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E10"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line="240" w:lineRule="auto"/>
        <w:jc w:val="center"/>
        <w:rPr>
          <w:sz w:val="20"/>
          <w:szCs w:val="20"/>
        </w:rPr>
      </w:pPr>
    </w:p>
    <w:p w14:paraId="5272913E"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90"/>
      </w:tblGrid>
      <w:tr w:rsidR="00206A71" w:rsidRPr="0084189F" w14:paraId="58E2DA3F" w14:textId="77777777" w:rsidTr="000D405A">
        <w:trPr>
          <w:trHeight w:val="439"/>
        </w:trPr>
        <w:tc>
          <w:tcPr>
            <w:tcW w:w="10890" w:type="dxa"/>
          </w:tcPr>
          <w:p w14:paraId="3A39DD12" w14:textId="09338FBC" w:rsidR="00206A71" w:rsidRPr="0084189F" w:rsidRDefault="00206A71" w:rsidP="006C423A">
            <w:pPr>
              <w:rPr>
                <w:rFonts w:asciiTheme="minorHAnsi" w:hAnsiTheme="minorHAnsi"/>
                <w:b/>
                <w:bCs/>
                <w:sz w:val="36"/>
                <w:szCs w:val="36"/>
              </w:rPr>
            </w:pPr>
            <w:ins w:id="0" w:author="Olubanjo, Olumide [TREAS]" w:date="2024-05-16T09:07:00Z">
              <w:r>
                <w:rPr>
                  <w:rFonts w:ascii="Calibri" w:hAnsi="Calibri" w:cs="Calibri"/>
                  <w:b/>
                  <w:bCs/>
                  <w:sz w:val="36"/>
                  <w:szCs w:val="36"/>
                </w:rPr>
                <w:t>Revised</w:t>
              </w:r>
            </w:ins>
            <w:r w:rsidRPr="00206A71">
              <w:rPr>
                <w:rFonts w:ascii="Calibri" w:hAnsi="Calibri" w:cs="Calibri"/>
                <w:b/>
                <w:bCs/>
                <w:sz w:val="36"/>
                <w:szCs w:val="36"/>
              </w:rPr>
              <w:t xml:space="preserve"> Bid Solicitation #24DPP00964</w:t>
            </w:r>
          </w:p>
        </w:tc>
      </w:tr>
      <w:tr w:rsidR="00CA786C" w:rsidRPr="0084189F" w14:paraId="2FB695EE" w14:textId="77777777" w:rsidTr="00E96512">
        <w:trPr>
          <w:trHeight w:val="440"/>
        </w:trPr>
        <w:tc>
          <w:tcPr>
            <w:tcW w:w="10890" w:type="dxa"/>
          </w:tcPr>
          <w:p w14:paraId="11DB9382" w14:textId="0F11412D" w:rsidR="00CA786C" w:rsidRPr="0084189F" w:rsidRDefault="00CA14E5" w:rsidP="0084189F">
            <w:pPr>
              <w:rPr>
                <w:rFonts w:asciiTheme="minorHAnsi" w:hAnsiTheme="minorHAnsi"/>
                <w:b/>
                <w:sz w:val="36"/>
                <w:szCs w:val="36"/>
                <w:highlight w:val="yellow"/>
              </w:rPr>
            </w:pPr>
            <w:r>
              <w:rPr>
                <w:rFonts w:asciiTheme="minorHAnsi" w:hAnsiTheme="minorHAnsi"/>
                <w:b/>
                <w:sz w:val="36"/>
                <w:szCs w:val="36"/>
              </w:rPr>
              <w:t>T3026 – Wildland Fire Fighting Aircraft Services</w:t>
            </w:r>
          </w:p>
        </w:tc>
      </w:tr>
    </w:tbl>
    <w:p w14:paraId="0AA28BAE"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431A98AF" w14:textId="77777777" w:rsidTr="00612232">
        <w:trPr>
          <w:trHeight w:val="720"/>
        </w:trPr>
        <w:tc>
          <w:tcPr>
            <w:tcW w:w="5400" w:type="dxa"/>
            <w:tcBorders>
              <w:top w:val="single" w:sz="4" w:space="0" w:color="auto"/>
            </w:tcBorders>
            <w:shd w:val="clear" w:color="auto" w:fill="auto"/>
            <w:vAlign w:val="center"/>
          </w:tcPr>
          <w:p w14:paraId="560C2749"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2B4C07F1"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1ED97C06" w14:textId="36BAA6D9" w:rsidR="007C2018" w:rsidRPr="0084189F" w:rsidRDefault="00025CE4" w:rsidP="0084189F">
            <w:pPr>
              <w:spacing w:after="0" w:line="240" w:lineRule="auto"/>
              <w:jc w:val="center"/>
              <w:rPr>
                <w:bCs/>
                <w:color w:val="000000"/>
                <w:sz w:val="20"/>
                <w:szCs w:val="20"/>
              </w:rPr>
            </w:pPr>
            <w:r>
              <w:rPr>
                <w:bCs/>
                <w:color w:val="000000"/>
                <w:sz w:val="20"/>
                <w:szCs w:val="20"/>
              </w:rPr>
              <w:t>April 11, 2024</w:t>
            </w:r>
          </w:p>
        </w:tc>
        <w:tc>
          <w:tcPr>
            <w:tcW w:w="2745" w:type="dxa"/>
            <w:tcBorders>
              <w:top w:val="single" w:sz="4" w:space="0" w:color="auto"/>
            </w:tcBorders>
            <w:shd w:val="clear" w:color="auto" w:fill="auto"/>
            <w:vAlign w:val="center"/>
          </w:tcPr>
          <w:p w14:paraId="1877B2FF"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276004CD" w14:textId="77777777" w:rsidTr="00612232">
        <w:trPr>
          <w:trHeight w:val="720"/>
        </w:trPr>
        <w:tc>
          <w:tcPr>
            <w:tcW w:w="5400" w:type="dxa"/>
            <w:shd w:val="clear" w:color="auto" w:fill="auto"/>
            <w:vAlign w:val="center"/>
          </w:tcPr>
          <w:p w14:paraId="6E604651" w14:textId="061DEDAC" w:rsidR="007C2018" w:rsidRPr="0084189F" w:rsidRDefault="007C2018" w:rsidP="0084189F">
            <w:pPr>
              <w:spacing w:after="0" w:line="240" w:lineRule="auto"/>
              <w:rPr>
                <w:b/>
                <w:bCs/>
                <w:color w:val="000000"/>
                <w:sz w:val="20"/>
                <w:szCs w:val="20"/>
              </w:rPr>
            </w:pPr>
            <w:r w:rsidRPr="00C80E72">
              <w:rPr>
                <w:b/>
                <w:bCs/>
                <w:color w:val="000000"/>
                <w:sz w:val="20"/>
                <w:szCs w:val="20"/>
              </w:rPr>
              <w:t>Optional</w:t>
            </w:r>
            <w:r w:rsidRPr="0084189F">
              <w:rPr>
                <w:b/>
                <w:bCs/>
                <w:color w:val="000000"/>
                <w:sz w:val="20"/>
                <w:szCs w:val="20"/>
              </w:rPr>
              <w:t xml:space="preserve"> Pre-Quote Submission Conference </w:t>
            </w:r>
          </w:p>
          <w:p w14:paraId="7E767BF8"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5</w:t>
              </w:r>
            </w:hyperlink>
            <w:r w:rsidR="00701C2F" w:rsidRPr="0084189F">
              <w:rPr>
                <w:bCs/>
                <w:color w:val="000000"/>
                <w:sz w:val="20"/>
                <w:szCs w:val="20"/>
              </w:rPr>
              <w:t xml:space="preserve"> for more information.</w:t>
            </w:r>
          </w:p>
        </w:tc>
        <w:tc>
          <w:tcPr>
            <w:tcW w:w="2745" w:type="dxa"/>
            <w:shd w:val="clear" w:color="auto" w:fill="auto"/>
            <w:vAlign w:val="center"/>
          </w:tcPr>
          <w:p w14:paraId="227EE4B0" w14:textId="3D487233" w:rsidR="007C2018" w:rsidRPr="0084189F" w:rsidRDefault="00025CE4" w:rsidP="00025CE4">
            <w:pPr>
              <w:spacing w:after="0" w:line="240" w:lineRule="auto"/>
              <w:rPr>
                <w:sz w:val="20"/>
                <w:szCs w:val="20"/>
              </w:rPr>
            </w:pPr>
            <w:r>
              <w:rPr>
                <w:sz w:val="20"/>
                <w:szCs w:val="20"/>
              </w:rPr>
              <w:t xml:space="preserve">                April 4, 2024</w:t>
            </w:r>
          </w:p>
        </w:tc>
        <w:tc>
          <w:tcPr>
            <w:tcW w:w="2745" w:type="dxa"/>
            <w:shd w:val="clear" w:color="auto" w:fill="auto"/>
            <w:vAlign w:val="center"/>
          </w:tcPr>
          <w:p w14:paraId="7917F6B2" w14:textId="58365385" w:rsidR="007C2018" w:rsidRPr="0084189F" w:rsidRDefault="002A428C" w:rsidP="0084189F">
            <w:pPr>
              <w:spacing w:after="0" w:line="240" w:lineRule="auto"/>
              <w:jc w:val="center"/>
              <w:rPr>
                <w:bCs/>
                <w:color w:val="000000"/>
                <w:sz w:val="20"/>
                <w:szCs w:val="20"/>
                <w:highlight w:val="yellow"/>
              </w:rPr>
            </w:pPr>
            <w:r>
              <w:rPr>
                <w:bCs/>
                <w:color w:val="000000"/>
                <w:sz w:val="20"/>
                <w:szCs w:val="20"/>
              </w:rPr>
              <w:t>11:00 AM</w:t>
            </w:r>
          </w:p>
        </w:tc>
      </w:tr>
      <w:tr w:rsidR="007C2018" w:rsidRPr="0084189F" w14:paraId="6B623D06" w14:textId="77777777" w:rsidTr="00612232">
        <w:trPr>
          <w:trHeight w:val="720"/>
        </w:trPr>
        <w:tc>
          <w:tcPr>
            <w:tcW w:w="5400" w:type="dxa"/>
            <w:shd w:val="clear" w:color="auto" w:fill="auto"/>
            <w:vAlign w:val="center"/>
          </w:tcPr>
          <w:p w14:paraId="29A4E2F2" w14:textId="77777777" w:rsidR="007C2018" w:rsidRPr="0084189F" w:rsidRDefault="007C2018" w:rsidP="0084189F">
            <w:pPr>
              <w:spacing w:after="0" w:line="240" w:lineRule="auto"/>
              <w:rPr>
                <w:b/>
                <w:bCs/>
                <w:color w:val="000000"/>
                <w:sz w:val="20"/>
                <w:szCs w:val="20"/>
              </w:rPr>
            </w:pPr>
            <w:r w:rsidRPr="00C80E72">
              <w:rPr>
                <w:b/>
                <w:bCs/>
                <w:color w:val="000000"/>
                <w:sz w:val="20"/>
                <w:szCs w:val="20"/>
              </w:rPr>
              <w:t>Mandatory/Optional</w:t>
            </w:r>
            <w:r w:rsidRPr="0084189F">
              <w:rPr>
                <w:b/>
                <w:bCs/>
                <w:color w:val="000000"/>
                <w:sz w:val="20"/>
                <w:szCs w:val="20"/>
              </w:rPr>
              <w:t xml:space="preserve"> Site Visit</w:t>
            </w:r>
          </w:p>
          <w:p w14:paraId="35A339C7"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4</w:t>
              </w:r>
            </w:hyperlink>
            <w:r w:rsidR="00701C2F" w:rsidRPr="0084189F">
              <w:rPr>
                <w:bCs/>
                <w:color w:val="000000"/>
                <w:sz w:val="20"/>
                <w:szCs w:val="20"/>
              </w:rPr>
              <w:t xml:space="preserve"> for more information.</w:t>
            </w:r>
          </w:p>
        </w:tc>
        <w:tc>
          <w:tcPr>
            <w:tcW w:w="2745" w:type="dxa"/>
            <w:shd w:val="clear" w:color="auto" w:fill="auto"/>
          </w:tcPr>
          <w:p w14:paraId="51EC554B" w14:textId="77777777" w:rsidR="007C2018" w:rsidRPr="0084189F" w:rsidRDefault="007C2018" w:rsidP="0084189F">
            <w:pPr>
              <w:spacing w:after="0" w:line="240" w:lineRule="auto"/>
              <w:jc w:val="center"/>
              <w:rPr>
                <w:color w:val="000000"/>
                <w:sz w:val="20"/>
                <w:szCs w:val="20"/>
                <w:highlight w:val="yellow"/>
              </w:rPr>
            </w:pPr>
          </w:p>
          <w:p w14:paraId="7290FB74" w14:textId="6A066F31" w:rsidR="007C2018" w:rsidRPr="0084189F" w:rsidRDefault="00025CE4" w:rsidP="0084189F">
            <w:pPr>
              <w:spacing w:after="0" w:line="240" w:lineRule="auto"/>
              <w:jc w:val="center"/>
              <w:rPr>
                <w:color w:val="000000"/>
                <w:sz w:val="20"/>
                <w:szCs w:val="20"/>
                <w:highlight w:val="yellow"/>
              </w:rPr>
            </w:pPr>
            <w:r>
              <w:rPr>
                <w:color w:val="000000"/>
                <w:sz w:val="20"/>
                <w:szCs w:val="20"/>
              </w:rPr>
              <w:t>N/A</w:t>
            </w:r>
          </w:p>
        </w:tc>
        <w:tc>
          <w:tcPr>
            <w:tcW w:w="2745" w:type="dxa"/>
            <w:shd w:val="clear" w:color="auto" w:fill="auto"/>
          </w:tcPr>
          <w:p w14:paraId="3F0B8FD8" w14:textId="77777777" w:rsidR="007C2018" w:rsidRPr="0084189F" w:rsidRDefault="007C2018" w:rsidP="0084189F">
            <w:pPr>
              <w:spacing w:after="0" w:line="240" w:lineRule="auto"/>
              <w:jc w:val="center"/>
              <w:rPr>
                <w:bCs/>
                <w:color w:val="000000"/>
                <w:sz w:val="20"/>
                <w:szCs w:val="20"/>
                <w:highlight w:val="yellow"/>
              </w:rPr>
            </w:pPr>
          </w:p>
          <w:p w14:paraId="399A314E" w14:textId="7CA31003" w:rsidR="007C2018" w:rsidRPr="0084189F" w:rsidRDefault="002A428C" w:rsidP="0084189F">
            <w:pPr>
              <w:spacing w:after="0" w:line="240" w:lineRule="auto"/>
              <w:jc w:val="center"/>
              <w:rPr>
                <w:bCs/>
                <w:color w:val="000000"/>
                <w:sz w:val="20"/>
                <w:szCs w:val="20"/>
                <w:highlight w:val="yellow"/>
              </w:rPr>
            </w:pPr>
            <w:r>
              <w:rPr>
                <w:bCs/>
                <w:color w:val="000000"/>
                <w:sz w:val="20"/>
                <w:szCs w:val="20"/>
              </w:rPr>
              <w:t>N/A</w:t>
            </w:r>
          </w:p>
        </w:tc>
      </w:tr>
      <w:tr w:rsidR="007C2018" w:rsidRPr="0084189F" w14:paraId="7CE4CF84" w14:textId="77777777" w:rsidTr="00612232">
        <w:trPr>
          <w:trHeight w:val="720"/>
        </w:trPr>
        <w:tc>
          <w:tcPr>
            <w:tcW w:w="5400" w:type="dxa"/>
            <w:shd w:val="clear" w:color="auto" w:fill="auto"/>
            <w:vAlign w:val="center"/>
          </w:tcPr>
          <w:p w14:paraId="32CBF828"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55FBDC70"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72275F50" w14:textId="4752C553" w:rsidR="0045741E" w:rsidRPr="00C72A6A" w:rsidRDefault="0045741E" w:rsidP="0084189F">
            <w:pPr>
              <w:spacing w:after="0" w:line="240" w:lineRule="auto"/>
              <w:jc w:val="center"/>
              <w:rPr>
                <w:ins w:id="1" w:author="Olubanjo, Olumide [TREAS]" w:date="2024-06-04T10:15:00Z"/>
                <w:color w:val="000000"/>
                <w:sz w:val="20"/>
                <w:szCs w:val="20"/>
              </w:rPr>
            </w:pPr>
            <w:ins w:id="2" w:author="Olubanjo, Olumide [TREAS]" w:date="2024-06-04T10:16:00Z">
              <w:r w:rsidRPr="00C72A6A">
                <w:rPr>
                  <w:color w:val="000000"/>
                  <w:sz w:val="20"/>
                  <w:szCs w:val="20"/>
                </w:rPr>
                <w:t>June 25, 2024</w:t>
              </w:r>
            </w:ins>
          </w:p>
          <w:p w14:paraId="4DBD0580" w14:textId="201C20E9" w:rsidR="00B44F6F" w:rsidRPr="00C72A6A" w:rsidRDefault="00B44F6F" w:rsidP="0084189F">
            <w:pPr>
              <w:spacing w:after="0" w:line="240" w:lineRule="auto"/>
              <w:jc w:val="center"/>
              <w:rPr>
                <w:strike/>
                <w:color w:val="000000"/>
                <w:sz w:val="20"/>
                <w:szCs w:val="20"/>
              </w:rPr>
            </w:pPr>
            <w:r w:rsidRPr="00C72A6A">
              <w:rPr>
                <w:strike/>
                <w:color w:val="000000"/>
                <w:sz w:val="20"/>
                <w:szCs w:val="20"/>
              </w:rPr>
              <w:t>June 13, 2024</w:t>
            </w:r>
          </w:p>
          <w:p w14:paraId="54A37BD1" w14:textId="484A4176" w:rsidR="009F1957" w:rsidRDefault="009F1957" w:rsidP="0084189F">
            <w:pPr>
              <w:spacing w:after="0" w:line="240" w:lineRule="auto"/>
              <w:jc w:val="center"/>
              <w:rPr>
                <w:strike/>
                <w:color w:val="000000"/>
                <w:sz w:val="20"/>
                <w:szCs w:val="20"/>
              </w:rPr>
            </w:pPr>
            <w:r w:rsidRPr="00B44F6F">
              <w:rPr>
                <w:strike/>
                <w:color w:val="000000"/>
                <w:sz w:val="20"/>
                <w:szCs w:val="20"/>
              </w:rPr>
              <w:t>May 21, 2024</w:t>
            </w:r>
          </w:p>
          <w:p w14:paraId="63BE25B4" w14:textId="285E3CE2" w:rsidR="00F60CBF" w:rsidRPr="00B44F6F" w:rsidRDefault="00F60CBF" w:rsidP="0084189F">
            <w:pPr>
              <w:spacing w:after="0" w:line="240" w:lineRule="auto"/>
              <w:jc w:val="center"/>
              <w:rPr>
                <w:strike/>
                <w:color w:val="000000"/>
                <w:sz w:val="20"/>
                <w:szCs w:val="20"/>
              </w:rPr>
            </w:pPr>
            <w:r>
              <w:rPr>
                <w:strike/>
                <w:color w:val="000000"/>
                <w:sz w:val="20"/>
                <w:szCs w:val="20"/>
              </w:rPr>
              <w:t>April 30, 2024</w:t>
            </w:r>
          </w:p>
          <w:p w14:paraId="3A44A096" w14:textId="65A0B743" w:rsidR="007C2018" w:rsidRPr="0084189F" w:rsidRDefault="00025CE4" w:rsidP="0084189F">
            <w:pPr>
              <w:spacing w:after="0" w:line="240" w:lineRule="auto"/>
              <w:jc w:val="center"/>
              <w:rPr>
                <w:color w:val="000000"/>
                <w:sz w:val="20"/>
                <w:szCs w:val="20"/>
              </w:rPr>
            </w:pPr>
            <w:del w:id="3" w:author="Olubanjo, Olumide" w:date="2024-04-24T14:21:00Z">
              <w:r w:rsidDel="009F1957">
                <w:rPr>
                  <w:color w:val="000000"/>
                  <w:sz w:val="20"/>
                  <w:szCs w:val="20"/>
                </w:rPr>
                <w:delText>April 30, 20</w:delText>
              </w:r>
            </w:del>
          </w:p>
        </w:tc>
        <w:tc>
          <w:tcPr>
            <w:tcW w:w="2745" w:type="dxa"/>
            <w:shd w:val="clear" w:color="auto" w:fill="auto"/>
            <w:vAlign w:val="center"/>
          </w:tcPr>
          <w:p w14:paraId="75D1638B"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70F9FD40" w14:textId="77777777" w:rsidR="007C2018" w:rsidRPr="0084189F" w:rsidRDefault="007C2018" w:rsidP="0084189F">
      <w:pPr>
        <w:spacing w:after="0" w:line="240" w:lineRule="auto"/>
        <w:rPr>
          <w:color w:val="000000"/>
          <w:sz w:val="20"/>
          <w:szCs w:val="20"/>
        </w:rPr>
      </w:pPr>
    </w:p>
    <w:p w14:paraId="41757BA8"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315BC2A"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03E072D3"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38250C98"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0610827" w14:textId="77777777" w:rsidR="00380817" w:rsidRPr="0084189F" w:rsidRDefault="004B57C8"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258266FC"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B58879" w14:textId="77777777" w:rsidR="00380817" w:rsidRPr="0084189F" w:rsidRDefault="004B57C8"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268671EA" w:rsidR="00380817" w:rsidRPr="0084189F" w:rsidRDefault="004B57C8"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EndPr/>
              <w:sdtContent>
                <w:r w:rsidR="00CA14E5">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DD85AB9" w14:textId="77777777" w:rsidR="00380817" w:rsidRPr="0084189F" w:rsidRDefault="004B57C8"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01D590D" w14:textId="77777777" w:rsidR="00380817" w:rsidRPr="0084189F" w:rsidRDefault="004B57C8"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0EE2C81" w14:textId="77777777" w:rsidR="00380817" w:rsidRPr="0084189F" w:rsidRDefault="004B57C8"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C2E101B" w14:textId="77777777" w:rsidR="00380817" w:rsidRPr="0084189F" w:rsidRDefault="004B57C8"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319F467A" w:rsidR="00380817" w:rsidRPr="0084189F" w:rsidRDefault="004B57C8"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CA14E5">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4A8EFA9" w14:textId="77777777" w:rsidR="00380817" w:rsidRPr="0084189F" w:rsidRDefault="004B57C8"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FFEF43B" w14:textId="77777777" w:rsidR="00380817" w:rsidRPr="0084189F" w:rsidRDefault="004B57C8"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2EC5A2E" w14:textId="77777777" w:rsidR="00380817" w:rsidRPr="0084189F" w:rsidRDefault="004B57C8"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04C77A2" w14:textId="77777777" w:rsidR="00380817" w:rsidRPr="0084189F" w:rsidRDefault="004B57C8"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020AB51"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6544A177" w14:textId="77777777" w:rsidTr="00F13BE7">
        <w:tc>
          <w:tcPr>
            <w:tcW w:w="5445" w:type="dxa"/>
            <w:tcBorders>
              <w:right w:val="single" w:sz="4" w:space="0" w:color="auto"/>
            </w:tcBorders>
          </w:tcPr>
          <w:p w14:paraId="5058FC92"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00DE4516" w14:textId="77777777" w:rsidR="007C2018" w:rsidRPr="00CA14E5" w:rsidRDefault="007C2018" w:rsidP="0084189F">
            <w:pPr>
              <w:spacing w:after="0" w:line="240" w:lineRule="auto"/>
              <w:rPr>
                <w:bCs/>
                <w:color w:val="000000"/>
                <w:sz w:val="20"/>
                <w:szCs w:val="20"/>
              </w:rPr>
            </w:pPr>
            <w:r w:rsidRPr="00CA14E5">
              <w:rPr>
                <w:bCs/>
                <w:color w:val="000000"/>
                <w:sz w:val="20"/>
                <w:szCs w:val="20"/>
              </w:rPr>
              <w:t>State of New Jersey</w:t>
            </w:r>
          </w:p>
          <w:p w14:paraId="6A0CFA83" w14:textId="77777777" w:rsidR="007C2018" w:rsidRPr="00CA14E5" w:rsidRDefault="007C2018" w:rsidP="0084189F">
            <w:pPr>
              <w:spacing w:after="0" w:line="240" w:lineRule="auto"/>
              <w:rPr>
                <w:bCs/>
                <w:color w:val="000000"/>
                <w:sz w:val="20"/>
                <w:szCs w:val="20"/>
              </w:rPr>
            </w:pPr>
            <w:r w:rsidRPr="00CA14E5">
              <w:rPr>
                <w:bCs/>
                <w:color w:val="000000"/>
                <w:sz w:val="20"/>
                <w:szCs w:val="20"/>
              </w:rPr>
              <w:t>Department of the Treasury</w:t>
            </w:r>
          </w:p>
          <w:p w14:paraId="0EF3632A" w14:textId="77777777" w:rsidR="007C2018" w:rsidRPr="00CA14E5" w:rsidRDefault="007C2018" w:rsidP="0084189F">
            <w:pPr>
              <w:spacing w:after="0" w:line="240" w:lineRule="auto"/>
              <w:rPr>
                <w:bCs/>
                <w:color w:val="000000"/>
                <w:sz w:val="20"/>
                <w:szCs w:val="20"/>
              </w:rPr>
            </w:pPr>
            <w:r w:rsidRPr="00CA14E5">
              <w:rPr>
                <w:bCs/>
                <w:color w:val="000000"/>
                <w:sz w:val="20"/>
                <w:szCs w:val="20"/>
              </w:rPr>
              <w:t>Division of Purchase and Property</w:t>
            </w:r>
          </w:p>
          <w:p w14:paraId="2A2FEC98" w14:textId="77777777" w:rsidR="007C2018" w:rsidRPr="0084189F" w:rsidRDefault="007C2018" w:rsidP="0084189F">
            <w:pPr>
              <w:spacing w:after="0" w:line="240" w:lineRule="auto"/>
              <w:rPr>
                <w:bCs/>
                <w:color w:val="000000"/>
                <w:sz w:val="20"/>
                <w:szCs w:val="20"/>
                <w:u w:val="single"/>
              </w:rPr>
            </w:pPr>
            <w:r w:rsidRPr="00CA14E5">
              <w:rPr>
                <w:bCs/>
                <w:color w:val="000000"/>
                <w:sz w:val="20"/>
                <w:szCs w:val="20"/>
              </w:rPr>
              <w:t>Trenton, New Jersey 08625</w:t>
            </w:r>
            <w:r w:rsidRPr="00CA14E5">
              <w:rPr>
                <w:bCs/>
                <w:color w:val="000000"/>
                <w:sz w:val="20"/>
                <w:szCs w:val="20"/>
              </w:rPr>
              <w:noBreakHyphen/>
              <w:t>0230</w:t>
            </w:r>
          </w:p>
        </w:tc>
        <w:tc>
          <w:tcPr>
            <w:tcW w:w="5445" w:type="dxa"/>
            <w:tcBorders>
              <w:left w:val="single" w:sz="4" w:space="0" w:color="auto"/>
            </w:tcBorders>
          </w:tcPr>
          <w:p w14:paraId="0B944EC0"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6E17D2A2" w14:textId="77777777" w:rsidR="00CA14E5" w:rsidRPr="00CA14E5" w:rsidRDefault="00CA14E5" w:rsidP="00CA14E5">
            <w:pPr>
              <w:spacing w:after="0" w:line="240" w:lineRule="auto"/>
              <w:rPr>
                <w:bCs/>
                <w:color w:val="000000"/>
                <w:sz w:val="20"/>
                <w:szCs w:val="20"/>
              </w:rPr>
            </w:pPr>
            <w:r w:rsidRPr="00CA14E5">
              <w:rPr>
                <w:bCs/>
                <w:color w:val="000000"/>
                <w:sz w:val="20"/>
                <w:szCs w:val="20"/>
              </w:rPr>
              <w:t>State of New Jersey</w:t>
            </w:r>
          </w:p>
          <w:p w14:paraId="22F88511" w14:textId="77777777" w:rsidR="00CA14E5" w:rsidRPr="00CA14E5" w:rsidRDefault="00CA14E5" w:rsidP="00CA14E5">
            <w:pPr>
              <w:spacing w:after="0" w:line="240" w:lineRule="auto"/>
              <w:rPr>
                <w:bCs/>
                <w:color w:val="000000"/>
                <w:sz w:val="20"/>
                <w:szCs w:val="20"/>
              </w:rPr>
            </w:pPr>
            <w:r w:rsidRPr="00CA14E5">
              <w:rPr>
                <w:bCs/>
                <w:color w:val="000000"/>
                <w:sz w:val="20"/>
                <w:szCs w:val="20"/>
              </w:rPr>
              <w:t xml:space="preserve">New Jersey Department of Environmental </w:t>
            </w:r>
          </w:p>
          <w:p w14:paraId="3315AC87" w14:textId="77777777" w:rsidR="00CA14E5" w:rsidRPr="00CA14E5" w:rsidRDefault="00CA14E5" w:rsidP="00CA14E5">
            <w:pPr>
              <w:spacing w:after="0" w:line="240" w:lineRule="auto"/>
              <w:rPr>
                <w:bCs/>
                <w:color w:val="000000"/>
                <w:sz w:val="20"/>
                <w:szCs w:val="20"/>
              </w:rPr>
            </w:pPr>
            <w:r w:rsidRPr="00CA14E5">
              <w:rPr>
                <w:bCs/>
                <w:color w:val="000000"/>
                <w:sz w:val="20"/>
                <w:szCs w:val="20"/>
              </w:rPr>
              <w:t>Protection</w:t>
            </w:r>
          </w:p>
          <w:p w14:paraId="6A33EE2A" w14:textId="6188783B" w:rsidR="007C2018" w:rsidRPr="0084189F" w:rsidRDefault="00CA14E5" w:rsidP="00CA14E5">
            <w:pPr>
              <w:spacing w:after="0" w:line="240" w:lineRule="auto"/>
              <w:rPr>
                <w:bCs/>
                <w:color w:val="000000"/>
                <w:sz w:val="20"/>
                <w:szCs w:val="20"/>
                <w:u w:val="single"/>
              </w:rPr>
            </w:pPr>
            <w:r w:rsidRPr="00CA14E5">
              <w:rPr>
                <w:bCs/>
                <w:color w:val="000000"/>
                <w:sz w:val="20"/>
                <w:szCs w:val="20"/>
              </w:rPr>
              <w:t>New Jersey Forest Fire Services</w:t>
            </w:r>
          </w:p>
        </w:tc>
      </w:tr>
    </w:tbl>
    <w:p w14:paraId="14F334C4" w14:textId="77777777" w:rsidR="007C2018" w:rsidRPr="0084189F" w:rsidRDefault="007C2018" w:rsidP="0084189F">
      <w:pPr>
        <w:spacing w:after="0" w:line="240" w:lineRule="auto"/>
        <w:rPr>
          <w:bCs/>
          <w:color w:val="000000"/>
          <w:sz w:val="20"/>
          <w:szCs w:val="20"/>
        </w:rPr>
      </w:pPr>
    </w:p>
    <w:p w14:paraId="513BF135" w14:textId="0E3F9D8B" w:rsidR="0084189F" w:rsidRDefault="007C2018" w:rsidP="003D6453">
      <w:pPr>
        <w:spacing w:after="0" w:line="240" w:lineRule="auto"/>
        <w:rPr>
          <w:sz w:val="20"/>
          <w:szCs w:val="20"/>
        </w:rPr>
      </w:pPr>
      <w:r w:rsidRPr="0084189F">
        <w:rPr>
          <w:bCs/>
          <w:color w:val="000000"/>
          <w:sz w:val="20"/>
          <w:szCs w:val="20"/>
        </w:rPr>
        <w:t xml:space="preserve">Date:  </w:t>
      </w:r>
      <w:r w:rsidR="00FC44BA" w:rsidRPr="00CA14E5">
        <w:rPr>
          <w:bCs/>
          <w:color w:val="000000"/>
          <w:sz w:val="20"/>
          <w:szCs w:val="20"/>
        </w:rPr>
        <w:fldChar w:fldCharType="begin"/>
      </w:r>
      <w:r w:rsidR="00FC44BA" w:rsidRPr="00CA14E5">
        <w:rPr>
          <w:bCs/>
          <w:color w:val="000000"/>
          <w:sz w:val="20"/>
          <w:szCs w:val="20"/>
        </w:rPr>
        <w:instrText xml:space="preserve"> DATE  \@ "M/d/yyyy" </w:instrText>
      </w:r>
      <w:r w:rsidR="00FC44BA" w:rsidRPr="00CA14E5">
        <w:rPr>
          <w:bCs/>
          <w:color w:val="000000"/>
          <w:sz w:val="20"/>
          <w:szCs w:val="20"/>
        </w:rPr>
        <w:fldChar w:fldCharType="separate"/>
      </w:r>
      <w:ins w:id="4" w:author="Olumide Olubanjo" w:date="2024-06-06T15:37:00Z">
        <w:r w:rsidR="00C72A6A">
          <w:rPr>
            <w:bCs/>
            <w:noProof/>
            <w:color w:val="000000"/>
            <w:sz w:val="20"/>
            <w:szCs w:val="20"/>
          </w:rPr>
          <w:t>6/6/2024</w:t>
        </w:r>
      </w:ins>
      <w:del w:id="5" w:author="Olumide Olubanjo" w:date="2024-06-06T15:37:00Z">
        <w:r w:rsidR="0014404C" w:rsidDel="00C72A6A">
          <w:rPr>
            <w:bCs/>
            <w:noProof/>
            <w:color w:val="000000"/>
            <w:sz w:val="20"/>
            <w:szCs w:val="20"/>
          </w:rPr>
          <w:delText>6/4/2024</w:delText>
        </w:r>
      </w:del>
      <w:r w:rsidR="00FC44BA" w:rsidRPr="00CA14E5">
        <w:rPr>
          <w:bCs/>
          <w:color w:val="000000"/>
          <w:sz w:val="20"/>
          <w:szCs w:val="20"/>
        </w:rPr>
        <w:fldChar w:fldCharType="end"/>
      </w:r>
    </w:p>
    <w:p w14:paraId="03A16C54"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line="240" w:lineRule="auto"/>
            <w:jc w:val="center"/>
            <w:rPr>
              <w:b/>
              <w:sz w:val="20"/>
              <w:szCs w:val="20"/>
            </w:rPr>
          </w:pPr>
        </w:p>
        <w:p w14:paraId="3388ACF2" w14:textId="2A6F2C76" w:rsidR="009B6206"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61652554" w:history="1">
            <w:r w:rsidR="009B6206" w:rsidRPr="00177FA7">
              <w:rPr>
                <w:rStyle w:val="Hyperlink"/>
                <w:noProof/>
              </w:rPr>
              <w:t>1</w:t>
            </w:r>
            <w:r w:rsidR="009B6206">
              <w:rPr>
                <w:rFonts w:asciiTheme="minorHAnsi" w:eastAsiaTheme="minorEastAsia" w:hAnsiTheme="minorHAnsi" w:cstheme="minorBidi"/>
                <w:b w:val="0"/>
                <w:bCs w:val="0"/>
                <w:caps w:val="0"/>
                <w:noProof/>
                <w:sz w:val="22"/>
                <w:szCs w:val="22"/>
              </w:rPr>
              <w:tab/>
            </w:r>
            <w:r w:rsidR="009B6206" w:rsidRPr="00177FA7">
              <w:rPr>
                <w:rStyle w:val="Hyperlink"/>
                <w:noProof/>
              </w:rPr>
              <w:t>INTRODUCTION AND SUMMARY OF THE BID SOLICITATION</w:t>
            </w:r>
            <w:r w:rsidR="009B6206">
              <w:rPr>
                <w:noProof/>
                <w:webHidden/>
              </w:rPr>
              <w:tab/>
            </w:r>
            <w:r w:rsidR="009B6206">
              <w:rPr>
                <w:noProof/>
                <w:webHidden/>
              </w:rPr>
              <w:fldChar w:fldCharType="begin"/>
            </w:r>
            <w:r w:rsidR="009B6206">
              <w:rPr>
                <w:noProof/>
                <w:webHidden/>
              </w:rPr>
              <w:instrText xml:space="preserve"> PAGEREF _Toc161652554 \h </w:instrText>
            </w:r>
            <w:r w:rsidR="009B6206">
              <w:rPr>
                <w:noProof/>
                <w:webHidden/>
              </w:rPr>
            </w:r>
            <w:r w:rsidR="009B6206">
              <w:rPr>
                <w:noProof/>
                <w:webHidden/>
              </w:rPr>
              <w:fldChar w:fldCharType="separate"/>
            </w:r>
            <w:r w:rsidR="009B6206">
              <w:rPr>
                <w:noProof/>
                <w:webHidden/>
              </w:rPr>
              <w:t>1</w:t>
            </w:r>
            <w:r w:rsidR="009B6206">
              <w:rPr>
                <w:noProof/>
                <w:webHidden/>
              </w:rPr>
              <w:fldChar w:fldCharType="end"/>
            </w:r>
          </w:hyperlink>
        </w:p>
        <w:p w14:paraId="1D5F8394" w14:textId="4A4C1743" w:rsidR="009B6206" w:rsidRDefault="004B57C8">
          <w:pPr>
            <w:pStyle w:val="TOC2"/>
            <w:rPr>
              <w:rFonts w:asciiTheme="minorHAnsi" w:eastAsiaTheme="minorEastAsia" w:hAnsiTheme="minorHAnsi" w:cstheme="minorBidi"/>
              <w:caps w:val="0"/>
              <w:noProof/>
              <w:sz w:val="22"/>
              <w:szCs w:val="22"/>
            </w:rPr>
          </w:pPr>
          <w:hyperlink w:anchor="_Toc161652555" w:history="1">
            <w:r w:rsidR="009B6206" w:rsidRPr="00177FA7">
              <w:rPr>
                <w:rStyle w:val="Hyperlink"/>
                <w:noProof/>
              </w:rPr>
              <w:t>1.1</w:t>
            </w:r>
            <w:r w:rsidR="009B6206">
              <w:rPr>
                <w:rFonts w:asciiTheme="minorHAnsi" w:eastAsiaTheme="minorEastAsia" w:hAnsiTheme="minorHAnsi" w:cstheme="minorBidi"/>
                <w:caps w:val="0"/>
                <w:noProof/>
                <w:sz w:val="22"/>
                <w:szCs w:val="22"/>
              </w:rPr>
              <w:tab/>
            </w:r>
            <w:r w:rsidR="009B6206" w:rsidRPr="00177FA7">
              <w:rPr>
                <w:rStyle w:val="Hyperlink"/>
                <w:noProof/>
              </w:rPr>
              <w:t>PURPOSE AND INTENT</w:t>
            </w:r>
            <w:r w:rsidR="009B6206">
              <w:rPr>
                <w:noProof/>
                <w:webHidden/>
              </w:rPr>
              <w:tab/>
            </w:r>
            <w:r w:rsidR="009B6206">
              <w:rPr>
                <w:noProof/>
                <w:webHidden/>
              </w:rPr>
              <w:fldChar w:fldCharType="begin"/>
            </w:r>
            <w:r w:rsidR="009B6206">
              <w:rPr>
                <w:noProof/>
                <w:webHidden/>
              </w:rPr>
              <w:instrText xml:space="preserve"> PAGEREF _Toc161652555 \h </w:instrText>
            </w:r>
            <w:r w:rsidR="009B6206">
              <w:rPr>
                <w:noProof/>
                <w:webHidden/>
              </w:rPr>
            </w:r>
            <w:r w:rsidR="009B6206">
              <w:rPr>
                <w:noProof/>
                <w:webHidden/>
              </w:rPr>
              <w:fldChar w:fldCharType="separate"/>
            </w:r>
            <w:r w:rsidR="009B6206">
              <w:rPr>
                <w:noProof/>
                <w:webHidden/>
              </w:rPr>
              <w:t>1</w:t>
            </w:r>
            <w:r w:rsidR="009B6206">
              <w:rPr>
                <w:noProof/>
                <w:webHidden/>
              </w:rPr>
              <w:fldChar w:fldCharType="end"/>
            </w:r>
          </w:hyperlink>
        </w:p>
        <w:p w14:paraId="74477910" w14:textId="70B19E55" w:rsidR="009B6206" w:rsidRDefault="004B57C8">
          <w:pPr>
            <w:pStyle w:val="TOC2"/>
            <w:rPr>
              <w:rFonts w:asciiTheme="minorHAnsi" w:eastAsiaTheme="minorEastAsia" w:hAnsiTheme="minorHAnsi" w:cstheme="minorBidi"/>
              <w:caps w:val="0"/>
              <w:noProof/>
              <w:sz w:val="22"/>
              <w:szCs w:val="22"/>
            </w:rPr>
          </w:pPr>
          <w:hyperlink w:anchor="_Toc161652556" w:history="1">
            <w:r w:rsidR="009B6206" w:rsidRPr="00177FA7">
              <w:rPr>
                <w:rStyle w:val="Hyperlink"/>
                <w:noProof/>
              </w:rPr>
              <w:t>1.2</w:t>
            </w:r>
            <w:r w:rsidR="009B6206">
              <w:rPr>
                <w:rFonts w:asciiTheme="minorHAnsi" w:eastAsiaTheme="minorEastAsia" w:hAnsiTheme="minorHAnsi" w:cstheme="minorBidi"/>
                <w:caps w:val="0"/>
                <w:noProof/>
                <w:sz w:val="22"/>
                <w:szCs w:val="22"/>
              </w:rPr>
              <w:tab/>
            </w:r>
            <w:r w:rsidR="009B6206" w:rsidRPr="00177FA7">
              <w:rPr>
                <w:rStyle w:val="Hyperlink"/>
                <w:noProof/>
              </w:rPr>
              <w:t>BACKGROUND</w:t>
            </w:r>
            <w:r w:rsidR="009B6206">
              <w:rPr>
                <w:noProof/>
                <w:webHidden/>
              </w:rPr>
              <w:tab/>
            </w:r>
            <w:r w:rsidR="009B6206">
              <w:rPr>
                <w:noProof/>
                <w:webHidden/>
              </w:rPr>
              <w:fldChar w:fldCharType="begin"/>
            </w:r>
            <w:r w:rsidR="009B6206">
              <w:rPr>
                <w:noProof/>
                <w:webHidden/>
              </w:rPr>
              <w:instrText xml:space="preserve"> PAGEREF _Toc161652556 \h </w:instrText>
            </w:r>
            <w:r w:rsidR="009B6206">
              <w:rPr>
                <w:noProof/>
                <w:webHidden/>
              </w:rPr>
            </w:r>
            <w:r w:rsidR="009B6206">
              <w:rPr>
                <w:noProof/>
                <w:webHidden/>
              </w:rPr>
              <w:fldChar w:fldCharType="separate"/>
            </w:r>
            <w:r w:rsidR="009B6206">
              <w:rPr>
                <w:noProof/>
                <w:webHidden/>
              </w:rPr>
              <w:t>3</w:t>
            </w:r>
            <w:r w:rsidR="009B6206">
              <w:rPr>
                <w:noProof/>
                <w:webHidden/>
              </w:rPr>
              <w:fldChar w:fldCharType="end"/>
            </w:r>
          </w:hyperlink>
        </w:p>
        <w:p w14:paraId="74FC52C5" w14:textId="69A9F1A2" w:rsidR="009B6206" w:rsidRDefault="004B57C8">
          <w:pPr>
            <w:pStyle w:val="TOC2"/>
            <w:rPr>
              <w:rFonts w:asciiTheme="minorHAnsi" w:eastAsiaTheme="minorEastAsia" w:hAnsiTheme="minorHAnsi" w:cstheme="minorBidi"/>
              <w:caps w:val="0"/>
              <w:noProof/>
              <w:sz w:val="22"/>
              <w:szCs w:val="22"/>
            </w:rPr>
          </w:pPr>
          <w:hyperlink w:anchor="_Toc161652557" w:history="1">
            <w:r w:rsidR="009B6206" w:rsidRPr="00177FA7">
              <w:rPr>
                <w:rStyle w:val="Hyperlink"/>
                <w:noProof/>
              </w:rPr>
              <w:t>1.3</w:t>
            </w:r>
            <w:r w:rsidR="009B6206">
              <w:rPr>
                <w:rFonts w:asciiTheme="minorHAnsi" w:eastAsiaTheme="minorEastAsia" w:hAnsiTheme="minorHAnsi" w:cstheme="minorBidi"/>
                <w:caps w:val="0"/>
                <w:noProof/>
                <w:sz w:val="22"/>
                <w:szCs w:val="22"/>
              </w:rPr>
              <w:tab/>
            </w:r>
            <w:r w:rsidR="009B6206" w:rsidRPr="00177FA7">
              <w:rPr>
                <w:rStyle w:val="Hyperlink"/>
                <w:noProof/>
              </w:rPr>
              <w:t>CONTRACT</w:t>
            </w:r>
            <w:r w:rsidR="009B6206" w:rsidRPr="00177FA7">
              <w:rPr>
                <w:rStyle w:val="Hyperlink"/>
                <w:noProof/>
                <w:spacing w:val="-1"/>
              </w:rPr>
              <w:t xml:space="preserve"> </w:t>
            </w:r>
            <w:r w:rsidR="009B6206" w:rsidRPr="00177FA7">
              <w:rPr>
                <w:rStyle w:val="Hyperlink"/>
                <w:noProof/>
              </w:rPr>
              <w:t>AMOUNT</w:t>
            </w:r>
            <w:r w:rsidR="009B6206">
              <w:rPr>
                <w:noProof/>
                <w:webHidden/>
              </w:rPr>
              <w:tab/>
            </w:r>
            <w:r w:rsidR="009B6206">
              <w:rPr>
                <w:noProof/>
                <w:webHidden/>
              </w:rPr>
              <w:fldChar w:fldCharType="begin"/>
            </w:r>
            <w:r w:rsidR="009B6206">
              <w:rPr>
                <w:noProof/>
                <w:webHidden/>
              </w:rPr>
              <w:instrText xml:space="preserve"> PAGEREF _Toc161652557 \h </w:instrText>
            </w:r>
            <w:r w:rsidR="009B6206">
              <w:rPr>
                <w:noProof/>
                <w:webHidden/>
              </w:rPr>
            </w:r>
            <w:r w:rsidR="009B6206">
              <w:rPr>
                <w:noProof/>
                <w:webHidden/>
              </w:rPr>
              <w:fldChar w:fldCharType="separate"/>
            </w:r>
            <w:r w:rsidR="009B6206">
              <w:rPr>
                <w:noProof/>
                <w:webHidden/>
              </w:rPr>
              <w:t>3</w:t>
            </w:r>
            <w:r w:rsidR="009B6206">
              <w:rPr>
                <w:noProof/>
                <w:webHidden/>
              </w:rPr>
              <w:fldChar w:fldCharType="end"/>
            </w:r>
          </w:hyperlink>
        </w:p>
        <w:p w14:paraId="0F00486E" w14:textId="4A01DE49" w:rsidR="009B6206" w:rsidRDefault="004B57C8">
          <w:pPr>
            <w:pStyle w:val="TOC2"/>
            <w:rPr>
              <w:rFonts w:asciiTheme="minorHAnsi" w:eastAsiaTheme="minorEastAsia" w:hAnsiTheme="minorHAnsi" w:cstheme="minorBidi"/>
              <w:caps w:val="0"/>
              <w:noProof/>
              <w:sz w:val="22"/>
              <w:szCs w:val="22"/>
            </w:rPr>
          </w:pPr>
          <w:hyperlink w:anchor="_Toc161652558" w:history="1">
            <w:r w:rsidR="009B6206" w:rsidRPr="00177FA7">
              <w:rPr>
                <w:rStyle w:val="Hyperlink"/>
                <w:noProof/>
              </w:rPr>
              <w:t>1.4</w:t>
            </w:r>
            <w:r w:rsidR="009B6206">
              <w:rPr>
                <w:rFonts w:asciiTheme="minorHAnsi" w:eastAsiaTheme="minorEastAsia" w:hAnsiTheme="minorHAnsi" w:cstheme="minorBidi"/>
                <w:caps w:val="0"/>
                <w:noProof/>
                <w:sz w:val="22"/>
                <w:szCs w:val="22"/>
              </w:rPr>
              <w:tab/>
            </w:r>
            <w:r w:rsidR="009B6206" w:rsidRPr="00177FA7">
              <w:rPr>
                <w:rStyle w:val="Hyperlink"/>
                <w:noProof/>
              </w:rPr>
              <w:t>ORDER OF PRECEDENCE OF CONTRACTUAL TERMS</w:t>
            </w:r>
            <w:r w:rsidR="009B6206">
              <w:rPr>
                <w:noProof/>
                <w:webHidden/>
              </w:rPr>
              <w:tab/>
            </w:r>
            <w:r w:rsidR="009B6206">
              <w:rPr>
                <w:noProof/>
                <w:webHidden/>
              </w:rPr>
              <w:fldChar w:fldCharType="begin"/>
            </w:r>
            <w:r w:rsidR="009B6206">
              <w:rPr>
                <w:noProof/>
                <w:webHidden/>
              </w:rPr>
              <w:instrText xml:space="preserve"> PAGEREF _Toc161652558 \h </w:instrText>
            </w:r>
            <w:r w:rsidR="009B6206">
              <w:rPr>
                <w:noProof/>
                <w:webHidden/>
              </w:rPr>
            </w:r>
            <w:r w:rsidR="009B6206">
              <w:rPr>
                <w:noProof/>
                <w:webHidden/>
              </w:rPr>
              <w:fldChar w:fldCharType="separate"/>
            </w:r>
            <w:r w:rsidR="009B6206">
              <w:rPr>
                <w:noProof/>
                <w:webHidden/>
              </w:rPr>
              <w:t>3</w:t>
            </w:r>
            <w:r w:rsidR="009B6206">
              <w:rPr>
                <w:noProof/>
                <w:webHidden/>
              </w:rPr>
              <w:fldChar w:fldCharType="end"/>
            </w:r>
          </w:hyperlink>
        </w:p>
        <w:p w14:paraId="18E756FD" w14:textId="23BB93AB" w:rsidR="009B6206" w:rsidRDefault="004B57C8">
          <w:pPr>
            <w:pStyle w:val="TOC2"/>
            <w:rPr>
              <w:rFonts w:asciiTheme="minorHAnsi" w:eastAsiaTheme="minorEastAsia" w:hAnsiTheme="minorHAnsi" w:cstheme="minorBidi"/>
              <w:caps w:val="0"/>
              <w:noProof/>
              <w:sz w:val="22"/>
              <w:szCs w:val="22"/>
            </w:rPr>
          </w:pPr>
          <w:hyperlink w:anchor="_Toc161652559" w:history="1">
            <w:r w:rsidR="009B6206" w:rsidRPr="00177FA7">
              <w:rPr>
                <w:rStyle w:val="Hyperlink"/>
                <w:noProof/>
              </w:rPr>
              <w:t>1.5</w:t>
            </w:r>
            <w:r w:rsidR="009B6206">
              <w:rPr>
                <w:rFonts w:asciiTheme="minorHAnsi" w:eastAsiaTheme="minorEastAsia" w:hAnsiTheme="minorHAnsi" w:cstheme="minorBidi"/>
                <w:caps w:val="0"/>
                <w:noProof/>
                <w:sz w:val="22"/>
                <w:szCs w:val="22"/>
              </w:rPr>
              <w:tab/>
            </w:r>
            <w:r w:rsidR="009B6206" w:rsidRPr="00177FA7">
              <w:rPr>
                <w:rStyle w:val="Hyperlink"/>
                <w:noProof/>
              </w:rPr>
              <w:t>INTRASTATE COOPERATIVE PURCHASING</w:t>
            </w:r>
            <w:r w:rsidR="009B6206">
              <w:rPr>
                <w:noProof/>
                <w:webHidden/>
              </w:rPr>
              <w:tab/>
            </w:r>
            <w:r w:rsidR="009B6206">
              <w:rPr>
                <w:noProof/>
                <w:webHidden/>
              </w:rPr>
              <w:fldChar w:fldCharType="begin"/>
            </w:r>
            <w:r w:rsidR="009B6206">
              <w:rPr>
                <w:noProof/>
                <w:webHidden/>
              </w:rPr>
              <w:instrText xml:space="preserve"> PAGEREF _Toc161652559 \h </w:instrText>
            </w:r>
            <w:r w:rsidR="009B6206">
              <w:rPr>
                <w:noProof/>
                <w:webHidden/>
              </w:rPr>
            </w:r>
            <w:r w:rsidR="009B6206">
              <w:rPr>
                <w:noProof/>
                <w:webHidden/>
              </w:rPr>
              <w:fldChar w:fldCharType="separate"/>
            </w:r>
            <w:r w:rsidR="009B6206">
              <w:rPr>
                <w:noProof/>
                <w:webHidden/>
              </w:rPr>
              <w:t>3</w:t>
            </w:r>
            <w:r w:rsidR="009B6206">
              <w:rPr>
                <w:noProof/>
                <w:webHidden/>
              </w:rPr>
              <w:fldChar w:fldCharType="end"/>
            </w:r>
          </w:hyperlink>
        </w:p>
        <w:p w14:paraId="7E00F622" w14:textId="73174EF6" w:rsidR="009B6206" w:rsidRDefault="004B57C8">
          <w:pPr>
            <w:pStyle w:val="TOC1"/>
            <w:tabs>
              <w:tab w:val="left" w:pos="475"/>
            </w:tabs>
            <w:rPr>
              <w:rFonts w:asciiTheme="minorHAnsi" w:eastAsiaTheme="minorEastAsia" w:hAnsiTheme="minorHAnsi" w:cstheme="minorBidi"/>
              <w:b w:val="0"/>
              <w:bCs w:val="0"/>
              <w:caps w:val="0"/>
              <w:noProof/>
              <w:sz w:val="22"/>
              <w:szCs w:val="22"/>
            </w:rPr>
          </w:pPr>
          <w:hyperlink w:anchor="_Toc161652560" w:history="1">
            <w:r w:rsidR="009B6206" w:rsidRPr="00177FA7">
              <w:rPr>
                <w:rStyle w:val="Hyperlink"/>
                <w:noProof/>
              </w:rPr>
              <w:t>2</w:t>
            </w:r>
            <w:r w:rsidR="009B6206">
              <w:rPr>
                <w:rFonts w:asciiTheme="minorHAnsi" w:eastAsiaTheme="minorEastAsia" w:hAnsiTheme="minorHAnsi" w:cstheme="minorBidi"/>
                <w:b w:val="0"/>
                <w:bCs w:val="0"/>
                <w:caps w:val="0"/>
                <w:noProof/>
                <w:sz w:val="22"/>
                <w:szCs w:val="22"/>
              </w:rPr>
              <w:tab/>
            </w:r>
            <w:r w:rsidR="009B6206" w:rsidRPr="00177FA7">
              <w:rPr>
                <w:rStyle w:val="Hyperlink"/>
                <w:noProof/>
              </w:rPr>
              <w:t>PRE-QUOTE SUBMISSION INFORMATION</w:t>
            </w:r>
            <w:r w:rsidR="009B6206">
              <w:rPr>
                <w:noProof/>
                <w:webHidden/>
              </w:rPr>
              <w:tab/>
            </w:r>
            <w:r w:rsidR="009B6206">
              <w:rPr>
                <w:noProof/>
                <w:webHidden/>
              </w:rPr>
              <w:fldChar w:fldCharType="begin"/>
            </w:r>
            <w:r w:rsidR="009B6206">
              <w:rPr>
                <w:noProof/>
                <w:webHidden/>
              </w:rPr>
              <w:instrText xml:space="preserve"> PAGEREF _Toc161652560 \h </w:instrText>
            </w:r>
            <w:r w:rsidR="009B6206">
              <w:rPr>
                <w:noProof/>
                <w:webHidden/>
              </w:rPr>
            </w:r>
            <w:r w:rsidR="009B6206">
              <w:rPr>
                <w:noProof/>
                <w:webHidden/>
              </w:rPr>
              <w:fldChar w:fldCharType="separate"/>
            </w:r>
            <w:r w:rsidR="009B6206">
              <w:rPr>
                <w:noProof/>
                <w:webHidden/>
              </w:rPr>
              <w:t>4</w:t>
            </w:r>
            <w:r w:rsidR="009B6206">
              <w:rPr>
                <w:noProof/>
                <w:webHidden/>
              </w:rPr>
              <w:fldChar w:fldCharType="end"/>
            </w:r>
          </w:hyperlink>
        </w:p>
        <w:p w14:paraId="05EF6879" w14:textId="68466D51" w:rsidR="009B6206" w:rsidRDefault="004B57C8">
          <w:pPr>
            <w:pStyle w:val="TOC2"/>
            <w:rPr>
              <w:rFonts w:asciiTheme="minorHAnsi" w:eastAsiaTheme="minorEastAsia" w:hAnsiTheme="minorHAnsi" w:cstheme="minorBidi"/>
              <w:caps w:val="0"/>
              <w:noProof/>
              <w:sz w:val="22"/>
              <w:szCs w:val="22"/>
            </w:rPr>
          </w:pPr>
          <w:hyperlink w:anchor="_Toc161652561" w:history="1">
            <w:r w:rsidR="009B6206" w:rsidRPr="00177FA7">
              <w:rPr>
                <w:rStyle w:val="Hyperlink"/>
                <w:noProof/>
              </w:rPr>
              <w:t>2.1</w:t>
            </w:r>
            <w:r w:rsidR="009B6206">
              <w:rPr>
                <w:rFonts w:asciiTheme="minorHAnsi" w:eastAsiaTheme="minorEastAsia" w:hAnsiTheme="minorHAnsi" w:cstheme="minorBidi"/>
                <w:caps w:val="0"/>
                <w:noProof/>
                <w:sz w:val="22"/>
                <w:szCs w:val="22"/>
              </w:rPr>
              <w:tab/>
            </w:r>
            <w:r w:rsidR="009B6206" w:rsidRPr="00177FA7">
              <w:rPr>
                <w:rStyle w:val="Hyperlink"/>
                <w:noProof/>
              </w:rPr>
              <w:t>ELECTRONIC QUESTION AND ANSWER PERIOD</w:t>
            </w:r>
            <w:r w:rsidR="009B6206">
              <w:rPr>
                <w:noProof/>
                <w:webHidden/>
              </w:rPr>
              <w:tab/>
            </w:r>
            <w:r w:rsidR="009B6206">
              <w:rPr>
                <w:noProof/>
                <w:webHidden/>
              </w:rPr>
              <w:fldChar w:fldCharType="begin"/>
            </w:r>
            <w:r w:rsidR="009B6206">
              <w:rPr>
                <w:noProof/>
                <w:webHidden/>
              </w:rPr>
              <w:instrText xml:space="preserve"> PAGEREF _Toc161652561 \h </w:instrText>
            </w:r>
            <w:r w:rsidR="009B6206">
              <w:rPr>
                <w:noProof/>
                <w:webHidden/>
              </w:rPr>
            </w:r>
            <w:r w:rsidR="009B6206">
              <w:rPr>
                <w:noProof/>
                <w:webHidden/>
              </w:rPr>
              <w:fldChar w:fldCharType="separate"/>
            </w:r>
            <w:r w:rsidR="009B6206">
              <w:rPr>
                <w:noProof/>
                <w:webHidden/>
              </w:rPr>
              <w:t>4</w:t>
            </w:r>
            <w:r w:rsidR="009B6206">
              <w:rPr>
                <w:noProof/>
                <w:webHidden/>
              </w:rPr>
              <w:fldChar w:fldCharType="end"/>
            </w:r>
          </w:hyperlink>
        </w:p>
        <w:p w14:paraId="4C878FA5" w14:textId="17BDCF82" w:rsidR="009B6206" w:rsidRDefault="004B57C8">
          <w:pPr>
            <w:pStyle w:val="TOC2"/>
            <w:rPr>
              <w:rFonts w:asciiTheme="minorHAnsi" w:eastAsiaTheme="minorEastAsia" w:hAnsiTheme="minorHAnsi" w:cstheme="minorBidi"/>
              <w:caps w:val="0"/>
              <w:noProof/>
              <w:sz w:val="22"/>
              <w:szCs w:val="22"/>
            </w:rPr>
          </w:pPr>
          <w:hyperlink w:anchor="_Toc161652562" w:history="1">
            <w:r w:rsidR="009B6206" w:rsidRPr="00177FA7">
              <w:rPr>
                <w:rStyle w:val="Hyperlink"/>
                <w:noProof/>
              </w:rPr>
              <w:t>2.2</w:t>
            </w:r>
            <w:r w:rsidR="009B6206">
              <w:rPr>
                <w:rFonts w:asciiTheme="minorHAnsi" w:eastAsiaTheme="minorEastAsia" w:hAnsiTheme="minorHAnsi" w:cstheme="minorBidi"/>
                <w:caps w:val="0"/>
                <w:noProof/>
                <w:sz w:val="22"/>
                <w:szCs w:val="22"/>
              </w:rPr>
              <w:tab/>
            </w:r>
            <w:r w:rsidR="009B6206" w:rsidRPr="00177FA7">
              <w:rPr>
                <w:rStyle w:val="Hyperlink"/>
                <w:noProof/>
              </w:rPr>
              <w:t>EXCEPTIONS TO THE STATE OF NJ STANDARD TERMS AND CONDITIONS (SSTC)</w:t>
            </w:r>
            <w:r w:rsidR="009B6206">
              <w:rPr>
                <w:noProof/>
                <w:webHidden/>
              </w:rPr>
              <w:tab/>
            </w:r>
            <w:r w:rsidR="009B6206">
              <w:rPr>
                <w:noProof/>
                <w:webHidden/>
              </w:rPr>
              <w:fldChar w:fldCharType="begin"/>
            </w:r>
            <w:r w:rsidR="009B6206">
              <w:rPr>
                <w:noProof/>
                <w:webHidden/>
              </w:rPr>
              <w:instrText xml:space="preserve"> PAGEREF _Toc161652562 \h </w:instrText>
            </w:r>
            <w:r w:rsidR="009B6206">
              <w:rPr>
                <w:noProof/>
                <w:webHidden/>
              </w:rPr>
            </w:r>
            <w:r w:rsidR="009B6206">
              <w:rPr>
                <w:noProof/>
                <w:webHidden/>
              </w:rPr>
              <w:fldChar w:fldCharType="separate"/>
            </w:r>
            <w:r w:rsidR="009B6206">
              <w:rPr>
                <w:noProof/>
                <w:webHidden/>
              </w:rPr>
              <w:t>4</w:t>
            </w:r>
            <w:r w:rsidR="009B6206">
              <w:rPr>
                <w:noProof/>
                <w:webHidden/>
              </w:rPr>
              <w:fldChar w:fldCharType="end"/>
            </w:r>
          </w:hyperlink>
        </w:p>
        <w:p w14:paraId="079E94CC" w14:textId="620B4371" w:rsidR="009B6206" w:rsidRDefault="004B57C8">
          <w:pPr>
            <w:pStyle w:val="TOC2"/>
            <w:rPr>
              <w:rFonts w:asciiTheme="minorHAnsi" w:eastAsiaTheme="minorEastAsia" w:hAnsiTheme="minorHAnsi" w:cstheme="minorBidi"/>
              <w:caps w:val="0"/>
              <w:noProof/>
              <w:sz w:val="22"/>
              <w:szCs w:val="22"/>
            </w:rPr>
          </w:pPr>
          <w:hyperlink w:anchor="_Toc161652563" w:history="1">
            <w:r w:rsidR="009B6206" w:rsidRPr="00177FA7">
              <w:rPr>
                <w:rStyle w:val="Hyperlink"/>
                <w:rFonts w:eastAsia="MS Mincho"/>
                <w:noProof/>
              </w:rPr>
              <w:t>2.3</w:t>
            </w:r>
            <w:r w:rsidR="009B6206">
              <w:rPr>
                <w:rFonts w:asciiTheme="minorHAnsi" w:eastAsiaTheme="minorEastAsia" w:hAnsiTheme="minorHAnsi" w:cstheme="minorBidi"/>
                <w:caps w:val="0"/>
                <w:noProof/>
                <w:sz w:val="22"/>
                <w:szCs w:val="22"/>
              </w:rPr>
              <w:tab/>
            </w:r>
            <w:r w:rsidR="009B6206" w:rsidRPr="00177FA7">
              <w:rPr>
                <w:rStyle w:val="Hyperlink"/>
                <w:rFonts w:eastAsia="MS Mincho"/>
                <w:noProof/>
              </w:rPr>
              <w:t>BID AMENDMENTS</w:t>
            </w:r>
            <w:r w:rsidR="009B6206">
              <w:rPr>
                <w:noProof/>
                <w:webHidden/>
              </w:rPr>
              <w:tab/>
            </w:r>
            <w:r w:rsidR="009B6206">
              <w:rPr>
                <w:noProof/>
                <w:webHidden/>
              </w:rPr>
              <w:fldChar w:fldCharType="begin"/>
            </w:r>
            <w:r w:rsidR="009B6206">
              <w:rPr>
                <w:noProof/>
                <w:webHidden/>
              </w:rPr>
              <w:instrText xml:space="preserve"> PAGEREF _Toc161652563 \h </w:instrText>
            </w:r>
            <w:r w:rsidR="009B6206">
              <w:rPr>
                <w:noProof/>
                <w:webHidden/>
              </w:rPr>
            </w:r>
            <w:r w:rsidR="009B6206">
              <w:rPr>
                <w:noProof/>
                <w:webHidden/>
              </w:rPr>
              <w:fldChar w:fldCharType="separate"/>
            </w:r>
            <w:r w:rsidR="009B6206">
              <w:rPr>
                <w:noProof/>
                <w:webHidden/>
              </w:rPr>
              <w:t>4</w:t>
            </w:r>
            <w:r w:rsidR="009B6206">
              <w:rPr>
                <w:noProof/>
                <w:webHidden/>
              </w:rPr>
              <w:fldChar w:fldCharType="end"/>
            </w:r>
          </w:hyperlink>
        </w:p>
        <w:p w14:paraId="69BF0024" w14:textId="573FC78D" w:rsidR="009B6206" w:rsidRDefault="004B57C8">
          <w:pPr>
            <w:pStyle w:val="TOC2"/>
            <w:rPr>
              <w:rFonts w:asciiTheme="minorHAnsi" w:eastAsiaTheme="minorEastAsia" w:hAnsiTheme="minorHAnsi" w:cstheme="minorBidi"/>
              <w:caps w:val="0"/>
              <w:noProof/>
              <w:sz w:val="22"/>
              <w:szCs w:val="22"/>
            </w:rPr>
          </w:pPr>
          <w:hyperlink w:anchor="_Toc161652564" w:history="1">
            <w:r w:rsidR="009B6206" w:rsidRPr="00177FA7">
              <w:rPr>
                <w:rStyle w:val="Hyperlink"/>
                <w:noProof/>
              </w:rPr>
              <w:t>2.4</w:t>
            </w:r>
            <w:r w:rsidR="009B6206">
              <w:rPr>
                <w:rFonts w:asciiTheme="minorHAnsi" w:eastAsiaTheme="minorEastAsia" w:hAnsiTheme="minorHAnsi" w:cstheme="minorBidi"/>
                <w:caps w:val="0"/>
                <w:noProof/>
                <w:sz w:val="22"/>
                <w:szCs w:val="22"/>
              </w:rPr>
              <w:tab/>
            </w:r>
            <w:r w:rsidR="009B6206" w:rsidRPr="00177FA7">
              <w:rPr>
                <w:rStyle w:val="Hyperlink"/>
                <w:noProof/>
              </w:rPr>
              <w:t>MANDATORY/OPTIONAL SITE VISIT</w:t>
            </w:r>
            <w:r w:rsidR="009B6206">
              <w:rPr>
                <w:noProof/>
                <w:webHidden/>
              </w:rPr>
              <w:tab/>
            </w:r>
            <w:r w:rsidR="009B6206">
              <w:rPr>
                <w:noProof/>
                <w:webHidden/>
              </w:rPr>
              <w:fldChar w:fldCharType="begin"/>
            </w:r>
            <w:r w:rsidR="009B6206">
              <w:rPr>
                <w:noProof/>
                <w:webHidden/>
              </w:rPr>
              <w:instrText xml:space="preserve"> PAGEREF _Toc161652564 \h </w:instrText>
            </w:r>
            <w:r w:rsidR="009B6206">
              <w:rPr>
                <w:noProof/>
                <w:webHidden/>
              </w:rPr>
            </w:r>
            <w:r w:rsidR="009B6206">
              <w:rPr>
                <w:noProof/>
                <w:webHidden/>
              </w:rPr>
              <w:fldChar w:fldCharType="separate"/>
            </w:r>
            <w:r w:rsidR="009B6206">
              <w:rPr>
                <w:noProof/>
                <w:webHidden/>
              </w:rPr>
              <w:t>4</w:t>
            </w:r>
            <w:r w:rsidR="009B6206">
              <w:rPr>
                <w:noProof/>
                <w:webHidden/>
              </w:rPr>
              <w:fldChar w:fldCharType="end"/>
            </w:r>
          </w:hyperlink>
        </w:p>
        <w:p w14:paraId="5F756175" w14:textId="45B8FABA" w:rsidR="009B6206" w:rsidRDefault="004B57C8">
          <w:pPr>
            <w:pStyle w:val="TOC2"/>
            <w:rPr>
              <w:rFonts w:asciiTheme="minorHAnsi" w:eastAsiaTheme="minorEastAsia" w:hAnsiTheme="minorHAnsi" w:cstheme="minorBidi"/>
              <w:caps w:val="0"/>
              <w:noProof/>
              <w:sz w:val="22"/>
              <w:szCs w:val="22"/>
            </w:rPr>
          </w:pPr>
          <w:hyperlink w:anchor="_Toc161652565" w:history="1">
            <w:r w:rsidR="009B6206" w:rsidRPr="00177FA7">
              <w:rPr>
                <w:rStyle w:val="Hyperlink"/>
                <w:noProof/>
              </w:rPr>
              <w:t>2.5</w:t>
            </w:r>
            <w:r w:rsidR="009B6206">
              <w:rPr>
                <w:rFonts w:asciiTheme="minorHAnsi" w:eastAsiaTheme="minorEastAsia" w:hAnsiTheme="minorHAnsi" w:cstheme="minorBidi"/>
                <w:caps w:val="0"/>
                <w:noProof/>
                <w:sz w:val="22"/>
                <w:szCs w:val="22"/>
              </w:rPr>
              <w:tab/>
            </w:r>
            <w:r w:rsidR="009B6206" w:rsidRPr="00177FA7">
              <w:rPr>
                <w:rStyle w:val="Hyperlink"/>
                <w:noProof/>
              </w:rPr>
              <w:t>OPTIONAL PRE-QUOTE CONFERENCE</w:t>
            </w:r>
            <w:r w:rsidR="009B6206">
              <w:rPr>
                <w:noProof/>
                <w:webHidden/>
              </w:rPr>
              <w:tab/>
            </w:r>
            <w:r w:rsidR="009B6206">
              <w:rPr>
                <w:noProof/>
                <w:webHidden/>
              </w:rPr>
              <w:fldChar w:fldCharType="begin"/>
            </w:r>
            <w:r w:rsidR="009B6206">
              <w:rPr>
                <w:noProof/>
                <w:webHidden/>
              </w:rPr>
              <w:instrText xml:space="preserve"> PAGEREF _Toc161652565 \h </w:instrText>
            </w:r>
            <w:r w:rsidR="009B6206">
              <w:rPr>
                <w:noProof/>
                <w:webHidden/>
              </w:rPr>
            </w:r>
            <w:r w:rsidR="009B6206">
              <w:rPr>
                <w:noProof/>
                <w:webHidden/>
              </w:rPr>
              <w:fldChar w:fldCharType="separate"/>
            </w:r>
            <w:r w:rsidR="009B6206">
              <w:rPr>
                <w:noProof/>
                <w:webHidden/>
              </w:rPr>
              <w:t>4</w:t>
            </w:r>
            <w:r w:rsidR="009B6206">
              <w:rPr>
                <w:noProof/>
                <w:webHidden/>
              </w:rPr>
              <w:fldChar w:fldCharType="end"/>
            </w:r>
          </w:hyperlink>
        </w:p>
        <w:p w14:paraId="3528B36D" w14:textId="3541F83A" w:rsidR="009B6206" w:rsidRDefault="004B57C8">
          <w:pPr>
            <w:pStyle w:val="TOC2"/>
            <w:rPr>
              <w:rFonts w:asciiTheme="minorHAnsi" w:eastAsiaTheme="minorEastAsia" w:hAnsiTheme="minorHAnsi" w:cstheme="minorBidi"/>
              <w:caps w:val="0"/>
              <w:noProof/>
              <w:sz w:val="22"/>
              <w:szCs w:val="22"/>
            </w:rPr>
          </w:pPr>
          <w:hyperlink w:anchor="_Toc161652566" w:history="1">
            <w:r w:rsidR="009B6206" w:rsidRPr="00177FA7">
              <w:rPr>
                <w:rStyle w:val="Hyperlink"/>
                <w:noProof/>
              </w:rPr>
              <w:t>2.6</w:t>
            </w:r>
            <w:r w:rsidR="009B6206">
              <w:rPr>
                <w:rFonts w:asciiTheme="minorHAnsi" w:eastAsiaTheme="minorEastAsia" w:hAnsiTheme="minorHAnsi" w:cstheme="minorBidi"/>
                <w:caps w:val="0"/>
                <w:noProof/>
                <w:sz w:val="22"/>
                <w:szCs w:val="22"/>
              </w:rPr>
              <w:tab/>
            </w:r>
            <w:r w:rsidR="009B6206" w:rsidRPr="00177FA7">
              <w:rPr>
                <w:rStyle w:val="Hyperlink"/>
                <w:noProof/>
              </w:rPr>
              <w:t>PRE-QUOTE DOCUMENT REVIEW</w:t>
            </w:r>
            <w:r w:rsidR="009B6206">
              <w:rPr>
                <w:noProof/>
                <w:webHidden/>
              </w:rPr>
              <w:tab/>
            </w:r>
            <w:r w:rsidR="009B6206">
              <w:rPr>
                <w:noProof/>
                <w:webHidden/>
              </w:rPr>
              <w:fldChar w:fldCharType="begin"/>
            </w:r>
            <w:r w:rsidR="009B6206">
              <w:rPr>
                <w:noProof/>
                <w:webHidden/>
              </w:rPr>
              <w:instrText xml:space="preserve"> PAGEREF _Toc161652566 \h </w:instrText>
            </w:r>
            <w:r w:rsidR="009B6206">
              <w:rPr>
                <w:noProof/>
                <w:webHidden/>
              </w:rPr>
            </w:r>
            <w:r w:rsidR="009B6206">
              <w:rPr>
                <w:noProof/>
                <w:webHidden/>
              </w:rPr>
              <w:fldChar w:fldCharType="separate"/>
            </w:r>
            <w:r w:rsidR="009B6206">
              <w:rPr>
                <w:noProof/>
                <w:webHidden/>
              </w:rPr>
              <w:t>4</w:t>
            </w:r>
            <w:r w:rsidR="009B6206">
              <w:rPr>
                <w:noProof/>
                <w:webHidden/>
              </w:rPr>
              <w:fldChar w:fldCharType="end"/>
            </w:r>
          </w:hyperlink>
        </w:p>
        <w:p w14:paraId="757821FA" w14:textId="6E71F141" w:rsidR="009B6206" w:rsidRDefault="004B57C8">
          <w:pPr>
            <w:pStyle w:val="TOC1"/>
            <w:tabs>
              <w:tab w:val="left" w:pos="475"/>
            </w:tabs>
            <w:rPr>
              <w:rFonts w:asciiTheme="minorHAnsi" w:eastAsiaTheme="minorEastAsia" w:hAnsiTheme="minorHAnsi" w:cstheme="minorBidi"/>
              <w:b w:val="0"/>
              <w:bCs w:val="0"/>
              <w:caps w:val="0"/>
              <w:noProof/>
              <w:sz w:val="22"/>
              <w:szCs w:val="22"/>
            </w:rPr>
          </w:pPr>
          <w:hyperlink w:anchor="_Toc161652567" w:history="1">
            <w:r w:rsidR="009B6206" w:rsidRPr="00177FA7">
              <w:rPr>
                <w:rStyle w:val="Hyperlink"/>
                <w:noProof/>
              </w:rPr>
              <w:t>3</w:t>
            </w:r>
            <w:r w:rsidR="009B6206">
              <w:rPr>
                <w:rFonts w:asciiTheme="minorHAnsi" w:eastAsiaTheme="minorEastAsia" w:hAnsiTheme="minorHAnsi" w:cstheme="minorBidi"/>
                <w:b w:val="0"/>
                <w:bCs w:val="0"/>
                <w:caps w:val="0"/>
                <w:noProof/>
                <w:sz w:val="22"/>
                <w:szCs w:val="22"/>
              </w:rPr>
              <w:tab/>
            </w:r>
            <w:r w:rsidR="009B6206" w:rsidRPr="00177FA7">
              <w:rPr>
                <w:rStyle w:val="Hyperlink"/>
                <w:noProof/>
              </w:rPr>
              <w:t>QUOTE SUBMISSION REQUIREMENTS</w:t>
            </w:r>
            <w:r w:rsidR="009B6206">
              <w:rPr>
                <w:noProof/>
                <w:webHidden/>
              </w:rPr>
              <w:tab/>
            </w:r>
            <w:r w:rsidR="009B6206">
              <w:rPr>
                <w:noProof/>
                <w:webHidden/>
              </w:rPr>
              <w:fldChar w:fldCharType="begin"/>
            </w:r>
            <w:r w:rsidR="009B6206">
              <w:rPr>
                <w:noProof/>
                <w:webHidden/>
              </w:rPr>
              <w:instrText xml:space="preserve"> PAGEREF _Toc161652567 \h </w:instrText>
            </w:r>
            <w:r w:rsidR="009B6206">
              <w:rPr>
                <w:noProof/>
                <w:webHidden/>
              </w:rPr>
            </w:r>
            <w:r w:rsidR="009B6206">
              <w:rPr>
                <w:noProof/>
                <w:webHidden/>
              </w:rPr>
              <w:fldChar w:fldCharType="separate"/>
            </w:r>
            <w:r w:rsidR="009B6206">
              <w:rPr>
                <w:noProof/>
                <w:webHidden/>
              </w:rPr>
              <w:t>5</w:t>
            </w:r>
            <w:r w:rsidR="009B6206">
              <w:rPr>
                <w:noProof/>
                <w:webHidden/>
              </w:rPr>
              <w:fldChar w:fldCharType="end"/>
            </w:r>
          </w:hyperlink>
        </w:p>
        <w:p w14:paraId="1CBC7BAB" w14:textId="1EE0DE0C" w:rsidR="009B6206" w:rsidRDefault="004B57C8">
          <w:pPr>
            <w:pStyle w:val="TOC2"/>
            <w:rPr>
              <w:rFonts w:asciiTheme="minorHAnsi" w:eastAsiaTheme="minorEastAsia" w:hAnsiTheme="minorHAnsi" w:cstheme="minorBidi"/>
              <w:caps w:val="0"/>
              <w:noProof/>
              <w:sz w:val="22"/>
              <w:szCs w:val="22"/>
            </w:rPr>
          </w:pPr>
          <w:hyperlink w:anchor="_Toc161652568" w:history="1">
            <w:r w:rsidR="009B6206" w:rsidRPr="00177FA7">
              <w:rPr>
                <w:rStyle w:val="Hyperlink"/>
                <w:noProof/>
              </w:rPr>
              <w:t>3.1</w:t>
            </w:r>
            <w:r w:rsidR="009B6206">
              <w:rPr>
                <w:rFonts w:asciiTheme="minorHAnsi" w:eastAsiaTheme="minorEastAsia" w:hAnsiTheme="minorHAnsi" w:cstheme="minorBidi"/>
                <w:caps w:val="0"/>
                <w:noProof/>
                <w:sz w:val="22"/>
                <w:szCs w:val="22"/>
              </w:rPr>
              <w:tab/>
            </w:r>
            <w:r w:rsidR="009B6206" w:rsidRPr="00177FA7">
              <w:rPr>
                <w:rStyle w:val="Hyperlink"/>
                <w:noProof/>
              </w:rPr>
              <w:t>QUOTE SUBMISSION</w:t>
            </w:r>
            <w:r w:rsidR="009B6206">
              <w:rPr>
                <w:noProof/>
                <w:webHidden/>
              </w:rPr>
              <w:tab/>
            </w:r>
            <w:r w:rsidR="009B6206">
              <w:rPr>
                <w:noProof/>
                <w:webHidden/>
              </w:rPr>
              <w:fldChar w:fldCharType="begin"/>
            </w:r>
            <w:r w:rsidR="009B6206">
              <w:rPr>
                <w:noProof/>
                <w:webHidden/>
              </w:rPr>
              <w:instrText xml:space="preserve"> PAGEREF _Toc161652568 \h </w:instrText>
            </w:r>
            <w:r w:rsidR="009B6206">
              <w:rPr>
                <w:noProof/>
                <w:webHidden/>
              </w:rPr>
            </w:r>
            <w:r w:rsidR="009B6206">
              <w:rPr>
                <w:noProof/>
                <w:webHidden/>
              </w:rPr>
              <w:fldChar w:fldCharType="separate"/>
            </w:r>
            <w:r w:rsidR="009B6206">
              <w:rPr>
                <w:noProof/>
                <w:webHidden/>
              </w:rPr>
              <w:t>5</w:t>
            </w:r>
            <w:r w:rsidR="009B6206">
              <w:rPr>
                <w:noProof/>
                <w:webHidden/>
              </w:rPr>
              <w:fldChar w:fldCharType="end"/>
            </w:r>
          </w:hyperlink>
        </w:p>
        <w:p w14:paraId="05E10EBD" w14:textId="1778C0BA" w:rsidR="009B6206" w:rsidRDefault="004B57C8">
          <w:pPr>
            <w:pStyle w:val="TOC2"/>
            <w:rPr>
              <w:rFonts w:asciiTheme="minorHAnsi" w:eastAsiaTheme="minorEastAsia" w:hAnsiTheme="minorHAnsi" w:cstheme="minorBidi"/>
              <w:caps w:val="0"/>
              <w:noProof/>
              <w:sz w:val="22"/>
              <w:szCs w:val="22"/>
            </w:rPr>
          </w:pPr>
          <w:hyperlink w:anchor="_Toc161652569" w:history="1">
            <w:r w:rsidR="009B6206" w:rsidRPr="00177FA7">
              <w:rPr>
                <w:rStyle w:val="Hyperlink"/>
                <w:rFonts w:eastAsia="MS Mincho"/>
                <w:noProof/>
              </w:rPr>
              <w:t>3.2</w:t>
            </w:r>
            <w:r w:rsidR="009B6206">
              <w:rPr>
                <w:rFonts w:asciiTheme="minorHAnsi" w:eastAsiaTheme="minorEastAsia" w:hAnsiTheme="minorHAnsi" w:cstheme="minorBidi"/>
                <w:caps w:val="0"/>
                <w:noProof/>
                <w:sz w:val="22"/>
                <w:szCs w:val="22"/>
              </w:rPr>
              <w:tab/>
            </w:r>
            <w:r w:rsidR="009B6206" w:rsidRPr="00177FA7">
              <w:rPr>
                <w:rStyle w:val="Hyperlink"/>
                <w:noProof/>
              </w:rPr>
              <w:t>BIDDER</w:t>
            </w:r>
            <w:r w:rsidR="009B6206" w:rsidRPr="00177FA7">
              <w:rPr>
                <w:rStyle w:val="Hyperlink"/>
                <w:rFonts w:eastAsia="MS Mincho"/>
                <w:noProof/>
              </w:rPr>
              <w:t xml:space="preserve"> RESPONSIBILITY</w:t>
            </w:r>
            <w:r w:rsidR="009B6206">
              <w:rPr>
                <w:noProof/>
                <w:webHidden/>
              </w:rPr>
              <w:tab/>
            </w:r>
            <w:r w:rsidR="009B6206">
              <w:rPr>
                <w:noProof/>
                <w:webHidden/>
              </w:rPr>
              <w:fldChar w:fldCharType="begin"/>
            </w:r>
            <w:r w:rsidR="009B6206">
              <w:rPr>
                <w:noProof/>
                <w:webHidden/>
              </w:rPr>
              <w:instrText xml:space="preserve"> PAGEREF _Toc161652569 \h </w:instrText>
            </w:r>
            <w:r w:rsidR="009B6206">
              <w:rPr>
                <w:noProof/>
                <w:webHidden/>
              </w:rPr>
            </w:r>
            <w:r w:rsidR="009B6206">
              <w:rPr>
                <w:noProof/>
                <w:webHidden/>
              </w:rPr>
              <w:fldChar w:fldCharType="separate"/>
            </w:r>
            <w:r w:rsidR="009B6206">
              <w:rPr>
                <w:noProof/>
                <w:webHidden/>
              </w:rPr>
              <w:t>5</w:t>
            </w:r>
            <w:r w:rsidR="009B6206">
              <w:rPr>
                <w:noProof/>
                <w:webHidden/>
              </w:rPr>
              <w:fldChar w:fldCharType="end"/>
            </w:r>
          </w:hyperlink>
        </w:p>
        <w:p w14:paraId="25FF244E" w14:textId="5A51FFF1" w:rsidR="009B6206" w:rsidRDefault="004B57C8">
          <w:pPr>
            <w:pStyle w:val="TOC2"/>
            <w:rPr>
              <w:rFonts w:asciiTheme="minorHAnsi" w:eastAsiaTheme="minorEastAsia" w:hAnsiTheme="minorHAnsi" w:cstheme="minorBidi"/>
              <w:caps w:val="0"/>
              <w:noProof/>
              <w:sz w:val="22"/>
              <w:szCs w:val="22"/>
            </w:rPr>
          </w:pPr>
          <w:hyperlink w:anchor="_Toc161652570" w:history="1">
            <w:r w:rsidR="009B6206" w:rsidRPr="00177FA7">
              <w:rPr>
                <w:rStyle w:val="Hyperlink"/>
                <w:rFonts w:eastAsia="MS Mincho"/>
                <w:noProof/>
              </w:rPr>
              <w:t>3.3</w:t>
            </w:r>
            <w:r w:rsidR="009B6206">
              <w:rPr>
                <w:rFonts w:asciiTheme="minorHAnsi" w:eastAsiaTheme="minorEastAsia" w:hAnsiTheme="minorHAnsi" w:cstheme="minorBidi"/>
                <w:caps w:val="0"/>
                <w:noProof/>
                <w:sz w:val="22"/>
                <w:szCs w:val="22"/>
              </w:rPr>
              <w:tab/>
            </w:r>
            <w:r w:rsidR="009B6206" w:rsidRPr="00177FA7">
              <w:rPr>
                <w:rStyle w:val="Hyperlink"/>
                <w:rFonts w:eastAsia="MS Mincho"/>
                <w:noProof/>
              </w:rPr>
              <w:t>ANNOUNCEMENT OF QUOTE INFORMATION</w:t>
            </w:r>
            <w:r w:rsidR="009B6206">
              <w:rPr>
                <w:noProof/>
                <w:webHidden/>
              </w:rPr>
              <w:tab/>
            </w:r>
            <w:r w:rsidR="009B6206">
              <w:rPr>
                <w:noProof/>
                <w:webHidden/>
              </w:rPr>
              <w:fldChar w:fldCharType="begin"/>
            </w:r>
            <w:r w:rsidR="009B6206">
              <w:rPr>
                <w:noProof/>
                <w:webHidden/>
              </w:rPr>
              <w:instrText xml:space="preserve"> PAGEREF _Toc161652570 \h </w:instrText>
            </w:r>
            <w:r w:rsidR="009B6206">
              <w:rPr>
                <w:noProof/>
                <w:webHidden/>
              </w:rPr>
            </w:r>
            <w:r w:rsidR="009B6206">
              <w:rPr>
                <w:noProof/>
                <w:webHidden/>
              </w:rPr>
              <w:fldChar w:fldCharType="separate"/>
            </w:r>
            <w:r w:rsidR="009B6206">
              <w:rPr>
                <w:noProof/>
                <w:webHidden/>
              </w:rPr>
              <w:t>5</w:t>
            </w:r>
            <w:r w:rsidR="009B6206">
              <w:rPr>
                <w:noProof/>
                <w:webHidden/>
              </w:rPr>
              <w:fldChar w:fldCharType="end"/>
            </w:r>
          </w:hyperlink>
        </w:p>
        <w:p w14:paraId="48208E4A" w14:textId="0E7BB10D" w:rsidR="009B6206" w:rsidRDefault="004B57C8">
          <w:pPr>
            <w:pStyle w:val="TOC2"/>
            <w:rPr>
              <w:rFonts w:asciiTheme="minorHAnsi" w:eastAsiaTheme="minorEastAsia" w:hAnsiTheme="minorHAnsi" w:cstheme="minorBidi"/>
              <w:caps w:val="0"/>
              <w:noProof/>
              <w:sz w:val="22"/>
              <w:szCs w:val="22"/>
            </w:rPr>
          </w:pPr>
          <w:hyperlink w:anchor="_Toc161652571" w:history="1">
            <w:r w:rsidR="009B6206" w:rsidRPr="00177FA7">
              <w:rPr>
                <w:rStyle w:val="Hyperlink"/>
                <w:rFonts w:eastAsia="MS Mincho"/>
                <w:noProof/>
              </w:rPr>
              <w:t>3.4</w:t>
            </w:r>
            <w:r w:rsidR="009B6206">
              <w:rPr>
                <w:rFonts w:asciiTheme="minorHAnsi" w:eastAsiaTheme="minorEastAsia" w:hAnsiTheme="minorHAnsi" w:cstheme="minorBidi"/>
                <w:caps w:val="0"/>
                <w:noProof/>
                <w:sz w:val="22"/>
                <w:szCs w:val="22"/>
              </w:rPr>
              <w:tab/>
            </w:r>
            <w:r w:rsidR="009B6206" w:rsidRPr="00177FA7">
              <w:rPr>
                <w:rStyle w:val="Hyperlink"/>
                <w:rFonts w:eastAsia="MS Mincho"/>
                <w:noProof/>
              </w:rPr>
              <w:t>QUOTE ERRORS</w:t>
            </w:r>
            <w:r w:rsidR="009B6206">
              <w:rPr>
                <w:noProof/>
                <w:webHidden/>
              </w:rPr>
              <w:tab/>
            </w:r>
            <w:r w:rsidR="009B6206">
              <w:rPr>
                <w:noProof/>
                <w:webHidden/>
              </w:rPr>
              <w:fldChar w:fldCharType="begin"/>
            </w:r>
            <w:r w:rsidR="009B6206">
              <w:rPr>
                <w:noProof/>
                <w:webHidden/>
              </w:rPr>
              <w:instrText xml:space="preserve"> PAGEREF _Toc161652571 \h </w:instrText>
            </w:r>
            <w:r w:rsidR="009B6206">
              <w:rPr>
                <w:noProof/>
                <w:webHidden/>
              </w:rPr>
            </w:r>
            <w:r w:rsidR="009B6206">
              <w:rPr>
                <w:noProof/>
                <w:webHidden/>
              </w:rPr>
              <w:fldChar w:fldCharType="separate"/>
            </w:r>
            <w:r w:rsidR="009B6206">
              <w:rPr>
                <w:noProof/>
                <w:webHidden/>
              </w:rPr>
              <w:t>5</w:t>
            </w:r>
            <w:r w:rsidR="009B6206">
              <w:rPr>
                <w:noProof/>
                <w:webHidden/>
              </w:rPr>
              <w:fldChar w:fldCharType="end"/>
            </w:r>
          </w:hyperlink>
        </w:p>
        <w:p w14:paraId="23FF9170" w14:textId="6F9B9130" w:rsidR="009B6206" w:rsidRDefault="004B57C8">
          <w:pPr>
            <w:pStyle w:val="TOC2"/>
            <w:rPr>
              <w:rFonts w:asciiTheme="minorHAnsi" w:eastAsiaTheme="minorEastAsia" w:hAnsiTheme="minorHAnsi" w:cstheme="minorBidi"/>
              <w:caps w:val="0"/>
              <w:noProof/>
              <w:sz w:val="22"/>
              <w:szCs w:val="22"/>
            </w:rPr>
          </w:pPr>
          <w:hyperlink w:anchor="_Toc161652572" w:history="1">
            <w:r w:rsidR="009B6206" w:rsidRPr="00177FA7">
              <w:rPr>
                <w:rStyle w:val="Hyperlink"/>
                <w:noProof/>
              </w:rPr>
              <w:t>3.5</w:t>
            </w:r>
            <w:r w:rsidR="009B6206">
              <w:rPr>
                <w:rFonts w:asciiTheme="minorHAnsi" w:eastAsiaTheme="minorEastAsia" w:hAnsiTheme="minorHAnsi" w:cstheme="minorBidi"/>
                <w:caps w:val="0"/>
                <w:noProof/>
                <w:sz w:val="22"/>
                <w:szCs w:val="22"/>
              </w:rPr>
              <w:tab/>
            </w:r>
            <w:r w:rsidR="009B6206" w:rsidRPr="00177FA7">
              <w:rPr>
                <w:rStyle w:val="Hyperlink"/>
                <w:noProof/>
              </w:rPr>
              <w:t>QUOTE WITHDRAWAL PRIOR TO QUOTE OPENING</w:t>
            </w:r>
            <w:r w:rsidR="009B6206">
              <w:rPr>
                <w:noProof/>
                <w:webHidden/>
              </w:rPr>
              <w:tab/>
            </w:r>
            <w:r w:rsidR="009B6206">
              <w:rPr>
                <w:noProof/>
                <w:webHidden/>
              </w:rPr>
              <w:fldChar w:fldCharType="begin"/>
            </w:r>
            <w:r w:rsidR="009B6206">
              <w:rPr>
                <w:noProof/>
                <w:webHidden/>
              </w:rPr>
              <w:instrText xml:space="preserve"> PAGEREF _Toc161652572 \h </w:instrText>
            </w:r>
            <w:r w:rsidR="009B6206">
              <w:rPr>
                <w:noProof/>
                <w:webHidden/>
              </w:rPr>
            </w:r>
            <w:r w:rsidR="009B6206">
              <w:rPr>
                <w:noProof/>
                <w:webHidden/>
              </w:rPr>
              <w:fldChar w:fldCharType="separate"/>
            </w:r>
            <w:r w:rsidR="009B6206">
              <w:rPr>
                <w:noProof/>
                <w:webHidden/>
              </w:rPr>
              <w:t>5</w:t>
            </w:r>
            <w:r w:rsidR="009B6206">
              <w:rPr>
                <w:noProof/>
                <w:webHidden/>
              </w:rPr>
              <w:fldChar w:fldCharType="end"/>
            </w:r>
          </w:hyperlink>
        </w:p>
        <w:p w14:paraId="1E7B4663" w14:textId="11572866" w:rsidR="009B6206" w:rsidRDefault="004B57C8">
          <w:pPr>
            <w:pStyle w:val="TOC2"/>
            <w:rPr>
              <w:rFonts w:asciiTheme="minorHAnsi" w:eastAsiaTheme="minorEastAsia" w:hAnsiTheme="minorHAnsi" w:cstheme="minorBidi"/>
              <w:caps w:val="0"/>
              <w:noProof/>
              <w:sz w:val="22"/>
              <w:szCs w:val="22"/>
            </w:rPr>
          </w:pPr>
          <w:hyperlink w:anchor="_Toc161652573" w:history="1">
            <w:r w:rsidR="009B6206" w:rsidRPr="00177FA7">
              <w:rPr>
                <w:rStyle w:val="Hyperlink"/>
                <w:noProof/>
              </w:rPr>
              <w:t>3.6</w:t>
            </w:r>
            <w:r w:rsidR="009B6206">
              <w:rPr>
                <w:rFonts w:asciiTheme="minorHAnsi" w:eastAsiaTheme="minorEastAsia" w:hAnsiTheme="minorHAnsi" w:cstheme="minorBidi"/>
                <w:caps w:val="0"/>
                <w:noProof/>
                <w:sz w:val="22"/>
                <w:szCs w:val="22"/>
              </w:rPr>
              <w:tab/>
            </w:r>
            <w:r w:rsidR="009B6206" w:rsidRPr="00177FA7">
              <w:rPr>
                <w:rStyle w:val="Hyperlink"/>
                <w:noProof/>
              </w:rPr>
              <w:t>QUOTE WITHDRAWAL AFTER QUOTE OPENING, BUT PRIOR TO CONTRACT AWARD</w:t>
            </w:r>
            <w:r w:rsidR="009B6206">
              <w:rPr>
                <w:noProof/>
                <w:webHidden/>
              </w:rPr>
              <w:tab/>
            </w:r>
            <w:r w:rsidR="009B6206">
              <w:rPr>
                <w:noProof/>
                <w:webHidden/>
              </w:rPr>
              <w:fldChar w:fldCharType="begin"/>
            </w:r>
            <w:r w:rsidR="009B6206">
              <w:rPr>
                <w:noProof/>
                <w:webHidden/>
              </w:rPr>
              <w:instrText xml:space="preserve"> PAGEREF _Toc161652573 \h </w:instrText>
            </w:r>
            <w:r w:rsidR="009B6206">
              <w:rPr>
                <w:noProof/>
                <w:webHidden/>
              </w:rPr>
            </w:r>
            <w:r w:rsidR="009B6206">
              <w:rPr>
                <w:noProof/>
                <w:webHidden/>
              </w:rPr>
              <w:fldChar w:fldCharType="separate"/>
            </w:r>
            <w:r w:rsidR="009B6206">
              <w:rPr>
                <w:noProof/>
                <w:webHidden/>
              </w:rPr>
              <w:t>5</w:t>
            </w:r>
            <w:r w:rsidR="009B6206">
              <w:rPr>
                <w:noProof/>
                <w:webHidden/>
              </w:rPr>
              <w:fldChar w:fldCharType="end"/>
            </w:r>
          </w:hyperlink>
        </w:p>
        <w:p w14:paraId="7A480F7D" w14:textId="6DE92D05" w:rsidR="009B6206" w:rsidRDefault="004B57C8">
          <w:pPr>
            <w:pStyle w:val="TOC2"/>
            <w:rPr>
              <w:rFonts w:asciiTheme="minorHAnsi" w:eastAsiaTheme="minorEastAsia" w:hAnsiTheme="minorHAnsi" w:cstheme="minorBidi"/>
              <w:caps w:val="0"/>
              <w:noProof/>
              <w:sz w:val="22"/>
              <w:szCs w:val="22"/>
            </w:rPr>
          </w:pPr>
          <w:hyperlink w:anchor="_Toc161652574" w:history="1">
            <w:r w:rsidR="009B6206" w:rsidRPr="00177FA7">
              <w:rPr>
                <w:rStyle w:val="Hyperlink"/>
                <w:rFonts w:eastAsia="MS Mincho"/>
                <w:noProof/>
              </w:rPr>
              <w:t>3.7</w:t>
            </w:r>
            <w:r w:rsidR="009B6206">
              <w:rPr>
                <w:rFonts w:asciiTheme="minorHAnsi" w:eastAsiaTheme="minorEastAsia" w:hAnsiTheme="minorHAnsi" w:cstheme="minorBidi"/>
                <w:caps w:val="0"/>
                <w:noProof/>
                <w:sz w:val="22"/>
                <w:szCs w:val="22"/>
              </w:rPr>
              <w:tab/>
            </w:r>
            <w:r w:rsidR="009B6206" w:rsidRPr="00177FA7">
              <w:rPr>
                <w:rStyle w:val="Hyperlink"/>
                <w:rFonts w:eastAsia="MS Mincho"/>
                <w:noProof/>
              </w:rPr>
              <w:t>JOINT VENTURE</w:t>
            </w:r>
            <w:r w:rsidR="009B6206">
              <w:rPr>
                <w:noProof/>
                <w:webHidden/>
              </w:rPr>
              <w:tab/>
            </w:r>
            <w:r w:rsidR="009B6206">
              <w:rPr>
                <w:noProof/>
                <w:webHidden/>
              </w:rPr>
              <w:fldChar w:fldCharType="begin"/>
            </w:r>
            <w:r w:rsidR="009B6206">
              <w:rPr>
                <w:noProof/>
                <w:webHidden/>
              </w:rPr>
              <w:instrText xml:space="preserve"> PAGEREF _Toc161652574 \h </w:instrText>
            </w:r>
            <w:r w:rsidR="009B6206">
              <w:rPr>
                <w:noProof/>
                <w:webHidden/>
              </w:rPr>
            </w:r>
            <w:r w:rsidR="009B6206">
              <w:rPr>
                <w:noProof/>
                <w:webHidden/>
              </w:rPr>
              <w:fldChar w:fldCharType="separate"/>
            </w:r>
            <w:r w:rsidR="009B6206">
              <w:rPr>
                <w:noProof/>
                <w:webHidden/>
              </w:rPr>
              <w:t>6</w:t>
            </w:r>
            <w:r w:rsidR="009B6206">
              <w:rPr>
                <w:noProof/>
                <w:webHidden/>
              </w:rPr>
              <w:fldChar w:fldCharType="end"/>
            </w:r>
          </w:hyperlink>
        </w:p>
        <w:p w14:paraId="39873236" w14:textId="3191BC7A" w:rsidR="009B6206" w:rsidRDefault="004B57C8">
          <w:pPr>
            <w:pStyle w:val="TOC2"/>
            <w:rPr>
              <w:rFonts w:asciiTheme="minorHAnsi" w:eastAsiaTheme="minorEastAsia" w:hAnsiTheme="minorHAnsi" w:cstheme="minorBidi"/>
              <w:caps w:val="0"/>
              <w:noProof/>
              <w:sz w:val="22"/>
              <w:szCs w:val="22"/>
            </w:rPr>
          </w:pPr>
          <w:hyperlink w:anchor="_Toc161652575" w:history="1">
            <w:r w:rsidR="009B6206" w:rsidRPr="00177FA7">
              <w:rPr>
                <w:rStyle w:val="Hyperlink"/>
                <w:noProof/>
              </w:rPr>
              <w:t>3.8</w:t>
            </w:r>
            <w:r w:rsidR="009B6206">
              <w:rPr>
                <w:rFonts w:asciiTheme="minorHAnsi" w:eastAsiaTheme="minorEastAsia" w:hAnsiTheme="minorHAnsi" w:cstheme="minorBidi"/>
                <w:caps w:val="0"/>
                <w:noProof/>
                <w:sz w:val="22"/>
                <w:szCs w:val="22"/>
              </w:rPr>
              <w:tab/>
            </w:r>
            <w:r w:rsidR="009B6206" w:rsidRPr="00177FA7">
              <w:rPr>
                <w:rStyle w:val="Hyperlink"/>
                <w:noProof/>
              </w:rPr>
              <w:t>SMALL BUSINESS SET-ASIDE CONTRACTS</w:t>
            </w:r>
            <w:r w:rsidR="009B6206">
              <w:rPr>
                <w:noProof/>
                <w:webHidden/>
              </w:rPr>
              <w:tab/>
            </w:r>
            <w:r w:rsidR="009B6206">
              <w:rPr>
                <w:noProof/>
                <w:webHidden/>
              </w:rPr>
              <w:fldChar w:fldCharType="begin"/>
            </w:r>
            <w:r w:rsidR="009B6206">
              <w:rPr>
                <w:noProof/>
                <w:webHidden/>
              </w:rPr>
              <w:instrText xml:space="preserve"> PAGEREF _Toc161652575 \h </w:instrText>
            </w:r>
            <w:r w:rsidR="009B6206">
              <w:rPr>
                <w:noProof/>
                <w:webHidden/>
              </w:rPr>
            </w:r>
            <w:r w:rsidR="009B6206">
              <w:rPr>
                <w:noProof/>
                <w:webHidden/>
              </w:rPr>
              <w:fldChar w:fldCharType="separate"/>
            </w:r>
            <w:r w:rsidR="009B6206">
              <w:rPr>
                <w:noProof/>
                <w:webHidden/>
              </w:rPr>
              <w:t>6</w:t>
            </w:r>
            <w:r w:rsidR="009B6206">
              <w:rPr>
                <w:noProof/>
                <w:webHidden/>
              </w:rPr>
              <w:fldChar w:fldCharType="end"/>
            </w:r>
          </w:hyperlink>
        </w:p>
        <w:p w14:paraId="129E0894" w14:textId="0590835A" w:rsidR="009B6206" w:rsidRDefault="004B57C8">
          <w:pPr>
            <w:pStyle w:val="TOC2"/>
            <w:rPr>
              <w:rFonts w:asciiTheme="minorHAnsi" w:eastAsiaTheme="minorEastAsia" w:hAnsiTheme="minorHAnsi" w:cstheme="minorBidi"/>
              <w:caps w:val="0"/>
              <w:noProof/>
              <w:sz w:val="22"/>
              <w:szCs w:val="22"/>
            </w:rPr>
          </w:pPr>
          <w:hyperlink w:anchor="_Toc161652576" w:history="1">
            <w:r w:rsidR="009B6206" w:rsidRPr="00177FA7">
              <w:rPr>
                <w:rStyle w:val="Hyperlink"/>
                <w:noProof/>
              </w:rPr>
              <w:t>3.9</w:t>
            </w:r>
            <w:r w:rsidR="009B6206">
              <w:rPr>
                <w:rFonts w:asciiTheme="minorHAnsi" w:eastAsiaTheme="minorEastAsia" w:hAnsiTheme="minorHAnsi" w:cstheme="minorBidi"/>
                <w:caps w:val="0"/>
                <w:noProof/>
                <w:sz w:val="22"/>
                <w:szCs w:val="22"/>
              </w:rPr>
              <w:tab/>
            </w:r>
            <w:r w:rsidR="009B6206" w:rsidRPr="00177FA7">
              <w:rPr>
                <w:rStyle w:val="Hyperlink"/>
                <w:noProof/>
              </w:rPr>
              <w:t>DISABLED VETERANS’ BUSINESS SET-ASIDE CONTRACT</w:t>
            </w:r>
            <w:r w:rsidR="009B6206">
              <w:rPr>
                <w:noProof/>
                <w:webHidden/>
              </w:rPr>
              <w:tab/>
            </w:r>
            <w:r w:rsidR="009B6206">
              <w:rPr>
                <w:noProof/>
                <w:webHidden/>
              </w:rPr>
              <w:fldChar w:fldCharType="begin"/>
            </w:r>
            <w:r w:rsidR="009B6206">
              <w:rPr>
                <w:noProof/>
                <w:webHidden/>
              </w:rPr>
              <w:instrText xml:space="preserve"> PAGEREF _Toc161652576 \h </w:instrText>
            </w:r>
            <w:r w:rsidR="009B6206">
              <w:rPr>
                <w:noProof/>
                <w:webHidden/>
              </w:rPr>
            </w:r>
            <w:r w:rsidR="009B6206">
              <w:rPr>
                <w:noProof/>
                <w:webHidden/>
              </w:rPr>
              <w:fldChar w:fldCharType="separate"/>
            </w:r>
            <w:r w:rsidR="009B6206">
              <w:rPr>
                <w:noProof/>
                <w:webHidden/>
              </w:rPr>
              <w:t>6</w:t>
            </w:r>
            <w:r w:rsidR="009B6206">
              <w:rPr>
                <w:noProof/>
                <w:webHidden/>
              </w:rPr>
              <w:fldChar w:fldCharType="end"/>
            </w:r>
          </w:hyperlink>
        </w:p>
        <w:p w14:paraId="53BBC9C4" w14:textId="13FF5D8D" w:rsidR="009B6206" w:rsidRDefault="004B57C8">
          <w:pPr>
            <w:pStyle w:val="TOC2"/>
            <w:rPr>
              <w:rFonts w:asciiTheme="minorHAnsi" w:eastAsiaTheme="minorEastAsia" w:hAnsiTheme="minorHAnsi" w:cstheme="minorBidi"/>
              <w:caps w:val="0"/>
              <w:noProof/>
              <w:sz w:val="22"/>
              <w:szCs w:val="22"/>
            </w:rPr>
          </w:pPr>
          <w:hyperlink w:anchor="_Toc161652577" w:history="1">
            <w:r w:rsidR="009B6206" w:rsidRPr="00177FA7">
              <w:rPr>
                <w:rStyle w:val="Hyperlink"/>
                <w:noProof/>
              </w:rPr>
              <w:t>3.10</w:t>
            </w:r>
            <w:r w:rsidR="009B6206">
              <w:rPr>
                <w:rFonts w:asciiTheme="minorHAnsi" w:eastAsiaTheme="minorEastAsia" w:hAnsiTheme="minorHAnsi" w:cstheme="minorBidi"/>
                <w:caps w:val="0"/>
                <w:noProof/>
                <w:sz w:val="22"/>
                <w:szCs w:val="22"/>
              </w:rPr>
              <w:tab/>
            </w:r>
            <w:r w:rsidR="009B6206" w:rsidRPr="00177FA7">
              <w:rPr>
                <w:rStyle w:val="Hyperlink"/>
                <w:noProof/>
              </w:rPr>
              <w:t>BID SECURITY</w:t>
            </w:r>
            <w:r w:rsidR="009B6206">
              <w:rPr>
                <w:noProof/>
                <w:webHidden/>
              </w:rPr>
              <w:tab/>
            </w:r>
            <w:r w:rsidR="009B6206">
              <w:rPr>
                <w:noProof/>
                <w:webHidden/>
              </w:rPr>
              <w:fldChar w:fldCharType="begin"/>
            </w:r>
            <w:r w:rsidR="009B6206">
              <w:rPr>
                <w:noProof/>
                <w:webHidden/>
              </w:rPr>
              <w:instrText xml:space="preserve"> PAGEREF _Toc161652577 \h </w:instrText>
            </w:r>
            <w:r w:rsidR="009B6206">
              <w:rPr>
                <w:noProof/>
                <w:webHidden/>
              </w:rPr>
            </w:r>
            <w:r w:rsidR="009B6206">
              <w:rPr>
                <w:noProof/>
                <w:webHidden/>
              </w:rPr>
              <w:fldChar w:fldCharType="separate"/>
            </w:r>
            <w:r w:rsidR="009B6206">
              <w:rPr>
                <w:noProof/>
                <w:webHidden/>
              </w:rPr>
              <w:t>6</w:t>
            </w:r>
            <w:r w:rsidR="009B6206">
              <w:rPr>
                <w:noProof/>
                <w:webHidden/>
              </w:rPr>
              <w:fldChar w:fldCharType="end"/>
            </w:r>
          </w:hyperlink>
        </w:p>
        <w:p w14:paraId="6638404A" w14:textId="73F033BB" w:rsidR="009B6206" w:rsidRDefault="004B57C8">
          <w:pPr>
            <w:pStyle w:val="TOC2"/>
            <w:rPr>
              <w:rFonts w:asciiTheme="minorHAnsi" w:eastAsiaTheme="minorEastAsia" w:hAnsiTheme="minorHAnsi" w:cstheme="minorBidi"/>
              <w:caps w:val="0"/>
              <w:noProof/>
              <w:sz w:val="22"/>
              <w:szCs w:val="22"/>
            </w:rPr>
          </w:pPr>
          <w:hyperlink w:anchor="_Toc161652578" w:history="1">
            <w:r w:rsidR="009B6206" w:rsidRPr="00177FA7">
              <w:rPr>
                <w:rStyle w:val="Hyperlink"/>
                <w:noProof/>
              </w:rPr>
              <w:t>3.11</w:t>
            </w:r>
            <w:r w:rsidR="009B6206">
              <w:rPr>
                <w:rFonts w:asciiTheme="minorHAnsi" w:eastAsiaTheme="minorEastAsia" w:hAnsiTheme="minorHAnsi" w:cstheme="minorBidi"/>
                <w:caps w:val="0"/>
                <w:noProof/>
                <w:sz w:val="22"/>
                <w:szCs w:val="22"/>
              </w:rPr>
              <w:tab/>
            </w:r>
            <w:r w:rsidR="009B6206" w:rsidRPr="00177FA7">
              <w:rPr>
                <w:rStyle w:val="Hyperlink"/>
                <w:noProof/>
              </w:rPr>
              <w:t>BIDDER ADDITIONAL TERMS SUBMITTED WITH THE QUOTE</w:t>
            </w:r>
            <w:r w:rsidR="009B6206">
              <w:rPr>
                <w:noProof/>
                <w:webHidden/>
              </w:rPr>
              <w:tab/>
            </w:r>
            <w:r w:rsidR="009B6206">
              <w:rPr>
                <w:noProof/>
                <w:webHidden/>
              </w:rPr>
              <w:fldChar w:fldCharType="begin"/>
            </w:r>
            <w:r w:rsidR="009B6206">
              <w:rPr>
                <w:noProof/>
                <w:webHidden/>
              </w:rPr>
              <w:instrText xml:space="preserve"> PAGEREF _Toc161652578 \h </w:instrText>
            </w:r>
            <w:r w:rsidR="009B6206">
              <w:rPr>
                <w:noProof/>
                <w:webHidden/>
              </w:rPr>
            </w:r>
            <w:r w:rsidR="009B6206">
              <w:rPr>
                <w:noProof/>
                <w:webHidden/>
              </w:rPr>
              <w:fldChar w:fldCharType="separate"/>
            </w:r>
            <w:r w:rsidR="009B6206">
              <w:rPr>
                <w:noProof/>
                <w:webHidden/>
              </w:rPr>
              <w:t>6</w:t>
            </w:r>
            <w:r w:rsidR="009B6206">
              <w:rPr>
                <w:noProof/>
                <w:webHidden/>
              </w:rPr>
              <w:fldChar w:fldCharType="end"/>
            </w:r>
          </w:hyperlink>
        </w:p>
        <w:p w14:paraId="170739CA" w14:textId="65B163EE" w:rsidR="009B6206" w:rsidRDefault="004B57C8">
          <w:pPr>
            <w:pStyle w:val="TOC2"/>
            <w:rPr>
              <w:rFonts w:asciiTheme="minorHAnsi" w:eastAsiaTheme="minorEastAsia" w:hAnsiTheme="minorHAnsi" w:cstheme="minorBidi"/>
              <w:caps w:val="0"/>
              <w:noProof/>
              <w:sz w:val="22"/>
              <w:szCs w:val="22"/>
            </w:rPr>
          </w:pPr>
          <w:hyperlink w:anchor="_Toc161652579" w:history="1">
            <w:r w:rsidR="009B6206" w:rsidRPr="00177FA7">
              <w:rPr>
                <w:rStyle w:val="Hyperlink"/>
                <w:noProof/>
              </w:rPr>
              <w:t>3.12</w:t>
            </w:r>
            <w:r w:rsidR="009B6206">
              <w:rPr>
                <w:rFonts w:asciiTheme="minorHAnsi" w:eastAsiaTheme="minorEastAsia" w:hAnsiTheme="minorHAnsi" w:cstheme="minorBidi"/>
                <w:caps w:val="0"/>
                <w:noProof/>
                <w:sz w:val="22"/>
                <w:szCs w:val="22"/>
              </w:rPr>
              <w:tab/>
            </w:r>
            <w:r w:rsidR="009B6206" w:rsidRPr="00177FA7">
              <w:rPr>
                <w:rStyle w:val="Hyperlink"/>
                <w:noProof/>
              </w:rPr>
              <w:t>QUOTE CONTENT</w:t>
            </w:r>
            <w:r w:rsidR="009B6206">
              <w:rPr>
                <w:noProof/>
                <w:webHidden/>
              </w:rPr>
              <w:tab/>
            </w:r>
            <w:r w:rsidR="009B6206">
              <w:rPr>
                <w:noProof/>
                <w:webHidden/>
              </w:rPr>
              <w:fldChar w:fldCharType="begin"/>
            </w:r>
            <w:r w:rsidR="009B6206">
              <w:rPr>
                <w:noProof/>
                <w:webHidden/>
              </w:rPr>
              <w:instrText xml:space="preserve"> PAGEREF _Toc161652579 \h </w:instrText>
            </w:r>
            <w:r w:rsidR="009B6206">
              <w:rPr>
                <w:noProof/>
                <w:webHidden/>
              </w:rPr>
            </w:r>
            <w:r w:rsidR="009B6206">
              <w:rPr>
                <w:noProof/>
                <w:webHidden/>
              </w:rPr>
              <w:fldChar w:fldCharType="separate"/>
            </w:r>
            <w:r w:rsidR="009B6206">
              <w:rPr>
                <w:noProof/>
                <w:webHidden/>
              </w:rPr>
              <w:t>6</w:t>
            </w:r>
            <w:r w:rsidR="009B6206">
              <w:rPr>
                <w:noProof/>
                <w:webHidden/>
              </w:rPr>
              <w:fldChar w:fldCharType="end"/>
            </w:r>
          </w:hyperlink>
        </w:p>
        <w:p w14:paraId="0B40CB3C" w14:textId="4F17ABC2" w:rsidR="009B6206" w:rsidRDefault="004B57C8">
          <w:pPr>
            <w:pStyle w:val="TOC2"/>
            <w:rPr>
              <w:rFonts w:asciiTheme="minorHAnsi" w:eastAsiaTheme="minorEastAsia" w:hAnsiTheme="minorHAnsi" w:cstheme="minorBidi"/>
              <w:caps w:val="0"/>
              <w:noProof/>
              <w:sz w:val="22"/>
              <w:szCs w:val="22"/>
            </w:rPr>
          </w:pPr>
          <w:hyperlink w:anchor="_Toc161652580" w:history="1">
            <w:r w:rsidR="009B6206" w:rsidRPr="00177FA7">
              <w:rPr>
                <w:rStyle w:val="Hyperlink"/>
                <w:noProof/>
              </w:rPr>
              <w:t>3.13</w:t>
            </w:r>
            <w:r w:rsidR="009B6206">
              <w:rPr>
                <w:rFonts w:asciiTheme="minorHAnsi" w:eastAsiaTheme="minorEastAsia" w:hAnsiTheme="minorHAnsi" w:cstheme="minorBidi"/>
                <w:caps w:val="0"/>
                <w:noProof/>
                <w:sz w:val="22"/>
                <w:szCs w:val="22"/>
              </w:rPr>
              <w:tab/>
            </w:r>
            <w:r w:rsidR="009B6206" w:rsidRPr="00177FA7">
              <w:rPr>
                <w:rStyle w:val="Hyperlink"/>
                <w:noProof/>
              </w:rPr>
              <w:t>FORMS, REGISTRATIONS AND CERTIFICATIONS TO BE SUBMITTED WITH QUOTE</w:t>
            </w:r>
            <w:r w:rsidR="009B6206">
              <w:rPr>
                <w:noProof/>
                <w:webHidden/>
              </w:rPr>
              <w:tab/>
            </w:r>
            <w:r w:rsidR="009B6206">
              <w:rPr>
                <w:noProof/>
                <w:webHidden/>
              </w:rPr>
              <w:fldChar w:fldCharType="begin"/>
            </w:r>
            <w:r w:rsidR="009B6206">
              <w:rPr>
                <w:noProof/>
                <w:webHidden/>
              </w:rPr>
              <w:instrText xml:space="preserve"> PAGEREF _Toc161652580 \h </w:instrText>
            </w:r>
            <w:r w:rsidR="009B6206">
              <w:rPr>
                <w:noProof/>
                <w:webHidden/>
              </w:rPr>
            </w:r>
            <w:r w:rsidR="009B6206">
              <w:rPr>
                <w:noProof/>
                <w:webHidden/>
              </w:rPr>
              <w:fldChar w:fldCharType="separate"/>
            </w:r>
            <w:r w:rsidR="009B6206">
              <w:rPr>
                <w:noProof/>
                <w:webHidden/>
              </w:rPr>
              <w:t>6</w:t>
            </w:r>
            <w:r w:rsidR="009B6206">
              <w:rPr>
                <w:noProof/>
                <w:webHidden/>
              </w:rPr>
              <w:fldChar w:fldCharType="end"/>
            </w:r>
          </w:hyperlink>
        </w:p>
        <w:p w14:paraId="4FC16FE6" w14:textId="17C96BDE" w:rsidR="009B6206" w:rsidRDefault="004B57C8">
          <w:pPr>
            <w:pStyle w:val="TOC3"/>
            <w:rPr>
              <w:rFonts w:asciiTheme="minorHAnsi" w:eastAsiaTheme="minorEastAsia" w:hAnsiTheme="minorHAnsi" w:cstheme="minorBidi"/>
              <w:iCs w:val="0"/>
              <w:caps w:val="0"/>
              <w:noProof/>
              <w:sz w:val="22"/>
              <w:szCs w:val="22"/>
            </w:rPr>
          </w:pPr>
          <w:hyperlink w:anchor="_Toc161652581" w:history="1">
            <w:r w:rsidR="009B6206" w:rsidRPr="00177FA7">
              <w:rPr>
                <w:rStyle w:val="Hyperlink"/>
                <w:noProof/>
              </w:rPr>
              <w:t>3.13.1</w:t>
            </w:r>
            <w:r w:rsidR="009B6206">
              <w:rPr>
                <w:rFonts w:asciiTheme="minorHAnsi" w:eastAsiaTheme="minorEastAsia" w:hAnsiTheme="minorHAnsi" w:cstheme="minorBidi"/>
                <w:iCs w:val="0"/>
                <w:caps w:val="0"/>
                <w:noProof/>
                <w:sz w:val="22"/>
                <w:szCs w:val="22"/>
              </w:rPr>
              <w:tab/>
            </w:r>
            <w:r w:rsidR="009B6206" w:rsidRPr="00177FA7">
              <w:rPr>
                <w:rStyle w:val="Hyperlink"/>
                <w:noProof/>
              </w:rPr>
              <w:t>OFFER AND ACCEPTANCE PAGE</w:t>
            </w:r>
            <w:r w:rsidR="009B6206">
              <w:rPr>
                <w:noProof/>
                <w:webHidden/>
              </w:rPr>
              <w:tab/>
            </w:r>
            <w:r w:rsidR="009B6206">
              <w:rPr>
                <w:noProof/>
                <w:webHidden/>
              </w:rPr>
              <w:fldChar w:fldCharType="begin"/>
            </w:r>
            <w:r w:rsidR="009B6206">
              <w:rPr>
                <w:noProof/>
                <w:webHidden/>
              </w:rPr>
              <w:instrText xml:space="preserve"> PAGEREF _Toc161652581 \h </w:instrText>
            </w:r>
            <w:r w:rsidR="009B6206">
              <w:rPr>
                <w:noProof/>
                <w:webHidden/>
              </w:rPr>
            </w:r>
            <w:r w:rsidR="009B6206">
              <w:rPr>
                <w:noProof/>
                <w:webHidden/>
              </w:rPr>
              <w:fldChar w:fldCharType="separate"/>
            </w:r>
            <w:r w:rsidR="009B6206">
              <w:rPr>
                <w:noProof/>
                <w:webHidden/>
              </w:rPr>
              <w:t>7</w:t>
            </w:r>
            <w:r w:rsidR="009B6206">
              <w:rPr>
                <w:noProof/>
                <w:webHidden/>
              </w:rPr>
              <w:fldChar w:fldCharType="end"/>
            </w:r>
          </w:hyperlink>
        </w:p>
        <w:p w14:paraId="4AEE9FBF" w14:textId="6AF96263" w:rsidR="009B6206" w:rsidRDefault="004B57C8">
          <w:pPr>
            <w:pStyle w:val="TOC3"/>
            <w:rPr>
              <w:rFonts w:asciiTheme="minorHAnsi" w:eastAsiaTheme="minorEastAsia" w:hAnsiTheme="minorHAnsi" w:cstheme="minorBidi"/>
              <w:iCs w:val="0"/>
              <w:caps w:val="0"/>
              <w:noProof/>
              <w:sz w:val="22"/>
              <w:szCs w:val="22"/>
            </w:rPr>
          </w:pPr>
          <w:hyperlink w:anchor="_Toc161652582" w:history="1">
            <w:r w:rsidR="009B6206" w:rsidRPr="00177FA7">
              <w:rPr>
                <w:rStyle w:val="Hyperlink"/>
                <w:noProof/>
              </w:rPr>
              <w:t>3.13.2</w:t>
            </w:r>
            <w:r w:rsidR="009B6206">
              <w:rPr>
                <w:rFonts w:asciiTheme="minorHAnsi" w:eastAsiaTheme="minorEastAsia" w:hAnsiTheme="minorHAnsi" w:cstheme="minorBidi"/>
                <w:iCs w:val="0"/>
                <w:caps w:val="0"/>
                <w:noProof/>
                <w:sz w:val="22"/>
                <w:szCs w:val="22"/>
              </w:rPr>
              <w:tab/>
            </w:r>
            <w:r w:rsidR="009B6206" w:rsidRPr="00177FA7">
              <w:rPr>
                <w:rStyle w:val="Hyperlink"/>
                <w:noProof/>
              </w:rPr>
              <w:t>OWNERSHIP DISCLOSURE FORM</w:t>
            </w:r>
            <w:r w:rsidR="009B6206">
              <w:rPr>
                <w:noProof/>
                <w:webHidden/>
              </w:rPr>
              <w:tab/>
            </w:r>
            <w:r w:rsidR="009B6206">
              <w:rPr>
                <w:noProof/>
                <w:webHidden/>
              </w:rPr>
              <w:fldChar w:fldCharType="begin"/>
            </w:r>
            <w:r w:rsidR="009B6206">
              <w:rPr>
                <w:noProof/>
                <w:webHidden/>
              </w:rPr>
              <w:instrText xml:space="preserve"> PAGEREF _Toc161652582 \h </w:instrText>
            </w:r>
            <w:r w:rsidR="009B6206">
              <w:rPr>
                <w:noProof/>
                <w:webHidden/>
              </w:rPr>
            </w:r>
            <w:r w:rsidR="009B6206">
              <w:rPr>
                <w:noProof/>
                <w:webHidden/>
              </w:rPr>
              <w:fldChar w:fldCharType="separate"/>
            </w:r>
            <w:r w:rsidR="009B6206">
              <w:rPr>
                <w:noProof/>
                <w:webHidden/>
              </w:rPr>
              <w:t>7</w:t>
            </w:r>
            <w:r w:rsidR="009B6206">
              <w:rPr>
                <w:noProof/>
                <w:webHidden/>
              </w:rPr>
              <w:fldChar w:fldCharType="end"/>
            </w:r>
          </w:hyperlink>
        </w:p>
        <w:p w14:paraId="3F735062" w14:textId="2521EBD4" w:rsidR="009B6206" w:rsidRDefault="004B57C8">
          <w:pPr>
            <w:pStyle w:val="TOC3"/>
            <w:rPr>
              <w:rFonts w:asciiTheme="minorHAnsi" w:eastAsiaTheme="minorEastAsia" w:hAnsiTheme="minorHAnsi" w:cstheme="minorBidi"/>
              <w:iCs w:val="0"/>
              <w:caps w:val="0"/>
              <w:noProof/>
              <w:sz w:val="22"/>
              <w:szCs w:val="22"/>
            </w:rPr>
          </w:pPr>
          <w:hyperlink w:anchor="_Toc161652583" w:history="1">
            <w:r w:rsidR="009B6206" w:rsidRPr="00177FA7">
              <w:rPr>
                <w:rStyle w:val="Hyperlink"/>
                <w:noProof/>
              </w:rPr>
              <w:t>3.13.3</w:t>
            </w:r>
            <w:r w:rsidR="009B6206">
              <w:rPr>
                <w:rFonts w:asciiTheme="minorHAnsi" w:eastAsiaTheme="minorEastAsia" w:hAnsiTheme="minorHAnsi" w:cstheme="minorBidi"/>
                <w:iCs w:val="0"/>
                <w:caps w:val="0"/>
                <w:noProof/>
                <w:sz w:val="22"/>
                <w:szCs w:val="22"/>
              </w:rPr>
              <w:tab/>
            </w:r>
            <w:r w:rsidR="009B6206" w:rsidRPr="00177FA7">
              <w:rPr>
                <w:rStyle w:val="Hyperlink"/>
                <w:noProof/>
              </w:rPr>
              <w:t>DISCLOSURE OF INVESTMENT ACTIVITIES IN IRAN FORM</w:t>
            </w:r>
            <w:r w:rsidR="009B6206">
              <w:rPr>
                <w:noProof/>
                <w:webHidden/>
              </w:rPr>
              <w:tab/>
            </w:r>
            <w:r w:rsidR="009B6206">
              <w:rPr>
                <w:noProof/>
                <w:webHidden/>
              </w:rPr>
              <w:fldChar w:fldCharType="begin"/>
            </w:r>
            <w:r w:rsidR="009B6206">
              <w:rPr>
                <w:noProof/>
                <w:webHidden/>
              </w:rPr>
              <w:instrText xml:space="preserve"> PAGEREF _Toc161652583 \h </w:instrText>
            </w:r>
            <w:r w:rsidR="009B6206">
              <w:rPr>
                <w:noProof/>
                <w:webHidden/>
              </w:rPr>
            </w:r>
            <w:r w:rsidR="009B6206">
              <w:rPr>
                <w:noProof/>
                <w:webHidden/>
              </w:rPr>
              <w:fldChar w:fldCharType="separate"/>
            </w:r>
            <w:r w:rsidR="009B6206">
              <w:rPr>
                <w:noProof/>
                <w:webHidden/>
              </w:rPr>
              <w:t>7</w:t>
            </w:r>
            <w:r w:rsidR="009B6206">
              <w:rPr>
                <w:noProof/>
                <w:webHidden/>
              </w:rPr>
              <w:fldChar w:fldCharType="end"/>
            </w:r>
          </w:hyperlink>
        </w:p>
        <w:p w14:paraId="45DF8BF4" w14:textId="3B78861C" w:rsidR="009B6206" w:rsidRDefault="004B57C8">
          <w:pPr>
            <w:pStyle w:val="TOC3"/>
            <w:rPr>
              <w:rFonts w:asciiTheme="minorHAnsi" w:eastAsiaTheme="minorEastAsia" w:hAnsiTheme="minorHAnsi" w:cstheme="minorBidi"/>
              <w:iCs w:val="0"/>
              <w:caps w:val="0"/>
              <w:noProof/>
              <w:sz w:val="22"/>
              <w:szCs w:val="22"/>
            </w:rPr>
          </w:pPr>
          <w:hyperlink w:anchor="_Toc161652584" w:history="1">
            <w:r w:rsidR="009B6206" w:rsidRPr="00177FA7">
              <w:rPr>
                <w:rStyle w:val="Hyperlink"/>
                <w:noProof/>
              </w:rPr>
              <w:t>3.13.4</w:t>
            </w:r>
            <w:r w:rsidR="009B6206">
              <w:rPr>
                <w:rFonts w:asciiTheme="minorHAnsi" w:eastAsiaTheme="minorEastAsia" w:hAnsiTheme="minorHAnsi" w:cstheme="minorBidi"/>
                <w:iCs w:val="0"/>
                <w:caps w:val="0"/>
                <w:noProof/>
                <w:sz w:val="22"/>
                <w:szCs w:val="22"/>
              </w:rPr>
              <w:tab/>
            </w:r>
            <w:r w:rsidR="009B6206" w:rsidRPr="00177FA7">
              <w:rPr>
                <w:rStyle w:val="Hyperlink"/>
                <w:noProof/>
              </w:rPr>
              <w:t>DISCLOSURE OF INVESTIGATIONS AND OTHER ACTIONS INVOLVING BIDDER FORM</w:t>
            </w:r>
            <w:r w:rsidR="009B6206">
              <w:rPr>
                <w:noProof/>
                <w:webHidden/>
              </w:rPr>
              <w:tab/>
            </w:r>
            <w:r w:rsidR="009B6206">
              <w:rPr>
                <w:noProof/>
                <w:webHidden/>
              </w:rPr>
              <w:fldChar w:fldCharType="begin"/>
            </w:r>
            <w:r w:rsidR="009B6206">
              <w:rPr>
                <w:noProof/>
                <w:webHidden/>
              </w:rPr>
              <w:instrText xml:space="preserve"> PAGEREF _Toc161652584 \h </w:instrText>
            </w:r>
            <w:r w:rsidR="009B6206">
              <w:rPr>
                <w:noProof/>
                <w:webHidden/>
              </w:rPr>
            </w:r>
            <w:r w:rsidR="009B6206">
              <w:rPr>
                <w:noProof/>
                <w:webHidden/>
              </w:rPr>
              <w:fldChar w:fldCharType="separate"/>
            </w:r>
            <w:r w:rsidR="009B6206">
              <w:rPr>
                <w:noProof/>
                <w:webHidden/>
              </w:rPr>
              <w:t>7</w:t>
            </w:r>
            <w:r w:rsidR="009B6206">
              <w:rPr>
                <w:noProof/>
                <w:webHidden/>
              </w:rPr>
              <w:fldChar w:fldCharType="end"/>
            </w:r>
          </w:hyperlink>
        </w:p>
        <w:p w14:paraId="2C08ED01" w14:textId="2222FA34" w:rsidR="009B6206" w:rsidRDefault="004B57C8">
          <w:pPr>
            <w:pStyle w:val="TOC3"/>
            <w:rPr>
              <w:rFonts w:asciiTheme="minorHAnsi" w:eastAsiaTheme="minorEastAsia" w:hAnsiTheme="minorHAnsi" w:cstheme="minorBidi"/>
              <w:iCs w:val="0"/>
              <w:caps w:val="0"/>
              <w:noProof/>
              <w:sz w:val="22"/>
              <w:szCs w:val="22"/>
            </w:rPr>
          </w:pPr>
          <w:hyperlink w:anchor="_Toc161652585" w:history="1">
            <w:r w:rsidR="009B6206" w:rsidRPr="00177FA7">
              <w:rPr>
                <w:rStyle w:val="Hyperlink"/>
                <w:noProof/>
              </w:rPr>
              <w:t>3.13.5</w:t>
            </w:r>
            <w:r w:rsidR="009B6206">
              <w:rPr>
                <w:rFonts w:asciiTheme="minorHAnsi" w:eastAsiaTheme="minorEastAsia" w:hAnsiTheme="minorHAnsi" w:cstheme="minorBidi"/>
                <w:iCs w:val="0"/>
                <w:caps w:val="0"/>
                <w:noProof/>
                <w:sz w:val="22"/>
                <w:szCs w:val="22"/>
              </w:rPr>
              <w:tab/>
            </w:r>
            <w:r w:rsidR="009B6206" w:rsidRPr="00177FA7">
              <w:rPr>
                <w:rStyle w:val="Hyperlink"/>
                <w:noProof/>
              </w:rPr>
              <w:t>MACBRIDE PRINCIPLES FORM</w:t>
            </w:r>
            <w:r w:rsidR="009B6206">
              <w:rPr>
                <w:noProof/>
                <w:webHidden/>
              </w:rPr>
              <w:tab/>
            </w:r>
            <w:r w:rsidR="009B6206">
              <w:rPr>
                <w:noProof/>
                <w:webHidden/>
              </w:rPr>
              <w:fldChar w:fldCharType="begin"/>
            </w:r>
            <w:r w:rsidR="009B6206">
              <w:rPr>
                <w:noProof/>
                <w:webHidden/>
              </w:rPr>
              <w:instrText xml:space="preserve"> PAGEREF _Toc161652585 \h </w:instrText>
            </w:r>
            <w:r w:rsidR="009B6206">
              <w:rPr>
                <w:noProof/>
                <w:webHidden/>
              </w:rPr>
            </w:r>
            <w:r w:rsidR="009B6206">
              <w:rPr>
                <w:noProof/>
                <w:webHidden/>
              </w:rPr>
              <w:fldChar w:fldCharType="separate"/>
            </w:r>
            <w:r w:rsidR="009B6206">
              <w:rPr>
                <w:noProof/>
                <w:webHidden/>
              </w:rPr>
              <w:t>7</w:t>
            </w:r>
            <w:r w:rsidR="009B6206">
              <w:rPr>
                <w:noProof/>
                <w:webHidden/>
              </w:rPr>
              <w:fldChar w:fldCharType="end"/>
            </w:r>
          </w:hyperlink>
        </w:p>
        <w:p w14:paraId="6D78FF46" w14:textId="2E977467" w:rsidR="009B6206" w:rsidRDefault="004B57C8">
          <w:pPr>
            <w:pStyle w:val="TOC3"/>
            <w:rPr>
              <w:rFonts w:asciiTheme="minorHAnsi" w:eastAsiaTheme="minorEastAsia" w:hAnsiTheme="minorHAnsi" w:cstheme="minorBidi"/>
              <w:iCs w:val="0"/>
              <w:caps w:val="0"/>
              <w:noProof/>
              <w:sz w:val="22"/>
              <w:szCs w:val="22"/>
            </w:rPr>
          </w:pPr>
          <w:hyperlink w:anchor="_Toc161652586" w:history="1">
            <w:r w:rsidR="009B6206" w:rsidRPr="00177FA7">
              <w:rPr>
                <w:rStyle w:val="Hyperlink"/>
                <w:noProof/>
              </w:rPr>
              <w:t>3.13.6</w:t>
            </w:r>
            <w:r w:rsidR="009B6206">
              <w:rPr>
                <w:rFonts w:asciiTheme="minorHAnsi" w:eastAsiaTheme="minorEastAsia" w:hAnsiTheme="minorHAnsi" w:cstheme="minorBidi"/>
                <w:iCs w:val="0"/>
                <w:caps w:val="0"/>
                <w:noProof/>
                <w:sz w:val="22"/>
                <w:szCs w:val="22"/>
              </w:rPr>
              <w:tab/>
            </w:r>
            <w:r w:rsidR="009B6206" w:rsidRPr="00177FA7">
              <w:rPr>
                <w:rStyle w:val="Hyperlink"/>
                <w:noProof/>
              </w:rPr>
              <w:t>SERVICE PERFORMANCE WITHIN THE UNITED STATES</w:t>
            </w:r>
            <w:r w:rsidR="009B6206">
              <w:rPr>
                <w:noProof/>
                <w:webHidden/>
              </w:rPr>
              <w:tab/>
            </w:r>
            <w:r w:rsidR="009B6206">
              <w:rPr>
                <w:noProof/>
                <w:webHidden/>
              </w:rPr>
              <w:fldChar w:fldCharType="begin"/>
            </w:r>
            <w:r w:rsidR="009B6206">
              <w:rPr>
                <w:noProof/>
                <w:webHidden/>
              </w:rPr>
              <w:instrText xml:space="preserve"> PAGEREF _Toc161652586 \h </w:instrText>
            </w:r>
            <w:r w:rsidR="009B6206">
              <w:rPr>
                <w:noProof/>
                <w:webHidden/>
              </w:rPr>
            </w:r>
            <w:r w:rsidR="009B6206">
              <w:rPr>
                <w:noProof/>
                <w:webHidden/>
              </w:rPr>
              <w:fldChar w:fldCharType="separate"/>
            </w:r>
            <w:r w:rsidR="009B6206">
              <w:rPr>
                <w:noProof/>
                <w:webHidden/>
              </w:rPr>
              <w:t>8</w:t>
            </w:r>
            <w:r w:rsidR="009B6206">
              <w:rPr>
                <w:noProof/>
                <w:webHidden/>
              </w:rPr>
              <w:fldChar w:fldCharType="end"/>
            </w:r>
          </w:hyperlink>
        </w:p>
        <w:p w14:paraId="55E61E4F" w14:textId="2DC8A226" w:rsidR="009B6206" w:rsidRDefault="004B57C8">
          <w:pPr>
            <w:pStyle w:val="TOC3"/>
            <w:rPr>
              <w:rFonts w:asciiTheme="minorHAnsi" w:eastAsiaTheme="minorEastAsia" w:hAnsiTheme="minorHAnsi" w:cstheme="minorBidi"/>
              <w:iCs w:val="0"/>
              <w:caps w:val="0"/>
              <w:noProof/>
              <w:sz w:val="22"/>
              <w:szCs w:val="22"/>
            </w:rPr>
          </w:pPr>
          <w:hyperlink w:anchor="_Toc161652587" w:history="1">
            <w:r w:rsidR="009B6206" w:rsidRPr="00177FA7">
              <w:rPr>
                <w:rStyle w:val="Hyperlink"/>
                <w:noProof/>
              </w:rPr>
              <w:t>3.13.7</w:t>
            </w:r>
            <w:r w:rsidR="009B6206">
              <w:rPr>
                <w:rFonts w:asciiTheme="minorHAnsi" w:eastAsiaTheme="minorEastAsia" w:hAnsiTheme="minorHAnsi" w:cstheme="minorBidi"/>
                <w:iCs w:val="0"/>
                <w:caps w:val="0"/>
                <w:noProof/>
                <w:sz w:val="22"/>
                <w:szCs w:val="22"/>
              </w:rPr>
              <w:tab/>
            </w:r>
            <w:r w:rsidR="009B6206" w:rsidRPr="00177FA7">
              <w:rPr>
                <w:rStyle w:val="Hyperlink"/>
                <w:noProof/>
              </w:rPr>
              <w:t>CONFIDENTIALITY/COMMITMENT TO DEFEND</w:t>
            </w:r>
            <w:r w:rsidR="009B6206">
              <w:rPr>
                <w:noProof/>
                <w:webHidden/>
              </w:rPr>
              <w:tab/>
            </w:r>
            <w:r w:rsidR="009B6206">
              <w:rPr>
                <w:noProof/>
                <w:webHidden/>
              </w:rPr>
              <w:fldChar w:fldCharType="begin"/>
            </w:r>
            <w:r w:rsidR="009B6206">
              <w:rPr>
                <w:noProof/>
                <w:webHidden/>
              </w:rPr>
              <w:instrText xml:space="preserve"> PAGEREF _Toc161652587 \h </w:instrText>
            </w:r>
            <w:r w:rsidR="009B6206">
              <w:rPr>
                <w:noProof/>
                <w:webHidden/>
              </w:rPr>
            </w:r>
            <w:r w:rsidR="009B6206">
              <w:rPr>
                <w:noProof/>
                <w:webHidden/>
              </w:rPr>
              <w:fldChar w:fldCharType="separate"/>
            </w:r>
            <w:r w:rsidR="009B6206">
              <w:rPr>
                <w:noProof/>
                <w:webHidden/>
              </w:rPr>
              <w:t>8</w:t>
            </w:r>
            <w:r w:rsidR="009B6206">
              <w:rPr>
                <w:noProof/>
                <w:webHidden/>
              </w:rPr>
              <w:fldChar w:fldCharType="end"/>
            </w:r>
          </w:hyperlink>
        </w:p>
        <w:p w14:paraId="78259C88" w14:textId="54CF6022" w:rsidR="009B6206" w:rsidRDefault="004B57C8">
          <w:pPr>
            <w:pStyle w:val="TOC3"/>
            <w:rPr>
              <w:rFonts w:asciiTheme="minorHAnsi" w:eastAsiaTheme="minorEastAsia" w:hAnsiTheme="minorHAnsi" w:cstheme="minorBidi"/>
              <w:iCs w:val="0"/>
              <w:caps w:val="0"/>
              <w:noProof/>
              <w:sz w:val="22"/>
              <w:szCs w:val="22"/>
            </w:rPr>
          </w:pPr>
          <w:hyperlink w:anchor="_Toc161652588" w:history="1">
            <w:r w:rsidR="009B6206" w:rsidRPr="00177FA7">
              <w:rPr>
                <w:rStyle w:val="Hyperlink"/>
                <w:noProof/>
              </w:rPr>
              <w:t>3.13.8</w:t>
            </w:r>
            <w:r w:rsidR="009B6206">
              <w:rPr>
                <w:rFonts w:asciiTheme="minorHAnsi" w:eastAsiaTheme="minorEastAsia" w:hAnsiTheme="minorHAnsi" w:cstheme="minorBidi"/>
                <w:iCs w:val="0"/>
                <w:caps w:val="0"/>
                <w:noProof/>
                <w:sz w:val="22"/>
                <w:szCs w:val="22"/>
              </w:rPr>
              <w:tab/>
            </w:r>
            <w:r w:rsidR="009B6206" w:rsidRPr="00177FA7">
              <w:rPr>
                <w:rStyle w:val="Hyperlink"/>
                <w:noProof/>
              </w:rPr>
              <w:t>SUBCONTRACTOR UTILIZATION PLAN</w:t>
            </w:r>
            <w:r w:rsidR="009B6206">
              <w:rPr>
                <w:noProof/>
                <w:webHidden/>
              </w:rPr>
              <w:tab/>
            </w:r>
            <w:r w:rsidR="009B6206">
              <w:rPr>
                <w:noProof/>
                <w:webHidden/>
              </w:rPr>
              <w:fldChar w:fldCharType="begin"/>
            </w:r>
            <w:r w:rsidR="009B6206">
              <w:rPr>
                <w:noProof/>
                <w:webHidden/>
              </w:rPr>
              <w:instrText xml:space="preserve"> PAGEREF _Toc161652588 \h </w:instrText>
            </w:r>
            <w:r w:rsidR="009B6206">
              <w:rPr>
                <w:noProof/>
                <w:webHidden/>
              </w:rPr>
            </w:r>
            <w:r w:rsidR="009B6206">
              <w:rPr>
                <w:noProof/>
                <w:webHidden/>
              </w:rPr>
              <w:fldChar w:fldCharType="separate"/>
            </w:r>
            <w:r w:rsidR="009B6206">
              <w:rPr>
                <w:noProof/>
                <w:webHidden/>
              </w:rPr>
              <w:t>8</w:t>
            </w:r>
            <w:r w:rsidR="009B6206">
              <w:rPr>
                <w:noProof/>
                <w:webHidden/>
              </w:rPr>
              <w:fldChar w:fldCharType="end"/>
            </w:r>
          </w:hyperlink>
        </w:p>
        <w:p w14:paraId="55F2F375" w14:textId="69655A4F" w:rsidR="009B6206" w:rsidRDefault="004B57C8">
          <w:pPr>
            <w:pStyle w:val="TOC3"/>
            <w:rPr>
              <w:rFonts w:asciiTheme="minorHAnsi" w:eastAsiaTheme="minorEastAsia" w:hAnsiTheme="minorHAnsi" w:cstheme="minorBidi"/>
              <w:iCs w:val="0"/>
              <w:caps w:val="0"/>
              <w:noProof/>
              <w:sz w:val="22"/>
              <w:szCs w:val="22"/>
            </w:rPr>
          </w:pPr>
          <w:hyperlink w:anchor="_Toc161652589" w:history="1">
            <w:r w:rsidR="009B6206" w:rsidRPr="00177FA7">
              <w:rPr>
                <w:rStyle w:val="Hyperlink"/>
                <w:noProof/>
              </w:rPr>
              <w:t>3.13.9</w:t>
            </w:r>
            <w:r w:rsidR="009B6206">
              <w:rPr>
                <w:rFonts w:asciiTheme="minorHAnsi" w:eastAsiaTheme="minorEastAsia" w:hAnsiTheme="minorHAnsi" w:cstheme="minorBidi"/>
                <w:iCs w:val="0"/>
                <w:caps w:val="0"/>
                <w:noProof/>
                <w:sz w:val="22"/>
                <w:szCs w:val="22"/>
              </w:rPr>
              <w:tab/>
            </w:r>
            <w:r w:rsidR="009B6206" w:rsidRPr="00177FA7">
              <w:rPr>
                <w:rStyle w:val="Hyperlink"/>
                <w:noProof/>
              </w:rPr>
              <w:t>RESERVED</w:t>
            </w:r>
            <w:r w:rsidR="009B6206">
              <w:rPr>
                <w:noProof/>
                <w:webHidden/>
              </w:rPr>
              <w:tab/>
            </w:r>
            <w:r w:rsidR="009B6206">
              <w:rPr>
                <w:noProof/>
                <w:webHidden/>
              </w:rPr>
              <w:fldChar w:fldCharType="begin"/>
            </w:r>
            <w:r w:rsidR="009B6206">
              <w:rPr>
                <w:noProof/>
                <w:webHidden/>
              </w:rPr>
              <w:instrText xml:space="preserve"> PAGEREF _Toc161652589 \h </w:instrText>
            </w:r>
            <w:r w:rsidR="009B6206">
              <w:rPr>
                <w:noProof/>
                <w:webHidden/>
              </w:rPr>
            </w:r>
            <w:r w:rsidR="009B6206">
              <w:rPr>
                <w:noProof/>
                <w:webHidden/>
              </w:rPr>
              <w:fldChar w:fldCharType="separate"/>
            </w:r>
            <w:r w:rsidR="009B6206">
              <w:rPr>
                <w:noProof/>
                <w:webHidden/>
              </w:rPr>
              <w:t>9</w:t>
            </w:r>
            <w:r w:rsidR="009B6206">
              <w:rPr>
                <w:noProof/>
                <w:webHidden/>
              </w:rPr>
              <w:fldChar w:fldCharType="end"/>
            </w:r>
          </w:hyperlink>
        </w:p>
        <w:p w14:paraId="6472B8A0" w14:textId="1161FF78" w:rsidR="009B6206" w:rsidRDefault="004B57C8">
          <w:pPr>
            <w:pStyle w:val="TOC3"/>
            <w:rPr>
              <w:rFonts w:asciiTheme="minorHAnsi" w:eastAsiaTheme="minorEastAsia" w:hAnsiTheme="minorHAnsi" w:cstheme="minorBidi"/>
              <w:iCs w:val="0"/>
              <w:caps w:val="0"/>
              <w:noProof/>
              <w:sz w:val="22"/>
              <w:szCs w:val="22"/>
            </w:rPr>
          </w:pPr>
          <w:hyperlink w:anchor="_Toc161652590" w:history="1">
            <w:r w:rsidR="009B6206" w:rsidRPr="00177FA7">
              <w:rPr>
                <w:rStyle w:val="Hyperlink"/>
                <w:noProof/>
              </w:rPr>
              <w:t>3.13.10</w:t>
            </w:r>
            <w:r w:rsidR="009B6206">
              <w:rPr>
                <w:rFonts w:asciiTheme="minorHAnsi" w:eastAsiaTheme="minorEastAsia" w:hAnsiTheme="minorHAnsi" w:cstheme="minorBidi"/>
                <w:iCs w:val="0"/>
                <w:caps w:val="0"/>
                <w:noProof/>
                <w:sz w:val="22"/>
                <w:szCs w:val="22"/>
              </w:rPr>
              <w:tab/>
            </w:r>
            <w:r w:rsidR="009B6206" w:rsidRPr="00177FA7">
              <w:rPr>
                <w:rStyle w:val="Hyperlink"/>
                <w:noProof/>
              </w:rPr>
              <w:t>AFFIRMATIVE ACTION</w:t>
            </w:r>
            <w:r w:rsidR="009B6206">
              <w:rPr>
                <w:noProof/>
                <w:webHidden/>
              </w:rPr>
              <w:tab/>
            </w:r>
            <w:r w:rsidR="009B6206">
              <w:rPr>
                <w:noProof/>
                <w:webHidden/>
              </w:rPr>
              <w:fldChar w:fldCharType="begin"/>
            </w:r>
            <w:r w:rsidR="009B6206">
              <w:rPr>
                <w:noProof/>
                <w:webHidden/>
              </w:rPr>
              <w:instrText xml:space="preserve"> PAGEREF _Toc161652590 \h </w:instrText>
            </w:r>
            <w:r w:rsidR="009B6206">
              <w:rPr>
                <w:noProof/>
                <w:webHidden/>
              </w:rPr>
            </w:r>
            <w:r w:rsidR="009B6206">
              <w:rPr>
                <w:noProof/>
                <w:webHidden/>
              </w:rPr>
              <w:fldChar w:fldCharType="separate"/>
            </w:r>
            <w:r w:rsidR="009B6206">
              <w:rPr>
                <w:noProof/>
                <w:webHidden/>
              </w:rPr>
              <w:t>9</w:t>
            </w:r>
            <w:r w:rsidR="009B6206">
              <w:rPr>
                <w:noProof/>
                <w:webHidden/>
              </w:rPr>
              <w:fldChar w:fldCharType="end"/>
            </w:r>
          </w:hyperlink>
        </w:p>
        <w:p w14:paraId="2021CC43" w14:textId="211AB2FA" w:rsidR="009B6206" w:rsidRDefault="004B57C8">
          <w:pPr>
            <w:pStyle w:val="TOC3"/>
            <w:rPr>
              <w:rFonts w:asciiTheme="minorHAnsi" w:eastAsiaTheme="minorEastAsia" w:hAnsiTheme="minorHAnsi" w:cstheme="minorBidi"/>
              <w:iCs w:val="0"/>
              <w:caps w:val="0"/>
              <w:noProof/>
              <w:sz w:val="22"/>
              <w:szCs w:val="22"/>
            </w:rPr>
          </w:pPr>
          <w:hyperlink w:anchor="_Toc161652591" w:history="1">
            <w:r w:rsidR="009B6206" w:rsidRPr="00177FA7">
              <w:rPr>
                <w:rStyle w:val="Hyperlink"/>
                <w:noProof/>
              </w:rPr>
              <w:t>3.13.11</w:t>
            </w:r>
            <w:r w:rsidR="009B6206">
              <w:rPr>
                <w:rFonts w:asciiTheme="minorHAnsi" w:eastAsiaTheme="minorEastAsia" w:hAnsiTheme="minorHAnsi" w:cstheme="minorBidi"/>
                <w:iCs w:val="0"/>
                <w:caps w:val="0"/>
                <w:noProof/>
                <w:sz w:val="22"/>
                <w:szCs w:val="22"/>
              </w:rPr>
              <w:tab/>
            </w:r>
            <w:r w:rsidR="009B6206" w:rsidRPr="00177FA7">
              <w:rPr>
                <w:rStyle w:val="Hyperlink"/>
                <w:noProof/>
              </w:rPr>
              <w:t>RESERVEd</w:t>
            </w:r>
            <w:r w:rsidR="009B6206">
              <w:rPr>
                <w:noProof/>
                <w:webHidden/>
              </w:rPr>
              <w:tab/>
            </w:r>
            <w:r w:rsidR="009B6206">
              <w:rPr>
                <w:noProof/>
                <w:webHidden/>
              </w:rPr>
              <w:fldChar w:fldCharType="begin"/>
            </w:r>
            <w:r w:rsidR="009B6206">
              <w:rPr>
                <w:noProof/>
                <w:webHidden/>
              </w:rPr>
              <w:instrText xml:space="preserve"> PAGEREF _Toc161652591 \h </w:instrText>
            </w:r>
            <w:r w:rsidR="009B6206">
              <w:rPr>
                <w:noProof/>
                <w:webHidden/>
              </w:rPr>
            </w:r>
            <w:r w:rsidR="009B6206">
              <w:rPr>
                <w:noProof/>
                <w:webHidden/>
              </w:rPr>
              <w:fldChar w:fldCharType="separate"/>
            </w:r>
            <w:r w:rsidR="009B6206">
              <w:rPr>
                <w:noProof/>
                <w:webHidden/>
              </w:rPr>
              <w:t>9</w:t>
            </w:r>
            <w:r w:rsidR="009B6206">
              <w:rPr>
                <w:noProof/>
                <w:webHidden/>
              </w:rPr>
              <w:fldChar w:fldCharType="end"/>
            </w:r>
          </w:hyperlink>
        </w:p>
        <w:p w14:paraId="4BA5DCAA" w14:textId="5F4C2C2A" w:rsidR="009B6206" w:rsidRDefault="004B57C8">
          <w:pPr>
            <w:pStyle w:val="TOC3"/>
            <w:rPr>
              <w:rFonts w:asciiTheme="minorHAnsi" w:eastAsiaTheme="minorEastAsia" w:hAnsiTheme="minorHAnsi" w:cstheme="minorBidi"/>
              <w:iCs w:val="0"/>
              <w:caps w:val="0"/>
              <w:noProof/>
              <w:sz w:val="22"/>
              <w:szCs w:val="22"/>
            </w:rPr>
          </w:pPr>
          <w:hyperlink w:anchor="_Toc161652592" w:history="1">
            <w:r w:rsidR="009B6206" w:rsidRPr="00177FA7">
              <w:rPr>
                <w:rStyle w:val="Hyperlink"/>
                <w:noProof/>
              </w:rPr>
              <w:t>3.13.12</w:t>
            </w:r>
            <w:r w:rsidR="009B6206">
              <w:rPr>
                <w:rFonts w:asciiTheme="minorHAnsi" w:eastAsiaTheme="minorEastAsia" w:hAnsiTheme="minorHAnsi" w:cstheme="minorBidi"/>
                <w:iCs w:val="0"/>
                <w:caps w:val="0"/>
                <w:noProof/>
                <w:sz w:val="22"/>
                <w:szCs w:val="22"/>
              </w:rPr>
              <w:tab/>
            </w:r>
            <w:r w:rsidR="009B6206" w:rsidRPr="00177FA7">
              <w:rPr>
                <w:rStyle w:val="Hyperlink"/>
                <w:noProof/>
              </w:rPr>
              <w:t>STATE OF NEW JERSEY SECURITY DUE DILIGENCE THIRD-PARTY INFORMATION SECURITY QUESTIONNAIRE</w:t>
            </w:r>
            <w:r w:rsidR="009B6206">
              <w:rPr>
                <w:noProof/>
                <w:webHidden/>
              </w:rPr>
              <w:tab/>
            </w:r>
            <w:r w:rsidR="009B6206">
              <w:rPr>
                <w:noProof/>
                <w:webHidden/>
              </w:rPr>
              <w:fldChar w:fldCharType="begin"/>
            </w:r>
            <w:r w:rsidR="009B6206">
              <w:rPr>
                <w:noProof/>
                <w:webHidden/>
              </w:rPr>
              <w:instrText xml:space="preserve"> PAGEREF _Toc161652592 \h </w:instrText>
            </w:r>
            <w:r w:rsidR="009B6206">
              <w:rPr>
                <w:noProof/>
                <w:webHidden/>
              </w:rPr>
            </w:r>
            <w:r w:rsidR="009B6206">
              <w:rPr>
                <w:noProof/>
                <w:webHidden/>
              </w:rPr>
              <w:fldChar w:fldCharType="separate"/>
            </w:r>
            <w:r w:rsidR="009B6206">
              <w:rPr>
                <w:noProof/>
                <w:webHidden/>
              </w:rPr>
              <w:t>9</w:t>
            </w:r>
            <w:r w:rsidR="009B6206">
              <w:rPr>
                <w:noProof/>
                <w:webHidden/>
              </w:rPr>
              <w:fldChar w:fldCharType="end"/>
            </w:r>
          </w:hyperlink>
        </w:p>
        <w:p w14:paraId="350F33AF" w14:textId="19B919D4" w:rsidR="009B6206" w:rsidRDefault="004B57C8">
          <w:pPr>
            <w:pStyle w:val="TOC3"/>
            <w:rPr>
              <w:rFonts w:asciiTheme="minorHAnsi" w:eastAsiaTheme="minorEastAsia" w:hAnsiTheme="minorHAnsi" w:cstheme="minorBidi"/>
              <w:iCs w:val="0"/>
              <w:caps w:val="0"/>
              <w:noProof/>
              <w:sz w:val="22"/>
              <w:szCs w:val="22"/>
            </w:rPr>
          </w:pPr>
          <w:hyperlink w:anchor="_Toc161652593" w:history="1">
            <w:r w:rsidR="009B6206" w:rsidRPr="00177FA7">
              <w:rPr>
                <w:rStyle w:val="Hyperlink"/>
                <w:noProof/>
              </w:rPr>
              <w:t>3.13.13</w:t>
            </w:r>
            <w:r w:rsidR="009B6206">
              <w:rPr>
                <w:rFonts w:asciiTheme="minorHAnsi" w:eastAsiaTheme="minorEastAsia" w:hAnsiTheme="minorHAnsi" w:cstheme="minorBidi"/>
                <w:iCs w:val="0"/>
                <w:caps w:val="0"/>
                <w:noProof/>
                <w:sz w:val="22"/>
                <w:szCs w:val="22"/>
              </w:rPr>
              <w:tab/>
            </w:r>
            <w:r w:rsidR="009B6206" w:rsidRPr="00177FA7">
              <w:rPr>
                <w:rStyle w:val="Hyperlink"/>
                <w:noProof/>
              </w:rPr>
              <w:t>BUSINESS REGISTRATION</w:t>
            </w:r>
            <w:r w:rsidR="009B6206">
              <w:rPr>
                <w:noProof/>
                <w:webHidden/>
              </w:rPr>
              <w:tab/>
            </w:r>
            <w:r w:rsidR="009B6206">
              <w:rPr>
                <w:noProof/>
                <w:webHidden/>
              </w:rPr>
              <w:fldChar w:fldCharType="begin"/>
            </w:r>
            <w:r w:rsidR="009B6206">
              <w:rPr>
                <w:noProof/>
                <w:webHidden/>
              </w:rPr>
              <w:instrText xml:space="preserve"> PAGEREF _Toc161652593 \h </w:instrText>
            </w:r>
            <w:r w:rsidR="009B6206">
              <w:rPr>
                <w:noProof/>
                <w:webHidden/>
              </w:rPr>
            </w:r>
            <w:r w:rsidR="009B6206">
              <w:rPr>
                <w:noProof/>
                <w:webHidden/>
              </w:rPr>
              <w:fldChar w:fldCharType="separate"/>
            </w:r>
            <w:r w:rsidR="009B6206">
              <w:rPr>
                <w:noProof/>
                <w:webHidden/>
              </w:rPr>
              <w:t>9</w:t>
            </w:r>
            <w:r w:rsidR="009B6206">
              <w:rPr>
                <w:noProof/>
                <w:webHidden/>
              </w:rPr>
              <w:fldChar w:fldCharType="end"/>
            </w:r>
          </w:hyperlink>
        </w:p>
        <w:p w14:paraId="233E96D2" w14:textId="27B0FEA9" w:rsidR="009B6206" w:rsidRDefault="004B57C8">
          <w:pPr>
            <w:pStyle w:val="TOC3"/>
            <w:rPr>
              <w:rFonts w:asciiTheme="minorHAnsi" w:eastAsiaTheme="minorEastAsia" w:hAnsiTheme="minorHAnsi" w:cstheme="minorBidi"/>
              <w:iCs w:val="0"/>
              <w:caps w:val="0"/>
              <w:noProof/>
              <w:sz w:val="22"/>
              <w:szCs w:val="22"/>
            </w:rPr>
          </w:pPr>
          <w:hyperlink w:anchor="_Toc161652594" w:history="1">
            <w:r w:rsidR="009B6206" w:rsidRPr="00177FA7">
              <w:rPr>
                <w:rStyle w:val="Hyperlink"/>
                <w:noProof/>
              </w:rPr>
              <w:t>3.13.14</w:t>
            </w:r>
            <w:r w:rsidR="009B6206">
              <w:rPr>
                <w:rFonts w:asciiTheme="minorHAnsi" w:eastAsiaTheme="minorEastAsia" w:hAnsiTheme="minorHAnsi" w:cstheme="minorBidi"/>
                <w:iCs w:val="0"/>
                <w:caps w:val="0"/>
                <w:noProof/>
                <w:sz w:val="22"/>
                <w:szCs w:val="22"/>
              </w:rPr>
              <w:tab/>
            </w:r>
            <w:r w:rsidR="009B6206" w:rsidRPr="00177FA7">
              <w:rPr>
                <w:rStyle w:val="Hyperlink"/>
                <w:noProof/>
              </w:rPr>
              <w:t>Certification of Non-Involvement in Prohibited Activities in Russia or Belarus Pursuant to P.L.2022, c.3</w:t>
            </w:r>
            <w:r w:rsidR="009B6206">
              <w:rPr>
                <w:noProof/>
                <w:webHidden/>
              </w:rPr>
              <w:tab/>
            </w:r>
            <w:r w:rsidR="009B6206">
              <w:rPr>
                <w:noProof/>
                <w:webHidden/>
              </w:rPr>
              <w:fldChar w:fldCharType="begin"/>
            </w:r>
            <w:r w:rsidR="009B6206">
              <w:rPr>
                <w:noProof/>
                <w:webHidden/>
              </w:rPr>
              <w:instrText xml:space="preserve"> PAGEREF _Toc161652594 \h </w:instrText>
            </w:r>
            <w:r w:rsidR="009B6206">
              <w:rPr>
                <w:noProof/>
                <w:webHidden/>
              </w:rPr>
            </w:r>
            <w:r w:rsidR="009B6206">
              <w:rPr>
                <w:noProof/>
                <w:webHidden/>
              </w:rPr>
              <w:fldChar w:fldCharType="separate"/>
            </w:r>
            <w:r w:rsidR="009B6206">
              <w:rPr>
                <w:noProof/>
                <w:webHidden/>
              </w:rPr>
              <w:t>9</w:t>
            </w:r>
            <w:r w:rsidR="009B6206">
              <w:rPr>
                <w:noProof/>
                <w:webHidden/>
              </w:rPr>
              <w:fldChar w:fldCharType="end"/>
            </w:r>
          </w:hyperlink>
        </w:p>
        <w:p w14:paraId="332CAC63" w14:textId="04D685F2" w:rsidR="009B6206" w:rsidRDefault="004B57C8">
          <w:pPr>
            <w:pStyle w:val="TOC2"/>
            <w:rPr>
              <w:rFonts w:asciiTheme="minorHAnsi" w:eastAsiaTheme="minorEastAsia" w:hAnsiTheme="minorHAnsi" w:cstheme="minorBidi"/>
              <w:caps w:val="0"/>
              <w:noProof/>
              <w:sz w:val="22"/>
              <w:szCs w:val="22"/>
            </w:rPr>
          </w:pPr>
          <w:hyperlink w:anchor="_Toc161652595" w:history="1">
            <w:r w:rsidR="009B6206" w:rsidRPr="00177FA7">
              <w:rPr>
                <w:rStyle w:val="Hyperlink"/>
                <w:rFonts w:eastAsia="MS Mincho"/>
                <w:noProof/>
              </w:rPr>
              <w:t>3.14</w:t>
            </w:r>
            <w:r w:rsidR="009B6206">
              <w:rPr>
                <w:rFonts w:asciiTheme="minorHAnsi" w:eastAsiaTheme="minorEastAsia" w:hAnsiTheme="minorHAnsi" w:cstheme="minorBidi"/>
                <w:caps w:val="0"/>
                <w:noProof/>
                <w:sz w:val="22"/>
                <w:szCs w:val="22"/>
              </w:rPr>
              <w:tab/>
            </w:r>
            <w:r w:rsidR="009B6206" w:rsidRPr="00177FA7">
              <w:rPr>
                <w:rStyle w:val="Hyperlink"/>
                <w:rFonts w:eastAsia="MS Mincho"/>
                <w:noProof/>
              </w:rPr>
              <w:t>TECHNICAL QUOTE</w:t>
            </w:r>
            <w:r w:rsidR="009B6206">
              <w:rPr>
                <w:noProof/>
                <w:webHidden/>
              </w:rPr>
              <w:tab/>
            </w:r>
            <w:r w:rsidR="009B6206">
              <w:rPr>
                <w:noProof/>
                <w:webHidden/>
              </w:rPr>
              <w:fldChar w:fldCharType="begin"/>
            </w:r>
            <w:r w:rsidR="009B6206">
              <w:rPr>
                <w:noProof/>
                <w:webHidden/>
              </w:rPr>
              <w:instrText xml:space="preserve"> PAGEREF _Toc161652595 \h </w:instrText>
            </w:r>
            <w:r w:rsidR="009B6206">
              <w:rPr>
                <w:noProof/>
                <w:webHidden/>
              </w:rPr>
            </w:r>
            <w:r w:rsidR="009B6206">
              <w:rPr>
                <w:noProof/>
                <w:webHidden/>
              </w:rPr>
              <w:fldChar w:fldCharType="separate"/>
            </w:r>
            <w:r w:rsidR="009B6206">
              <w:rPr>
                <w:noProof/>
                <w:webHidden/>
              </w:rPr>
              <w:t>9</w:t>
            </w:r>
            <w:r w:rsidR="009B6206">
              <w:rPr>
                <w:noProof/>
                <w:webHidden/>
              </w:rPr>
              <w:fldChar w:fldCharType="end"/>
            </w:r>
          </w:hyperlink>
        </w:p>
        <w:p w14:paraId="53DE3159" w14:textId="749E431E" w:rsidR="009B6206" w:rsidRDefault="004B57C8">
          <w:pPr>
            <w:pStyle w:val="TOC2"/>
            <w:rPr>
              <w:rFonts w:asciiTheme="minorHAnsi" w:eastAsiaTheme="minorEastAsia" w:hAnsiTheme="minorHAnsi" w:cstheme="minorBidi"/>
              <w:caps w:val="0"/>
              <w:noProof/>
              <w:sz w:val="22"/>
              <w:szCs w:val="22"/>
            </w:rPr>
          </w:pPr>
          <w:hyperlink w:anchor="_Toc161652596" w:history="1">
            <w:r w:rsidR="009B6206" w:rsidRPr="00177FA7">
              <w:rPr>
                <w:rStyle w:val="Hyperlink"/>
                <w:noProof/>
              </w:rPr>
              <w:t>3.15</w:t>
            </w:r>
            <w:r w:rsidR="009B6206">
              <w:rPr>
                <w:rFonts w:asciiTheme="minorHAnsi" w:eastAsiaTheme="minorEastAsia" w:hAnsiTheme="minorHAnsi" w:cstheme="minorBidi"/>
                <w:caps w:val="0"/>
                <w:noProof/>
                <w:sz w:val="22"/>
                <w:szCs w:val="22"/>
              </w:rPr>
              <w:tab/>
            </w:r>
            <w:r w:rsidR="009B6206" w:rsidRPr="00177FA7">
              <w:rPr>
                <w:rStyle w:val="Hyperlink"/>
                <w:noProof/>
              </w:rPr>
              <w:t>BIDDER QUOTE OVERVIEW FORM</w:t>
            </w:r>
            <w:r w:rsidR="009B6206">
              <w:rPr>
                <w:noProof/>
                <w:webHidden/>
              </w:rPr>
              <w:tab/>
            </w:r>
            <w:r w:rsidR="009B6206">
              <w:rPr>
                <w:noProof/>
                <w:webHidden/>
              </w:rPr>
              <w:fldChar w:fldCharType="begin"/>
            </w:r>
            <w:r w:rsidR="009B6206">
              <w:rPr>
                <w:noProof/>
                <w:webHidden/>
              </w:rPr>
              <w:instrText xml:space="preserve"> PAGEREF _Toc161652596 \h </w:instrText>
            </w:r>
            <w:r w:rsidR="009B6206">
              <w:rPr>
                <w:noProof/>
                <w:webHidden/>
              </w:rPr>
            </w:r>
            <w:r w:rsidR="009B6206">
              <w:rPr>
                <w:noProof/>
                <w:webHidden/>
              </w:rPr>
              <w:fldChar w:fldCharType="separate"/>
            </w:r>
            <w:r w:rsidR="009B6206">
              <w:rPr>
                <w:noProof/>
                <w:webHidden/>
              </w:rPr>
              <w:t>9</w:t>
            </w:r>
            <w:r w:rsidR="009B6206">
              <w:rPr>
                <w:noProof/>
                <w:webHidden/>
              </w:rPr>
              <w:fldChar w:fldCharType="end"/>
            </w:r>
          </w:hyperlink>
        </w:p>
        <w:p w14:paraId="0E1805F1" w14:textId="67B3A458" w:rsidR="009B6206" w:rsidRDefault="004B57C8">
          <w:pPr>
            <w:pStyle w:val="TOC2"/>
            <w:rPr>
              <w:rFonts w:asciiTheme="minorHAnsi" w:eastAsiaTheme="minorEastAsia" w:hAnsiTheme="minorHAnsi" w:cstheme="minorBidi"/>
              <w:caps w:val="0"/>
              <w:noProof/>
              <w:sz w:val="22"/>
              <w:szCs w:val="22"/>
            </w:rPr>
          </w:pPr>
          <w:hyperlink w:anchor="_Toc161652597" w:history="1">
            <w:r w:rsidR="009B6206" w:rsidRPr="00177FA7">
              <w:rPr>
                <w:rStyle w:val="Hyperlink"/>
                <w:noProof/>
              </w:rPr>
              <w:t>3.16</w:t>
            </w:r>
            <w:r w:rsidR="009B6206">
              <w:rPr>
                <w:rFonts w:asciiTheme="minorHAnsi" w:eastAsiaTheme="minorEastAsia" w:hAnsiTheme="minorHAnsi" w:cstheme="minorBidi"/>
                <w:caps w:val="0"/>
                <w:noProof/>
                <w:sz w:val="22"/>
                <w:szCs w:val="22"/>
              </w:rPr>
              <w:tab/>
            </w:r>
            <w:r w:rsidR="009B6206" w:rsidRPr="00177FA7">
              <w:rPr>
                <w:rStyle w:val="Hyperlink"/>
                <w:noProof/>
              </w:rPr>
              <w:t>BIDDER DATA SHEET/FORM</w:t>
            </w:r>
            <w:r w:rsidR="009B6206">
              <w:rPr>
                <w:noProof/>
                <w:webHidden/>
              </w:rPr>
              <w:tab/>
            </w:r>
            <w:r w:rsidR="009B6206">
              <w:rPr>
                <w:noProof/>
                <w:webHidden/>
              </w:rPr>
              <w:fldChar w:fldCharType="begin"/>
            </w:r>
            <w:r w:rsidR="009B6206">
              <w:rPr>
                <w:noProof/>
                <w:webHidden/>
              </w:rPr>
              <w:instrText xml:space="preserve"> PAGEREF _Toc161652597 \h </w:instrText>
            </w:r>
            <w:r w:rsidR="009B6206">
              <w:rPr>
                <w:noProof/>
                <w:webHidden/>
              </w:rPr>
            </w:r>
            <w:r w:rsidR="009B6206">
              <w:rPr>
                <w:noProof/>
                <w:webHidden/>
              </w:rPr>
              <w:fldChar w:fldCharType="separate"/>
            </w:r>
            <w:r w:rsidR="009B6206">
              <w:rPr>
                <w:noProof/>
                <w:webHidden/>
              </w:rPr>
              <w:t>9</w:t>
            </w:r>
            <w:r w:rsidR="009B6206">
              <w:rPr>
                <w:noProof/>
                <w:webHidden/>
              </w:rPr>
              <w:fldChar w:fldCharType="end"/>
            </w:r>
          </w:hyperlink>
        </w:p>
        <w:p w14:paraId="4AA8A386" w14:textId="1FEC1A2C" w:rsidR="009B6206" w:rsidRDefault="004B57C8">
          <w:pPr>
            <w:pStyle w:val="TOC2"/>
            <w:rPr>
              <w:rFonts w:asciiTheme="minorHAnsi" w:eastAsiaTheme="minorEastAsia" w:hAnsiTheme="minorHAnsi" w:cstheme="minorBidi"/>
              <w:caps w:val="0"/>
              <w:noProof/>
              <w:sz w:val="22"/>
              <w:szCs w:val="22"/>
            </w:rPr>
          </w:pPr>
          <w:hyperlink w:anchor="_Toc161652598" w:history="1">
            <w:r w:rsidR="009B6206" w:rsidRPr="00177FA7">
              <w:rPr>
                <w:rStyle w:val="Hyperlink"/>
                <w:noProof/>
              </w:rPr>
              <w:t>3.17</w:t>
            </w:r>
            <w:r w:rsidR="009B6206">
              <w:rPr>
                <w:rFonts w:asciiTheme="minorHAnsi" w:eastAsiaTheme="minorEastAsia" w:hAnsiTheme="minorHAnsi" w:cstheme="minorBidi"/>
                <w:caps w:val="0"/>
                <w:noProof/>
                <w:sz w:val="22"/>
                <w:szCs w:val="22"/>
              </w:rPr>
              <w:tab/>
            </w:r>
            <w:r w:rsidR="009B6206" w:rsidRPr="00177FA7">
              <w:rPr>
                <w:rStyle w:val="Hyperlink"/>
                <w:noProof/>
              </w:rPr>
              <w:t>AFFIDAVIT OF APPAREL PRODUCTION</w:t>
            </w:r>
            <w:r w:rsidR="009B6206">
              <w:rPr>
                <w:noProof/>
                <w:webHidden/>
              </w:rPr>
              <w:tab/>
            </w:r>
            <w:r w:rsidR="009B6206">
              <w:rPr>
                <w:noProof/>
                <w:webHidden/>
              </w:rPr>
              <w:fldChar w:fldCharType="begin"/>
            </w:r>
            <w:r w:rsidR="009B6206">
              <w:rPr>
                <w:noProof/>
                <w:webHidden/>
              </w:rPr>
              <w:instrText xml:space="preserve"> PAGEREF _Toc161652598 \h </w:instrText>
            </w:r>
            <w:r w:rsidR="009B6206">
              <w:rPr>
                <w:noProof/>
                <w:webHidden/>
              </w:rPr>
            </w:r>
            <w:r w:rsidR="009B6206">
              <w:rPr>
                <w:noProof/>
                <w:webHidden/>
              </w:rPr>
              <w:fldChar w:fldCharType="separate"/>
            </w:r>
            <w:r w:rsidR="009B6206">
              <w:rPr>
                <w:noProof/>
                <w:webHidden/>
              </w:rPr>
              <w:t>10</w:t>
            </w:r>
            <w:r w:rsidR="009B6206">
              <w:rPr>
                <w:noProof/>
                <w:webHidden/>
              </w:rPr>
              <w:fldChar w:fldCharType="end"/>
            </w:r>
          </w:hyperlink>
        </w:p>
        <w:p w14:paraId="429635A1" w14:textId="61D24E76" w:rsidR="009B6206" w:rsidRDefault="004B57C8">
          <w:pPr>
            <w:pStyle w:val="TOC2"/>
            <w:rPr>
              <w:rFonts w:asciiTheme="minorHAnsi" w:eastAsiaTheme="minorEastAsia" w:hAnsiTheme="minorHAnsi" w:cstheme="minorBidi"/>
              <w:caps w:val="0"/>
              <w:noProof/>
              <w:sz w:val="22"/>
              <w:szCs w:val="22"/>
            </w:rPr>
          </w:pPr>
          <w:hyperlink w:anchor="_Toc161652599" w:history="1">
            <w:r w:rsidR="009B6206" w:rsidRPr="00177FA7">
              <w:rPr>
                <w:rStyle w:val="Hyperlink"/>
                <w:noProof/>
              </w:rPr>
              <w:t>3.18</w:t>
            </w:r>
            <w:r w:rsidR="009B6206">
              <w:rPr>
                <w:rFonts w:asciiTheme="minorHAnsi" w:eastAsiaTheme="minorEastAsia" w:hAnsiTheme="minorHAnsi" w:cstheme="minorBidi"/>
                <w:caps w:val="0"/>
                <w:noProof/>
                <w:sz w:val="22"/>
                <w:szCs w:val="22"/>
              </w:rPr>
              <w:tab/>
            </w:r>
            <w:r w:rsidR="009B6206" w:rsidRPr="00177FA7">
              <w:rPr>
                <w:rStyle w:val="Hyperlink"/>
                <w:noProof/>
              </w:rPr>
              <w:t>DISCLOSURE OF PRODUCT COMPOSITION</w:t>
            </w:r>
            <w:r w:rsidR="009B6206">
              <w:rPr>
                <w:noProof/>
                <w:webHidden/>
              </w:rPr>
              <w:tab/>
            </w:r>
            <w:r w:rsidR="009B6206">
              <w:rPr>
                <w:noProof/>
                <w:webHidden/>
              </w:rPr>
              <w:fldChar w:fldCharType="begin"/>
            </w:r>
            <w:r w:rsidR="009B6206">
              <w:rPr>
                <w:noProof/>
                <w:webHidden/>
              </w:rPr>
              <w:instrText xml:space="preserve"> PAGEREF _Toc161652599 \h </w:instrText>
            </w:r>
            <w:r w:rsidR="009B6206">
              <w:rPr>
                <w:noProof/>
                <w:webHidden/>
              </w:rPr>
            </w:r>
            <w:r w:rsidR="009B6206">
              <w:rPr>
                <w:noProof/>
                <w:webHidden/>
              </w:rPr>
              <w:fldChar w:fldCharType="separate"/>
            </w:r>
            <w:r w:rsidR="009B6206">
              <w:rPr>
                <w:noProof/>
                <w:webHidden/>
              </w:rPr>
              <w:t>10</w:t>
            </w:r>
            <w:r w:rsidR="009B6206">
              <w:rPr>
                <w:noProof/>
                <w:webHidden/>
              </w:rPr>
              <w:fldChar w:fldCharType="end"/>
            </w:r>
          </w:hyperlink>
        </w:p>
        <w:p w14:paraId="17943530" w14:textId="550E3E7A" w:rsidR="009B6206" w:rsidRDefault="004B57C8">
          <w:pPr>
            <w:pStyle w:val="TOC2"/>
            <w:rPr>
              <w:rFonts w:asciiTheme="minorHAnsi" w:eastAsiaTheme="minorEastAsia" w:hAnsiTheme="minorHAnsi" w:cstheme="minorBidi"/>
              <w:caps w:val="0"/>
              <w:noProof/>
              <w:sz w:val="22"/>
              <w:szCs w:val="22"/>
            </w:rPr>
          </w:pPr>
          <w:hyperlink w:anchor="_Toc161652600" w:history="1">
            <w:r w:rsidR="009B6206" w:rsidRPr="00177FA7">
              <w:rPr>
                <w:rStyle w:val="Hyperlink"/>
                <w:rFonts w:eastAsia="Arial"/>
                <w:noProof/>
              </w:rPr>
              <w:t>3.19</w:t>
            </w:r>
            <w:r w:rsidR="009B6206">
              <w:rPr>
                <w:rFonts w:asciiTheme="minorHAnsi" w:eastAsiaTheme="minorEastAsia" w:hAnsiTheme="minorHAnsi" w:cstheme="minorBidi"/>
                <w:caps w:val="0"/>
                <w:noProof/>
                <w:sz w:val="22"/>
                <w:szCs w:val="22"/>
              </w:rPr>
              <w:tab/>
            </w:r>
            <w:r w:rsidR="009B6206" w:rsidRPr="00177FA7">
              <w:rPr>
                <w:rStyle w:val="Hyperlink"/>
                <w:rFonts w:eastAsia="Arial"/>
                <w:noProof/>
              </w:rPr>
              <w:t>SPECIFICATION DATA SHEETS</w:t>
            </w:r>
            <w:r w:rsidR="009B6206">
              <w:rPr>
                <w:noProof/>
                <w:webHidden/>
              </w:rPr>
              <w:tab/>
            </w:r>
            <w:r w:rsidR="009B6206">
              <w:rPr>
                <w:noProof/>
                <w:webHidden/>
              </w:rPr>
              <w:fldChar w:fldCharType="begin"/>
            </w:r>
            <w:r w:rsidR="009B6206">
              <w:rPr>
                <w:noProof/>
                <w:webHidden/>
              </w:rPr>
              <w:instrText xml:space="preserve"> PAGEREF _Toc161652600 \h </w:instrText>
            </w:r>
            <w:r w:rsidR="009B6206">
              <w:rPr>
                <w:noProof/>
                <w:webHidden/>
              </w:rPr>
            </w:r>
            <w:r w:rsidR="009B6206">
              <w:rPr>
                <w:noProof/>
                <w:webHidden/>
              </w:rPr>
              <w:fldChar w:fldCharType="separate"/>
            </w:r>
            <w:r w:rsidR="009B6206">
              <w:rPr>
                <w:noProof/>
                <w:webHidden/>
              </w:rPr>
              <w:t>10</w:t>
            </w:r>
            <w:r w:rsidR="009B6206">
              <w:rPr>
                <w:noProof/>
                <w:webHidden/>
              </w:rPr>
              <w:fldChar w:fldCharType="end"/>
            </w:r>
          </w:hyperlink>
        </w:p>
        <w:p w14:paraId="2BC921CB" w14:textId="219189D4" w:rsidR="009B6206" w:rsidRDefault="004B57C8">
          <w:pPr>
            <w:pStyle w:val="TOC2"/>
            <w:rPr>
              <w:rFonts w:asciiTheme="minorHAnsi" w:eastAsiaTheme="minorEastAsia" w:hAnsiTheme="minorHAnsi" w:cstheme="minorBidi"/>
              <w:caps w:val="0"/>
              <w:noProof/>
              <w:sz w:val="22"/>
              <w:szCs w:val="22"/>
            </w:rPr>
          </w:pPr>
          <w:hyperlink w:anchor="_Toc161652601" w:history="1">
            <w:r w:rsidR="009B6206" w:rsidRPr="00177FA7">
              <w:rPr>
                <w:rStyle w:val="Hyperlink"/>
                <w:noProof/>
              </w:rPr>
              <w:t>3.20</w:t>
            </w:r>
            <w:r w:rsidR="009B6206">
              <w:rPr>
                <w:rFonts w:asciiTheme="minorHAnsi" w:eastAsiaTheme="minorEastAsia" w:hAnsiTheme="minorHAnsi" w:cstheme="minorBidi"/>
                <w:caps w:val="0"/>
                <w:noProof/>
                <w:sz w:val="22"/>
                <w:szCs w:val="22"/>
              </w:rPr>
              <w:tab/>
            </w:r>
            <w:r w:rsidR="009B6206" w:rsidRPr="00177FA7">
              <w:rPr>
                <w:rStyle w:val="Hyperlink"/>
                <w:noProof/>
              </w:rPr>
              <w:t>SAMPLES AND TESTING</w:t>
            </w:r>
            <w:r w:rsidR="009B6206">
              <w:rPr>
                <w:noProof/>
                <w:webHidden/>
              </w:rPr>
              <w:tab/>
            </w:r>
            <w:r w:rsidR="009B6206">
              <w:rPr>
                <w:noProof/>
                <w:webHidden/>
              </w:rPr>
              <w:fldChar w:fldCharType="begin"/>
            </w:r>
            <w:r w:rsidR="009B6206">
              <w:rPr>
                <w:noProof/>
                <w:webHidden/>
              </w:rPr>
              <w:instrText xml:space="preserve"> PAGEREF _Toc161652601 \h </w:instrText>
            </w:r>
            <w:r w:rsidR="009B6206">
              <w:rPr>
                <w:noProof/>
                <w:webHidden/>
              </w:rPr>
            </w:r>
            <w:r w:rsidR="009B6206">
              <w:rPr>
                <w:noProof/>
                <w:webHidden/>
              </w:rPr>
              <w:fldChar w:fldCharType="separate"/>
            </w:r>
            <w:r w:rsidR="009B6206">
              <w:rPr>
                <w:noProof/>
                <w:webHidden/>
              </w:rPr>
              <w:t>10</w:t>
            </w:r>
            <w:r w:rsidR="009B6206">
              <w:rPr>
                <w:noProof/>
                <w:webHidden/>
              </w:rPr>
              <w:fldChar w:fldCharType="end"/>
            </w:r>
          </w:hyperlink>
        </w:p>
        <w:p w14:paraId="5E223ACB" w14:textId="3821B330" w:rsidR="009B6206" w:rsidRDefault="004B57C8">
          <w:pPr>
            <w:pStyle w:val="TOC2"/>
            <w:rPr>
              <w:rFonts w:asciiTheme="minorHAnsi" w:eastAsiaTheme="minorEastAsia" w:hAnsiTheme="minorHAnsi" w:cstheme="minorBidi"/>
              <w:caps w:val="0"/>
              <w:noProof/>
              <w:sz w:val="22"/>
              <w:szCs w:val="22"/>
            </w:rPr>
          </w:pPr>
          <w:hyperlink w:anchor="_Toc161652602" w:history="1">
            <w:r w:rsidR="009B6206" w:rsidRPr="00177FA7">
              <w:rPr>
                <w:rStyle w:val="Hyperlink"/>
                <w:noProof/>
              </w:rPr>
              <w:t>3.21</w:t>
            </w:r>
            <w:r w:rsidR="009B6206">
              <w:rPr>
                <w:rFonts w:asciiTheme="minorHAnsi" w:eastAsiaTheme="minorEastAsia" w:hAnsiTheme="minorHAnsi" w:cstheme="minorBidi"/>
                <w:caps w:val="0"/>
                <w:noProof/>
                <w:sz w:val="22"/>
                <w:szCs w:val="22"/>
              </w:rPr>
              <w:tab/>
            </w:r>
            <w:r w:rsidR="009B6206" w:rsidRPr="00177FA7">
              <w:rPr>
                <w:rStyle w:val="Hyperlink"/>
                <w:noProof/>
              </w:rPr>
              <w:t>SPECIFICATION CONFORMANCE FORM</w:t>
            </w:r>
            <w:r w:rsidR="009B6206">
              <w:rPr>
                <w:noProof/>
                <w:webHidden/>
              </w:rPr>
              <w:tab/>
            </w:r>
            <w:r w:rsidR="009B6206">
              <w:rPr>
                <w:noProof/>
                <w:webHidden/>
              </w:rPr>
              <w:fldChar w:fldCharType="begin"/>
            </w:r>
            <w:r w:rsidR="009B6206">
              <w:rPr>
                <w:noProof/>
                <w:webHidden/>
              </w:rPr>
              <w:instrText xml:space="preserve"> PAGEREF _Toc161652602 \h </w:instrText>
            </w:r>
            <w:r w:rsidR="009B6206">
              <w:rPr>
                <w:noProof/>
                <w:webHidden/>
              </w:rPr>
            </w:r>
            <w:r w:rsidR="009B6206">
              <w:rPr>
                <w:noProof/>
                <w:webHidden/>
              </w:rPr>
              <w:fldChar w:fldCharType="separate"/>
            </w:r>
            <w:r w:rsidR="009B6206">
              <w:rPr>
                <w:noProof/>
                <w:webHidden/>
              </w:rPr>
              <w:t>10</w:t>
            </w:r>
            <w:r w:rsidR="009B6206">
              <w:rPr>
                <w:noProof/>
                <w:webHidden/>
              </w:rPr>
              <w:fldChar w:fldCharType="end"/>
            </w:r>
          </w:hyperlink>
        </w:p>
        <w:p w14:paraId="6236539D" w14:textId="1A6B6E77" w:rsidR="009B6206" w:rsidRDefault="004B57C8">
          <w:pPr>
            <w:pStyle w:val="TOC2"/>
            <w:rPr>
              <w:rFonts w:asciiTheme="minorHAnsi" w:eastAsiaTheme="minorEastAsia" w:hAnsiTheme="minorHAnsi" w:cstheme="minorBidi"/>
              <w:caps w:val="0"/>
              <w:noProof/>
              <w:sz w:val="22"/>
              <w:szCs w:val="22"/>
            </w:rPr>
          </w:pPr>
          <w:hyperlink w:anchor="_Toc161652603" w:history="1">
            <w:r w:rsidR="009B6206" w:rsidRPr="00177FA7">
              <w:rPr>
                <w:rStyle w:val="Hyperlink"/>
                <w:noProof/>
              </w:rPr>
              <w:t>3.22</w:t>
            </w:r>
            <w:r w:rsidR="009B6206">
              <w:rPr>
                <w:rFonts w:asciiTheme="minorHAnsi" w:eastAsiaTheme="minorEastAsia" w:hAnsiTheme="minorHAnsi" w:cstheme="minorBidi"/>
                <w:caps w:val="0"/>
                <w:noProof/>
                <w:sz w:val="22"/>
                <w:szCs w:val="22"/>
              </w:rPr>
              <w:tab/>
            </w:r>
            <w:r w:rsidR="009B6206" w:rsidRPr="00177FA7">
              <w:rPr>
                <w:rStyle w:val="Hyperlink"/>
                <w:noProof/>
              </w:rPr>
              <w:t>MANUFACTURER’S CERTIFICATION</w:t>
            </w:r>
            <w:r w:rsidR="009B6206">
              <w:rPr>
                <w:noProof/>
                <w:webHidden/>
              </w:rPr>
              <w:tab/>
            </w:r>
            <w:r w:rsidR="009B6206">
              <w:rPr>
                <w:noProof/>
                <w:webHidden/>
              </w:rPr>
              <w:fldChar w:fldCharType="begin"/>
            </w:r>
            <w:r w:rsidR="009B6206">
              <w:rPr>
                <w:noProof/>
                <w:webHidden/>
              </w:rPr>
              <w:instrText xml:space="preserve"> PAGEREF _Toc161652603 \h </w:instrText>
            </w:r>
            <w:r w:rsidR="009B6206">
              <w:rPr>
                <w:noProof/>
                <w:webHidden/>
              </w:rPr>
            </w:r>
            <w:r w:rsidR="009B6206">
              <w:rPr>
                <w:noProof/>
                <w:webHidden/>
              </w:rPr>
              <w:fldChar w:fldCharType="separate"/>
            </w:r>
            <w:r w:rsidR="009B6206">
              <w:rPr>
                <w:noProof/>
                <w:webHidden/>
              </w:rPr>
              <w:t>10</w:t>
            </w:r>
            <w:r w:rsidR="009B6206">
              <w:rPr>
                <w:noProof/>
                <w:webHidden/>
              </w:rPr>
              <w:fldChar w:fldCharType="end"/>
            </w:r>
          </w:hyperlink>
        </w:p>
        <w:p w14:paraId="59328E04" w14:textId="1FF53363" w:rsidR="009B6206" w:rsidRDefault="004B57C8">
          <w:pPr>
            <w:pStyle w:val="TOC2"/>
            <w:rPr>
              <w:rFonts w:asciiTheme="minorHAnsi" w:eastAsiaTheme="minorEastAsia" w:hAnsiTheme="minorHAnsi" w:cstheme="minorBidi"/>
              <w:caps w:val="0"/>
              <w:noProof/>
              <w:sz w:val="22"/>
              <w:szCs w:val="22"/>
            </w:rPr>
          </w:pPr>
          <w:hyperlink w:anchor="_Toc161652604" w:history="1">
            <w:r w:rsidR="009B6206" w:rsidRPr="00177FA7">
              <w:rPr>
                <w:rStyle w:val="Hyperlink"/>
                <w:noProof/>
              </w:rPr>
              <w:t>3.23</w:t>
            </w:r>
            <w:r w:rsidR="009B6206">
              <w:rPr>
                <w:rFonts w:asciiTheme="minorHAnsi" w:eastAsiaTheme="minorEastAsia" w:hAnsiTheme="minorHAnsi" w:cstheme="minorBidi"/>
                <w:caps w:val="0"/>
                <w:noProof/>
                <w:sz w:val="22"/>
                <w:szCs w:val="22"/>
              </w:rPr>
              <w:tab/>
            </w:r>
            <w:r w:rsidR="009B6206" w:rsidRPr="00177FA7">
              <w:rPr>
                <w:rStyle w:val="Hyperlink"/>
                <w:noProof/>
              </w:rPr>
              <w:t>MANUFACTURER’S PUBLISHED LIST OF OPTIONS AND ATTACHEMENTS/PRICE LIST</w:t>
            </w:r>
            <w:r w:rsidR="009B6206">
              <w:rPr>
                <w:noProof/>
                <w:webHidden/>
              </w:rPr>
              <w:tab/>
            </w:r>
            <w:r w:rsidR="009B6206">
              <w:rPr>
                <w:noProof/>
                <w:webHidden/>
              </w:rPr>
              <w:fldChar w:fldCharType="begin"/>
            </w:r>
            <w:r w:rsidR="009B6206">
              <w:rPr>
                <w:noProof/>
                <w:webHidden/>
              </w:rPr>
              <w:instrText xml:space="preserve"> PAGEREF _Toc161652604 \h </w:instrText>
            </w:r>
            <w:r w:rsidR="009B6206">
              <w:rPr>
                <w:noProof/>
                <w:webHidden/>
              </w:rPr>
            </w:r>
            <w:r w:rsidR="009B6206">
              <w:rPr>
                <w:noProof/>
                <w:webHidden/>
              </w:rPr>
              <w:fldChar w:fldCharType="separate"/>
            </w:r>
            <w:r w:rsidR="009B6206">
              <w:rPr>
                <w:noProof/>
                <w:webHidden/>
              </w:rPr>
              <w:t>10</w:t>
            </w:r>
            <w:r w:rsidR="009B6206">
              <w:rPr>
                <w:noProof/>
                <w:webHidden/>
              </w:rPr>
              <w:fldChar w:fldCharType="end"/>
            </w:r>
          </w:hyperlink>
        </w:p>
        <w:p w14:paraId="037F2372" w14:textId="2B55C5C1" w:rsidR="009B6206" w:rsidRDefault="004B57C8">
          <w:pPr>
            <w:pStyle w:val="TOC2"/>
            <w:rPr>
              <w:rFonts w:asciiTheme="minorHAnsi" w:eastAsiaTheme="minorEastAsia" w:hAnsiTheme="minorHAnsi" w:cstheme="minorBidi"/>
              <w:caps w:val="0"/>
              <w:noProof/>
              <w:sz w:val="22"/>
              <w:szCs w:val="22"/>
            </w:rPr>
          </w:pPr>
          <w:hyperlink w:anchor="_Toc161652605" w:history="1">
            <w:r w:rsidR="009B6206" w:rsidRPr="00177FA7">
              <w:rPr>
                <w:rStyle w:val="Hyperlink"/>
                <w:noProof/>
              </w:rPr>
              <w:t>3.24</w:t>
            </w:r>
            <w:r w:rsidR="009B6206">
              <w:rPr>
                <w:rFonts w:asciiTheme="minorHAnsi" w:eastAsiaTheme="minorEastAsia" w:hAnsiTheme="minorHAnsi" w:cstheme="minorBidi"/>
                <w:caps w:val="0"/>
                <w:noProof/>
                <w:sz w:val="22"/>
                <w:szCs w:val="22"/>
              </w:rPr>
              <w:tab/>
            </w:r>
            <w:r w:rsidR="009B6206" w:rsidRPr="00177FA7">
              <w:rPr>
                <w:rStyle w:val="Hyperlink"/>
                <w:noProof/>
              </w:rPr>
              <w:t>PRICE LIST AND/OR CATALOG</w:t>
            </w:r>
            <w:r w:rsidR="009B6206">
              <w:rPr>
                <w:noProof/>
                <w:webHidden/>
              </w:rPr>
              <w:tab/>
            </w:r>
            <w:r w:rsidR="009B6206">
              <w:rPr>
                <w:noProof/>
                <w:webHidden/>
              </w:rPr>
              <w:fldChar w:fldCharType="begin"/>
            </w:r>
            <w:r w:rsidR="009B6206">
              <w:rPr>
                <w:noProof/>
                <w:webHidden/>
              </w:rPr>
              <w:instrText xml:space="preserve"> PAGEREF _Toc161652605 \h </w:instrText>
            </w:r>
            <w:r w:rsidR="009B6206">
              <w:rPr>
                <w:noProof/>
                <w:webHidden/>
              </w:rPr>
            </w:r>
            <w:r w:rsidR="009B6206">
              <w:rPr>
                <w:noProof/>
                <w:webHidden/>
              </w:rPr>
              <w:fldChar w:fldCharType="separate"/>
            </w:r>
            <w:r w:rsidR="009B6206">
              <w:rPr>
                <w:noProof/>
                <w:webHidden/>
              </w:rPr>
              <w:t>11</w:t>
            </w:r>
            <w:r w:rsidR="009B6206">
              <w:rPr>
                <w:noProof/>
                <w:webHidden/>
              </w:rPr>
              <w:fldChar w:fldCharType="end"/>
            </w:r>
          </w:hyperlink>
        </w:p>
        <w:p w14:paraId="3F7F86C9" w14:textId="420A6FB5" w:rsidR="009B6206" w:rsidRDefault="004B57C8">
          <w:pPr>
            <w:pStyle w:val="TOC2"/>
            <w:rPr>
              <w:rFonts w:asciiTheme="minorHAnsi" w:eastAsiaTheme="minorEastAsia" w:hAnsiTheme="minorHAnsi" w:cstheme="minorBidi"/>
              <w:caps w:val="0"/>
              <w:noProof/>
              <w:sz w:val="22"/>
              <w:szCs w:val="22"/>
            </w:rPr>
          </w:pPr>
          <w:hyperlink w:anchor="_Toc161652606" w:history="1">
            <w:r w:rsidR="009B6206" w:rsidRPr="00177FA7">
              <w:rPr>
                <w:rStyle w:val="Hyperlink"/>
                <w:noProof/>
              </w:rPr>
              <w:t>3.25</w:t>
            </w:r>
            <w:r w:rsidR="009B6206">
              <w:rPr>
                <w:rFonts w:asciiTheme="minorHAnsi" w:eastAsiaTheme="minorEastAsia" w:hAnsiTheme="minorHAnsi" w:cstheme="minorBidi"/>
                <w:caps w:val="0"/>
                <w:noProof/>
                <w:sz w:val="22"/>
                <w:szCs w:val="22"/>
              </w:rPr>
              <w:tab/>
            </w:r>
            <w:r w:rsidR="009B6206" w:rsidRPr="00177FA7">
              <w:rPr>
                <w:rStyle w:val="Hyperlink"/>
                <w:noProof/>
              </w:rPr>
              <w:t>MANAGEMENT OVERVIEW</w:t>
            </w:r>
            <w:r w:rsidR="009B6206">
              <w:rPr>
                <w:noProof/>
                <w:webHidden/>
              </w:rPr>
              <w:tab/>
            </w:r>
            <w:r w:rsidR="009B6206">
              <w:rPr>
                <w:noProof/>
                <w:webHidden/>
              </w:rPr>
              <w:fldChar w:fldCharType="begin"/>
            </w:r>
            <w:r w:rsidR="009B6206">
              <w:rPr>
                <w:noProof/>
                <w:webHidden/>
              </w:rPr>
              <w:instrText xml:space="preserve"> PAGEREF _Toc161652606 \h </w:instrText>
            </w:r>
            <w:r w:rsidR="009B6206">
              <w:rPr>
                <w:noProof/>
                <w:webHidden/>
              </w:rPr>
            </w:r>
            <w:r w:rsidR="009B6206">
              <w:rPr>
                <w:noProof/>
                <w:webHidden/>
              </w:rPr>
              <w:fldChar w:fldCharType="separate"/>
            </w:r>
            <w:r w:rsidR="009B6206">
              <w:rPr>
                <w:noProof/>
                <w:webHidden/>
              </w:rPr>
              <w:t>11</w:t>
            </w:r>
            <w:r w:rsidR="009B6206">
              <w:rPr>
                <w:noProof/>
                <w:webHidden/>
              </w:rPr>
              <w:fldChar w:fldCharType="end"/>
            </w:r>
          </w:hyperlink>
        </w:p>
        <w:p w14:paraId="1A62939B" w14:textId="36E95BC6" w:rsidR="009B6206" w:rsidRDefault="004B57C8">
          <w:pPr>
            <w:pStyle w:val="TOC2"/>
            <w:rPr>
              <w:rFonts w:asciiTheme="minorHAnsi" w:eastAsiaTheme="minorEastAsia" w:hAnsiTheme="minorHAnsi" w:cstheme="minorBidi"/>
              <w:caps w:val="0"/>
              <w:noProof/>
              <w:sz w:val="22"/>
              <w:szCs w:val="22"/>
            </w:rPr>
          </w:pPr>
          <w:hyperlink w:anchor="_Toc161652607" w:history="1">
            <w:r w:rsidR="009B6206" w:rsidRPr="00177FA7">
              <w:rPr>
                <w:rStyle w:val="Hyperlink"/>
                <w:noProof/>
              </w:rPr>
              <w:t>3.26</w:t>
            </w:r>
            <w:r w:rsidR="009B6206">
              <w:rPr>
                <w:rFonts w:asciiTheme="minorHAnsi" w:eastAsiaTheme="minorEastAsia" w:hAnsiTheme="minorHAnsi" w:cstheme="minorBidi"/>
                <w:caps w:val="0"/>
                <w:noProof/>
                <w:sz w:val="22"/>
                <w:szCs w:val="22"/>
              </w:rPr>
              <w:tab/>
            </w:r>
            <w:r w:rsidR="009B6206" w:rsidRPr="00177FA7">
              <w:rPr>
                <w:rStyle w:val="Hyperlink"/>
                <w:noProof/>
              </w:rPr>
              <w:t>CONTRACT MANAGEMENT</w:t>
            </w:r>
            <w:r w:rsidR="009B6206">
              <w:rPr>
                <w:noProof/>
                <w:webHidden/>
              </w:rPr>
              <w:tab/>
            </w:r>
            <w:r w:rsidR="009B6206">
              <w:rPr>
                <w:noProof/>
                <w:webHidden/>
              </w:rPr>
              <w:fldChar w:fldCharType="begin"/>
            </w:r>
            <w:r w:rsidR="009B6206">
              <w:rPr>
                <w:noProof/>
                <w:webHidden/>
              </w:rPr>
              <w:instrText xml:space="preserve"> PAGEREF _Toc161652607 \h </w:instrText>
            </w:r>
            <w:r w:rsidR="009B6206">
              <w:rPr>
                <w:noProof/>
                <w:webHidden/>
              </w:rPr>
            </w:r>
            <w:r w:rsidR="009B6206">
              <w:rPr>
                <w:noProof/>
                <w:webHidden/>
              </w:rPr>
              <w:fldChar w:fldCharType="separate"/>
            </w:r>
            <w:r w:rsidR="009B6206">
              <w:rPr>
                <w:noProof/>
                <w:webHidden/>
              </w:rPr>
              <w:t>11</w:t>
            </w:r>
            <w:r w:rsidR="009B6206">
              <w:rPr>
                <w:noProof/>
                <w:webHidden/>
              </w:rPr>
              <w:fldChar w:fldCharType="end"/>
            </w:r>
          </w:hyperlink>
        </w:p>
        <w:p w14:paraId="52C558D4" w14:textId="3F4288E5" w:rsidR="009B6206" w:rsidRDefault="004B57C8">
          <w:pPr>
            <w:pStyle w:val="TOC2"/>
            <w:rPr>
              <w:rFonts w:asciiTheme="minorHAnsi" w:eastAsiaTheme="minorEastAsia" w:hAnsiTheme="minorHAnsi" w:cstheme="minorBidi"/>
              <w:caps w:val="0"/>
              <w:noProof/>
              <w:sz w:val="22"/>
              <w:szCs w:val="22"/>
            </w:rPr>
          </w:pPr>
          <w:hyperlink w:anchor="_Toc161652608" w:history="1">
            <w:r w:rsidR="009B6206" w:rsidRPr="00177FA7">
              <w:rPr>
                <w:rStyle w:val="Hyperlink"/>
                <w:noProof/>
              </w:rPr>
              <w:t>3.27</w:t>
            </w:r>
            <w:r w:rsidR="009B6206">
              <w:rPr>
                <w:rFonts w:asciiTheme="minorHAnsi" w:eastAsiaTheme="minorEastAsia" w:hAnsiTheme="minorHAnsi" w:cstheme="minorBidi"/>
                <w:caps w:val="0"/>
                <w:noProof/>
                <w:sz w:val="22"/>
                <w:szCs w:val="22"/>
              </w:rPr>
              <w:tab/>
            </w:r>
            <w:r w:rsidR="009B6206" w:rsidRPr="00177FA7">
              <w:rPr>
                <w:rStyle w:val="Hyperlink"/>
                <w:noProof/>
              </w:rPr>
              <w:t>CONTRACT SCHEDULE</w:t>
            </w:r>
            <w:r w:rsidR="009B6206">
              <w:rPr>
                <w:noProof/>
                <w:webHidden/>
              </w:rPr>
              <w:tab/>
            </w:r>
            <w:r w:rsidR="009B6206">
              <w:rPr>
                <w:noProof/>
                <w:webHidden/>
              </w:rPr>
              <w:fldChar w:fldCharType="begin"/>
            </w:r>
            <w:r w:rsidR="009B6206">
              <w:rPr>
                <w:noProof/>
                <w:webHidden/>
              </w:rPr>
              <w:instrText xml:space="preserve"> PAGEREF _Toc161652608 \h </w:instrText>
            </w:r>
            <w:r w:rsidR="009B6206">
              <w:rPr>
                <w:noProof/>
                <w:webHidden/>
              </w:rPr>
            </w:r>
            <w:r w:rsidR="009B6206">
              <w:rPr>
                <w:noProof/>
                <w:webHidden/>
              </w:rPr>
              <w:fldChar w:fldCharType="separate"/>
            </w:r>
            <w:r w:rsidR="009B6206">
              <w:rPr>
                <w:noProof/>
                <w:webHidden/>
              </w:rPr>
              <w:t>11</w:t>
            </w:r>
            <w:r w:rsidR="009B6206">
              <w:rPr>
                <w:noProof/>
                <w:webHidden/>
              </w:rPr>
              <w:fldChar w:fldCharType="end"/>
            </w:r>
          </w:hyperlink>
        </w:p>
        <w:p w14:paraId="77EDADB4" w14:textId="7524A90E" w:rsidR="009B6206" w:rsidRDefault="004B57C8">
          <w:pPr>
            <w:pStyle w:val="TOC2"/>
            <w:rPr>
              <w:rFonts w:asciiTheme="minorHAnsi" w:eastAsiaTheme="minorEastAsia" w:hAnsiTheme="minorHAnsi" w:cstheme="minorBidi"/>
              <w:caps w:val="0"/>
              <w:noProof/>
              <w:sz w:val="22"/>
              <w:szCs w:val="22"/>
            </w:rPr>
          </w:pPr>
          <w:hyperlink w:anchor="_Toc161652609" w:history="1">
            <w:r w:rsidR="009B6206" w:rsidRPr="00177FA7">
              <w:rPr>
                <w:rStyle w:val="Hyperlink"/>
                <w:noProof/>
              </w:rPr>
              <w:t>3.28</w:t>
            </w:r>
            <w:r w:rsidR="009B6206">
              <w:rPr>
                <w:rFonts w:asciiTheme="minorHAnsi" w:eastAsiaTheme="minorEastAsia" w:hAnsiTheme="minorHAnsi" w:cstheme="minorBidi"/>
                <w:caps w:val="0"/>
                <w:noProof/>
                <w:sz w:val="22"/>
                <w:szCs w:val="22"/>
              </w:rPr>
              <w:tab/>
            </w:r>
            <w:r w:rsidR="009B6206" w:rsidRPr="00177FA7">
              <w:rPr>
                <w:rStyle w:val="Hyperlink"/>
                <w:noProof/>
              </w:rPr>
              <w:t>MOBILIZATION PLAN</w:t>
            </w:r>
            <w:r w:rsidR="009B6206">
              <w:rPr>
                <w:noProof/>
                <w:webHidden/>
              </w:rPr>
              <w:tab/>
            </w:r>
            <w:r w:rsidR="009B6206">
              <w:rPr>
                <w:noProof/>
                <w:webHidden/>
              </w:rPr>
              <w:fldChar w:fldCharType="begin"/>
            </w:r>
            <w:r w:rsidR="009B6206">
              <w:rPr>
                <w:noProof/>
                <w:webHidden/>
              </w:rPr>
              <w:instrText xml:space="preserve"> PAGEREF _Toc161652609 \h </w:instrText>
            </w:r>
            <w:r w:rsidR="009B6206">
              <w:rPr>
                <w:noProof/>
                <w:webHidden/>
              </w:rPr>
            </w:r>
            <w:r w:rsidR="009B6206">
              <w:rPr>
                <w:noProof/>
                <w:webHidden/>
              </w:rPr>
              <w:fldChar w:fldCharType="separate"/>
            </w:r>
            <w:r w:rsidR="009B6206">
              <w:rPr>
                <w:noProof/>
                <w:webHidden/>
              </w:rPr>
              <w:t>11</w:t>
            </w:r>
            <w:r w:rsidR="009B6206">
              <w:rPr>
                <w:noProof/>
                <w:webHidden/>
              </w:rPr>
              <w:fldChar w:fldCharType="end"/>
            </w:r>
          </w:hyperlink>
        </w:p>
        <w:p w14:paraId="742DD9C8" w14:textId="2DADD5A0" w:rsidR="009B6206" w:rsidRDefault="004B57C8">
          <w:pPr>
            <w:pStyle w:val="TOC2"/>
            <w:rPr>
              <w:rFonts w:asciiTheme="minorHAnsi" w:eastAsiaTheme="minorEastAsia" w:hAnsiTheme="minorHAnsi" w:cstheme="minorBidi"/>
              <w:caps w:val="0"/>
              <w:noProof/>
              <w:sz w:val="22"/>
              <w:szCs w:val="22"/>
            </w:rPr>
          </w:pPr>
          <w:hyperlink w:anchor="_Toc161652610" w:history="1">
            <w:r w:rsidR="009B6206" w:rsidRPr="00177FA7">
              <w:rPr>
                <w:rStyle w:val="Hyperlink"/>
                <w:rFonts w:eastAsia="MS Mincho"/>
                <w:noProof/>
              </w:rPr>
              <w:t>3.29</w:t>
            </w:r>
            <w:r w:rsidR="009B6206">
              <w:rPr>
                <w:rFonts w:asciiTheme="minorHAnsi" w:eastAsiaTheme="minorEastAsia" w:hAnsiTheme="minorHAnsi" w:cstheme="minorBidi"/>
                <w:caps w:val="0"/>
                <w:noProof/>
                <w:sz w:val="22"/>
                <w:szCs w:val="22"/>
              </w:rPr>
              <w:tab/>
            </w:r>
            <w:r w:rsidR="009B6206" w:rsidRPr="00177FA7">
              <w:rPr>
                <w:rStyle w:val="Hyperlink"/>
                <w:rFonts w:eastAsia="MS Mincho"/>
                <w:noProof/>
              </w:rPr>
              <w:t>ORGANIZATIONAL EXPERIENCE</w:t>
            </w:r>
            <w:r w:rsidR="009B6206">
              <w:rPr>
                <w:noProof/>
                <w:webHidden/>
              </w:rPr>
              <w:tab/>
            </w:r>
            <w:r w:rsidR="009B6206">
              <w:rPr>
                <w:noProof/>
                <w:webHidden/>
              </w:rPr>
              <w:fldChar w:fldCharType="begin"/>
            </w:r>
            <w:r w:rsidR="009B6206">
              <w:rPr>
                <w:noProof/>
                <w:webHidden/>
              </w:rPr>
              <w:instrText xml:space="preserve"> PAGEREF _Toc161652610 \h </w:instrText>
            </w:r>
            <w:r w:rsidR="009B6206">
              <w:rPr>
                <w:noProof/>
                <w:webHidden/>
              </w:rPr>
            </w:r>
            <w:r w:rsidR="009B6206">
              <w:rPr>
                <w:noProof/>
                <w:webHidden/>
              </w:rPr>
              <w:fldChar w:fldCharType="separate"/>
            </w:r>
            <w:r w:rsidR="009B6206">
              <w:rPr>
                <w:noProof/>
                <w:webHidden/>
              </w:rPr>
              <w:t>12</w:t>
            </w:r>
            <w:r w:rsidR="009B6206">
              <w:rPr>
                <w:noProof/>
                <w:webHidden/>
              </w:rPr>
              <w:fldChar w:fldCharType="end"/>
            </w:r>
          </w:hyperlink>
        </w:p>
        <w:p w14:paraId="1E08D68D" w14:textId="5C9DCBFC" w:rsidR="009B6206" w:rsidRDefault="004B57C8">
          <w:pPr>
            <w:pStyle w:val="TOC2"/>
            <w:rPr>
              <w:rFonts w:asciiTheme="minorHAnsi" w:eastAsiaTheme="minorEastAsia" w:hAnsiTheme="minorHAnsi" w:cstheme="minorBidi"/>
              <w:caps w:val="0"/>
              <w:noProof/>
              <w:sz w:val="22"/>
              <w:szCs w:val="22"/>
            </w:rPr>
          </w:pPr>
          <w:hyperlink w:anchor="_Toc161652611" w:history="1">
            <w:r w:rsidR="009B6206" w:rsidRPr="00177FA7">
              <w:rPr>
                <w:rStyle w:val="Hyperlink"/>
                <w:noProof/>
              </w:rPr>
              <w:t>3.30</w:t>
            </w:r>
            <w:r w:rsidR="009B6206">
              <w:rPr>
                <w:rFonts w:asciiTheme="minorHAnsi" w:eastAsiaTheme="minorEastAsia" w:hAnsiTheme="minorHAnsi" w:cstheme="minorBidi"/>
                <w:caps w:val="0"/>
                <w:noProof/>
                <w:sz w:val="22"/>
                <w:szCs w:val="22"/>
              </w:rPr>
              <w:tab/>
            </w:r>
            <w:r w:rsidR="009B6206" w:rsidRPr="00177FA7">
              <w:rPr>
                <w:rStyle w:val="Hyperlink"/>
                <w:noProof/>
              </w:rPr>
              <w:t>LOCATION</w:t>
            </w:r>
            <w:r w:rsidR="009B6206">
              <w:rPr>
                <w:noProof/>
                <w:webHidden/>
              </w:rPr>
              <w:tab/>
            </w:r>
            <w:r w:rsidR="009B6206">
              <w:rPr>
                <w:noProof/>
                <w:webHidden/>
              </w:rPr>
              <w:fldChar w:fldCharType="begin"/>
            </w:r>
            <w:r w:rsidR="009B6206">
              <w:rPr>
                <w:noProof/>
                <w:webHidden/>
              </w:rPr>
              <w:instrText xml:space="preserve"> PAGEREF _Toc161652611 \h </w:instrText>
            </w:r>
            <w:r w:rsidR="009B6206">
              <w:rPr>
                <w:noProof/>
                <w:webHidden/>
              </w:rPr>
            </w:r>
            <w:r w:rsidR="009B6206">
              <w:rPr>
                <w:noProof/>
                <w:webHidden/>
              </w:rPr>
              <w:fldChar w:fldCharType="separate"/>
            </w:r>
            <w:r w:rsidR="009B6206">
              <w:rPr>
                <w:noProof/>
                <w:webHidden/>
              </w:rPr>
              <w:t>12</w:t>
            </w:r>
            <w:r w:rsidR="009B6206">
              <w:rPr>
                <w:noProof/>
                <w:webHidden/>
              </w:rPr>
              <w:fldChar w:fldCharType="end"/>
            </w:r>
          </w:hyperlink>
        </w:p>
        <w:p w14:paraId="541BB3AA" w14:textId="2F9BBDC9" w:rsidR="009B6206" w:rsidRDefault="004B57C8">
          <w:pPr>
            <w:pStyle w:val="TOC2"/>
            <w:rPr>
              <w:rFonts w:asciiTheme="minorHAnsi" w:eastAsiaTheme="minorEastAsia" w:hAnsiTheme="minorHAnsi" w:cstheme="minorBidi"/>
              <w:caps w:val="0"/>
              <w:noProof/>
              <w:sz w:val="22"/>
              <w:szCs w:val="22"/>
            </w:rPr>
          </w:pPr>
          <w:hyperlink w:anchor="_Toc161652612" w:history="1">
            <w:r w:rsidR="009B6206" w:rsidRPr="00177FA7">
              <w:rPr>
                <w:rStyle w:val="Hyperlink"/>
                <w:noProof/>
              </w:rPr>
              <w:t>3.31</w:t>
            </w:r>
            <w:r w:rsidR="009B6206">
              <w:rPr>
                <w:rFonts w:asciiTheme="minorHAnsi" w:eastAsiaTheme="minorEastAsia" w:hAnsiTheme="minorHAnsi" w:cstheme="minorBidi"/>
                <w:caps w:val="0"/>
                <w:noProof/>
                <w:sz w:val="22"/>
                <w:szCs w:val="22"/>
              </w:rPr>
              <w:tab/>
            </w:r>
            <w:r w:rsidR="009B6206" w:rsidRPr="00177FA7">
              <w:rPr>
                <w:rStyle w:val="Hyperlink"/>
                <w:noProof/>
              </w:rPr>
              <w:t>ORGANIZATION CHARTS</w:t>
            </w:r>
            <w:r w:rsidR="009B6206">
              <w:rPr>
                <w:noProof/>
                <w:webHidden/>
              </w:rPr>
              <w:tab/>
            </w:r>
            <w:r w:rsidR="009B6206">
              <w:rPr>
                <w:noProof/>
                <w:webHidden/>
              </w:rPr>
              <w:fldChar w:fldCharType="begin"/>
            </w:r>
            <w:r w:rsidR="009B6206">
              <w:rPr>
                <w:noProof/>
                <w:webHidden/>
              </w:rPr>
              <w:instrText xml:space="preserve"> PAGEREF _Toc161652612 \h </w:instrText>
            </w:r>
            <w:r w:rsidR="009B6206">
              <w:rPr>
                <w:noProof/>
                <w:webHidden/>
              </w:rPr>
            </w:r>
            <w:r w:rsidR="009B6206">
              <w:rPr>
                <w:noProof/>
                <w:webHidden/>
              </w:rPr>
              <w:fldChar w:fldCharType="separate"/>
            </w:r>
            <w:r w:rsidR="009B6206">
              <w:rPr>
                <w:noProof/>
                <w:webHidden/>
              </w:rPr>
              <w:t>12</w:t>
            </w:r>
            <w:r w:rsidR="009B6206">
              <w:rPr>
                <w:noProof/>
                <w:webHidden/>
              </w:rPr>
              <w:fldChar w:fldCharType="end"/>
            </w:r>
          </w:hyperlink>
        </w:p>
        <w:p w14:paraId="45C875CC" w14:textId="1201693A" w:rsidR="009B6206" w:rsidRDefault="004B57C8">
          <w:pPr>
            <w:pStyle w:val="TOC2"/>
            <w:rPr>
              <w:rFonts w:asciiTheme="minorHAnsi" w:eastAsiaTheme="minorEastAsia" w:hAnsiTheme="minorHAnsi" w:cstheme="minorBidi"/>
              <w:caps w:val="0"/>
              <w:noProof/>
              <w:sz w:val="22"/>
              <w:szCs w:val="22"/>
            </w:rPr>
          </w:pPr>
          <w:hyperlink w:anchor="_Toc161652613" w:history="1">
            <w:r w:rsidR="009B6206" w:rsidRPr="00177FA7">
              <w:rPr>
                <w:rStyle w:val="Hyperlink"/>
                <w:noProof/>
              </w:rPr>
              <w:t>3.32</w:t>
            </w:r>
            <w:r w:rsidR="009B6206">
              <w:rPr>
                <w:rFonts w:asciiTheme="minorHAnsi" w:eastAsiaTheme="minorEastAsia" w:hAnsiTheme="minorHAnsi" w:cstheme="minorBidi"/>
                <w:caps w:val="0"/>
                <w:noProof/>
                <w:sz w:val="22"/>
                <w:szCs w:val="22"/>
              </w:rPr>
              <w:tab/>
            </w:r>
            <w:r w:rsidR="009B6206" w:rsidRPr="00177FA7">
              <w:rPr>
                <w:rStyle w:val="Hyperlink"/>
                <w:noProof/>
              </w:rPr>
              <w:t>RESUMES</w:t>
            </w:r>
            <w:r w:rsidR="009B6206">
              <w:rPr>
                <w:noProof/>
                <w:webHidden/>
              </w:rPr>
              <w:tab/>
            </w:r>
            <w:r w:rsidR="009B6206">
              <w:rPr>
                <w:noProof/>
                <w:webHidden/>
              </w:rPr>
              <w:fldChar w:fldCharType="begin"/>
            </w:r>
            <w:r w:rsidR="009B6206">
              <w:rPr>
                <w:noProof/>
                <w:webHidden/>
              </w:rPr>
              <w:instrText xml:space="preserve"> PAGEREF _Toc161652613 \h </w:instrText>
            </w:r>
            <w:r w:rsidR="009B6206">
              <w:rPr>
                <w:noProof/>
                <w:webHidden/>
              </w:rPr>
            </w:r>
            <w:r w:rsidR="009B6206">
              <w:rPr>
                <w:noProof/>
                <w:webHidden/>
              </w:rPr>
              <w:fldChar w:fldCharType="separate"/>
            </w:r>
            <w:r w:rsidR="009B6206">
              <w:rPr>
                <w:noProof/>
                <w:webHidden/>
              </w:rPr>
              <w:t>12</w:t>
            </w:r>
            <w:r w:rsidR="009B6206">
              <w:rPr>
                <w:noProof/>
                <w:webHidden/>
              </w:rPr>
              <w:fldChar w:fldCharType="end"/>
            </w:r>
          </w:hyperlink>
        </w:p>
        <w:p w14:paraId="365BE24F" w14:textId="4FE6A079" w:rsidR="009B6206" w:rsidRDefault="004B57C8">
          <w:pPr>
            <w:pStyle w:val="TOC2"/>
            <w:rPr>
              <w:rFonts w:asciiTheme="minorHAnsi" w:eastAsiaTheme="minorEastAsia" w:hAnsiTheme="minorHAnsi" w:cstheme="minorBidi"/>
              <w:caps w:val="0"/>
              <w:noProof/>
              <w:sz w:val="22"/>
              <w:szCs w:val="22"/>
            </w:rPr>
          </w:pPr>
          <w:hyperlink w:anchor="_Toc161652614" w:history="1">
            <w:r w:rsidR="009B6206" w:rsidRPr="00177FA7">
              <w:rPr>
                <w:rStyle w:val="Hyperlink"/>
                <w:noProof/>
              </w:rPr>
              <w:t>3.33</w:t>
            </w:r>
            <w:r w:rsidR="009B6206">
              <w:rPr>
                <w:rFonts w:asciiTheme="minorHAnsi" w:eastAsiaTheme="minorEastAsia" w:hAnsiTheme="minorHAnsi" w:cstheme="minorBidi"/>
                <w:caps w:val="0"/>
                <w:noProof/>
                <w:sz w:val="22"/>
                <w:szCs w:val="22"/>
              </w:rPr>
              <w:tab/>
            </w:r>
            <w:r w:rsidR="009B6206" w:rsidRPr="00177FA7">
              <w:rPr>
                <w:rStyle w:val="Hyperlink"/>
                <w:noProof/>
              </w:rPr>
              <w:t>EXPERIENCE WITH CONTRACTS OF SIMILAR SIZE AND SCOPE</w:t>
            </w:r>
            <w:r w:rsidR="009B6206">
              <w:rPr>
                <w:noProof/>
                <w:webHidden/>
              </w:rPr>
              <w:tab/>
            </w:r>
            <w:r w:rsidR="009B6206">
              <w:rPr>
                <w:noProof/>
                <w:webHidden/>
              </w:rPr>
              <w:fldChar w:fldCharType="begin"/>
            </w:r>
            <w:r w:rsidR="009B6206">
              <w:rPr>
                <w:noProof/>
                <w:webHidden/>
              </w:rPr>
              <w:instrText xml:space="preserve"> PAGEREF _Toc161652614 \h </w:instrText>
            </w:r>
            <w:r w:rsidR="009B6206">
              <w:rPr>
                <w:noProof/>
                <w:webHidden/>
              </w:rPr>
            </w:r>
            <w:r w:rsidR="009B6206">
              <w:rPr>
                <w:noProof/>
                <w:webHidden/>
              </w:rPr>
              <w:fldChar w:fldCharType="separate"/>
            </w:r>
            <w:r w:rsidR="009B6206">
              <w:rPr>
                <w:noProof/>
                <w:webHidden/>
              </w:rPr>
              <w:t>12</w:t>
            </w:r>
            <w:r w:rsidR="009B6206">
              <w:rPr>
                <w:noProof/>
                <w:webHidden/>
              </w:rPr>
              <w:fldChar w:fldCharType="end"/>
            </w:r>
          </w:hyperlink>
        </w:p>
        <w:p w14:paraId="7E05CA4F" w14:textId="5ED6B813" w:rsidR="009B6206" w:rsidRDefault="004B57C8">
          <w:pPr>
            <w:pStyle w:val="TOC2"/>
            <w:rPr>
              <w:rFonts w:asciiTheme="minorHAnsi" w:eastAsiaTheme="minorEastAsia" w:hAnsiTheme="minorHAnsi" w:cstheme="minorBidi"/>
              <w:caps w:val="0"/>
              <w:noProof/>
              <w:sz w:val="22"/>
              <w:szCs w:val="22"/>
            </w:rPr>
          </w:pPr>
          <w:hyperlink w:anchor="_Toc161652615" w:history="1">
            <w:r w:rsidR="009B6206" w:rsidRPr="00177FA7">
              <w:rPr>
                <w:rStyle w:val="Hyperlink"/>
                <w:noProof/>
              </w:rPr>
              <w:t>3.34</w:t>
            </w:r>
            <w:r w:rsidR="009B6206">
              <w:rPr>
                <w:rFonts w:asciiTheme="minorHAnsi" w:eastAsiaTheme="minorEastAsia" w:hAnsiTheme="minorHAnsi" w:cstheme="minorBidi"/>
                <w:caps w:val="0"/>
                <w:noProof/>
                <w:sz w:val="22"/>
                <w:szCs w:val="22"/>
              </w:rPr>
              <w:tab/>
            </w:r>
            <w:r w:rsidR="009B6206" w:rsidRPr="00177FA7">
              <w:rPr>
                <w:rStyle w:val="Hyperlink"/>
                <w:noProof/>
              </w:rPr>
              <w:t>FINANCIAL CAPABILITY OF THE BIDDER</w:t>
            </w:r>
            <w:r w:rsidR="009B6206">
              <w:rPr>
                <w:noProof/>
                <w:webHidden/>
              </w:rPr>
              <w:tab/>
            </w:r>
            <w:r w:rsidR="009B6206">
              <w:rPr>
                <w:noProof/>
                <w:webHidden/>
              </w:rPr>
              <w:fldChar w:fldCharType="begin"/>
            </w:r>
            <w:r w:rsidR="009B6206">
              <w:rPr>
                <w:noProof/>
                <w:webHidden/>
              </w:rPr>
              <w:instrText xml:space="preserve"> PAGEREF _Toc161652615 \h </w:instrText>
            </w:r>
            <w:r w:rsidR="009B6206">
              <w:rPr>
                <w:noProof/>
                <w:webHidden/>
              </w:rPr>
            </w:r>
            <w:r w:rsidR="009B6206">
              <w:rPr>
                <w:noProof/>
                <w:webHidden/>
              </w:rPr>
              <w:fldChar w:fldCharType="separate"/>
            </w:r>
            <w:r w:rsidR="009B6206">
              <w:rPr>
                <w:noProof/>
                <w:webHidden/>
              </w:rPr>
              <w:t>13</w:t>
            </w:r>
            <w:r w:rsidR="009B6206">
              <w:rPr>
                <w:noProof/>
                <w:webHidden/>
              </w:rPr>
              <w:fldChar w:fldCharType="end"/>
            </w:r>
          </w:hyperlink>
        </w:p>
        <w:p w14:paraId="3F2F4231" w14:textId="5EAE1BEF" w:rsidR="009B6206" w:rsidRDefault="004B57C8">
          <w:pPr>
            <w:pStyle w:val="TOC2"/>
            <w:rPr>
              <w:rFonts w:asciiTheme="minorHAnsi" w:eastAsiaTheme="minorEastAsia" w:hAnsiTheme="minorHAnsi" w:cstheme="minorBidi"/>
              <w:caps w:val="0"/>
              <w:noProof/>
              <w:sz w:val="22"/>
              <w:szCs w:val="22"/>
            </w:rPr>
          </w:pPr>
          <w:hyperlink w:anchor="_Toc161652616" w:history="1">
            <w:r w:rsidR="009B6206" w:rsidRPr="00177FA7">
              <w:rPr>
                <w:rStyle w:val="Hyperlink"/>
                <w:rFonts w:eastAsia="MS Mincho"/>
                <w:noProof/>
              </w:rPr>
              <w:t>3.35</w:t>
            </w:r>
            <w:r w:rsidR="009B6206">
              <w:rPr>
                <w:rFonts w:asciiTheme="minorHAnsi" w:eastAsiaTheme="minorEastAsia" w:hAnsiTheme="minorHAnsi" w:cstheme="minorBidi"/>
                <w:caps w:val="0"/>
                <w:noProof/>
                <w:sz w:val="22"/>
                <w:szCs w:val="22"/>
              </w:rPr>
              <w:tab/>
            </w:r>
            <w:r w:rsidR="009B6206" w:rsidRPr="00177FA7">
              <w:rPr>
                <w:rStyle w:val="Hyperlink"/>
                <w:rFonts w:eastAsia="MS Mincho"/>
                <w:noProof/>
              </w:rPr>
              <w:t>STATE-SUPPLIED PRICE SHEET INSTRUCTIONS</w:t>
            </w:r>
            <w:r w:rsidR="009B6206">
              <w:rPr>
                <w:noProof/>
                <w:webHidden/>
              </w:rPr>
              <w:tab/>
            </w:r>
            <w:r w:rsidR="009B6206">
              <w:rPr>
                <w:noProof/>
                <w:webHidden/>
              </w:rPr>
              <w:fldChar w:fldCharType="begin"/>
            </w:r>
            <w:r w:rsidR="009B6206">
              <w:rPr>
                <w:noProof/>
                <w:webHidden/>
              </w:rPr>
              <w:instrText xml:space="preserve"> PAGEREF _Toc161652616 \h </w:instrText>
            </w:r>
            <w:r w:rsidR="009B6206">
              <w:rPr>
                <w:noProof/>
                <w:webHidden/>
              </w:rPr>
            </w:r>
            <w:r w:rsidR="009B6206">
              <w:rPr>
                <w:noProof/>
                <w:webHidden/>
              </w:rPr>
              <w:fldChar w:fldCharType="separate"/>
            </w:r>
            <w:r w:rsidR="009B6206">
              <w:rPr>
                <w:noProof/>
                <w:webHidden/>
              </w:rPr>
              <w:t>13</w:t>
            </w:r>
            <w:r w:rsidR="009B6206">
              <w:rPr>
                <w:noProof/>
                <w:webHidden/>
              </w:rPr>
              <w:fldChar w:fldCharType="end"/>
            </w:r>
          </w:hyperlink>
        </w:p>
        <w:p w14:paraId="130B37A2" w14:textId="66F0420F" w:rsidR="009B6206" w:rsidRDefault="004B57C8">
          <w:pPr>
            <w:pStyle w:val="TOC3"/>
            <w:rPr>
              <w:rFonts w:asciiTheme="minorHAnsi" w:eastAsiaTheme="minorEastAsia" w:hAnsiTheme="minorHAnsi" w:cstheme="minorBidi"/>
              <w:iCs w:val="0"/>
              <w:caps w:val="0"/>
              <w:noProof/>
              <w:sz w:val="22"/>
              <w:szCs w:val="22"/>
            </w:rPr>
          </w:pPr>
          <w:hyperlink w:anchor="_Toc161652617" w:history="1">
            <w:r w:rsidR="009B6206" w:rsidRPr="00177FA7">
              <w:rPr>
                <w:rStyle w:val="Hyperlink"/>
                <w:noProof/>
              </w:rPr>
              <w:t>3.35.1</w:t>
            </w:r>
            <w:r w:rsidR="009B6206">
              <w:rPr>
                <w:rFonts w:asciiTheme="minorHAnsi" w:eastAsiaTheme="minorEastAsia" w:hAnsiTheme="minorHAnsi" w:cstheme="minorBidi"/>
                <w:iCs w:val="0"/>
                <w:caps w:val="0"/>
                <w:noProof/>
                <w:sz w:val="22"/>
                <w:szCs w:val="22"/>
              </w:rPr>
              <w:tab/>
            </w:r>
            <w:r w:rsidR="009B6206" w:rsidRPr="00177FA7">
              <w:rPr>
                <w:rStyle w:val="Hyperlink"/>
                <w:noProof/>
              </w:rPr>
              <w:t>DELIVERY TIME AND COSTS</w:t>
            </w:r>
            <w:r w:rsidR="009B6206">
              <w:rPr>
                <w:noProof/>
                <w:webHidden/>
              </w:rPr>
              <w:tab/>
            </w:r>
            <w:r w:rsidR="009B6206">
              <w:rPr>
                <w:noProof/>
                <w:webHidden/>
              </w:rPr>
              <w:fldChar w:fldCharType="begin"/>
            </w:r>
            <w:r w:rsidR="009B6206">
              <w:rPr>
                <w:noProof/>
                <w:webHidden/>
              </w:rPr>
              <w:instrText xml:space="preserve"> PAGEREF _Toc161652617 \h </w:instrText>
            </w:r>
            <w:r w:rsidR="009B6206">
              <w:rPr>
                <w:noProof/>
                <w:webHidden/>
              </w:rPr>
            </w:r>
            <w:r w:rsidR="009B6206">
              <w:rPr>
                <w:noProof/>
                <w:webHidden/>
              </w:rPr>
              <w:fldChar w:fldCharType="separate"/>
            </w:r>
            <w:r w:rsidR="009B6206">
              <w:rPr>
                <w:noProof/>
                <w:webHidden/>
              </w:rPr>
              <w:t>15</w:t>
            </w:r>
            <w:r w:rsidR="009B6206">
              <w:rPr>
                <w:noProof/>
                <w:webHidden/>
              </w:rPr>
              <w:fldChar w:fldCharType="end"/>
            </w:r>
          </w:hyperlink>
        </w:p>
        <w:p w14:paraId="3061EF8F" w14:textId="3A91229E" w:rsidR="009B6206" w:rsidRDefault="004B57C8">
          <w:pPr>
            <w:pStyle w:val="TOC3"/>
            <w:rPr>
              <w:rFonts w:asciiTheme="minorHAnsi" w:eastAsiaTheme="minorEastAsia" w:hAnsiTheme="minorHAnsi" w:cstheme="minorBidi"/>
              <w:iCs w:val="0"/>
              <w:caps w:val="0"/>
              <w:noProof/>
              <w:sz w:val="22"/>
              <w:szCs w:val="22"/>
            </w:rPr>
          </w:pPr>
          <w:hyperlink w:anchor="_Toc161652618" w:history="1">
            <w:r w:rsidR="009B6206" w:rsidRPr="00177FA7">
              <w:rPr>
                <w:rStyle w:val="Hyperlink"/>
                <w:noProof/>
              </w:rPr>
              <w:t>3.35.2</w:t>
            </w:r>
            <w:r w:rsidR="009B6206">
              <w:rPr>
                <w:rFonts w:asciiTheme="minorHAnsi" w:eastAsiaTheme="minorEastAsia" w:hAnsiTheme="minorHAnsi" w:cstheme="minorBidi"/>
                <w:iCs w:val="0"/>
                <w:caps w:val="0"/>
                <w:noProof/>
                <w:sz w:val="22"/>
                <w:szCs w:val="22"/>
              </w:rPr>
              <w:tab/>
            </w:r>
            <w:r w:rsidR="009B6206" w:rsidRPr="00177FA7">
              <w:rPr>
                <w:rStyle w:val="Hyperlink"/>
                <w:noProof/>
              </w:rPr>
              <w:t>CASH DISCOUNTS</w:t>
            </w:r>
            <w:r w:rsidR="009B6206">
              <w:rPr>
                <w:noProof/>
                <w:webHidden/>
              </w:rPr>
              <w:tab/>
            </w:r>
            <w:r w:rsidR="009B6206">
              <w:rPr>
                <w:noProof/>
                <w:webHidden/>
              </w:rPr>
              <w:fldChar w:fldCharType="begin"/>
            </w:r>
            <w:r w:rsidR="009B6206">
              <w:rPr>
                <w:noProof/>
                <w:webHidden/>
              </w:rPr>
              <w:instrText xml:space="preserve"> PAGEREF _Toc161652618 \h </w:instrText>
            </w:r>
            <w:r w:rsidR="009B6206">
              <w:rPr>
                <w:noProof/>
                <w:webHidden/>
              </w:rPr>
            </w:r>
            <w:r w:rsidR="009B6206">
              <w:rPr>
                <w:noProof/>
                <w:webHidden/>
              </w:rPr>
              <w:fldChar w:fldCharType="separate"/>
            </w:r>
            <w:r w:rsidR="009B6206">
              <w:rPr>
                <w:noProof/>
                <w:webHidden/>
              </w:rPr>
              <w:t>15</w:t>
            </w:r>
            <w:r w:rsidR="009B6206">
              <w:rPr>
                <w:noProof/>
                <w:webHidden/>
              </w:rPr>
              <w:fldChar w:fldCharType="end"/>
            </w:r>
          </w:hyperlink>
        </w:p>
        <w:p w14:paraId="38301325" w14:textId="49B44789" w:rsidR="009B6206" w:rsidRDefault="004B57C8">
          <w:pPr>
            <w:pStyle w:val="TOC3"/>
            <w:rPr>
              <w:rFonts w:asciiTheme="minorHAnsi" w:eastAsiaTheme="minorEastAsia" w:hAnsiTheme="minorHAnsi" w:cstheme="minorBidi"/>
              <w:iCs w:val="0"/>
              <w:caps w:val="0"/>
              <w:noProof/>
              <w:sz w:val="22"/>
              <w:szCs w:val="22"/>
            </w:rPr>
          </w:pPr>
          <w:hyperlink w:anchor="_Toc161652619" w:history="1">
            <w:r w:rsidR="009B6206" w:rsidRPr="00177FA7">
              <w:rPr>
                <w:rStyle w:val="Hyperlink"/>
                <w:noProof/>
              </w:rPr>
              <w:t>3.35.3</w:t>
            </w:r>
            <w:r w:rsidR="009B6206">
              <w:rPr>
                <w:rFonts w:asciiTheme="minorHAnsi" w:eastAsiaTheme="minorEastAsia" w:hAnsiTheme="minorHAnsi" w:cstheme="minorBidi"/>
                <w:iCs w:val="0"/>
                <w:caps w:val="0"/>
                <w:noProof/>
                <w:sz w:val="22"/>
                <w:szCs w:val="22"/>
              </w:rPr>
              <w:tab/>
            </w:r>
            <w:r w:rsidR="009B6206" w:rsidRPr="00177FA7">
              <w:rPr>
                <w:rStyle w:val="Hyperlink"/>
                <w:noProof/>
              </w:rPr>
              <w:t>VOLUME DISCOUNTS</w:t>
            </w:r>
            <w:r w:rsidR="009B6206">
              <w:rPr>
                <w:noProof/>
                <w:webHidden/>
              </w:rPr>
              <w:tab/>
            </w:r>
            <w:r w:rsidR="009B6206">
              <w:rPr>
                <w:noProof/>
                <w:webHidden/>
              </w:rPr>
              <w:fldChar w:fldCharType="begin"/>
            </w:r>
            <w:r w:rsidR="009B6206">
              <w:rPr>
                <w:noProof/>
                <w:webHidden/>
              </w:rPr>
              <w:instrText xml:space="preserve"> PAGEREF _Toc161652619 \h </w:instrText>
            </w:r>
            <w:r w:rsidR="009B6206">
              <w:rPr>
                <w:noProof/>
                <w:webHidden/>
              </w:rPr>
            </w:r>
            <w:r w:rsidR="009B6206">
              <w:rPr>
                <w:noProof/>
                <w:webHidden/>
              </w:rPr>
              <w:fldChar w:fldCharType="separate"/>
            </w:r>
            <w:r w:rsidR="009B6206">
              <w:rPr>
                <w:noProof/>
                <w:webHidden/>
              </w:rPr>
              <w:t>15</w:t>
            </w:r>
            <w:r w:rsidR="009B6206">
              <w:rPr>
                <w:noProof/>
                <w:webHidden/>
              </w:rPr>
              <w:fldChar w:fldCharType="end"/>
            </w:r>
          </w:hyperlink>
        </w:p>
        <w:p w14:paraId="275B563F" w14:textId="0A6F65F4" w:rsidR="009B6206" w:rsidRDefault="004B57C8">
          <w:pPr>
            <w:pStyle w:val="TOC3"/>
            <w:rPr>
              <w:rFonts w:asciiTheme="minorHAnsi" w:eastAsiaTheme="minorEastAsia" w:hAnsiTheme="minorHAnsi" w:cstheme="minorBidi"/>
              <w:iCs w:val="0"/>
              <w:caps w:val="0"/>
              <w:noProof/>
              <w:sz w:val="22"/>
              <w:szCs w:val="22"/>
            </w:rPr>
          </w:pPr>
          <w:hyperlink w:anchor="_Toc161652620" w:history="1">
            <w:r w:rsidR="009B6206" w:rsidRPr="00177FA7">
              <w:rPr>
                <w:rStyle w:val="Hyperlink"/>
                <w:noProof/>
              </w:rPr>
              <w:t>3.35.4</w:t>
            </w:r>
            <w:r w:rsidR="009B6206">
              <w:rPr>
                <w:rFonts w:asciiTheme="minorHAnsi" w:eastAsiaTheme="minorEastAsia" w:hAnsiTheme="minorHAnsi" w:cstheme="minorBidi"/>
                <w:iCs w:val="0"/>
                <w:caps w:val="0"/>
                <w:noProof/>
                <w:sz w:val="22"/>
                <w:szCs w:val="22"/>
              </w:rPr>
              <w:tab/>
            </w:r>
            <w:r w:rsidR="009B6206" w:rsidRPr="00177FA7">
              <w:rPr>
                <w:rStyle w:val="Hyperlink"/>
                <w:noProof/>
              </w:rPr>
              <w:t>USE OF “NO BID” VERSUS “NO CHARGE” ON THE STATE-SUPPLIED PRICE SHEET</w:t>
            </w:r>
            <w:r w:rsidR="009B6206">
              <w:rPr>
                <w:noProof/>
                <w:webHidden/>
              </w:rPr>
              <w:tab/>
            </w:r>
            <w:r w:rsidR="009B6206">
              <w:rPr>
                <w:noProof/>
                <w:webHidden/>
              </w:rPr>
              <w:fldChar w:fldCharType="begin"/>
            </w:r>
            <w:r w:rsidR="009B6206">
              <w:rPr>
                <w:noProof/>
                <w:webHidden/>
              </w:rPr>
              <w:instrText xml:space="preserve"> PAGEREF _Toc161652620 \h </w:instrText>
            </w:r>
            <w:r w:rsidR="009B6206">
              <w:rPr>
                <w:noProof/>
                <w:webHidden/>
              </w:rPr>
            </w:r>
            <w:r w:rsidR="009B6206">
              <w:rPr>
                <w:noProof/>
                <w:webHidden/>
              </w:rPr>
              <w:fldChar w:fldCharType="separate"/>
            </w:r>
            <w:r w:rsidR="009B6206">
              <w:rPr>
                <w:noProof/>
                <w:webHidden/>
              </w:rPr>
              <w:t>15</w:t>
            </w:r>
            <w:r w:rsidR="009B6206">
              <w:rPr>
                <w:noProof/>
                <w:webHidden/>
              </w:rPr>
              <w:fldChar w:fldCharType="end"/>
            </w:r>
          </w:hyperlink>
        </w:p>
        <w:p w14:paraId="760886A0" w14:textId="34C76727" w:rsidR="009B6206" w:rsidRDefault="004B57C8">
          <w:pPr>
            <w:pStyle w:val="TOC2"/>
            <w:rPr>
              <w:rFonts w:asciiTheme="minorHAnsi" w:eastAsiaTheme="minorEastAsia" w:hAnsiTheme="minorHAnsi" w:cstheme="minorBidi"/>
              <w:caps w:val="0"/>
              <w:noProof/>
              <w:sz w:val="22"/>
              <w:szCs w:val="22"/>
            </w:rPr>
          </w:pPr>
          <w:hyperlink w:anchor="_Toc161652621" w:history="1">
            <w:r w:rsidR="009B6206" w:rsidRPr="00177FA7">
              <w:rPr>
                <w:rStyle w:val="Hyperlink"/>
                <w:rFonts w:eastAsia="MS Mincho"/>
                <w:noProof/>
              </w:rPr>
              <w:t>3.36</w:t>
            </w:r>
            <w:r w:rsidR="009B6206">
              <w:rPr>
                <w:rFonts w:asciiTheme="minorHAnsi" w:eastAsiaTheme="minorEastAsia" w:hAnsiTheme="minorHAnsi" w:cstheme="minorBidi"/>
                <w:caps w:val="0"/>
                <w:noProof/>
                <w:sz w:val="22"/>
                <w:szCs w:val="22"/>
              </w:rPr>
              <w:tab/>
            </w:r>
            <w:r w:rsidR="009B6206" w:rsidRPr="00177FA7">
              <w:rPr>
                <w:rStyle w:val="Hyperlink"/>
                <w:rFonts w:eastAsia="MS Mincho"/>
                <w:noProof/>
              </w:rPr>
              <w:t>ORAL PRESENTATIONS</w:t>
            </w:r>
            <w:r w:rsidR="009B6206">
              <w:rPr>
                <w:noProof/>
                <w:webHidden/>
              </w:rPr>
              <w:tab/>
            </w:r>
            <w:r w:rsidR="009B6206">
              <w:rPr>
                <w:noProof/>
                <w:webHidden/>
              </w:rPr>
              <w:fldChar w:fldCharType="begin"/>
            </w:r>
            <w:r w:rsidR="009B6206">
              <w:rPr>
                <w:noProof/>
                <w:webHidden/>
              </w:rPr>
              <w:instrText xml:space="preserve"> PAGEREF _Toc161652621 \h </w:instrText>
            </w:r>
            <w:r w:rsidR="009B6206">
              <w:rPr>
                <w:noProof/>
                <w:webHidden/>
              </w:rPr>
            </w:r>
            <w:r w:rsidR="009B6206">
              <w:rPr>
                <w:noProof/>
                <w:webHidden/>
              </w:rPr>
              <w:fldChar w:fldCharType="separate"/>
            </w:r>
            <w:r w:rsidR="009B6206">
              <w:rPr>
                <w:noProof/>
                <w:webHidden/>
              </w:rPr>
              <w:t>16</w:t>
            </w:r>
            <w:r w:rsidR="009B6206">
              <w:rPr>
                <w:noProof/>
                <w:webHidden/>
              </w:rPr>
              <w:fldChar w:fldCharType="end"/>
            </w:r>
          </w:hyperlink>
        </w:p>
        <w:p w14:paraId="40219CDD" w14:textId="4AFAE6C3" w:rsidR="009B6206" w:rsidRDefault="004B57C8">
          <w:pPr>
            <w:pStyle w:val="TOC1"/>
            <w:tabs>
              <w:tab w:val="left" w:pos="475"/>
            </w:tabs>
            <w:rPr>
              <w:rFonts w:asciiTheme="minorHAnsi" w:eastAsiaTheme="minorEastAsia" w:hAnsiTheme="minorHAnsi" w:cstheme="minorBidi"/>
              <w:b w:val="0"/>
              <w:bCs w:val="0"/>
              <w:caps w:val="0"/>
              <w:noProof/>
              <w:sz w:val="22"/>
              <w:szCs w:val="22"/>
            </w:rPr>
          </w:pPr>
          <w:hyperlink w:anchor="_Toc161652622" w:history="1">
            <w:r w:rsidR="009B6206" w:rsidRPr="00177FA7">
              <w:rPr>
                <w:rStyle w:val="Hyperlink"/>
                <w:noProof/>
              </w:rPr>
              <w:t>4</w:t>
            </w:r>
            <w:r w:rsidR="009B6206">
              <w:rPr>
                <w:rFonts w:asciiTheme="minorHAnsi" w:eastAsiaTheme="minorEastAsia" w:hAnsiTheme="minorHAnsi" w:cstheme="minorBidi"/>
                <w:b w:val="0"/>
                <w:bCs w:val="0"/>
                <w:caps w:val="0"/>
                <w:noProof/>
                <w:sz w:val="22"/>
                <w:szCs w:val="22"/>
              </w:rPr>
              <w:tab/>
            </w:r>
            <w:r w:rsidR="009B6206" w:rsidRPr="00177FA7">
              <w:rPr>
                <w:rStyle w:val="Hyperlink"/>
                <w:noProof/>
              </w:rPr>
              <w:t>SCOPE OF WORK</w:t>
            </w:r>
            <w:r w:rsidR="009B6206">
              <w:rPr>
                <w:noProof/>
                <w:webHidden/>
              </w:rPr>
              <w:tab/>
            </w:r>
            <w:r w:rsidR="009B6206">
              <w:rPr>
                <w:noProof/>
                <w:webHidden/>
              </w:rPr>
              <w:fldChar w:fldCharType="begin"/>
            </w:r>
            <w:r w:rsidR="009B6206">
              <w:rPr>
                <w:noProof/>
                <w:webHidden/>
              </w:rPr>
              <w:instrText xml:space="preserve"> PAGEREF _Toc161652622 \h </w:instrText>
            </w:r>
            <w:r w:rsidR="009B6206">
              <w:rPr>
                <w:noProof/>
                <w:webHidden/>
              </w:rPr>
            </w:r>
            <w:r w:rsidR="009B6206">
              <w:rPr>
                <w:noProof/>
                <w:webHidden/>
              </w:rPr>
              <w:fldChar w:fldCharType="separate"/>
            </w:r>
            <w:r w:rsidR="009B6206">
              <w:rPr>
                <w:noProof/>
                <w:webHidden/>
              </w:rPr>
              <w:t>17</w:t>
            </w:r>
            <w:r w:rsidR="009B6206">
              <w:rPr>
                <w:noProof/>
                <w:webHidden/>
              </w:rPr>
              <w:fldChar w:fldCharType="end"/>
            </w:r>
          </w:hyperlink>
        </w:p>
        <w:p w14:paraId="648BA41F" w14:textId="66B7AF77" w:rsidR="009B6206" w:rsidRDefault="004B57C8">
          <w:pPr>
            <w:pStyle w:val="TOC2"/>
            <w:rPr>
              <w:rFonts w:asciiTheme="minorHAnsi" w:eastAsiaTheme="minorEastAsia" w:hAnsiTheme="minorHAnsi" w:cstheme="minorBidi"/>
              <w:caps w:val="0"/>
              <w:noProof/>
              <w:sz w:val="22"/>
              <w:szCs w:val="22"/>
            </w:rPr>
          </w:pPr>
          <w:hyperlink w:anchor="_Toc161652623" w:history="1">
            <w:r w:rsidR="009B6206" w:rsidRPr="00177FA7">
              <w:rPr>
                <w:rStyle w:val="Hyperlink"/>
                <w:rFonts w:cstheme="minorHAnsi"/>
                <w:b/>
                <w:noProof/>
                <w:spacing w:val="-5"/>
              </w:rPr>
              <w:t>4.1</w:t>
            </w:r>
            <w:r w:rsidR="009B6206">
              <w:rPr>
                <w:rFonts w:asciiTheme="minorHAnsi" w:eastAsiaTheme="minorEastAsia" w:hAnsiTheme="minorHAnsi" w:cstheme="minorBidi"/>
                <w:caps w:val="0"/>
                <w:noProof/>
                <w:sz w:val="22"/>
                <w:szCs w:val="22"/>
              </w:rPr>
              <w:tab/>
            </w:r>
            <w:r w:rsidR="009B6206" w:rsidRPr="00177FA7">
              <w:rPr>
                <w:rStyle w:val="Hyperlink"/>
                <w:rFonts w:cstheme="minorHAnsi"/>
                <w:b/>
                <w:noProof/>
                <w:spacing w:val="-5"/>
              </w:rPr>
              <w:t>GENERAL REQUIREMENTS</w:t>
            </w:r>
            <w:r w:rsidR="009B6206">
              <w:rPr>
                <w:noProof/>
                <w:webHidden/>
              </w:rPr>
              <w:tab/>
            </w:r>
            <w:r w:rsidR="009B6206">
              <w:rPr>
                <w:noProof/>
                <w:webHidden/>
              </w:rPr>
              <w:fldChar w:fldCharType="begin"/>
            </w:r>
            <w:r w:rsidR="009B6206">
              <w:rPr>
                <w:noProof/>
                <w:webHidden/>
              </w:rPr>
              <w:instrText xml:space="preserve"> PAGEREF _Toc161652623 \h </w:instrText>
            </w:r>
            <w:r w:rsidR="009B6206">
              <w:rPr>
                <w:noProof/>
                <w:webHidden/>
              </w:rPr>
            </w:r>
            <w:r w:rsidR="009B6206">
              <w:rPr>
                <w:noProof/>
                <w:webHidden/>
              </w:rPr>
              <w:fldChar w:fldCharType="separate"/>
            </w:r>
            <w:r w:rsidR="009B6206">
              <w:rPr>
                <w:noProof/>
                <w:webHidden/>
              </w:rPr>
              <w:t>17</w:t>
            </w:r>
            <w:r w:rsidR="009B6206">
              <w:rPr>
                <w:noProof/>
                <w:webHidden/>
              </w:rPr>
              <w:fldChar w:fldCharType="end"/>
            </w:r>
          </w:hyperlink>
        </w:p>
        <w:p w14:paraId="5C24314C" w14:textId="4989DFD8" w:rsidR="009B6206" w:rsidRDefault="004B57C8">
          <w:pPr>
            <w:pStyle w:val="TOC2"/>
            <w:rPr>
              <w:rFonts w:asciiTheme="minorHAnsi" w:eastAsiaTheme="minorEastAsia" w:hAnsiTheme="minorHAnsi" w:cstheme="minorBidi"/>
              <w:caps w:val="0"/>
              <w:noProof/>
              <w:sz w:val="22"/>
              <w:szCs w:val="22"/>
            </w:rPr>
          </w:pPr>
          <w:hyperlink w:anchor="_Toc161652624" w:history="1">
            <w:r w:rsidR="009B6206" w:rsidRPr="00177FA7">
              <w:rPr>
                <w:rStyle w:val="Hyperlink"/>
                <w:rFonts w:cstheme="minorHAnsi"/>
                <w:b/>
                <w:noProof/>
                <w:spacing w:val="-5"/>
              </w:rPr>
              <w:t>4.2</w:t>
            </w:r>
            <w:r w:rsidR="009B6206">
              <w:rPr>
                <w:rFonts w:asciiTheme="minorHAnsi" w:eastAsiaTheme="minorEastAsia" w:hAnsiTheme="minorHAnsi" w:cstheme="minorBidi"/>
                <w:caps w:val="0"/>
                <w:noProof/>
                <w:sz w:val="22"/>
                <w:szCs w:val="22"/>
              </w:rPr>
              <w:tab/>
            </w:r>
            <w:r w:rsidR="009B6206" w:rsidRPr="00177FA7">
              <w:rPr>
                <w:rStyle w:val="Hyperlink"/>
                <w:rFonts w:cstheme="minorHAnsi"/>
                <w:b/>
                <w:noProof/>
                <w:spacing w:val="-5"/>
              </w:rPr>
              <w:t>REGIONS</w:t>
            </w:r>
            <w:r w:rsidR="009B6206">
              <w:rPr>
                <w:noProof/>
                <w:webHidden/>
              </w:rPr>
              <w:tab/>
            </w:r>
            <w:r w:rsidR="009B6206">
              <w:rPr>
                <w:noProof/>
                <w:webHidden/>
              </w:rPr>
              <w:fldChar w:fldCharType="begin"/>
            </w:r>
            <w:r w:rsidR="009B6206">
              <w:rPr>
                <w:noProof/>
                <w:webHidden/>
              </w:rPr>
              <w:instrText xml:space="preserve"> PAGEREF _Toc161652624 \h </w:instrText>
            </w:r>
            <w:r w:rsidR="009B6206">
              <w:rPr>
                <w:noProof/>
                <w:webHidden/>
              </w:rPr>
            </w:r>
            <w:r w:rsidR="009B6206">
              <w:rPr>
                <w:noProof/>
                <w:webHidden/>
              </w:rPr>
              <w:fldChar w:fldCharType="separate"/>
            </w:r>
            <w:r w:rsidR="009B6206">
              <w:rPr>
                <w:noProof/>
                <w:webHidden/>
              </w:rPr>
              <w:t>17</w:t>
            </w:r>
            <w:r w:rsidR="009B6206">
              <w:rPr>
                <w:noProof/>
                <w:webHidden/>
              </w:rPr>
              <w:fldChar w:fldCharType="end"/>
            </w:r>
          </w:hyperlink>
        </w:p>
        <w:p w14:paraId="738409FF" w14:textId="10429424" w:rsidR="009B6206" w:rsidRDefault="004B57C8">
          <w:pPr>
            <w:pStyle w:val="TOC2"/>
            <w:rPr>
              <w:rFonts w:asciiTheme="minorHAnsi" w:eastAsiaTheme="minorEastAsia" w:hAnsiTheme="minorHAnsi" w:cstheme="minorBidi"/>
              <w:caps w:val="0"/>
              <w:noProof/>
              <w:sz w:val="22"/>
              <w:szCs w:val="22"/>
            </w:rPr>
          </w:pPr>
          <w:hyperlink w:anchor="_Toc161652625" w:history="1">
            <w:r w:rsidR="009B6206" w:rsidRPr="00177FA7">
              <w:rPr>
                <w:rStyle w:val="Hyperlink"/>
                <w:rFonts w:cstheme="minorHAnsi"/>
                <w:b/>
                <w:noProof/>
                <w:spacing w:val="-5"/>
              </w:rPr>
              <w:t>4.3</w:t>
            </w:r>
            <w:r w:rsidR="009B6206">
              <w:rPr>
                <w:rFonts w:asciiTheme="minorHAnsi" w:eastAsiaTheme="minorEastAsia" w:hAnsiTheme="minorHAnsi" w:cstheme="minorBidi"/>
                <w:caps w:val="0"/>
                <w:noProof/>
                <w:sz w:val="22"/>
                <w:szCs w:val="22"/>
              </w:rPr>
              <w:tab/>
            </w:r>
            <w:r w:rsidR="009B6206" w:rsidRPr="00177FA7">
              <w:rPr>
                <w:rStyle w:val="Hyperlink"/>
                <w:rFonts w:cstheme="minorHAnsi"/>
                <w:b/>
                <w:noProof/>
                <w:spacing w:val="-5"/>
              </w:rPr>
              <w:t>AIRCRAFT</w:t>
            </w:r>
            <w:r w:rsidR="009B6206">
              <w:rPr>
                <w:noProof/>
                <w:webHidden/>
              </w:rPr>
              <w:tab/>
            </w:r>
            <w:r w:rsidR="009B6206">
              <w:rPr>
                <w:noProof/>
                <w:webHidden/>
              </w:rPr>
              <w:fldChar w:fldCharType="begin"/>
            </w:r>
            <w:r w:rsidR="009B6206">
              <w:rPr>
                <w:noProof/>
                <w:webHidden/>
              </w:rPr>
              <w:instrText xml:space="preserve"> PAGEREF _Toc161652625 \h </w:instrText>
            </w:r>
            <w:r w:rsidR="009B6206">
              <w:rPr>
                <w:noProof/>
                <w:webHidden/>
              </w:rPr>
            </w:r>
            <w:r w:rsidR="009B6206">
              <w:rPr>
                <w:noProof/>
                <w:webHidden/>
              </w:rPr>
              <w:fldChar w:fldCharType="separate"/>
            </w:r>
            <w:r w:rsidR="009B6206">
              <w:rPr>
                <w:noProof/>
                <w:webHidden/>
              </w:rPr>
              <w:t>18</w:t>
            </w:r>
            <w:r w:rsidR="009B6206">
              <w:rPr>
                <w:noProof/>
                <w:webHidden/>
              </w:rPr>
              <w:fldChar w:fldCharType="end"/>
            </w:r>
          </w:hyperlink>
        </w:p>
        <w:p w14:paraId="2B80703A" w14:textId="28407D3D" w:rsidR="009B6206" w:rsidRDefault="004B57C8">
          <w:pPr>
            <w:pStyle w:val="TOC3"/>
            <w:rPr>
              <w:rFonts w:asciiTheme="minorHAnsi" w:eastAsiaTheme="minorEastAsia" w:hAnsiTheme="minorHAnsi" w:cstheme="minorBidi"/>
              <w:iCs w:val="0"/>
              <w:caps w:val="0"/>
              <w:noProof/>
              <w:sz w:val="22"/>
              <w:szCs w:val="22"/>
            </w:rPr>
          </w:pPr>
          <w:hyperlink w:anchor="_Toc161652626" w:history="1">
            <w:r w:rsidR="009B6206" w:rsidRPr="00177FA7">
              <w:rPr>
                <w:rStyle w:val="Hyperlink"/>
                <w:noProof/>
              </w:rPr>
              <w:t>4.3.1</w:t>
            </w:r>
            <w:r w:rsidR="009B6206">
              <w:rPr>
                <w:rFonts w:asciiTheme="minorHAnsi" w:eastAsiaTheme="minorEastAsia" w:hAnsiTheme="minorHAnsi" w:cstheme="minorBidi"/>
                <w:iCs w:val="0"/>
                <w:caps w:val="0"/>
                <w:noProof/>
                <w:sz w:val="22"/>
                <w:szCs w:val="22"/>
              </w:rPr>
              <w:tab/>
            </w:r>
            <w:r w:rsidR="009B6206" w:rsidRPr="00177FA7">
              <w:rPr>
                <w:rStyle w:val="Hyperlink"/>
                <w:noProof/>
              </w:rPr>
              <w:t>RECOMMENDED AIRCRAFT</w:t>
            </w:r>
            <w:r w:rsidR="009B6206">
              <w:rPr>
                <w:noProof/>
                <w:webHidden/>
              </w:rPr>
              <w:tab/>
            </w:r>
            <w:r w:rsidR="009B6206">
              <w:rPr>
                <w:noProof/>
                <w:webHidden/>
              </w:rPr>
              <w:fldChar w:fldCharType="begin"/>
            </w:r>
            <w:r w:rsidR="009B6206">
              <w:rPr>
                <w:noProof/>
                <w:webHidden/>
              </w:rPr>
              <w:instrText xml:space="preserve"> PAGEREF _Toc161652626 \h </w:instrText>
            </w:r>
            <w:r w:rsidR="009B6206">
              <w:rPr>
                <w:noProof/>
                <w:webHidden/>
              </w:rPr>
            </w:r>
            <w:r w:rsidR="009B6206">
              <w:rPr>
                <w:noProof/>
                <w:webHidden/>
              </w:rPr>
              <w:fldChar w:fldCharType="separate"/>
            </w:r>
            <w:r w:rsidR="009B6206">
              <w:rPr>
                <w:noProof/>
                <w:webHidden/>
              </w:rPr>
              <w:t>18</w:t>
            </w:r>
            <w:r w:rsidR="009B6206">
              <w:rPr>
                <w:noProof/>
                <w:webHidden/>
              </w:rPr>
              <w:fldChar w:fldCharType="end"/>
            </w:r>
          </w:hyperlink>
        </w:p>
        <w:p w14:paraId="795E2CD2" w14:textId="147D13C6" w:rsidR="009B6206" w:rsidRDefault="004B57C8">
          <w:pPr>
            <w:pStyle w:val="TOC3"/>
            <w:rPr>
              <w:rFonts w:asciiTheme="minorHAnsi" w:eastAsiaTheme="minorEastAsia" w:hAnsiTheme="minorHAnsi" w:cstheme="minorBidi"/>
              <w:iCs w:val="0"/>
              <w:caps w:val="0"/>
              <w:noProof/>
              <w:sz w:val="22"/>
              <w:szCs w:val="22"/>
            </w:rPr>
          </w:pPr>
          <w:hyperlink w:anchor="_Toc161652627" w:history="1">
            <w:r w:rsidR="009B6206" w:rsidRPr="00177FA7">
              <w:rPr>
                <w:rStyle w:val="Hyperlink"/>
                <w:noProof/>
              </w:rPr>
              <w:t>4.3.2</w:t>
            </w:r>
            <w:r w:rsidR="009B6206">
              <w:rPr>
                <w:rFonts w:asciiTheme="minorHAnsi" w:eastAsiaTheme="minorEastAsia" w:hAnsiTheme="minorHAnsi" w:cstheme="minorBidi"/>
                <w:iCs w:val="0"/>
                <w:caps w:val="0"/>
                <w:noProof/>
                <w:sz w:val="22"/>
                <w:szCs w:val="22"/>
              </w:rPr>
              <w:tab/>
            </w:r>
            <w:r w:rsidR="009B6206" w:rsidRPr="00177FA7">
              <w:rPr>
                <w:rStyle w:val="Hyperlink"/>
                <w:noProof/>
              </w:rPr>
              <w:t>REQUIRED AIRCRAFT EQUIPMENT</w:t>
            </w:r>
            <w:r w:rsidR="009B6206">
              <w:rPr>
                <w:noProof/>
                <w:webHidden/>
              </w:rPr>
              <w:tab/>
            </w:r>
            <w:r w:rsidR="009B6206">
              <w:rPr>
                <w:noProof/>
                <w:webHidden/>
              </w:rPr>
              <w:fldChar w:fldCharType="begin"/>
            </w:r>
            <w:r w:rsidR="009B6206">
              <w:rPr>
                <w:noProof/>
                <w:webHidden/>
              </w:rPr>
              <w:instrText xml:space="preserve"> PAGEREF _Toc161652627 \h </w:instrText>
            </w:r>
            <w:r w:rsidR="009B6206">
              <w:rPr>
                <w:noProof/>
                <w:webHidden/>
              </w:rPr>
            </w:r>
            <w:r w:rsidR="009B6206">
              <w:rPr>
                <w:noProof/>
                <w:webHidden/>
              </w:rPr>
              <w:fldChar w:fldCharType="separate"/>
            </w:r>
            <w:r w:rsidR="009B6206">
              <w:rPr>
                <w:noProof/>
                <w:webHidden/>
              </w:rPr>
              <w:t>18</w:t>
            </w:r>
            <w:r w:rsidR="009B6206">
              <w:rPr>
                <w:noProof/>
                <w:webHidden/>
              </w:rPr>
              <w:fldChar w:fldCharType="end"/>
            </w:r>
          </w:hyperlink>
        </w:p>
        <w:p w14:paraId="2CEA66A2" w14:textId="6F3E5D0C" w:rsidR="009B6206" w:rsidRDefault="004B57C8">
          <w:pPr>
            <w:pStyle w:val="TOC3"/>
            <w:rPr>
              <w:rFonts w:asciiTheme="minorHAnsi" w:eastAsiaTheme="minorEastAsia" w:hAnsiTheme="minorHAnsi" w:cstheme="minorBidi"/>
              <w:iCs w:val="0"/>
              <w:caps w:val="0"/>
              <w:noProof/>
              <w:sz w:val="22"/>
              <w:szCs w:val="22"/>
            </w:rPr>
          </w:pPr>
          <w:hyperlink w:anchor="_Toc161652628" w:history="1">
            <w:r w:rsidR="009B6206" w:rsidRPr="00177FA7">
              <w:rPr>
                <w:rStyle w:val="Hyperlink"/>
                <w:noProof/>
              </w:rPr>
              <w:t>4.3.3</w:t>
            </w:r>
            <w:r w:rsidR="009B6206">
              <w:rPr>
                <w:rFonts w:asciiTheme="minorHAnsi" w:eastAsiaTheme="minorEastAsia" w:hAnsiTheme="minorHAnsi" w:cstheme="minorBidi"/>
                <w:iCs w:val="0"/>
                <w:caps w:val="0"/>
                <w:noProof/>
                <w:sz w:val="22"/>
                <w:szCs w:val="22"/>
              </w:rPr>
              <w:tab/>
            </w:r>
            <w:r w:rsidR="009B6206" w:rsidRPr="00177FA7">
              <w:rPr>
                <w:rStyle w:val="Hyperlink"/>
                <w:noProof/>
              </w:rPr>
              <w:t>RECOMMENDED AIRCRAFT EQUIPMENT</w:t>
            </w:r>
            <w:r w:rsidR="009B6206">
              <w:rPr>
                <w:noProof/>
                <w:webHidden/>
              </w:rPr>
              <w:tab/>
            </w:r>
            <w:r w:rsidR="009B6206">
              <w:rPr>
                <w:noProof/>
                <w:webHidden/>
              </w:rPr>
              <w:fldChar w:fldCharType="begin"/>
            </w:r>
            <w:r w:rsidR="009B6206">
              <w:rPr>
                <w:noProof/>
                <w:webHidden/>
              </w:rPr>
              <w:instrText xml:space="preserve"> PAGEREF _Toc161652628 \h </w:instrText>
            </w:r>
            <w:r w:rsidR="009B6206">
              <w:rPr>
                <w:noProof/>
                <w:webHidden/>
              </w:rPr>
            </w:r>
            <w:r w:rsidR="009B6206">
              <w:rPr>
                <w:noProof/>
                <w:webHidden/>
              </w:rPr>
              <w:fldChar w:fldCharType="separate"/>
            </w:r>
            <w:r w:rsidR="009B6206">
              <w:rPr>
                <w:noProof/>
                <w:webHidden/>
              </w:rPr>
              <w:t>18</w:t>
            </w:r>
            <w:r w:rsidR="009B6206">
              <w:rPr>
                <w:noProof/>
                <w:webHidden/>
              </w:rPr>
              <w:fldChar w:fldCharType="end"/>
            </w:r>
          </w:hyperlink>
        </w:p>
        <w:p w14:paraId="37700F85" w14:textId="174F7D2A" w:rsidR="009B6206" w:rsidRDefault="004B57C8">
          <w:pPr>
            <w:pStyle w:val="TOC3"/>
            <w:rPr>
              <w:rFonts w:asciiTheme="minorHAnsi" w:eastAsiaTheme="minorEastAsia" w:hAnsiTheme="minorHAnsi" w:cstheme="minorBidi"/>
              <w:iCs w:val="0"/>
              <w:caps w:val="0"/>
              <w:noProof/>
              <w:sz w:val="22"/>
              <w:szCs w:val="22"/>
            </w:rPr>
          </w:pPr>
          <w:hyperlink w:anchor="_Toc161652629" w:history="1">
            <w:r w:rsidR="009B6206" w:rsidRPr="00177FA7">
              <w:rPr>
                <w:rStyle w:val="Hyperlink"/>
                <w:noProof/>
              </w:rPr>
              <w:t>4.3.4</w:t>
            </w:r>
            <w:r w:rsidR="009B6206">
              <w:rPr>
                <w:rFonts w:asciiTheme="minorHAnsi" w:eastAsiaTheme="minorEastAsia" w:hAnsiTheme="minorHAnsi" w:cstheme="minorBidi"/>
                <w:iCs w:val="0"/>
                <w:caps w:val="0"/>
                <w:noProof/>
                <w:sz w:val="22"/>
                <w:szCs w:val="22"/>
              </w:rPr>
              <w:tab/>
            </w:r>
            <w:r w:rsidR="009B6206" w:rsidRPr="00177FA7">
              <w:rPr>
                <w:rStyle w:val="Hyperlink"/>
                <w:noProof/>
              </w:rPr>
              <w:t>AIRCRAFT MAINTENANCE</w:t>
            </w:r>
            <w:r w:rsidR="009B6206">
              <w:rPr>
                <w:noProof/>
                <w:webHidden/>
              </w:rPr>
              <w:tab/>
            </w:r>
            <w:r w:rsidR="009B6206">
              <w:rPr>
                <w:noProof/>
                <w:webHidden/>
              </w:rPr>
              <w:fldChar w:fldCharType="begin"/>
            </w:r>
            <w:r w:rsidR="009B6206">
              <w:rPr>
                <w:noProof/>
                <w:webHidden/>
              </w:rPr>
              <w:instrText xml:space="preserve"> PAGEREF _Toc161652629 \h </w:instrText>
            </w:r>
            <w:r w:rsidR="009B6206">
              <w:rPr>
                <w:noProof/>
                <w:webHidden/>
              </w:rPr>
            </w:r>
            <w:r w:rsidR="009B6206">
              <w:rPr>
                <w:noProof/>
                <w:webHidden/>
              </w:rPr>
              <w:fldChar w:fldCharType="separate"/>
            </w:r>
            <w:r w:rsidR="009B6206">
              <w:rPr>
                <w:noProof/>
                <w:webHidden/>
              </w:rPr>
              <w:t>18</w:t>
            </w:r>
            <w:r w:rsidR="009B6206">
              <w:rPr>
                <w:noProof/>
                <w:webHidden/>
              </w:rPr>
              <w:fldChar w:fldCharType="end"/>
            </w:r>
          </w:hyperlink>
        </w:p>
        <w:p w14:paraId="611043C5" w14:textId="0B0746B2" w:rsidR="009B6206" w:rsidRDefault="004B57C8">
          <w:pPr>
            <w:pStyle w:val="TOC3"/>
            <w:rPr>
              <w:rFonts w:asciiTheme="minorHAnsi" w:eastAsiaTheme="minorEastAsia" w:hAnsiTheme="minorHAnsi" w:cstheme="minorBidi"/>
              <w:iCs w:val="0"/>
              <w:caps w:val="0"/>
              <w:noProof/>
              <w:sz w:val="22"/>
              <w:szCs w:val="22"/>
            </w:rPr>
          </w:pPr>
          <w:hyperlink w:anchor="_Toc161652630" w:history="1">
            <w:r w:rsidR="009B6206" w:rsidRPr="00177FA7">
              <w:rPr>
                <w:rStyle w:val="Hyperlink"/>
                <w:noProof/>
              </w:rPr>
              <w:t>4.3.5</w:t>
            </w:r>
            <w:r w:rsidR="009B6206">
              <w:rPr>
                <w:rFonts w:asciiTheme="minorHAnsi" w:eastAsiaTheme="minorEastAsia" w:hAnsiTheme="minorHAnsi" w:cstheme="minorBidi"/>
                <w:iCs w:val="0"/>
                <w:caps w:val="0"/>
                <w:noProof/>
                <w:sz w:val="22"/>
                <w:szCs w:val="22"/>
              </w:rPr>
              <w:tab/>
            </w:r>
            <w:r w:rsidR="009B6206" w:rsidRPr="00177FA7">
              <w:rPr>
                <w:rStyle w:val="Hyperlink"/>
                <w:noProof/>
              </w:rPr>
              <w:t>AIRCRAFT SUBSTITUTION AND DEVIATIONS</w:t>
            </w:r>
            <w:r w:rsidR="009B6206">
              <w:rPr>
                <w:noProof/>
                <w:webHidden/>
              </w:rPr>
              <w:tab/>
            </w:r>
            <w:r w:rsidR="009B6206">
              <w:rPr>
                <w:noProof/>
                <w:webHidden/>
              </w:rPr>
              <w:fldChar w:fldCharType="begin"/>
            </w:r>
            <w:r w:rsidR="009B6206">
              <w:rPr>
                <w:noProof/>
                <w:webHidden/>
              </w:rPr>
              <w:instrText xml:space="preserve"> PAGEREF _Toc161652630 \h </w:instrText>
            </w:r>
            <w:r w:rsidR="009B6206">
              <w:rPr>
                <w:noProof/>
                <w:webHidden/>
              </w:rPr>
            </w:r>
            <w:r w:rsidR="009B6206">
              <w:rPr>
                <w:noProof/>
                <w:webHidden/>
              </w:rPr>
              <w:fldChar w:fldCharType="separate"/>
            </w:r>
            <w:r w:rsidR="009B6206">
              <w:rPr>
                <w:noProof/>
                <w:webHidden/>
              </w:rPr>
              <w:t>19</w:t>
            </w:r>
            <w:r w:rsidR="009B6206">
              <w:rPr>
                <w:noProof/>
                <w:webHidden/>
              </w:rPr>
              <w:fldChar w:fldCharType="end"/>
            </w:r>
          </w:hyperlink>
        </w:p>
        <w:p w14:paraId="4804D055" w14:textId="00E7B161" w:rsidR="009B6206" w:rsidRDefault="004B57C8">
          <w:pPr>
            <w:pStyle w:val="TOC3"/>
            <w:rPr>
              <w:rFonts w:asciiTheme="minorHAnsi" w:eastAsiaTheme="minorEastAsia" w:hAnsiTheme="minorHAnsi" w:cstheme="minorBidi"/>
              <w:iCs w:val="0"/>
              <w:caps w:val="0"/>
              <w:noProof/>
              <w:sz w:val="22"/>
              <w:szCs w:val="22"/>
            </w:rPr>
          </w:pPr>
          <w:hyperlink w:anchor="_Toc161652631" w:history="1">
            <w:r w:rsidR="009B6206" w:rsidRPr="00177FA7">
              <w:rPr>
                <w:rStyle w:val="Hyperlink"/>
                <w:noProof/>
              </w:rPr>
              <w:t>4.3.6</w:t>
            </w:r>
            <w:r w:rsidR="009B6206">
              <w:rPr>
                <w:rFonts w:asciiTheme="minorHAnsi" w:eastAsiaTheme="minorEastAsia" w:hAnsiTheme="minorHAnsi" w:cstheme="minorBidi"/>
                <w:iCs w:val="0"/>
                <w:caps w:val="0"/>
                <w:noProof/>
                <w:sz w:val="22"/>
                <w:szCs w:val="22"/>
              </w:rPr>
              <w:tab/>
            </w:r>
            <w:r w:rsidR="009B6206" w:rsidRPr="00177FA7">
              <w:rPr>
                <w:rStyle w:val="Hyperlink"/>
                <w:noProof/>
              </w:rPr>
              <w:t>STATE'S RIGHT TO REJECT AIRCRAFT</w:t>
            </w:r>
            <w:r w:rsidR="009B6206">
              <w:rPr>
                <w:noProof/>
                <w:webHidden/>
              </w:rPr>
              <w:tab/>
            </w:r>
            <w:r w:rsidR="009B6206">
              <w:rPr>
                <w:noProof/>
                <w:webHidden/>
              </w:rPr>
              <w:fldChar w:fldCharType="begin"/>
            </w:r>
            <w:r w:rsidR="009B6206">
              <w:rPr>
                <w:noProof/>
                <w:webHidden/>
              </w:rPr>
              <w:instrText xml:space="preserve"> PAGEREF _Toc161652631 \h </w:instrText>
            </w:r>
            <w:r w:rsidR="009B6206">
              <w:rPr>
                <w:noProof/>
                <w:webHidden/>
              </w:rPr>
            </w:r>
            <w:r w:rsidR="009B6206">
              <w:rPr>
                <w:noProof/>
                <w:webHidden/>
              </w:rPr>
              <w:fldChar w:fldCharType="separate"/>
            </w:r>
            <w:r w:rsidR="009B6206">
              <w:rPr>
                <w:noProof/>
                <w:webHidden/>
              </w:rPr>
              <w:t>19</w:t>
            </w:r>
            <w:r w:rsidR="009B6206">
              <w:rPr>
                <w:noProof/>
                <w:webHidden/>
              </w:rPr>
              <w:fldChar w:fldCharType="end"/>
            </w:r>
          </w:hyperlink>
        </w:p>
        <w:p w14:paraId="7BB918B4" w14:textId="33F3C38B" w:rsidR="009B6206" w:rsidRDefault="004B57C8">
          <w:pPr>
            <w:pStyle w:val="TOC3"/>
            <w:rPr>
              <w:rFonts w:asciiTheme="minorHAnsi" w:eastAsiaTheme="minorEastAsia" w:hAnsiTheme="minorHAnsi" w:cstheme="minorBidi"/>
              <w:iCs w:val="0"/>
              <w:caps w:val="0"/>
              <w:noProof/>
              <w:sz w:val="22"/>
              <w:szCs w:val="22"/>
            </w:rPr>
          </w:pPr>
          <w:hyperlink w:anchor="_Toc161652632" w:history="1">
            <w:r w:rsidR="009B6206" w:rsidRPr="00177FA7">
              <w:rPr>
                <w:rStyle w:val="Hyperlink"/>
                <w:noProof/>
              </w:rPr>
              <w:t>4.3.7</w:t>
            </w:r>
            <w:r w:rsidR="009B6206">
              <w:rPr>
                <w:rFonts w:asciiTheme="minorHAnsi" w:eastAsiaTheme="minorEastAsia" w:hAnsiTheme="minorHAnsi" w:cstheme="minorBidi"/>
                <w:iCs w:val="0"/>
                <w:caps w:val="0"/>
                <w:noProof/>
                <w:sz w:val="22"/>
                <w:szCs w:val="22"/>
              </w:rPr>
              <w:tab/>
            </w:r>
            <w:r w:rsidR="009B6206" w:rsidRPr="00177FA7">
              <w:rPr>
                <w:rStyle w:val="Hyperlink"/>
                <w:noProof/>
              </w:rPr>
              <w:t>PROOF OF AIRCRAFT OWNERSHIP</w:t>
            </w:r>
            <w:r w:rsidR="009B6206">
              <w:rPr>
                <w:noProof/>
                <w:webHidden/>
              </w:rPr>
              <w:tab/>
            </w:r>
            <w:r w:rsidR="009B6206">
              <w:rPr>
                <w:noProof/>
                <w:webHidden/>
              </w:rPr>
              <w:fldChar w:fldCharType="begin"/>
            </w:r>
            <w:r w:rsidR="009B6206">
              <w:rPr>
                <w:noProof/>
                <w:webHidden/>
              </w:rPr>
              <w:instrText xml:space="preserve"> PAGEREF _Toc161652632 \h </w:instrText>
            </w:r>
            <w:r w:rsidR="009B6206">
              <w:rPr>
                <w:noProof/>
                <w:webHidden/>
              </w:rPr>
            </w:r>
            <w:r w:rsidR="009B6206">
              <w:rPr>
                <w:noProof/>
                <w:webHidden/>
              </w:rPr>
              <w:fldChar w:fldCharType="separate"/>
            </w:r>
            <w:r w:rsidR="009B6206">
              <w:rPr>
                <w:noProof/>
                <w:webHidden/>
              </w:rPr>
              <w:t>19</w:t>
            </w:r>
            <w:r w:rsidR="009B6206">
              <w:rPr>
                <w:noProof/>
                <w:webHidden/>
              </w:rPr>
              <w:fldChar w:fldCharType="end"/>
            </w:r>
          </w:hyperlink>
        </w:p>
        <w:p w14:paraId="06F5AAB4" w14:textId="7A2559B9" w:rsidR="009B6206" w:rsidRDefault="004B57C8">
          <w:pPr>
            <w:pStyle w:val="TOC2"/>
            <w:rPr>
              <w:rFonts w:asciiTheme="minorHAnsi" w:eastAsiaTheme="minorEastAsia" w:hAnsiTheme="minorHAnsi" w:cstheme="minorBidi"/>
              <w:caps w:val="0"/>
              <w:noProof/>
              <w:sz w:val="22"/>
              <w:szCs w:val="22"/>
            </w:rPr>
          </w:pPr>
          <w:hyperlink w:anchor="_Toc161652633" w:history="1">
            <w:r w:rsidR="009B6206" w:rsidRPr="00177FA7">
              <w:rPr>
                <w:rStyle w:val="Hyperlink"/>
                <w:noProof/>
              </w:rPr>
              <w:t>4.4</w:t>
            </w:r>
            <w:r w:rsidR="009B6206">
              <w:rPr>
                <w:rFonts w:asciiTheme="minorHAnsi" w:eastAsiaTheme="minorEastAsia" w:hAnsiTheme="minorHAnsi" w:cstheme="minorBidi"/>
                <w:caps w:val="0"/>
                <w:noProof/>
                <w:sz w:val="22"/>
                <w:szCs w:val="22"/>
              </w:rPr>
              <w:tab/>
            </w:r>
            <w:r w:rsidR="009B6206" w:rsidRPr="00177FA7">
              <w:rPr>
                <w:rStyle w:val="Hyperlink"/>
                <w:noProof/>
              </w:rPr>
              <w:t>AIRCRAFT STAGING</w:t>
            </w:r>
            <w:r w:rsidR="009B6206">
              <w:rPr>
                <w:noProof/>
                <w:webHidden/>
              </w:rPr>
              <w:tab/>
            </w:r>
            <w:r w:rsidR="009B6206">
              <w:rPr>
                <w:noProof/>
                <w:webHidden/>
              </w:rPr>
              <w:fldChar w:fldCharType="begin"/>
            </w:r>
            <w:r w:rsidR="009B6206">
              <w:rPr>
                <w:noProof/>
                <w:webHidden/>
              </w:rPr>
              <w:instrText xml:space="preserve"> PAGEREF _Toc161652633 \h </w:instrText>
            </w:r>
            <w:r w:rsidR="009B6206">
              <w:rPr>
                <w:noProof/>
                <w:webHidden/>
              </w:rPr>
            </w:r>
            <w:r w:rsidR="009B6206">
              <w:rPr>
                <w:noProof/>
                <w:webHidden/>
              </w:rPr>
              <w:fldChar w:fldCharType="separate"/>
            </w:r>
            <w:r w:rsidR="009B6206">
              <w:rPr>
                <w:noProof/>
                <w:webHidden/>
              </w:rPr>
              <w:t>19</w:t>
            </w:r>
            <w:r w:rsidR="009B6206">
              <w:rPr>
                <w:noProof/>
                <w:webHidden/>
              </w:rPr>
              <w:fldChar w:fldCharType="end"/>
            </w:r>
          </w:hyperlink>
        </w:p>
        <w:p w14:paraId="19A271DE" w14:textId="442D7F6B" w:rsidR="009B6206" w:rsidRDefault="004B57C8">
          <w:pPr>
            <w:pStyle w:val="TOC3"/>
            <w:rPr>
              <w:rFonts w:asciiTheme="minorHAnsi" w:eastAsiaTheme="minorEastAsia" w:hAnsiTheme="minorHAnsi" w:cstheme="minorBidi"/>
              <w:iCs w:val="0"/>
              <w:caps w:val="0"/>
              <w:noProof/>
              <w:sz w:val="22"/>
              <w:szCs w:val="22"/>
            </w:rPr>
          </w:pPr>
          <w:hyperlink w:anchor="_Toc161652634" w:history="1">
            <w:r w:rsidR="009B6206" w:rsidRPr="00177FA7">
              <w:rPr>
                <w:rStyle w:val="Hyperlink"/>
                <w:noProof/>
              </w:rPr>
              <w:t>4.4.1</w:t>
            </w:r>
            <w:r w:rsidR="009B6206">
              <w:rPr>
                <w:rFonts w:asciiTheme="minorHAnsi" w:eastAsiaTheme="minorEastAsia" w:hAnsiTheme="minorHAnsi" w:cstheme="minorBidi"/>
                <w:iCs w:val="0"/>
                <w:caps w:val="0"/>
                <w:noProof/>
                <w:sz w:val="22"/>
                <w:szCs w:val="22"/>
              </w:rPr>
              <w:tab/>
            </w:r>
            <w:r w:rsidR="009B6206" w:rsidRPr="00177FA7">
              <w:rPr>
                <w:rStyle w:val="Hyperlink"/>
                <w:noProof/>
              </w:rPr>
              <w:t>AVAILABILITY FOR UNSCHEDULED LOCATIONS</w:t>
            </w:r>
            <w:r w:rsidR="009B6206">
              <w:rPr>
                <w:noProof/>
                <w:webHidden/>
              </w:rPr>
              <w:tab/>
            </w:r>
            <w:r w:rsidR="009B6206">
              <w:rPr>
                <w:noProof/>
                <w:webHidden/>
              </w:rPr>
              <w:fldChar w:fldCharType="begin"/>
            </w:r>
            <w:r w:rsidR="009B6206">
              <w:rPr>
                <w:noProof/>
                <w:webHidden/>
              </w:rPr>
              <w:instrText xml:space="preserve"> PAGEREF _Toc161652634 \h </w:instrText>
            </w:r>
            <w:r w:rsidR="009B6206">
              <w:rPr>
                <w:noProof/>
                <w:webHidden/>
              </w:rPr>
            </w:r>
            <w:r w:rsidR="009B6206">
              <w:rPr>
                <w:noProof/>
                <w:webHidden/>
              </w:rPr>
              <w:fldChar w:fldCharType="separate"/>
            </w:r>
            <w:r w:rsidR="009B6206">
              <w:rPr>
                <w:noProof/>
                <w:webHidden/>
              </w:rPr>
              <w:t>19</w:t>
            </w:r>
            <w:r w:rsidR="009B6206">
              <w:rPr>
                <w:noProof/>
                <w:webHidden/>
              </w:rPr>
              <w:fldChar w:fldCharType="end"/>
            </w:r>
          </w:hyperlink>
        </w:p>
        <w:p w14:paraId="07F70727" w14:textId="0EA4E901" w:rsidR="009B6206" w:rsidRDefault="004B57C8">
          <w:pPr>
            <w:pStyle w:val="TOC3"/>
            <w:rPr>
              <w:rFonts w:asciiTheme="minorHAnsi" w:eastAsiaTheme="minorEastAsia" w:hAnsiTheme="minorHAnsi" w:cstheme="minorBidi"/>
              <w:iCs w:val="0"/>
              <w:caps w:val="0"/>
              <w:noProof/>
              <w:sz w:val="22"/>
              <w:szCs w:val="22"/>
            </w:rPr>
          </w:pPr>
          <w:hyperlink w:anchor="_Toc161652635" w:history="1">
            <w:r w:rsidR="009B6206" w:rsidRPr="00177FA7">
              <w:rPr>
                <w:rStyle w:val="Hyperlink"/>
                <w:noProof/>
              </w:rPr>
              <w:t>4.4.2</w:t>
            </w:r>
            <w:r w:rsidR="009B6206">
              <w:rPr>
                <w:rFonts w:asciiTheme="minorHAnsi" w:eastAsiaTheme="minorEastAsia" w:hAnsiTheme="minorHAnsi" w:cstheme="minorBidi"/>
                <w:iCs w:val="0"/>
                <w:caps w:val="0"/>
                <w:noProof/>
                <w:sz w:val="22"/>
                <w:szCs w:val="22"/>
              </w:rPr>
              <w:tab/>
            </w:r>
            <w:r w:rsidR="009B6206" w:rsidRPr="00177FA7">
              <w:rPr>
                <w:rStyle w:val="Hyperlink"/>
                <w:noProof/>
              </w:rPr>
              <w:t>PAYMENT OF LANDING AND OTHER ASSOCIATED FEES</w:t>
            </w:r>
            <w:r w:rsidR="009B6206">
              <w:rPr>
                <w:noProof/>
                <w:webHidden/>
              </w:rPr>
              <w:tab/>
            </w:r>
            <w:r w:rsidR="009B6206">
              <w:rPr>
                <w:noProof/>
                <w:webHidden/>
              </w:rPr>
              <w:fldChar w:fldCharType="begin"/>
            </w:r>
            <w:r w:rsidR="009B6206">
              <w:rPr>
                <w:noProof/>
                <w:webHidden/>
              </w:rPr>
              <w:instrText xml:space="preserve"> PAGEREF _Toc161652635 \h </w:instrText>
            </w:r>
            <w:r w:rsidR="009B6206">
              <w:rPr>
                <w:noProof/>
                <w:webHidden/>
              </w:rPr>
            </w:r>
            <w:r w:rsidR="009B6206">
              <w:rPr>
                <w:noProof/>
                <w:webHidden/>
              </w:rPr>
              <w:fldChar w:fldCharType="separate"/>
            </w:r>
            <w:r w:rsidR="009B6206">
              <w:rPr>
                <w:noProof/>
                <w:webHidden/>
              </w:rPr>
              <w:t>19</w:t>
            </w:r>
            <w:r w:rsidR="009B6206">
              <w:rPr>
                <w:noProof/>
                <w:webHidden/>
              </w:rPr>
              <w:fldChar w:fldCharType="end"/>
            </w:r>
          </w:hyperlink>
        </w:p>
        <w:p w14:paraId="2ADA0ACF" w14:textId="61746D6D" w:rsidR="009B6206" w:rsidRDefault="004B57C8">
          <w:pPr>
            <w:pStyle w:val="TOC3"/>
            <w:rPr>
              <w:rFonts w:asciiTheme="minorHAnsi" w:eastAsiaTheme="minorEastAsia" w:hAnsiTheme="minorHAnsi" w:cstheme="minorBidi"/>
              <w:iCs w:val="0"/>
              <w:caps w:val="0"/>
              <w:noProof/>
              <w:sz w:val="22"/>
              <w:szCs w:val="22"/>
            </w:rPr>
          </w:pPr>
          <w:hyperlink w:anchor="_Toc161652636" w:history="1">
            <w:r w:rsidR="009B6206" w:rsidRPr="00177FA7">
              <w:rPr>
                <w:rStyle w:val="Hyperlink"/>
                <w:noProof/>
              </w:rPr>
              <w:t>4.4.3</w:t>
            </w:r>
            <w:r w:rsidR="009B6206">
              <w:rPr>
                <w:rFonts w:asciiTheme="minorHAnsi" w:eastAsiaTheme="minorEastAsia" w:hAnsiTheme="minorHAnsi" w:cstheme="minorBidi"/>
                <w:iCs w:val="0"/>
                <w:caps w:val="0"/>
                <w:noProof/>
                <w:sz w:val="22"/>
                <w:szCs w:val="22"/>
              </w:rPr>
              <w:tab/>
            </w:r>
            <w:r w:rsidR="009B6206" w:rsidRPr="00177FA7">
              <w:rPr>
                <w:rStyle w:val="Hyperlink"/>
                <w:noProof/>
              </w:rPr>
              <w:t>FACILITY SURVEYS AND INSPECTIONS</w:t>
            </w:r>
            <w:r w:rsidR="009B6206">
              <w:rPr>
                <w:noProof/>
                <w:webHidden/>
              </w:rPr>
              <w:tab/>
            </w:r>
            <w:r w:rsidR="009B6206">
              <w:rPr>
                <w:noProof/>
                <w:webHidden/>
              </w:rPr>
              <w:fldChar w:fldCharType="begin"/>
            </w:r>
            <w:r w:rsidR="009B6206">
              <w:rPr>
                <w:noProof/>
                <w:webHidden/>
              </w:rPr>
              <w:instrText xml:space="preserve"> PAGEREF _Toc161652636 \h </w:instrText>
            </w:r>
            <w:r w:rsidR="009B6206">
              <w:rPr>
                <w:noProof/>
                <w:webHidden/>
              </w:rPr>
            </w:r>
            <w:r w:rsidR="009B6206">
              <w:rPr>
                <w:noProof/>
                <w:webHidden/>
              </w:rPr>
              <w:fldChar w:fldCharType="separate"/>
            </w:r>
            <w:r w:rsidR="009B6206">
              <w:rPr>
                <w:noProof/>
                <w:webHidden/>
              </w:rPr>
              <w:t>19</w:t>
            </w:r>
            <w:r w:rsidR="009B6206">
              <w:rPr>
                <w:noProof/>
                <w:webHidden/>
              </w:rPr>
              <w:fldChar w:fldCharType="end"/>
            </w:r>
          </w:hyperlink>
        </w:p>
        <w:p w14:paraId="09DD5E0D" w14:textId="31DE89A1" w:rsidR="009B6206" w:rsidRDefault="004B57C8">
          <w:pPr>
            <w:pStyle w:val="TOC3"/>
            <w:rPr>
              <w:rFonts w:asciiTheme="minorHAnsi" w:eastAsiaTheme="minorEastAsia" w:hAnsiTheme="minorHAnsi" w:cstheme="minorBidi"/>
              <w:iCs w:val="0"/>
              <w:caps w:val="0"/>
              <w:noProof/>
              <w:sz w:val="22"/>
              <w:szCs w:val="22"/>
            </w:rPr>
          </w:pPr>
          <w:hyperlink w:anchor="_Toc161652637" w:history="1">
            <w:r w:rsidR="009B6206" w:rsidRPr="00177FA7">
              <w:rPr>
                <w:rStyle w:val="Hyperlink"/>
                <w:noProof/>
              </w:rPr>
              <w:t>4.4.4</w:t>
            </w:r>
            <w:r w:rsidR="009B6206">
              <w:rPr>
                <w:rFonts w:asciiTheme="minorHAnsi" w:eastAsiaTheme="minorEastAsia" w:hAnsiTheme="minorHAnsi" w:cstheme="minorBidi"/>
                <w:iCs w:val="0"/>
                <w:caps w:val="0"/>
                <w:noProof/>
                <w:sz w:val="22"/>
                <w:szCs w:val="22"/>
              </w:rPr>
              <w:tab/>
            </w:r>
            <w:r w:rsidR="009B6206" w:rsidRPr="00177FA7">
              <w:rPr>
                <w:rStyle w:val="Hyperlink"/>
                <w:noProof/>
              </w:rPr>
              <w:t>LICENSES, PERMITS, AND RELATED DOCUMENTATION</w:t>
            </w:r>
            <w:r w:rsidR="009B6206">
              <w:rPr>
                <w:noProof/>
                <w:webHidden/>
              </w:rPr>
              <w:tab/>
            </w:r>
            <w:r w:rsidR="009B6206">
              <w:rPr>
                <w:noProof/>
                <w:webHidden/>
              </w:rPr>
              <w:fldChar w:fldCharType="begin"/>
            </w:r>
            <w:r w:rsidR="009B6206">
              <w:rPr>
                <w:noProof/>
                <w:webHidden/>
              </w:rPr>
              <w:instrText xml:space="preserve"> PAGEREF _Toc161652637 \h </w:instrText>
            </w:r>
            <w:r w:rsidR="009B6206">
              <w:rPr>
                <w:noProof/>
                <w:webHidden/>
              </w:rPr>
            </w:r>
            <w:r w:rsidR="009B6206">
              <w:rPr>
                <w:noProof/>
                <w:webHidden/>
              </w:rPr>
              <w:fldChar w:fldCharType="separate"/>
            </w:r>
            <w:r w:rsidR="009B6206">
              <w:rPr>
                <w:noProof/>
                <w:webHidden/>
              </w:rPr>
              <w:t>19</w:t>
            </w:r>
            <w:r w:rsidR="009B6206">
              <w:rPr>
                <w:noProof/>
                <w:webHidden/>
              </w:rPr>
              <w:fldChar w:fldCharType="end"/>
            </w:r>
          </w:hyperlink>
        </w:p>
        <w:p w14:paraId="0C6DCAB4" w14:textId="1D65386F" w:rsidR="009B6206" w:rsidRDefault="004B57C8">
          <w:pPr>
            <w:pStyle w:val="TOC2"/>
            <w:rPr>
              <w:rFonts w:asciiTheme="minorHAnsi" w:eastAsiaTheme="minorEastAsia" w:hAnsiTheme="minorHAnsi" w:cstheme="minorBidi"/>
              <w:caps w:val="0"/>
              <w:noProof/>
              <w:sz w:val="22"/>
              <w:szCs w:val="22"/>
            </w:rPr>
          </w:pPr>
          <w:hyperlink w:anchor="_Toc161652638" w:history="1">
            <w:r w:rsidR="009B6206" w:rsidRPr="00177FA7">
              <w:rPr>
                <w:rStyle w:val="Hyperlink"/>
                <w:rFonts w:cstheme="minorHAnsi"/>
                <w:b/>
                <w:noProof/>
                <w:spacing w:val="-5"/>
              </w:rPr>
              <w:t>4.5</w:t>
            </w:r>
            <w:r w:rsidR="009B6206">
              <w:rPr>
                <w:rFonts w:asciiTheme="minorHAnsi" w:eastAsiaTheme="minorEastAsia" w:hAnsiTheme="minorHAnsi" w:cstheme="minorBidi"/>
                <w:caps w:val="0"/>
                <w:noProof/>
                <w:sz w:val="22"/>
                <w:szCs w:val="22"/>
              </w:rPr>
              <w:tab/>
            </w:r>
            <w:r w:rsidR="009B6206" w:rsidRPr="00177FA7">
              <w:rPr>
                <w:rStyle w:val="Hyperlink"/>
                <w:rFonts w:cstheme="minorHAnsi"/>
                <w:b/>
                <w:noProof/>
                <w:spacing w:val="-5"/>
              </w:rPr>
              <w:t>AIRCRAFT MAINTENANCE</w:t>
            </w:r>
            <w:r w:rsidR="009B6206">
              <w:rPr>
                <w:noProof/>
                <w:webHidden/>
              </w:rPr>
              <w:tab/>
            </w:r>
            <w:r w:rsidR="009B6206">
              <w:rPr>
                <w:noProof/>
                <w:webHidden/>
              </w:rPr>
              <w:fldChar w:fldCharType="begin"/>
            </w:r>
            <w:r w:rsidR="009B6206">
              <w:rPr>
                <w:noProof/>
                <w:webHidden/>
              </w:rPr>
              <w:instrText xml:space="preserve"> PAGEREF _Toc161652638 \h </w:instrText>
            </w:r>
            <w:r w:rsidR="009B6206">
              <w:rPr>
                <w:noProof/>
                <w:webHidden/>
              </w:rPr>
            </w:r>
            <w:r w:rsidR="009B6206">
              <w:rPr>
                <w:noProof/>
                <w:webHidden/>
              </w:rPr>
              <w:fldChar w:fldCharType="separate"/>
            </w:r>
            <w:r w:rsidR="009B6206">
              <w:rPr>
                <w:noProof/>
                <w:webHidden/>
              </w:rPr>
              <w:t>20</w:t>
            </w:r>
            <w:r w:rsidR="009B6206">
              <w:rPr>
                <w:noProof/>
                <w:webHidden/>
              </w:rPr>
              <w:fldChar w:fldCharType="end"/>
            </w:r>
          </w:hyperlink>
        </w:p>
        <w:p w14:paraId="6B0614C9" w14:textId="1EF8353B" w:rsidR="009B6206" w:rsidRDefault="004B57C8">
          <w:pPr>
            <w:pStyle w:val="TOC3"/>
            <w:rPr>
              <w:rFonts w:asciiTheme="minorHAnsi" w:eastAsiaTheme="minorEastAsia" w:hAnsiTheme="minorHAnsi" w:cstheme="minorBidi"/>
              <w:iCs w:val="0"/>
              <w:caps w:val="0"/>
              <w:noProof/>
              <w:sz w:val="22"/>
              <w:szCs w:val="22"/>
            </w:rPr>
          </w:pPr>
          <w:hyperlink w:anchor="_Toc161652639" w:history="1">
            <w:r w:rsidR="009B6206" w:rsidRPr="00177FA7">
              <w:rPr>
                <w:rStyle w:val="Hyperlink"/>
                <w:noProof/>
              </w:rPr>
              <w:t>4.5.1</w:t>
            </w:r>
            <w:r w:rsidR="009B6206">
              <w:rPr>
                <w:rFonts w:asciiTheme="minorHAnsi" w:eastAsiaTheme="minorEastAsia" w:hAnsiTheme="minorHAnsi" w:cstheme="minorBidi"/>
                <w:iCs w:val="0"/>
                <w:caps w:val="0"/>
                <w:noProof/>
                <w:sz w:val="22"/>
                <w:szCs w:val="22"/>
              </w:rPr>
              <w:tab/>
            </w:r>
            <w:r w:rsidR="009B6206" w:rsidRPr="00177FA7">
              <w:rPr>
                <w:rStyle w:val="Hyperlink"/>
                <w:noProof/>
              </w:rPr>
              <w:t>MAINTENANCE OF AIRCRAFT</w:t>
            </w:r>
            <w:r w:rsidR="009B6206">
              <w:rPr>
                <w:noProof/>
                <w:webHidden/>
              </w:rPr>
              <w:tab/>
            </w:r>
            <w:r w:rsidR="009B6206">
              <w:rPr>
                <w:noProof/>
                <w:webHidden/>
              </w:rPr>
              <w:fldChar w:fldCharType="begin"/>
            </w:r>
            <w:r w:rsidR="009B6206">
              <w:rPr>
                <w:noProof/>
                <w:webHidden/>
              </w:rPr>
              <w:instrText xml:space="preserve"> PAGEREF _Toc161652639 \h </w:instrText>
            </w:r>
            <w:r w:rsidR="009B6206">
              <w:rPr>
                <w:noProof/>
                <w:webHidden/>
              </w:rPr>
            </w:r>
            <w:r w:rsidR="009B6206">
              <w:rPr>
                <w:noProof/>
                <w:webHidden/>
              </w:rPr>
              <w:fldChar w:fldCharType="separate"/>
            </w:r>
            <w:r w:rsidR="009B6206">
              <w:rPr>
                <w:noProof/>
                <w:webHidden/>
              </w:rPr>
              <w:t>20</w:t>
            </w:r>
            <w:r w:rsidR="009B6206">
              <w:rPr>
                <w:noProof/>
                <w:webHidden/>
              </w:rPr>
              <w:fldChar w:fldCharType="end"/>
            </w:r>
          </w:hyperlink>
        </w:p>
        <w:p w14:paraId="6358421A" w14:textId="67F4D9E9" w:rsidR="009B6206" w:rsidRDefault="004B57C8">
          <w:pPr>
            <w:pStyle w:val="TOC3"/>
            <w:rPr>
              <w:rFonts w:asciiTheme="minorHAnsi" w:eastAsiaTheme="minorEastAsia" w:hAnsiTheme="minorHAnsi" w:cstheme="minorBidi"/>
              <w:iCs w:val="0"/>
              <w:caps w:val="0"/>
              <w:noProof/>
              <w:sz w:val="22"/>
              <w:szCs w:val="22"/>
            </w:rPr>
          </w:pPr>
          <w:hyperlink w:anchor="_Toc161652640" w:history="1">
            <w:r w:rsidR="009B6206" w:rsidRPr="00177FA7">
              <w:rPr>
                <w:rStyle w:val="Hyperlink"/>
                <w:noProof/>
              </w:rPr>
              <w:t>4.5.2</w:t>
            </w:r>
            <w:r w:rsidR="009B6206">
              <w:rPr>
                <w:rFonts w:asciiTheme="minorHAnsi" w:eastAsiaTheme="minorEastAsia" w:hAnsiTheme="minorHAnsi" w:cstheme="minorBidi"/>
                <w:iCs w:val="0"/>
                <w:caps w:val="0"/>
                <w:noProof/>
                <w:sz w:val="22"/>
                <w:szCs w:val="22"/>
              </w:rPr>
              <w:tab/>
            </w:r>
            <w:r w:rsidR="009B6206" w:rsidRPr="00177FA7">
              <w:rPr>
                <w:rStyle w:val="Hyperlink"/>
                <w:noProof/>
              </w:rPr>
              <w:t>INSPECTION, APPROVAL OF EQUIPMENT</w:t>
            </w:r>
            <w:r w:rsidR="009B6206">
              <w:rPr>
                <w:noProof/>
                <w:webHidden/>
              </w:rPr>
              <w:tab/>
            </w:r>
            <w:r w:rsidR="009B6206">
              <w:rPr>
                <w:noProof/>
                <w:webHidden/>
              </w:rPr>
              <w:fldChar w:fldCharType="begin"/>
            </w:r>
            <w:r w:rsidR="009B6206">
              <w:rPr>
                <w:noProof/>
                <w:webHidden/>
              </w:rPr>
              <w:instrText xml:space="preserve"> PAGEREF _Toc161652640 \h </w:instrText>
            </w:r>
            <w:r w:rsidR="009B6206">
              <w:rPr>
                <w:noProof/>
                <w:webHidden/>
              </w:rPr>
            </w:r>
            <w:r w:rsidR="009B6206">
              <w:rPr>
                <w:noProof/>
                <w:webHidden/>
              </w:rPr>
              <w:fldChar w:fldCharType="separate"/>
            </w:r>
            <w:r w:rsidR="009B6206">
              <w:rPr>
                <w:noProof/>
                <w:webHidden/>
              </w:rPr>
              <w:t>20</w:t>
            </w:r>
            <w:r w:rsidR="009B6206">
              <w:rPr>
                <w:noProof/>
                <w:webHidden/>
              </w:rPr>
              <w:fldChar w:fldCharType="end"/>
            </w:r>
          </w:hyperlink>
        </w:p>
        <w:p w14:paraId="4BECCC9E" w14:textId="2479B001" w:rsidR="009B6206" w:rsidRDefault="004B57C8">
          <w:pPr>
            <w:pStyle w:val="TOC3"/>
            <w:rPr>
              <w:rFonts w:asciiTheme="minorHAnsi" w:eastAsiaTheme="minorEastAsia" w:hAnsiTheme="minorHAnsi" w:cstheme="minorBidi"/>
              <w:iCs w:val="0"/>
              <w:caps w:val="0"/>
              <w:noProof/>
              <w:sz w:val="22"/>
              <w:szCs w:val="22"/>
            </w:rPr>
          </w:pPr>
          <w:hyperlink w:anchor="_Toc161652641" w:history="1">
            <w:r w:rsidR="009B6206" w:rsidRPr="00177FA7">
              <w:rPr>
                <w:rStyle w:val="Hyperlink"/>
                <w:noProof/>
              </w:rPr>
              <w:t>4.5.3</w:t>
            </w:r>
            <w:r w:rsidR="009B6206">
              <w:rPr>
                <w:rFonts w:asciiTheme="minorHAnsi" w:eastAsiaTheme="minorEastAsia" w:hAnsiTheme="minorHAnsi" w:cstheme="minorBidi"/>
                <w:iCs w:val="0"/>
                <w:caps w:val="0"/>
                <w:noProof/>
                <w:sz w:val="22"/>
                <w:szCs w:val="22"/>
              </w:rPr>
              <w:tab/>
            </w:r>
            <w:r w:rsidR="009B6206" w:rsidRPr="00177FA7">
              <w:rPr>
                <w:rStyle w:val="Hyperlink"/>
                <w:noProof/>
              </w:rPr>
              <w:t>CONTRACTOR CERTIFICATION/LICENSure</w:t>
            </w:r>
            <w:r w:rsidR="009B6206">
              <w:rPr>
                <w:noProof/>
                <w:webHidden/>
              </w:rPr>
              <w:tab/>
            </w:r>
            <w:r w:rsidR="009B6206">
              <w:rPr>
                <w:noProof/>
                <w:webHidden/>
              </w:rPr>
              <w:fldChar w:fldCharType="begin"/>
            </w:r>
            <w:r w:rsidR="009B6206">
              <w:rPr>
                <w:noProof/>
                <w:webHidden/>
              </w:rPr>
              <w:instrText xml:space="preserve"> PAGEREF _Toc161652641 \h </w:instrText>
            </w:r>
            <w:r w:rsidR="009B6206">
              <w:rPr>
                <w:noProof/>
                <w:webHidden/>
              </w:rPr>
            </w:r>
            <w:r w:rsidR="009B6206">
              <w:rPr>
                <w:noProof/>
                <w:webHidden/>
              </w:rPr>
              <w:fldChar w:fldCharType="separate"/>
            </w:r>
            <w:r w:rsidR="009B6206">
              <w:rPr>
                <w:noProof/>
                <w:webHidden/>
              </w:rPr>
              <w:t>20</w:t>
            </w:r>
            <w:r w:rsidR="009B6206">
              <w:rPr>
                <w:noProof/>
                <w:webHidden/>
              </w:rPr>
              <w:fldChar w:fldCharType="end"/>
            </w:r>
          </w:hyperlink>
        </w:p>
        <w:p w14:paraId="567295D3" w14:textId="41BA7C0E" w:rsidR="009B6206" w:rsidRDefault="004B57C8">
          <w:pPr>
            <w:pStyle w:val="TOC3"/>
            <w:rPr>
              <w:rFonts w:asciiTheme="minorHAnsi" w:eastAsiaTheme="minorEastAsia" w:hAnsiTheme="minorHAnsi" w:cstheme="minorBidi"/>
              <w:iCs w:val="0"/>
              <w:caps w:val="0"/>
              <w:noProof/>
              <w:sz w:val="22"/>
              <w:szCs w:val="22"/>
            </w:rPr>
          </w:pPr>
          <w:hyperlink w:anchor="_Toc161652642" w:history="1">
            <w:r w:rsidR="009B6206" w:rsidRPr="00177FA7">
              <w:rPr>
                <w:rStyle w:val="Hyperlink"/>
                <w:noProof/>
              </w:rPr>
              <w:t>4.5.4</w:t>
            </w:r>
            <w:r w:rsidR="009B6206">
              <w:rPr>
                <w:rFonts w:asciiTheme="minorHAnsi" w:eastAsiaTheme="minorEastAsia" w:hAnsiTheme="minorHAnsi" w:cstheme="minorBidi"/>
                <w:iCs w:val="0"/>
                <w:caps w:val="0"/>
                <w:noProof/>
                <w:sz w:val="22"/>
                <w:szCs w:val="22"/>
              </w:rPr>
              <w:tab/>
            </w:r>
            <w:r w:rsidR="009B6206" w:rsidRPr="00177FA7">
              <w:rPr>
                <w:rStyle w:val="Hyperlink"/>
                <w:noProof/>
              </w:rPr>
              <w:t>CONTRACTOR COMPLIANCE WITH FEDERAL, STATE AND LOCAL REGULATION</w:t>
            </w:r>
            <w:r w:rsidR="009B6206">
              <w:rPr>
                <w:noProof/>
                <w:webHidden/>
              </w:rPr>
              <w:tab/>
            </w:r>
            <w:r w:rsidR="009B6206">
              <w:rPr>
                <w:noProof/>
                <w:webHidden/>
              </w:rPr>
              <w:fldChar w:fldCharType="begin"/>
            </w:r>
            <w:r w:rsidR="009B6206">
              <w:rPr>
                <w:noProof/>
                <w:webHidden/>
              </w:rPr>
              <w:instrText xml:space="preserve"> PAGEREF _Toc161652642 \h </w:instrText>
            </w:r>
            <w:r w:rsidR="009B6206">
              <w:rPr>
                <w:noProof/>
                <w:webHidden/>
              </w:rPr>
            </w:r>
            <w:r w:rsidR="009B6206">
              <w:rPr>
                <w:noProof/>
                <w:webHidden/>
              </w:rPr>
              <w:fldChar w:fldCharType="separate"/>
            </w:r>
            <w:r w:rsidR="009B6206">
              <w:rPr>
                <w:noProof/>
                <w:webHidden/>
              </w:rPr>
              <w:t>20</w:t>
            </w:r>
            <w:r w:rsidR="009B6206">
              <w:rPr>
                <w:noProof/>
                <w:webHidden/>
              </w:rPr>
              <w:fldChar w:fldCharType="end"/>
            </w:r>
          </w:hyperlink>
        </w:p>
        <w:p w14:paraId="04EAA3FC" w14:textId="675233AD" w:rsidR="009B6206" w:rsidRDefault="004B57C8">
          <w:pPr>
            <w:pStyle w:val="TOC3"/>
            <w:rPr>
              <w:rFonts w:asciiTheme="minorHAnsi" w:eastAsiaTheme="minorEastAsia" w:hAnsiTheme="minorHAnsi" w:cstheme="minorBidi"/>
              <w:iCs w:val="0"/>
              <w:caps w:val="0"/>
              <w:noProof/>
              <w:sz w:val="22"/>
              <w:szCs w:val="22"/>
            </w:rPr>
          </w:pPr>
          <w:hyperlink w:anchor="_Toc161652643" w:history="1">
            <w:r w:rsidR="009B6206" w:rsidRPr="00177FA7">
              <w:rPr>
                <w:rStyle w:val="Hyperlink"/>
                <w:noProof/>
              </w:rPr>
              <w:t>4.5.5</w:t>
            </w:r>
            <w:r w:rsidR="009B6206">
              <w:rPr>
                <w:rFonts w:asciiTheme="minorHAnsi" w:eastAsiaTheme="minorEastAsia" w:hAnsiTheme="minorHAnsi" w:cstheme="minorBidi"/>
                <w:iCs w:val="0"/>
                <w:caps w:val="0"/>
                <w:noProof/>
                <w:sz w:val="22"/>
                <w:szCs w:val="22"/>
              </w:rPr>
              <w:tab/>
            </w:r>
            <w:r w:rsidR="009B6206" w:rsidRPr="00177FA7">
              <w:rPr>
                <w:rStyle w:val="Hyperlink"/>
                <w:noProof/>
              </w:rPr>
              <w:t>CURRENT AIRWORTHINESS CERTIFICATE</w:t>
            </w:r>
            <w:r w:rsidR="009B6206">
              <w:rPr>
                <w:noProof/>
                <w:webHidden/>
              </w:rPr>
              <w:tab/>
            </w:r>
            <w:r w:rsidR="009B6206">
              <w:rPr>
                <w:noProof/>
                <w:webHidden/>
              </w:rPr>
              <w:fldChar w:fldCharType="begin"/>
            </w:r>
            <w:r w:rsidR="009B6206">
              <w:rPr>
                <w:noProof/>
                <w:webHidden/>
              </w:rPr>
              <w:instrText xml:space="preserve"> PAGEREF _Toc161652643 \h </w:instrText>
            </w:r>
            <w:r w:rsidR="009B6206">
              <w:rPr>
                <w:noProof/>
                <w:webHidden/>
              </w:rPr>
            </w:r>
            <w:r w:rsidR="009B6206">
              <w:rPr>
                <w:noProof/>
                <w:webHidden/>
              </w:rPr>
              <w:fldChar w:fldCharType="separate"/>
            </w:r>
            <w:r w:rsidR="009B6206">
              <w:rPr>
                <w:noProof/>
                <w:webHidden/>
              </w:rPr>
              <w:t>20</w:t>
            </w:r>
            <w:r w:rsidR="009B6206">
              <w:rPr>
                <w:noProof/>
                <w:webHidden/>
              </w:rPr>
              <w:fldChar w:fldCharType="end"/>
            </w:r>
          </w:hyperlink>
        </w:p>
        <w:p w14:paraId="38A1B657" w14:textId="2BF8CCB1" w:rsidR="009B6206" w:rsidRDefault="004B57C8">
          <w:pPr>
            <w:pStyle w:val="TOC3"/>
            <w:rPr>
              <w:rFonts w:asciiTheme="minorHAnsi" w:eastAsiaTheme="minorEastAsia" w:hAnsiTheme="minorHAnsi" w:cstheme="minorBidi"/>
              <w:iCs w:val="0"/>
              <w:caps w:val="0"/>
              <w:noProof/>
              <w:sz w:val="22"/>
              <w:szCs w:val="22"/>
            </w:rPr>
          </w:pPr>
          <w:hyperlink w:anchor="_Toc161652644" w:history="1">
            <w:r w:rsidR="009B6206" w:rsidRPr="00177FA7">
              <w:rPr>
                <w:rStyle w:val="Hyperlink"/>
                <w:noProof/>
              </w:rPr>
              <w:t>4.5.6</w:t>
            </w:r>
            <w:r w:rsidR="009B6206">
              <w:rPr>
                <w:rFonts w:asciiTheme="minorHAnsi" w:eastAsiaTheme="minorEastAsia" w:hAnsiTheme="minorHAnsi" w:cstheme="minorBidi"/>
                <w:iCs w:val="0"/>
                <w:caps w:val="0"/>
                <w:noProof/>
                <w:sz w:val="22"/>
                <w:szCs w:val="22"/>
              </w:rPr>
              <w:tab/>
            </w:r>
            <w:r w:rsidR="009B6206" w:rsidRPr="00177FA7">
              <w:rPr>
                <w:rStyle w:val="Hyperlink"/>
                <w:noProof/>
              </w:rPr>
              <w:t>INSTALLATION OF SPECIAL EQUIPMENT ON AIRCRAFT</w:t>
            </w:r>
            <w:r w:rsidR="009B6206">
              <w:rPr>
                <w:noProof/>
                <w:webHidden/>
              </w:rPr>
              <w:tab/>
            </w:r>
            <w:r w:rsidR="009B6206">
              <w:rPr>
                <w:noProof/>
                <w:webHidden/>
              </w:rPr>
              <w:fldChar w:fldCharType="begin"/>
            </w:r>
            <w:r w:rsidR="009B6206">
              <w:rPr>
                <w:noProof/>
                <w:webHidden/>
              </w:rPr>
              <w:instrText xml:space="preserve"> PAGEREF _Toc161652644 \h </w:instrText>
            </w:r>
            <w:r w:rsidR="009B6206">
              <w:rPr>
                <w:noProof/>
                <w:webHidden/>
              </w:rPr>
            </w:r>
            <w:r w:rsidR="009B6206">
              <w:rPr>
                <w:noProof/>
                <w:webHidden/>
              </w:rPr>
              <w:fldChar w:fldCharType="separate"/>
            </w:r>
            <w:r w:rsidR="009B6206">
              <w:rPr>
                <w:noProof/>
                <w:webHidden/>
              </w:rPr>
              <w:t>20</w:t>
            </w:r>
            <w:r w:rsidR="009B6206">
              <w:rPr>
                <w:noProof/>
                <w:webHidden/>
              </w:rPr>
              <w:fldChar w:fldCharType="end"/>
            </w:r>
          </w:hyperlink>
        </w:p>
        <w:p w14:paraId="2EDCFF7F" w14:textId="4A522E76" w:rsidR="009B6206" w:rsidRDefault="004B57C8">
          <w:pPr>
            <w:pStyle w:val="TOC2"/>
            <w:rPr>
              <w:rFonts w:asciiTheme="minorHAnsi" w:eastAsiaTheme="minorEastAsia" w:hAnsiTheme="minorHAnsi" w:cstheme="minorBidi"/>
              <w:caps w:val="0"/>
              <w:noProof/>
              <w:sz w:val="22"/>
              <w:szCs w:val="22"/>
            </w:rPr>
          </w:pPr>
          <w:hyperlink w:anchor="_Toc161652645" w:history="1">
            <w:r w:rsidR="009B6206" w:rsidRPr="00177FA7">
              <w:rPr>
                <w:rStyle w:val="Hyperlink"/>
                <w:rFonts w:cstheme="minorHAnsi"/>
                <w:b/>
                <w:noProof/>
                <w:spacing w:val="-5"/>
              </w:rPr>
              <w:t>4.6</w:t>
            </w:r>
            <w:r w:rsidR="009B6206">
              <w:rPr>
                <w:rFonts w:asciiTheme="minorHAnsi" w:eastAsiaTheme="minorEastAsia" w:hAnsiTheme="minorHAnsi" w:cstheme="minorBidi"/>
                <w:caps w:val="0"/>
                <w:noProof/>
                <w:sz w:val="22"/>
                <w:szCs w:val="22"/>
              </w:rPr>
              <w:tab/>
            </w:r>
            <w:r w:rsidR="009B6206" w:rsidRPr="00177FA7">
              <w:rPr>
                <w:rStyle w:val="Hyperlink"/>
                <w:rFonts w:cstheme="minorHAnsi"/>
                <w:b/>
                <w:noProof/>
                <w:spacing w:val="-5"/>
              </w:rPr>
              <w:t>PERSONNEL REQUIREMENTS</w:t>
            </w:r>
            <w:r w:rsidR="009B6206">
              <w:rPr>
                <w:noProof/>
                <w:webHidden/>
              </w:rPr>
              <w:tab/>
            </w:r>
            <w:r w:rsidR="009B6206">
              <w:rPr>
                <w:noProof/>
                <w:webHidden/>
              </w:rPr>
              <w:fldChar w:fldCharType="begin"/>
            </w:r>
            <w:r w:rsidR="009B6206">
              <w:rPr>
                <w:noProof/>
                <w:webHidden/>
              </w:rPr>
              <w:instrText xml:space="preserve"> PAGEREF _Toc161652645 \h </w:instrText>
            </w:r>
            <w:r w:rsidR="009B6206">
              <w:rPr>
                <w:noProof/>
                <w:webHidden/>
              </w:rPr>
            </w:r>
            <w:r w:rsidR="009B6206">
              <w:rPr>
                <w:noProof/>
                <w:webHidden/>
              </w:rPr>
              <w:fldChar w:fldCharType="separate"/>
            </w:r>
            <w:r w:rsidR="009B6206">
              <w:rPr>
                <w:noProof/>
                <w:webHidden/>
              </w:rPr>
              <w:t>21</w:t>
            </w:r>
            <w:r w:rsidR="009B6206">
              <w:rPr>
                <w:noProof/>
                <w:webHidden/>
              </w:rPr>
              <w:fldChar w:fldCharType="end"/>
            </w:r>
          </w:hyperlink>
        </w:p>
        <w:p w14:paraId="6F428772" w14:textId="6E2E9FFF" w:rsidR="009B6206" w:rsidRDefault="004B57C8">
          <w:pPr>
            <w:pStyle w:val="TOC3"/>
            <w:rPr>
              <w:rFonts w:asciiTheme="minorHAnsi" w:eastAsiaTheme="minorEastAsia" w:hAnsiTheme="minorHAnsi" w:cstheme="minorBidi"/>
              <w:iCs w:val="0"/>
              <w:caps w:val="0"/>
              <w:noProof/>
              <w:sz w:val="22"/>
              <w:szCs w:val="22"/>
            </w:rPr>
          </w:pPr>
          <w:hyperlink w:anchor="_Toc161652646" w:history="1">
            <w:r w:rsidR="009B6206" w:rsidRPr="00177FA7">
              <w:rPr>
                <w:rStyle w:val="Hyperlink"/>
                <w:noProof/>
              </w:rPr>
              <w:t>4.6.1</w:t>
            </w:r>
            <w:r w:rsidR="009B6206">
              <w:rPr>
                <w:rFonts w:asciiTheme="minorHAnsi" w:eastAsiaTheme="minorEastAsia" w:hAnsiTheme="minorHAnsi" w:cstheme="minorBidi"/>
                <w:iCs w:val="0"/>
                <w:caps w:val="0"/>
                <w:noProof/>
                <w:sz w:val="22"/>
                <w:szCs w:val="22"/>
              </w:rPr>
              <w:tab/>
            </w:r>
            <w:r w:rsidR="009B6206" w:rsidRPr="00177FA7">
              <w:rPr>
                <w:rStyle w:val="Hyperlink"/>
                <w:noProof/>
              </w:rPr>
              <w:t>CONTRACTOR’S REPRESENTATIVE</w:t>
            </w:r>
            <w:r w:rsidR="009B6206">
              <w:rPr>
                <w:noProof/>
                <w:webHidden/>
              </w:rPr>
              <w:tab/>
            </w:r>
            <w:r w:rsidR="009B6206">
              <w:rPr>
                <w:noProof/>
                <w:webHidden/>
              </w:rPr>
              <w:fldChar w:fldCharType="begin"/>
            </w:r>
            <w:r w:rsidR="009B6206">
              <w:rPr>
                <w:noProof/>
                <w:webHidden/>
              </w:rPr>
              <w:instrText xml:space="preserve"> PAGEREF _Toc161652646 \h </w:instrText>
            </w:r>
            <w:r w:rsidR="009B6206">
              <w:rPr>
                <w:noProof/>
                <w:webHidden/>
              </w:rPr>
            </w:r>
            <w:r w:rsidR="009B6206">
              <w:rPr>
                <w:noProof/>
                <w:webHidden/>
              </w:rPr>
              <w:fldChar w:fldCharType="separate"/>
            </w:r>
            <w:r w:rsidR="009B6206">
              <w:rPr>
                <w:noProof/>
                <w:webHidden/>
              </w:rPr>
              <w:t>21</w:t>
            </w:r>
            <w:r w:rsidR="009B6206">
              <w:rPr>
                <w:noProof/>
                <w:webHidden/>
              </w:rPr>
              <w:fldChar w:fldCharType="end"/>
            </w:r>
          </w:hyperlink>
        </w:p>
        <w:p w14:paraId="66531839" w14:textId="7E03A9C3" w:rsidR="009B6206" w:rsidRDefault="004B57C8">
          <w:pPr>
            <w:pStyle w:val="TOC3"/>
            <w:rPr>
              <w:rFonts w:asciiTheme="minorHAnsi" w:eastAsiaTheme="minorEastAsia" w:hAnsiTheme="minorHAnsi" w:cstheme="minorBidi"/>
              <w:iCs w:val="0"/>
              <w:caps w:val="0"/>
              <w:noProof/>
              <w:sz w:val="22"/>
              <w:szCs w:val="22"/>
            </w:rPr>
          </w:pPr>
          <w:hyperlink w:anchor="_Toc161652647" w:history="1">
            <w:r w:rsidR="009B6206" w:rsidRPr="00177FA7">
              <w:rPr>
                <w:rStyle w:val="Hyperlink"/>
                <w:noProof/>
              </w:rPr>
              <w:t>4.6.2</w:t>
            </w:r>
            <w:r w:rsidR="009B6206">
              <w:rPr>
                <w:rFonts w:asciiTheme="minorHAnsi" w:eastAsiaTheme="minorEastAsia" w:hAnsiTheme="minorHAnsi" w:cstheme="minorBidi"/>
                <w:iCs w:val="0"/>
                <w:caps w:val="0"/>
                <w:noProof/>
                <w:sz w:val="22"/>
                <w:szCs w:val="22"/>
              </w:rPr>
              <w:tab/>
            </w:r>
            <w:r w:rsidR="009B6206" w:rsidRPr="00177FA7">
              <w:rPr>
                <w:rStyle w:val="Hyperlink"/>
                <w:noProof/>
              </w:rPr>
              <w:t>PILOTS</w:t>
            </w:r>
            <w:r w:rsidR="009B6206">
              <w:rPr>
                <w:noProof/>
                <w:webHidden/>
              </w:rPr>
              <w:tab/>
            </w:r>
            <w:r w:rsidR="009B6206">
              <w:rPr>
                <w:noProof/>
                <w:webHidden/>
              </w:rPr>
              <w:fldChar w:fldCharType="begin"/>
            </w:r>
            <w:r w:rsidR="009B6206">
              <w:rPr>
                <w:noProof/>
                <w:webHidden/>
              </w:rPr>
              <w:instrText xml:space="preserve"> PAGEREF _Toc161652647 \h </w:instrText>
            </w:r>
            <w:r w:rsidR="009B6206">
              <w:rPr>
                <w:noProof/>
                <w:webHidden/>
              </w:rPr>
            </w:r>
            <w:r w:rsidR="009B6206">
              <w:rPr>
                <w:noProof/>
                <w:webHidden/>
              </w:rPr>
              <w:fldChar w:fldCharType="separate"/>
            </w:r>
            <w:r w:rsidR="009B6206">
              <w:rPr>
                <w:noProof/>
                <w:webHidden/>
              </w:rPr>
              <w:t>21</w:t>
            </w:r>
            <w:r w:rsidR="009B6206">
              <w:rPr>
                <w:noProof/>
                <w:webHidden/>
              </w:rPr>
              <w:fldChar w:fldCharType="end"/>
            </w:r>
          </w:hyperlink>
        </w:p>
        <w:p w14:paraId="1CD52DA2" w14:textId="06141C27" w:rsidR="009B6206" w:rsidRDefault="004B57C8">
          <w:pPr>
            <w:pStyle w:val="TOC3"/>
            <w:rPr>
              <w:rFonts w:asciiTheme="minorHAnsi" w:eastAsiaTheme="minorEastAsia" w:hAnsiTheme="minorHAnsi" w:cstheme="minorBidi"/>
              <w:iCs w:val="0"/>
              <w:caps w:val="0"/>
              <w:noProof/>
              <w:sz w:val="22"/>
              <w:szCs w:val="22"/>
            </w:rPr>
          </w:pPr>
          <w:hyperlink w:anchor="_Toc161652648" w:history="1">
            <w:r w:rsidR="009B6206" w:rsidRPr="00177FA7">
              <w:rPr>
                <w:rStyle w:val="Hyperlink"/>
                <w:noProof/>
              </w:rPr>
              <w:t>4.6.3</w:t>
            </w:r>
            <w:r w:rsidR="009B6206">
              <w:rPr>
                <w:rFonts w:asciiTheme="minorHAnsi" w:eastAsiaTheme="minorEastAsia" w:hAnsiTheme="minorHAnsi" w:cstheme="minorBidi"/>
                <w:iCs w:val="0"/>
                <w:caps w:val="0"/>
                <w:noProof/>
                <w:sz w:val="22"/>
                <w:szCs w:val="22"/>
              </w:rPr>
              <w:tab/>
            </w:r>
            <w:r w:rsidR="009B6206" w:rsidRPr="00177FA7">
              <w:rPr>
                <w:rStyle w:val="Hyperlink"/>
                <w:noProof/>
              </w:rPr>
              <w:t>PERSONNEL TRAINING AND INSTRUCTIONS</w:t>
            </w:r>
            <w:r w:rsidR="009B6206">
              <w:rPr>
                <w:noProof/>
                <w:webHidden/>
              </w:rPr>
              <w:tab/>
            </w:r>
            <w:r w:rsidR="009B6206">
              <w:rPr>
                <w:noProof/>
                <w:webHidden/>
              </w:rPr>
              <w:fldChar w:fldCharType="begin"/>
            </w:r>
            <w:r w:rsidR="009B6206">
              <w:rPr>
                <w:noProof/>
                <w:webHidden/>
              </w:rPr>
              <w:instrText xml:space="preserve"> PAGEREF _Toc161652648 \h </w:instrText>
            </w:r>
            <w:r w:rsidR="009B6206">
              <w:rPr>
                <w:noProof/>
                <w:webHidden/>
              </w:rPr>
            </w:r>
            <w:r w:rsidR="009B6206">
              <w:rPr>
                <w:noProof/>
                <w:webHidden/>
              </w:rPr>
              <w:fldChar w:fldCharType="separate"/>
            </w:r>
            <w:r w:rsidR="009B6206">
              <w:rPr>
                <w:noProof/>
                <w:webHidden/>
              </w:rPr>
              <w:t>22</w:t>
            </w:r>
            <w:r w:rsidR="009B6206">
              <w:rPr>
                <w:noProof/>
                <w:webHidden/>
              </w:rPr>
              <w:fldChar w:fldCharType="end"/>
            </w:r>
          </w:hyperlink>
        </w:p>
        <w:p w14:paraId="39445B0C" w14:textId="010B6F0C" w:rsidR="009B6206" w:rsidRDefault="004B57C8">
          <w:pPr>
            <w:pStyle w:val="TOC2"/>
            <w:rPr>
              <w:rFonts w:asciiTheme="minorHAnsi" w:eastAsiaTheme="minorEastAsia" w:hAnsiTheme="minorHAnsi" w:cstheme="minorBidi"/>
              <w:caps w:val="0"/>
              <w:noProof/>
              <w:sz w:val="22"/>
              <w:szCs w:val="22"/>
            </w:rPr>
          </w:pPr>
          <w:hyperlink w:anchor="_Toc161652649" w:history="1">
            <w:r w:rsidR="009B6206" w:rsidRPr="00177FA7">
              <w:rPr>
                <w:rStyle w:val="Hyperlink"/>
                <w:rFonts w:cstheme="minorHAnsi"/>
                <w:b/>
                <w:noProof/>
                <w:spacing w:val="-5"/>
              </w:rPr>
              <w:t>4.7</w:t>
            </w:r>
            <w:r w:rsidR="009B6206">
              <w:rPr>
                <w:rFonts w:asciiTheme="minorHAnsi" w:eastAsiaTheme="minorEastAsia" w:hAnsiTheme="minorHAnsi" w:cstheme="minorBidi"/>
                <w:caps w:val="0"/>
                <w:noProof/>
                <w:sz w:val="22"/>
                <w:szCs w:val="22"/>
              </w:rPr>
              <w:tab/>
            </w:r>
            <w:r w:rsidR="009B6206" w:rsidRPr="00177FA7">
              <w:rPr>
                <w:rStyle w:val="Hyperlink"/>
                <w:rFonts w:cstheme="minorHAnsi"/>
                <w:b/>
                <w:noProof/>
                <w:spacing w:val="-5"/>
              </w:rPr>
              <w:t>TIME AND SEQUENCE OF AERIAL OPERATIONS</w:t>
            </w:r>
            <w:r w:rsidR="009B6206">
              <w:rPr>
                <w:noProof/>
                <w:webHidden/>
              </w:rPr>
              <w:tab/>
            </w:r>
            <w:r w:rsidR="009B6206">
              <w:rPr>
                <w:noProof/>
                <w:webHidden/>
              </w:rPr>
              <w:fldChar w:fldCharType="begin"/>
            </w:r>
            <w:r w:rsidR="009B6206">
              <w:rPr>
                <w:noProof/>
                <w:webHidden/>
              </w:rPr>
              <w:instrText xml:space="preserve"> PAGEREF _Toc161652649 \h </w:instrText>
            </w:r>
            <w:r w:rsidR="009B6206">
              <w:rPr>
                <w:noProof/>
                <w:webHidden/>
              </w:rPr>
            </w:r>
            <w:r w:rsidR="009B6206">
              <w:rPr>
                <w:noProof/>
                <w:webHidden/>
              </w:rPr>
              <w:fldChar w:fldCharType="separate"/>
            </w:r>
            <w:r w:rsidR="009B6206">
              <w:rPr>
                <w:noProof/>
                <w:webHidden/>
              </w:rPr>
              <w:t>22</w:t>
            </w:r>
            <w:r w:rsidR="009B6206">
              <w:rPr>
                <w:noProof/>
                <w:webHidden/>
              </w:rPr>
              <w:fldChar w:fldCharType="end"/>
            </w:r>
          </w:hyperlink>
        </w:p>
        <w:p w14:paraId="0E65A1DF" w14:textId="7F8CEF0F" w:rsidR="009B6206" w:rsidRDefault="004B57C8">
          <w:pPr>
            <w:pStyle w:val="TOC3"/>
            <w:rPr>
              <w:rFonts w:asciiTheme="minorHAnsi" w:eastAsiaTheme="minorEastAsia" w:hAnsiTheme="minorHAnsi" w:cstheme="minorBidi"/>
              <w:iCs w:val="0"/>
              <w:caps w:val="0"/>
              <w:noProof/>
              <w:sz w:val="22"/>
              <w:szCs w:val="22"/>
            </w:rPr>
          </w:pPr>
          <w:hyperlink w:anchor="_Toc161652650" w:history="1">
            <w:r w:rsidR="009B6206" w:rsidRPr="00177FA7">
              <w:rPr>
                <w:rStyle w:val="Hyperlink"/>
                <w:noProof/>
              </w:rPr>
              <w:t>4.7.1</w:t>
            </w:r>
            <w:r w:rsidR="009B6206">
              <w:rPr>
                <w:rFonts w:asciiTheme="minorHAnsi" w:eastAsiaTheme="minorEastAsia" w:hAnsiTheme="minorHAnsi" w:cstheme="minorBidi"/>
                <w:iCs w:val="0"/>
                <w:caps w:val="0"/>
                <w:noProof/>
                <w:sz w:val="22"/>
                <w:szCs w:val="22"/>
              </w:rPr>
              <w:tab/>
            </w:r>
            <w:r w:rsidR="009B6206" w:rsidRPr="00177FA7">
              <w:rPr>
                <w:rStyle w:val="Hyperlink"/>
                <w:noProof/>
              </w:rPr>
              <w:t>THE STARTING DATE</w:t>
            </w:r>
            <w:r w:rsidR="009B6206">
              <w:rPr>
                <w:noProof/>
                <w:webHidden/>
              </w:rPr>
              <w:tab/>
            </w:r>
            <w:r w:rsidR="009B6206">
              <w:rPr>
                <w:noProof/>
                <w:webHidden/>
              </w:rPr>
              <w:fldChar w:fldCharType="begin"/>
            </w:r>
            <w:r w:rsidR="009B6206">
              <w:rPr>
                <w:noProof/>
                <w:webHidden/>
              </w:rPr>
              <w:instrText xml:space="preserve"> PAGEREF _Toc161652650 \h </w:instrText>
            </w:r>
            <w:r w:rsidR="009B6206">
              <w:rPr>
                <w:noProof/>
                <w:webHidden/>
              </w:rPr>
            </w:r>
            <w:r w:rsidR="009B6206">
              <w:rPr>
                <w:noProof/>
                <w:webHidden/>
              </w:rPr>
              <w:fldChar w:fldCharType="separate"/>
            </w:r>
            <w:r w:rsidR="009B6206">
              <w:rPr>
                <w:noProof/>
                <w:webHidden/>
              </w:rPr>
              <w:t>22</w:t>
            </w:r>
            <w:r w:rsidR="009B6206">
              <w:rPr>
                <w:noProof/>
                <w:webHidden/>
              </w:rPr>
              <w:fldChar w:fldCharType="end"/>
            </w:r>
          </w:hyperlink>
        </w:p>
        <w:p w14:paraId="6BFF9890" w14:textId="6BE12B23" w:rsidR="009B6206" w:rsidRDefault="004B57C8">
          <w:pPr>
            <w:pStyle w:val="TOC3"/>
            <w:rPr>
              <w:rFonts w:asciiTheme="minorHAnsi" w:eastAsiaTheme="minorEastAsia" w:hAnsiTheme="minorHAnsi" w:cstheme="minorBidi"/>
              <w:iCs w:val="0"/>
              <w:caps w:val="0"/>
              <w:noProof/>
              <w:sz w:val="22"/>
              <w:szCs w:val="22"/>
            </w:rPr>
          </w:pPr>
          <w:hyperlink w:anchor="_Toc161652651" w:history="1">
            <w:r w:rsidR="009B6206" w:rsidRPr="00177FA7">
              <w:rPr>
                <w:rStyle w:val="Hyperlink"/>
                <w:noProof/>
              </w:rPr>
              <w:t>4.7.2</w:t>
            </w:r>
            <w:r w:rsidR="009B6206">
              <w:rPr>
                <w:rFonts w:asciiTheme="minorHAnsi" w:eastAsiaTheme="minorEastAsia" w:hAnsiTheme="minorHAnsi" w:cstheme="minorBidi"/>
                <w:iCs w:val="0"/>
                <w:caps w:val="0"/>
                <w:noProof/>
                <w:sz w:val="22"/>
                <w:szCs w:val="22"/>
              </w:rPr>
              <w:tab/>
            </w:r>
            <w:r w:rsidR="009B6206" w:rsidRPr="00177FA7">
              <w:rPr>
                <w:rStyle w:val="Hyperlink"/>
                <w:noProof/>
              </w:rPr>
              <w:t>PROJECTED SCHEDULE</w:t>
            </w:r>
            <w:r w:rsidR="009B6206">
              <w:rPr>
                <w:noProof/>
                <w:webHidden/>
              </w:rPr>
              <w:tab/>
            </w:r>
            <w:r w:rsidR="009B6206">
              <w:rPr>
                <w:noProof/>
                <w:webHidden/>
              </w:rPr>
              <w:fldChar w:fldCharType="begin"/>
            </w:r>
            <w:r w:rsidR="009B6206">
              <w:rPr>
                <w:noProof/>
                <w:webHidden/>
              </w:rPr>
              <w:instrText xml:space="preserve"> PAGEREF _Toc161652651 \h </w:instrText>
            </w:r>
            <w:r w:rsidR="009B6206">
              <w:rPr>
                <w:noProof/>
                <w:webHidden/>
              </w:rPr>
            </w:r>
            <w:r w:rsidR="009B6206">
              <w:rPr>
                <w:noProof/>
                <w:webHidden/>
              </w:rPr>
              <w:fldChar w:fldCharType="separate"/>
            </w:r>
            <w:r w:rsidR="009B6206">
              <w:rPr>
                <w:noProof/>
                <w:webHidden/>
              </w:rPr>
              <w:t>22</w:t>
            </w:r>
            <w:r w:rsidR="009B6206">
              <w:rPr>
                <w:noProof/>
                <w:webHidden/>
              </w:rPr>
              <w:fldChar w:fldCharType="end"/>
            </w:r>
          </w:hyperlink>
        </w:p>
        <w:p w14:paraId="478CC120" w14:textId="3134D4B1" w:rsidR="009B6206" w:rsidRDefault="004B57C8">
          <w:pPr>
            <w:pStyle w:val="TOC3"/>
            <w:rPr>
              <w:rFonts w:asciiTheme="minorHAnsi" w:eastAsiaTheme="minorEastAsia" w:hAnsiTheme="minorHAnsi" w:cstheme="minorBidi"/>
              <w:iCs w:val="0"/>
              <w:caps w:val="0"/>
              <w:noProof/>
              <w:sz w:val="22"/>
              <w:szCs w:val="22"/>
            </w:rPr>
          </w:pPr>
          <w:hyperlink w:anchor="_Toc161652652" w:history="1">
            <w:r w:rsidR="009B6206" w:rsidRPr="00177FA7">
              <w:rPr>
                <w:rStyle w:val="Hyperlink"/>
                <w:noProof/>
              </w:rPr>
              <w:t>4.7.3</w:t>
            </w:r>
            <w:r w:rsidR="009B6206">
              <w:rPr>
                <w:rFonts w:asciiTheme="minorHAnsi" w:eastAsiaTheme="minorEastAsia" w:hAnsiTheme="minorHAnsi" w:cstheme="minorBidi"/>
                <w:iCs w:val="0"/>
                <w:caps w:val="0"/>
                <w:noProof/>
                <w:sz w:val="22"/>
                <w:szCs w:val="22"/>
              </w:rPr>
              <w:tab/>
            </w:r>
            <w:r w:rsidR="009B6206" w:rsidRPr="00177FA7">
              <w:rPr>
                <w:rStyle w:val="Hyperlink"/>
                <w:noProof/>
              </w:rPr>
              <w:t>STANDBY DAYS</w:t>
            </w:r>
            <w:r w:rsidR="009B6206">
              <w:rPr>
                <w:noProof/>
                <w:webHidden/>
              </w:rPr>
              <w:tab/>
            </w:r>
            <w:r w:rsidR="009B6206">
              <w:rPr>
                <w:noProof/>
                <w:webHidden/>
              </w:rPr>
              <w:fldChar w:fldCharType="begin"/>
            </w:r>
            <w:r w:rsidR="009B6206">
              <w:rPr>
                <w:noProof/>
                <w:webHidden/>
              </w:rPr>
              <w:instrText xml:space="preserve"> PAGEREF _Toc161652652 \h </w:instrText>
            </w:r>
            <w:r w:rsidR="009B6206">
              <w:rPr>
                <w:noProof/>
                <w:webHidden/>
              </w:rPr>
            </w:r>
            <w:r w:rsidR="009B6206">
              <w:rPr>
                <w:noProof/>
                <w:webHidden/>
              </w:rPr>
              <w:fldChar w:fldCharType="separate"/>
            </w:r>
            <w:r w:rsidR="009B6206">
              <w:rPr>
                <w:noProof/>
                <w:webHidden/>
              </w:rPr>
              <w:t>22</w:t>
            </w:r>
            <w:r w:rsidR="009B6206">
              <w:rPr>
                <w:noProof/>
                <w:webHidden/>
              </w:rPr>
              <w:fldChar w:fldCharType="end"/>
            </w:r>
          </w:hyperlink>
        </w:p>
        <w:p w14:paraId="7DD9C95B" w14:textId="0FD15F79" w:rsidR="009B6206" w:rsidRDefault="004B57C8">
          <w:pPr>
            <w:pStyle w:val="TOC3"/>
            <w:rPr>
              <w:rFonts w:asciiTheme="minorHAnsi" w:eastAsiaTheme="minorEastAsia" w:hAnsiTheme="minorHAnsi" w:cstheme="minorBidi"/>
              <w:iCs w:val="0"/>
              <w:caps w:val="0"/>
              <w:noProof/>
              <w:sz w:val="22"/>
              <w:szCs w:val="22"/>
            </w:rPr>
          </w:pPr>
          <w:hyperlink w:anchor="_Toc161652653" w:history="1">
            <w:r w:rsidR="009B6206" w:rsidRPr="00177FA7">
              <w:rPr>
                <w:rStyle w:val="Hyperlink"/>
                <w:noProof/>
              </w:rPr>
              <w:t>4.7.4</w:t>
            </w:r>
            <w:r w:rsidR="009B6206">
              <w:rPr>
                <w:rFonts w:asciiTheme="minorHAnsi" w:eastAsiaTheme="minorEastAsia" w:hAnsiTheme="minorHAnsi" w:cstheme="minorBidi"/>
                <w:iCs w:val="0"/>
                <w:caps w:val="0"/>
                <w:noProof/>
                <w:sz w:val="22"/>
                <w:szCs w:val="22"/>
              </w:rPr>
              <w:tab/>
            </w:r>
            <w:r w:rsidR="009B6206" w:rsidRPr="00177FA7">
              <w:rPr>
                <w:rStyle w:val="Hyperlink"/>
                <w:noProof/>
              </w:rPr>
              <w:t>AVAILABILITY FOR CALL WHEN NEEDED DATES</w:t>
            </w:r>
            <w:r w:rsidR="009B6206">
              <w:rPr>
                <w:noProof/>
                <w:webHidden/>
              </w:rPr>
              <w:tab/>
            </w:r>
            <w:r w:rsidR="009B6206">
              <w:rPr>
                <w:noProof/>
                <w:webHidden/>
              </w:rPr>
              <w:fldChar w:fldCharType="begin"/>
            </w:r>
            <w:r w:rsidR="009B6206">
              <w:rPr>
                <w:noProof/>
                <w:webHidden/>
              </w:rPr>
              <w:instrText xml:space="preserve"> PAGEREF _Toc161652653 \h </w:instrText>
            </w:r>
            <w:r w:rsidR="009B6206">
              <w:rPr>
                <w:noProof/>
                <w:webHidden/>
              </w:rPr>
            </w:r>
            <w:r w:rsidR="009B6206">
              <w:rPr>
                <w:noProof/>
                <w:webHidden/>
              </w:rPr>
              <w:fldChar w:fldCharType="separate"/>
            </w:r>
            <w:r w:rsidR="009B6206">
              <w:rPr>
                <w:noProof/>
                <w:webHidden/>
              </w:rPr>
              <w:t>22</w:t>
            </w:r>
            <w:r w:rsidR="009B6206">
              <w:rPr>
                <w:noProof/>
                <w:webHidden/>
              </w:rPr>
              <w:fldChar w:fldCharType="end"/>
            </w:r>
          </w:hyperlink>
        </w:p>
        <w:p w14:paraId="270E9502" w14:textId="0152FDA8" w:rsidR="009B6206" w:rsidRDefault="004B57C8">
          <w:pPr>
            <w:pStyle w:val="TOC3"/>
            <w:rPr>
              <w:rFonts w:asciiTheme="minorHAnsi" w:eastAsiaTheme="minorEastAsia" w:hAnsiTheme="minorHAnsi" w:cstheme="minorBidi"/>
              <w:iCs w:val="0"/>
              <w:caps w:val="0"/>
              <w:noProof/>
              <w:sz w:val="22"/>
              <w:szCs w:val="22"/>
            </w:rPr>
          </w:pPr>
          <w:hyperlink w:anchor="_Toc161652654" w:history="1">
            <w:r w:rsidR="009B6206" w:rsidRPr="00177FA7">
              <w:rPr>
                <w:rStyle w:val="Hyperlink"/>
                <w:noProof/>
              </w:rPr>
              <w:t>4.7.5</w:t>
            </w:r>
            <w:r w:rsidR="009B6206">
              <w:rPr>
                <w:rFonts w:asciiTheme="minorHAnsi" w:eastAsiaTheme="minorEastAsia" w:hAnsiTheme="minorHAnsi" w:cstheme="minorBidi"/>
                <w:iCs w:val="0"/>
                <w:caps w:val="0"/>
                <w:noProof/>
                <w:sz w:val="22"/>
                <w:szCs w:val="22"/>
              </w:rPr>
              <w:tab/>
            </w:r>
            <w:r w:rsidR="009B6206" w:rsidRPr="00177FA7">
              <w:rPr>
                <w:rStyle w:val="Hyperlink"/>
                <w:noProof/>
              </w:rPr>
              <w:t>CALL WHEN NEEDED</w:t>
            </w:r>
            <w:r w:rsidR="009B6206">
              <w:rPr>
                <w:noProof/>
                <w:webHidden/>
              </w:rPr>
              <w:tab/>
            </w:r>
            <w:r w:rsidR="009B6206">
              <w:rPr>
                <w:noProof/>
                <w:webHidden/>
              </w:rPr>
              <w:fldChar w:fldCharType="begin"/>
            </w:r>
            <w:r w:rsidR="009B6206">
              <w:rPr>
                <w:noProof/>
                <w:webHidden/>
              </w:rPr>
              <w:instrText xml:space="preserve"> PAGEREF _Toc161652654 \h </w:instrText>
            </w:r>
            <w:r w:rsidR="009B6206">
              <w:rPr>
                <w:noProof/>
                <w:webHidden/>
              </w:rPr>
            </w:r>
            <w:r w:rsidR="009B6206">
              <w:rPr>
                <w:noProof/>
                <w:webHidden/>
              </w:rPr>
              <w:fldChar w:fldCharType="separate"/>
            </w:r>
            <w:r w:rsidR="009B6206">
              <w:rPr>
                <w:noProof/>
                <w:webHidden/>
              </w:rPr>
              <w:t>22</w:t>
            </w:r>
            <w:r w:rsidR="009B6206">
              <w:rPr>
                <w:noProof/>
                <w:webHidden/>
              </w:rPr>
              <w:fldChar w:fldCharType="end"/>
            </w:r>
          </w:hyperlink>
        </w:p>
        <w:p w14:paraId="75772565" w14:textId="203CE33E" w:rsidR="009B6206" w:rsidRDefault="004B57C8">
          <w:pPr>
            <w:pStyle w:val="TOC3"/>
            <w:rPr>
              <w:rFonts w:asciiTheme="minorHAnsi" w:eastAsiaTheme="minorEastAsia" w:hAnsiTheme="minorHAnsi" w:cstheme="minorBidi"/>
              <w:iCs w:val="0"/>
              <w:caps w:val="0"/>
              <w:noProof/>
              <w:sz w:val="22"/>
              <w:szCs w:val="22"/>
            </w:rPr>
          </w:pPr>
          <w:hyperlink w:anchor="_Toc161652655" w:history="1">
            <w:r w:rsidR="009B6206" w:rsidRPr="00177FA7">
              <w:rPr>
                <w:rStyle w:val="Hyperlink"/>
                <w:noProof/>
              </w:rPr>
              <w:t>4.7.6</w:t>
            </w:r>
            <w:r w:rsidR="009B6206">
              <w:rPr>
                <w:rFonts w:asciiTheme="minorHAnsi" w:eastAsiaTheme="minorEastAsia" w:hAnsiTheme="minorHAnsi" w:cstheme="minorBidi"/>
                <w:iCs w:val="0"/>
                <w:caps w:val="0"/>
                <w:noProof/>
                <w:sz w:val="22"/>
                <w:szCs w:val="22"/>
              </w:rPr>
              <w:tab/>
            </w:r>
            <w:r w:rsidR="009B6206" w:rsidRPr="00177FA7">
              <w:rPr>
                <w:rStyle w:val="Hyperlink"/>
                <w:noProof/>
              </w:rPr>
              <w:t>STATE'S RIGHT TO EXPAND SERVICE</w:t>
            </w:r>
            <w:r w:rsidR="009B6206">
              <w:rPr>
                <w:noProof/>
                <w:webHidden/>
              </w:rPr>
              <w:tab/>
            </w:r>
            <w:r w:rsidR="009B6206">
              <w:rPr>
                <w:noProof/>
                <w:webHidden/>
              </w:rPr>
              <w:fldChar w:fldCharType="begin"/>
            </w:r>
            <w:r w:rsidR="009B6206">
              <w:rPr>
                <w:noProof/>
                <w:webHidden/>
              </w:rPr>
              <w:instrText xml:space="preserve"> PAGEREF _Toc161652655 \h </w:instrText>
            </w:r>
            <w:r w:rsidR="009B6206">
              <w:rPr>
                <w:noProof/>
                <w:webHidden/>
              </w:rPr>
            </w:r>
            <w:r w:rsidR="009B6206">
              <w:rPr>
                <w:noProof/>
                <w:webHidden/>
              </w:rPr>
              <w:fldChar w:fldCharType="separate"/>
            </w:r>
            <w:r w:rsidR="009B6206">
              <w:rPr>
                <w:noProof/>
                <w:webHidden/>
              </w:rPr>
              <w:t>22</w:t>
            </w:r>
            <w:r w:rsidR="009B6206">
              <w:rPr>
                <w:noProof/>
                <w:webHidden/>
              </w:rPr>
              <w:fldChar w:fldCharType="end"/>
            </w:r>
          </w:hyperlink>
        </w:p>
        <w:p w14:paraId="76E29251" w14:textId="33132EEA" w:rsidR="009B6206" w:rsidRDefault="004B57C8">
          <w:pPr>
            <w:pStyle w:val="TOC3"/>
            <w:rPr>
              <w:rFonts w:asciiTheme="minorHAnsi" w:eastAsiaTheme="minorEastAsia" w:hAnsiTheme="minorHAnsi" w:cstheme="minorBidi"/>
              <w:iCs w:val="0"/>
              <w:caps w:val="0"/>
              <w:noProof/>
              <w:sz w:val="22"/>
              <w:szCs w:val="22"/>
            </w:rPr>
          </w:pPr>
          <w:hyperlink w:anchor="_Toc161652656" w:history="1">
            <w:r w:rsidR="009B6206" w:rsidRPr="00177FA7">
              <w:rPr>
                <w:rStyle w:val="Hyperlink"/>
                <w:noProof/>
              </w:rPr>
              <w:t>4.7.7</w:t>
            </w:r>
            <w:r w:rsidR="009B6206">
              <w:rPr>
                <w:rFonts w:asciiTheme="minorHAnsi" w:eastAsiaTheme="minorEastAsia" w:hAnsiTheme="minorHAnsi" w:cstheme="minorBidi"/>
                <w:iCs w:val="0"/>
                <w:caps w:val="0"/>
                <w:noProof/>
                <w:sz w:val="22"/>
                <w:szCs w:val="22"/>
              </w:rPr>
              <w:tab/>
            </w:r>
            <w:r w:rsidR="009B6206" w:rsidRPr="00177FA7">
              <w:rPr>
                <w:rStyle w:val="Hyperlink"/>
                <w:noProof/>
              </w:rPr>
              <w:t>CONTRACTOR AVAILABILITY</w:t>
            </w:r>
            <w:r w:rsidR="009B6206">
              <w:rPr>
                <w:noProof/>
                <w:webHidden/>
              </w:rPr>
              <w:tab/>
            </w:r>
            <w:r w:rsidR="009B6206">
              <w:rPr>
                <w:noProof/>
                <w:webHidden/>
              </w:rPr>
              <w:fldChar w:fldCharType="begin"/>
            </w:r>
            <w:r w:rsidR="009B6206">
              <w:rPr>
                <w:noProof/>
                <w:webHidden/>
              </w:rPr>
              <w:instrText xml:space="preserve"> PAGEREF _Toc161652656 \h </w:instrText>
            </w:r>
            <w:r w:rsidR="009B6206">
              <w:rPr>
                <w:noProof/>
                <w:webHidden/>
              </w:rPr>
            </w:r>
            <w:r w:rsidR="009B6206">
              <w:rPr>
                <w:noProof/>
                <w:webHidden/>
              </w:rPr>
              <w:fldChar w:fldCharType="separate"/>
            </w:r>
            <w:r w:rsidR="009B6206">
              <w:rPr>
                <w:noProof/>
                <w:webHidden/>
              </w:rPr>
              <w:t>23</w:t>
            </w:r>
            <w:r w:rsidR="009B6206">
              <w:rPr>
                <w:noProof/>
                <w:webHidden/>
              </w:rPr>
              <w:fldChar w:fldCharType="end"/>
            </w:r>
          </w:hyperlink>
        </w:p>
        <w:p w14:paraId="6D142CBA" w14:textId="2EF28AB7" w:rsidR="009B6206" w:rsidRDefault="004B57C8">
          <w:pPr>
            <w:pStyle w:val="TOC2"/>
            <w:rPr>
              <w:rFonts w:asciiTheme="minorHAnsi" w:eastAsiaTheme="minorEastAsia" w:hAnsiTheme="minorHAnsi" w:cstheme="minorBidi"/>
              <w:caps w:val="0"/>
              <w:noProof/>
              <w:sz w:val="22"/>
              <w:szCs w:val="22"/>
            </w:rPr>
          </w:pPr>
          <w:hyperlink w:anchor="_Toc161652657" w:history="1">
            <w:r w:rsidR="009B6206" w:rsidRPr="00177FA7">
              <w:rPr>
                <w:rStyle w:val="Hyperlink"/>
                <w:rFonts w:cstheme="minorHAnsi"/>
                <w:b/>
                <w:noProof/>
                <w:spacing w:val="-5"/>
              </w:rPr>
              <w:t>4.8</w:t>
            </w:r>
            <w:r w:rsidR="009B6206">
              <w:rPr>
                <w:rFonts w:asciiTheme="minorHAnsi" w:eastAsiaTheme="minorEastAsia" w:hAnsiTheme="minorHAnsi" w:cstheme="minorBidi"/>
                <w:caps w:val="0"/>
                <w:noProof/>
                <w:sz w:val="22"/>
                <w:szCs w:val="22"/>
              </w:rPr>
              <w:tab/>
            </w:r>
            <w:r w:rsidR="009B6206" w:rsidRPr="00177FA7">
              <w:rPr>
                <w:rStyle w:val="Hyperlink"/>
                <w:rFonts w:cstheme="minorHAnsi"/>
                <w:b/>
                <w:noProof/>
                <w:spacing w:val="-5"/>
              </w:rPr>
              <w:t>ADDITIONAL AIRCRAFT AND PILOT</w:t>
            </w:r>
            <w:r w:rsidR="009B6206">
              <w:rPr>
                <w:noProof/>
                <w:webHidden/>
              </w:rPr>
              <w:tab/>
            </w:r>
            <w:r w:rsidR="009B6206">
              <w:rPr>
                <w:noProof/>
                <w:webHidden/>
              </w:rPr>
              <w:fldChar w:fldCharType="begin"/>
            </w:r>
            <w:r w:rsidR="009B6206">
              <w:rPr>
                <w:noProof/>
                <w:webHidden/>
              </w:rPr>
              <w:instrText xml:space="preserve"> PAGEREF _Toc161652657 \h </w:instrText>
            </w:r>
            <w:r w:rsidR="009B6206">
              <w:rPr>
                <w:noProof/>
                <w:webHidden/>
              </w:rPr>
            </w:r>
            <w:r w:rsidR="009B6206">
              <w:rPr>
                <w:noProof/>
                <w:webHidden/>
              </w:rPr>
              <w:fldChar w:fldCharType="separate"/>
            </w:r>
            <w:r w:rsidR="009B6206">
              <w:rPr>
                <w:noProof/>
                <w:webHidden/>
              </w:rPr>
              <w:t>23</w:t>
            </w:r>
            <w:r w:rsidR="009B6206">
              <w:rPr>
                <w:noProof/>
                <w:webHidden/>
              </w:rPr>
              <w:fldChar w:fldCharType="end"/>
            </w:r>
          </w:hyperlink>
        </w:p>
        <w:p w14:paraId="3A04CCCA" w14:textId="7B3E72AA" w:rsidR="009B6206" w:rsidRDefault="004B57C8">
          <w:pPr>
            <w:pStyle w:val="TOC2"/>
            <w:rPr>
              <w:rFonts w:asciiTheme="minorHAnsi" w:eastAsiaTheme="minorEastAsia" w:hAnsiTheme="minorHAnsi" w:cstheme="minorBidi"/>
              <w:caps w:val="0"/>
              <w:noProof/>
              <w:sz w:val="22"/>
              <w:szCs w:val="22"/>
            </w:rPr>
          </w:pPr>
          <w:hyperlink w:anchor="_Toc161652658" w:history="1">
            <w:r w:rsidR="009B6206" w:rsidRPr="00177FA7">
              <w:rPr>
                <w:rStyle w:val="Hyperlink"/>
                <w:rFonts w:cstheme="minorHAnsi"/>
                <w:b/>
                <w:noProof/>
                <w:spacing w:val="-5"/>
              </w:rPr>
              <w:t>4.9</w:t>
            </w:r>
            <w:r w:rsidR="009B6206">
              <w:rPr>
                <w:rFonts w:asciiTheme="minorHAnsi" w:eastAsiaTheme="minorEastAsia" w:hAnsiTheme="minorHAnsi" w:cstheme="minorBidi"/>
                <w:caps w:val="0"/>
                <w:noProof/>
                <w:sz w:val="22"/>
                <w:szCs w:val="22"/>
              </w:rPr>
              <w:tab/>
            </w:r>
            <w:r w:rsidR="009B6206" w:rsidRPr="00177FA7">
              <w:rPr>
                <w:rStyle w:val="Hyperlink"/>
                <w:rFonts w:cstheme="minorHAnsi"/>
                <w:b/>
                <w:noProof/>
                <w:spacing w:val="-5"/>
              </w:rPr>
              <w:t>OUT OF REGION AIRCRAFT DISPATCH</w:t>
            </w:r>
            <w:r w:rsidR="009B6206">
              <w:rPr>
                <w:noProof/>
                <w:webHidden/>
              </w:rPr>
              <w:tab/>
            </w:r>
            <w:r w:rsidR="009B6206">
              <w:rPr>
                <w:noProof/>
                <w:webHidden/>
              </w:rPr>
              <w:fldChar w:fldCharType="begin"/>
            </w:r>
            <w:r w:rsidR="009B6206">
              <w:rPr>
                <w:noProof/>
                <w:webHidden/>
              </w:rPr>
              <w:instrText xml:space="preserve"> PAGEREF _Toc161652658 \h </w:instrText>
            </w:r>
            <w:r w:rsidR="009B6206">
              <w:rPr>
                <w:noProof/>
                <w:webHidden/>
              </w:rPr>
            </w:r>
            <w:r w:rsidR="009B6206">
              <w:rPr>
                <w:noProof/>
                <w:webHidden/>
              </w:rPr>
              <w:fldChar w:fldCharType="separate"/>
            </w:r>
            <w:r w:rsidR="009B6206">
              <w:rPr>
                <w:noProof/>
                <w:webHidden/>
              </w:rPr>
              <w:t>23</w:t>
            </w:r>
            <w:r w:rsidR="009B6206">
              <w:rPr>
                <w:noProof/>
                <w:webHidden/>
              </w:rPr>
              <w:fldChar w:fldCharType="end"/>
            </w:r>
          </w:hyperlink>
        </w:p>
        <w:p w14:paraId="6531268A" w14:textId="2A472A26" w:rsidR="009B6206" w:rsidRDefault="004B57C8">
          <w:pPr>
            <w:pStyle w:val="TOC1"/>
            <w:tabs>
              <w:tab w:val="left" w:pos="475"/>
            </w:tabs>
            <w:rPr>
              <w:rFonts w:asciiTheme="minorHAnsi" w:eastAsiaTheme="minorEastAsia" w:hAnsiTheme="minorHAnsi" w:cstheme="minorBidi"/>
              <w:b w:val="0"/>
              <w:bCs w:val="0"/>
              <w:caps w:val="0"/>
              <w:noProof/>
              <w:sz w:val="22"/>
              <w:szCs w:val="22"/>
            </w:rPr>
          </w:pPr>
          <w:hyperlink w:anchor="_Toc161652659" w:history="1">
            <w:r w:rsidR="009B6206" w:rsidRPr="00177FA7">
              <w:rPr>
                <w:rStyle w:val="Hyperlink"/>
                <w:noProof/>
              </w:rPr>
              <w:t>5</w:t>
            </w:r>
            <w:r w:rsidR="009B6206">
              <w:rPr>
                <w:rFonts w:asciiTheme="minorHAnsi" w:eastAsiaTheme="minorEastAsia" w:hAnsiTheme="minorHAnsi" w:cstheme="minorBidi"/>
                <w:b w:val="0"/>
                <w:bCs w:val="0"/>
                <w:caps w:val="0"/>
                <w:noProof/>
                <w:sz w:val="22"/>
                <w:szCs w:val="22"/>
              </w:rPr>
              <w:tab/>
            </w:r>
            <w:r w:rsidR="009B6206" w:rsidRPr="00177FA7">
              <w:rPr>
                <w:rStyle w:val="Hyperlink"/>
                <w:noProof/>
              </w:rPr>
              <w:t>GENERAL CONTRACT TERMS</w:t>
            </w:r>
            <w:r w:rsidR="009B6206">
              <w:rPr>
                <w:noProof/>
                <w:webHidden/>
              </w:rPr>
              <w:tab/>
            </w:r>
            <w:r w:rsidR="009B6206">
              <w:rPr>
                <w:noProof/>
                <w:webHidden/>
              </w:rPr>
              <w:fldChar w:fldCharType="begin"/>
            </w:r>
            <w:r w:rsidR="009B6206">
              <w:rPr>
                <w:noProof/>
                <w:webHidden/>
              </w:rPr>
              <w:instrText xml:space="preserve"> PAGEREF _Toc161652659 \h </w:instrText>
            </w:r>
            <w:r w:rsidR="009B6206">
              <w:rPr>
                <w:noProof/>
                <w:webHidden/>
              </w:rPr>
            </w:r>
            <w:r w:rsidR="009B6206">
              <w:rPr>
                <w:noProof/>
                <w:webHidden/>
              </w:rPr>
              <w:fldChar w:fldCharType="separate"/>
            </w:r>
            <w:r w:rsidR="009B6206">
              <w:rPr>
                <w:noProof/>
                <w:webHidden/>
              </w:rPr>
              <w:t>24</w:t>
            </w:r>
            <w:r w:rsidR="009B6206">
              <w:rPr>
                <w:noProof/>
                <w:webHidden/>
              </w:rPr>
              <w:fldChar w:fldCharType="end"/>
            </w:r>
          </w:hyperlink>
        </w:p>
        <w:p w14:paraId="29A06F13" w14:textId="04636C0A" w:rsidR="009B6206" w:rsidRDefault="004B57C8">
          <w:pPr>
            <w:pStyle w:val="TOC2"/>
            <w:rPr>
              <w:rFonts w:asciiTheme="minorHAnsi" w:eastAsiaTheme="minorEastAsia" w:hAnsiTheme="minorHAnsi" w:cstheme="minorBidi"/>
              <w:caps w:val="0"/>
              <w:noProof/>
              <w:sz w:val="22"/>
              <w:szCs w:val="22"/>
            </w:rPr>
          </w:pPr>
          <w:hyperlink w:anchor="_Toc161652660" w:history="1">
            <w:r w:rsidR="009B6206" w:rsidRPr="00177FA7">
              <w:rPr>
                <w:rStyle w:val="Hyperlink"/>
                <w:bCs/>
                <w:noProof/>
              </w:rPr>
              <w:t>5.1</w:t>
            </w:r>
            <w:r w:rsidR="009B6206">
              <w:rPr>
                <w:rFonts w:asciiTheme="minorHAnsi" w:eastAsiaTheme="minorEastAsia" w:hAnsiTheme="minorHAnsi" w:cstheme="minorBidi"/>
                <w:caps w:val="0"/>
                <w:noProof/>
                <w:sz w:val="22"/>
                <w:szCs w:val="22"/>
              </w:rPr>
              <w:tab/>
            </w:r>
            <w:r w:rsidR="009B6206" w:rsidRPr="00177FA7">
              <w:rPr>
                <w:rStyle w:val="Hyperlink"/>
                <w:noProof/>
              </w:rPr>
              <w:t>CONTRACT TERM AND EXTENSION OPTION</w:t>
            </w:r>
            <w:r w:rsidR="009B6206">
              <w:rPr>
                <w:noProof/>
                <w:webHidden/>
              </w:rPr>
              <w:tab/>
            </w:r>
            <w:r w:rsidR="009B6206">
              <w:rPr>
                <w:noProof/>
                <w:webHidden/>
              </w:rPr>
              <w:fldChar w:fldCharType="begin"/>
            </w:r>
            <w:r w:rsidR="009B6206">
              <w:rPr>
                <w:noProof/>
                <w:webHidden/>
              </w:rPr>
              <w:instrText xml:space="preserve"> PAGEREF _Toc161652660 \h </w:instrText>
            </w:r>
            <w:r w:rsidR="009B6206">
              <w:rPr>
                <w:noProof/>
                <w:webHidden/>
              </w:rPr>
            </w:r>
            <w:r w:rsidR="009B6206">
              <w:rPr>
                <w:noProof/>
                <w:webHidden/>
              </w:rPr>
              <w:fldChar w:fldCharType="separate"/>
            </w:r>
            <w:r w:rsidR="009B6206">
              <w:rPr>
                <w:noProof/>
                <w:webHidden/>
              </w:rPr>
              <w:t>24</w:t>
            </w:r>
            <w:r w:rsidR="009B6206">
              <w:rPr>
                <w:noProof/>
                <w:webHidden/>
              </w:rPr>
              <w:fldChar w:fldCharType="end"/>
            </w:r>
          </w:hyperlink>
        </w:p>
        <w:p w14:paraId="0AD1F7CF" w14:textId="4EDAD6A0" w:rsidR="009B6206" w:rsidRDefault="004B57C8">
          <w:pPr>
            <w:pStyle w:val="TOC2"/>
            <w:rPr>
              <w:rFonts w:asciiTheme="minorHAnsi" w:eastAsiaTheme="minorEastAsia" w:hAnsiTheme="minorHAnsi" w:cstheme="minorBidi"/>
              <w:caps w:val="0"/>
              <w:noProof/>
              <w:sz w:val="22"/>
              <w:szCs w:val="22"/>
            </w:rPr>
          </w:pPr>
          <w:hyperlink w:anchor="_Toc161652661" w:history="1">
            <w:r w:rsidR="009B6206" w:rsidRPr="00177FA7">
              <w:rPr>
                <w:rStyle w:val="Hyperlink"/>
                <w:noProof/>
              </w:rPr>
              <w:t>5.2</w:t>
            </w:r>
            <w:r w:rsidR="009B6206">
              <w:rPr>
                <w:rFonts w:asciiTheme="minorHAnsi" w:eastAsiaTheme="minorEastAsia" w:hAnsiTheme="minorHAnsi" w:cstheme="minorBidi"/>
                <w:caps w:val="0"/>
                <w:noProof/>
                <w:sz w:val="22"/>
                <w:szCs w:val="22"/>
              </w:rPr>
              <w:tab/>
            </w:r>
            <w:r w:rsidR="009B6206" w:rsidRPr="00177FA7">
              <w:rPr>
                <w:rStyle w:val="Hyperlink"/>
                <w:noProof/>
              </w:rPr>
              <w:t>CONTRACT TRANSITION</w:t>
            </w:r>
            <w:r w:rsidR="009B6206">
              <w:rPr>
                <w:noProof/>
                <w:webHidden/>
              </w:rPr>
              <w:tab/>
            </w:r>
            <w:r w:rsidR="009B6206">
              <w:rPr>
                <w:noProof/>
                <w:webHidden/>
              </w:rPr>
              <w:fldChar w:fldCharType="begin"/>
            </w:r>
            <w:r w:rsidR="009B6206">
              <w:rPr>
                <w:noProof/>
                <w:webHidden/>
              </w:rPr>
              <w:instrText xml:space="preserve"> PAGEREF _Toc161652661 \h </w:instrText>
            </w:r>
            <w:r w:rsidR="009B6206">
              <w:rPr>
                <w:noProof/>
                <w:webHidden/>
              </w:rPr>
            </w:r>
            <w:r w:rsidR="009B6206">
              <w:rPr>
                <w:noProof/>
                <w:webHidden/>
              </w:rPr>
              <w:fldChar w:fldCharType="separate"/>
            </w:r>
            <w:r w:rsidR="009B6206">
              <w:rPr>
                <w:noProof/>
                <w:webHidden/>
              </w:rPr>
              <w:t>24</w:t>
            </w:r>
            <w:r w:rsidR="009B6206">
              <w:rPr>
                <w:noProof/>
                <w:webHidden/>
              </w:rPr>
              <w:fldChar w:fldCharType="end"/>
            </w:r>
          </w:hyperlink>
        </w:p>
        <w:p w14:paraId="341C73C0" w14:textId="0FE548C6" w:rsidR="009B6206" w:rsidRDefault="004B57C8">
          <w:pPr>
            <w:pStyle w:val="TOC2"/>
            <w:rPr>
              <w:rFonts w:asciiTheme="minorHAnsi" w:eastAsiaTheme="minorEastAsia" w:hAnsiTheme="minorHAnsi" w:cstheme="minorBidi"/>
              <w:caps w:val="0"/>
              <w:noProof/>
              <w:sz w:val="22"/>
              <w:szCs w:val="22"/>
            </w:rPr>
          </w:pPr>
          <w:hyperlink w:anchor="_Toc161652662" w:history="1">
            <w:r w:rsidR="009B6206" w:rsidRPr="00177FA7">
              <w:rPr>
                <w:rStyle w:val="Hyperlink"/>
                <w:noProof/>
              </w:rPr>
              <w:t>5.3</w:t>
            </w:r>
            <w:r w:rsidR="009B6206">
              <w:rPr>
                <w:rFonts w:asciiTheme="minorHAnsi" w:eastAsiaTheme="minorEastAsia" w:hAnsiTheme="minorHAnsi" w:cstheme="minorBidi"/>
                <w:caps w:val="0"/>
                <w:noProof/>
                <w:sz w:val="22"/>
                <w:szCs w:val="22"/>
              </w:rPr>
              <w:tab/>
            </w:r>
            <w:r w:rsidR="009B6206" w:rsidRPr="00177FA7">
              <w:rPr>
                <w:rStyle w:val="Hyperlink"/>
                <w:noProof/>
              </w:rPr>
              <w:t>PERFORMANCE SECURITY</w:t>
            </w:r>
            <w:r w:rsidR="009B6206">
              <w:rPr>
                <w:noProof/>
                <w:webHidden/>
              </w:rPr>
              <w:tab/>
            </w:r>
            <w:r w:rsidR="009B6206">
              <w:rPr>
                <w:noProof/>
                <w:webHidden/>
              </w:rPr>
              <w:fldChar w:fldCharType="begin"/>
            </w:r>
            <w:r w:rsidR="009B6206">
              <w:rPr>
                <w:noProof/>
                <w:webHidden/>
              </w:rPr>
              <w:instrText xml:space="preserve"> PAGEREF _Toc161652662 \h </w:instrText>
            </w:r>
            <w:r w:rsidR="009B6206">
              <w:rPr>
                <w:noProof/>
                <w:webHidden/>
              </w:rPr>
            </w:r>
            <w:r w:rsidR="009B6206">
              <w:rPr>
                <w:noProof/>
                <w:webHidden/>
              </w:rPr>
              <w:fldChar w:fldCharType="separate"/>
            </w:r>
            <w:r w:rsidR="009B6206">
              <w:rPr>
                <w:noProof/>
                <w:webHidden/>
              </w:rPr>
              <w:t>24</w:t>
            </w:r>
            <w:r w:rsidR="009B6206">
              <w:rPr>
                <w:noProof/>
                <w:webHidden/>
              </w:rPr>
              <w:fldChar w:fldCharType="end"/>
            </w:r>
          </w:hyperlink>
        </w:p>
        <w:p w14:paraId="42916564" w14:textId="384107DB" w:rsidR="009B6206" w:rsidRDefault="004B57C8">
          <w:pPr>
            <w:pStyle w:val="TOC2"/>
            <w:rPr>
              <w:rFonts w:asciiTheme="minorHAnsi" w:eastAsiaTheme="minorEastAsia" w:hAnsiTheme="minorHAnsi" w:cstheme="minorBidi"/>
              <w:caps w:val="0"/>
              <w:noProof/>
              <w:sz w:val="22"/>
              <w:szCs w:val="22"/>
            </w:rPr>
          </w:pPr>
          <w:hyperlink w:anchor="_Toc161652663" w:history="1">
            <w:r w:rsidR="009B6206" w:rsidRPr="00177FA7">
              <w:rPr>
                <w:rStyle w:val="Hyperlink"/>
                <w:noProof/>
              </w:rPr>
              <w:t>5.4</w:t>
            </w:r>
            <w:r w:rsidR="009B6206">
              <w:rPr>
                <w:rFonts w:asciiTheme="minorHAnsi" w:eastAsiaTheme="minorEastAsia" w:hAnsiTheme="minorHAnsi" w:cstheme="minorBidi"/>
                <w:caps w:val="0"/>
                <w:noProof/>
                <w:sz w:val="22"/>
                <w:szCs w:val="22"/>
              </w:rPr>
              <w:tab/>
            </w:r>
            <w:r w:rsidR="009B6206" w:rsidRPr="00177FA7">
              <w:rPr>
                <w:rStyle w:val="Hyperlink"/>
                <w:noProof/>
              </w:rPr>
              <w:t>OWNERSHIP OF MATERIAL</w:t>
            </w:r>
            <w:r w:rsidR="009B6206">
              <w:rPr>
                <w:noProof/>
                <w:webHidden/>
              </w:rPr>
              <w:tab/>
            </w:r>
            <w:r w:rsidR="009B6206">
              <w:rPr>
                <w:noProof/>
                <w:webHidden/>
              </w:rPr>
              <w:fldChar w:fldCharType="begin"/>
            </w:r>
            <w:r w:rsidR="009B6206">
              <w:rPr>
                <w:noProof/>
                <w:webHidden/>
              </w:rPr>
              <w:instrText xml:space="preserve"> PAGEREF _Toc161652663 \h </w:instrText>
            </w:r>
            <w:r w:rsidR="009B6206">
              <w:rPr>
                <w:noProof/>
                <w:webHidden/>
              </w:rPr>
            </w:r>
            <w:r w:rsidR="009B6206">
              <w:rPr>
                <w:noProof/>
                <w:webHidden/>
              </w:rPr>
              <w:fldChar w:fldCharType="separate"/>
            </w:r>
            <w:r w:rsidR="009B6206">
              <w:rPr>
                <w:noProof/>
                <w:webHidden/>
              </w:rPr>
              <w:t>25</w:t>
            </w:r>
            <w:r w:rsidR="009B6206">
              <w:rPr>
                <w:noProof/>
                <w:webHidden/>
              </w:rPr>
              <w:fldChar w:fldCharType="end"/>
            </w:r>
          </w:hyperlink>
        </w:p>
        <w:p w14:paraId="5EEB8298" w14:textId="6E891B35" w:rsidR="009B6206" w:rsidRDefault="004B57C8">
          <w:pPr>
            <w:pStyle w:val="TOC2"/>
            <w:rPr>
              <w:rFonts w:asciiTheme="minorHAnsi" w:eastAsiaTheme="minorEastAsia" w:hAnsiTheme="minorHAnsi" w:cstheme="minorBidi"/>
              <w:caps w:val="0"/>
              <w:noProof/>
              <w:sz w:val="22"/>
              <w:szCs w:val="22"/>
            </w:rPr>
          </w:pPr>
          <w:hyperlink w:anchor="_Toc161652664" w:history="1">
            <w:r w:rsidR="009B6206" w:rsidRPr="00177FA7">
              <w:rPr>
                <w:rStyle w:val="Hyperlink"/>
                <w:noProof/>
              </w:rPr>
              <w:t>5.5</w:t>
            </w:r>
            <w:r w:rsidR="009B6206">
              <w:rPr>
                <w:rFonts w:asciiTheme="minorHAnsi" w:eastAsiaTheme="minorEastAsia" w:hAnsiTheme="minorHAnsi" w:cstheme="minorBidi"/>
                <w:caps w:val="0"/>
                <w:noProof/>
                <w:sz w:val="22"/>
                <w:szCs w:val="22"/>
              </w:rPr>
              <w:tab/>
            </w:r>
            <w:r w:rsidR="009B6206" w:rsidRPr="00177FA7">
              <w:rPr>
                <w:rStyle w:val="Hyperlink"/>
                <w:noProof/>
              </w:rPr>
              <w:t>SUBSTITUTION OF STAFF</w:t>
            </w:r>
            <w:r w:rsidR="009B6206">
              <w:rPr>
                <w:noProof/>
                <w:webHidden/>
              </w:rPr>
              <w:tab/>
            </w:r>
            <w:r w:rsidR="009B6206">
              <w:rPr>
                <w:noProof/>
                <w:webHidden/>
              </w:rPr>
              <w:fldChar w:fldCharType="begin"/>
            </w:r>
            <w:r w:rsidR="009B6206">
              <w:rPr>
                <w:noProof/>
                <w:webHidden/>
              </w:rPr>
              <w:instrText xml:space="preserve"> PAGEREF _Toc161652664 \h </w:instrText>
            </w:r>
            <w:r w:rsidR="009B6206">
              <w:rPr>
                <w:noProof/>
                <w:webHidden/>
              </w:rPr>
            </w:r>
            <w:r w:rsidR="009B6206">
              <w:rPr>
                <w:noProof/>
                <w:webHidden/>
              </w:rPr>
              <w:fldChar w:fldCharType="separate"/>
            </w:r>
            <w:r w:rsidR="009B6206">
              <w:rPr>
                <w:noProof/>
                <w:webHidden/>
              </w:rPr>
              <w:t>26</w:t>
            </w:r>
            <w:r w:rsidR="009B6206">
              <w:rPr>
                <w:noProof/>
                <w:webHidden/>
              </w:rPr>
              <w:fldChar w:fldCharType="end"/>
            </w:r>
          </w:hyperlink>
        </w:p>
        <w:p w14:paraId="0BFDF62F" w14:textId="11A321DF" w:rsidR="009B6206" w:rsidRDefault="004B57C8">
          <w:pPr>
            <w:pStyle w:val="TOC2"/>
            <w:rPr>
              <w:rFonts w:asciiTheme="minorHAnsi" w:eastAsiaTheme="minorEastAsia" w:hAnsiTheme="minorHAnsi" w:cstheme="minorBidi"/>
              <w:caps w:val="0"/>
              <w:noProof/>
              <w:sz w:val="22"/>
              <w:szCs w:val="22"/>
            </w:rPr>
          </w:pPr>
          <w:hyperlink w:anchor="_Toc161652665" w:history="1">
            <w:r w:rsidR="009B6206" w:rsidRPr="00177FA7">
              <w:rPr>
                <w:rStyle w:val="Hyperlink"/>
                <w:noProof/>
              </w:rPr>
              <w:t>5.6</w:t>
            </w:r>
            <w:r w:rsidR="009B6206">
              <w:rPr>
                <w:rFonts w:asciiTheme="minorHAnsi" w:eastAsiaTheme="minorEastAsia" w:hAnsiTheme="minorHAnsi" w:cstheme="minorBidi"/>
                <w:caps w:val="0"/>
                <w:noProof/>
                <w:sz w:val="22"/>
                <w:szCs w:val="22"/>
              </w:rPr>
              <w:tab/>
            </w:r>
            <w:r w:rsidR="009B6206" w:rsidRPr="00177FA7">
              <w:rPr>
                <w:rStyle w:val="Hyperlink"/>
                <w:noProof/>
              </w:rPr>
              <w:t>DELIVERY TIME AND COSTS</w:t>
            </w:r>
            <w:r w:rsidR="009B6206">
              <w:rPr>
                <w:noProof/>
                <w:webHidden/>
              </w:rPr>
              <w:tab/>
            </w:r>
            <w:r w:rsidR="009B6206">
              <w:rPr>
                <w:noProof/>
                <w:webHidden/>
              </w:rPr>
              <w:fldChar w:fldCharType="begin"/>
            </w:r>
            <w:r w:rsidR="009B6206">
              <w:rPr>
                <w:noProof/>
                <w:webHidden/>
              </w:rPr>
              <w:instrText xml:space="preserve"> PAGEREF _Toc161652665 \h </w:instrText>
            </w:r>
            <w:r w:rsidR="009B6206">
              <w:rPr>
                <w:noProof/>
                <w:webHidden/>
              </w:rPr>
            </w:r>
            <w:r w:rsidR="009B6206">
              <w:rPr>
                <w:noProof/>
                <w:webHidden/>
              </w:rPr>
              <w:fldChar w:fldCharType="separate"/>
            </w:r>
            <w:r w:rsidR="009B6206">
              <w:rPr>
                <w:noProof/>
                <w:webHidden/>
              </w:rPr>
              <w:t>26</w:t>
            </w:r>
            <w:r w:rsidR="009B6206">
              <w:rPr>
                <w:noProof/>
                <w:webHidden/>
              </w:rPr>
              <w:fldChar w:fldCharType="end"/>
            </w:r>
          </w:hyperlink>
        </w:p>
        <w:p w14:paraId="28DA314F" w14:textId="622AE359" w:rsidR="009B6206" w:rsidRDefault="004B57C8">
          <w:pPr>
            <w:pStyle w:val="TOC2"/>
            <w:rPr>
              <w:rFonts w:asciiTheme="minorHAnsi" w:eastAsiaTheme="minorEastAsia" w:hAnsiTheme="minorHAnsi" w:cstheme="minorBidi"/>
              <w:caps w:val="0"/>
              <w:noProof/>
              <w:sz w:val="22"/>
              <w:szCs w:val="22"/>
            </w:rPr>
          </w:pPr>
          <w:hyperlink w:anchor="_Toc161652666" w:history="1">
            <w:r w:rsidR="009B6206" w:rsidRPr="00177FA7">
              <w:rPr>
                <w:rStyle w:val="Hyperlink"/>
                <w:noProof/>
              </w:rPr>
              <w:t>5.7</w:t>
            </w:r>
            <w:r w:rsidR="009B6206">
              <w:rPr>
                <w:rFonts w:asciiTheme="minorHAnsi" w:eastAsiaTheme="minorEastAsia" w:hAnsiTheme="minorHAnsi" w:cstheme="minorBidi"/>
                <w:caps w:val="0"/>
                <w:noProof/>
                <w:sz w:val="22"/>
                <w:szCs w:val="22"/>
              </w:rPr>
              <w:tab/>
            </w:r>
            <w:r w:rsidR="009B6206" w:rsidRPr="00177FA7">
              <w:rPr>
                <w:rStyle w:val="Hyperlink"/>
                <w:noProof/>
              </w:rPr>
              <w:t>AUTHORIZED DEALER AND/OR DISTRIBUTORS</w:t>
            </w:r>
            <w:r w:rsidR="009B6206">
              <w:rPr>
                <w:noProof/>
                <w:webHidden/>
              </w:rPr>
              <w:tab/>
            </w:r>
            <w:r w:rsidR="009B6206">
              <w:rPr>
                <w:noProof/>
                <w:webHidden/>
              </w:rPr>
              <w:fldChar w:fldCharType="begin"/>
            </w:r>
            <w:r w:rsidR="009B6206">
              <w:rPr>
                <w:noProof/>
                <w:webHidden/>
              </w:rPr>
              <w:instrText xml:space="preserve"> PAGEREF _Toc161652666 \h </w:instrText>
            </w:r>
            <w:r w:rsidR="009B6206">
              <w:rPr>
                <w:noProof/>
                <w:webHidden/>
              </w:rPr>
            </w:r>
            <w:r w:rsidR="009B6206">
              <w:rPr>
                <w:noProof/>
                <w:webHidden/>
              </w:rPr>
              <w:fldChar w:fldCharType="separate"/>
            </w:r>
            <w:r w:rsidR="009B6206">
              <w:rPr>
                <w:noProof/>
                <w:webHidden/>
              </w:rPr>
              <w:t>26</w:t>
            </w:r>
            <w:r w:rsidR="009B6206">
              <w:rPr>
                <w:noProof/>
                <w:webHidden/>
              </w:rPr>
              <w:fldChar w:fldCharType="end"/>
            </w:r>
          </w:hyperlink>
        </w:p>
        <w:p w14:paraId="55A25B12" w14:textId="47685F04" w:rsidR="009B6206" w:rsidRDefault="004B57C8">
          <w:pPr>
            <w:pStyle w:val="TOC2"/>
            <w:rPr>
              <w:rFonts w:asciiTheme="minorHAnsi" w:eastAsiaTheme="minorEastAsia" w:hAnsiTheme="minorHAnsi" w:cstheme="minorBidi"/>
              <w:caps w:val="0"/>
              <w:noProof/>
              <w:sz w:val="22"/>
              <w:szCs w:val="22"/>
            </w:rPr>
          </w:pPr>
          <w:hyperlink w:anchor="_Toc161652667" w:history="1">
            <w:r w:rsidR="009B6206" w:rsidRPr="00177FA7">
              <w:rPr>
                <w:rStyle w:val="Hyperlink"/>
                <w:noProof/>
              </w:rPr>
              <w:t>5.8</w:t>
            </w:r>
            <w:r w:rsidR="009B6206">
              <w:rPr>
                <w:rFonts w:asciiTheme="minorHAnsi" w:eastAsiaTheme="minorEastAsia" w:hAnsiTheme="minorHAnsi" w:cstheme="minorBidi"/>
                <w:caps w:val="0"/>
                <w:noProof/>
                <w:sz w:val="22"/>
                <w:szCs w:val="22"/>
              </w:rPr>
              <w:tab/>
            </w:r>
            <w:r w:rsidR="009B6206" w:rsidRPr="00177FA7">
              <w:rPr>
                <w:rStyle w:val="Hyperlink"/>
                <w:noProof/>
              </w:rPr>
              <w:t>LIQUIDATED DAMAGES</w:t>
            </w:r>
            <w:r w:rsidR="009B6206">
              <w:rPr>
                <w:noProof/>
                <w:webHidden/>
              </w:rPr>
              <w:tab/>
            </w:r>
            <w:r w:rsidR="009B6206">
              <w:rPr>
                <w:noProof/>
                <w:webHidden/>
              </w:rPr>
              <w:fldChar w:fldCharType="begin"/>
            </w:r>
            <w:r w:rsidR="009B6206">
              <w:rPr>
                <w:noProof/>
                <w:webHidden/>
              </w:rPr>
              <w:instrText xml:space="preserve"> PAGEREF _Toc161652667 \h </w:instrText>
            </w:r>
            <w:r w:rsidR="009B6206">
              <w:rPr>
                <w:noProof/>
                <w:webHidden/>
              </w:rPr>
            </w:r>
            <w:r w:rsidR="009B6206">
              <w:rPr>
                <w:noProof/>
                <w:webHidden/>
              </w:rPr>
              <w:fldChar w:fldCharType="separate"/>
            </w:r>
            <w:r w:rsidR="009B6206">
              <w:rPr>
                <w:noProof/>
                <w:webHidden/>
              </w:rPr>
              <w:t>26</w:t>
            </w:r>
            <w:r w:rsidR="009B6206">
              <w:rPr>
                <w:noProof/>
                <w:webHidden/>
              </w:rPr>
              <w:fldChar w:fldCharType="end"/>
            </w:r>
          </w:hyperlink>
        </w:p>
        <w:p w14:paraId="508CA44B" w14:textId="68D25A15" w:rsidR="009B6206" w:rsidRDefault="004B57C8">
          <w:pPr>
            <w:pStyle w:val="TOC2"/>
            <w:rPr>
              <w:rFonts w:asciiTheme="minorHAnsi" w:eastAsiaTheme="minorEastAsia" w:hAnsiTheme="minorHAnsi" w:cstheme="minorBidi"/>
              <w:caps w:val="0"/>
              <w:noProof/>
              <w:sz w:val="22"/>
              <w:szCs w:val="22"/>
            </w:rPr>
          </w:pPr>
          <w:hyperlink w:anchor="_Toc161652668" w:history="1">
            <w:r w:rsidR="009B6206" w:rsidRPr="00177FA7">
              <w:rPr>
                <w:rStyle w:val="Hyperlink"/>
                <w:noProof/>
              </w:rPr>
              <w:t>5.9</w:t>
            </w:r>
            <w:r w:rsidR="009B6206">
              <w:rPr>
                <w:rFonts w:asciiTheme="minorHAnsi" w:eastAsiaTheme="minorEastAsia" w:hAnsiTheme="minorHAnsi" w:cstheme="minorBidi"/>
                <w:caps w:val="0"/>
                <w:noProof/>
                <w:sz w:val="22"/>
                <w:szCs w:val="22"/>
              </w:rPr>
              <w:tab/>
            </w:r>
            <w:r w:rsidR="009B6206" w:rsidRPr="00177FA7">
              <w:rPr>
                <w:rStyle w:val="Hyperlink"/>
                <w:noProof/>
              </w:rPr>
              <w:t>RETAINAGE</w:t>
            </w:r>
            <w:r w:rsidR="009B6206">
              <w:rPr>
                <w:noProof/>
                <w:webHidden/>
              </w:rPr>
              <w:tab/>
            </w:r>
            <w:r w:rsidR="009B6206">
              <w:rPr>
                <w:noProof/>
                <w:webHidden/>
              </w:rPr>
              <w:fldChar w:fldCharType="begin"/>
            </w:r>
            <w:r w:rsidR="009B6206">
              <w:rPr>
                <w:noProof/>
                <w:webHidden/>
              </w:rPr>
              <w:instrText xml:space="preserve"> PAGEREF _Toc161652668 \h </w:instrText>
            </w:r>
            <w:r w:rsidR="009B6206">
              <w:rPr>
                <w:noProof/>
                <w:webHidden/>
              </w:rPr>
            </w:r>
            <w:r w:rsidR="009B6206">
              <w:rPr>
                <w:noProof/>
                <w:webHidden/>
              </w:rPr>
              <w:fldChar w:fldCharType="separate"/>
            </w:r>
            <w:r w:rsidR="009B6206">
              <w:rPr>
                <w:noProof/>
                <w:webHidden/>
              </w:rPr>
              <w:t>26</w:t>
            </w:r>
            <w:r w:rsidR="009B6206">
              <w:rPr>
                <w:noProof/>
                <w:webHidden/>
              </w:rPr>
              <w:fldChar w:fldCharType="end"/>
            </w:r>
          </w:hyperlink>
        </w:p>
        <w:p w14:paraId="3E87BA85" w14:textId="104E20EC" w:rsidR="009B6206" w:rsidRDefault="004B57C8">
          <w:pPr>
            <w:pStyle w:val="TOC2"/>
            <w:rPr>
              <w:rFonts w:asciiTheme="minorHAnsi" w:eastAsiaTheme="minorEastAsia" w:hAnsiTheme="minorHAnsi" w:cstheme="minorBidi"/>
              <w:caps w:val="0"/>
              <w:noProof/>
              <w:sz w:val="22"/>
              <w:szCs w:val="22"/>
            </w:rPr>
          </w:pPr>
          <w:hyperlink w:anchor="_Toc161652669" w:history="1">
            <w:r w:rsidR="009B6206" w:rsidRPr="00177FA7">
              <w:rPr>
                <w:rStyle w:val="Hyperlink"/>
                <w:noProof/>
              </w:rPr>
              <w:t>5.10</w:t>
            </w:r>
            <w:r w:rsidR="009B6206">
              <w:rPr>
                <w:rFonts w:asciiTheme="minorHAnsi" w:eastAsiaTheme="minorEastAsia" w:hAnsiTheme="minorHAnsi" w:cstheme="minorBidi"/>
                <w:caps w:val="0"/>
                <w:noProof/>
                <w:sz w:val="22"/>
                <w:szCs w:val="22"/>
              </w:rPr>
              <w:tab/>
            </w:r>
            <w:r w:rsidR="009B6206" w:rsidRPr="00177FA7">
              <w:rPr>
                <w:rStyle w:val="Hyperlink"/>
                <w:noProof/>
              </w:rPr>
              <w:t>ELECTRONIC PAYMENTS</w:t>
            </w:r>
            <w:r w:rsidR="009B6206">
              <w:rPr>
                <w:noProof/>
                <w:webHidden/>
              </w:rPr>
              <w:tab/>
            </w:r>
            <w:r w:rsidR="009B6206">
              <w:rPr>
                <w:noProof/>
                <w:webHidden/>
              </w:rPr>
              <w:fldChar w:fldCharType="begin"/>
            </w:r>
            <w:r w:rsidR="009B6206">
              <w:rPr>
                <w:noProof/>
                <w:webHidden/>
              </w:rPr>
              <w:instrText xml:space="preserve"> PAGEREF _Toc161652669 \h </w:instrText>
            </w:r>
            <w:r w:rsidR="009B6206">
              <w:rPr>
                <w:noProof/>
                <w:webHidden/>
              </w:rPr>
            </w:r>
            <w:r w:rsidR="009B6206">
              <w:rPr>
                <w:noProof/>
                <w:webHidden/>
              </w:rPr>
              <w:fldChar w:fldCharType="separate"/>
            </w:r>
            <w:r w:rsidR="009B6206">
              <w:rPr>
                <w:noProof/>
                <w:webHidden/>
              </w:rPr>
              <w:t>26</w:t>
            </w:r>
            <w:r w:rsidR="009B6206">
              <w:rPr>
                <w:noProof/>
                <w:webHidden/>
              </w:rPr>
              <w:fldChar w:fldCharType="end"/>
            </w:r>
          </w:hyperlink>
        </w:p>
        <w:p w14:paraId="780B6205" w14:textId="0B0692EF" w:rsidR="009B6206" w:rsidRDefault="004B57C8">
          <w:pPr>
            <w:pStyle w:val="TOC2"/>
            <w:rPr>
              <w:rFonts w:asciiTheme="minorHAnsi" w:eastAsiaTheme="minorEastAsia" w:hAnsiTheme="minorHAnsi" w:cstheme="minorBidi"/>
              <w:caps w:val="0"/>
              <w:noProof/>
              <w:sz w:val="22"/>
              <w:szCs w:val="22"/>
            </w:rPr>
          </w:pPr>
          <w:hyperlink w:anchor="_Toc161652670" w:history="1">
            <w:r w:rsidR="009B6206" w:rsidRPr="00177FA7">
              <w:rPr>
                <w:rStyle w:val="Hyperlink"/>
                <w:noProof/>
              </w:rPr>
              <w:t>5.11</w:t>
            </w:r>
            <w:r w:rsidR="009B6206">
              <w:rPr>
                <w:rFonts w:asciiTheme="minorHAnsi" w:eastAsiaTheme="minorEastAsia" w:hAnsiTheme="minorHAnsi" w:cstheme="minorBidi"/>
                <w:caps w:val="0"/>
                <w:noProof/>
                <w:sz w:val="22"/>
                <w:szCs w:val="22"/>
              </w:rPr>
              <w:tab/>
            </w:r>
            <w:r w:rsidR="009B6206" w:rsidRPr="00177FA7">
              <w:rPr>
                <w:rStyle w:val="Hyperlink"/>
                <w:noProof/>
              </w:rPr>
              <w:t>PROCUREMENT EFFICIENCY PROGRAM</w:t>
            </w:r>
            <w:r w:rsidR="009B6206">
              <w:rPr>
                <w:noProof/>
                <w:webHidden/>
              </w:rPr>
              <w:tab/>
            </w:r>
            <w:r w:rsidR="009B6206">
              <w:rPr>
                <w:noProof/>
                <w:webHidden/>
              </w:rPr>
              <w:fldChar w:fldCharType="begin"/>
            </w:r>
            <w:r w:rsidR="009B6206">
              <w:rPr>
                <w:noProof/>
                <w:webHidden/>
              </w:rPr>
              <w:instrText xml:space="preserve"> PAGEREF _Toc161652670 \h </w:instrText>
            </w:r>
            <w:r w:rsidR="009B6206">
              <w:rPr>
                <w:noProof/>
                <w:webHidden/>
              </w:rPr>
            </w:r>
            <w:r w:rsidR="009B6206">
              <w:rPr>
                <w:noProof/>
                <w:webHidden/>
              </w:rPr>
              <w:fldChar w:fldCharType="separate"/>
            </w:r>
            <w:r w:rsidR="009B6206">
              <w:rPr>
                <w:noProof/>
                <w:webHidden/>
              </w:rPr>
              <w:t>27</w:t>
            </w:r>
            <w:r w:rsidR="009B6206">
              <w:rPr>
                <w:noProof/>
                <w:webHidden/>
              </w:rPr>
              <w:fldChar w:fldCharType="end"/>
            </w:r>
          </w:hyperlink>
        </w:p>
        <w:p w14:paraId="67BC549F" w14:textId="4A901CD4" w:rsidR="009B6206" w:rsidRDefault="004B57C8">
          <w:pPr>
            <w:pStyle w:val="TOC1"/>
            <w:tabs>
              <w:tab w:val="left" w:pos="475"/>
            </w:tabs>
            <w:rPr>
              <w:rFonts w:asciiTheme="minorHAnsi" w:eastAsiaTheme="minorEastAsia" w:hAnsiTheme="minorHAnsi" w:cstheme="minorBidi"/>
              <w:b w:val="0"/>
              <w:bCs w:val="0"/>
              <w:caps w:val="0"/>
              <w:noProof/>
              <w:sz w:val="22"/>
              <w:szCs w:val="22"/>
            </w:rPr>
          </w:pPr>
          <w:hyperlink w:anchor="_Toc161652671" w:history="1">
            <w:r w:rsidR="009B6206" w:rsidRPr="00177FA7">
              <w:rPr>
                <w:rStyle w:val="Hyperlink"/>
                <w:noProof/>
              </w:rPr>
              <w:t>6</w:t>
            </w:r>
            <w:r w:rsidR="009B6206">
              <w:rPr>
                <w:rFonts w:asciiTheme="minorHAnsi" w:eastAsiaTheme="minorEastAsia" w:hAnsiTheme="minorHAnsi" w:cstheme="minorBidi"/>
                <w:b w:val="0"/>
                <w:bCs w:val="0"/>
                <w:caps w:val="0"/>
                <w:noProof/>
                <w:sz w:val="22"/>
                <w:szCs w:val="22"/>
              </w:rPr>
              <w:tab/>
            </w:r>
            <w:r w:rsidR="009B6206" w:rsidRPr="00177FA7">
              <w:rPr>
                <w:rStyle w:val="Hyperlink"/>
                <w:noProof/>
              </w:rPr>
              <w:t>DATA SECURITY REQUIREMENTS – CONTRACTOR RESPONSIBILITY</w:t>
            </w:r>
            <w:r w:rsidR="009B6206">
              <w:rPr>
                <w:noProof/>
                <w:webHidden/>
              </w:rPr>
              <w:tab/>
            </w:r>
            <w:r w:rsidR="009B6206">
              <w:rPr>
                <w:noProof/>
                <w:webHidden/>
              </w:rPr>
              <w:fldChar w:fldCharType="begin"/>
            </w:r>
            <w:r w:rsidR="009B6206">
              <w:rPr>
                <w:noProof/>
                <w:webHidden/>
              </w:rPr>
              <w:instrText xml:space="preserve"> PAGEREF _Toc161652671 \h </w:instrText>
            </w:r>
            <w:r w:rsidR="009B6206">
              <w:rPr>
                <w:noProof/>
                <w:webHidden/>
              </w:rPr>
            </w:r>
            <w:r w:rsidR="009B6206">
              <w:rPr>
                <w:noProof/>
                <w:webHidden/>
              </w:rPr>
              <w:fldChar w:fldCharType="separate"/>
            </w:r>
            <w:r w:rsidR="009B6206">
              <w:rPr>
                <w:noProof/>
                <w:webHidden/>
              </w:rPr>
              <w:t>28</w:t>
            </w:r>
            <w:r w:rsidR="009B6206">
              <w:rPr>
                <w:noProof/>
                <w:webHidden/>
              </w:rPr>
              <w:fldChar w:fldCharType="end"/>
            </w:r>
          </w:hyperlink>
        </w:p>
        <w:p w14:paraId="3F074CE0" w14:textId="37E29721" w:rsidR="009B6206" w:rsidRDefault="004B57C8">
          <w:pPr>
            <w:pStyle w:val="TOC1"/>
            <w:tabs>
              <w:tab w:val="left" w:pos="475"/>
            </w:tabs>
            <w:rPr>
              <w:rFonts w:asciiTheme="minorHAnsi" w:eastAsiaTheme="minorEastAsia" w:hAnsiTheme="minorHAnsi" w:cstheme="minorBidi"/>
              <w:b w:val="0"/>
              <w:bCs w:val="0"/>
              <w:caps w:val="0"/>
              <w:noProof/>
              <w:sz w:val="22"/>
              <w:szCs w:val="22"/>
            </w:rPr>
          </w:pPr>
          <w:hyperlink w:anchor="_Toc161652672" w:history="1">
            <w:r w:rsidR="009B6206" w:rsidRPr="00177FA7">
              <w:rPr>
                <w:rStyle w:val="Hyperlink"/>
                <w:noProof/>
              </w:rPr>
              <w:t>7</w:t>
            </w:r>
            <w:r w:rsidR="009B6206">
              <w:rPr>
                <w:rFonts w:asciiTheme="minorHAnsi" w:eastAsiaTheme="minorEastAsia" w:hAnsiTheme="minorHAnsi" w:cstheme="minorBidi"/>
                <w:b w:val="0"/>
                <w:bCs w:val="0"/>
                <w:caps w:val="0"/>
                <w:noProof/>
                <w:sz w:val="22"/>
                <w:szCs w:val="22"/>
              </w:rPr>
              <w:tab/>
            </w:r>
            <w:r w:rsidR="009B6206" w:rsidRPr="00177FA7">
              <w:rPr>
                <w:rStyle w:val="Hyperlink"/>
                <w:noProof/>
              </w:rPr>
              <w:t>MODIFICATIONS TO THE STATE OF NEW JERSEY STANDARD TERMS AND CONDITIONS</w:t>
            </w:r>
            <w:r w:rsidR="009B6206">
              <w:rPr>
                <w:noProof/>
                <w:webHidden/>
              </w:rPr>
              <w:tab/>
            </w:r>
            <w:r w:rsidR="009B6206">
              <w:rPr>
                <w:noProof/>
                <w:webHidden/>
              </w:rPr>
              <w:fldChar w:fldCharType="begin"/>
            </w:r>
            <w:r w:rsidR="009B6206">
              <w:rPr>
                <w:noProof/>
                <w:webHidden/>
              </w:rPr>
              <w:instrText xml:space="preserve"> PAGEREF _Toc161652672 \h </w:instrText>
            </w:r>
            <w:r w:rsidR="009B6206">
              <w:rPr>
                <w:noProof/>
                <w:webHidden/>
              </w:rPr>
            </w:r>
            <w:r w:rsidR="009B6206">
              <w:rPr>
                <w:noProof/>
                <w:webHidden/>
              </w:rPr>
              <w:fldChar w:fldCharType="separate"/>
            </w:r>
            <w:r w:rsidR="009B6206">
              <w:rPr>
                <w:noProof/>
                <w:webHidden/>
              </w:rPr>
              <w:t>29</w:t>
            </w:r>
            <w:r w:rsidR="009B6206">
              <w:rPr>
                <w:noProof/>
                <w:webHidden/>
              </w:rPr>
              <w:fldChar w:fldCharType="end"/>
            </w:r>
          </w:hyperlink>
        </w:p>
        <w:p w14:paraId="161D038C" w14:textId="72096C8E" w:rsidR="009B6206" w:rsidRDefault="004B57C8">
          <w:pPr>
            <w:pStyle w:val="TOC2"/>
            <w:rPr>
              <w:rFonts w:asciiTheme="minorHAnsi" w:eastAsiaTheme="minorEastAsia" w:hAnsiTheme="minorHAnsi" w:cstheme="minorBidi"/>
              <w:caps w:val="0"/>
              <w:noProof/>
              <w:sz w:val="22"/>
              <w:szCs w:val="22"/>
            </w:rPr>
          </w:pPr>
          <w:hyperlink w:anchor="_Toc161652673" w:history="1">
            <w:r w:rsidR="009B6206" w:rsidRPr="00177FA7">
              <w:rPr>
                <w:rStyle w:val="Hyperlink"/>
                <w:noProof/>
              </w:rPr>
              <w:t>7.1</w:t>
            </w:r>
            <w:r w:rsidR="009B6206">
              <w:rPr>
                <w:rFonts w:asciiTheme="minorHAnsi" w:eastAsiaTheme="minorEastAsia" w:hAnsiTheme="minorHAnsi" w:cstheme="minorBidi"/>
                <w:caps w:val="0"/>
                <w:noProof/>
                <w:sz w:val="22"/>
                <w:szCs w:val="22"/>
              </w:rPr>
              <w:tab/>
            </w:r>
            <w:r w:rsidR="009B6206" w:rsidRPr="00177FA7">
              <w:rPr>
                <w:rStyle w:val="Hyperlink"/>
                <w:noProof/>
              </w:rPr>
              <w:t>INSURANCE</w:t>
            </w:r>
            <w:r w:rsidR="009B6206">
              <w:rPr>
                <w:noProof/>
                <w:webHidden/>
              </w:rPr>
              <w:tab/>
            </w:r>
            <w:r w:rsidR="009B6206">
              <w:rPr>
                <w:noProof/>
                <w:webHidden/>
              </w:rPr>
              <w:fldChar w:fldCharType="begin"/>
            </w:r>
            <w:r w:rsidR="009B6206">
              <w:rPr>
                <w:noProof/>
                <w:webHidden/>
              </w:rPr>
              <w:instrText xml:space="preserve"> PAGEREF _Toc161652673 \h </w:instrText>
            </w:r>
            <w:r w:rsidR="009B6206">
              <w:rPr>
                <w:noProof/>
                <w:webHidden/>
              </w:rPr>
            </w:r>
            <w:r w:rsidR="009B6206">
              <w:rPr>
                <w:noProof/>
                <w:webHidden/>
              </w:rPr>
              <w:fldChar w:fldCharType="separate"/>
            </w:r>
            <w:r w:rsidR="009B6206">
              <w:rPr>
                <w:noProof/>
                <w:webHidden/>
              </w:rPr>
              <w:t>29</w:t>
            </w:r>
            <w:r w:rsidR="009B6206">
              <w:rPr>
                <w:noProof/>
                <w:webHidden/>
              </w:rPr>
              <w:fldChar w:fldCharType="end"/>
            </w:r>
          </w:hyperlink>
        </w:p>
        <w:p w14:paraId="721DC0FD" w14:textId="5074612A" w:rsidR="009B6206" w:rsidRDefault="004B57C8">
          <w:pPr>
            <w:pStyle w:val="TOC3"/>
            <w:rPr>
              <w:rFonts w:asciiTheme="minorHAnsi" w:eastAsiaTheme="minorEastAsia" w:hAnsiTheme="minorHAnsi" w:cstheme="minorBidi"/>
              <w:iCs w:val="0"/>
              <w:caps w:val="0"/>
              <w:noProof/>
              <w:sz w:val="22"/>
              <w:szCs w:val="22"/>
            </w:rPr>
          </w:pPr>
          <w:hyperlink w:anchor="_Toc161652674" w:history="1">
            <w:r w:rsidR="009B6206" w:rsidRPr="00177FA7">
              <w:rPr>
                <w:rStyle w:val="Hyperlink"/>
                <w:noProof/>
              </w:rPr>
              <w:t>7.1.1</w:t>
            </w:r>
            <w:r w:rsidR="009B6206">
              <w:rPr>
                <w:rFonts w:asciiTheme="minorHAnsi" w:eastAsiaTheme="minorEastAsia" w:hAnsiTheme="minorHAnsi" w:cstheme="minorBidi"/>
                <w:iCs w:val="0"/>
                <w:caps w:val="0"/>
                <w:noProof/>
                <w:sz w:val="22"/>
                <w:szCs w:val="22"/>
              </w:rPr>
              <w:tab/>
            </w:r>
            <w:r w:rsidR="009B6206" w:rsidRPr="00177FA7">
              <w:rPr>
                <w:rStyle w:val="Hyperlink"/>
                <w:noProof/>
              </w:rPr>
              <w:t>PROFESSIONAL LIABILITY INSURANCE</w:t>
            </w:r>
            <w:r w:rsidR="009B6206">
              <w:rPr>
                <w:noProof/>
                <w:webHidden/>
              </w:rPr>
              <w:tab/>
            </w:r>
            <w:r w:rsidR="009B6206">
              <w:rPr>
                <w:noProof/>
                <w:webHidden/>
              </w:rPr>
              <w:fldChar w:fldCharType="begin"/>
            </w:r>
            <w:r w:rsidR="009B6206">
              <w:rPr>
                <w:noProof/>
                <w:webHidden/>
              </w:rPr>
              <w:instrText xml:space="preserve"> PAGEREF _Toc161652674 \h </w:instrText>
            </w:r>
            <w:r w:rsidR="009B6206">
              <w:rPr>
                <w:noProof/>
                <w:webHidden/>
              </w:rPr>
            </w:r>
            <w:r w:rsidR="009B6206">
              <w:rPr>
                <w:noProof/>
                <w:webHidden/>
              </w:rPr>
              <w:fldChar w:fldCharType="separate"/>
            </w:r>
            <w:r w:rsidR="009B6206">
              <w:rPr>
                <w:noProof/>
                <w:webHidden/>
              </w:rPr>
              <w:t>29</w:t>
            </w:r>
            <w:r w:rsidR="009B6206">
              <w:rPr>
                <w:noProof/>
                <w:webHidden/>
              </w:rPr>
              <w:fldChar w:fldCharType="end"/>
            </w:r>
          </w:hyperlink>
        </w:p>
        <w:p w14:paraId="7A818D69" w14:textId="7F418078" w:rsidR="009B6206" w:rsidRDefault="004B57C8">
          <w:pPr>
            <w:pStyle w:val="TOC1"/>
            <w:tabs>
              <w:tab w:val="left" w:pos="475"/>
            </w:tabs>
            <w:rPr>
              <w:rFonts w:asciiTheme="minorHAnsi" w:eastAsiaTheme="minorEastAsia" w:hAnsiTheme="minorHAnsi" w:cstheme="minorBidi"/>
              <w:b w:val="0"/>
              <w:bCs w:val="0"/>
              <w:caps w:val="0"/>
              <w:noProof/>
              <w:sz w:val="22"/>
              <w:szCs w:val="22"/>
            </w:rPr>
          </w:pPr>
          <w:hyperlink w:anchor="_Toc161652675" w:history="1">
            <w:r w:rsidR="009B6206" w:rsidRPr="00177FA7">
              <w:rPr>
                <w:rStyle w:val="Hyperlink"/>
                <w:noProof/>
              </w:rPr>
              <w:t>8</w:t>
            </w:r>
            <w:r w:rsidR="009B6206">
              <w:rPr>
                <w:rFonts w:asciiTheme="minorHAnsi" w:eastAsiaTheme="minorEastAsia" w:hAnsiTheme="minorHAnsi" w:cstheme="minorBidi"/>
                <w:b w:val="0"/>
                <w:bCs w:val="0"/>
                <w:caps w:val="0"/>
                <w:noProof/>
                <w:sz w:val="22"/>
                <w:szCs w:val="22"/>
              </w:rPr>
              <w:tab/>
            </w:r>
            <w:r w:rsidR="009B6206" w:rsidRPr="00177FA7">
              <w:rPr>
                <w:rStyle w:val="Hyperlink"/>
                <w:noProof/>
              </w:rPr>
              <w:t>QUOTE EVALUATION AND AWARD</w:t>
            </w:r>
            <w:r w:rsidR="009B6206">
              <w:rPr>
                <w:noProof/>
                <w:webHidden/>
              </w:rPr>
              <w:tab/>
            </w:r>
            <w:r w:rsidR="009B6206">
              <w:rPr>
                <w:noProof/>
                <w:webHidden/>
              </w:rPr>
              <w:fldChar w:fldCharType="begin"/>
            </w:r>
            <w:r w:rsidR="009B6206">
              <w:rPr>
                <w:noProof/>
                <w:webHidden/>
              </w:rPr>
              <w:instrText xml:space="preserve"> PAGEREF _Toc161652675 \h </w:instrText>
            </w:r>
            <w:r w:rsidR="009B6206">
              <w:rPr>
                <w:noProof/>
                <w:webHidden/>
              </w:rPr>
            </w:r>
            <w:r w:rsidR="009B6206">
              <w:rPr>
                <w:noProof/>
                <w:webHidden/>
              </w:rPr>
              <w:fldChar w:fldCharType="separate"/>
            </w:r>
            <w:r w:rsidR="009B6206">
              <w:rPr>
                <w:noProof/>
                <w:webHidden/>
              </w:rPr>
              <w:t>30</w:t>
            </w:r>
            <w:r w:rsidR="009B6206">
              <w:rPr>
                <w:noProof/>
                <w:webHidden/>
              </w:rPr>
              <w:fldChar w:fldCharType="end"/>
            </w:r>
          </w:hyperlink>
        </w:p>
        <w:p w14:paraId="571AFDBD" w14:textId="3EAC03F4" w:rsidR="009B6206" w:rsidRDefault="004B57C8">
          <w:pPr>
            <w:pStyle w:val="TOC2"/>
            <w:rPr>
              <w:rFonts w:asciiTheme="minorHAnsi" w:eastAsiaTheme="minorEastAsia" w:hAnsiTheme="minorHAnsi" w:cstheme="minorBidi"/>
              <w:caps w:val="0"/>
              <w:noProof/>
              <w:sz w:val="22"/>
              <w:szCs w:val="22"/>
            </w:rPr>
          </w:pPr>
          <w:hyperlink w:anchor="_Toc161652676" w:history="1">
            <w:r w:rsidR="009B6206" w:rsidRPr="00177FA7">
              <w:rPr>
                <w:rStyle w:val="Hyperlink"/>
                <w:noProof/>
              </w:rPr>
              <w:t>8.1</w:t>
            </w:r>
            <w:r w:rsidR="009B6206">
              <w:rPr>
                <w:rFonts w:asciiTheme="minorHAnsi" w:eastAsiaTheme="minorEastAsia" w:hAnsiTheme="minorHAnsi" w:cstheme="minorBidi"/>
                <w:caps w:val="0"/>
                <w:noProof/>
                <w:sz w:val="22"/>
                <w:szCs w:val="22"/>
              </w:rPr>
              <w:tab/>
            </w:r>
            <w:r w:rsidR="009B6206" w:rsidRPr="00177FA7">
              <w:rPr>
                <w:rStyle w:val="Hyperlink"/>
                <w:noProof/>
              </w:rPr>
              <w:t>RIGHT TO WAIVE</w:t>
            </w:r>
            <w:r w:rsidR="009B6206">
              <w:rPr>
                <w:noProof/>
                <w:webHidden/>
              </w:rPr>
              <w:tab/>
            </w:r>
            <w:r w:rsidR="009B6206">
              <w:rPr>
                <w:noProof/>
                <w:webHidden/>
              </w:rPr>
              <w:fldChar w:fldCharType="begin"/>
            </w:r>
            <w:r w:rsidR="009B6206">
              <w:rPr>
                <w:noProof/>
                <w:webHidden/>
              </w:rPr>
              <w:instrText xml:space="preserve"> PAGEREF _Toc161652676 \h </w:instrText>
            </w:r>
            <w:r w:rsidR="009B6206">
              <w:rPr>
                <w:noProof/>
                <w:webHidden/>
              </w:rPr>
            </w:r>
            <w:r w:rsidR="009B6206">
              <w:rPr>
                <w:noProof/>
                <w:webHidden/>
              </w:rPr>
              <w:fldChar w:fldCharType="separate"/>
            </w:r>
            <w:r w:rsidR="009B6206">
              <w:rPr>
                <w:noProof/>
                <w:webHidden/>
              </w:rPr>
              <w:t>30</w:t>
            </w:r>
            <w:r w:rsidR="009B6206">
              <w:rPr>
                <w:noProof/>
                <w:webHidden/>
              </w:rPr>
              <w:fldChar w:fldCharType="end"/>
            </w:r>
          </w:hyperlink>
        </w:p>
        <w:p w14:paraId="41851A98" w14:textId="23967129" w:rsidR="009B6206" w:rsidRDefault="004B57C8">
          <w:pPr>
            <w:pStyle w:val="TOC2"/>
            <w:rPr>
              <w:rFonts w:asciiTheme="minorHAnsi" w:eastAsiaTheme="minorEastAsia" w:hAnsiTheme="minorHAnsi" w:cstheme="minorBidi"/>
              <w:caps w:val="0"/>
              <w:noProof/>
              <w:sz w:val="22"/>
              <w:szCs w:val="22"/>
            </w:rPr>
          </w:pPr>
          <w:hyperlink w:anchor="_Toc161652677" w:history="1">
            <w:r w:rsidR="009B6206" w:rsidRPr="00177FA7">
              <w:rPr>
                <w:rStyle w:val="Hyperlink"/>
                <w:noProof/>
              </w:rPr>
              <w:t>8.2</w:t>
            </w:r>
            <w:r w:rsidR="009B6206">
              <w:rPr>
                <w:rFonts w:asciiTheme="minorHAnsi" w:eastAsiaTheme="minorEastAsia" w:hAnsiTheme="minorHAnsi" w:cstheme="minorBidi"/>
                <w:caps w:val="0"/>
                <w:noProof/>
                <w:sz w:val="22"/>
                <w:szCs w:val="22"/>
              </w:rPr>
              <w:tab/>
            </w:r>
            <w:r w:rsidR="009B6206" w:rsidRPr="00177FA7">
              <w:rPr>
                <w:rStyle w:val="Hyperlink"/>
                <w:noProof/>
              </w:rPr>
              <w:t>DIRECTOR’S RIGHT TO ACCEPT OR REJECT A QUOTE</w:t>
            </w:r>
            <w:r w:rsidR="009B6206">
              <w:rPr>
                <w:noProof/>
                <w:webHidden/>
              </w:rPr>
              <w:tab/>
            </w:r>
            <w:r w:rsidR="009B6206">
              <w:rPr>
                <w:noProof/>
                <w:webHidden/>
              </w:rPr>
              <w:fldChar w:fldCharType="begin"/>
            </w:r>
            <w:r w:rsidR="009B6206">
              <w:rPr>
                <w:noProof/>
                <w:webHidden/>
              </w:rPr>
              <w:instrText xml:space="preserve"> PAGEREF _Toc161652677 \h </w:instrText>
            </w:r>
            <w:r w:rsidR="009B6206">
              <w:rPr>
                <w:noProof/>
                <w:webHidden/>
              </w:rPr>
            </w:r>
            <w:r w:rsidR="009B6206">
              <w:rPr>
                <w:noProof/>
                <w:webHidden/>
              </w:rPr>
              <w:fldChar w:fldCharType="separate"/>
            </w:r>
            <w:r w:rsidR="009B6206">
              <w:rPr>
                <w:noProof/>
                <w:webHidden/>
              </w:rPr>
              <w:t>30</w:t>
            </w:r>
            <w:r w:rsidR="009B6206">
              <w:rPr>
                <w:noProof/>
                <w:webHidden/>
              </w:rPr>
              <w:fldChar w:fldCharType="end"/>
            </w:r>
          </w:hyperlink>
        </w:p>
        <w:p w14:paraId="2A5A1861" w14:textId="07A849DF" w:rsidR="009B6206" w:rsidRDefault="004B57C8">
          <w:pPr>
            <w:pStyle w:val="TOC2"/>
            <w:rPr>
              <w:rFonts w:asciiTheme="minorHAnsi" w:eastAsiaTheme="minorEastAsia" w:hAnsiTheme="minorHAnsi" w:cstheme="minorBidi"/>
              <w:caps w:val="0"/>
              <w:noProof/>
              <w:sz w:val="22"/>
              <w:szCs w:val="22"/>
            </w:rPr>
          </w:pPr>
          <w:hyperlink w:anchor="_Toc161652678" w:history="1">
            <w:r w:rsidR="009B6206" w:rsidRPr="00177FA7">
              <w:rPr>
                <w:rStyle w:val="Hyperlink"/>
                <w:noProof/>
              </w:rPr>
              <w:t>8.3</w:t>
            </w:r>
            <w:r w:rsidR="009B6206">
              <w:rPr>
                <w:rFonts w:asciiTheme="minorHAnsi" w:eastAsiaTheme="minorEastAsia" w:hAnsiTheme="minorHAnsi" w:cstheme="minorBidi"/>
                <w:caps w:val="0"/>
                <w:noProof/>
                <w:sz w:val="22"/>
                <w:szCs w:val="22"/>
              </w:rPr>
              <w:tab/>
            </w:r>
            <w:r w:rsidR="009B6206" w:rsidRPr="00177FA7">
              <w:rPr>
                <w:rStyle w:val="Hyperlink"/>
                <w:noProof/>
              </w:rPr>
              <w:t>RECIPROCITY FOR JURISDICTIONAL BIDDER PREFERENCE</w:t>
            </w:r>
            <w:r w:rsidR="009B6206">
              <w:rPr>
                <w:noProof/>
                <w:webHidden/>
              </w:rPr>
              <w:tab/>
            </w:r>
            <w:r w:rsidR="009B6206">
              <w:rPr>
                <w:noProof/>
                <w:webHidden/>
              </w:rPr>
              <w:fldChar w:fldCharType="begin"/>
            </w:r>
            <w:r w:rsidR="009B6206">
              <w:rPr>
                <w:noProof/>
                <w:webHidden/>
              </w:rPr>
              <w:instrText xml:space="preserve"> PAGEREF _Toc161652678 \h </w:instrText>
            </w:r>
            <w:r w:rsidR="009B6206">
              <w:rPr>
                <w:noProof/>
                <w:webHidden/>
              </w:rPr>
            </w:r>
            <w:r w:rsidR="009B6206">
              <w:rPr>
                <w:noProof/>
                <w:webHidden/>
              </w:rPr>
              <w:fldChar w:fldCharType="separate"/>
            </w:r>
            <w:r w:rsidR="009B6206">
              <w:rPr>
                <w:noProof/>
                <w:webHidden/>
              </w:rPr>
              <w:t>30</w:t>
            </w:r>
            <w:r w:rsidR="009B6206">
              <w:rPr>
                <w:noProof/>
                <w:webHidden/>
              </w:rPr>
              <w:fldChar w:fldCharType="end"/>
            </w:r>
          </w:hyperlink>
        </w:p>
        <w:p w14:paraId="5D660EF0" w14:textId="0D181600" w:rsidR="009B6206" w:rsidRDefault="004B57C8">
          <w:pPr>
            <w:pStyle w:val="TOC2"/>
            <w:rPr>
              <w:rFonts w:asciiTheme="minorHAnsi" w:eastAsiaTheme="minorEastAsia" w:hAnsiTheme="minorHAnsi" w:cstheme="minorBidi"/>
              <w:caps w:val="0"/>
              <w:noProof/>
              <w:sz w:val="22"/>
              <w:szCs w:val="22"/>
            </w:rPr>
          </w:pPr>
          <w:hyperlink w:anchor="_Toc161652679" w:history="1">
            <w:r w:rsidR="009B6206" w:rsidRPr="00177FA7">
              <w:rPr>
                <w:rStyle w:val="Hyperlink"/>
                <w:noProof/>
              </w:rPr>
              <w:t>8.4</w:t>
            </w:r>
            <w:r w:rsidR="009B6206">
              <w:rPr>
                <w:rFonts w:asciiTheme="minorHAnsi" w:eastAsiaTheme="minorEastAsia" w:hAnsiTheme="minorHAnsi" w:cstheme="minorBidi"/>
                <w:caps w:val="0"/>
                <w:noProof/>
                <w:sz w:val="22"/>
                <w:szCs w:val="22"/>
              </w:rPr>
              <w:tab/>
            </w:r>
            <w:r w:rsidR="009B6206" w:rsidRPr="00177FA7">
              <w:rPr>
                <w:rStyle w:val="Hyperlink"/>
                <w:noProof/>
              </w:rPr>
              <w:t>CLARIFICATION OF QUOTE</w:t>
            </w:r>
            <w:r w:rsidR="009B6206">
              <w:rPr>
                <w:noProof/>
                <w:webHidden/>
              </w:rPr>
              <w:tab/>
            </w:r>
            <w:r w:rsidR="009B6206">
              <w:rPr>
                <w:noProof/>
                <w:webHidden/>
              </w:rPr>
              <w:fldChar w:fldCharType="begin"/>
            </w:r>
            <w:r w:rsidR="009B6206">
              <w:rPr>
                <w:noProof/>
                <w:webHidden/>
              </w:rPr>
              <w:instrText xml:space="preserve"> PAGEREF _Toc161652679 \h </w:instrText>
            </w:r>
            <w:r w:rsidR="009B6206">
              <w:rPr>
                <w:noProof/>
                <w:webHidden/>
              </w:rPr>
            </w:r>
            <w:r w:rsidR="009B6206">
              <w:rPr>
                <w:noProof/>
                <w:webHidden/>
              </w:rPr>
              <w:fldChar w:fldCharType="separate"/>
            </w:r>
            <w:r w:rsidR="009B6206">
              <w:rPr>
                <w:noProof/>
                <w:webHidden/>
              </w:rPr>
              <w:t>30</w:t>
            </w:r>
            <w:r w:rsidR="009B6206">
              <w:rPr>
                <w:noProof/>
                <w:webHidden/>
              </w:rPr>
              <w:fldChar w:fldCharType="end"/>
            </w:r>
          </w:hyperlink>
        </w:p>
        <w:p w14:paraId="2F57F4E4" w14:textId="5CDDA7B7" w:rsidR="009B6206" w:rsidRDefault="004B57C8">
          <w:pPr>
            <w:pStyle w:val="TOC2"/>
            <w:rPr>
              <w:rFonts w:asciiTheme="minorHAnsi" w:eastAsiaTheme="minorEastAsia" w:hAnsiTheme="minorHAnsi" w:cstheme="minorBidi"/>
              <w:caps w:val="0"/>
              <w:noProof/>
              <w:sz w:val="22"/>
              <w:szCs w:val="22"/>
            </w:rPr>
          </w:pPr>
          <w:hyperlink w:anchor="_Toc161652680" w:history="1">
            <w:r w:rsidR="009B6206" w:rsidRPr="00177FA7">
              <w:rPr>
                <w:rStyle w:val="Hyperlink"/>
                <w:noProof/>
              </w:rPr>
              <w:t>8.5</w:t>
            </w:r>
            <w:r w:rsidR="009B6206">
              <w:rPr>
                <w:rFonts w:asciiTheme="minorHAnsi" w:eastAsiaTheme="minorEastAsia" w:hAnsiTheme="minorHAnsi" w:cstheme="minorBidi"/>
                <w:caps w:val="0"/>
                <w:noProof/>
                <w:sz w:val="22"/>
                <w:szCs w:val="22"/>
              </w:rPr>
              <w:tab/>
            </w:r>
            <w:r w:rsidR="009B6206" w:rsidRPr="00177FA7">
              <w:rPr>
                <w:rStyle w:val="Hyperlink"/>
                <w:noProof/>
              </w:rPr>
              <w:t>ORAL PRESENTATION</w:t>
            </w:r>
            <w:r w:rsidR="009B6206">
              <w:rPr>
                <w:noProof/>
                <w:webHidden/>
              </w:rPr>
              <w:tab/>
            </w:r>
            <w:r w:rsidR="009B6206">
              <w:rPr>
                <w:noProof/>
                <w:webHidden/>
              </w:rPr>
              <w:fldChar w:fldCharType="begin"/>
            </w:r>
            <w:r w:rsidR="009B6206">
              <w:rPr>
                <w:noProof/>
                <w:webHidden/>
              </w:rPr>
              <w:instrText xml:space="preserve"> PAGEREF _Toc161652680 \h </w:instrText>
            </w:r>
            <w:r w:rsidR="009B6206">
              <w:rPr>
                <w:noProof/>
                <w:webHidden/>
              </w:rPr>
            </w:r>
            <w:r w:rsidR="009B6206">
              <w:rPr>
                <w:noProof/>
                <w:webHidden/>
              </w:rPr>
              <w:fldChar w:fldCharType="separate"/>
            </w:r>
            <w:r w:rsidR="009B6206">
              <w:rPr>
                <w:noProof/>
                <w:webHidden/>
              </w:rPr>
              <w:t>30</w:t>
            </w:r>
            <w:r w:rsidR="009B6206">
              <w:rPr>
                <w:noProof/>
                <w:webHidden/>
              </w:rPr>
              <w:fldChar w:fldCharType="end"/>
            </w:r>
          </w:hyperlink>
        </w:p>
        <w:p w14:paraId="5C5A914A" w14:textId="29331C8A" w:rsidR="009B6206" w:rsidRDefault="004B57C8">
          <w:pPr>
            <w:pStyle w:val="TOC2"/>
            <w:rPr>
              <w:rFonts w:asciiTheme="minorHAnsi" w:eastAsiaTheme="minorEastAsia" w:hAnsiTheme="minorHAnsi" w:cstheme="minorBidi"/>
              <w:caps w:val="0"/>
              <w:noProof/>
              <w:sz w:val="22"/>
              <w:szCs w:val="22"/>
            </w:rPr>
          </w:pPr>
          <w:hyperlink w:anchor="_Toc161652681" w:history="1">
            <w:r w:rsidR="009B6206" w:rsidRPr="00177FA7">
              <w:rPr>
                <w:rStyle w:val="Hyperlink"/>
                <w:noProof/>
              </w:rPr>
              <w:t>8.6</w:t>
            </w:r>
            <w:r w:rsidR="009B6206">
              <w:rPr>
                <w:rFonts w:asciiTheme="minorHAnsi" w:eastAsiaTheme="minorEastAsia" w:hAnsiTheme="minorHAnsi" w:cstheme="minorBidi"/>
                <w:caps w:val="0"/>
                <w:noProof/>
                <w:sz w:val="22"/>
                <w:szCs w:val="22"/>
              </w:rPr>
              <w:tab/>
            </w:r>
            <w:r w:rsidR="009B6206" w:rsidRPr="00177FA7">
              <w:rPr>
                <w:rStyle w:val="Hyperlink"/>
                <w:noProof/>
              </w:rPr>
              <w:t>TIE QUOTES</w:t>
            </w:r>
            <w:r w:rsidR="009B6206">
              <w:rPr>
                <w:noProof/>
                <w:webHidden/>
              </w:rPr>
              <w:tab/>
            </w:r>
            <w:r w:rsidR="009B6206">
              <w:rPr>
                <w:noProof/>
                <w:webHidden/>
              </w:rPr>
              <w:fldChar w:fldCharType="begin"/>
            </w:r>
            <w:r w:rsidR="009B6206">
              <w:rPr>
                <w:noProof/>
                <w:webHidden/>
              </w:rPr>
              <w:instrText xml:space="preserve"> PAGEREF _Toc161652681 \h </w:instrText>
            </w:r>
            <w:r w:rsidR="009B6206">
              <w:rPr>
                <w:noProof/>
                <w:webHidden/>
              </w:rPr>
            </w:r>
            <w:r w:rsidR="009B6206">
              <w:rPr>
                <w:noProof/>
                <w:webHidden/>
              </w:rPr>
              <w:fldChar w:fldCharType="separate"/>
            </w:r>
            <w:r w:rsidR="009B6206">
              <w:rPr>
                <w:noProof/>
                <w:webHidden/>
              </w:rPr>
              <w:t>30</w:t>
            </w:r>
            <w:r w:rsidR="009B6206">
              <w:rPr>
                <w:noProof/>
                <w:webHidden/>
              </w:rPr>
              <w:fldChar w:fldCharType="end"/>
            </w:r>
          </w:hyperlink>
        </w:p>
        <w:p w14:paraId="1984A225" w14:textId="49F8D131" w:rsidR="009B6206" w:rsidRDefault="004B57C8">
          <w:pPr>
            <w:pStyle w:val="TOC2"/>
            <w:rPr>
              <w:rFonts w:asciiTheme="minorHAnsi" w:eastAsiaTheme="minorEastAsia" w:hAnsiTheme="minorHAnsi" w:cstheme="minorBidi"/>
              <w:caps w:val="0"/>
              <w:noProof/>
              <w:sz w:val="22"/>
              <w:szCs w:val="22"/>
            </w:rPr>
          </w:pPr>
          <w:hyperlink w:anchor="_Toc161652682" w:history="1">
            <w:r w:rsidR="009B6206" w:rsidRPr="00177FA7">
              <w:rPr>
                <w:rStyle w:val="Hyperlink"/>
                <w:noProof/>
              </w:rPr>
              <w:t>8.7</w:t>
            </w:r>
            <w:r w:rsidR="009B6206">
              <w:rPr>
                <w:rFonts w:asciiTheme="minorHAnsi" w:eastAsiaTheme="minorEastAsia" w:hAnsiTheme="minorHAnsi" w:cstheme="minorBidi"/>
                <w:caps w:val="0"/>
                <w:noProof/>
                <w:sz w:val="22"/>
                <w:szCs w:val="22"/>
              </w:rPr>
              <w:tab/>
            </w:r>
            <w:r w:rsidR="009B6206" w:rsidRPr="00177FA7">
              <w:rPr>
                <w:rStyle w:val="Hyperlink"/>
                <w:noProof/>
              </w:rPr>
              <w:t>STATE'S RIGHT TO INSPECT BIDDER’S FACILITIES</w:t>
            </w:r>
            <w:r w:rsidR="009B6206">
              <w:rPr>
                <w:noProof/>
                <w:webHidden/>
              </w:rPr>
              <w:tab/>
            </w:r>
            <w:r w:rsidR="009B6206">
              <w:rPr>
                <w:noProof/>
                <w:webHidden/>
              </w:rPr>
              <w:fldChar w:fldCharType="begin"/>
            </w:r>
            <w:r w:rsidR="009B6206">
              <w:rPr>
                <w:noProof/>
                <w:webHidden/>
              </w:rPr>
              <w:instrText xml:space="preserve"> PAGEREF _Toc161652682 \h </w:instrText>
            </w:r>
            <w:r w:rsidR="009B6206">
              <w:rPr>
                <w:noProof/>
                <w:webHidden/>
              </w:rPr>
            </w:r>
            <w:r w:rsidR="009B6206">
              <w:rPr>
                <w:noProof/>
                <w:webHidden/>
              </w:rPr>
              <w:fldChar w:fldCharType="separate"/>
            </w:r>
            <w:r w:rsidR="009B6206">
              <w:rPr>
                <w:noProof/>
                <w:webHidden/>
              </w:rPr>
              <w:t>30</w:t>
            </w:r>
            <w:r w:rsidR="009B6206">
              <w:rPr>
                <w:noProof/>
                <w:webHidden/>
              </w:rPr>
              <w:fldChar w:fldCharType="end"/>
            </w:r>
          </w:hyperlink>
        </w:p>
        <w:p w14:paraId="104D2C40" w14:textId="0CEE9325" w:rsidR="009B6206" w:rsidRDefault="004B57C8">
          <w:pPr>
            <w:pStyle w:val="TOC2"/>
            <w:rPr>
              <w:rFonts w:asciiTheme="minorHAnsi" w:eastAsiaTheme="minorEastAsia" w:hAnsiTheme="minorHAnsi" w:cstheme="minorBidi"/>
              <w:caps w:val="0"/>
              <w:noProof/>
              <w:sz w:val="22"/>
              <w:szCs w:val="22"/>
            </w:rPr>
          </w:pPr>
          <w:hyperlink w:anchor="_Toc161652683" w:history="1">
            <w:r w:rsidR="009B6206" w:rsidRPr="00177FA7">
              <w:rPr>
                <w:rStyle w:val="Hyperlink"/>
                <w:noProof/>
              </w:rPr>
              <w:t>8.8</w:t>
            </w:r>
            <w:r w:rsidR="009B6206">
              <w:rPr>
                <w:rFonts w:asciiTheme="minorHAnsi" w:eastAsiaTheme="minorEastAsia" w:hAnsiTheme="minorHAnsi" w:cstheme="minorBidi"/>
                <w:caps w:val="0"/>
                <w:noProof/>
                <w:sz w:val="22"/>
                <w:szCs w:val="22"/>
              </w:rPr>
              <w:tab/>
            </w:r>
            <w:r w:rsidR="009B6206" w:rsidRPr="00177FA7">
              <w:rPr>
                <w:rStyle w:val="Hyperlink"/>
                <w:noProof/>
              </w:rPr>
              <w:t>STATE'S RIGHT TO CHECK REFERENCES</w:t>
            </w:r>
            <w:r w:rsidR="009B6206">
              <w:rPr>
                <w:noProof/>
                <w:webHidden/>
              </w:rPr>
              <w:tab/>
            </w:r>
            <w:r w:rsidR="009B6206">
              <w:rPr>
                <w:noProof/>
                <w:webHidden/>
              </w:rPr>
              <w:fldChar w:fldCharType="begin"/>
            </w:r>
            <w:r w:rsidR="009B6206">
              <w:rPr>
                <w:noProof/>
                <w:webHidden/>
              </w:rPr>
              <w:instrText xml:space="preserve"> PAGEREF _Toc161652683 \h </w:instrText>
            </w:r>
            <w:r w:rsidR="009B6206">
              <w:rPr>
                <w:noProof/>
                <w:webHidden/>
              </w:rPr>
            </w:r>
            <w:r w:rsidR="009B6206">
              <w:rPr>
                <w:noProof/>
                <w:webHidden/>
              </w:rPr>
              <w:fldChar w:fldCharType="separate"/>
            </w:r>
            <w:r w:rsidR="009B6206">
              <w:rPr>
                <w:noProof/>
                <w:webHidden/>
              </w:rPr>
              <w:t>30</w:t>
            </w:r>
            <w:r w:rsidR="009B6206">
              <w:rPr>
                <w:noProof/>
                <w:webHidden/>
              </w:rPr>
              <w:fldChar w:fldCharType="end"/>
            </w:r>
          </w:hyperlink>
        </w:p>
        <w:p w14:paraId="7BA75FAC" w14:textId="1DE3A30D" w:rsidR="009B6206" w:rsidRDefault="004B57C8">
          <w:pPr>
            <w:pStyle w:val="TOC2"/>
            <w:rPr>
              <w:rFonts w:asciiTheme="minorHAnsi" w:eastAsiaTheme="minorEastAsia" w:hAnsiTheme="minorHAnsi" w:cstheme="minorBidi"/>
              <w:caps w:val="0"/>
              <w:noProof/>
              <w:sz w:val="22"/>
              <w:szCs w:val="22"/>
            </w:rPr>
          </w:pPr>
          <w:hyperlink w:anchor="_Toc161652684" w:history="1">
            <w:r w:rsidR="009B6206" w:rsidRPr="00177FA7">
              <w:rPr>
                <w:rStyle w:val="Hyperlink"/>
                <w:noProof/>
              </w:rPr>
              <w:t>8.9</w:t>
            </w:r>
            <w:r w:rsidR="009B6206">
              <w:rPr>
                <w:rFonts w:asciiTheme="minorHAnsi" w:eastAsiaTheme="minorEastAsia" w:hAnsiTheme="minorHAnsi" w:cstheme="minorBidi"/>
                <w:caps w:val="0"/>
                <w:noProof/>
                <w:sz w:val="22"/>
                <w:szCs w:val="22"/>
              </w:rPr>
              <w:tab/>
            </w:r>
            <w:r w:rsidR="009B6206" w:rsidRPr="00177FA7">
              <w:rPr>
                <w:rStyle w:val="Hyperlink"/>
                <w:noProof/>
              </w:rPr>
              <w:t>EVALUATION CRITERIA</w:t>
            </w:r>
            <w:r w:rsidR="009B6206">
              <w:rPr>
                <w:noProof/>
                <w:webHidden/>
              </w:rPr>
              <w:tab/>
            </w:r>
            <w:r w:rsidR="009B6206">
              <w:rPr>
                <w:noProof/>
                <w:webHidden/>
              </w:rPr>
              <w:fldChar w:fldCharType="begin"/>
            </w:r>
            <w:r w:rsidR="009B6206">
              <w:rPr>
                <w:noProof/>
                <w:webHidden/>
              </w:rPr>
              <w:instrText xml:space="preserve"> PAGEREF _Toc161652684 \h </w:instrText>
            </w:r>
            <w:r w:rsidR="009B6206">
              <w:rPr>
                <w:noProof/>
                <w:webHidden/>
              </w:rPr>
            </w:r>
            <w:r w:rsidR="009B6206">
              <w:rPr>
                <w:noProof/>
                <w:webHidden/>
              </w:rPr>
              <w:fldChar w:fldCharType="separate"/>
            </w:r>
            <w:r w:rsidR="009B6206">
              <w:rPr>
                <w:noProof/>
                <w:webHidden/>
              </w:rPr>
              <w:t>30</w:t>
            </w:r>
            <w:r w:rsidR="009B6206">
              <w:rPr>
                <w:noProof/>
                <w:webHidden/>
              </w:rPr>
              <w:fldChar w:fldCharType="end"/>
            </w:r>
          </w:hyperlink>
        </w:p>
        <w:p w14:paraId="5F0E542D" w14:textId="55DBE139" w:rsidR="009B6206" w:rsidRDefault="004B57C8">
          <w:pPr>
            <w:pStyle w:val="TOC3"/>
            <w:rPr>
              <w:rFonts w:asciiTheme="minorHAnsi" w:eastAsiaTheme="minorEastAsia" w:hAnsiTheme="minorHAnsi" w:cstheme="minorBidi"/>
              <w:iCs w:val="0"/>
              <w:caps w:val="0"/>
              <w:noProof/>
              <w:sz w:val="22"/>
              <w:szCs w:val="22"/>
            </w:rPr>
          </w:pPr>
          <w:hyperlink w:anchor="_Toc161652685" w:history="1">
            <w:r w:rsidR="009B6206" w:rsidRPr="00177FA7">
              <w:rPr>
                <w:rStyle w:val="Hyperlink"/>
                <w:noProof/>
              </w:rPr>
              <w:t>8.9.1</w:t>
            </w:r>
            <w:r w:rsidR="009B6206">
              <w:rPr>
                <w:rFonts w:asciiTheme="minorHAnsi" w:eastAsiaTheme="minorEastAsia" w:hAnsiTheme="minorHAnsi" w:cstheme="minorBidi"/>
                <w:iCs w:val="0"/>
                <w:caps w:val="0"/>
                <w:noProof/>
                <w:sz w:val="22"/>
                <w:szCs w:val="22"/>
              </w:rPr>
              <w:tab/>
            </w:r>
            <w:r w:rsidR="009B6206" w:rsidRPr="00177FA7">
              <w:rPr>
                <w:rStyle w:val="Hyperlink"/>
                <w:noProof/>
              </w:rPr>
              <w:t>TECHNICAL EVALUATION CRITERIA</w:t>
            </w:r>
            <w:r w:rsidR="009B6206">
              <w:rPr>
                <w:noProof/>
                <w:webHidden/>
              </w:rPr>
              <w:tab/>
            </w:r>
            <w:r w:rsidR="009B6206">
              <w:rPr>
                <w:noProof/>
                <w:webHidden/>
              </w:rPr>
              <w:fldChar w:fldCharType="begin"/>
            </w:r>
            <w:r w:rsidR="009B6206">
              <w:rPr>
                <w:noProof/>
                <w:webHidden/>
              </w:rPr>
              <w:instrText xml:space="preserve"> PAGEREF _Toc161652685 \h </w:instrText>
            </w:r>
            <w:r w:rsidR="009B6206">
              <w:rPr>
                <w:noProof/>
                <w:webHidden/>
              </w:rPr>
            </w:r>
            <w:r w:rsidR="009B6206">
              <w:rPr>
                <w:noProof/>
                <w:webHidden/>
              </w:rPr>
              <w:fldChar w:fldCharType="separate"/>
            </w:r>
            <w:r w:rsidR="009B6206">
              <w:rPr>
                <w:noProof/>
                <w:webHidden/>
              </w:rPr>
              <w:t>31</w:t>
            </w:r>
            <w:r w:rsidR="009B6206">
              <w:rPr>
                <w:noProof/>
                <w:webHidden/>
              </w:rPr>
              <w:fldChar w:fldCharType="end"/>
            </w:r>
          </w:hyperlink>
        </w:p>
        <w:p w14:paraId="43C02494" w14:textId="39BE70F1" w:rsidR="009B6206" w:rsidRDefault="004B57C8">
          <w:pPr>
            <w:pStyle w:val="TOC3"/>
            <w:rPr>
              <w:rFonts w:asciiTheme="minorHAnsi" w:eastAsiaTheme="minorEastAsia" w:hAnsiTheme="minorHAnsi" w:cstheme="minorBidi"/>
              <w:iCs w:val="0"/>
              <w:caps w:val="0"/>
              <w:noProof/>
              <w:sz w:val="22"/>
              <w:szCs w:val="22"/>
            </w:rPr>
          </w:pPr>
          <w:hyperlink w:anchor="_Toc161652686" w:history="1">
            <w:r w:rsidR="009B6206" w:rsidRPr="00177FA7">
              <w:rPr>
                <w:rStyle w:val="Hyperlink"/>
                <w:noProof/>
              </w:rPr>
              <w:t>8.9.2</w:t>
            </w:r>
            <w:r w:rsidR="009B6206">
              <w:rPr>
                <w:rFonts w:asciiTheme="minorHAnsi" w:eastAsiaTheme="minorEastAsia" w:hAnsiTheme="minorHAnsi" w:cstheme="minorBidi"/>
                <w:iCs w:val="0"/>
                <w:caps w:val="0"/>
                <w:noProof/>
                <w:sz w:val="22"/>
                <w:szCs w:val="22"/>
              </w:rPr>
              <w:tab/>
            </w:r>
            <w:r w:rsidR="009B6206" w:rsidRPr="00177FA7">
              <w:rPr>
                <w:rStyle w:val="Hyperlink"/>
                <w:noProof/>
              </w:rPr>
              <w:t>PRICE EVALUATION</w:t>
            </w:r>
            <w:r w:rsidR="009B6206">
              <w:rPr>
                <w:noProof/>
                <w:webHidden/>
              </w:rPr>
              <w:tab/>
            </w:r>
            <w:r w:rsidR="009B6206">
              <w:rPr>
                <w:noProof/>
                <w:webHidden/>
              </w:rPr>
              <w:fldChar w:fldCharType="begin"/>
            </w:r>
            <w:r w:rsidR="009B6206">
              <w:rPr>
                <w:noProof/>
                <w:webHidden/>
              </w:rPr>
              <w:instrText xml:space="preserve"> PAGEREF _Toc161652686 \h </w:instrText>
            </w:r>
            <w:r w:rsidR="009B6206">
              <w:rPr>
                <w:noProof/>
                <w:webHidden/>
              </w:rPr>
            </w:r>
            <w:r w:rsidR="009B6206">
              <w:rPr>
                <w:noProof/>
                <w:webHidden/>
              </w:rPr>
              <w:fldChar w:fldCharType="separate"/>
            </w:r>
            <w:r w:rsidR="009B6206">
              <w:rPr>
                <w:noProof/>
                <w:webHidden/>
              </w:rPr>
              <w:t>31</w:t>
            </w:r>
            <w:r w:rsidR="009B6206">
              <w:rPr>
                <w:noProof/>
                <w:webHidden/>
              </w:rPr>
              <w:fldChar w:fldCharType="end"/>
            </w:r>
          </w:hyperlink>
        </w:p>
        <w:p w14:paraId="3D4820A0" w14:textId="78479988" w:rsidR="009B6206" w:rsidRDefault="004B57C8">
          <w:pPr>
            <w:pStyle w:val="TOC2"/>
            <w:rPr>
              <w:rFonts w:asciiTheme="minorHAnsi" w:eastAsiaTheme="minorEastAsia" w:hAnsiTheme="minorHAnsi" w:cstheme="minorBidi"/>
              <w:caps w:val="0"/>
              <w:noProof/>
              <w:sz w:val="22"/>
              <w:szCs w:val="22"/>
            </w:rPr>
          </w:pPr>
          <w:hyperlink w:anchor="_Toc161652687" w:history="1">
            <w:r w:rsidR="009B6206" w:rsidRPr="00177FA7">
              <w:rPr>
                <w:rStyle w:val="Hyperlink"/>
                <w:rFonts w:eastAsia="MS Mincho"/>
                <w:noProof/>
              </w:rPr>
              <w:t>8.10</w:t>
            </w:r>
            <w:r w:rsidR="009B6206">
              <w:rPr>
                <w:rFonts w:asciiTheme="minorHAnsi" w:eastAsiaTheme="minorEastAsia" w:hAnsiTheme="minorHAnsi" w:cstheme="minorBidi"/>
                <w:caps w:val="0"/>
                <w:noProof/>
                <w:sz w:val="22"/>
                <w:szCs w:val="22"/>
              </w:rPr>
              <w:tab/>
            </w:r>
            <w:r w:rsidR="009B6206" w:rsidRPr="00177FA7">
              <w:rPr>
                <w:rStyle w:val="Hyperlink"/>
                <w:rFonts w:eastAsia="MS Mincho"/>
                <w:noProof/>
              </w:rPr>
              <w:t>QUOTE DISCREPANCIES</w:t>
            </w:r>
            <w:r w:rsidR="009B6206">
              <w:rPr>
                <w:noProof/>
                <w:webHidden/>
              </w:rPr>
              <w:tab/>
            </w:r>
            <w:r w:rsidR="009B6206">
              <w:rPr>
                <w:noProof/>
                <w:webHidden/>
              </w:rPr>
              <w:fldChar w:fldCharType="begin"/>
            </w:r>
            <w:r w:rsidR="009B6206">
              <w:rPr>
                <w:noProof/>
                <w:webHidden/>
              </w:rPr>
              <w:instrText xml:space="preserve"> PAGEREF _Toc161652687 \h </w:instrText>
            </w:r>
            <w:r w:rsidR="009B6206">
              <w:rPr>
                <w:noProof/>
                <w:webHidden/>
              </w:rPr>
            </w:r>
            <w:r w:rsidR="009B6206">
              <w:rPr>
                <w:noProof/>
                <w:webHidden/>
              </w:rPr>
              <w:fldChar w:fldCharType="separate"/>
            </w:r>
            <w:r w:rsidR="009B6206">
              <w:rPr>
                <w:noProof/>
                <w:webHidden/>
              </w:rPr>
              <w:t>31</w:t>
            </w:r>
            <w:r w:rsidR="009B6206">
              <w:rPr>
                <w:noProof/>
                <w:webHidden/>
              </w:rPr>
              <w:fldChar w:fldCharType="end"/>
            </w:r>
          </w:hyperlink>
        </w:p>
        <w:p w14:paraId="13187252" w14:textId="208BA707" w:rsidR="009B6206" w:rsidRDefault="004B57C8">
          <w:pPr>
            <w:pStyle w:val="TOC2"/>
            <w:rPr>
              <w:rFonts w:asciiTheme="minorHAnsi" w:eastAsiaTheme="minorEastAsia" w:hAnsiTheme="minorHAnsi" w:cstheme="minorBidi"/>
              <w:caps w:val="0"/>
              <w:noProof/>
              <w:sz w:val="22"/>
              <w:szCs w:val="22"/>
            </w:rPr>
          </w:pPr>
          <w:hyperlink w:anchor="_Toc161652688" w:history="1">
            <w:r w:rsidR="009B6206" w:rsidRPr="00177FA7">
              <w:rPr>
                <w:rStyle w:val="Hyperlink"/>
                <w:noProof/>
              </w:rPr>
              <w:t>8.11</w:t>
            </w:r>
            <w:r w:rsidR="009B6206">
              <w:rPr>
                <w:rFonts w:asciiTheme="minorHAnsi" w:eastAsiaTheme="minorEastAsia" w:hAnsiTheme="minorHAnsi" w:cstheme="minorBidi"/>
                <w:caps w:val="0"/>
                <w:noProof/>
                <w:sz w:val="22"/>
                <w:szCs w:val="22"/>
              </w:rPr>
              <w:tab/>
            </w:r>
            <w:r w:rsidR="009B6206" w:rsidRPr="00177FA7">
              <w:rPr>
                <w:rStyle w:val="Hyperlink"/>
                <w:noProof/>
              </w:rPr>
              <w:t>NEGOTIATION</w:t>
            </w:r>
            <w:r w:rsidR="009B6206">
              <w:rPr>
                <w:noProof/>
                <w:webHidden/>
              </w:rPr>
              <w:tab/>
            </w:r>
            <w:r w:rsidR="009B6206">
              <w:rPr>
                <w:noProof/>
                <w:webHidden/>
              </w:rPr>
              <w:fldChar w:fldCharType="begin"/>
            </w:r>
            <w:r w:rsidR="009B6206">
              <w:rPr>
                <w:noProof/>
                <w:webHidden/>
              </w:rPr>
              <w:instrText xml:space="preserve"> PAGEREF _Toc161652688 \h </w:instrText>
            </w:r>
            <w:r w:rsidR="009B6206">
              <w:rPr>
                <w:noProof/>
                <w:webHidden/>
              </w:rPr>
            </w:r>
            <w:r w:rsidR="009B6206">
              <w:rPr>
                <w:noProof/>
                <w:webHidden/>
              </w:rPr>
              <w:fldChar w:fldCharType="separate"/>
            </w:r>
            <w:r w:rsidR="009B6206">
              <w:rPr>
                <w:noProof/>
                <w:webHidden/>
              </w:rPr>
              <w:t>31</w:t>
            </w:r>
            <w:r w:rsidR="009B6206">
              <w:rPr>
                <w:noProof/>
                <w:webHidden/>
              </w:rPr>
              <w:fldChar w:fldCharType="end"/>
            </w:r>
          </w:hyperlink>
        </w:p>
        <w:p w14:paraId="2BE65F40" w14:textId="3537BD3E" w:rsidR="009B6206" w:rsidRDefault="004B57C8">
          <w:pPr>
            <w:pStyle w:val="TOC2"/>
            <w:rPr>
              <w:rFonts w:asciiTheme="minorHAnsi" w:eastAsiaTheme="minorEastAsia" w:hAnsiTheme="minorHAnsi" w:cstheme="minorBidi"/>
              <w:caps w:val="0"/>
              <w:noProof/>
              <w:sz w:val="22"/>
              <w:szCs w:val="22"/>
            </w:rPr>
          </w:pPr>
          <w:hyperlink w:anchor="_Toc161652689" w:history="1">
            <w:r w:rsidR="009B6206" w:rsidRPr="00177FA7">
              <w:rPr>
                <w:rStyle w:val="Hyperlink"/>
                <w:noProof/>
              </w:rPr>
              <w:t>8.12</w:t>
            </w:r>
            <w:r w:rsidR="009B6206">
              <w:rPr>
                <w:rFonts w:asciiTheme="minorHAnsi" w:eastAsiaTheme="minorEastAsia" w:hAnsiTheme="minorHAnsi" w:cstheme="minorBidi"/>
                <w:caps w:val="0"/>
                <w:noProof/>
                <w:sz w:val="22"/>
                <w:szCs w:val="22"/>
              </w:rPr>
              <w:tab/>
            </w:r>
            <w:r w:rsidR="009B6206" w:rsidRPr="00177FA7">
              <w:rPr>
                <w:rStyle w:val="Hyperlink"/>
                <w:noProof/>
              </w:rPr>
              <w:t>BEST AND FINAL OFFER (BAFO)</w:t>
            </w:r>
            <w:r w:rsidR="009B6206">
              <w:rPr>
                <w:noProof/>
                <w:webHidden/>
              </w:rPr>
              <w:tab/>
            </w:r>
            <w:r w:rsidR="009B6206">
              <w:rPr>
                <w:noProof/>
                <w:webHidden/>
              </w:rPr>
              <w:fldChar w:fldCharType="begin"/>
            </w:r>
            <w:r w:rsidR="009B6206">
              <w:rPr>
                <w:noProof/>
                <w:webHidden/>
              </w:rPr>
              <w:instrText xml:space="preserve"> PAGEREF _Toc161652689 \h </w:instrText>
            </w:r>
            <w:r w:rsidR="009B6206">
              <w:rPr>
                <w:noProof/>
                <w:webHidden/>
              </w:rPr>
            </w:r>
            <w:r w:rsidR="009B6206">
              <w:rPr>
                <w:noProof/>
                <w:webHidden/>
              </w:rPr>
              <w:fldChar w:fldCharType="separate"/>
            </w:r>
            <w:r w:rsidR="009B6206">
              <w:rPr>
                <w:noProof/>
                <w:webHidden/>
              </w:rPr>
              <w:t>31</w:t>
            </w:r>
            <w:r w:rsidR="009B6206">
              <w:rPr>
                <w:noProof/>
                <w:webHidden/>
              </w:rPr>
              <w:fldChar w:fldCharType="end"/>
            </w:r>
          </w:hyperlink>
        </w:p>
        <w:p w14:paraId="3FE0DB37" w14:textId="29D9AAEC" w:rsidR="009B6206" w:rsidRDefault="004B57C8">
          <w:pPr>
            <w:pStyle w:val="TOC2"/>
            <w:rPr>
              <w:rFonts w:asciiTheme="minorHAnsi" w:eastAsiaTheme="minorEastAsia" w:hAnsiTheme="minorHAnsi" w:cstheme="minorBidi"/>
              <w:caps w:val="0"/>
              <w:noProof/>
              <w:sz w:val="22"/>
              <w:szCs w:val="22"/>
            </w:rPr>
          </w:pPr>
          <w:hyperlink w:anchor="_Toc161652690" w:history="1">
            <w:r w:rsidR="009B6206" w:rsidRPr="00177FA7">
              <w:rPr>
                <w:rStyle w:val="Hyperlink"/>
                <w:noProof/>
              </w:rPr>
              <w:t>8.13</w:t>
            </w:r>
            <w:r w:rsidR="009B6206">
              <w:rPr>
                <w:rFonts w:asciiTheme="minorHAnsi" w:eastAsiaTheme="minorEastAsia" w:hAnsiTheme="minorHAnsi" w:cstheme="minorBidi"/>
                <w:caps w:val="0"/>
                <w:noProof/>
                <w:sz w:val="22"/>
                <w:szCs w:val="22"/>
              </w:rPr>
              <w:tab/>
            </w:r>
            <w:r w:rsidR="009B6206" w:rsidRPr="00177FA7">
              <w:rPr>
                <w:rStyle w:val="Hyperlink"/>
                <w:noProof/>
              </w:rPr>
              <w:t xml:space="preserve">“REQUEST FOR REVISION” WITHIN </w:t>
            </w:r>
            <w:r w:rsidR="009B6206" w:rsidRPr="00177FA7">
              <w:rPr>
                <w:rStyle w:val="Hyperlink"/>
                <w:i/>
                <w:iCs/>
                <w:noProof/>
              </w:rPr>
              <w:t>NJSTART</w:t>
            </w:r>
            <w:r w:rsidR="009B6206">
              <w:rPr>
                <w:noProof/>
                <w:webHidden/>
              </w:rPr>
              <w:tab/>
            </w:r>
            <w:r w:rsidR="009B6206">
              <w:rPr>
                <w:noProof/>
                <w:webHidden/>
              </w:rPr>
              <w:fldChar w:fldCharType="begin"/>
            </w:r>
            <w:r w:rsidR="009B6206">
              <w:rPr>
                <w:noProof/>
                <w:webHidden/>
              </w:rPr>
              <w:instrText xml:space="preserve"> PAGEREF _Toc161652690 \h </w:instrText>
            </w:r>
            <w:r w:rsidR="009B6206">
              <w:rPr>
                <w:noProof/>
                <w:webHidden/>
              </w:rPr>
            </w:r>
            <w:r w:rsidR="009B6206">
              <w:rPr>
                <w:noProof/>
                <w:webHidden/>
              </w:rPr>
              <w:fldChar w:fldCharType="separate"/>
            </w:r>
            <w:r w:rsidR="009B6206">
              <w:rPr>
                <w:noProof/>
                <w:webHidden/>
              </w:rPr>
              <w:t>31</w:t>
            </w:r>
            <w:r w:rsidR="009B6206">
              <w:rPr>
                <w:noProof/>
                <w:webHidden/>
              </w:rPr>
              <w:fldChar w:fldCharType="end"/>
            </w:r>
          </w:hyperlink>
        </w:p>
        <w:p w14:paraId="304692F7" w14:textId="4B134C66" w:rsidR="009B6206" w:rsidRDefault="004B57C8">
          <w:pPr>
            <w:pStyle w:val="TOC2"/>
            <w:rPr>
              <w:rFonts w:asciiTheme="minorHAnsi" w:eastAsiaTheme="minorEastAsia" w:hAnsiTheme="minorHAnsi" w:cstheme="minorBidi"/>
              <w:caps w:val="0"/>
              <w:noProof/>
              <w:sz w:val="22"/>
              <w:szCs w:val="22"/>
            </w:rPr>
          </w:pPr>
          <w:hyperlink w:anchor="_Toc161652691" w:history="1">
            <w:r w:rsidR="009B6206" w:rsidRPr="00177FA7">
              <w:rPr>
                <w:rStyle w:val="Hyperlink"/>
                <w:noProof/>
              </w:rPr>
              <w:t>8.14</w:t>
            </w:r>
            <w:r w:rsidR="009B6206">
              <w:rPr>
                <w:rFonts w:asciiTheme="minorHAnsi" w:eastAsiaTheme="minorEastAsia" w:hAnsiTheme="minorHAnsi" w:cstheme="minorBidi"/>
                <w:caps w:val="0"/>
                <w:noProof/>
                <w:sz w:val="22"/>
                <w:szCs w:val="22"/>
              </w:rPr>
              <w:tab/>
            </w:r>
            <w:r w:rsidR="009B6206" w:rsidRPr="00177FA7">
              <w:rPr>
                <w:rStyle w:val="Hyperlink"/>
                <w:noProof/>
              </w:rPr>
              <w:t>POOR PERFORMANCE</w:t>
            </w:r>
            <w:r w:rsidR="009B6206">
              <w:rPr>
                <w:noProof/>
                <w:webHidden/>
              </w:rPr>
              <w:tab/>
            </w:r>
            <w:r w:rsidR="009B6206">
              <w:rPr>
                <w:noProof/>
                <w:webHidden/>
              </w:rPr>
              <w:fldChar w:fldCharType="begin"/>
            </w:r>
            <w:r w:rsidR="009B6206">
              <w:rPr>
                <w:noProof/>
                <w:webHidden/>
              </w:rPr>
              <w:instrText xml:space="preserve"> PAGEREF _Toc161652691 \h </w:instrText>
            </w:r>
            <w:r w:rsidR="009B6206">
              <w:rPr>
                <w:noProof/>
                <w:webHidden/>
              </w:rPr>
            </w:r>
            <w:r w:rsidR="009B6206">
              <w:rPr>
                <w:noProof/>
                <w:webHidden/>
              </w:rPr>
              <w:fldChar w:fldCharType="separate"/>
            </w:r>
            <w:r w:rsidR="009B6206">
              <w:rPr>
                <w:noProof/>
                <w:webHidden/>
              </w:rPr>
              <w:t>32</w:t>
            </w:r>
            <w:r w:rsidR="009B6206">
              <w:rPr>
                <w:noProof/>
                <w:webHidden/>
              </w:rPr>
              <w:fldChar w:fldCharType="end"/>
            </w:r>
          </w:hyperlink>
        </w:p>
        <w:p w14:paraId="1E80DA3C" w14:textId="5B27C80B" w:rsidR="009B6206" w:rsidRDefault="004B57C8">
          <w:pPr>
            <w:pStyle w:val="TOC2"/>
            <w:rPr>
              <w:rFonts w:asciiTheme="minorHAnsi" w:eastAsiaTheme="minorEastAsia" w:hAnsiTheme="minorHAnsi" w:cstheme="minorBidi"/>
              <w:caps w:val="0"/>
              <w:noProof/>
              <w:sz w:val="22"/>
              <w:szCs w:val="22"/>
            </w:rPr>
          </w:pPr>
          <w:hyperlink w:anchor="_Toc161652692" w:history="1">
            <w:r w:rsidR="009B6206" w:rsidRPr="00177FA7">
              <w:rPr>
                <w:rStyle w:val="Hyperlink"/>
                <w:rFonts w:eastAsia="MS Mincho"/>
                <w:noProof/>
              </w:rPr>
              <w:t>8.15</w:t>
            </w:r>
            <w:r w:rsidR="009B6206">
              <w:rPr>
                <w:rFonts w:asciiTheme="minorHAnsi" w:eastAsiaTheme="minorEastAsia" w:hAnsiTheme="minorHAnsi" w:cstheme="minorBidi"/>
                <w:caps w:val="0"/>
                <w:noProof/>
                <w:sz w:val="22"/>
                <w:szCs w:val="22"/>
              </w:rPr>
              <w:tab/>
            </w:r>
            <w:r w:rsidR="009B6206" w:rsidRPr="00177FA7">
              <w:rPr>
                <w:rStyle w:val="Hyperlink"/>
                <w:rFonts w:eastAsia="MS Mincho"/>
                <w:noProof/>
              </w:rPr>
              <w:t>RECOMMENDATION FOR AWARD</w:t>
            </w:r>
            <w:r w:rsidR="009B6206">
              <w:rPr>
                <w:noProof/>
                <w:webHidden/>
              </w:rPr>
              <w:tab/>
            </w:r>
            <w:r w:rsidR="009B6206">
              <w:rPr>
                <w:noProof/>
                <w:webHidden/>
              </w:rPr>
              <w:fldChar w:fldCharType="begin"/>
            </w:r>
            <w:r w:rsidR="009B6206">
              <w:rPr>
                <w:noProof/>
                <w:webHidden/>
              </w:rPr>
              <w:instrText xml:space="preserve"> PAGEREF _Toc161652692 \h </w:instrText>
            </w:r>
            <w:r w:rsidR="009B6206">
              <w:rPr>
                <w:noProof/>
                <w:webHidden/>
              </w:rPr>
            </w:r>
            <w:r w:rsidR="009B6206">
              <w:rPr>
                <w:noProof/>
                <w:webHidden/>
              </w:rPr>
              <w:fldChar w:fldCharType="separate"/>
            </w:r>
            <w:r w:rsidR="009B6206">
              <w:rPr>
                <w:noProof/>
                <w:webHidden/>
              </w:rPr>
              <w:t>32</w:t>
            </w:r>
            <w:r w:rsidR="009B6206">
              <w:rPr>
                <w:noProof/>
                <w:webHidden/>
              </w:rPr>
              <w:fldChar w:fldCharType="end"/>
            </w:r>
          </w:hyperlink>
        </w:p>
        <w:p w14:paraId="5040F4BB" w14:textId="4FC72380" w:rsidR="009B6206" w:rsidRDefault="004B57C8">
          <w:pPr>
            <w:pStyle w:val="TOC2"/>
            <w:rPr>
              <w:rFonts w:asciiTheme="minorHAnsi" w:eastAsiaTheme="minorEastAsia" w:hAnsiTheme="minorHAnsi" w:cstheme="minorBidi"/>
              <w:caps w:val="0"/>
              <w:noProof/>
              <w:sz w:val="22"/>
              <w:szCs w:val="22"/>
            </w:rPr>
          </w:pPr>
          <w:hyperlink w:anchor="_Toc161652693" w:history="1">
            <w:r w:rsidR="009B6206" w:rsidRPr="00177FA7">
              <w:rPr>
                <w:rStyle w:val="Hyperlink"/>
                <w:rFonts w:eastAsia="MS Mincho"/>
                <w:noProof/>
              </w:rPr>
              <w:t>8.16</w:t>
            </w:r>
            <w:r w:rsidR="009B6206">
              <w:rPr>
                <w:rFonts w:asciiTheme="minorHAnsi" w:eastAsiaTheme="minorEastAsia" w:hAnsiTheme="minorHAnsi" w:cstheme="minorBidi"/>
                <w:caps w:val="0"/>
                <w:noProof/>
                <w:sz w:val="22"/>
                <w:szCs w:val="22"/>
              </w:rPr>
              <w:tab/>
            </w:r>
            <w:r w:rsidR="009B6206" w:rsidRPr="00177FA7">
              <w:rPr>
                <w:rStyle w:val="Hyperlink"/>
                <w:rFonts w:eastAsia="MS Mincho"/>
                <w:noProof/>
              </w:rPr>
              <w:t>CONTRACT AWARD</w:t>
            </w:r>
            <w:r w:rsidR="009B6206">
              <w:rPr>
                <w:noProof/>
                <w:webHidden/>
              </w:rPr>
              <w:tab/>
            </w:r>
            <w:r w:rsidR="009B6206">
              <w:rPr>
                <w:noProof/>
                <w:webHidden/>
              </w:rPr>
              <w:fldChar w:fldCharType="begin"/>
            </w:r>
            <w:r w:rsidR="009B6206">
              <w:rPr>
                <w:noProof/>
                <w:webHidden/>
              </w:rPr>
              <w:instrText xml:space="preserve"> PAGEREF _Toc161652693 \h </w:instrText>
            </w:r>
            <w:r w:rsidR="009B6206">
              <w:rPr>
                <w:noProof/>
                <w:webHidden/>
              </w:rPr>
            </w:r>
            <w:r w:rsidR="009B6206">
              <w:rPr>
                <w:noProof/>
                <w:webHidden/>
              </w:rPr>
              <w:fldChar w:fldCharType="separate"/>
            </w:r>
            <w:r w:rsidR="009B6206">
              <w:rPr>
                <w:noProof/>
                <w:webHidden/>
              </w:rPr>
              <w:t>32</w:t>
            </w:r>
            <w:r w:rsidR="009B6206">
              <w:rPr>
                <w:noProof/>
                <w:webHidden/>
              </w:rPr>
              <w:fldChar w:fldCharType="end"/>
            </w:r>
          </w:hyperlink>
        </w:p>
        <w:p w14:paraId="66F987F7" w14:textId="7157287E" w:rsidR="009B6206" w:rsidRDefault="004B57C8">
          <w:pPr>
            <w:pStyle w:val="TOC1"/>
            <w:tabs>
              <w:tab w:val="left" w:pos="475"/>
            </w:tabs>
            <w:rPr>
              <w:rFonts w:asciiTheme="minorHAnsi" w:eastAsiaTheme="minorEastAsia" w:hAnsiTheme="minorHAnsi" w:cstheme="minorBidi"/>
              <w:b w:val="0"/>
              <w:bCs w:val="0"/>
              <w:caps w:val="0"/>
              <w:noProof/>
              <w:sz w:val="22"/>
              <w:szCs w:val="22"/>
            </w:rPr>
          </w:pPr>
          <w:hyperlink w:anchor="_Toc161652694" w:history="1">
            <w:r w:rsidR="009B6206" w:rsidRPr="00177FA7">
              <w:rPr>
                <w:rStyle w:val="Hyperlink"/>
                <w:noProof/>
              </w:rPr>
              <w:t>9</w:t>
            </w:r>
            <w:r w:rsidR="009B6206">
              <w:rPr>
                <w:rFonts w:asciiTheme="minorHAnsi" w:eastAsiaTheme="minorEastAsia" w:hAnsiTheme="minorHAnsi" w:cstheme="minorBidi"/>
                <w:b w:val="0"/>
                <w:bCs w:val="0"/>
                <w:caps w:val="0"/>
                <w:noProof/>
                <w:sz w:val="22"/>
                <w:szCs w:val="22"/>
              </w:rPr>
              <w:tab/>
            </w:r>
            <w:r w:rsidR="009B6206" w:rsidRPr="00177FA7">
              <w:rPr>
                <w:rStyle w:val="Hyperlink"/>
                <w:noProof/>
              </w:rPr>
              <w:t>GLOSSARY</w:t>
            </w:r>
            <w:r w:rsidR="009B6206">
              <w:rPr>
                <w:noProof/>
                <w:webHidden/>
              </w:rPr>
              <w:tab/>
            </w:r>
            <w:r w:rsidR="009B6206">
              <w:rPr>
                <w:noProof/>
                <w:webHidden/>
              </w:rPr>
              <w:fldChar w:fldCharType="begin"/>
            </w:r>
            <w:r w:rsidR="009B6206">
              <w:rPr>
                <w:noProof/>
                <w:webHidden/>
              </w:rPr>
              <w:instrText xml:space="preserve"> PAGEREF _Toc161652694 \h </w:instrText>
            </w:r>
            <w:r w:rsidR="009B6206">
              <w:rPr>
                <w:noProof/>
                <w:webHidden/>
              </w:rPr>
            </w:r>
            <w:r w:rsidR="009B6206">
              <w:rPr>
                <w:noProof/>
                <w:webHidden/>
              </w:rPr>
              <w:fldChar w:fldCharType="separate"/>
            </w:r>
            <w:r w:rsidR="009B6206">
              <w:rPr>
                <w:noProof/>
                <w:webHidden/>
              </w:rPr>
              <w:t>33</w:t>
            </w:r>
            <w:r w:rsidR="009B6206">
              <w:rPr>
                <w:noProof/>
                <w:webHidden/>
              </w:rPr>
              <w:fldChar w:fldCharType="end"/>
            </w:r>
          </w:hyperlink>
        </w:p>
        <w:p w14:paraId="0DE20D5D" w14:textId="3B8DDA69" w:rsidR="009B6206" w:rsidRDefault="004B57C8">
          <w:pPr>
            <w:pStyle w:val="TOC2"/>
            <w:rPr>
              <w:rFonts w:asciiTheme="minorHAnsi" w:eastAsiaTheme="minorEastAsia" w:hAnsiTheme="minorHAnsi" w:cstheme="minorBidi"/>
              <w:caps w:val="0"/>
              <w:noProof/>
              <w:sz w:val="22"/>
              <w:szCs w:val="22"/>
            </w:rPr>
          </w:pPr>
          <w:hyperlink w:anchor="_Toc161652695" w:history="1">
            <w:r w:rsidR="009B6206" w:rsidRPr="00177FA7">
              <w:rPr>
                <w:rStyle w:val="Hyperlink"/>
                <w:noProof/>
              </w:rPr>
              <w:t>9.1</w:t>
            </w:r>
            <w:r w:rsidR="009B6206">
              <w:rPr>
                <w:rFonts w:asciiTheme="minorHAnsi" w:eastAsiaTheme="minorEastAsia" w:hAnsiTheme="minorHAnsi" w:cstheme="minorBidi"/>
                <w:caps w:val="0"/>
                <w:noProof/>
                <w:sz w:val="22"/>
                <w:szCs w:val="22"/>
              </w:rPr>
              <w:tab/>
            </w:r>
            <w:r w:rsidR="009B6206" w:rsidRPr="00177FA7">
              <w:rPr>
                <w:rStyle w:val="Hyperlink"/>
                <w:noProof/>
              </w:rPr>
              <w:t>CROSSWALK</w:t>
            </w:r>
            <w:r w:rsidR="009B6206">
              <w:rPr>
                <w:noProof/>
                <w:webHidden/>
              </w:rPr>
              <w:tab/>
            </w:r>
            <w:r w:rsidR="009B6206">
              <w:rPr>
                <w:noProof/>
                <w:webHidden/>
              </w:rPr>
              <w:fldChar w:fldCharType="begin"/>
            </w:r>
            <w:r w:rsidR="009B6206">
              <w:rPr>
                <w:noProof/>
                <w:webHidden/>
              </w:rPr>
              <w:instrText xml:space="preserve"> PAGEREF _Toc161652695 \h </w:instrText>
            </w:r>
            <w:r w:rsidR="009B6206">
              <w:rPr>
                <w:noProof/>
                <w:webHidden/>
              </w:rPr>
            </w:r>
            <w:r w:rsidR="009B6206">
              <w:rPr>
                <w:noProof/>
                <w:webHidden/>
              </w:rPr>
              <w:fldChar w:fldCharType="separate"/>
            </w:r>
            <w:r w:rsidR="009B6206">
              <w:rPr>
                <w:noProof/>
                <w:webHidden/>
              </w:rPr>
              <w:t>33</w:t>
            </w:r>
            <w:r w:rsidR="009B6206">
              <w:rPr>
                <w:noProof/>
                <w:webHidden/>
              </w:rPr>
              <w:fldChar w:fldCharType="end"/>
            </w:r>
          </w:hyperlink>
        </w:p>
        <w:p w14:paraId="34275B37" w14:textId="2F1D53EC" w:rsidR="009B6206" w:rsidRDefault="004B57C8">
          <w:pPr>
            <w:pStyle w:val="TOC2"/>
            <w:rPr>
              <w:rFonts w:asciiTheme="minorHAnsi" w:eastAsiaTheme="minorEastAsia" w:hAnsiTheme="minorHAnsi" w:cstheme="minorBidi"/>
              <w:caps w:val="0"/>
              <w:noProof/>
              <w:sz w:val="22"/>
              <w:szCs w:val="22"/>
            </w:rPr>
          </w:pPr>
          <w:hyperlink w:anchor="_Toc161652696" w:history="1">
            <w:r w:rsidR="009B6206" w:rsidRPr="00177FA7">
              <w:rPr>
                <w:rStyle w:val="Hyperlink"/>
                <w:noProof/>
              </w:rPr>
              <w:t>9.2</w:t>
            </w:r>
            <w:r w:rsidR="009B6206">
              <w:rPr>
                <w:rFonts w:asciiTheme="minorHAnsi" w:eastAsiaTheme="minorEastAsia" w:hAnsiTheme="minorHAnsi" w:cstheme="minorBidi"/>
                <w:caps w:val="0"/>
                <w:noProof/>
                <w:sz w:val="22"/>
                <w:szCs w:val="22"/>
              </w:rPr>
              <w:tab/>
            </w:r>
            <w:r w:rsidR="009B6206" w:rsidRPr="00177FA7">
              <w:rPr>
                <w:rStyle w:val="Hyperlink"/>
                <w:noProof/>
              </w:rPr>
              <w:t>DEFINITIONS</w:t>
            </w:r>
            <w:r w:rsidR="009B6206">
              <w:rPr>
                <w:noProof/>
                <w:webHidden/>
              </w:rPr>
              <w:tab/>
            </w:r>
            <w:r w:rsidR="009B6206">
              <w:rPr>
                <w:noProof/>
                <w:webHidden/>
              </w:rPr>
              <w:fldChar w:fldCharType="begin"/>
            </w:r>
            <w:r w:rsidR="009B6206">
              <w:rPr>
                <w:noProof/>
                <w:webHidden/>
              </w:rPr>
              <w:instrText xml:space="preserve"> PAGEREF _Toc161652696 \h </w:instrText>
            </w:r>
            <w:r w:rsidR="009B6206">
              <w:rPr>
                <w:noProof/>
                <w:webHidden/>
              </w:rPr>
            </w:r>
            <w:r w:rsidR="009B6206">
              <w:rPr>
                <w:noProof/>
                <w:webHidden/>
              </w:rPr>
              <w:fldChar w:fldCharType="separate"/>
            </w:r>
            <w:r w:rsidR="009B6206">
              <w:rPr>
                <w:noProof/>
                <w:webHidden/>
              </w:rPr>
              <w:t>33</w:t>
            </w:r>
            <w:r w:rsidR="009B6206">
              <w:rPr>
                <w:noProof/>
                <w:webHidden/>
              </w:rPr>
              <w:fldChar w:fldCharType="end"/>
            </w:r>
          </w:hyperlink>
        </w:p>
        <w:p w14:paraId="64E309D2" w14:textId="352384E6" w:rsidR="009B6206" w:rsidRDefault="004B57C8">
          <w:pPr>
            <w:pStyle w:val="TOC2"/>
            <w:rPr>
              <w:rFonts w:asciiTheme="minorHAnsi" w:eastAsiaTheme="minorEastAsia" w:hAnsiTheme="minorHAnsi" w:cstheme="minorBidi"/>
              <w:caps w:val="0"/>
              <w:noProof/>
              <w:sz w:val="22"/>
              <w:szCs w:val="22"/>
            </w:rPr>
          </w:pPr>
          <w:hyperlink w:anchor="_Toc161652697" w:history="1">
            <w:r w:rsidR="009B6206" w:rsidRPr="00177FA7">
              <w:rPr>
                <w:rStyle w:val="Hyperlink"/>
                <w:noProof/>
              </w:rPr>
              <w:t>9.3</w:t>
            </w:r>
            <w:r w:rsidR="009B6206">
              <w:rPr>
                <w:rFonts w:asciiTheme="minorHAnsi" w:eastAsiaTheme="minorEastAsia" w:hAnsiTheme="minorHAnsi" w:cstheme="minorBidi"/>
                <w:caps w:val="0"/>
                <w:noProof/>
                <w:sz w:val="22"/>
                <w:szCs w:val="22"/>
              </w:rPr>
              <w:tab/>
            </w:r>
            <w:r w:rsidR="009B6206" w:rsidRPr="00177FA7">
              <w:rPr>
                <w:rStyle w:val="Hyperlink"/>
                <w:noProof/>
              </w:rPr>
              <w:t>CONTRACT-SPECIFIC DEFINITIONS</w:t>
            </w:r>
            <w:r w:rsidR="009B6206">
              <w:rPr>
                <w:noProof/>
                <w:webHidden/>
              </w:rPr>
              <w:tab/>
            </w:r>
            <w:r w:rsidR="009B6206">
              <w:rPr>
                <w:noProof/>
                <w:webHidden/>
              </w:rPr>
              <w:fldChar w:fldCharType="begin"/>
            </w:r>
            <w:r w:rsidR="009B6206">
              <w:rPr>
                <w:noProof/>
                <w:webHidden/>
              </w:rPr>
              <w:instrText xml:space="preserve"> PAGEREF _Toc161652697 \h </w:instrText>
            </w:r>
            <w:r w:rsidR="009B6206">
              <w:rPr>
                <w:noProof/>
                <w:webHidden/>
              </w:rPr>
            </w:r>
            <w:r w:rsidR="009B6206">
              <w:rPr>
                <w:noProof/>
                <w:webHidden/>
              </w:rPr>
              <w:fldChar w:fldCharType="separate"/>
            </w:r>
            <w:r w:rsidR="009B6206">
              <w:rPr>
                <w:noProof/>
                <w:webHidden/>
              </w:rPr>
              <w:t>38</w:t>
            </w:r>
            <w:r w:rsidR="009B6206">
              <w:rPr>
                <w:noProof/>
                <w:webHidden/>
              </w:rPr>
              <w:fldChar w:fldCharType="end"/>
            </w:r>
          </w:hyperlink>
        </w:p>
        <w:p w14:paraId="0287E32A" w14:textId="6FD75945"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98440B">
            <w:rPr>
              <w:sz w:val="20"/>
              <w:szCs w:val="20"/>
            </w:rPr>
            <w:t>2/8/2024</w:t>
          </w:r>
          <w:r w:rsidR="000F171C" w:rsidRPr="0084189F">
            <w:rPr>
              <w:sz w:val="20"/>
              <w:szCs w:val="20"/>
            </w:rPr>
            <w:t>)</w:t>
          </w:r>
        </w:p>
        <w:p w14:paraId="411700B4" w14:textId="77777777" w:rsidR="00F3745C" w:rsidRDefault="00FC22B7" w:rsidP="0084189F">
          <w:pPr>
            <w:spacing w:after="0" w:line="240" w:lineRule="auto"/>
            <w:rPr>
              <w:sz w:val="20"/>
              <w:szCs w:val="20"/>
            </w:rPr>
          </w:pPr>
          <w:r w:rsidRPr="0084189F">
            <w:rPr>
              <w:sz w:val="20"/>
              <w:szCs w:val="20"/>
            </w:rPr>
            <w:t>ATTACHMENT 2 – Standard Procurement Forms Packet</w:t>
          </w:r>
        </w:p>
        <w:p w14:paraId="0464E950" w14:textId="77777777" w:rsidR="00F3745C" w:rsidRDefault="00F3745C" w:rsidP="0084189F">
          <w:pPr>
            <w:spacing w:after="0" w:line="240" w:lineRule="auto"/>
            <w:rPr>
              <w:sz w:val="20"/>
              <w:szCs w:val="20"/>
            </w:rPr>
          </w:pPr>
          <w:r>
            <w:rPr>
              <w:sz w:val="20"/>
              <w:szCs w:val="20"/>
            </w:rPr>
            <w:t>ATTACHMENT 3 -  Bidder Data Sheet</w:t>
          </w:r>
        </w:p>
        <w:p w14:paraId="636028A3" w14:textId="77777777" w:rsidR="00C80E72" w:rsidRDefault="00F3745C" w:rsidP="0084189F">
          <w:pPr>
            <w:spacing w:after="0" w:line="240" w:lineRule="auto"/>
            <w:rPr>
              <w:sz w:val="20"/>
              <w:szCs w:val="20"/>
            </w:rPr>
          </w:pPr>
          <w:r>
            <w:rPr>
              <w:sz w:val="20"/>
              <w:szCs w:val="20"/>
            </w:rPr>
            <w:t>ATTACHMENT 4 – State Supplied Price Sheet</w:t>
          </w:r>
        </w:p>
        <w:p w14:paraId="322270DD" w14:textId="4C8955F7" w:rsidR="00EA5ED8" w:rsidRPr="0084189F" w:rsidRDefault="00C80E72" w:rsidP="0084189F">
          <w:pPr>
            <w:spacing w:after="0" w:line="240" w:lineRule="auto"/>
            <w:rPr>
              <w:sz w:val="20"/>
              <w:szCs w:val="20"/>
            </w:rPr>
          </w:pPr>
          <w:r>
            <w:rPr>
              <w:sz w:val="20"/>
              <w:szCs w:val="20"/>
            </w:rPr>
            <w:t>ATTACHMENT 5 – Quote Overview Form</w:t>
          </w:r>
        </w:p>
      </w:sdtContent>
    </w:sdt>
    <w:p w14:paraId="6E50A760" w14:textId="77777777" w:rsidR="0084189F" w:rsidRDefault="0084189F" w:rsidP="0084189F">
      <w:pPr>
        <w:spacing w:after="0" w:line="240" w:lineRule="auto"/>
        <w:rPr>
          <w:sz w:val="20"/>
          <w:szCs w:val="20"/>
        </w:rPr>
      </w:pPr>
    </w:p>
    <w:p w14:paraId="2731FD98" w14:textId="77777777" w:rsidR="0084189F" w:rsidRDefault="0084189F" w:rsidP="0084189F">
      <w:pPr>
        <w:spacing w:after="0" w:line="240" w:lineRule="auto"/>
        <w:rPr>
          <w:sz w:val="20"/>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43DA8377" w14:textId="77777777" w:rsidR="007C2018" w:rsidRPr="0084189F" w:rsidRDefault="007C2018" w:rsidP="009D0455">
      <w:pPr>
        <w:pStyle w:val="Heading1"/>
      </w:pPr>
      <w:bookmarkStart w:id="6" w:name="_Toc161652554"/>
      <w:r w:rsidRPr="0084189F">
        <w:lastRenderedPageBreak/>
        <w:t>INTRODUCTION AND SUMMARY OF THE BID SOLICITATION</w:t>
      </w:r>
      <w:bookmarkEnd w:id="6"/>
    </w:p>
    <w:p w14:paraId="30F23E81" w14:textId="53C3D2E2"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on behalf of</w:t>
      </w:r>
      <w:r w:rsidR="00CA14E5">
        <w:rPr>
          <w:sz w:val="20"/>
          <w:szCs w:val="20"/>
        </w:rPr>
        <w:t xml:space="preserve"> </w:t>
      </w:r>
      <w:r w:rsidR="00CA14E5" w:rsidRPr="00CA14E5">
        <w:rPr>
          <w:sz w:val="20"/>
          <w:szCs w:val="20"/>
        </w:rPr>
        <w:t>Department of Environmental Protection (DEP) New Jersey Forest Fire Service</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58549F46" w14:textId="77777777" w:rsidR="006139A9" w:rsidRPr="0084189F" w:rsidRDefault="006139A9" w:rsidP="0084189F">
      <w:pPr>
        <w:spacing w:after="0" w:line="240" w:lineRule="auto"/>
        <w:rPr>
          <w:sz w:val="20"/>
          <w:szCs w:val="20"/>
        </w:rPr>
      </w:pPr>
    </w:p>
    <w:p w14:paraId="416F140D"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D610579" w14:textId="77777777" w:rsidR="00C67B7F" w:rsidRPr="0084189F" w:rsidRDefault="00C67B7F" w:rsidP="0084189F">
      <w:pPr>
        <w:spacing w:after="0" w:line="240" w:lineRule="auto"/>
        <w:rPr>
          <w:sz w:val="20"/>
          <w:szCs w:val="20"/>
        </w:rPr>
      </w:pPr>
    </w:p>
    <w:p w14:paraId="6E1BC91F" w14:textId="77777777" w:rsidR="00E8054C" w:rsidRPr="0084189F" w:rsidRDefault="00E8054C" w:rsidP="0034517D">
      <w:pPr>
        <w:pStyle w:val="Heading2"/>
      </w:pPr>
      <w:bookmarkStart w:id="7" w:name="_Toc400531467"/>
      <w:bookmarkStart w:id="8" w:name="_Toc428533937"/>
      <w:bookmarkStart w:id="9" w:name="_Toc32310614"/>
      <w:bookmarkStart w:id="10" w:name="_Toc161652555"/>
      <w:r w:rsidRPr="0084189F">
        <w:t>PURPOSE AND INTENT</w:t>
      </w:r>
      <w:bookmarkEnd w:id="7"/>
      <w:bookmarkEnd w:id="8"/>
      <w:bookmarkEnd w:id="9"/>
      <w:bookmarkEnd w:id="10"/>
    </w:p>
    <w:p w14:paraId="3AFFA61E" w14:textId="1A8BCAA7" w:rsidR="00E8054C" w:rsidRPr="0084189F" w:rsidRDefault="00E8054C" w:rsidP="0084189F">
      <w:pPr>
        <w:spacing w:after="0" w:line="240" w:lineRule="auto"/>
        <w:rPr>
          <w:sz w:val="20"/>
          <w:szCs w:val="20"/>
        </w:rPr>
      </w:pPr>
      <w:r w:rsidRPr="0084189F">
        <w:rPr>
          <w:sz w:val="20"/>
          <w:szCs w:val="20"/>
        </w:rPr>
        <w:t>The purpose of this Bid Solicitation is to solicit Quotes for</w:t>
      </w:r>
      <w:r w:rsidR="00CA14E5">
        <w:rPr>
          <w:sz w:val="20"/>
          <w:szCs w:val="20"/>
        </w:rPr>
        <w:t xml:space="preserve"> </w:t>
      </w:r>
      <w:r w:rsidR="00CA14E5" w:rsidRPr="00CA14E5">
        <w:rPr>
          <w:sz w:val="20"/>
          <w:szCs w:val="20"/>
        </w:rPr>
        <w:t>Wildland Fire Fighting Aircraft Services</w:t>
      </w:r>
      <w:r w:rsidR="00A11005">
        <w:rPr>
          <w:sz w:val="20"/>
          <w:szCs w:val="20"/>
        </w:rPr>
        <w:t>.</w:t>
      </w:r>
    </w:p>
    <w:p w14:paraId="7C94B07A" w14:textId="77777777" w:rsidR="00E8054C" w:rsidRPr="0084189F" w:rsidRDefault="00E8054C" w:rsidP="009B43F4">
      <w:pPr>
        <w:spacing w:after="0" w:line="240" w:lineRule="auto"/>
        <w:rPr>
          <w:sz w:val="20"/>
          <w:szCs w:val="20"/>
        </w:rPr>
      </w:pPr>
    </w:p>
    <w:p w14:paraId="6F432184" w14:textId="5251352D" w:rsidR="00E8054C" w:rsidRPr="0084189F" w:rsidRDefault="0094354B" w:rsidP="0084189F">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Pr="0084189F" w:rsidDel="0094354B">
        <w:rPr>
          <w:sz w:val="20"/>
          <w:szCs w:val="20"/>
        </w:rPr>
        <w:t xml:space="preserve"> </w:t>
      </w:r>
      <w:r w:rsidR="00A11005">
        <w:rPr>
          <w:sz w:val="20"/>
          <w:szCs w:val="20"/>
        </w:rPr>
        <w:t>to award</w:t>
      </w:r>
      <w:r w:rsidR="00E8054C" w:rsidRPr="0084189F">
        <w:rPr>
          <w:sz w:val="20"/>
          <w:szCs w:val="20"/>
        </w:rPr>
        <w:t xml:space="preserve"> </w:t>
      </w:r>
      <w:r w:rsidR="003C02F7" w:rsidRPr="0084189F">
        <w:rPr>
          <w:sz w:val="20"/>
          <w:szCs w:val="20"/>
        </w:rPr>
        <w:t>Contract</w:t>
      </w:r>
      <w:r w:rsidR="00A11005">
        <w:rPr>
          <w:sz w:val="20"/>
          <w:szCs w:val="20"/>
        </w:rPr>
        <w:t>s</w:t>
      </w:r>
      <w:r w:rsidR="003C02F7" w:rsidRPr="0084189F" w:rsidDel="003C02F7">
        <w:rPr>
          <w:sz w:val="20"/>
          <w:szCs w:val="20"/>
        </w:rPr>
        <w:t xml:space="preserve"> </w:t>
      </w:r>
      <w:r w:rsidR="00294EF5" w:rsidRPr="0084189F">
        <w:rPr>
          <w:sz w:val="20"/>
          <w:szCs w:val="20"/>
        </w:rPr>
        <w:t>to</w:t>
      </w:r>
      <w:r w:rsidR="00E8054C" w:rsidRPr="0084189F">
        <w:rPr>
          <w:sz w:val="20"/>
          <w:szCs w:val="20"/>
        </w:rPr>
        <w:t xml:space="preserve"> </w:t>
      </w:r>
      <w:r w:rsidR="00A11005">
        <w:rPr>
          <w:sz w:val="20"/>
          <w:szCs w:val="20"/>
        </w:rPr>
        <w:t>those</w:t>
      </w:r>
      <w:r w:rsidR="00E8054C" w:rsidRPr="0084189F">
        <w:rPr>
          <w:sz w:val="20"/>
          <w:szCs w:val="20"/>
        </w:rPr>
        <w:t xml:space="preserve"> responsible </w:t>
      </w:r>
      <w:r w:rsidR="00075C47" w:rsidRPr="0084189F">
        <w:rPr>
          <w:rFonts w:eastAsia="MS Mincho"/>
          <w:sz w:val="20"/>
          <w:szCs w:val="20"/>
        </w:rPr>
        <w:t>Bidder(s)</w:t>
      </w:r>
      <w:r w:rsidR="00A11005">
        <w:rPr>
          <w:sz w:val="20"/>
          <w:szCs w:val="20"/>
        </w:rPr>
        <w:t xml:space="preserve"> whose Quote</w:t>
      </w:r>
      <w:r w:rsidR="00E8054C" w:rsidRPr="00A11005">
        <w:rPr>
          <w:sz w:val="20"/>
          <w:szCs w:val="20"/>
        </w:rPr>
        <w:t>s</w:t>
      </w:r>
      <w:r w:rsidR="00E8054C" w:rsidRPr="0084189F">
        <w:rPr>
          <w:sz w:val="20"/>
          <w:szCs w:val="20"/>
        </w:rPr>
        <w:t>, confor</w:t>
      </w:r>
      <w:r w:rsidR="00294EF5" w:rsidRPr="0084189F">
        <w:rPr>
          <w:sz w:val="20"/>
          <w:szCs w:val="20"/>
        </w:rPr>
        <w:t>ming to this Bid Solicitation</w:t>
      </w:r>
      <w:r w:rsidR="00E8054C" w:rsidRPr="0084189F">
        <w:rPr>
          <w:sz w:val="20"/>
          <w:szCs w:val="20"/>
        </w:rPr>
        <w:t xml:space="preserve"> </w:t>
      </w:r>
      <w:r w:rsidR="00A11005">
        <w:rPr>
          <w:sz w:val="20"/>
          <w:szCs w:val="20"/>
        </w:rPr>
        <w:t>are</w:t>
      </w:r>
      <w:r w:rsidR="00E8054C" w:rsidRPr="0084189F">
        <w:rPr>
          <w:sz w:val="20"/>
          <w:szCs w:val="20"/>
        </w:rPr>
        <w:t xml:space="preserve"> most advantageous to the State</w:t>
      </w:r>
      <w:r w:rsidR="00F925FD">
        <w:rPr>
          <w:sz w:val="20"/>
          <w:szCs w:val="20"/>
        </w:rPr>
        <w:t xml:space="preserve"> of New Jersey (State)</w:t>
      </w:r>
      <w:r w:rsidR="00E8054C" w:rsidRPr="0084189F">
        <w:rPr>
          <w:sz w:val="20"/>
          <w:szCs w:val="20"/>
        </w:rPr>
        <w:t xml:space="preserve">, price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7D69C60D" w14:textId="77777777" w:rsidR="00BA68B8" w:rsidRPr="0084189F" w:rsidRDefault="00BA68B8" w:rsidP="0084189F">
      <w:pPr>
        <w:spacing w:after="0" w:line="240" w:lineRule="auto"/>
        <w:jc w:val="both"/>
        <w:rPr>
          <w:sz w:val="20"/>
          <w:szCs w:val="20"/>
        </w:rPr>
      </w:pPr>
    </w:p>
    <w:p w14:paraId="5B119B2B" w14:textId="2881DB64" w:rsidR="00A11005" w:rsidRDefault="00A11005" w:rsidP="00A11005">
      <w:pPr>
        <w:spacing w:after="0" w:line="240" w:lineRule="auto"/>
        <w:jc w:val="both"/>
        <w:rPr>
          <w:sz w:val="20"/>
          <w:szCs w:val="20"/>
        </w:rPr>
      </w:pPr>
      <w:r>
        <w:rPr>
          <w:sz w:val="20"/>
          <w:szCs w:val="20"/>
        </w:rPr>
        <w:t xml:space="preserve">There are thirty- </w:t>
      </w:r>
      <w:ins w:id="11" w:author="Olubanjo, Olumide" w:date="2024-05-15T13:26:00Z">
        <w:r w:rsidR="003F0A0E">
          <w:rPr>
            <w:sz w:val="20"/>
            <w:szCs w:val="20"/>
          </w:rPr>
          <w:t>six</w:t>
        </w:r>
      </w:ins>
      <w:r>
        <w:rPr>
          <w:sz w:val="20"/>
          <w:szCs w:val="20"/>
        </w:rPr>
        <w:t xml:space="preserve"> (3</w:t>
      </w:r>
      <w:ins w:id="12" w:author="Olubanjo, Olumide" w:date="2024-05-15T13:27:00Z">
        <w:r w:rsidR="003F0A0E">
          <w:rPr>
            <w:sz w:val="20"/>
            <w:szCs w:val="20"/>
          </w:rPr>
          <w:t>6</w:t>
        </w:r>
      </w:ins>
      <w:r>
        <w:rPr>
          <w:sz w:val="20"/>
          <w:szCs w:val="20"/>
        </w:rPr>
        <w:t>) price lines, which are itemized as follows:</w:t>
      </w:r>
    </w:p>
    <w:p w14:paraId="4D7AB6EF" w14:textId="77777777" w:rsidR="00A11005" w:rsidRPr="00405EE5" w:rsidRDefault="00A11005" w:rsidP="00A11005">
      <w:pPr>
        <w:spacing w:after="0" w:line="240" w:lineRule="auto"/>
        <w:jc w:val="both"/>
        <w:rPr>
          <w:rFonts w:cstheme="minorHAnsi"/>
          <w:sz w:val="20"/>
          <w:szCs w:val="20"/>
        </w:rPr>
      </w:pPr>
    </w:p>
    <w:tbl>
      <w:tblPr>
        <w:tblStyle w:val="TableGrid1"/>
        <w:tblW w:w="0" w:type="auto"/>
        <w:tblLook w:val="04A0" w:firstRow="1" w:lastRow="0" w:firstColumn="1" w:lastColumn="0" w:noHBand="0" w:noVBand="1"/>
      </w:tblPr>
      <w:tblGrid>
        <w:gridCol w:w="1525"/>
        <w:gridCol w:w="419"/>
        <w:gridCol w:w="661"/>
        <w:gridCol w:w="8185"/>
      </w:tblGrid>
      <w:tr w:rsidR="00A11005" w:rsidRPr="008B5EDB" w14:paraId="20DB1984" w14:textId="77777777" w:rsidTr="00B851E0">
        <w:trPr>
          <w:trHeight w:val="630"/>
        </w:trPr>
        <w:tc>
          <w:tcPr>
            <w:tcW w:w="1944" w:type="dxa"/>
            <w:gridSpan w:val="2"/>
            <w:noWrap/>
            <w:hideMark/>
          </w:tcPr>
          <w:p w14:paraId="77C8C164" w14:textId="77777777" w:rsidR="00A11005" w:rsidRPr="00405EE5" w:rsidRDefault="00A11005" w:rsidP="00B851E0">
            <w:pPr>
              <w:jc w:val="center"/>
              <w:rPr>
                <w:rFonts w:eastAsia="Calibri" w:cstheme="minorHAnsi"/>
                <w:b/>
                <w:bCs/>
                <w:sz w:val="20"/>
                <w:szCs w:val="20"/>
              </w:rPr>
            </w:pPr>
          </w:p>
          <w:p w14:paraId="6BB01FF9" w14:textId="77777777" w:rsidR="00A11005" w:rsidRPr="00405EE5" w:rsidRDefault="00A11005" w:rsidP="00B851E0">
            <w:pPr>
              <w:jc w:val="center"/>
              <w:rPr>
                <w:rFonts w:eastAsia="Calibri" w:cstheme="minorHAnsi"/>
                <w:b/>
                <w:bCs/>
                <w:sz w:val="20"/>
                <w:szCs w:val="20"/>
              </w:rPr>
            </w:pPr>
            <w:r w:rsidRPr="00405EE5">
              <w:rPr>
                <w:rFonts w:eastAsia="Calibri" w:cstheme="minorHAnsi"/>
                <w:b/>
                <w:bCs/>
                <w:sz w:val="20"/>
                <w:szCs w:val="20"/>
              </w:rPr>
              <w:t>Groups</w:t>
            </w:r>
          </w:p>
        </w:tc>
        <w:tc>
          <w:tcPr>
            <w:tcW w:w="661" w:type="dxa"/>
            <w:hideMark/>
          </w:tcPr>
          <w:p w14:paraId="5EC77D08" w14:textId="77777777" w:rsidR="00A11005" w:rsidRPr="00405EE5" w:rsidRDefault="00A11005" w:rsidP="00B851E0">
            <w:pPr>
              <w:jc w:val="center"/>
              <w:rPr>
                <w:rFonts w:eastAsia="Calibri" w:cstheme="minorHAnsi"/>
                <w:b/>
                <w:bCs/>
                <w:sz w:val="20"/>
                <w:szCs w:val="20"/>
              </w:rPr>
            </w:pPr>
          </w:p>
          <w:p w14:paraId="26147333" w14:textId="77777777" w:rsidR="00A11005" w:rsidRPr="00405EE5" w:rsidRDefault="00A11005" w:rsidP="00B851E0">
            <w:pPr>
              <w:jc w:val="center"/>
              <w:rPr>
                <w:rFonts w:eastAsia="Calibri" w:cstheme="minorHAnsi"/>
                <w:b/>
                <w:bCs/>
                <w:sz w:val="20"/>
                <w:szCs w:val="20"/>
              </w:rPr>
            </w:pPr>
            <w:r w:rsidRPr="00405EE5">
              <w:rPr>
                <w:rFonts w:eastAsia="Calibri" w:cstheme="minorHAnsi"/>
                <w:b/>
                <w:bCs/>
                <w:sz w:val="20"/>
                <w:szCs w:val="20"/>
              </w:rPr>
              <w:t>Price Line</w:t>
            </w:r>
          </w:p>
        </w:tc>
        <w:tc>
          <w:tcPr>
            <w:tcW w:w="8185" w:type="dxa"/>
            <w:noWrap/>
            <w:hideMark/>
          </w:tcPr>
          <w:p w14:paraId="79943674" w14:textId="77777777" w:rsidR="00A11005" w:rsidRPr="00405EE5" w:rsidRDefault="00A11005" w:rsidP="00B851E0">
            <w:pPr>
              <w:rPr>
                <w:rFonts w:eastAsia="Calibri" w:cstheme="minorHAnsi"/>
                <w:b/>
                <w:bCs/>
                <w:sz w:val="20"/>
                <w:szCs w:val="20"/>
              </w:rPr>
            </w:pPr>
          </w:p>
          <w:p w14:paraId="45F9F28E" w14:textId="77777777" w:rsidR="00A11005" w:rsidRPr="00405EE5" w:rsidRDefault="00A11005" w:rsidP="00B851E0">
            <w:pPr>
              <w:jc w:val="center"/>
              <w:rPr>
                <w:rFonts w:eastAsia="Calibri" w:cstheme="minorHAnsi"/>
                <w:b/>
                <w:bCs/>
                <w:sz w:val="20"/>
                <w:szCs w:val="20"/>
              </w:rPr>
            </w:pPr>
            <w:r w:rsidRPr="00405EE5">
              <w:rPr>
                <w:rFonts w:eastAsia="Calibri" w:cstheme="minorHAnsi"/>
                <w:b/>
                <w:bCs/>
                <w:sz w:val="20"/>
                <w:szCs w:val="20"/>
              </w:rPr>
              <w:t>Description</w:t>
            </w:r>
          </w:p>
        </w:tc>
      </w:tr>
      <w:tr w:rsidR="00A11005" w:rsidRPr="008B5EDB" w14:paraId="6F71BDE3" w14:textId="77777777" w:rsidTr="00B851E0">
        <w:trPr>
          <w:trHeight w:val="300"/>
        </w:trPr>
        <w:tc>
          <w:tcPr>
            <w:tcW w:w="1944" w:type="dxa"/>
            <w:gridSpan w:val="2"/>
            <w:vMerge w:val="restart"/>
            <w:hideMark/>
          </w:tcPr>
          <w:p w14:paraId="106E8DF6" w14:textId="77777777" w:rsidR="00A11005" w:rsidRPr="00405EE5" w:rsidRDefault="00A11005" w:rsidP="00B851E0">
            <w:pPr>
              <w:jc w:val="center"/>
              <w:rPr>
                <w:rFonts w:eastAsia="Calibri" w:cstheme="minorHAnsi"/>
                <w:b/>
                <w:bCs/>
                <w:sz w:val="20"/>
                <w:szCs w:val="20"/>
              </w:rPr>
            </w:pPr>
          </w:p>
          <w:p w14:paraId="7C48C1E6" w14:textId="77777777" w:rsidR="00A11005" w:rsidRDefault="00A11005" w:rsidP="00B851E0">
            <w:pPr>
              <w:jc w:val="center"/>
              <w:rPr>
                <w:rFonts w:eastAsia="Calibri" w:cstheme="minorHAnsi"/>
                <w:b/>
                <w:bCs/>
                <w:sz w:val="20"/>
                <w:szCs w:val="20"/>
              </w:rPr>
            </w:pPr>
          </w:p>
          <w:p w14:paraId="0E4382DA" w14:textId="77777777" w:rsidR="00A11005" w:rsidRDefault="00A11005" w:rsidP="00B851E0">
            <w:pPr>
              <w:jc w:val="center"/>
              <w:rPr>
                <w:rFonts w:eastAsia="Calibri" w:cstheme="minorHAnsi"/>
                <w:b/>
                <w:bCs/>
                <w:sz w:val="20"/>
                <w:szCs w:val="20"/>
              </w:rPr>
            </w:pPr>
            <w:r w:rsidRPr="00405EE5">
              <w:rPr>
                <w:rFonts w:eastAsia="Calibri" w:cstheme="minorHAnsi"/>
                <w:b/>
                <w:bCs/>
                <w:sz w:val="20"/>
                <w:szCs w:val="20"/>
              </w:rPr>
              <w:t xml:space="preserve">Group 1 </w:t>
            </w:r>
          </w:p>
          <w:p w14:paraId="4EFFA70F" w14:textId="7DCA1B53" w:rsidR="00A11005" w:rsidRPr="00405EE5" w:rsidRDefault="00A11005" w:rsidP="00B851E0">
            <w:pPr>
              <w:jc w:val="center"/>
              <w:rPr>
                <w:rFonts w:eastAsia="Calibri" w:cstheme="minorHAnsi"/>
                <w:b/>
                <w:bCs/>
                <w:sz w:val="20"/>
                <w:szCs w:val="20"/>
              </w:rPr>
            </w:pPr>
            <w:r>
              <w:rPr>
                <w:rFonts w:eastAsia="Calibri" w:cstheme="minorHAnsi"/>
                <w:b/>
                <w:bCs/>
                <w:sz w:val="20"/>
                <w:szCs w:val="20"/>
              </w:rPr>
              <w:t>Price Line 1-</w:t>
            </w:r>
            <w:ins w:id="13" w:author="Olubanjo, Olumide" w:date="2024-05-15T13:21:00Z">
              <w:r w:rsidR="00B44F6F">
                <w:rPr>
                  <w:rFonts w:eastAsia="Calibri" w:cstheme="minorHAnsi"/>
                  <w:b/>
                  <w:bCs/>
                  <w:sz w:val="20"/>
                  <w:szCs w:val="20"/>
                </w:rPr>
                <w:t>9</w:t>
              </w:r>
            </w:ins>
            <w:r w:rsidRPr="00405EE5">
              <w:rPr>
                <w:rFonts w:eastAsia="Calibri" w:cstheme="minorHAnsi"/>
                <w:b/>
                <w:bCs/>
                <w:sz w:val="20"/>
                <w:szCs w:val="20"/>
              </w:rPr>
              <w:br/>
              <w:t>Fixed Wing Aircraft</w:t>
            </w:r>
            <w:r w:rsidRPr="00405EE5">
              <w:rPr>
                <w:rFonts w:eastAsia="Calibri" w:cstheme="minorHAnsi"/>
                <w:b/>
                <w:bCs/>
                <w:sz w:val="20"/>
                <w:szCs w:val="20"/>
              </w:rPr>
              <w:br/>
              <w:t>Minimum Tank Capacity</w:t>
            </w:r>
            <w:r w:rsidRPr="00405EE5">
              <w:rPr>
                <w:rFonts w:eastAsia="Calibri" w:cstheme="minorHAnsi"/>
                <w:b/>
                <w:bCs/>
                <w:sz w:val="20"/>
                <w:szCs w:val="20"/>
              </w:rPr>
              <w:br/>
              <w:t>800 gallons</w:t>
            </w:r>
          </w:p>
        </w:tc>
        <w:tc>
          <w:tcPr>
            <w:tcW w:w="661" w:type="dxa"/>
            <w:noWrap/>
            <w:hideMark/>
          </w:tcPr>
          <w:p w14:paraId="40B8B753" w14:textId="77777777" w:rsidR="00A11005" w:rsidRPr="00405EE5" w:rsidRDefault="00A11005" w:rsidP="00B851E0">
            <w:pPr>
              <w:rPr>
                <w:rFonts w:eastAsia="Calibri" w:cstheme="minorHAnsi"/>
                <w:b/>
                <w:bCs/>
                <w:sz w:val="20"/>
                <w:szCs w:val="20"/>
              </w:rPr>
            </w:pPr>
            <w:r w:rsidRPr="00405EE5">
              <w:rPr>
                <w:rFonts w:eastAsia="Calibri" w:cstheme="minorHAnsi"/>
                <w:b/>
                <w:bCs/>
                <w:sz w:val="20"/>
                <w:szCs w:val="20"/>
              </w:rPr>
              <w:t>1</w:t>
            </w:r>
          </w:p>
        </w:tc>
        <w:tc>
          <w:tcPr>
            <w:tcW w:w="8185" w:type="dxa"/>
            <w:hideMark/>
          </w:tcPr>
          <w:p w14:paraId="095DD2EF" w14:textId="77777777" w:rsidR="00A11005" w:rsidRPr="00B30932" w:rsidRDefault="00A11005" w:rsidP="00B851E0">
            <w:pPr>
              <w:rPr>
                <w:rFonts w:eastAsia="Calibri" w:cstheme="minorHAnsi"/>
                <w:bCs/>
                <w:sz w:val="20"/>
                <w:szCs w:val="20"/>
              </w:rPr>
            </w:pPr>
            <w:r w:rsidRPr="00B30932">
              <w:rPr>
                <w:rFonts w:eastAsia="Calibri" w:cstheme="minorHAnsi"/>
                <w:bCs/>
                <w:sz w:val="20"/>
                <w:szCs w:val="20"/>
              </w:rPr>
              <w:t xml:space="preserve">Flight Time - Fixed wing aircraft - Minimum tank capacity of 800 gallons - North Region </w:t>
            </w:r>
          </w:p>
        </w:tc>
      </w:tr>
      <w:tr w:rsidR="00A11005" w:rsidRPr="008B5EDB" w14:paraId="510FC296" w14:textId="77777777" w:rsidTr="00B851E0">
        <w:trPr>
          <w:trHeight w:val="300"/>
        </w:trPr>
        <w:tc>
          <w:tcPr>
            <w:tcW w:w="1944" w:type="dxa"/>
            <w:gridSpan w:val="2"/>
            <w:vMerge/>
            <w:hideMark/>
          </w:tcPr>
          <w:p w14:paraId="798EADF7" w14:textId="77777777" w:rsidR="00A11005" w:rsidRPr="00405EE5" w:rsidRDefault="00A11005" w:rsidP="00B851E0">
            <w:pPr>
              <w:rPr>
                <w:rFonts w:eastAsia="Calibri" w:cstheme="minorHAnsi"/>
                <w:b/>
                <w:bCs/>
                <w:sz w:val="20"/>
                <w:szCs w:val="20"/>
              </w:rPr>
            </w:pPr>
          </w:p>
        </w:tc>
        <w:tc>
          <w:tcPr>
            <w:tcW w:w="661" w:type="dxa"/>
            <w:noWrap/>
            <w:hideMark/>
          </w:tcPr>
          <w:p w14:paraId="71B4CA59" w14:textId="77777777" w:rsidR="00A11005" w:rsidRPr="00405EE5" w:rsidRDefault="00A11005" w:rsidP="00B851E0">
            <w:pPr>
              <w:rPr>
                <w:rFonts w:eastAsia="Calibri" w:cstheme="minorHAnsi"/>
                <w:b/>
                <w:bCs/>
                <w:sz w:val="20"/>
                <w:szCs w:val="20"/>
              </w:rPr>
            </w:pPr>
            <w:r w:rsidRPr="00405EE5">
              <w:rPr>
                <w:rFonts w:eastAsia="Calibri" w:cstheme="minorHAnsi"/>
                <w:b/>
                <w:bCs/>
                <w:sz w:val="20"/>
                <w:szCs w:val="20"/>
              </w:rPr>
              <w:t>2</w:t>
            </w:r>
          </w:p>
        </w:tc>
        <w:tc>
          <w:tcPr>
            <w:tcW w:w="8185" w:type="dxa"/>
            <w:hideMark/>
          </w:tcPr>
          <w:p w14:paraId="3FC3AEA5" w14:textId="77777777" w:rsidR="00A11005" w:rsidRPr="00B30932" w:rsidRDefault="00A11005" w:rsidP="00B851E0">
            <w:pPr>
              <w:rPr>
                <w:rFonts w:eastAsia="Calibri" w:cstheme="minorHAnsi"/>
                <w:bCs/>
                <w:sz w:val="20"/>
                <w:szCs w:val="20"/>
              </w:rPr>
            </w:pPr>
            <w:r w:rsidRPr="00B30932">
              <w:rPr>
                <w:rFonts w:eastAsia="Calibri" w:cstheme="minorHAnsi"/>
                <w:bCs/>
                <w:sz w:val="20"/>
                <w:szCs w:val="20"/>
              </w:rPr>
              <w:t xml:space="preserve">Flight Time - Fixed wing aircraft - Minimum tank capacity of 800 gallons - Central Region </w:t>
            </w:r>
          </w:p>
        </w:tc>
      </w:tr>
      <w:tr w:rsidR="00A11005" w:rsidRPr="008B5EDB" w14:paraId="0916BF8F" w14:textId="77777777" w:rsidTr="00B851E0">
        <w:trPr>
          <w:trHeight w:val="300"/>
        </w:trPr>
        <w:tc>
          <w:tcPr>
            <w:tcW w:w="1944" w:type="dxa"/>
            <w:gridSpan w:val="2"/>
            <w:vMerge/>
            <w:hideMark/>
          </w:tcPr>
          <w:p w14:paraId="64A8DBBE" w14:textId="77777777" w:rsidR="00A11005" w:rsidRPr="00405EE5" w:rsidRDefault="00A11005" w:rsidP="00B851E0">
            <w:pPr>
              <w:rPr>
                <w:rFonts w:eastAsia="Calibri" w:cstheme="minorHAnsi"/>
                <w:b/>
                <w:bCs/>
                <w:sz w:val="20"/>
                <w:szCs w:val="20"/>
              </w:rPr>
            </w:pPr>
          </w:p>
        </w:tc>
        <w:tc>
          <w:tcPr>
            <w:tcW w:w="661" w:type="dxa"/>
            <w:noWrap/>
            <w:hideMark/>
          </w:tcPr>
          <w:p w14:paraId="3D02ED67" w14:textId="77777777" w:rsidR="00A11005" w:rsidRPr="00405EE5" w:rsidRDefault="00A11005" w:rsidP="00B851E0">
            <w:pPr>
              <w:rPr>
                <w:rFonts w:eastAsia="Calibri" w:cstheme="minorHAnsi"/>
                <w:b/>
                <w:bCs/>
                <w:sz w:val="20"/>
                <w:szCs w:val="20"/>
              </w:rPr>
            </w:pPr>
            <w:r w:rsidRPr="00405EE5">
              <w:rPr>
                <w:rFonts w:eastAsia="Calibri" w:cstheme="minorHAnsi"/>
                <w:b/>
                <w:bCs/>
                <w:sz w:val="20"/>
                <w:szCs w:val="20"/>
              </w:rPr>
              <w:t>3</w:t>
            </w:r>
          </w:p>
        </w:tc>
        <w:tc>
          <w:tcPr>
            <w:tcW w:w="8185" w:type="dxa"/>
            <w:hideMark/>
          </w:tcPr>
          <w:p w14:paraId="345A590B" w14:textId="77777777" w:rsidR="00A11005" w:rsidRPr="00B30932" w:rsidRDefault="00A11005" w:rsidP="00B851E0">
            <w:pPr>
              <w:rPr>
                <w:rFonts w:eastAsia="Calibri" w:cstheme="minorHAnsi"/>
                <w:bCs/>
                <w:sz w:val="20"/>
                <w:szCs w:val="20"/>
              </w:rPr>
            </w:pPr>
            <w:r w:rsidRPr="00B30932">
              <w:rPr>
                <w:rFonts w:eastAsia="Calibri" w:cstheme="minorHAnsi"/>
                <w:bCs/>
                <w:sz w:val="20"/>
                <w:szCs w:val="20"/>
              </w:rPr>
              <w:t xml:space="preserve">Flight Time - Fixed wing aircraft - Minimum tank capacity of 800 gallons - South Region </w:t>
            </w:r>
          </w:p>
        </w:tc>
      </w:tr>
      <w:tr w:rsidR="00A11005" w:rsidRPr="008B5EDB" w14:paraId="76EB3E9C" w14:textId="77777777" w:rsidTr="00B851E0">
        <w:trPr>
          <w:trHeight w:val="300"/>
        </w:trPr>
        <w:tc>
          <w:tcPr>
            <w:tcW w:w="1944" w:type="dxa"/>
            <w:gridSpan w:val="2"/>
            <w:vMerge/>
            <w:hideMark/>
          </w:tcPr>
          <w:p w14:paraId="48BF8C24" w14:textId="77777777" w:rsidR="00A11005" w:rsidRPr="00405EE5" w:rsidRDefault="00A11005" w:rsidP="00B851E0">
            <w:pPr>
              <w:rPr>
                <w:rFonts w:eastAsia="Calibri" w:cstheme="minorHAnsi"/>
                <w:b/>
                <w:bCs/>
                <w:sz w:val="20"/>
                <w:szCs w:val="20"/>
              </w:rPr>
            </w:pPr>
          </w:p>
        </w:tc>
        <w:tc>
          <w:tcPr>
            <w:tcW w:w="661" w:type="dxa"/>
            <w:noWrap/>
            <w:hideMark/>
          </w:tcPr>
          <w:p w14:paraId="77702DF2" w14:textId="77777777" w:rsidR="00A11005" w:rsidRPr="00405EE5" w:rsidRDefault="00A11005" w:rsidP="00B851E0">
            <w:pPr>
              <w:rPr>
                <w:rFonts w:eastAsia="Calibri" w:cstheme="minorHAnsi"/>
                <w:b/>
                <w:bCs/>
                <w:sz w:val="20"/>
                <w:szCs w:val="20"/>
              </w:rPr>
            </w:pPr>
            <w:r w:rsidRPr="00405EE5">
              <w:rPr>
                <w:rFonts w:eastAsia="Calibri" w:cstheme="minorHAnsi"/>
                <w:b/>
                <w:bCs/>
                <w:sz w:val="20"/>
                <w:szCs w:val="20"/>
              </w:rPr>
              <w:t>4</w:t>
            </w:r>
          </w:p>
        </w:tc>
        <w:tc>
          <w:tcPr>
            <w:tcW w:w="8185" w:type="dxa"/>
            <w:noWrap/>
            <w:hideMark/>
          </w:tcPr>
          <w:p w14:paraId="259F9A32" w14:textId="77777777" w:rsidR="00A11005" w:rsidRPr="00B30932" w:rsidRDefault="00A11005" w:rsidP="00B851E0">
            <w:pPr>
              <w:rPr>
                <w:rFonts w:eastAsia="Calibri" w:cstheme="minorHAnsi"/>
                <w:bCs/>
                <w:sz w:val="20"/>
                <w:szCs w:val="20"/>
              </w:rPr>
            </w:pPr>
            <w:r w:rsidRPr="00B30932">
              <w:rPr>
                <w:rFonts w:eastAsia="Calibri" w:cstheme="minorHAnsi"/>
                <w:bCs/>
                <w:sz w:val="20"/>
                <w:szCs w:val="20"/>
              </w:rPr>
              <w:t>Daily standby fee fixed wing aircraft - Minimum tank capacity of  800 gallons</w:t>
            </w:r>
          </w:p>
        </w:tc>
      </w:tr>
      <w:tr w:rsidR="00A11005" w:rsidRPr="008B5EDB" w14:paraId="26DF1436" w14:textId="77777777" w:rsidTr="00B851E0">
        <w:trPr>
          <w:trHeight w:val="540"/>
        </w:trPr>
        <w:tc>
          <w:tcPr>
            <w:tcW w:w="1944" w:type="dxa"/>
            <w:gridSpan w:val="2"/>
            <w:vMerge/>
            <w:hideMark/>
          </w:tcPr>
          <w:p w14:paraId="39CDEDB2" w14:textId="77777777" w:rsidR="00A11005" w:rsidRPr="00405EE5" w:rsidRDefault="00A11005" w:rsidP="00B851E0">
            <w:pPr>
              <w:rPr>
                <w:rFonts w:eastAsia="Calibri" w:cstheme="minorHAnsi"/>
                <w:b/>
                <w:bCs/>
                <w:sz w:val="20"/>
                <w:szCs w:val="20"/>
              </w:rPr>
            </w:pPr>
          </w:p>
        </w:tc>
        <w:tc>
          <w:tcPr>
            <w:tcW w:w="661" w:type="dxa"/>
            <w:noWrap/>
            <w:hideMark/>
          </w:tcPr>
          <w:p w14:paraId="2C24856E" w14:textId="77777777" w:rsidR="00A11005" w:rsidRPr="00405EE5" w:rsidRDefault="00A11005" w:rsidP="00B851E0">
            <w:pPr>
              <w:rPr>
                <w:rFonts w:eastAsia="Calibri" w:cstheme="minorHAnsi"/>
                <w:b/>
                <w:bCs/>
                <w:sz w:val="20"/>
                <w:szCs w:val="20"/>
              </w:rPr>
            </w:pPr>
            <w:r w:rsidRPr="00405EE5">
              <w:rPr>
                <w:rFonts w:eastAsia="Calibri" w:cstheme="minorHAnsi"/>
                <w:b/>
                <w:bCs/>
                <w:sz w:val="20"/>
                <w:szCs w:val="20"/>
              </w:rPr>
              <w:t>5</w:t>
            </w:r>
          </w:p>
        </w:tc>
        <w:tc>
          <w:tcPr>
            <w:tcW w:w="8185" w:type="dxa"/>
            <w:hideMark/>
          </w:tcPr>
          <w:p w14:paraId="101F968B" w14:textId="719D9F3B" w:rsidR="00A11005" w:rsidRPr="00B30932" w:rsidRDefault="00A11005" w:rsidP="00B851E0">
            <w:pPr>
              <w:rPr>
                <w:rFonts w:eastAsia="Calibri" w:cstheme="minorHAnsi"/>
                <w:bCs/>
                <w:sz w:val="20"/>
                <w:szCs w:val="20"/>
              </w:rPr>
            </w:pPr>
            <w:r w:rsidRPr="00B30932">
              <w:rPr>
                <w:rFonts w:eastAsia="Calibri" w:cstheme="minorHAnsi"/>
                <w:bCs/>
                <w:sz w:val="20"/>
                <w:szCs w:val="20"/>
              </w:rPr>
              <w:t>Total required standby days when aircraft is activated</w:t>
            </w:r>
            <w:r>
              <w:rPr>
                <w:rFonts w:eastAsia="Calibri" w:cstheme="minorHAnsi"/>
                <w:bCs/>
                <w:sz w:val="20"/>
                <w:szCs w:val="20"/>
              </w:rPr>
              <w:t xml:space="preserve"> (</w:t>
            </w:r>
            <w:r w:rsidRPr="00B851E0">
              <w:rPr>
                <w:rFonts w:eastAsia="Calibri" w:cstheme="minorHAnsi"/>
                <w:bCs/>
                <w:sz w:val="20"/>
                <w:szCs w:val="20"/>
              </w:rPr>
              <w:t>Not to exceed 30 days</w:t>
            </w:r>
            <w:r>
              <w:rPr>
                <w:rFonts w:eastAsia="Calibri" w:cstheme="minorHAnsi"/>
                <w:bCs/>
                <w:sz w:val="20"/>
                <w:szCs w:val="20"/>
              </w:rPr>
              <w:t>)</w:t>
            </w:r>
            <w:r w:rsidRPr="00B30932">
              <w:rPr>
                <w:rFonts w:eastAsia="Calibri" w:cstheme="minorHAnsi"/>
                <w:bCs/>
                <w:sz w:val="20"/>
                <w:szCs w:val="20"/>
              </w:rPr>
              <w:t xml:space="preserve">;  - Fixed wing aircraft minimum tank capacity of 800 </w:t>
            </w:r>
            <w:r w:rsidR="00B851E0">
              <w:rPr>
                <w:rFonts w:eastAsia="Calibri" w:cstheme="minorHAnsi"/>
                <w:bCs/>
                <w:sz w:val="20"/>
                <w:szCs w:val="20"/>
              </w:rPr>
              <w:t>gallons .</w:t>
            </w:r>
          </w:p>
        </w:tc>
      </w:tr>
      <w:tr w:rsidR="00A11005" w:rsidRPr="008B5EDB" w14:paraId="16CF3618" w14:textId="77777777" w:rsidTr="00B851E0">
        <w:trPr>
          <w:trHeight w:val="540"/>
        </w:trPr>
        <w:tc>
          <w:tcPr>
            <w:tcW w:w="1944" w:type="dxa"/>
            <w:gridSpan w:val="2"/>
            <w:vMerge/>
            <w:hideMark/>
          </w:tcPr>
          <w:p w14:paraId="57171A8E" w14:textId="77777777" w:rsidR="00A11005" w:rsidRPr="00405EE5" w:rsidRDefault="00A11005" w:rsidP="00B851E0">
            <w:pPr>
              <w:rPr>
                <w:rFonts w:eastAsia="Calibri" w:cstheme="minorHAnsi"/>
                <w:b/>
                <w:bCs/>
                <w:sz w:val="20"/>
                <w:szCs w:val="20"/>
              </w:rPr>
            </w:pPr>
          </w:p>
        </w:tc>
        <w:tc>
          <w:tcPr>
            <w:tcW w:w="661" w:type="dxa"/>
            <w:noWrap/>
            <w:hideMark/>
          </w:tcPr>
          <w:p w14:paraId="2C62A99B" w14:textId="77777777" w:rsidR="00A11005" w:rsidRPr="00405EE5" w:rsidRDefault="00A11005" w:rsidP="00B851E0">
            <w:pPr>
              <w:rPr>
                <w:rFonts w:eastAsia="Calibri" w:cstheme="minorHAnsi"/>
                <w:b/>
                <w:bCs/>
                <w:sz w:val="20"/>
                <w:szCs w:val="20"/>
              </w:rPr>
            </w:pPr>
            <w:r w:rsidRPr="00405EE5">
              <w:rPr>
                <w:rFonts w:eastAsia="Calibri" w:cstheme="minorHAnsi"/>
                <w:b/>
                <w:bCs/>
                <w:sz w:val="20"/>
                <w:szCs w:val="20"/>
              </w:rPr>
              <w:t>6</w:t>
            </w:r>
          </w:p>
        </w:tc>
        <w:tc>
          <w:tcPr>
            <w:tcW w:w="8185" w:type="dxa"/>
            <w:hideMark/>
          </w:tcPr>
          <w:p w14:paraId="601167FD" w14:textId="7FDC3360" w:rsidR="00A11005" w:rsidRPr="00B30932" w:rsidRDefault="00A11005" w:rsidP="00B851E0">
            <w:pPr>
              <w:rPr>
                <w:rFonts w:eastAsia="Calibri" w:cstheme="minorHAnsi"/>
                <w:bCs/>
                <w:sz w:val="20"/>
                <w:szCs w:val="20"/>
              </w:rPr>
            </w:pPr>
            <w:r w:rsidRPr="00B30932">
              <w:rPr>
                <w:rFonts w:eastAsia="Calibri" w:cstheme="minorHAnsi"/>
                <w:bCs/>
                <w:sz w:val="20"/>
                <w:szCs w:val="20"/>
              </w:rPr>
              <w:t>Call when nee</w:t>
            </w:r>
            <w:r w:rsidR="00B851E0">
              <w:rPr>
                <w:rFonts w:eastAsia="Calibri" w:cstheme="minorHAnsi"/>
                <w:bCs/>
                <w:sz w:val="20"/>
                <w:szCs w:val="20"/>
              </w:rPr>
              <w:t>ded cost</w:t>
            </w:r>
            <w:r w:rsidRPr="00B30932">
              <w:rPr>
                <w:rFonts w:eastAsia="Calibri" w:cstheme="minorHAnsi"/>
                <w:bCs/>
                <w:sz w:val="20"/>
                <w:szCs w:val="20"/>
              </w:rPr>
              <w:t xml:space="preserve"> for a fixed wing aircraft mi</w:t>
            </w:r>
            <w:r w:rsidR="00BC7120">
              <w:rPr>
                <w:rFonts w:eastAsia="Calibri" w:cstheme="minorHAnsi"/>
                <w:bCs/>
                <w:sz w:val="20"/>
                <w:szCs w:val="20"/>
              </w:rPr>
              <w:t>nimum tank capacity 800 gallons -</w:t>
            </w:r>
            <w:r w:rsidRPr="00B30932">
              <w:rPr>
                <w:rFonts w:eastAsia="Calibri" w:cstheme="minorHAnsi"/>
                <w:bCs/>
                <w:sz w:val="20"/>
                <w:szCs w:val="20"/>
              </w:rPr>
              <w:t xml:space="preserve"> North Region</w:t>
            </w:r>
          </w:p>
        </w:tc>
      </w:tr>
      <w:tr w:rsidR="00A11005" w:rsidRPr="008B5EDB" w14:paraId="5CDB2B9C" w14:textId="77777777" w:rsidTr="00B851E0">
        <w:trPr>
          <w:trHeight w:val="540"/>
        </w:trPr>
        <w:tc>
          <w:tcPr>
            <w:tcW w:w="1944" w:type="dxa"/>
            <w:gridSpan w:val="2"/>
            <w:vMerge/>
            <w:hideMark/>
          </w:tcPr>
          <w:p w14:paraId="265B00C0" w14:textId="77777777" w:rsidR="00A11005" w:rsidRPr="00405EE5" w:rsidRDefault="00A11005" w:rsidP="00B851E0">
            <w:pPr>
              <w:rPr>
                <w:rFonts w:eastAsia="Calibri" w:cstheme="minorHAnsi"/>
                <w:b/>
                <w:bCs/>
                <w:sz w:val="20"/>
                <w:szCs w:val="20"/>
              </w:rPr>
            </w:pPr>
          </w:p>
        </w:tc>
        <w:tc>
          <w:tcPr>
            <w:tcW w:w="661" w:type="dxa"/>
            <w:noWrap/>
            <w:hideMark/>
          </w:tcPr>
          <w:p w14:paraId="0C388AEA" w14:textId="77777777" w:rsidR="00A11005" w:rsidRPr="00405EE5" w:rsidRDefault="00A11005" w:rsidP="00B851E0">
            <w:pPr>
              <w:rPr>
                <w:rFonts w:eastAsia="Calibri" w:cstheme="minorHAnsi"/>
                <w:b/>
                <w:bCs/>
                <w:sz w:val="20"/>
                <w:szCs w:val="20"/>
              </w:rPr>
            </w:pPr>
            <w:r w:rsidRPr="00405EE5">
              <w:rPr>
                <w:rFonts w:eastAsia="Calibri" w:cstheme="minorHAnsi"/>
                <w:b/>
                <w:bCs/>
                <w:sz w:val="20"/>
                <w:szCs w:val="20"/>
              </w:rPr>
              <w:t>7</w:t>
            </w:r>
          </w:p>
        </w:tc>
        <w:tc>
          <w:tcPr>
            <w:tcW w:w="8185" w:type="dxa"/>
            <w:hideMark/>
          </w:tcPr>
          <w:p w14:paraId="7035D938" w14:textId="0250BD94" w:rsidR="00A11005" w:rsidRPr="00B30932" w:rsidRDefault="00A11005" w:rsidP="00B851E0">
            <w:pPr>
              <w:rPr>
                <w:rFonts w:eastAsia="Calibri" w:cstheme="minorHAnsi"/>
                <w:bCs/>
                <w:sz w:val="20"/>
                <w:szCs w:val="20"/>
              </w:rPr>
            </w:pPr>
            <w:r w:rsidRPr="00B30932">
              <w:rPr>
                <w:rFonts w:eastAsia="Calibri" w:cstheme="minorHAnsi"/>
                <w:bCs/>
                <w:sz w:val="20"/>
                <w:szCs w:val="20"/>
              </w:rPr>
              <w:t>Call when</w:t>
            </w:r>
            <w:r w:rsidR="00B851E0">
              <w:rPr>
                <w:rFonts w:eastAsia="Calibri" w:cstheme="minorHAnsi"/>
                <w:bCs/>
                <w:sz w:val="20"/>
                <w:szCs w:val="20"/>
              </w:rPr>
              <w:t xml:space="preserve"> needed cost</w:t>
            </w:r>
            <w:r w:rsidRPr="00B30932">
              <w:rPr>
                <w:rFonts w:eastAsia="Calibri" w:cstheme="minorHAnsi"/>
                <w:bCs/>
                <w:sz w:val="20"/>
                <w:szCs w:val="20"/>
              </w:rPr>
              <w:t xml:space="preserve"> for a fixed wing aircraft mini</w:t>
            </w:r>
            <w:r w:rsidR="00BC7120">
              <w:rPr>
                <w:rFonts w:eastAsia="Calibri" w:cstheme="minorHAnsi"/>
                <w:bCs/>
                <w:sz w:val="20"/>
                <w:szCs w:val="20"/>
              </w:rPr>
              <w:t xml:space="preserve">mum tank capacity 800 gallons - </w:t>
            </w:r>
            <w:r w:rsidRPr="00B30932">
              <w:rPr>
                <w:rFonts w:eastAsia="Calibri" w:cstheme="minorHAnsi"/>
                <w:bCs/>
                <w:sz w:val="20"/>
                <w:szCs w:val="20"/>
              </w:rPr>
              <w:t>Central Region</w:t>
            </w:r>
          </w:p>
        </w:tc>
      </w:tr>
      <w:tr w:rsidR="00A11005" w:rsidRPr="008B5EDB" w14:paraId="6D657390" w14:textId="77777777" w:rsidTr="00B851E0">
        <w:trPr>
          <w:trHeight w:val="540"/>
        </w:trPr>
        <w:tc>
          <w:tcPr>
            <w:tcW w:w="1944" w:type="dxa"/>
            <w:gridSpan w:val="2"/>
            <w:vMerge/>
            <w:hideMark/>
          </w:tcPr>
          <w:p w14:paraId="5F24D9A9" w14:textId="77777777" w:rsidR="00A11005" w:rsidRPr="00405EE5" w:rsidRDefault="00A11005" w:rsidP="00B851E0">
            <w:pPr>
              <w:rPr>
                <w:rFonts w:eastAsia="Calibri" w:cstheme="minorHAnsi"/>
                <w:b/>
                <w:bCs/>
                <w:sz w:val="20"/>
                <w:szCs w:val="20"/>
              </w:rPr>
            </w:pPr>
          </w:p>
        </w:tc>
        <w:tc>
          <w:tcPr>
            <w:tcW w:w="661" w:type="dxa"/>
            <w:noWrap/>
            <w:hideMark/>
          </w:tcPr>
          <w:p w14:paraId="23BF0801" w14:textId="77777777" w:rsidR="00A11005" w:rsidRPr="00405EE5" w:rsidRDefault="00A11005" w:rsidP="00B851E0">
            <w:pPr>
              <w:rPr>
                <w:rFonts w:eastAsia="Calibri" w:cstheme="minorHAnsi"/>
                <w:b/>
                <w:bCs/>
                <w:sz w:val="20"/>
                <w:szCs w:val="20"/>
              </w:rPr>
            </w:pPr>
            <w:r w:rsidRPr="00405EE5">
              <w:rPr>
                <w:rFonts w:eastAsia="Calibri" w:cstheme="minorHAnsi"/>
                <w:b/>
                <w:bCs/>
                <w:sz w:val="20"/>
                <w:szCs w:val="20"/>
              </w:rPr>
              <w:t>8</w:t>
            </w:r>
          </w:p>
        </w:tc>
        <w:tc>
          <w:tcPr>
            <w:tcW w:w="8185" w:type="dxa"/>
            <w:hideMark/>
          </w:tcPr>
          <w:p w14:paraId="72A2DF82" w14:textId="037A99B5" w:rsidR="00A11005" w:rsidRPr="00B30932" w:rsidRDefault="00A11005" w:rsidP="00B851E0">
            <w:pPr>
              <w:rPr>
                <w:rFonts w:eastAsia="Calibri" w:cstheme="minorHAnsi"/>
                <w:bCs/>
                <w:sz w:val="20"/>
                <w:szCs w:val="20"/>
              </w:rPr>
            </w:pPr>
            <w:r w:rsidRPr="00B30932">
              <w:rPr>
                <w:rFonts w:eastAsia="Calibri" w:cstheme="minorHAnsi"/>
                <w:bCs/>
                <w:sz w:val="20"/>
                <w:szCs w:val="20"/>
              </w:rPr>
              <w:t>Call when nee</w:t>
            </w:r>
            <w:r w:rsidR="00B851E0">
              <w:rPr>
                <w:rFonts w:eastAsia="Calibri" w:cstheme="minorHAnsi"/>
                <w:bCs/>
                <w:sz w:val="20"/>
                <w:szCs w:val="20"/>
              </w:rPr>
              <w:t>ded cost</w:t>
            </w:r>
            <w:r w:rsidRPr="00B30932">
              <w:rPr>
                <w:rFonts w:eastAsia="Calibri" w:cstheme="minorHAnsi"/>
                <w:bCs/>
                <w:sz w:val="20"/>
                <w:szCs w:val="20"/>
              </w:rPr>
              <w:t xml:space="preserve"> for a fixed wing aircraft mini</w:t>
            </w:r>
            <w:r w:rsidR="00BC7120">
              <w:rPr>
                <w:rFonts w:eastAsia="Calibri" w:cstheme="minorHAnsi"/>
                <w:bCs/>
                <w:sz w:val="20"/>
                <w:szCs w:val="20"/>
              </w:rPr>
              <w:t xml:space="preserve">mum tank capacity 800 gallons - </w:t>
            </w:r>
            <w:r w:rsidRPr="00B30932">
              <w:rPr>
                <w:rFonts w:eastAsia="Calibri" w:cstheme="minorHAnsi"/>
                <w:bCs/>
                <w:sz w:val="20"/>
                <w:szCs w:val="20"/>
              </w:rPr>
              <w:t>South Region</w:t>
            </w:r>
          </w:p>
        </w:tc>
      </w:tr>
      <w:tr w:rsidR="00B44F6F" w:rsidRPr="008B5EDB" w14:paraId="1F966EAC" w14:textId="77777777" w:rsidTr="00B851E0">
        <w:trPr>
          <w:trHeight w:val="540"/>
          <w:ins w:id="14" w:author="Olubanjo, Olumide" w:date="2024-05-15T13:15:00Z"/>
        </w:trPr>
        <w:tc>
          <w:tcPr>
            <w:tcW w:w="1944" w:type="dxa"/>
            <w:gridSpan w:val="2"/>
          </w:tcPr>
          <w:p w14:paraId="51A50CC8" w14:textId="77777777" w:rsidR="00B44F6F" w:rsidRPr="00405EE5" w:rsidRDefault="00B44F6F" w:rsidP="00B44F6F">
            <w:pPr>
              <w:rPr>
                <w:ins w:id="15" w:author="Olubanjo, Olumide" w:date="2024-05-15T13:15:00Z"/>
                <w:rFonts w:eastAsia="Calibri" w:cstheme="minorHAnsi"/>
                <w:b/>
                <w:bCs/>
                <w:sz w:val="20"/>
                <w:szCs w:val="20"/>
              </w:rPr>
            </w:pPr>
          </w:p>
        </w:tc>
        <w:tc>
          <w:tcPr>
            <w:tcW w:w="661" w:type="dxa"/>
            <w:noWrap/>
          </w:tcPr>
          <w:p w14:paraId="43E831DE" w14:textId="59BFAB99" w:rsidR="00B44F6F" w:rsidRPr="00405EE5" w:rsidRDefault="00B44F6F" w:rsidP="00B44F6F">
            <w:pPr>
              <w:rPr>
                <w:ins w:id="16" w:author="Olubanjo, Olumide" w:date="2024-05-15T13:15:00Z"/>
                <w:rFonts w:eastAsia="Calibri" w:cstheme="minorHAnsi"/>
                <w:b/>
                <w:bCs/>
                <w:sz w:val="20"/>
                <w:szCs w:val="20"/>
              </w:rPr>
            </w:pPr>
            <w:ins w:id="17" w:author="Olubanjo, Olumide" w:date="2024-05-15T13:19:00Z">
              <w:r>
                <w:rPr>
                  <w:rFonts w:eastAsia="Calibri" w:cstheme="minorHAnsi"/>
                  <w:b/>
                  <w:bCs/>
                  <w:sz w:val="20"/>
                  <w:szCs w:val="20"/>
                </w:rPr>
                <w:t>9</w:t>
              </w:r>
            </w:ins>
          </w:p>
        </w:tc>
        <w:tc>
          <w:tcPr>
            <w:tcW w:w="8185" w:type="dxa"/>
          </w:tcPr>
          <w:p w14:paraId="3DCDE9FD" w14:textId="607D4CA5" w:rsidR="00B44F6F" w:rsidRPr="00B30932" w:rsidRDefault="00B44F6F" w:rsidP="00B44F6F">
            <w:pPr>
              <w:rPr>
                <w:ins w:id="18" w:author="Olubanjo, Olumide" w:date="2024-05-15T13:15:00Z"/>
                <w:rFonts w:eastAsia="Calibri" w:cstheme="minorHAnsi"/>
                <w:bCs/>
                <w:sz w:val="20"/>
                <w:szCs w:val="20"/>
              </w:rPr>
            </w:pPr>
            <w:ins w:id="19" w:author="Olubanjo, Olumide" w:date="2024-05-15T13:16:00Z">
              <w:r>
                <w:rPr>
                  <w:rFonts w:eastAsia="Calibri" w:cstheme="minorHAnsi"/>
                  <w:bCs/>
                  <w:sz w:val="20"/>
                  <w:szCs w:val="20"/>
                </w:rPr>
                <w:t xml:space="preserve">Daily </w:t>
              </w:r>
            </w:ins>
            <w:ins w:id="20" w:author="Olubanjo, Olumide" w:date="2024-05-15T13:17:00Z">
              <w:r>
                <w:rPr>
                  <w:rFonts w:eastAsia="Calibri" w:cstheme="minorHAnsi"/>
                  <w:bCs/>
                  <w:sz w:val="20"/>
                  <w:szCs w:val="20"/>
                </w:rPr>
                <w:t xml:space="preserve">Call </w:t>
              </w:r>
            </w:ins>
            <w:ins w:id="21" w:author="Olubanjo, Olumide" w:date="2024-05-15T13:16:00Z">
              <w:r>
                <w:rPr>
                  <w:rFonts w:eastAsia="Calibri" w:cstheme="minorHAnsi"/>
                  <w:bCs/>
                  <w:sz w:val="20"/>
                  <w:szCs w:val="20"/>
                </w:rPr>
                <w:t>when</w:t>
              </w:r>
            </w:ins>
            <w:ins w:id="22" w:author="Olubanjo, Olumide" w:date="2024-05-15T13:17:00Z">
              <w:r>
                <w:rPr>
                  <w:rFonts w:eastAsia="Calibri" w:cstheme="minorHAnsi"/>
                  <w:bCs/>
                  <w:sz w:val="20"/>
                  <w:szCs w:val="20"/>
                </w:rPr>
                <w:t xml:space="preserve"> needed</w:t>
              </w:r>
            </w:ins>
            <w:ins w:id="23" w:author="Olubanjo, Olumide" w:date="2024-05-15T13:16:00Z">
              <w:r w:rsidRPr="00B30932">
                <w:rPr>
                  <w:rFonts w:eastAsia="Calibri" w:cstheme="minorHAnsi"/>
                  <w:bCs/>
                  <w:sz w:val="20"/>
                  <w:szCs w:val="20"/>
                </w:rPr>
                <w:t xml:space="preserve"> </w:t>
              </w:r>
            </w:ins>
            <w:ins w:id="24" w:author="Olubanjo, Olumide [TREAS]" w:date="2024-05-16T08:45:00Z">
              <w:r w:rsidR="00123B45">
                <w:rPr>
                  <w:rFonts w:eastAsia="Calibri" w:cstheme="minorHAnsi"/>
                  <w:bCs/>
                  <w:sz w:val="20"/>
                  <w:szCs w:val="20"/>
                </w:rPr>
                <w:t>cost</w:t>
              </w:r>
            </w:ins>
            <w:ins w:id="25" w:author="Olubanjo, Olumide" w:date="2024-05-15T13:16:00Z">
              <w:r w:rsidRPr="00B30932">
                <w:rPr>
                  <w:rFonts w:eastAsia="Calibri" w:cstheme="minorHAnsi"/>
                  <w:bCs/>
                  <w:sz w:val="20"/>
                  <w:szCs w:val="20"/>
                </w:rPr>
                <w:t xml:space="preserve"> fixed wing aircraft - Minimum tank capacity of  800 gallons</w:t>
              </w:r>
            </w:ins>
          </w:p>
        </w:tc>
      </w:tr>
      <w:tr w:rsidR="00B44F6F" w:rsidRPr="008B5EDB" w14:paraId="1890E25A" w14:textId="77777777" w:rsidTr="00B851E0">
        <w:trPr>
          <w:trHeight w:val="300"/>
        </w:trPr>
        <w:tc>
          <w:tcPr>
            <w:tcW w:w="1525" w:type="dxa"/>
            <w:noWrap/>
            <w:hideMark/>
          </w:tcPr>
          <w:p w14:paraId="680F4688" w14:textId="77777777" w:rsidR="00B44F6F" w:rsidRPr="00405EE5" w:rsidRDefault="00B44F6F" w:rsidP="00B44F6F">
            <w:pPr>
              <w:rPr>
                <w:rFonts w:eastAsia="Calibri" w:cstheme="minorHAnsi"/>
                <w:sz w:val="20"/>
                <w:szCs w:val="20"/>
              </w:rPr>
            </w:pPr>
            <w:r w:rsidRPr="00405EE5">
              <w:rPr>
                <w:rFonts w:eastAsia="Calibri" w:cstheme="minorHAnsi"/>
                <w:sz w:val="20"/>
                <w:szCs w:val="20"/>
              </w:rPr>
              <w:t> </w:t>
            </w:r>
          </w:p>
        </w:tc>
        <w:tc>
          <w:tcPr>
            <w:tcW w:w="419" w:type="dxa"/>
            <w:noWrap/>
            <w:hideMark/>
          </w:tcPr>
          <w:p w14:paraId="2D11CCEA" w14:textId="77777777" w:rsidR="00B44F6F" w:rsidRPr="00405EE5" w:rsidRDefault="00B44F6F" w:rsidP="00B44F6F">
            <w:pPr>
              <w:rPr>
                <w:rFonts w:eastAsia="Calibri" w:cstheme="minorHAnsi"/>
                <w:sz w:val="20"/>
                <w:szCs w:val="20"/>
              </w:rPr>
            </w:pPr>
            <w:r w:rsidRPr="00405EE5">
              <w:rPr>
                <w:rFonts w:eastAsia="Calibri" w:cstheme="minorHAnsi"/>
                <w:sz w:val="20"/>
                <w:szCs w:val="20"/>
              </w:rPr>
              <w:t> </w:t>
            </w:r>
          </w:p>
        </w:tc>
        <w:tc>
          <w:tcPr>
            <w:tcW w:w="661" w:type="dxa"/>
            <w:noWrap/>
            <w:hideMark/>
          </w:tcPr>
          <w:p w14:paraId="1EEEEA00" w14:textId="77777777" w:rsidR="00B44F6F" w:rsidRPr="00405EE5" w:rsidRDefault="00B44F6F" w:rsidP="00B44F6F">
            <w:pPr>
              <w:rPr>
                <w:rFonts w:eastAsia="Calibri" w:cstheme="minorHAnsi"/>
                <w:b/>
                <w:bCs/>
                <w:sz w:val="20"/>
                <w:szCs w:val="20"/>
              </w:rPr>
            </w:pPr>
            <w:r w:rsidRPr="00405EE5">
              <w:rPr>
                <w:rFonts w:eastAsia="Calibri" w:cstheme="minorHAnsi"/>
                <w:b/>
                <w:bCs/>
                <w:sz w:val="20"/>
                <w:szCs w:val="20"/>
              </w:rPr>
              <w:t> </w:t>
            </w:r>
          </w:p>
        </w:tc>
        <w:tc>
          <w:tcPr>
            <w:tcW w:w="8185" w:type="dxa"/>
            <w:hideMark/>
          </w:tcPr>
          <w:p w14:paraId="4E93D64B" w14:textId="77777777" w:rsidR="00B44F6F" w:rsidRPr="00B30932" w:rsidRDefault="00B44F6F" w:rsidP="00B44F6F">
            <w:pPr>
              <w:rPr>
                <w:rFonts w:eastAsia="Calibri" w:cstheme="minorHAnsi"/>
                <w:bCs/>
                <w:sz w:val="20"/>
                <w:szCs w:val="20"/>
              </w:rPr>
            </w:pPr>
            <w:r w:rsidRPr="00B30932">
              <w:rPr>
                <w:rFonts w:eastAsia="Calibri" w:cstheme="minorHAnsi"/>
                <w:bCs/>
                <w:sz w:val="20"/>
                <w:szCs w:val="20"/>
              </w:rPr>
              <w:t> </w:t>
            </w:r>
          </w:p>
        </w:tc>
      </w:tr>
      <w:tr w:rsidR="00B44F6F" w:rsidRPr="008B5EDB" w14:paraId="4A77BD5A" w14:textId="77777777" w:rsidTr="00B851E0">
        <w:trPr>
          <w:trHeight w:val="300"/>
        </w:trPr>
        <w:tc>
          <w:tcPr>
            <w:tcW w:w="1944" w:type="dxa"/>
            <w:gridSpan w:val="2"/>
            <w:vMerge w:val="restart"/>
            <w:hideMark/>
          </w:tcPr>
          <w:p w14:paraId="094847C7" w14:textId="77777777" w:rsidR="00B44F6F" w:rsidRPr="00405EE5" w:rsidRDefault="00B44F6F" w:rsidP="00B44F6F">
            <w:pPr>
              <w:jc w:val="center"/>
              <w:rPr>
                <w:rFonts w:eastAsia="Calibri" w:cstheme="minorHAnsi"/>
                <w:b/>
                <w:bCs/>
                <w:sz w:val="20"/>
                <w:szCs w:val="20"/>
              </w:rPr>
            </w:pPr>
          </w:p>
          <w:p w14:paraId="34F64FCC" w14:textId="77777777" w:rsidR="00B44F6F" w:rsidRPr="00405EE5" w:rsidRDefault="00B44F6F" w:rsidP="00B44F6F">
            <w:pPr>
              <w:jc w:val="center"/>
              <w:rPr>
                <w:rFonts w:eastAsia="Calibri" w:cstheme="minorHAnsi"/>
                <w:b/>
                <w:bCs/>
                <w:sz w:val="20"/>
                <w:szCs w:val="20"/>
              </w:rPr>
            </w:pPr>
          </w:p>
          <w:p w14:paraId="686008EB" w14:textId="77777777" w:rsidR="00B44F6F" w:rsidRPr="00405EE5" w:rsidRDefault="00B44F6F" w:rsidP="00B44F6F">
            <w:pPr>
              <w:jc w:val="center"/>
              <w:rPr>
                <w:rFonts w:eastAsia="Calibri" w:cstheme="minorHAnsi"/>
                <w:b/>
                <w:bCs/>
                <w:sz w:val="20"/>
                <w:szCs w:val="20"/>
              </w:rPr>
            </w:pPr>
          </w:p>
          <w:p w14:paraId="474307F9" w14:textId="77777777" w:rsidR="00B44F6F" w:rsidRPr="00405EE5" w:rsidRDefault="00B44F6F" w:rsidP="00B44F6F">
            <w:pPr>
              <w:jc w:val="center"/>
              <w:rPr>
                <w:rFonts w:eastAsia="Calibri" w:cstheme="minorHAnsi"/>
                <w:b/>
                <w:bCs/>
                <w:sz w:val="20"/>
                <w:szCs w:val="20"/>
              </w:rPr>
            </w:pPr>
          </w:p>
          <w:p w14:paraId="7195A4CF" w14:textId="77777777" w:rsidR="00B44F6F" w:rsidRPr="00405EE5" w:rsidRDefault="00B44F6F" w:rsidP="00B44F6F">
            <w:pPr>
              <w:jc w:val="center"/>
              <w:rPr>
                <w:rFonts w:eastAsia="Calibri" w:cstheme="minorHAnsi"/>
                <w:b/>
                <w:bCs/>
                <w:sz w:val="20"/>
                <w:szCs w:val="20"/>
              </w:rPr>
            </w:pPr>
          </w:p>
          <w:p w14:paraId="14E092BC" w14:textId="77777777" w:rsidR="00B44F6F" w:rsidRDefault="00B44F6F" w:rsidP="00B44F6F">
            <w:pPr>
              <w:jc w:val="center"/>
              <w:rPr>
                <w:rFonts w:eastAsia="Calibri" w:cstheme="minorHAnsi"/>
                <w:b/>
                <w:bCs/>
                <w:sz w:val="20"/>
                <w:szCs w:val="20"/>
              </w:rPr>
            </w:pPr>
            <w:r w:rsidRPr="00405EE5">
              <w:rPr>
                <w:rFonts w:eastAsia="Calibri" w:cstheme="minorHAnsi"/>
                <w:b/>
                <w:bCs/>
                <w:sz w:val="20"/>
                <w:szCs w:val="20"/>
              </w:rPr>
              <w:t>Group 2</w:t>
            </w:r>
          </w:p>
          <w:p w14:paraId="066A01C1" w14:textId="03D2BDDB" w:rsidR="00B44F6F" w:rsidRPr="00405EE5" w:rsidRDefault="00B44F6F" w:rsidP="00B44F6F">
            <w:pPr>
              <w:jc w:val="center"/>
              <w:rPr>
                <w:rFonts w:eastAsia="Calibri" w:cstheme="minorHAnsi"/>
                <w:b/>
                <w:bCs/>
                <w:sz w:val="20"/>
                <w:szCs w:val="20"/>
              </w:rPr>
            </w:pPr>
            <w:r>
              <w:rPr>
                <w:rFonts w:eastAsia="Calibri" w:cstheme="minorHAnsi"/>
                <w:b/>
                <w:bCs/>
                <w:sz w:val="20"/>
                <w:szCs w:val="20"/>
              </w:rPr>
              <w:t xml:space="preserve"> Price Line </w:t>
            </w:r>
            <w:ins w:id="26" w:author="Olubanjo, Olumide" w:date="2024-05-15T13:22:00Z">
              <w:r>
                <w:rPr>
                  <w:rFonts w:eastAsia="Calibri" w:cstheme="minorHAnsi"/>
                  <w:b/>
                  <w:bCs/>
                  <w:sz w:val="20"/>
                  <w:szCs w:val="20"/>
                </w:rPr>
                <w:t>10</w:t>
              </w:r>
            </w:ins>
            <w:r>
              <w:rPr>
                <w:rFonts w:eastAsia="Calibri" w:cstheme="minorHAnsi"/>
                <w:b/>
                <w:bCs/>
                <w:sz w:val="20"/>
                <w:szCs w:val="20"/>
              </w:rPr>
              <w:t>-1</w:t>
            </w:r>
            <w:ins w:id="27" w:author="Olubanjo, Olumide" w:date="2024-05-15T13:22:00Z">
              <w:r>
                <w:rPr>
                  <w:rFonts w:eastAsia="Calibri" w:cstheme="minorHAnsi"/>
                  <w:b/>
                  <w:bCs/>
                  <w:sz w:val="20"/>
                  <w:szCs w:val="20"/>
                </w:rPr>
                <w:t>8</w:t>
              </w:r>
            </w:ins>
            <w:r w:rsidRPr="00405EE5">
              <w:rPr>
                <w:rFonts w:eastAsia="Calibri" w:cstheme="minorHAnsi"/>
                <w:b/>
                <w:bCs/>
                <w:sz w:val="20"/>
                <w:szCs w:val="20"/>
              </w:rPr>
              <w:br/>
              <w:t>Fixed Wing Aircraft</w:t>
            </w:r>
            <w:r w:rsidRPr="00405EE5">
              <w:rPr>
                <w:rFonts w:eastAsia="Calibri" w:cstheme="minorHAnsi"/>
                <w:b/>
                <w:bCs/>
                <w:sz w:val="20"/>
                <w:szCs w:val="20"/>
              </w:rPr>
              <w:br/>
              <w:t>Minimum Tank Capacity</w:t>
            </w:r>
            <w:r w:rsidRPr="00405EE5">
              <w:rPr>
                <w:rFonts w:eastAsia="Calibri" w:cstheme="minorHAnsi"/>
                <w:b/>
                <w:bCs/>
                <w:sz w:val="20"/>
                <w:szCs w:val="20"/>
              </w:rPr>
              <w:br/>
              <w:t>600 gallons</w:t>
            </w:r>
          </w:p>
        </w:tc>
        <w:tc>
          <w:tcPr>
            <w:tcW w:w="661" w:type="dxa"/>
            <w:noWrap/>
            <w:hideMark/>
          </w:tcPr>
          <w:p w14:paraId="2BD1F938" w14:textId="7A1D0B15" w:rsidR="00B44F6F" w:rsidRPr="00405EE5" w:rsidRDefault="00B44F6F" w:rsidP="00B44F6F">
            <w:pPr>
              <w:rPr>
                <w:rFonts w:eastAsia="Calibri" w:cstheme="minorHAnsi"/>
                <w:b/>
                <w:bCs/>
                <w:sz w:val="20"/>
                <w:szCs w:val="20"/>
              </w:rPr>
            </w:pPr>
            <w:ins w:id="28" w:author="Olubanjo, Olumide" w:date="2024-05-15T13:19:00Z">
              <w:r>
                <w:rPr>
                  <w:rFonts w:eastAsia="Calibri" w:cstheme="minorHAnsi"/>
                  <w:b/>
                  <w:bCs/>
                  <w:sz w:val="20"/>
                  <w:szCs w:val="20"/>
                </w:rPr>
                <w:t>10</w:t>
              </w:r>
            </w:ins>
          </w:p>
        </w:tc>
        <w:tc>
          <w:tcPr>
            <w:tcW w:w="8185" w:type="dxa"/>
            <w:hideMark/>
          </w:tcPr>
          <w:p w14:paraId="3152A459" w14:textId="77777777" w:rsidR="00B44F6F" w:rsidRPr="00B30932" w:rsidRDefault="00B44F6F" w:rsidP="00B44F6F">
            <w:pPr>
              <w:rPr>
                <w:rFonts w:eastAsia="Calibri" w:cstheme="minorHAnsi"/>
                <w:bCs/>
                <w:sz w:val="20"/>
                <w:szCs w:val="20"/>
              </w:rPr>
            </w:pPr>
            <w:r w:rsidRPr="00B30932">
              <w:rPr>
                <w:rFonts w:eastAsia="Calibri" w:cstheme="minorHAnsi"/>
                <w:bCs/>
                <w:sz w:val="20"/>
                <w:szCs w:val="20"/>
              </w:rPr>
              <w:t xml:space="preserve">Flight Time -Fixed wing aircraft - Minimum tank capacity of 600 gallons - North Region </w:t>
            </w:r>
          </w:p>
        </w:tc>
      </w:tr>
      <w:tr w:rsidR="00B44F6F" w:rsidRPr="008B5EDB" w14:paraId="7C625BC7" w14:textId="77777777" w:rsidTr="00B851E0">
        <w:trPr>
          <w:trHeight w:val="300"/>
        </w:trPr>
        <w:tc>
          <w:tcPr>
            <w:tcW w:w="1944" w:type="dxa"/>
            <w:gridSpan w:val="2"/>
            <w:vMerge/>
            <w:hideMark/>
          </w:tcPr>
          <w:p w14:paraId="6EA8096C" w14:textId="77777777" w:rsidR="00B44F6F" w:rsidRPr="00405EE5" w:rsidRDefault="00B44F6F" w:rsidP="00B44F6F">
            <w:pPr>
              <w:rPr>
                <w:rFonts w:eastAsia="Calibri" w:cstheme="minorHAnsi"/>
                <w:b/>
                <w:bCs/>
                <w:sz w:val="20"/>
                <w:szCs w:val="20"/>
              </w:rPr>
            </w:pPr>
          </w:p>
        </w:tc>
        <w:tc>
          <w:tcPr>
            <w:tcW w:w="661" w:type="dxa"/>
            <w:noWrap/>
            <w:hideMark/>
          </w:tcPr>
          <w:p w14:paraId="3F7E6B5F" w14:textId="5732681E" w:rsidR="00B44F6F" w:rsidRPr="00405EE5" w:rsidRDefault="00B44F6F" w:rsidP="00B44F6F">
            <w:pPr>
              <w:rPr>
                <w:rFonts w:eastAsia="Calibri" w:cstheme="minorHAnsi"/>
                <w:b/>
                <w:bCs/>
                <w:sz w:val="20"/>
                <w:szCs w:val="20"/>
              </w:rPr>
            </w:pPr>
            <w:r>
              <w:rPr>
                <w:rFonts w:eastAsia="Calibri" w:cstheme="minorHAnsi"/>
                <w:b/>
                <w:bCs/>
                <w:sz w:val="20"/>
                <w:szCs w:val="20"/>
              </w:rPr>
              <w:t>1</w:t>
            </w:r>
            <w:ins w:id="29" w:author="Olubanjo, Olumide" w:date="2024-05-15T13:20:00Z">
              <w:r>
                <w:rPr>
                  <w:rFonts w:eastAsia="Calibri" w:cstheme="minorHAnsi"/>
                  <w:b/>
                  <w:bCs/>
                  <w:sz w:val="20"/>
                  <w:szCs w:val="20"/>
                </w:rPr>
                <w:t>1</w:t>
              </w:r>
            </w:ins>
          </w:p>
        </w:tc>
        <w:tc>
          <w:tcPr>
            <w:tcW w:w="8185" w:type="dxa"/>
            <w:noWrap/>
            <w:hideMark/>
          </w:tcPr>
          <w:p w14:paraId="6FE9EE28" w14:textId="77777777" w:rsidR="00B44F6F" w:rsidRPr="00B30932" w:rsidRDefault="00B44F6F" w:rsidP="00B44F6F">
            <w:pPr>
              <w:rPr>
                <w:rFonts w:eastAsia="Calibri" w:cstheme="minorHAnsi"/>
                <w:bCs/>
                <w:sz w:val="20"/>
                <w:szCs w:val="20"/>
              </w:rPr>
            </w:pPr>
            <w:r w:rsidRPr="00B30932">
              <w:rPr>
                <w:rFonts w:eastAsia="Calibri" w:cstheme="minorHAnsi"/>
                <w:bCs/>
                <w:sz w:val="20"/>
                <w:szCs w:val="20"/>
              </w:rPr>
              <w:t xml:space="preserve">Flight Time -Fixed wing aircraft - Minimum tank capacity of 600 gallons -  Central Region </w:t>
            </w:r>
          </w:p>
        </w:tc>
      </w:tr>
      <w:tr w:rsidR="00B44F6F" w:rsidRPr="008B5EDB" w14:paraId="34D4249B" w14:textId="77777777" w:rsidTr="00B851E0">
        <w:trPr>
          <w:trHeight w:val="300"/>
        </w:trPr>
        <w:tc>
          <w:tcPr>
            <w:tcW w:w="1944" w:type="dxa"/>
            <w:gridSpan w:val="2"/>
            <w:vMerge/>
            <w:hideMark/>
          </w:tcPr>
          <w:p w14:paraId="6467ED2F" w14:textId="77777777" w:rsidR="00B44F6F" w:rsidRPr="00405EE5" w:rsidRDefault="00B44F6F" w:rsidP="00B44F6F">
            <w:pPr>
              <w:rPr>
                <w:rFonts w:eastAsia="Calibri" w:cstheme="minorHAnsi"/>
                <w:b/>
                <w:bCs/>
                <w:sz w:val="20"/>
                <w:szCs w:val="20"/>
              </w:rPr>
            </w:pPr>
          </w:p>
        </w:tc>
        <w:tc>
          <w:tcPr>
            <w:tcW w:w="661" w:type="dxa"/>
            <w:noWrap/>
            <w:hideMark/>
          </w:tcPr>
          <w:p w14:paraId="020302B6" w14:textId="4EA9644F" w:rsidR="00B44F6F" w:rsidRPr="00405EE5" w:rsidRDefault="00B44F6F" w:rsidP="00B44F6F">
            <w:pPr>
              <w:rPr>
                <w:rFonts w:eastAsia="Calibri" w:cstheme="minorHAnsi"/>
                <w:b/>
                <w:bCs/>
                <w:sz w:val="20"/>
                <w:szCs w:val="20"/>
              </w:rPr>
            </w:pPr>
            <w:r>
              <w:rPr>
                <w:rFonts w:eastAsia="Calibri" w:cstheme="minorHAnsi"/>
                <w:b/>
                <w:bCs/>
                <w:sz w:val="20"/>
                <w:szCs w:val="20"/>
              </w:rPr>
              <w:t>1</w:t>
            </w:r>
            <w:ins w:id="30" w:author="Olubanjo, Olumide" w:date="2024-05-15T13:20:00Z">
              <w:r>
                <w:rPr>
                  <w:rFonts w:eastAsia="Calibri" w:cstheme="minorHAnsi"/>
                  <w:b/>
                  <w:bCs/>
                  <w:sz w:val="20"/>
                  <w:szCs w:val="20"/>
                </w:rPr>
                <w:t>2</w:t>
              </w:r>
            </w:ins>
          </w:p>
        </w:tc>
        <w:tc>
          <w:tcPr>
            <w:tcW w:w="8185" w:type="dxa"/>
            <w:hideMark/>
          </w:tcPr>
          <w:p w14:paraId="488BC367" w14:textId="77777777" w:rsidR="00B44F6F" w:rsidRPr="00B30932" w:rsidRDefault="00B44F6F" w:rsidP="00B44F6F">
            <w:pPr>
              <w:rPr>
                <w:rFonts w:eastAsia="Calibri" w:cstheme="minorHAnsi"/>
                <w:bCs/>
                <w:sz w:val="20"/>
                <w:szCs w:val="20"/>
              </w:rPr>
            </w:pPr>
            <w:r w:rsidRPr="00B30932">
              <w:rPr>
                <w:rFonts w:eastAsia="Calibri" w:cstheme="minorHAnsi"/>
                <w:bCs/>
                <w:sz w:val="20"/>
                <w:szCs w:val="20"/>
              </w:rPr>
              <w:t xml:space="preserve">Flight Time -Fixed wing aircraft - Minimum tank capacity of 600 gallons - South Region </w:t>
            </w:r>
          </w:p>
        </w:tc>
      </w:tr>
      <w:tr w:rsidR="00B44F6F" w:rsidRPr="008B5EDB" w14:paraId="68B22C3B" w14:textId="77777777" w:rsidTr="00B851E0">
        <w:trPr>
          <w:trHeight w:val="300"/>
        </w:trPr>
        <w:tc>
          <w:tcPr>
            <w:tcW w:w="1944" w:type="dxa"/>
            <w:gridSpan w:val="2"/>
            <w:vMerge/>
            <w:hideMark/>
          </w:tcPr>
          <w:p w14:paraId="498D2526" w14:textId="77777777" w:rsidR="00B44F6F" w:rsidRPr="00405EE5" w:rsidRDefault="00B44F6F" w:rsidP="00B44F6F">
            <w:pPr>
              <w:rPr>
                <w:rFonts w:eastAsia="Calibri" w:cstheme="minorHAnsi"/>
                <w:b/>
                <w:bCs/>
                <w:sz w:val="20"/>
                <w:szCs w:val="20"/>
              </w:rPr>
            </w:pPr>
          </w:p>
        </w:tc>
        <w:tc>
          <w:tcPr>
            <w:tcW w:w="661" w:type="dxa"/>
            <w:noWrap/>
            <w:hideMark/>
          </w:tcPr>
          <w:p w14:paraId="46D710A6" w14:textId="68C597D2" w:rsidR="00B44F6F" w:rsidRPr="00405EE5" w:rsidRDefault="00B44F6F" w:rsidP="00B44F6F">
            <w:pPr>
              <w:rPr>
                <w:rFonts w:eastAsia="Calibri" w:cstheme="minorHAnsi"/>
                <w:b/>
                <w:bCs/>
                <w:sz w:val="20"/>
                <w:szCs w:val="20"/>
              </w:rPr>
            </w:pPr>
            <w:r>
              <w:rPr>
                <w:rFonts w:eastAsia="Calibri" w:cstheme="minorHAnsi"/>
                <w:b/>
                <w:bCs/>
                <w:sz w:val="20"/>
                <w:szCs w:val="20"/>
              </w:rPr>
              <w:t>1</w:t>
            </w:r>
            <w:ins w:id="31" w:author="Olubanjo, Olumide" w:date="2024-05-15T13:20:00Z">
              <w:r>
                <w:rPr>
                  <w:rFonts w:eastAsia="Calibri" w:cstheme="minorHAnsi"/>
                  <w:b/>
                  <w:bCs/>
                  <w:sz w:val="20"/>
                  <w:szCs w:val="20"/>
                </w:rPr>
                <w:t>3</w:t>
              </w:r>
            </w:ins>
          </w:p>
        </w:tc>
        <w:tc>
          <w:tcPr>
            <w:tcW w:w="8185" w:type="dxa"/>
            <w:noWrap/>
            <w:hideMark/>
          </w:tcPr>
          <w:p w14:paraId="43A69515" w14:textId="77777777" w:rsidR="00B44F6F" w:rsidRPr="00B30932" w:rsidRDefault="00B44F6F" w:rsidP="00B44F6F">
            <w:pPr>
              <w:rPr>
                <w:rFonts w:eastAsia="Calibri" w:cstheme="minorHAnsi"/>
                <w:bCs/>
                <w:sz w:val="20"/>
                <w:szCs w:val="20"/>
              </w:rPr>
            </w:pPr>
            <w:r w:rsidRPr="00B30932">
              <w:rPr>
                <w:rFonts w:eastAsia="Calibri" w:cstheme="minorHAnsi"/>
                <w:bCs/>
                <w:sz w:val="20"/>
                <w:szCs w:val="20"/>
              </w:rPr>
              <w:t>Daily standby fee fixed wing aircraft - Minimum tank capacity of  600 gallons</w:t>
            </w:r>
          </w:p>
        </w:tc>
      </w:tr>
      <w:tr w:rsidR="00B44F6F" w:rsidRPr="008B5EDB" w14:paraId="60752D99" w14:textId="77777777" w:rsidTr="00B851E0">
        <w:trPr>
          <w:trHeight w:val="540"/>
        </w:trPr>
        <w:tc>
          <w:tcPr>
            <w:tcW w:w="1944" w:type="dxa"/>
            <w:gridSpan w:val="2"/>
            <w:vMerge/>
            <w:hideMark/>
          </w:tcPr>
          <w:p w14:paraId="1657B8F7" w14:textId="77777777" w:rsidR="00B44F6F" w:rsidRPr="00405EE5" w:rsidRDefault="00B44F6F" w:rsidP="00B44F6F">
            <w:pPr>
              <w:rPr>
                <w:rFonts w:eastAsia="Calibri" w:cstheme="minorHAnsi"/>
                <w:b/>
                <w:bCs/>
                <w:sz w:val="20"/>
                <w:szCs w:val="20"/>
              </w:rPr>
            </w:pPr>
          </w:p>
        </w:tc>
        <w:tc>
          <w:tcPr>
            <w:tcW w:w="661" w:type="dxa"/>
            <w:noWrap/>
            <w:hideMark/>
          </w:tcPr>
          <w:p w14:paraId="3E5F93ED" w14:textId="10884008" w:rsidR="00B44F6F" w:rsidRPr="00405EE5" w:rsidRDefault="00B44F6F" w:rsidP="00B44F6F">
            <w:pPr>
              <w:rPr>
                <w:rFonts w:eastAsia="Calibri" w:cstheme="minorHAnsi"/>
                <w:b/>
                <w:bCs/>
                <w:sz w:val="20"/>
                <w:szCs w:val="20"/>
              </w:rPr>
            </w:pPr>
            <w:r>
              <w:rPr>
                <w:rFonts w:eastAsia="Calibri" w:cstheme="minorHAnsi"/>
                <w:b/>
                <w:bCs/>
                <w:sz w:val="20"/>
                <w:szCs w:val="20"/>
              </w:rPr>
              <w:t>1</w:t>
            </w:r>
            <w:ins w:id="32" w:author="Olubanjo, Olumide" w:date="2024-05-15T13:21:00Z">
              <w:r>
                <w:rPr>
                  <w:rFonts w:eastAsia="Calibri" w:cstheme="minorHAnsi"/>
                  <w:b/>
                  <w:bCs/>
                  <w:sz w:val="20"/>
                  <w:szCs w:val="20"/>
                </w:rPr>
                <w:t>4</w:t>
              </w:r>
            </w:ins>
          </w:p>
        </w:tc>
        <w:tc>
          <w:tcPr>
            <w:tcW w:w="8185" w:type="dxa"/>
            <w:hideMark/>
          </w:tcPr>
          <w:p w14:paraId="73BACDC6" w14:textId="22C8102B" w:rsidR="00B44F6F" w:rsidRPr="00B30932" w:rsidRDefault="00B44F6F" w:rsidP="00B44F6F">
            <w:pPr>
              <w:rPr>
                <w:rFonts w:eastAsia="Calibri" w:cstheme="minorHAnsi"/>
                <w:bCs/>
                <w:sz w:val="20"/>
                <w:szCs w:val="20"/>
              </w:rPr>
            </w:pPr>
            <w:r w:rsidRPr="00B30932">
              <w:rPr>
                <w:rFonts w:eastAsia="Calibri" w:cstheme="minorHAnsi"/>
                <w:bCs/>
                <w:sz w:val="20"/>
                <w:szCs w:val="20"/>
              </w:rPr>
              <w:t>Total required standby days when aircraft is activated</w:t>
            </w:r>
            <w:r>
              <w:rPr>
                <w:rFonts w:eastAsia="Calibri" w:cstheme="minorHAnsi"/>
                <w:bCs/>
                <w:sz w:val="20"/>
                <w:szCs w:val="20"/>
              </w:rPr>
              <w:t xml:space="preserve"> (</w:t>
            </w:r>
            <w:r w:rsidRPr="00B851E0">
              <w:rPr>
                <w:rFonts w:eastAsia="Calibri" w:cstheme="minorHAnsi"/>
                <w:bCs/>
                <w:sz w:val="20"/>
                <w:szCs w:val="20"/>
              </w:rPr>
              <w:t>Not to exceed 30 days</w:t>
            </w:r>
            <w:r>
              <w:rPr>
                <w:rFonts w:eastAsia="Calibri" w:cstheme="minorHAnsi"/>
                <w:bCs/>
                <w:sz w:val="20"/>
                <w:szCs w:val="20"/>
              </w:rPr>
              <w:t>)</w:t>
            </w:r>
            <w:r w:rsidRPr="00B30932">
              <w:rPr>
                <w:rFonts w:eastAsia="Calibri" w:cstheme="minorHAnsi"/>
                <w:bCs/>
                <w:sz w:val="20"/>
                <w:szCs w:val="20"/>
              </w:rPr>
              <w:t xml:space="preserve">;  - Fixed wing aircraft minimum tank capacity of 600 </w:t>
            </w:r>
            <w:r>
              <w:rPr>
                <w:rFonts w:eastAsia="Calibri" w:cstheme="minorHAnsi"/>
                <w:bCs/>
                <w:sz w:val="20"/>
                <w:szCs w:val="20"/>
              </w:rPr>
              <w:t>gallons.</w:t>
            </w:r>
          </w:p>
        </w:tc>
      </w:tr>
      <w:tr w:rsidR="00B44F6F" w:rsidRPr="008B5EDB" w14:paraId="54275E27" w14:textId="77777777" w:rsidTr="00B851E0">
        <w:trPr>
          <w:trHeight w:val="540"/>
        </w:trPr>
        <w:tc>
          <w:tcPr>
            <w:tcW w:w="1944" w:type="dxa"/>
            <w:gridSpan w:val="2"/>
            <w:vMerge/>
            <w:hideMark/>
          </w:tcPr>
          <w:p w14:paraId="0A632C6A" w14:textId="77777777" w:rsidR="00B44F6F" w:rsidRPr="00405EE5" w:rsidRDefault="00B44F6F" w:rsidP="00B44F6F">
            <w:pPr>
              <w:rPr>
                <w:rFonts w:eastAsia="Calibri" w:cstheme="minorHAnsi"/>
                <w:b/>
                <w:bCs/>
                <w:sz w:val="20"/>
                <w:szCs w:val="20"/>
              </w:rPr>
            </w:pPr>
          </w:p>
        </w:tc>
        <w:tc>
          <w:tcPr>
            <w:tcW w:w="661" w:type="dxa"/>
            <w:noWrap/>
            <w:hideMark/>
          </w:tcPr>
          <w:p w14:paraId="19AB8C37" w14:textId="3B1A64D9" w:rsidR="00B44F6F" w:rsidRPr="00405EE5" w:rsidRDefault="00B44F6F" w:rsidP="00B44F6F">
            <w:pPr>
              <w:rPr>
                <w:rFonts w:eastAsia="Calibri" w:cstheme="minorHAnsi"/>
                <w:b/>
                <w:bCs/>
                <w:sz w:val="20"/>
                <w:szCs w:val="20"/>
              </w:rPr>
            </w:pPr>
            <w:r>
              <w:rPr>
                <w:rFonts w:eastAsia="Calibri" w:cstheme="minorHAnsi"/>
                <w:b/>
                <w:bCs/>
                <w:sz w:val="20"/>
                <w:szCs w:val="20"/>
              </w:rPr>
              <w:t>1</w:t>
            </w:r>
            <w:ins w:id="33" w:author="Olubanjo, Olumide" w:date="2024-05-15T13:21:00Z">
              <w:r>
                <w:rPr>
                  <w:rFonts w:eastAsia="Calibri" w:cstheme="minorHAnsi"/>
                  <w:b/>
                  <w:bCs/>
                  <w:sz w:val="20"/>
                  <w:szCs w:val="20"/>
                </w:rPr>
                <w:t>5</w:t>
              </w:r>
            </w:ins>
          </w:p>
        </w:tc>
        <w:tc>
          <w:tcPr>
            <w:tcW w:w="8185" w:type="dxa"/>
            <w:hideMark/>
          </w:tcPr>
          <w:p w14:paraId="652EEC2D" w14:textId="4A9924C2" w:rsidR="00B44F6F" w:rsidRPr="00B30932" w:rsidRDefault="00B44F6F" w:rsidP="00B44F6F">
            <w:pPr>
              <w:rPr>
                <w:rFonts w:eastAsia="Calibri" w:cstheme="minorHAnsi"/>
                <w:bCs/>
                <w:sz w:val="20"/>
                <w:szCs w:val="20"/>
              </w:rPr>
            </w:pPr>
            <w:r w:rsidRPr="00B30932">
              <w:rPr>
                <w:rFonts w:eastAsia="Calibri" w:cstheme="minorHAnsi"/>
                <w:bCs/>
                <w:sz w:val="20"/>
                <w:szCs w:val="20"/>
              </w:rPr>
              <w:t>Call when nee</w:t>
            </w:r>
            <w:r>
              <w:rPr>
                <w:rFonts w:eastAsia="Calibri" w:cstheme="minorHAnsi"/>
                <w:bCs/>
                <w:sz w:val="20"/>
                <w:szCs w:val="20"/>
              </w:rPr>
              <w:t>ded cost</w:t>
            </w:r>
            <w:r w:rsidRPr="00B30932">
              <w:rPr>
                <w:rFonts w:eastAsia="Calibri" w:cstheme="minorHAnsi"/>
                <w:bCs/>
                <w:sz w:val="20"/>
                <w:szCs w:val="20"/>
              </w:rPr>
              <w:t xml:space="preserve"> for a fixed wing aircraft mini</w:t>
            </w:r>
            <w:r>
              <w:rPr>
                <w:rFonts w:eastAsia="Calibri" w:cstheme="minorHAnsi"/>
                <w:bCs/>
                <w:sz w:val="20"/>
                <w:szCs w:val="20"/>
              </w:rPr>
              <w:t xml:space="preserve">mum tank capacity 600 gallons - </w:t>
            </w:r>
            <w:r w:rsidRPr="00B30932">
              <w:rPr>
                <w:rFonts w:eastAsia="Calibri" w:cstheme="minorHAnsi"/>
                <w:bCs/>
                <w:sz w:val="20"/>
                <w:szCs w:val="20"/>
              </w:rPr>
              <w:t>North Region</w:t>
            </w:r>
          </w:p>
        </w:tc>
      </w:tr>
      <w:tr w:rsidR="00B44F6F" w:rsidRPr="008B5EDB" w14:paraId="36DF3E0A" w14:textId="77777777" w:rsidTr="00B851E0">
        <w:trPr>
          <w:trHeight w:val="540"/>
        </w:trPr>
        <w:tc>
          <w:tcPr>
            <w:tcW w:w="1944" w:type="dxa"/>
            <w:gridSpan w:val="2"/>
            <w:vMerge/>
            <w:hideMark/>
          </w:tcPr>
          <w:p w14:paraId="0553D5EA" w14:textId="77777777" w:rsidR="00B44F6F" w:rsidRPr="00405EE5" w:rsidRDefault="00B44F6F" w:rsidP="00B44F6F">
            <w:pPr>
              <w:rPr>
                <w:rFonts w:eastAsia="Calibri" w:cstheme="minorHAnsi"/>
                <w:b/>
                <w:bCs/>
                <w:sz w:val="20"/>
                <w:szCs w:val="20"/>
              </w:rPr>
            </w:pPr>
          </w:p>
        </w:tc>
        <w:tc>
          <w:tcPr>
            <w:tcW w:w="661" w:type="dxa"/>
            <w:noWrap/>
            <w:hideMark/>
          </w:tcPr>
          <w:p w14:paraId="7C421A04" w14:textId="75A5854A" w:rsidR="00B44F6F" w:rsidRPr="00405EE5" w:rsidRDefault="00B44F6F" w:rsidP="00B44F6F">
            <w:pPr>
              <w:rPr>
                <w:rFonts w:eastAsia="Calibri" w:cstheme="minorHAnsi"/>
                <w:b/>
                <w:bCs/>
                <w:sz w:val="20"/>
                <w:szCs w:val="20"/>
              </w:rPr>
            </w:pPr>
            <w:r>
              <w:rPr>
                <w:rFonts w:eastAsia="Calibri" w:cstheme="minorHAnsi"/>
                <w:b/>
                <w:bCs/>
                <w:sz w:val="20"/>
                <w:szCs w:val="20"/>
              </w:rPr>
              <w:t>1</w:t>
            </w:r>
            <w:ins w:id="34" w:author="Olubanjo, Olumide" w:date="2024-05-15T13:21:00Z">
              <w:r>
                <w:rPr>
                  <w:rFonts w:eastAsia="Calibri" w:cstheme="minorHAnsi"/>
                  <w:b/>
                  <w:bCs/>
                  <w:sz w:val="20"/>
                  <w:szCs w:val="20"/>
                </w:rPr>
                <w:t>6</w:t>
              </w:r>
            </w:ins>
          </w:p>
        </w:tc>
        <w:tc>
          <w:tcPr>
            <w:tcW w:w="8185" w:type="dxa"/>
            <w:hideMark/>
          </w:tcPr>
          <w:p w14:paraId="0EED0B82" w14:textId="72B90BD9" w:rsidR="00B44F6F" w:rsidRPr="00B30932" w:rsidRDefault="00B44F6F" w:rsidP="00B44F6F">
            <w:pPr>
              <w:rPr>
                <w:rFonts w:eastAsia="Calibri" w:cstheme="minorHAnsi"/>
                <w:bCs/>
                <w:sz w:val="20"/>
                <w:szCs w:val="20"/>
              </w:rPr>
            </w:pPr>
            <w:r w:rsidRPr="00B30932">
              <w:rPr>
                <w:rFonts w:eastAsia="Calibri" w:cstheme="minorHAnsi"/>
                <w:bCs/>
                <w:sz w:val="20"/>
                <w:szCs w:val="20"/>
              </w:rPr>
              <w:t>Call when nee</w:t>
            </w:r>
            <w:r>
              <w:rPr>
                <w:rFonts w:eastAsia="Calibri" w:cstheme="minorHAnsi"/>
                <w:bCs/>
                <w:sz w:val="20"/>
                <w:szCs w:val="20"/>
              </w:rPr>
              <w:t>ded cost</w:t>
            </w:r>
            <w:r w:rsidRPr="00B30932">
              <w:rPr>
                <w:rFonts w:eastAsia="Calibri" w:cstheme="minorHAnsi"/>
                <w:bCs/>
                <w:sz w:val="20"/>
                <w:szCs w:val="20"/>
              </w:rPr>
              <w:t xml:space="preserve"> for a fixed wing aircraft min</w:t>
            </w:r>
            <w:r>
              <w:rPr>
                <w:rFonts w:eastAsia="Calibri" w:cstheme="minorHAnsi"/>
                <w:bCs/>
                <w:sz w:val="20"/>
                <w:szCs w:val="20"/>
              </w:rPr>
              <w:t xml:space="preserve">imum tank capacity 600 gallons - </w:t>
            </w:r>
            <w:r w:rsidRPr="00B30932">
              <w:rPr>
                <w:rFonts w:eastAsia="Calibri" w:cstheme="minorHAnsi"/>
                <w:bCs/>
                <w:sz w:val="20"/>
                <w:szCs w:val="20"/>
              </w:rPr>
              <w:t>Central Region</w:t>
            </w:r>
          </w:p>
        </w:tc>
      </w:tr>
      <w:tr w:rsidR="00B44F6F" w:rsidRPr="008B5EDB" w14:paraId="4D637117" w14:textId="77777777" w:rsidTr="00B851E0">
        <w:trPr>
          <w:trHeight w:val="540"/>
        </w:trPr>
        <w:tc>
          <w:tcPr>
            <w:tcW w:w="1944" w:type="dxa"/>
            <w:gridSpan w:val="2"/>
            <w:vMerge/>
            <w:hideMark/>
          </w:tcPr>
          <w:p w14:paraId="2D5BC7DF" w14:textId="77777777" w:rsidR="00B44F6F" w:rsidRPr="00405EE5" w:rsidRDefault="00B44F6F" w:rsidP="00B44F6F">
            <w:pPr>
              <w:rPr>
                <w:rFonts w:eastAsia="Calibri" w:cstheme="minorHAnsi"/>
                <w:b/>
                <w:bCs/>
                <w:sz w:val="20"/>
                <w:szCs w:val="20"/>
              </w:rPr>
            </w:pPr>
          </w:p>
        </w:tc>
        <w:tc>
          <w:tcPr>
            <w:tcW w:w="661" w:type="dxa"/>
            <w:noWrap/>
            <w:hideMark/>
          </w:tcPr>
          <w:p w14:paraId="350F7F5E" w14:textId="02748323" w:rsidR="00B44F6F" w:rsidRPr="00405EE5" w:rsidRDefault="00B44F6F" w:rsidP="00B44F6F">
            <w:pPr>
              <w:rPr>
                <w:rFonts w:eastAsia="Calibri" w:cstheme="minorHAnsi"/>
                <w:b/>
                <w:bCs/>
                <w:sz w:val="20"/>
                <w:szCs w:val="20"/>
              </w:rPr>
            </w:pPr>
            <w:r>
              <w:rPr>
                <w:rFonts w:eastAsia="Calibri" w:cstheme="minorHAnsi"/>
                <w:b/>
                <w:bCs/>
                <w:sz w:val="20"/>
                <w:szCs w:val="20"/>
              </w:rPr>
              <w:t>1</w:t>
            </w:r>
            <w:ins w:id="35" w:author="Olubanjo, Olumide" w:date="2024-05-15T13:21:00Z">
              <w:r>
                <w:rPr>
                  <w:rFonts w:eastAsia="Calibri" w:cstheme="minorHAnsi"/>
                  <w:b/>
                  <w:bCs/>
                  <w:sz w:val="20"/>
                  <w:szCs w:val="20"/>
                </w:rPr>
                <w:t>7</w:t>
              </w:r>
            </w:ins>
          </w:p>
        </w:tc>
        <w:tc>
          <w:tcPr>
            <w:tcW w:w="8185" w:type="dxa"/>
            <w:hideMark/>
          </w:tcPr>
          <w:p w14:paraId="2E960C52" w14:textId="3F31C911" w:rsidR="00B44F6F" w:rsidRPr="00B30932" w:rsidRDefault="00B44F6F" w:rsidP="00B44F6F">
            <w:pPr>
              <w:rPr>
                <w:rFonts w:eastAsia="Calibri" w:cstheme="minorHAnsi"/>
                <w:bCs/>
                <w:sz w:val="20"/>
                <w:szCs w:val="20"/>
              </w:rPr>
            </w:pPr>
            <w:r w:rsidRPr="00B30932">
              <w:rPr>
                <w:rFonts w:eastAsia="Calibri" w:cstheme="minorHAnsi"/>
                <w:bCs/>
                <w:sz w:val="20"/>
                <w:szCs w:val="20"/>
              </w:rPr>
              <w:t>Call when nee</w:t>
            </w:r>
            <w:r>
              <w:rPr>
                <w:rFonts w:eastAsia="Calibri" w:cstheme="minorHAnsi"/>
                <w:bCs/>
                <w:sz w:val="20"/>
                <w:szCs w:val="20"/>
              </w:rPr>
              <w:t>ded cost</w:t>
            </w:r>
            <w:r w:rsidRPr="00B30932">
              <w:rPr>
                <w:rFonts w:eastAsia="Calibri" w:cstheme="minorHAnsi"/>
                <w:bCs/>
                <w:sz w:val="20"/>
                <w:szCs w:val="20"/>
              </w:rPr>
              <w:t xml:space="preserve"> for a fixed wing aircraft min</w:t>
            </w:r>
            <w:r>
              <w:rPr>
                <w:rFonts w:eastAsia="Calibri" w:cstheme="minorHAnsi"/>
                <w:bCs/>
                <w:sz w:val="20"/>
                <w:szCs w:val="20"/>
              </w:rPr>
              <w:t xml:space="preserve">imum tank capacity 600 gallons - </w:t>
            </w:r>
            <w:r w:rsidRPr="00B30932">
              <w:rPr>
                <w:rFonts w:eastAsia="Calibri" w:cstheme="minorHAnsi"/>
                <w:bCs/>
                <w:sz w:val="20"/>
                <w:szCs w:val="20"/>
              </w:rPr>
              <w:t>South Region</w:t>
            </w:r>
          </w:p>
        </w:tc>
      </w:tr>
      <w:tr w:rsidR="00B44F6F" w:rsidRPr="008B5EDB" w14:paraId="439050F0" w14:textId="77777777" w:rsidTr="00B851E0">
        <w:trPr>
          <w:trHeight w:val="540"/>
        </w:trPr>
        <w:tc>
          <w:tcPr>
            <w:tcW w:w="1944" w:type="dxa"/>
            <w:gridSpan w:val="2"/>
          </w:tcPr>
          <w:p w14:paraId="0CE7744C" w14:textId="77777777" w:rsidR="00B44F6F" w:rsidRPr="00405EE5" w:rsidRDefault="00B44F6F" w:rsidP="00B44F6F">
            <w:pPr>
              <w:rPr>
                <w:rFonts w:eastAsia="Calibri" w:cstheme="minorHAnsi"/>
                <w:b/>
                <w:bCs/>
                <w:sz w:val="20"/>
                <w:szCs w:val="20"/>
              </w:rPr>
            </w:pPr>
          </w:p>
        </w:tc>
        <w:tc>
          <w:tcPr>
            <w:tcW w:w="661" w:type="dxa"/>
            <w:noWrap/>
          </w:tcPr>
          <w:p w14:paraId="26652D86" w14:textId="2E18FD9C" w:rsidR="00B44F6F" w:rsidRDefault="00B44F6F" w:rsidP="00B44F6F">
            <w:pPr>
              <w:rPr>
                <w:rFonts w:eastAsia="Calibri" w:cstheme="minorHAnsi"/>
                <w:b/>
                <w:bCs/>
                <w:sz w:val="20"/>
                <w:szCs w:val="20"/>
              </w:rPr>
            </w:pPr>
            <w:r>
              <w:rPr>
                <w:rFonts w:eastAsia="Calibri" w:cstheme="minorHAnsi"/>
                <w:b/>
                <w:bCs/>
                <w:sz w:val="20"/>
                <w:szCs w:val="20"/>
              </w:rPr>
              <w:t>18</w:t>
            </w:r>
          </w:p>
        </w:tc>
        <w:tc>
          <w:tcPr>
            <w:tcW w:w="8185" w:type="dxa"/>
          </w:tcPr>
          <w:p w14:paraId="12904413" w14:textId="7E7923BA" w:rsidR="00B44F6F" w:rsidRPr="00B30932" w:rsidRDefault="00B44F6F" w:rsidP="00B44F6F">
            <w:pPr>
              <w:rPr>
                <w:rFonts w:eastAsia="Calibri" w:cstheme="minorHAnsi"/>
                <w:bCs/>
                <w:sz w:val="20"/>
                <w:szCs w:val="20"/>
              </w:rPr>
            </w:pPr>
            <w:r>
              <w:rPr>
                <w:rFonts w:eastAsia="Calibri" w:cstheme="minorHAnsi"/>
                <w:bCs/>
                <w:sz w:val="20"/>
                <w:szCs w:val="20"/>
              </w:rPr>
              <w:t>Daily Call when needed</w:t>
            </w:r>
            <w:r w:rsidRPr="00B30932">
              <w:rPr>
                <w:rFonts w:eastAsia="Calibri" w:cstheme="minorHAnsi"/>
                <w:bCs/>
                <w:sz w:val="20"/>
                <w:szCs w:val="20"/>
              </w:rPr>
              <w:t xml:space="preserve"> </w:t>
            </w:r>
            <w:ins w:id="36" w:author="Olubanjo, Olumide [TREAS]" w:date="2024-05-16T08:45:00Z">
              <w:r w:rsidR="00123B45">
                <w:rPr>
                  <w:rFonts w:eastAsia="Calibri" w:cstheme="minorHAnsi"/>
                  <w:bCs/>
                  <w:sz w:val="20"/>
                  <w:szCs w:val="20"/>
                </w:rPr>
                <w:t>cost</w:t>
              </w:r>
            </w:ins>
            <w:r w:rsidRPr="00B30932">
              <w:rPr>
                <w:rFonts w:eastAsia="Calibri" w:cstheme="minorHAnsi"/>
                <w:bCs/>
                <w:sz w:val="20"/>
                <w:szCs w:val="20"/>
              </w:rPr>
              <w:t xml:space="preserve"> fixed wing aircra</w:t>
            </w:r>
            <w:r>
              <w:rPr>
                <w:rFonts w:eastAsia="Calibri" w:cstheme="minorHAnsi"/>
                <w:bCs/>
                <w:sz w:val="20"/>
                <w:szCs w:val="20"/>
              </w:rPr>
              <w:t>ft - Minimum tank capacity of  6</w:t>
            </w:r>
            <w:r w:rsidRPr="00B30932">
              <w:rPr>
                <w:rFonts w:eastAsia="Calibri" w:cstheme="minorHAnsi"/>
                <w:bCs/>
                <w:sz w:val="20"/>
                <w:szCs w:val="20"/>
              </w:rPr>
              <w:t>00 gallons</w:t>
            </w:r>
          </w:p>
        </w:tc>
      </w:tr>
      <w:tr w:rsidR="00B44F6F" w:rsidRPr="008B5EDB" w14:paraId="2DA8F26D" w14:textId="77777777" w:rsidTr="00B851E0">
        <w:trPr>
          <w:trHeight w:val="290"/>
        </w:trPr>
        <w:tc>
          <w:tcPr>
            <w:tcW w:w="1944" w:type="dxa"/>
            <w:gridSpan w:val="2"/>
            <w:hideMark/>
          </w:tcPr>
          <w:p w14:paraId="7AF66E3F" w14:textId="77777777" w:rsidR="00B44F6F" w:rsidRPr="00405EE5" w:rsidRDefault="00B44F6F" w:rsidP="00B44F6F">
            <w:pPr>
              <w:rPr>
                <w:rFonts w:eastAsia="Calibri" w:cstheme="minorHAnsi"/>
                <w:sz w:val="20"/>
                <w:szCs w:val="20"/>
              </w:rPr>
            </w:pPr>
            <w:r w:rsidRPr="00405EE5">
              <w:rPr>
                <w:rFonts w:eastAsia="Calibri" w:cstheme="minorHAnsi"/>
                <w:sz w:val="20"/>
                <w:szCs w:val="20"/>
              </w:rPr>
              <w:br/>
            </w:r>
          </w:p>
        </w:tc>
        <w:tc>
          <w:tcPr>
            <w:tcW w:w="661" w:type="dxa"/>
            <w:noWrap/>
            <w:hideMark/>
          </w:tcPr>
          <w:p w14:paraId="5AF0607E" w14:textId="77777777" w:rsidR="00B44F6F" w:rsidRPr="00405EE5" w:rsidRDefault="00B44F6F" w:rsidP="00B44F6F">
            <w:pPr>
              <w:rPr>
                <w:rFonts w:eastAsia="Calibri" w:cstheme="minorHAnsi"/>
                <w:b/>
                <w:bCs/>
                <w:sz w:val="20"/>
                <w:szCs w:val="20"/>
              </w:rPr>
            </w:pPr>
            <w:r w:rsidRPr="00405EE5">
              <w:rPr>
                <w:rFonts w:eastAsia="Calibri" w:cstheme="minorHAnsi"/>
                <w:b/>
                <w:bCs/>
                <w:sz w:val="20"/>
                <w:szCs w:val="20"/>
              </w:rPr>
              <w:t> </w:t>
            </w:r>
          </w:p>
        </w:tc>
        <w:tc>
          <w:tcPr>
            <w:tcW w:w="8185" w:type="dxa"/>
            <w:hideMark/>
          </w:tcPr>
          <w:p w14:paraId="52B2BA7B" w14:textId="77777777" w:rsidR="00B44F6F" w:rsidRPr="00B30932" w:rsidRDefault="00B44F6F" w:rsidP="00B44F6F">
            <w:pPr>
              <w:rPr>
                <w:rFonts w:eastAsia="Calibri" w:cstheme="minorHAnsi"/>
                <w:bCs/>
                <w:sz w:val="20"/>
                <w:szCs w:val="20"/>
              </w:rPr>
            </w:pPr>
            <w:r w:rsidRPr="00B30932">
              <w:rPr>
                <w:rFonts w:eastAsia="Calibri" w:cstheme="minorHAnsi"/>
                <w:bCs/>
                <w:sz w:val="20"/>
                <w:szCs w:val="20"/>
              </w:rPr>
              <w:t> </w:t>
            </w:r>
          </w:p>
        </w:tc>
      </w:tr>
      <w:tr w:rsidR="00B44F6F" w:rsidRPr="008B5EDB" w14:paraId="7711C216" w14:textId="77777777" w:rsidTr="00B851E0">
        <w:trPr>
          <w:trHeight w:val="290"/>
        </w:trPr>
        <w:tc>
          <w:tcPr>
            <w:tcW w:w="1944" w:type="dxa"/>
            <w:gridSpan w:val="2"/>
            <w:vMerge w:val="restart"/>
            <w:hideMark/>
          </w:tcPr>
          <w:p w14:paraId="45690F19" w14:textId="77777777" w:rsidR="00B44F6F" w:rsidRPr="00405EE5" w:rsidRDefault="00B44F6F" w:rsidP="00B44F6F">
            <w:pPr>
              <w:jc w:val="center"/>
              <w:rPr>
                <w:rFonts w:eastAsia="Calibri" w:cstheme="minorHAnsi"/>
                <w:b/>
                <w:bCs/>
                <w:sz w:val="20"/>
                <w:szCs w:val="20"/>
              </w:rPr>
            </w:pPr>
          </w:p>
          <w:p w14:paraId="6A750134" w14:textId="77777777" w:rsidR="00B44F6F" w:rsidRPr="00405EE5" w:rsidRDefault="00B44F6F" w:rsidP="00B44F6F">
            <w:pPr>
              <w:jc w:val="center"/>
              <w:rPr>
                <w:rFonts w:eastAsia="Calibri" w:cstheme="minorHAnsi"/>
                <w:b/>
                <w:bCs/>
                <w:sz w:val="20"/>
                <w:szCs w:val="20"/>
              </w:rPr>
            </w:pPr>
          </w:p>
          <w:p w14:paraId="25BC20E7" w14:textId="77777777" w:rsidR="00B44F6F" w:rsidRPr="00405EE5" w:rsidRDefault="00B44F6F" w:rsidP="00B44F6F">
            <w:pPr>
              <w:jc w:val="center"/>
              <w:rPr>
                <w:rFonts w:eastAsia="Calibri" w:cstheme="minorHAnsi"/>
                <w:b/>
                <w:bCs/>
                <w:sz w:val="20"/>
                <w:szCs w:val="20"/>
              </w:rPr>
            </w:pPr>
          </w:p>
          <w:p w14:paraId="3D46FECE" w14:textId="77777777" w:rsidR="00B44F6F" w:rsidRPr="00405EE5" w:rsidRDefault="00B44F6F" w:rsidP="00B44F6F">
            <w:pPr>
              <w:jc w:val="center"/>
              <w:rPr>
                <w:rFonts w:eastAsia="Calibri" w:cstheme="minorHAnsi"/>
                <w:b/>
                <w:bCs/>
                <w:sz w:val="20"/>
                <w:szCs w:val="20"/>
              </w:rPr>
            </w:pPr>
          </w:p>
          <w:p w14:paraId="67AA0A36" w14:textId="77777777" w:rsidR="00B44F6F" w:rsidRPr="00405EE5" w:rsidRDefault="00B44F6F" w:rsidP="00B44F6F">
            <w:pPr>
              <w:jc w:val="center"/>
              <w:rPr>
                <w:rFonts w:eastAsia="Calibri" w:cstheme="minorHAnsi"/>
                <w:b/>
                <w:bCs/>
                <w:sz w:val="20"/>
                <w:szCs w:val="20"/>
              </w:rPr>
            </w:pPr>
          </w:p>
          <w:p w14:paraId="0156B09C" w14:textId="77777777" w:rsidR="00B44F6F" w:rsidRPr="00405EE5" w:rsidRDefault="00B44F6F" w:rsidP="00B44F6F">
            <w:pPr>
              <w:jc w:val="center"/>
              <w:rPr>
                <w:rFonts w:eastAsia="Calibri" w:cstheme="minorHAnsi"/>
                <w:b/>
                <w:bCs/>
                <w:sz w:val="20"/>
                <w:szCs w:val="20"/>
              </w:rPr>
            </w:pPr>
          </w:p>
          <w:p w14:paraId="75C1EEDD" w14:textId="77777777" w:rsidR="00B44F6F" w:rsidRDefault="00B44F6F" w:rsidP="00B44F6F">
            <w:pPr>
              <w:jc w:val="center"/>
              <w:rPr>
                <w:rFonts w:eastAsia="Calibri" w:cstheme="minorHAnsi"/>
                <w:b/>
                <w:bCs/>
                <w:sz w:val="20"/>
                <w:szCs w:val="20"/>
              </w:rPr>
            </w:pPr>
            <w:r w:rsidRPr="00405EE5">
              <w:rPr>
                <w:rFonts w:eastAsia="Calibri" w:cstheme="minorHAnsi"/>
                <w:b/>
                <w:bCs/>
                <w:sz w:val="20"/>
                <w:szCs w:val="20"/>
              </w:rPr>
              <w:t xml:space="preserve">Group 3 </w:t>
            </w:r>
          </w:p>
          <w:p w14:paraId="2BF59C35" w14:textId="6825DF7D" w:rsidR="00B44F6F" w:rsidRPr="00405EE5" w:rsidRDefault="00B44F6F" w:rsidP="00B44F6F">
            <w:pPr>
              <w:jc w:val="center"/>
              <w:rPr>
                <w:rFonts w:eastAsia="Calibri" w:cstheme="minorHAnsi"/>
                <w:b/>
                <w:bCs/>
                <w:sz w:val="20"/>
                <w:szCs w:val="20"/>
              </w:rPr>
            </w:pPr>
            <w:r>
              <w:rPr>
                <w:rFonts w:eastAsia="Calibri" w:cstheme="minorHAnsi"/>
                <w:b/>
                <w:bCs/>
                <w:sz w:val="20"/>
                <w:szCs w:val="20"/>
              </w:rPr>
              <w:t>Price Line 1</w:t>
            </w:r>
            <w:ins w:id="37" w:author="Olubanjo, Olumide" w:date="2024-05-15T13:24:00Z">
              <w:r w:rsidR="008C03C0">
                <w:rPr>
                  <w:rFonts w:eastAsia="Calibri" w:cstheme="minorHAnsi"/>
                  <w:b/>
                  <w:bCs/>
                  <w:sz w:val="20"/>
                  <w:szCs w:val="20"/>
                </w:rPr>
                <w:t>9</w:t>
              </w:r>
            </w:ins>
            <w:r>
              <w:rPr>
                <w:rFonts w:eastAsia="Calibri" w:cstheme="minorHAnsi"/>
                <w:b/>
                <w:bCs/>
                <w:sz w:val="20"/>
                <w:szCs w:val="20"/>
              </w:rPr>
              <w:t>-2</w:t>
            </w:r>
            <w:ins w:id="38" w:author="Olubanjo, Olumide" w:date="2024-05-15T13:24:00Z">
              <w:r w:rsidR="008C03C0">
                <w:rPr>
                  <w:rFonts w:eastAsia="Calibri" w:cstheme="minorHAnsi"/>
                  <w:b/>
                  <w:bCs/>
                  <w:sz w:val="20"/>
                  <w:szCs w:val="20"/>
                </w:rPr>
                <w:t>7</w:t>
              </w:r>
            </w:ins>
            <w:r w:rsidRPr="00405EE5">
              <w:rPr>
                <w:rFonts w:eastAsia="Calibri" w:cstheme="minorHAnsi"/>
                <w:b/>
                <w:bCs/>
                <w:sz w:val="20"/>
                <w:szCs w:val="20"/>
              </w:rPr>
              <w:br/>
              <w:t>Fixed Wing Aircraft</w:t>
            </w:r>
            <w:r w:rsidRPr="00405EE5">
              <w:rPr>
                <w:rFonts w:eastAsia="Calibri" w:cstheme="minorHAnsi"/>
                <w:b/>
                <w:bCs/>
                <w:sz w:val="20"/>
                <w:szCs w:val="20"/>
              </w:rPr>
              <w:br/>
              <w:t>Minimum Tank Capacity</w:t>
            </w:r>
            <w:r w:rsidRPr="00405EE5">
              <w:rPr>
                <w:rFonts w:eastAsia="Calibri" w:cstheme="minorHAnsi"/>
                <w:b/>
                <w:bCs/>
                <w:sz w:val="20"/>
                <w:szCs w:val="20"/>
              </w:rPr>
              <w:br/>
              <w:t>400 gallons</w:t>
            </w:r>
          </w:p>
        </w:tc>
        <w:tc>
          <w:tcPr>
            <w:tcW w:w="661" w:type="dxa"/>
            <w:noWrap/>
            <w:hideMark/>
          </w:tcPr>
          <w:p w14:paraId="08766F4E" w14:textId="39F4B202" w:rsidR="00B44F6F" w:rsidRPr="00405EE5" w:rsidRDefault="00B44F6F" w:rsidP="00B44F6F">
            <w:pPr>
              <w:rPr>
                <w:rFonts w:eastAsia="Calibri" w:cstheme="minorHAnsi"/>
                <w:b/>
                <w:bCs/>
                <w:sz w:val="20"/>
                <w:szCs w:val="20"/>
              </w:rPr>
            </w:pPr>
            <w:r>
              <w:rPr>
                <w:rFonts w:eastAsia="Calibri" w:cstheme="minorHAnsi"/>
                <w:b/>
                <w:bCs/>
                <w:sz w:val="20"/>
                <w:szCs w:val="20"/>
              </w:rPr>
              <w:t>1</w:t>
            </w:r>
            <w:ins w:id="39" w:author="Olubanjo, Olumide" w:date="2024-05-15T13:23:00Z">
              <w:r w:rsidR="003F0A0E">
                <w:rPr>
                  <w:rFonts w:eastAsia="Calibri" w:cstheme="minorHAnsi"/>
                  <w:b/>
                  <w:bCs/>
                  <w:sz w:val="20"/>
                  <w:szCs w:val="20"/>
                </w:rPr>
                <w:t>9</w:t>
              </w:r>
            </w:ins>
          </w:p>
        </w:tc>
        <w:tc>
          <w:tcPr>
            <w:tcW w:w="8185" w:type="dxa"/>
            <w:noWrap/>
            <w:hideMark/>
          </w:tcPr>
          <w:p w14:paraId="4298B2D7" w14:textId="77777777" w:rsidR="00B44F6F" w:rsidRPr="00B30932" w:rsidRDefault="00B44F6F" w:rsidP="00B44F6F">
            <w:pPr>
              <w:rPr>
                <w:rFonts w:eastAsia="Calibri" w:cstheme="minorHAnsi"/>
                <w:bCs/>
                <w:sz w:val="20"/>
                <w:szCs w:val="20"/>
              </w:rPr>
            </w:pPr>
            <w:r w:rsidRPr="00B30932">
              <w:rPr>
                <w:rFonts w:eastAsia="Calibri" w:cstheme="minorHAnsi"/>
                <w:bCs/>
                <w:sz w:val="20"/>
                <w:szCs w:val="20"/>
              </w:rPr>
              <w:t>Flight Time -Fixed wing aircraft - Minimum tank capacity of 400 gallons - North Region</w:t>
            </w:r>
          </w:p>
        </w:tc>
      </w:tr>
      <w:tr w:rsidR="00B44F6F" w:rsidRPr="008B5EDB" w14:paraId="3F34F966" w14:textId="77777777" w:rsidTr="00B851E0">
        <w:trPr>
          <w:trHeight w:val="300"/>
        </w:trPr>
        <w:tc>
          <w:tcPr>
            <w:tcW w:w="1944" w:type="dxa"/>
            <w:gridSpan w:val="2"/>
            <w:vMerge/>
            <w:hideMark/>
          </w:tcPr>
          <w:p w14:paraId="7F4FB9FA" w14:textId="77777777" w:rsidR="00B44F6F" w:rsidRPr="00405EE5" w:rsidRDefault="00B44F6F" w:rsidP="00B44F6F">
            <w:pPr>
              <w:rPr>
                <w:rFonts w:eastAsia="Calibri" w:cstheme="minorHAnsi"/>
                <w:b/>
                <w:bCs/>
                <w:sz w:val="20"/>
                <w:szCs w:val="20"/>
              </w:rPr>
            </w:pPr>
          </w:p>
        </w:tc>
        <w:tc>
          <w:tcPr>
            <w:tcW w:w="661" w:type="dxa"/>
            <w:noWrap/>
            <w:hideMark/>
          </w:tcPr>
          <w:p w14:paraId="309EB2EB" w14:textId="35052A99" w:rsidR="00B44F6F" w:rsidRPr="00405EE5" w:rsidRDefault="003F0A0E" w:rsidP="00B44F6F">
            <w:pPr>
              <w:rPr>
                <w:rFonts w:eastAsia="Calibri" w:cstheme="minorHAnsi"/>
                <w:b/>
                <w:bCs/>
                <w:sz w:val="20"/>
                <w:szCs w:val="20"/>
              </w:rPr>
            </w:pPr>
            <w:ins w:id="40" w:author="Olubanjo, Olumide" w:date="2024-05-15T13:35:00Z">
              <w:r>
                <w:rPr>
                  <w:rFonts w:eastAsia="Calibri" w:cstheme="minorHAnsi"/>
                  <w:b/>
                  <w:bCs/>
                  <w:sz w:val="20"/>
                  <w:szCs w:val="20"/>
                </w:rPr>
                <w:t>20</w:t>
              </w:r>
            </w:ins>
          </w:p>
        </w:tc>
        <w:tc>
          <w:tcPr>
            <w:tcW w:w="8185" w:type="dxa"/>
            <w:noWrap/>
            <w:hideMark/>
          </w:tcPr>
          <w:p w14:paraId="5342A807" w14:textId="77777777" w:rsidR="00B44F6F" w:rsidRPr="00B30932" w:rsidRDefault="00B44F6F" w:rsidP="00B44F6F">
            <w:pPr>
              <w:rPr>
                <w:rFonts w:eastAsia="Calibri" w:cstheme="minorHAnsi"/>
                <w:bCs/>
                <w:sz w:val="20"/>
                <w:szCs w:val="20"/>
              </w:rPr>
            </w:pPr>
            <w:r w:rsidRPr="00B30932">
              <w:rPr>
                <w:rFonts w:eastAsia="Calibri" w:cstheme="minorHAnsi"/>
                <w:bCs/>
                <w:sz w:val="20"/>
                <w:szCs w:val="20"/>
              </w:rPr>
              <w:t>Flight Time -Fixed wing aircraft - Minimum tank capacity of 400 gallons - Central Region</w:t>
            </w:r>
          </w:p>
        </w:tc>
      </w:tr>
      <w:tr w:rsidR="00B44F6F" w:rsidRPr="008B5EDB" w14:paraId="021005F4" w14:textId="77777777" w:rsidTr="00B851E0">
        <w:trPr>
          <w:trHeight w:val="300"/>
        </w:trPr>
        <w:tc>
          <w:tcPr>
            <w:tcW w:w="1944" w:type="dxa"/>
            <w:gridSpan w:val="2"/>
            <w:vMerge/>
            <w:hideMark/>
          </w:tcPr>
          <w:p w14:paraId="6E508443" w14:textId="77777777" w:rsidR="00B44F6F" w:rsidRPr="00405EE5" w:rsidRDefault="00B44F6F" w:rsidP="00B44F6F">
            <w:pPr>
              <w:rPr>
                <w:rFonts w:eastAsia="Calibri" w:cstheme="minorHAnsi"/>
                <w:b/>
                <w:bCs/>
                <w:sz w:val="20"/>
                <w:szCs w:val="20"/>
              </w:rPr>
            </w:pPr>
          </w:p>
        </w:tc>
        <w:tc>
          <w:tcPr>
            <w:tcW w:w="661" w:type="dxa"/>
            <w:noWrap/>
            <w:hideMark/>
          </w:tcPr>
          <w:p w14:paraId="21EEDFC0" w14:textId="547CE11D" w:rsidR="00B44F6F" w:rsidRPr="00405EE5" w:rsidRDefault="00B44F6F" w:rsidP="00B44F6F">
            <w:pPr>
              <w:rPr>
                <w:rFonts w:eastAsia="Calibri" w:cstheme="minorHAnsi"/>
                <w:b/>
                <w:bCs/>
                <w:sz w:val="20"/>
                <w:szCs w:val="20"/>
              </w:rPr>
            </w:pPr>
            <w:ins w:id="41" w:author="Olubanjo, Olumide" w:date="2024-05-15T13:23:00Z">
              <w:r>
                <w:rPr>
                  <w:rFonts w:eastAsia="Calibri" w:cstheme="minorHAnsi"/>
                  <w:b/>
                  <w:bCs/>
                  <w:sz w:val="20"/>
                  <w:szCs w:val="20"/>
                </w:rPr>
                <w:t>2</w:t>
              </w:r>
              <w:r w:rsidR="003F0A0E">
                <w:rPr>
                  <w:rFonts w:eastAsia="Calibri" w:cstheme="minorHAnsi"/>
                  <w:b/>
                  <w:bCs/>
                  <w:sz w:val="20"/>
                  <w:szCs w:val="20"/>
                </w:rPr>
                <w:t>1</w:t>
              </w:r>
            </w:ins>
          </w:p>
        </w:tc>
        <w:tc>
          <w:tcPr>
            <w:tcW w:w="8185" w:type="dxa"/>
            <w:hideMark/>
          </w:tcPr>
          <w:p w14:paraId="640A8152" w14:textId="77777777" w:rsidR="00B44F6F" w:rsidRPr="00B30932" w:rsidRDefault="00B44F6F" w:rsidP="00B44F6F">
            <w:pPr>
              <w:rPr>
                <w:rFonts w:eastAsia="Calibri" w:cstheme="minorHAnsi"/>
                <w:bCs/>
                <w:sz w:val="20"/>
                <w:szCs w:val="20"/>
              </w:rPr>
            </w:pPr>
            <w:r w:rsidRPr="00B30932">
              <w:rPr>
                <w:rFonts w:eastAsia="Calibri" w:cstheme="minorHAnsi"/>
                <w:bCs/>
                <w:sz w:val="20"/>
                <w:szCs w:val="20"/>
              </w:rPr>
              <w:t>Flight Time -Fixed wing aircraft - Minimum tank capacity of 400 gallons - South Region</w:t>
            </w:r>
          </w:p>
        </w:tc>
      </w:tr>
      <w:tr w:rsidR="00B44F6F" w:rsidRPr="008B5EDB" w14:paraId="1653CCCA" w14:textId="77777777" w:rsidTr="00B851E0">
        <w:trPr>
          <w:trHeight w:val="290"/>
        </w:trPr>
        <w:tc>
          <w:tcPr>
            <w:tcW w:w="1944" w:type="dxa"/>
            <w:gridSpan w:val="2"/>
            <w:vMerge/>
            <w:hideMark/>
          </w:tcPr>
          <w:p w14:paraId="3BC108FB" w14:textId="77777777" w:rsidR="00B44F6F" w:rsidRPr="00405EE5" w:rsidRDefault="00B44F6F" w:rsidP="00B44F6F">
            <w:pPr>
              <w:rPr>
                <w:rFonts w:eastAsia="Calibri" w:cstheme="minorHAnsi"/>
                <w:b/>
                <w:bCs/>
                <w:sz w:val="20"/>
                <w:szCs w:val="20"/>
              </w:rPr>
            </w:pPr>
          </w:p>
        </w:tc>
        <w:tc>
          <w:tcPr>
            <w:tcW w:w="661" w:type="dxa"/>
            <w:noWrap/>
            <w:hideMark/>
          </w:tcPr>
          <w:p w14:paraId="77824685" w14:textId="32386A22" w:rsidR="00B44F6F" w:rsidRPr="00405EE5" w:rsidRDefault="00B44F6F" w:rsidP="00B44F6F">
            <w:pPr>
              <w:rPr>
                <w:rFonts w:eastAsia="Calibri" w:cstheme="minorHAnsi"/>
                <w:b/>
                <w:bCs/>
                <w:sz w:val="20"/>
                <w:szCs w:val="20"/>
              </w:rPr>
            </w:pPr>
            <w:r>
              <w:rPr>
                <w:rFonts w:eastAsia="Calibri" w:cstheme="minorHAnsi"/>
                <w:b/>
                <w:bCs/>
                <w:sz w:val="20"/>
                <w:szCs w:val="20"/>
              </w:rPr>
              <w:t>2</w:t>
            </w:r>
            <w:ins w:id="42" w:author="Olubanjo, Olumide" w:date="2024-05-15T13:23:00Z">
              <w:r w:rsidR="003F0A0E">
                <w:rPr>
                  <w:rFonts w:eastAsia="Calibri" w:cstheme="minorHAnsi"/>
                  <w:b/>
                  <w:bCs/>
                  <w:sz w:val="20"/>
                  <w:szCs w:val="20"/>
                </w:rPr>
                <w:t>2</w:t>
              </w:r>
            </w:ins>
          </w:p>
        </w:tc>
        <w:tc>
          <w:tcPr>
            <w:tcW w:w="8185" w:type="dxa"/>
            <w:noWrap/>
            <w:hideMark/>
          </w:tcPr>
          <w:p w14:paraId="5BD85C25" w14:textId="77777777" w:rsidR="00B44F6F" w:rsidRPr="00B30932" w:rsidRDefault="00B44F6F" w:rsidP="00B44F6F">
            <w:pPr>
              <w:rPr>
                <w:rFonts w:eastAsia="Calibri" w:cstheme="minorHAnsi"/>
                <w:bCs/>
                <w:sz w:val="20"/>
                <w:szCs w:val="20"/>
              </w:rPr>
            </w:pPr>
            <w:r w:rsidRPr="00B30932">
              <w:rPr>
                <w:rFonts w:eastAsia="Calibri" w:cstheme="minorHAnsi"/>
                <w:bCs/>
                <w:sz w:val="20"/>
                <w:szCs w:val="20"/>
              </w:rPr>
              <w:t>Daily standby fee fixed wing aircraft - Minimum tank capacity of  400 gallons</w:t>
            </w:r>
          </w:p>
        </w:tc>
      </w:tr>
      <w:tr w:rsidR="00B44F6F" w:rsidRPr="008B5EDB" w14:paraId="1343A858" w14:textId="77777777" w:rsidTr="00B851E0">
        <w:trPr>
          <w:trHeight w:val="540"/>
        </w:trPr>
        <w:tc>
          <w:tcPr>
            <w:tcW w:w="1944" w:type="dxa"/>
            <w:gridSpan w:val="2"/>
            <w:vMerge/>
            <w:hideMark/>
          </w:tcPr>
          <w:p w14:paraId="27E41097" w14:textId="77777777" w:rsidR="00B44F6F" w:rsidRPr="00405EE5" w:rsidRDefault="00B44F6F" w:rsidP="00B44F6F">
            <w:pPr>
              <w:rPr>
                <w:rFonts w:eastAsia="Calibri" w:cstheme="minorHAnsi"/>
                <w:b/>
                <w:bCs/>
                <w:sz w:val="20"/>
                <w:szCs w:val="20"/>
              </w:rPr>
            </w:pPr>
          </w:p>
        </w:tc>
        <w:tc>
          <w:tcPr>
            <w:tcW w:w="661" w:type="dxa"/>
            <w:noWrap/>
            <w:hideMark/>
          </w:tcPr>
          <w:p w14:paraId="735D34F6" w14:textId="0CBEBB5D" w:rsidR="00B44F6F" w:rsidRPr="00405EE5" w:rsidRDefault="00B44F6F" w:rsidP="00B44F6F">
            <w:pPr>
              <w:rPr>
                <w:rFonts w:eastAsia="Calibri" w:cstheme="minorHAnsi"/>
                <w:b/>
                <w:bCs/>
                <w:sz w:val="20"/>
                <w:szCs w:val="20"/>
              </w:rPr>
            </w:pPr>
            <w:r>
              <w:rPr>
                <w:rFonts w:eastAsia="Calibri" w:cstheme="minorHAnsi"/>
                <w:b/>
                <w:bCs/>
                <w:sz w:val="20"/>
                <w:szCs w:val="20"/>
              </w:rPr>
              <w:t>2</w:t>
            </w:r>
            <w:ins w:id="43" w:author="Olubanjo, Olumide" w:date="2024-05-15T13:23:00Z">
              <w:r w:rsidR="003F0A0E">
                <w:rPr>
                  <w:rFonts w:eastAsia="Calibri" w:cstheme="minorHAnsi"/>
                  <w:b/>
                  <w:bCs/>
                  <w:sz w:val="20"/>
                  <w:szCs w:val="20"/>
                </w:rPr>
                <w:t>3</w:t>
              </w:r>
            </w:ins>
          </w:p>
        </w:tc>
        <w:tc>
          <w:tcPr>
            <w:tcW w:w="8185" w:type="dxa"/>
            <w:hideMark/>
          </w:tcPr>
          <w:p w14:paraId="59C5C5D7" w14:textId="2B50C3D1" w:rsidR="00B44F6F" w:rsidRPr="00B30932" w:rsidRDefault="00B44F6F" w:rsidP="00B44F6F">
            <w:pPr>
              <w:rPr>
                <w:rFonts w:eastAsia="Calibri" w:cstheme="minorHAnsi"/>
                <w:bCs/>
                <w:sz w:val="20"/>
                <w:szCs w:val="20"/>
              </w:rPr>
            </w:pPr>
            <w:r w:rsidRPr="00B30932">
              <w:rPr>
                <w:rFonts w:eastAsia="Calibri" w:cstheme="minorHAnsi"/>
                <w:bCs/>
                <w:sz w:val="20"/>
                <w:szCs w:val="20"/>
              </w:rPr>
              <w:t>Total required standby days when aircraft is activated</w:t>
            </w:r>
            <w:r>
              <w:rPr>
                <w:rFonts w:eastAsia="Calibri" w:cstheme="minorHAnsi"/>
                <w:bCs/>
                <w:sz w:val="20"/>
                <w:szCs w:val="20"/>
              </w:rPr>
              <w:t xml:space="preserve"> (</w:t>
            </w:r>
            <w:r w:rsidRPr="00B851E0">
              <w:rPr>
                <w:rFonts w:eastAsia="Calibri" w:cstheme="minorHAnsi"/>
                <w:bCs/>
                <w:sz w:val="20"/>
                <w:szCs w:val="20"/>
              </w:rPr>
              <w:t>Not to exceed 30 days</w:t>
            </w:r>
            <w:r>
              <w:rPr>
                <w:rFonts w:eastAsia="Calibri" w:cstheme="minorHAnsi"/>
                <w:bCs/>
                <w:sz w:val="20"/>
                <w:szCs w:val="20"/>
              </w:rPr>
              <w:t>)</w:t>
            </w:r>
            <w:r w:rsidRPr="00B30932">
              <w:rPr>
                <w:rFonts w:eastAsia="Calibri" w:cstheme="minorHAnsi"/>
                <w:bCs/>
                <w:sz w:val="20"/>
                <w:szCs w:val="20"/>
              </w:rPr>
              <w:t xml:space="preserve">;  - Fixed wing aircraft minimum tank capacity of 400 </w:t>
            </w:r>
            <w:r>
              <w:rPr>
                <w:rFonts w:eastAsia="Calibri" w:cstheme="minorHAnsi"/>
                <w:bCs/>
                <w:sz w:val="20"/>
                <w:szCs w:val="20"/>
              </w:rPr>
              <w:t>gallons.</w:t>
            </w:r>
          </w:p>
        </w:tc>
      </w:tr>
      <w:tr w:rsidR="00B44F6F" w:rsidRPr="008B5EDB" w14:paraId="759846D5" w14:textId="77777777" w:rsidTr="00B851E0">
        <w:trPr>
          <w:trHeight w:val="540"/>
        </w:trPr>
        <w:tc>
          <w:tcPr>
            <w:tcW w:w="1944" w:type="dxa"/>
            <w:gridSpan w:val="2"/>
            <w:vMerge/>
            <w:hideMark/>
          </w:tcPr>
          <w:p w14:paraId="259DE647" w14:textId="77777777" w:rsidR="00B44F6F" w:rsidRPr="00405EE5" w:rsidRDefault="00B44F6F" w:rsidP="00B44F6F">
            <w:pPr>
              <w:rPr>
                <w:rFonts w:eastAsia="Calibri" w:cstheme="minorHAnsi"/>
                <w:b/>
                <w:bCs/>
                <w:sz w:val="20"/>
                <w:szCs w:val="20"/>
              </w:rPr>
            </w:pPr>
          </w:p>
        </w:tc>
        <w:tc>
          <w:tcPr>
            <w:tcW w:w="661" w:type="dxa"/>
            <w:noWrap/>
            <w:hideMark/>
          </w:tcPr>
          <w:p w14:paraId="3597EF03" w14:textId="5EC3B9B7" w:rsidR="00B44F6F" w:rsidRPr="00405EE5" w:rsidRDefault="00B44F6F" w:rsidP="00B44F6F">
            <w:pPr>
              <w:rPr>
                <w:rFonts w:eastAsia="Calibri" w:cstheme="minorHAnsi"/>
                <w:b/>
                <w:bCs/>
                <w:sz w:val="20"/>
                <w:szCs w:val="20"/>
              </w:rPr>
            </w:pPr>
            <w:r>
              <w:rPr>
                <w:rFonts w:eastAsia="Calibri" w:cstheme="minorHAnsi"/>
                <w:b/>
                <w:bCs/>
                <w:sz w:val="20"/>
                <w:szCs w:val="20"/>
              </w:rPr>
              <w:t>2</w:t>
            </w:r>
            <w:ins w:id="44" w:author="Olubanjo, Olumide" w:date="2024-05-15T13:23:00Z">
              <w:r w:rsidR="003F0A0E">
                <w:rPr>
                  <w:rFonts w:eastAsia="Calibri" w:cstheme="minorHAnsi"/>
                  <w:b/>
                  <w:bCs/>
                  <w:sz w:val="20"/>
                  <w:szCs w:val="20"/>
                </w:rPr>
                <w:t>4</w:t>
              </w:r>
            </w:ins>
          </w:p>
        </w:tc>
        <w:tc>
          <w:tcPr>
            <w:tcW w:w="8185" w:type="dxa"/>
            <w:hideMark/>
          </w:tcPr>
          <w:p w14:paraId="20B908EE" w14:textId="48275CB7" w:rsidR="00B44F6F" w:rsidRPr="00B30932" w:rsidRDefault="00B44F6F" w:rsidP="00B44F6F">
            <w:pPr>
              <w:rPr>
                <w:rFonts w:eastAsia="Calibri" w:cstheme="minorHAnsi"/>
                <w:bCs/>
                <w:sz w:val="20"/>
                <w:szCs w:val="20"/>
              </w:rPr>
            </w:pPr>
            <w:r w:rsidRPr="00B30932">
              <w:rPr>
                <w:rFonts w:eastAsia="Calibri" w:cstheme="minorHAnsi"/>
                <w:bCs/>
                <w:sz w:val="20"/>
                <w:szCs w:val="20"/>
              </w:rPr>
              <w:t>Call when needed cost for a fixed wing aircraft min</w:t>
            </w:r>
            <w:r>
              <w:rPr>
                <w:rFonts w:eastAsia="Calibri" w:cstheme="minorHAnsi"/>
                <w:bCs/>
                <w:sz w:val="20"/>
                <w:szCs w:val="20"/>
              </w:rPr>
              <w:t xml:space="preserve">imum tank capacity 400 gallons - </w:t>
            </w:r>
            <w:r w:rsidRPr="00B30932">
              <w:rPr>
                <w:rFonts w:eastAsia="Calibri" w:cstheme="minorHAnsi"/>
                <w:bCs/>
                <w:sz w:val="20"/>
                <w:szCs w:val="20"/>
              </w:rPr>
              <w:t>North Region</w:t>
            </w:r>
          </w:p>
        </w:tc>
      </w:tr>
      <w:tr w:rsidR="00B44F6F" w:rsidRPr="008B5EDB" w14:paraId="47E2C3B7" w14:textId="77777777" w:rsidTr="00B851E0">
        <w:trPr>
          <w:trHeight w:val="540"/>
        </w:trPr>
        <w:tc>
          <w:tcPr>
            <w:tcW w:w="1944" w:type="dxa"/>
            <w:gridSpan w:val="2"/>
            <w:vMerge/>
            <w:hideMark/>
          </w:tcPr>
          <w:p w14:paraId="6DE2584E" w14:textId="77777777" w:rsidR="00B44F6F" w:rsidRPr="00405EE5" w:rsidRDefault="00B44F6F" w:rsidP="00B44F6F">
            <w:pPr>
              <w:rPr>
                <w:rFonts w:eastAsia="Calibri" w:cstheme="minorHAnsi"/>
                <w:b/>
                <w:bCs/>
                <w:sz w:val="20"/>
                <w:szCs w:val="20"/>
              </w:rPr>
            </w:pPr>
          </w:p>
        </w:tc>
        <w:tc>
          <w:tcPr>
            <w:tcW w:w="661" w:type="dxa"/>
            <w:noWrap/>
            <w:hideMark/>
          </w:tcPr>
          <w:p w14:paraId="1F629D27" w14:textId="2959AC64" w:rsidR="00B44F6F" w:rsidRPr="00405EE5" w:rsidRDefault="00B44F6F" w:rsidP="00B44F6F">
            <w:pPr>
              <w:rPr>
                <w:rFonts w:eastAsia="Calibri" w:cstheme="minorHAnsi"/>
                <w:b/>
                <w:bCs/>
                <w:sz w:val="20"/>
                <w:szCs w:val="20"/>
              </w:rPr>
            </w:pPr>
            <w:r>
              <w:rPr>
                <w:rFonts w:eastAsia="Calibri" w:cstheme="minorHAnsi"/>
                <w:b/>
                <w:bCs/>
                <w:sz w:val="20"/>
                <w:szCs w:val="20"/>
              </w:rPr>
              <w:t>2</w:t>
            </w:r>
            <w:ins w:id="45" w:author="Olubanjo, Olumide" w:date="2024-05-15T13:24:00Z">
              <w:r w:rsidR="003F0A0E">
                <w:rPr>
                  <w:rFonts w:eastAsia="Calibri" w:cstheme="minorHAnsi"/>
                  <w:b/>
                  <w:bCs/>
                  <w:sz w:val="20"/>
                  <w:szCs w:val="20"/>
                </w:rPr>
                <w:t>5</w:t>
              </w:r>
            </w:ins>
          </w:p>
        </w:tc>
        <w:tc>
          <w:tcPr>
            <w:tcW w:w="8185" w:type="dxa"/>
            <w:hideMark/>
          </w:tcPr>
          <w:p w14:paraId="25339B8A" w14:textId="238FC3F4" w:rsidR="00B44F6F" w:rsidRPr="00B30932" w:rsidRDefault="00B44F6F" w:rsidP="00B44F6F">
            <w:pPr>
              <w:rPr>
                <w:rFonts w:eastAsia="Calibri" w:cstheme="minorHAnsi"/>
                <w:bCs/>
                <w:sz w:val="20"/>
                <w:szCs w:val="20"/>
              </w:rPr>
            </w:pPr>
            <w:r w:rsidRPr="00B30932">
              <w:rPr>
                <w:rFonts w:eastAsia="Calibri" w:cstheme="minorHAnsi"/>
                <w:bCs/>
                <w:sz w:val="20"/>
                <w:szCs w:val="20"/>
              </w:rPr>
              <w:t>Call when needed cost  for a fixed wing aircraft min</w:t>
            </w:r>
            <w:r>
              <w:rPr>
                <w:rFonts w:eastAsia="Calibri" w:cstheme="minorHAnsi"/>
                <w:bCs/>
                <w:sz w:val="20"/>
                <w:szCs w:val="20"/>
              </w:rPr>
              <w:t xml:space="preserve">imum tank capacity 400 gallons - </w:t>
            </w:r>
            <w:r w:rsidRPr="00B30932">
              <w:rPr>
                <w:rFonts w:eastAsia="Calibri" w:cstheme="minorHAnsi"/>
                <w:bCs/>
                <w:sz w:val="20"/>
                <w:szCs w:val="20"/>
              </w:rPr>
              <w:t>Central Region</w:t>
            </w:r>
          </w:p>
        </w:tc>
      </w:tr>
      <w:tr w:rsidR="00B44F6F" w:rsidRPr="008B5EDB" w14:paraId="212BC927" w14:textId="77777777" w:rsidTr="00B851E0">
        <w:trPr>
          <w:trHeight w:val="530"/>
        </w:trPr>
        <w:tc>
          <w:tcPr>
            <w:tcW w:w="1944" w:type="dxa"/>
            <w:gridSpan w:val="2"/>
            <w:vMerge/>
            <w:hideMark/>
          </w:tcPr>
          <w:p w14:paraId="617B215D" w14:textId="77777777" w:rsidR="00B44F6F" w:rsidRPr="00405EE5" w:rsidRDefault="00B44F6F" w:rsidP="00B44F6F">
            <w:pPr>
              <w:rPr>
                <w:rFonts w:eastAsia="Calibri" w:cstheme="minorHAnsi"/>
                <w:b/>
                <w:bCs/>
                <w:sz w:val="20"/>
                <w:szCs w:val="20"/>
              </w:rPr>
            </w:pPr>
          </w:p>
        </w:tc>
        <w:tc>
          <w:tcPr>
            <w:tcW w:w="661" w:type="dxa"/>
            <w:noWrap/>
            <w:hideMark/>
          </w:tcPr>
          <w:p w14:paraId="4BBBDD7A" w14:textId="6C9911E9" w:rsidR="00B44F6F" w:rsidRPr="00405EE5" w:rsidRDefault="00B44F6F" w:rsidP="00B44F6F">
            <w:pPr>
              <w:rPr>
                <w:rFonts w:eastAsia="Calibri" w:cstheme="minorHAnsi"/>
                <w:b/>
                <w:bCs/>
                <w:sz w:val="20"/>
                <w:szCs w:val="20"/>
              </w:rPr>
            </w:pPr>
            <w:r>
              <w:rPr>
                <w:rFonts w:eastAsia="Calibri" w:cstheme="minorHAnsi"/>
                <w:b/>
                <w:bCs/>
                <w:sz w:val="20"/>
                <w:szCs w:val="20"/>
              </w:rPr>
              <w:t>2</w:t>
            </w:r>
            <w:ins w:id="46" w:author="Olubanjo, Olumide" w:date="2024-05-15T13:24:00Z">
              <w:r w:rsidR="003F0A0E">
                <w:rPr>
                  <w:rFonts w:eastAsia="Calibri" w:cstheme="minorHAnsi"/>
                  <w:b/>
                  <w:bCs/>
                  <w:sz w:val="20"/>
                  <w:szCs w:val="20"/>
                </w:rPr>
                <w:t>6</w:t>
              </w:r>
            </w:ins>
          </w:p>
        </w:tc>
        <w:tc>
          <w:tcPr>
            <w:tcW w:w="8185" w:type="dxa"/>
            <w:hideMark/>
          </w:tcPr>
          <w:p w14:paraId="012C725B" w14:textId="46875FAC" w:rsidR="00B44F6F" w:rsidRPr="00B30932" w:rsidRDefault="00B44F6F" w:rsidP="00B44F6F">
            <w:pPr>
              <w:rPr>
                <w:rFonts w:eastAsia="Calibri" w:cstheme="minorHAnsi"/>
                <w:bCs/>
                <w:sz w:val="20"/>
                <w:szCs w:val="20"/>
              </w:rPr>
            </w:pPr>
            <w:r w:rsidRPr="00B30932">
              <w:rPr>
                <w:rFonts w:eastAsia="Calibri" w:cstheme="minorHAnsi"/>
                <w:bCs/>
                <w:sz w:val="20"/>
                <w:szCs w:val="20"/>
              </w:rPr>
              <w:t>Call when needed cost  for a fixed wing aircraft mi</w:t>
            </w:r>
            <w:r>
              <w:rPr>
                <w:rFonts w:eastAsia="Calibri" w:cstheme="minorHAnsi"/>
                <w:bCs/>
                <w:sz w:val="20"/>
                <w:szCs w:val="20"/>
              </w:rPr>
              <w:t xml:space="preserve">nimum tank capacity 400 gallons - </w:t>
            </w:r>
            <w:r w:rsidRPr="00B30932">
              <w:rPr>
                <w:rFonts w:eastAsia="Calibri" w:cstheme="minorHAnsi"/>
                <w:bCs/>
                <w:sz w:val="20"/>
                <w:szCs w:val="20"/>
              </w:rPr>
              <w:t xml:space="preserve"> South Region</w:t>
            </w:r>
          </w:p>
        </w:tc>
      </w:tr>
      <w:tr w:rsidR="00B44F6F" w:rsidRPr="008B5EDB" w14:paraId="621C5A43" w14:textId="77777777" w:rsidTr="00B851E0">
        <w:trPr>
          <w:trHeight w:val="530"/>
        </w:trPr>
        <w:tc>
          <w:tcPr>
            <w:tcW w:w="1944" w:type="dxa"/>
            <w:gridSpan w:val="2"/>
          </w:tcPr>
          <w:p w14:paraId="16149758" w14:textId="77777777" w:rsidR="00B44F6F" w:rsidRPr="00405EE5" w:rsidRDefault="00B44F6F" w:rsidP="00B44F6F">
            <w:pPr>
              <w:rPr>
                <w:rFonts w:eastAsia="Calibri" w:cstheme="minorHAnsi"/>
                <w:b/>
                <w:bCs/>
                <w:sz w:val="20"/>
                <w:szCs w:val="20"/>
              </w:rPr>
            </w:pPr>
          </w:p>
        </w:tc>
        <w:tc>
          <w:tcPr>
            <w:tcW w:w="661" w:type="dxa"/>
            <w:noWrap/>
          </w:tcPr>
          <w:p w14:paraId="2EFECC3C" w14:textId="4CB7A7BB" w:rsidR="00B44F6F" w:rsidRDefault="003F0A0E" w:rsidP="00B44F6F">
            <w:pPr>
              <w:rPr>
                <w:rFonts w:eastAsia="Calibri" w:cstheme="minorHAnsi"/>
                <w:b/>
                <w:bCs/>
                <w:sz w:val="20"/>
                <w:szCs w:val="20"/>
              </w:rPr>
            </w:pPr>
            <w:r>
              <w:rPr>
                <w:rFonts w:eastAsia="Calibri" w:cstheme="minorHAnsi"/>
                <w:b/>
                <w:bCs/>
                <w:sz w:val="20"/>
                <w:szCs w:val="20"/>
              </w:rPr>
              <w:t>27</w:t>
            </w:r>
          </w:p>
        </w:tc>
        <w:tc>
          <w:tcPr>
            <w:tcW w:w="8185" w:type="dxa"/>
          </w:tcPr>
          <w:p w14:paraId="7FEDD549" w14:textId="7872B9A3" w:rsidR="00B44F6F" w:rsidRPr="00B30932" w:rsidRDefault="00B44F6F" w:rsidP="00B44F6F">
            <w:pPr>
              <w:rPr>
                <w:rFonts w:eastAsia="Calibri" w:cstheme="minorHAnsi"/>
                <w:bCs/>
                <w:sz w:val="20"/>
                <w:szCs w:val="20"/>
              </w:rPr>
            </w:pPr>
            <w:r>
              <w:rPr>
                <w:rFonts w:eastAsia="Calibri" w:cstheme="minorHAnsi"/>
                <w:bCs/>
                <w:sz w:val="20"/>
                <w:szCs w:val="20"/>
              </w:rPr>
              <w:t>Daily Call when needed</w:t>
            </w:r>
            <w:r w:rsidRPr="00B30932">
              <w:rPr>
                <w:rFonts w:eastAsia="Calibri" w:cstheme="minorHAnsi"/>
                <w:bCs/>
                <w:sz w:val="20"/>
                <w:szCs w:val="20"/>
              </w:rPr>
              <w:t xml:space="preserve"> </w:t>
            </w:r>
            <w:ins w:id="47" w:author="Olubanjo, Olumide [TREAS]" w:date="2024-05-16T08:45:00Z">
              <w:r w:rsidR="00123B45">
                <w:rPr>
                  <w:rFonts w:eastAsia="Calibri" w:cstheme="minorHAnsi"/>
                  <w:bCs/>
                  <w:sz w:val="20"/>
                  <w:szCs w:val="20"/>
                </w:rPr>
                <w:t>cost</w:t>
              </w:r>
            </w:ins>
            <w:r w:rsidRPr="00B30932">
              <w:rPr>
                <w:rFonts w:eastAsia="Calibri" w:cstheme="minorHAnsi"/>
                <w:bCs/>
                <w:sz w:val="20"/>
                <w:szCs w:val="20"/>
              </w:rPr>
              <w:t xml:space="preserve"> fixed wing aircra</w:t>
            </w:r>
            <w:r>
              <w:rPr>
                <w:rFonts w:eastAsia="Calibri" w:cstheme="minorHAnsi"/>
                <w:bCs/>
                <w:sz w:val="20"/>
                <w:szCs w:val="20"/>
              </w:rPr>
              <w:t>ft - Minimum tank capacity of  4</w:t>
            </w:r>
            <w:r w:rsidRPr="00B30932">
              <w:rPr>
                <w:rFonts w:eastAsia="Calibri" w:cstheme="minorHAnsi"/>
                <w:bCs/>
                <w:sz w:val="20"/>
                <w:szCs w:val="20"/>
              </w:rPr>
              <w:t>00 gallons</w:t>
            </w:r>
          </w:p>
        </w:tc>
      </w:tr>
      <w:tr w:rsidR="00B44F6F" w:rsidRPr="008B5EDB" w14:paraId="1A91F52B" w14:textId="77777777" w:rsidTr="00B851E0">
        <w:trPr>
          <w:trHeight w:val="300"/>
        </w:trPr>
        <w:tc>
          <w:tcPr>
            <w:tcW w:w="1525" w:type="dxa"/>
            <w:noWrap/>
            <w:hideMark/>
          </w:tcPr>
          <w:p w14:paraId="27D0AA92" w14:textId="77777777" w:rsidR="00B44F6F" w:rsidRPr="00405EE5" w:rsidRDefault="00B44F6F" w:rsidP="00B44F6F">
            <w:pPr>
              <w:rPr>
                <w:rFonts w:eastAsia="Calibri" w:cstheme="minorHAnsi"/>
                <w:sz w:val="20"/>
                <w:szCs w:val="20"/>
              </w:rPr>
            </w:pPr>
            <w:r w:rsidRPr="00405EE5">
              <w:rPr>
                <w:rFonts w:eastAsia="Calibri" w:cstheme="minorHAnsi"/>
                <w:sz w:val="20"/>
                <w:szCs w:val="20"/>
              </w:rPr>
              <w:t> </w:t>
            </w:r>
          </w:p>
        </w:tc>
        <w:tc>
          <w:tcPr>
            <w:tcW w:w="419" w:type="dxa"/>
            <w:noWrap/>
            <w:hideMark/>
          </w:tcPr>
          <w:p w14:paraId="0B2C7A5F" w14:textId="77777777" w:rsidR="00B44F6F" w:rsidRPr="00405EE5" w:rsidRDefault="00B44F6F" w:rsidP="00B44F6F">
            <w:pPr>
              <w:rPr>
                <w:rFonts w:eastAsia="Calibri" w:cstheme="minorHAnsi"/>
                <w:sz w:val="20"/>
                <w:szCs w:val="20"/>
              </w:rPr>
            </w:pPr>
            <w:r w:rsidRPr="00405EE5">
              <w:rPr>
                <w:rFonts w:eastAsia="Calibri" w:cstheme="minorHAnsi"/>
                <w:sz w:val="20"/>
                <w:szCs w:val="20"/>
              </w:rPr>
              <w:t> </w:t>
            </w:r>
          </w:p>
        </w:tc>
        <w:tc>
          <w:tcPr>
            <w:tcW w:w="661" w:type="dxa"/>
            <w:noWrap/>
            <w:hideMark/>
          </w:tcPr>
          <w:p w14:paraId="445F49BE" w14:textId="77777777" w:rsidR="00B44F6F" w:rsidRPr="00405EE5" w:rsidRDefault="00B44F6F" w:rsidP="00B44F6F">
            <w:pPr>
              <w:rPr>
                <w:rFonts w:eastAsia="Calibri" w:cstheme="minorHAnsi"/>
                <w:b/>
                <w:bCs/>
                <w:sz w:val="20"/>
                <w:szCs w:val="20"/>
              </w:rPr>
            </w:pPr>
            <w:r w:rsidRPr="00405EE5">
              <w:rPr>
                <w:rFonts w:eastAsia="Calibri" w:cstheme="minorHAnsi"/>
                <w:b/>
                <w:bCs/>
                <w:sz w:val="20"/>
                <w:szCs w:val="20"/>
              </w:rPr>
              <w:t> </w:t>
            </w:r>
          </w:p>
        </w:tc>
        <w:tc>
          <w:tcPr>
            <w:tcW w:w="8185" w:type="dxa"/>
            <w:hideMark/>
          </w:tcPr>
          <w:p w14:paraId="169CDB33" w14:textId="77777777" w:rsidR="00B44F6F" w:rsidRPr="00B30932" w:rsidRDefault="00B44F6F" w:rsidP="00B44F6F">
            <w:pPr>
              <w:rPr>
                <w:rFonts w:eastAsia="Calibri" w:cstheme="minorHAnsi"/>
                <w:bCs/>
                <w:sz w:val="20"/>
                <w:szCs w:val="20"/>
              </w:rPr>
            </w:pPr>
            <w:r w:rsidRPr="00B30932">
              <w:rPr>
                <w:rFonts w:eastAsia="Calibri" w:cstheme="minorHAnsi"/>
                <w:bCs/>
                <w:sz w:val="20"/>
                <w:szCs w:val="20"/>
              </w:rPr>
              <w:t> </w:t>
            </w:r>
          </w:p>
        </w:tc>
      </w:tr>
      <w:tr w:rsidR="00B44F6F" w:rsidRPr="008B5EDB" w14:paraId="2F85C8B2" w14:textId="77777777" w:rsidTr="00B851E0">
        <w:trPr>
          <w:trHeight w:val="300"/>
        </w:trPr>
        <w:tc>
          <w:tcPr>
            <w:tcW w:w="1944" w:type="dxa"/>
            <w:gridSpan w:val="2"/>
            <w:vMerge w:val="restart"/>
            <w:hideMark/>
          </w:tcPr>
          <w:p w14:paraId="6C772A97" w14:textId="77777777" w:rsidR="00B44F6F" w:rsidRDefault="00B44F6F" w:rsidP="00B44F6F">
            <w:pPr>
              <w:jc w:val="center"/>
              <w:rPr>
                <w:rFonts w:eastAsia="Calibri" w:cstheme="minorHAnsi"/>
                <w:b/>
                <w:bCs/>
                <w:sz w:val="20"/>
                <w:szCs w:val="20"/>
              </w:rPr>
            </w:pPr>
          </w:p>
          <w:p w14:paraId="32A9D6FF" w14:textId="77777777" w:rsidR="00B44F6F" w:rsidRDefault="00B44F6F" w:rsidP="00B44F6F">
            <w:pPr>
              <w:jc w:val="center"/>
              <w:rPr>
                <w:rFonts w:eastAsia="Calibri" w:cstheme="minorHAnsi"/>
                <w:b/>
                <w:bCs/>
                <w:sz w:val="20"/>
                <w:szCs w:val="20"/>
              </w:rPr>
            </w:pPr>
          </w:p>
          <w:p w14:paraId="38A9BD18" w14:textId="77777777" w:rsidR="00B44F6F" w:rsidRDefault="00B44F6F" w:rsidP="00B44F6F">
            <w:pPr>
              <w:jc w:val="center"/>
              <w:rPr>
                <w:rFonts w:eastAsia="Calibri" w:cstheme="minorHAnsi"/>
                <w:b/>
                <w:bCs/>
                <w:sz w:val="20"/>
                <w:szCs w:val="20"/>
              </w:rPr>
            </w:pPr>
            <w:r w:rsidRPr="00405EE5">
              <w:rPr>
                <w:rFonts w:eastAsia="Calibri" w:cstheme="minorHAnsi"/>
                <w:b/>
                <w:bCs/>
                <w:sz w:val="20"/>
                <w:szCs w:val="20"/>
              </w:rPr>
              <w:t>Group 4</w:t>
            </w:r>
          </w:p>
          <w:p w14:paraId="62C80DFE" w14:textId="71C432D3" w:rsidR="00B44F6F" w:rsidRPr="00405EE5" w:rsidRDefault="00B44F6F" w:rsidP="00B44F6F">
            <w:pPr>
              <w:jc w:val="center"/>
              <w:rPr>
                <w:rFonts w:eastAsia="Calibri" w:cstheme="minorHAnsi"/>
                <w:b/>
                <w:bCs/>
                <w:sz w:val="20"/>
                <w:szCs w:val="20"/>
              </w:rPr>
            </w:pPr>
            <w:r>
              <w:rPr>
                <w:rFonts w:eastAsia="Calibri" w:cstheme="minorHAnsi"/>
                <w:b/>
                <w:bCs/>
                <w:sz w:val="20"/>
                <w:szCs w:val="20"/>
              </w:rPr>
              <w:t>Price Line 2</w:t>
            </w:r>
            <w:ins w:id="48" w:author="Olubanjo, Olumide" w:date="2024-05-15T13:26:00Z">
              <w:r w:rsidR="008C03C0">
                <w:rPr>
                  <w:rFonts w:eastAsia="Calibri" w:cstheme="minorHAnsi"/>
                  <w:b/>
                  <w:bCs/>
                  <w:sz w:val="20"/>
                  <w:szCs w:val="20"/>
                </w:rPr>
                <w:t>8</w:t>
              </w:r>
            </w:ins>
            <w:r>
              <w:rPr>
                <w:rFonts w:eastAsia="Calibri" w:cstheme="minorHAnsi"/>
                <w:b/>
                <w:bCs/>
                <w:sz w:val="20"/>
                <w:szCs w:val="20"/>
              </w:rPr>
              <w:t>-3</w:t>
            </w:r>
            <w:ins w:id="49" w:author="Olubanjo, Olumide" w:date="2024-05-15T13:26:00Z">
              <w:r w:rsidR="008C03C0">
                <w:rPr>
                  <w:rFonts w:eastAsia="Calibri" w:cstheme="minorHAnsi"/>
                  <w:b/>
                  <w:bCs/>
                  <w:sz w:val="20"/>
                  <w:szCs w:val="20"/>
                </w:rPr>
                <w:t>6</w:t>
              </w:r>
            </w:ins>
            <w:r w:rsidRPr="00405EE5">
              <w:rPr>
                <w:rFonts w:eastAsia="Calibri" w:cstheme="minorHAnsi"/>
                <w:b/>
                <w:bCs/>
                <w:sz w:val="20"/>
                <w:szCs w:val="20"/>
              </w:rPr>
              <w:br/>
              <w:t>Fixed Wing Aircraft</w:t>
            </w:r>
            <w:r w:rsidRPr="00405EE5">
              <w:rPr>
                <w:rFonts w:eastAsia="Calibri" w:cstheme="minorHAnsi"/>
                <w:b/>
                <w:bCs/>
                <w:sz w:val="20"/>
                <w:szCs w:val="20"/>
              </w:rPr>
              <w:br/>
              <w:t>Fire Boss</w:t>
            </w:r>
          </w:p>
        </w:tc>
        <w:tc>
          <w:tcPr>
            <w:tcW w:w="661" w:type="dxa"/>
            <w:noWrap/>
            <w:hideMark/>
          </w:tcPr>
          <w:p w14:paraId="2FCDC608" w14:textId="3CF7CFEE" w:rsidR="00B44F6F" w:rsidRPr="00405EE5" w:rsidRDefault="00B44F6F" w:rsidP="00B44F6F">
            <w:pPr>
              <w:rPr>
                <w:rFonts w:eastAsia="Calibri" w:cstheme="minorHAnsi"/>
                <w:b/>
                <w:bCs/>
                <w:sz w:val="20"/>
                <w:szCs w:val="20"/>
              </w:rPr>
            </w:pPr>
            <w:r>
              <w:rPr>
                <w:rFonts w:eastAsia="Calibri" w:cstheme="minorHAnsi"/>
                <w:b/>
                <w:bCs/>
                <w:sz w:val="20"/>
                <w:szCs w:val="20"/>
              </w:rPr>
              <w:t>2</w:t>
            </w:r>
            <w:ins w:id="50" w:author="Olubanjo, Olumide" w:date="2024-05-15T13:24:00Z">
              <w:r w:rsidR="008C03C0">
                <w:rPr>
                  <w:rFonts w:eastAsia="Calibri" w:cstheme="minorHAnsi"/>
                  <w:b/>
                  <w:bCs/>
                  <w:sz w:val="20"/>
                  <w:szCs w:val="20"/>
                </w:rPr>
                <w:t>8</w:t>
              </w:r>
            </w:ins>
          </w:p>
        </w:tc>
        <w:tc>
          <w:tcPr>
            <w:tcW w:w="8185" w:type="dxa"/>
            <w:noWrap/>
            <w:hideMark/>
          </w:tcPr>
          <w:p w14:paraId="0432E4F2" w14:textId="77777777" w:rsidR="00B44F6F" w:rsidRPr="00B30932" w:rsidRDefault="00B44F6F" w:rsidP="00B44F6F">
            <w:pPr>
              <w:rPr>
                <w:rFonts w:eastAsia="Calibri" w:cstheme="minorHAnsi"/>
                <w:bCs/>
                <w:sz w:val="20"/>
                <w:szCs w:val="20"/>
              </w:rPr>
            </w:pPr>
            <w:r w:rsidRPr="00B30932">
              <w:rPr>
                <w:rFonts w:eastAsia="Calibri" w:cstheme="minorHAnsi"/>
                <w:bCs/>
                <w:sz w:val="20"/>
                <w:szCs w:val="20"/>
              </w:rPr>
              <w:t>Flight Time -Fixed wing aircraft – Fire Boss - North Region</w:t>
            </w:r>
          </w:p>
        </w:tc>
      </w:tr>
      <w:tr w:rsidR="00B44F6F" w:rsidRPr="008B5EDB" w14:paraId="51464E0E" w14:textId="77777777" w:rsidTr="00B851E0">
        <w:trPr>
          <w:trHeight w:val="300"/>
        </w:trPr>
        <w:tc>
          <w:tcPr>
            <w:tcW w:w="1944" w:type="dxa"/>
            <w:gridSpan w:val="2"/>
            <w:vMerge/>
            <w:hideMark/>
          </w:tcPr>
          <w:p w14:paraId="3A7111A8" w14:textId="77777777" w:rsidR="00B44F6F" w:rsidRPr="00405EE5" w:rsidRDefault="00B44F6F" w:rsidP="00B44F6F">
            <w:pPr>
              <w:rPr>
                <w:rFonts w:eastAsia="Calibri" w:cstheme="minorHAnsi"/>
                <w:b/>
                <w:bCs/>
                <w:sz w:val="20"/>
                <w:szCs w:val="20"/>
              </w:rPr>
            </w:pPr>
          </w:p>
        </w:tc>
        <w:tc>
          <w:tcPr>
            <w:tcW w:w="661" w:type="dxa"/>
            <w:noWrap/>
            <w:hideMark/>
          </w:tcPr>
          <w:p w14:paraId="1EBF2E54" w14:textId="4996C40D" w:rsidR="00B44F6F" w:rsidRPr="00405EE5" w:rsidRDefault="00B44F6F" w:rsidP="00B44F6F">
            <w:pPr>
              <w:rPr>
                <w:rFonts w:eastAsia="Calibri" w:cstheme="minorHAnsi"/>
                <w:b/>
                <w:bCs/>
                <w:sz w:val="20"/>
                <w:szCs w:val="20"/>
              </w:rPr>
            </w:pPr>
            <w:r>
              <w:rPr>
                <w:rFonts w:eastAsia="Calibri" w:cstheme="minorHAnsi"/>
                <w:b/>
                <w:bCs/>
                <w:sz w:val="20"/>
                <w:szCs w:val="20"/>
              </w:rPr>
              <w:t>2</w:t>
            </w:r>
            <w:ins w:id="51" w:author="Olubanjo, Olumide" w:date="2024-05-15T13:24:00Z">
              <w:r w:rsidR="008C03C0">
                <w:rPr>
                  <w:rFonts w:eastAsia="Calibri" w:cstheme="minorHAnsi"/>
                  <w:b/>
                  <w:bCs/>
                  <w:sz w:val="20"/>
                  <w:szCs w:val="20"/>
                </w:rPr>
                <w:t>9</w:t>
              </w:r>
            </w:ins>
          </w:p>
        </w:tc>
        <w:tc>
          <w:tcPr>
            <w:tcW w:w="8185" w:type="dxa"/>
            <w:noWrap/>
            <w:hideMark/>
          </w:tcPr>
          <w:p w14:paraId="27610D41" w14:textId="77777777" w:rsidR="00B44F6F" w:rsidRPr="00B30932" w:rsidRDefault="00B44F6F" w:rsidP="00B44F6F">
            <w:pPr>
              <w:rPr>
                <w:rFonts w:eastAsia="Calibri" w:cstheme="minorHAnsi"/>
                <w:bCs/>
                <w:sz w:val="20"/>
                <w:szCs w:val="20"/>
              </w:rPr>
            </w:pPr>
            <w:r w:rsidRPr="00B30932">
              <w:rPr>
                <w:rFonts w:eastAsia="Calibri" w:cstheme="minorHAnsi"/>
                <w:bCs/>
                <w:sz w:val="20"/>
                <w:szCs w:val="20"/>
              </w:rPr>
              <w:t>Flight Time -Fixed wing aircraft - Fire Boss - Central Region</w:t>
            </w:r>
          </w:p>
        </w:tc>
      </w:tr>
      <w:tr w:rsidR="00B44F6F" w:rsidRPr="008B5EDB" w14:paraId="197FBD99" w14:textId="77777777" w:rsidTr="00B851E0">
        <w:trPr>
          <w:trHeight w:val="300"/>
        </w:trPr>
        <w:tc>
          <w:tcPr>
            <w:tcW w:w="1944" w:type="dxa"/>
            <w:gridSpan w:val="2"/>
            <w:vMerge/>
            <w:hideMark/>
          </w:tcPr>
          <w:p w14:paraId="112D47F4" w14:textId="77777777" w:rsidR="00B44F6F" w:rsidRPr="00405EE5" w:rsidRDefault="00B44F6F" w:rsidP="00B44F6F">
            <w:pPr>
              <w:rPr>
                <w:rFonts w:eastAsia="Calibri" w:cstheme="minorHAnsi"/>
                <w:b/>
                <w:bCs/>
                <w:sz w:val="20"/>
                <w:szCs w:val="20"/>
              </w:rPr>
            </w:pPr>
          </w:p>
        </w:tc>
        <w:tc>
          <w:tcPr>
            <w:tcW w:w="661" w:type="dxa"/>
            <w:noWrap/>
            <w:hideMark/>
          </w:tcPr>
          <w:p w14:paraId="112E1F74" w14:textId="68967B82" w:rsidR="00B44F6F" w:rsidRPr="00405EE5" w:rsidRDefault="008C03C0" w:rsidP="00B44F6F">
            <w:pPr>
              <w:rPr>
                <w:rFonts w:eastAsia="Calibri" w:cstheme="minorHAnsi"/>
                <w:b/>
                <w:bCs/>
                <w:sz w:val="20"/>
                <w:szCs w:val="20"/>
              </w:rPr>
            </w:pPr>
            <w:ins w:id="52" w:author="Olubanjo, Olumide" w:date="2024-05-15T13:36:00Z">
              <w:r>
                <w:rPr>
                  <w:rFonts w:eastAsia="Calibri" w:cstheme="minorHAnsi"/>
                  <w:b/>
                  <w:bCs/>
                  <w:sz w:val="20"/>
                  <w:szCs w:val="20"/>
                </w:rPr>
                <w:t>30</w:t>
              </w:r>
            </w:ins>
          </w:p>
        </w:tc>
        <w:tc>
          <w:tcPr>
            <w:tcW w:w="8185" w:type="dxa"/>
            <w:noWrap/>
            <w:hideMark/>
          </w:tcPr>
          <w:p w14:paraId="31796761" w14:textId="77777777" w:rsidR="00B44F6F" w:rsidRPr="00B30932" w:rsidRDefault="00B44F6F" w:rsidP="00B44F6F">
            <w:pPr>
              <w:rPr>
                <w:rFonts w:eastAsia="Calibri" w:cstheme="minorHAnsi"/>
                <w:bCs/>
                <w:sz w:val="20"/>
                <w:szCs w:val="20"/>
              </w:rPr>
            </w:pPr>
            <w:r w:rsidRPr="00B30932">
              <w:rPr>
                <w:rFonts w:eastAsia="Calibri" w:cstheme="minorHAnsi"/>
                <w:bCs/>
                <w:sz w:val="20"/>
                <w:szCs w:val="20"/>
              </w:rPr>
              <w:t>Flight Time -Fixed wing aircraft - Fire Boss - South Region</w:t>
            </w:r>
          </w:p>
        </w:tc>
      </w:tr>
      <w:tr w:rsidR="00B44F6F" w:rsidRPr="008B5EDB" w14:paraId="57DC83D9" w14:textId="77777777" w:rsidTr="00B851E0">
        <w:trPr>
          <w:trHeight w:val="300"/>
        </w:trPr>
        <w:tc>
          <w:tcPr>
            <w:tcW w:w="1944" w:type="dxa"/>
            <w:gridSpan w:val="2"/>
            <w:vMerge/>
            <w:hideMark/>
          </w:tcPr>
          <w:p w14:paraId="54994363" w14:textId="77777777" w:rsidR="00B44F6F" w:rsidRPr="00405EE5" w:rsidRDefault="00B44F6F" w:rsidP="00B44F6F">
            <w:pPr>
              <w:rPr>
                <w:rFonts w:eastAsia="Calibri" w:cstheme="minorHAnsi"/>
                <w:b/>
                <w:bCs/>
                <w:sz w:val="20"/>
                <w:szCs w:val="20"/>
              </w:rPr>
            </w:pPr>
          </w:p>
        </w:tc>
        <w:tc>
          <w:tcPr>
            <w:tcW w:w="661" w:type="dxa"/>
            <w:noWrap/>
            <w:hideMark/>
          </w:tcPr>
          <w:p w14:paraId="16BB1EA2" w14:textId="6DF50143" w:rsidR="00B44F6F" w:rsidRPr="00405EE5" w:rsidRDefault="00B44F6F" w:rsidP="00B44F6F">
            <w:pPr>
              <w:rPr>
                <w:rFonts w:eastAsia="Calibri" w:cstheme="minorHAnsi"/>
                <w:b/>
                <w:bCs/>
                <w:sz w:val="20"/>
                <w:szCs w:val="20"/>
              </w:rPr>
            </w:pPr>
            <w:ins w:id="53" w:author="Olubanjo, Olumide" w:date="2024-05-15T13:25:00Z">
              <w:r>
                <w:rPr>
                  <w:rFonts w:eastAsia="Calibri" w:cstheme="minorHAnsi"/>
                  <w:b/>
                  <w:bCs/>
                  <w:sz w:val="20"/>
                  <w:szCs w:val="20"/>
                </w:rPr>
                <w:t>3</w:t>
              </w:r>
              <w:r w:rsidR="008C03C0">
                <w:rPr>
                  <w:rFonts w:eastAsia="Calibri" w:cstheme="minorHAnsi"/>
                  <w:b/>
                  <w:bCs/>
                  <w:sz w:val="20"/>
                  <w:szCs w:val="20"/>
                </w:rPr>
                <w:t>1</w:t>
              </w:r>
            </w:ins>
          </w:p>
        </w:tc>
        <w:tc>
          <w:tcPr>
            <w:tcW w:w="8185" w:type="dxa"/>
            <w:noWrap/>
            <w:hideMark/>
          </w:tcPr>
          <w:p w14:paraId="2392F562" w14:textId="77777777" w:rsidR="00B44F6F" w:rsidRPr="00B30932" w:rsidRDefault="00B44F6F" w:rsidP="00B44F6F">
            <w:pPr>
              <w:rPr>
                <w:rFonts w:eastAsia="Calibri" w:cstheme="minorHAnsi"/>
                <w:bCs/>
                <w:sz w:val="20"/>
                <w:szCs w:val="20"/>
              </w:rPr>
            </w:pPr>
            <w:r w:rsidRPr="00B30932">
              <w:rPr>
                <w:rFonts w:eastAsia="Calibri" w:cstheme="minorHAnsi"/>
                <w:bCs/>
                <w:sz w:val="20"/>
                <w:szCs w:val="20"/>
              </w:rPr>
              <w:t>Daily standby fee fixed wing aircraft - Fire Boss</w:t>
            </w:r>
          </w:p>
        </w:tc>
      </w:tr>
      <w:tr w:rsidR="00B44F6F" w:rsidRPr="008B5EDB" w14:paraId="6E6AC37A" w14:textId="77777777" w:rsidTr="00B851E0">
        <w:trPr>
          <w:trHeight w:val="300"/>
        </w:trPr>
        <w:tc>
          <w:tcPr>
            <w:tcW w:w="1944" w:type="dxa"/>
            <w:gridSpan w:val="2"/>
            <w:vMerge/>
            <w:hideMark/>
          </w:tcPr>
          <w:p w14:paraId="41BAEE1B" w14:textId="77777777" w:rsidR="00B44F6F" w:rsidRPr="00405EE5" w:rsidRDefault="00B44F6F" w:rsidP="00B44F6F">
            <w:pPr>
              <w:rPr>
                <w:rFonts w:eastAsia="Calibri" w:cstheme="minorHAnsi"/>
                <w:b/>
                <w:bCs/>
                <w:sz w:val="20"/>
                <w:szCs w:val="20"/>
              </w:rPr>
            </w:pPr>
          </w:p>
        </w:tc>
        <w:tc>
          <w:tcPr>
            <w:tcW w:w="661" w:type="dxa"/>
            <w:noWrap/>
            <w:hideMark/>
          </w:tcPr>
          <w:p w14:paraId="3B4D4638" w14:textId="47A6E294" w:rsidR="00B44F6F" w:rsidRPr="00405EE5" w:rsidRDefault="00B44F6F" w:rsidP="00B44F6F">
            <w:pPr>
              <w:rPr>
                <w:rFonts w:eastAsia="Calibri" w:cstheme="minorHAnsi"/>
                <w:b/>
                <w:bCs/>
                <w:sz w:val="20"/>
                <w:szCs w:val="20"/>
              </w:rPr>
            </w:pPr>
            <w:ins w:id="54" w:author="Olubanjo, Olumide" w:date="2024-05-15T13:25:00Z">
              <w:r>
                <w:rPr>
                  <w:rFonts w:eastAsia="Calibri" w:cstheme="minorHAnsi"/>
                  <w:b/>
                  <w:bCs/>
                  <w:sz w:val="20"/>
                  <w:szCs w:val="20"/>
                </w:rPr>
                <w:t>3</w:t>
              </w:r>
              <w:r w:rsidR="008C03C0">
                <w:rPr>
                  <w:rFonts w:eastAsia="Calibri" w:cstheme="minorHAnsi"/>
                  <w:b/>
                  <w:bCs/>
                  <w:sz w:val="20"/>
                  <w:szCs w:val="20"/>
                </w:rPr>
                <w:t>2</w:t>
              </w:r>
            </w:ins>
          </w:p>
        </w:tc>
        <w:tc>
          <w:tcPr>
            <w:tcW w:w="8185" w:type="dxa"/>
            <w:noWrap/>
            <w:hideMark/>
          </w:tcPr>
          <w:p w14:paraId="1E8BA5F7" w14:textId="176CBF46" w:rsidR="00B44F6F" w:rsidRPr="00B30932" w:rsidRDefault="00B44F6F" w:rsidP="00B44F6F">
            <w:pPr>
              <w:rPr>
                <w:rFonts w:eastAsia="Calibri" w:cstheme="minorHAnsi"/>
                <w:bCs/>
                <w:sz w:val="20"/>
                <w:szCs w:val="20"/>
              </w:rPr>
            </w:pPr>
            <w:r w:rsidRPr="00B30932">
              <w:rPr>
                <w:rFonts w:eastAsia="Calibri" w:cstheme="minorHAnsi"/>
                <w:bCs/>
                <w:sz w:val="20"/>
                <w:szCs w:val="20"/>
              </w:rPr>
              <w:t>Total required standby days when aircraft is activated</w:t>
            </w:r>
            <w:r>
              <w:rPr>
                <w:rFonts w:eastAsia="Calibri" w:cstheme="minorHAnsi"/>
                <w:bCs/>
                <w:sz w:val="20"/>
                <w:szCs w:val="20"/>
              </w:rPr>
              <w:t xml:space="preserve"> (</w:t>
            </w:r>
            <w:r w:rsidRPr="00B851E0">
              <w:rPr>
                <w:rFonts w:eastAsia="Calibri" w:cstheme="minorHAnsi"/>
                <w:bCs/>
                <w:sz w:val="20"/>
                <w:szCs w:val="20"/>
              </w:rPr>
              <w:t>Not to exceed 30 days</w:t>
            </w:r>
            <w:r>
              <w:rPr>
                <w:rFonts w:eastAsia="Calibri" w:cstheme="minorHAnsi"/>
                <w:bCs/>
                <w:sz w:val="20"/>
                <w:szCs w:val="20"/>
              </w:rPr>
              <w:t>)</w:t>
            </w:r>
            <w:r w:rsidRPr="00B30932">
              <w:rPr>
                <w:rFonts w:eastAsia="Calibri" w:cstheme="minorHAnsi"/>
                <w:bCs/>
                <w:sz w:val="20"/>
                <w:szCs w:val="20"/>
              </w:rPr>
              <w:t xml:space="preserve">; - Fire Boss </w:t>
            </w:r>
          </w:p>
        </w:tc>
      </w:tr>
      <w:tr w:rsidR="00B44F6F" w:rsidRPr="008B5EDB" w14:paraId="11740311" w14:textId="77777777" w:rsidTr="00B851E0">
        <w:trPr>
          <w:trHeight w:val="300"/>
        </w:trPr>
        <w:tc>
          <w:tcPr>
            <w:tcW w:w="1944" w:type="dxa"/>
            <w:gridSpan w:val="2"/>
            <w:vMerge/>
            <w:hideMark/>
          </w:tcPr>
          <w:p w14:paraId="10DA1BDB" w14:textId="77777777" w:rsidR="00B44F6F" w:rsidRPr="00405EE5" w:rsidRDefault="00B44F6F" w:rsidP="00B44F6F">
            <w:pPr>
              <w:rPr>
                <w:rFonts w:eastAsia="Calibri" w:cstheme="minorHAnsi"/>
                <w:b/>
                <w:bCs/>
                <w:sz w:val="20"/>
                <w:szCs w:val="20"/>
              </w:rPr>
            </w:pPr>
          </w:p>
        </w:tc>
        <w:tc>
          <w:tcPr>
            <w:tcW w:w="661" w:type="dxa"/>
            <w:noWrap/>
            <w:hideMark/>
          </w:tcPr>
          <w:p w14:paraId="1A6B4FD7" w14:textId="2E8ED353" w:rsidR="00B44F6F" w:rsidRPr="00405EE5" w:rsidRDefault="00B44F6F" w:rsidP="00B44F6F">
            <w:pPr>
              <w:rPr>
                <w:rFonts w:eastAsia="Calibri" w:cstheme="minorHAnsi"/>
                <w:b/>
                <w:bCs/>
                <w:sz w:val="20"/>
                <w:szCs w:val="20"/>
              </w:rPr>
            </w:pPr>
            <w:r w:rsidRPr="00405EE5">
              <w:rPr>
                <w:rFonts w:eastAsia="Calibri" w:cstheme="minorHAnsi"/>
                <w:b/>
                <w:bCs/>
                <w:sz w:val="20"/>
                <w:szCs w:val="20"/>
              </w:rPr>
              <w:t>3</w:t>
            </w:r>
            <w:ins w:id="55" w:author="Olubanjo, Olumide" w:date="2024-05-15T13:25:00Z">
              <w:r w:rsidR="008C03C0">
                <w:rPr>
                  <w:rFonts w:eastAsia="Calibri" w:cstheme="minorHAnsi"/>
                  <w:b/>
                  <w:bCs/>
                  <w:sz w:val="20"/>
                  <w:szCs w:val="20"/>
                </w:rPr>
                <w:t>3</w:t>
              </w:r>
            </w:ins>
          </w:p>
        </w:tc>
        <w:tc>
          <w:tcPr>
            <w:tcW w:w="8185" w:type="dxa"/>
            <w:noWrap/>
            <w:hideMark/>
          </w:tcPr>
          <w:p w14:paraId="21E2B630" w14:textId="49B00DD3" w:rsidR="00B44F6F" w:rsidRPr="00B30932" w:rsidRDefault="00B44F6F" w:rsidP="00B44F6F">
            <w:pPr>
              <w:rPr>
                <w:rFonts w:eastAsia="Calibri" w:cstheme="minorHAnsi"/>
                <w:bCs/>
                <w:sz w:val="20"/>
                <w:szCs w:val="20"/>
              </w:rPr>
            </w:pPr>
            <w:r w:rsidRPr="00B30932">
              <w:rPr>
                <w:rFonts w:eastAsia="Calibri" w:cstheme="minorHAnsi"/>
                <w:bCs/>
                <w:sz w:val="20"/>
                <w:szCs w:val="20"/>
              </w:rPr>
              <w:t>Call when needed cost  for a fixed wing aircraft - Fire Boss  North Region</w:t>
            </w:r>
          </w:p>
        </w:tc>
      </w:tr>
      <w:tr w:rsidR="00B44F6F" w:rsidRPr="008B5EDB" w14:paraId="5CB88479" w14:textId="77777777" w:rsidTr="00B851E0">
        <w:trPr>
          <w:trHeight w:val="300"/>
        </w:trPr>
        <w:tc>
          <w:tcPr>
            <w:tcW w:w="1944" w:type="dxa"/>
            <w:gridSpan w:val="2"/>
            <w:vMerge/>
            <w:hideMark/>
          </w:tcPr>
          <w:p w14:paraId="2AA65C6C" w14:textId="77777777" w:rsidR="00B44F6F" w:rsidRPr="00405EE5" w:rsidRDefault="00B44F6F" w:rsidP="00B44F6F">
            <w:pPr>
              <w:rPr>
                <w:rFonts w:eastAsia="Calibri" w:cstheme="minorHAnsi"/>
                <w:b/>
                <w:bCs/>
                <w:sz w:val="20"/>
                <w:szCs w:val="20"/>
              </w:rPr>
            </w:pPr>
          </w:p>
        </w:tc>
        <w:tc>
          <w:tcPr>
            <w:tcW w:w="661" w:type="dxa"/>
            <w:noWrap/>
            <w:hideMark/>
          </w:tcPr>
          <w:p w14:paraId="4B346C62" w14:textId="6F358DED" w:rsidR="00B44F6F" w:rsidRPr="00405EE5" w:rsidRDefault="00B44F6F" w:rsidP="00B44F6F">
            <w:pPr>
              <w:rPr>
                <w:rFonts w:eastAsia="Calibri" w:cstheme="minorHAnsi"/>
                <w:b/>
                <w:bCs/>
                <w:sz w:val="20"/>
                <w:szCs w:val="20"/>
              </w:rPr>
            </w:pPr>
            <w:r>
              <w:rPr>
                <w:rFonts w:eastAsia="Calibri" w:cstheme="minorHAnsi"/>
                <w:b/>
                <w:bCs/>
                <w:sz w:val="20"/>
                <w:szCs w:val="20"/>
              </w:rPr>
              <w:t>3</w:t>
            </w:r>
            <w:ins w:id="56" w:author="Olubanjo, Olumide" w:date="2024-05-15T13:25:00Z">
              <w:r w:rsidR="008C03C0">
                <w:rPr>
                  <w:rFonts w:eastAsia="Calibri" w:cstheme="minorHAnsi"/>
                  <w:b/>
                  <w:bCs/>
                  <w:sz w:val="20"/>
                  <w:szCs w:val="20"/>
                </w:rPr>
                <w:t>4</w:t>
              </w:r>
            </w:ins>
          </w:p>
        </w:tc>
        <w:tc>
          <w:tcPr>
            <w:tcW w:w="8185" w:type="dxa"/>
            <w:noWrap/>
            <w:hideMark/>
          </w:tcPr>
          <w:p w14:paraId="352EBA94" w14:textId="53DA84A6" w:rsidR="00B44F6F" w:rsidRPr="00B30932" w:rsidRDefault="00B44F6F" w:rsidP="00B44F6F">
            <w:pPr>
              <w:rPr>
                <w:rFonts w:eastAsia="Calibri" w:cstheme="minorHAnsi"/>
                <w:bCs/>
                <w:sz w:val="20"/>
                <w:szCs w:val="20"/>
              </w:rPr>
            </w:pPr>
            <w:r w:rsidRPr="00B30932">
              <w:rPr>
                <w:rFonts w:eastAsia="Calibri" w:cstheme="minorHAnsi"/>
                <w:bCs/>
                <w:sz w:val="20"/>
                <w:szCs w:val="20"/>
              </w:rPr>
              <w:t>Call when needed cost  for a fixed wing aircraft - Fire Boss Central Region</w:t>
            </w:r>
          </w:p>
        </w:tc>
      </w:tr>
      <w:tr w:rsidR="00B44F6F" w:rsidRPr="008B5EDB" w14:paraId="5489D52F" w14:textId="77777777" w:rsidTr="00B851E0">
        <w:trPr>
          <w:trHeight w:val="300"/>
        </w:trPr>
        <w:tc>
          <w:tcPr>
            <w:tcW w:w="1944" w:type="dxa"/>
            <w:gridSpan w:val="2"/>
            <w:vMerge/>
            <w:hideMark/>
          </w:tcPr>
          <w:p w14:paraId="2DBF0574" w14:textId="77777777" w:rsidR="00B44F6F" w:rsidRPr="00405EE5" w:rsidRDefault="00B44F6F" w:rsidP="00B44F6F">
            <w:pPr>
              <w:rPr>
                <w:rFonts w:eastAsia="Calibri" w:cstheme="minorHAnsi"/>
                <w:b/>
                <w:bCs/>
                <w:sz w:val="20"/>
                <w:szCs w:val="20"/>
              </w:rPr>
            </w:pPr>
          </w:p>
        </w:tc>
        <w:tc>
          <w:tcPr>
            <w:tcW w:w="661" w:type="dxa"/>
            <w:noWrap/>
            <w:hideMark/>
          </w:tcPr>
          <w:p w14:paraId="1440F169" w14:textId="02EF467F" w:rsidR="00B44F6F" w:rsidRPr="00405EE5" w:rsidRDefault="00B44F6F" w:rsidP="00B44F6F">
            <w:pPr>
              <w:rPr>
                <w:rFonts w:eastAsia="Calibri" w:cstheme="minorHAnsi"/>
                <w:b/>
                <w:bCs/>
                <w:sz w:val="20"/>
                <w:szCs w:val="20"/>
              </w:rPr>
            </w:pPr>
            <w:r>
              <w:rPr>
                <w:rFonts w:eastAsia="Calibri" w:cstheme="minorHAnsi"/>
                <w:b/>
                <w:bCs/>
                <w:sz w:val="20"/>
                <w:szCs w:val="20"/>
              </w:rPr>
              <w:t>3</w:t>
            </w:r>
            <w:ins w:id="57" w:author="Olubanjo, Olumide" w:date="2024-05-15T13:25:00Z">
              <w:r w:rsidR="008C03C0">
                <w:rPr>
                  <w:rFonts w:eastAsia="Calibri" w:cstheme="minorHAnsi"/>
                  <w:b/>
                  <w:bCs/>
                  <w:sz w:val="20"/>
                  <w:szCs w:val="20"/>
                </w:rPr>
                <w:t>5</w:t>
              </w:r>
            </w:ins>
          </w:p>
        </w:tc>
        <w:tc>
          <w:tcPr>
            <w:tcW w:w="8185" w:type="dxa"/>
            <w:noWrap/>
            <w:hideMark/>
          </w:tcPr>
          <w:p w14:paraId="1A79FA73" w14:textId="13DE0DCE" w:rsidR="00B44F6F" w:rsidRPr="00B30932" w:rsidRDefault="00B44F6F" w:rsidP="00B44F6F">
            <w:pPr>
              <w:rPr>
                <w:rFonts w:eastAsia="Calibri" w:cstheme="minorHAnsi"/>
                <w:bCs/>
                <w:sz w:val="20"/>
                <w:szCs w:val="20"/>
              </w:rPr>
            </w:pPr>
            <w:r w:rsidRPr="00B30932">
              <w:rPr>
                <w:rFonts w:eastAsia="Calibri" w:cstheme="minorHAnsi"/>
                <w:bCs/>
                <w:sz w:val="20"/>
                <w:szCs w:val="20"/>
              </w:rPr>
              <w:t>Call when needed cost  for a fixed wing aircraft - Fire Boss South Region</w:t>
            </w:r>
          </w:p>
        </w:tc>
      </w:tr>
      <w:tr w:rsidR="00B44F6F" w:rsidRPr="008B5EDB" w14:paraId="0AB9C964" w14:textId="77777777" w:rsidTr="00B851E0">
        <w:trPr>
          <w:trHeight w:val="300"/>
          <w:ins w:id="58" w:author="Olubanjo, Olumide" w:date="2024-05-15T13:18:00Z"/>
        </w:trPr>
        <w:tc>
          <w:tcPr>
            <w:tcW w:w="1944" w:type="dxa"/>
            <w:gridSpan w:val="2"/>
          </w:tcPr>
          <w:p w14:paraId="46929933" w14:textId="77777777" w:rsidR="00B44F6F" w:rsidRPr="00405EE5" w:rsidRDefault="00B44F6F" w:rsidP="00B44F6F">
            <w:pPr>
              <w:rPr>
                <w:ins w:id="59" w:author="Olubanjo, Olumide" w:date="2024-05-15T13:18:00Z"/>
                <w:rFonts w:eastAsia="Calibri" w:cstheme="minorHAnsi"/>
                <w:b/>
                <w:bCs/>
                <w:sz w:val="20"/>
                <w:szCs w:val="20"/>
              </w:rPr>
            </w:pPr>
          </w:p>
        </w:tc>
        <w:tc>
          <w:tcPr>
            <w:tcW w:w="661" w:type="dxa"/>
            <w:noWrap/>
          </w:tcPr>
          <w:p w14:paraId="010C1E89" w14:textId="0B008F88" w:rsidR="00B44F6F" w:rsidRDefault="008C03C0" w:rsidP="00B44F6F">
            <w:pPr>
              <w:rPr>
                <w:ins w:id="60" w:author="Olubanjo, Olumide" w:date="2024-05-15T13:18:00Z"/>
                <w:rFonts w:eastAsia="Calibri" w:cstheme="minorHAnsi"/>
                <w:b/>
                <w:bCs/>
                <w:sz w:val="20"/>
                <w:szCs w:val="20"/>
              </w:rPr>
            </w:pPr>
            <w:ins w:id="61" w:author="Olubanjo, Olumide" w:date="2024-05-15T13:26:00Z">
              <w:r>
                <w:rPr>
                  <w:rFonts w:eastAsia="Calibri" w:cstheme="minorHAnsi"/>
                  <w:b/>
                  <w:bCs/>
                  <w:sz w:val="20"/>
                  <w:szCs w:val="20"/>
                </w:rPr>
                <w:t>36</w:t>
              </w:r>
            </w:ins>
          </w:p>
        </w:tc>
        <w:tc>
          <w:tcPr>
            <w:tcW w:w="8185" w:type="dxa"/>
            <w:noWrap/>
          </w:tcPr>
          <w:p w14:paraId="48FC1B8D" w14:textId="3FF0D593" w:rsidR="00B44F6F" w:rsidRPr="00B30932" w:rsidRDefault="00B44F6F" w:rsidP="00B44F6F">
            <w:pPr>
              <w:rPr>
                <w:ins w:id="62" w:author="Olubanjo, Olumide" w:date="2024-05-15T13:18:00Z"/>
                <w:rFonts w:eastAsia="Calibri" w:cstheme="minorHAnsi"/>
                <w:bCs/>
                <w:sz w:val="20"/>
                <w:szCs w:val="20"/>
              </w:rPr>
            </w:pPr>
            <w:ins w:id="63" w:author="Olubanjo, Olumide" w:date="2024-05-15T13:19:00Z">
              <w:r>
                <w:rPr>
                  <w:rFonts w:eastAsia="Calibri" w:cstheme="minorHAnsi"/>
                  <w:bCs/>
                  <w:sz w:val="20"/>
                  <w:szCs w:val="20"/>
                </w:rPr>
                <w:t>Daily Call when needed</w:t>
              </w:r>
              <w:r w:rsidRPr="00B30932">
                <w:rPr>
                  <w:rFonts w:eastAsia="Calibri" w:cstheme="minorHAnsi"/>
                  <w:bCs/>
                  <w:sz w:val="20"/>
                  <w:szCs w:val="20"/>
                </w:rPr>
                <w:t xml:space="preserve"> </w:t>
              </w:r>
            </w:ins>
            <w:ins w:id="64" w:author="Olubanjo, Olumide [TREAS]" w:date="2024-05-16T08:46:00Z">
              <w:r w:rsidR="00A82A89">
                <w:rPr>
                  <w:rFonts w:eastAsia="Calibri" w:cstheme="minorHAnsi"/>
                  <w:bCs/>
                  <w:sz w:val="20"/>
                  <w:szCs w:val="20"/>
                </w:rPr>
                <w:t>cost</w:t>
              </w:r>
            </w:ins>
            <w:ins w:id="65" w:author="Olubanjo, Olumide" w:date="2024-05-15T13:19:00Z">
              <w:r w:rsidRPr="00B30932">
                <w:rPr>
                  <w:rFonts w:eastAsia="Calibri" w:cstheme="minorHAnsi"/>
                  <w:bCs/>
                  <w:sz w:val="20"/>
                  <w:szCs w:val="20"/>
                </w:rPr>
                <w:t xml:space="preserve"> fixed wing aircraft </w:t>
              </w:r>
              <w:r>
                <w:rPr>
                  <w:rFonts w:eastAsia="Calibri" w:cstheme="minorHAnsi"/>
                  <w:bCs/>
                  <w:sz w:val="20"/>
                  <w:szCs w:val="20"/>
                </w:rPr>
                <w:t>–</w:t>
              </w:r>
              <w:r w:rsidRPr="00B30932">
                <w:rPr>
                  <w:rFonts w:eastAsia="Calibri" w:cstheme="minorHAnsi"/>
                  <w:bCs/>
                  <w:sz w:val="20"/>
                  <w:szCs w:val="20"/>
                </w:rPr>
                <w:t xml:space="preserve"> </w:t>
              </w:r>
              <w:r>
                <w:rPr>
                  <w:rFonts w:eastAsia="Calibri" w:cstheme="minorHAnsi"/>
                  <w:bCs/>
                  <w:sz w:val="20"/>
                  <w:szCs w:val="20"/>
                </w:rPr>
                <w:t>Fire Boss</w:t>
              </w:r>
            </w:ins>
          </w:p>
        </w:tc>
      </w:tr>
    </w:tbl>
    <w:p w14:paraId="46C449E2" w14:textId="77777777" w:rsidR="00A11005" w:rsidRDefault="00A11005" w:rsidP="00A11005">
      <w:pPr>
        <w:spacing w:after="0" w:line="240" w:lineRule="auto"/>
        <w:jc w:val="both"/>
        <w:rPr>
          <w:sz w:val="20"/>
          <w:szCs w:val="20"/>
        </w:rPr>
      </w:pPr>
    </w:p>
    <w:p w14:paraId="73534CD3" w14:textId="77777777" w:rsidR="00A11005" w:rsidRPr="0084189F" w:rsidRDefault="00A11005" w:rsidP="00A11005">
      <w:pPr>
        <w:spacing w:after="0" w:line="240" w:lineRule="auto"/>
        <w:jc w:val="both"/>
        <w:rPr>
          <w:sz w:val="20"/>
          <w:szCs w:val="20"/>
        </w:rPr>
      </w:pPr>
    </w:p>
    <w:p w14:paraId="5DB71FCE" w14:textId="77777777" w:rsidR="00A11005" w:rsidRPr="002C3A82" w:rsidRDefault="00A11005" w:rsidP="00A11005">
      <w:pPr>
        <w:rPr>
          <w:sz w:val="20"/>
          <w:szCs w:val="20"/>
        </w:rPr>
      </w:pPr>
      <w:r w:rsidRPr="002C3A82">
        <w:rPr>
          <w:sz w:val="20"/>
          <w:szCs w:val="20"/>
        </w:rPr>
        <w:t xml:space="preserve">Quotes will be evaluated in accordance with Bid Solicitation </w:t>
      </w:r>
      <w:r w:rsidRPr="00AF2FD3">
        <w:rPr>
          <w:sz w:val="20"/>
          <w:szCs w:val="20"/>
        </w:rPr>
        <w:t xml:space="preserve">Section </w:t>
      </w:r>
      <w:r>
        <w:rPr>
          <w:sz w:val="20"/>
          <w:szCs w:val="20"/>
        </w:rPr>
        <w:t>8.9</w:t>
      </w:r>
      <w:r w:rsidRPr="00F476A9">
        <w:rPr>
          <w:sz w:val="20"/>
          <w:szCs w:val="20"/>
        </w:rPr>
        <w:t>,</w:t>
      </w:r>
      <w:r w:rsidRPr="00AF2FD3">
        <w:rPr>
          <w:sz w:val="20"/>
          <w:szCs w:val="20"/>
        </w:rPr>
        <w:t xml:space="preserve"> </w:t>
      </w:r>
      <w:r w:rsidRPr="00AF2FD3">
        <w:rPr>
          <w:i/>
          <w:sz w:val="20"/>
          <w:szCs w:val="20"/>
        </w:rPr>
        <w:t>Quote Evaluation</w:t>
      </w:r>
      <w:r w:rsidRPr="00AF2FD3">
        <w:rPr>
          <w:sz w:val="20"/>
          <w:szCs w:val="20"/>
        </w:rPr>
        <w:t>.</w:t>
      </w:r>
      <w:r w:rsidRPr="002C3A82">
        <w:rPr>
          <w:sz w:val="20"/>
          <w:szCs w:val="20"/>
        </w:rPr>
        <w:t xml:space="preserve"> </w:t>
      </w:r>
    </w:p>
    <w:p w14:paraId="554C0411" w14:textId="7686839D" w:rsidR="00A11005" w:rsidRDefault="00A11005" w:rsidP="00A11005">
      <w:pPr>
        <w:spacing w:after="0" w:line="240" w:lineRule="auto"/>
        <w:jc w:val="both"/>
        <w:rPr>
          <w:rFonts w:cstheme="minorHAnsi"/>
          <w:sz w:val="20"/>
          <w:szCs w:val="20"/>
        </w:rPr>
      </w:pPr>
      <w:r w:rsidRPr="00665AEB">
        <w:rPr>
          <w:sz w:val="20"/>
          <w:szCs w:val="20"/>
        </w:rPr>
        <w:t>The Division intends to award</w:t>
      </w:r>
      <w:r>
        <w:rPr>
          <w:sz w:val="20"/>
          <w:szCs w:val="20"/>
        </w:rPr>
        <w:t xml:space="preserve"> one (1) Contract for each group based on the aircraft minimum tank capacity. </w:t>
      </w:r>
      <w:r w:rsidRPr="00665AEB">
        <w:rPr>
          <w:sz w:val="20"/>
          <w:szCs w:val="20"/>
        </w:rPr>
        <w:t xml:space="preserve"> </w:t>
      </w:r>
      <w:r w:rsidRPr="00127E08">
        <w:rPr>
          <w:rFonts w:cstheme="minorHAnsi"/>
          <w:sz w:val="20"/>
          <w:szCs w:val="20"/>
          <w:u w:val="single"/>
        </w:rPr>
        <w:t xml:space="preserve">Bidders must bid </w:t>
      </w:r>
      <w:r>
        <w:rPr>
          <w:rFonts w:cstheme="minorHAnsi"/>
          <w:sz w:val="20"/>
          <w:szCs w:val="20"/>
          <w:u w:val="single"/>
        </w:rPr>
        <w:t xml:space="preserve">on </w:t>
      </w:r>
      <w:r w:rsidRPr="00127E08">
        <w:rPr>
          <w:rFonts w:cstheme="minorHAnsi"/>
          <w:sz w:val="20"/>
          <w:szCs w:val="20"/>
          <w:u w:val="single"/>
        </w:rPr>
        <w:t xml:space="preserve">all price lines </w:t>
      </w:r>
      <w:r>
        <w:rPr>
          <w:rFonts w:cstheme="minorHAnsi"/>
          <w:sz w:val="20"/>
          <w:szCs w:val="20"/>
          <w:u w:val="single"/>
        </w:rPr>
        <w:t xml:space="preserve"> within the  group</w:t>
      </w:r>
      <w:r w:rsidRPr="00127E08">
        <w:rPr>
          <w:rFonts w:cstheme="minorHAnsi"/>
          <w:sz w:val="20"/>
          <w:szCs w:val="20"/>
          <w:u w:val="single"/>
        </w:rPr>
        <w:t xml:space="preserve"> to be conside</w:t>
      </w:r>
      <w:r>
        <w:rPr>
          <w:rFonts w:cstheme="minorHAnsi"/>
          <w:sz w:val="20"/>
          <w:szCs w:val="20"/>
          <w:u w:val="single"/>
        </w:rPr>
        <w:t>red responsive for that group</w:t>
      </w:r>
      <w:r w:rsidRPr="00127E08">
        <w:rPr>
          <w:rFonts w:cstheme="minorHAnsi"/>
          <w:sz w:val="20"/>
          <w:szCs w:val="20"/>
          <w:u w:val="single"/>
        </w:rPr>
        <w:t>.</w:t>
      </w:r>
      <w:r w:rsidRPr="00127E08">
        <w:rPr>
          <w:rFonts w:cstheme="minorHAnsi"/>
          <w:sz w:val="20"/>
          <w:szCs w:val="20"/>
        </w:rPr>
        <w:t xml:space="preserve"> (Example to be consider responsive for </w:t>
      </w:r>
      <w:r>
        <w:rPr>
          <w:rFonts w:cstheme="minorHAnsi"/>
          <w:sz w:val="20"/>
          <w:szCs w:val="20"/>
        </w:rPr>
        <w:t>Group 1:  Fixed Wing Aircraft Minimum Tank Capacity 800 gallons</w:t>
      </w:r>
      <w:r w:rsidRPr="00127E08">
        <w:rPr>
          <w:rFonts w:cstheme="minorHAnsi"/>
          <w:sz w:val="20"/>
          <w:szCs w:val="20"/>
        </w:rPr>
        <w:t xml:space="preserve"> – Bidder</w:t>
      </w:r>
      <w:r>
        <w:rPr>
          <w:rFonts w:cstheme="minorHAnsi"/>
          <w:sz w:val="20"/>
          <w:szCs w:val="20"/>
        </w:rPr>
        <w:t xml:space="preserve">s must bid on Price Lines 1 – </w:t>
      </w:r>
      <w:ins w:id="66" w:author="Olubanjo, Olumide" w:date="2024-05-15T13:26:00Z">
        <w:r w:rsidR="004474E6">
          <w:rPr>
            <w:rFonts w:cstheme="minorHAnsi"/>
            <w:sz w:val="20"/>
            <w:szCs w:val="20"/>
          </w:rPr>
          <w:t>9</w:t>
        </w:r>
      </w:ins>
      <w:r w:rsidRPr="00127E08">
        <w:rPr>
          <w:rFonts w:cstheme="minorHAnsi"/>
          <w:sz w:val="20"/>
          <w:szCs w:val="20"/>
        </w:rPr>
        <w:t xml:space="preserve">.) </w:t>
      </w:r>
    </w:p>
    <w:p w14:paraId="6044DF09" w14:textId="77777777" w:rsidR="00A11005" w:rsidRPr="00127E08" w:rsidRDefault="00A11005" w:rsidP="00A11005">
      <w:pPr>
        <w:spacing w:after="0" w:line="240" w:lineRule="auto"/>
        <w:jc w:val="both"/>
        <w:rPr>
          <w:rFonts w:cstheme="minorHAnsi"/>
          <w:sz w:val="20"/>
          <w:szCs w:val="20"/>
        </w:rPr>
      </w:pPr>
    </w:p>
    <w:p w14:paraId="4D2D3476" w14:textId="77777777" w:rsidR="00A11005" w:rsidRPr="0084189F" w:rsidRDefault="00A11005" w:rsidP="00A11005">
      <w:pPr>
        <w:spacing w:after="0" w:line="240" w:lineRule="auto"/>
        <w:jc w:val="both"/>
        <w:rPr>
          <w:sz w:val="20"/>
          <w:szCs w:val="20"/>
        </w:rPr>
      </w:pPr>
      <w:r>
        <w:rPr>
          <w:sz w:val="20"/>
          <w:szCs w:val="20"/>
        </w:rPr>
        <w:t>Prospective Contractors</w:t>
      </w:r>
      <w:r w:rsidRPr="002C3A82">
        <w:rPr>
          <w:sz w:val="20"/>
          <w:szCs w:val="20"/>
        </w:rPr>
        <w:t xml:space="preserve"> shall </w:t>
      </w:r>
      <w:r w:rsidRPr="00AF2FD3">
        <w:rPr>
          <w:sz w:val="20"/>
          <w:szCs w:val="20"/>
        </w:rPr>
        <w:t>have the capability to provide service to all three (3) Regions, in their entirety, as stipulated</w:t>
      </w:r>
      <w:r w:rsidRPr="002C3A82">
        <w:rPr>
          <w:sz w:val="20"/>
          <w:szCs w:val="20"/>
        </w:rPr>
        <w:t xml:space="preserve"> in Bid Solicitation Section 1.2.1, </w:t>
      </w:r>
      <w:r w:rsidRPr="002C3A82">
        <w:rPr>
          <w:i/>
          <w:sz w:val="20"/>
          <w:szCs w:val="20"/>
        </w:rPr>
        <w:t xml:space="preserve">Regions. </w:t>
      </w:r>
      <w:r w:rsidRPr="002C3A82">
        <w:rPr>
          <w:sz w:val="20"/>
          <w:szCs w:val="20"/>
        </w:rPr>
        <w:t>Prospective</w:t>
      </w:r>
      <w:r w:rsidRPr="002C3A82">
        <w:rPr>
          <w:i/>
          <w:sz w:val="20"/>
          <w:szCs w:val="20"/>
        </w:rPr>
        <w:t xml:space="preserve"> </w:t>
      </w:r>
      <w:r>
        <w:rPr>
          <w:sz w:val="20"/>
          <w:szCs w:val="20"/>
        </w:rPr>
        <w:t>Contractors</w:t>
      </w:r>
      <w:r w:rsidRPr="002C3A82">
        <w:rPr>
          <w:i/>
          <w:sz w:val="20"/>
          <w:szCs w:val="20"/>
        </w:rPr>
        <w:t xml:space="preserve"> </w:t>
      </w:r>
      <w:r w:rsidRPr="002C3A82">
        <w:rPr>
          <w:sz w:val="20"/>
          <w:szCs w:val="20"/>
        </w:rPr>
        <w:t>shall also have the capability to be available, if needed, to provide fire suppression services to any member state that makes up the Middle-Atlantic Interstate Forest Fire Protection Compact (MAIFFPC).</w:t>
      </w:r>
      <w:r w:rsidRPr="0084189F">
        <w:rPr>
          <w:sz w:val="20"/>
          <w:szCs w:val="20"/>
        </w:rPr>
        <w:t xml:space="preserve"> </w:t>
      </w:r>
    </w:p>
    <w:p w14:paraId="4C1E2F06" w14:textId="77777777" w:rsidR="00EE370C" w:rsidRPr="0084189F" w:rsidRDefault="00EE370C" w:rsidP="0084189F">
      <w:pPr>
        <w:spacing w:after="0" w:line="240" w:lineRule="auto"/>
        <w:jc w:val="both"/>
        <w:rPr>
          <w:sz w:val="20"/>
          <w:szCs w:val="20"/>
        </w:rPr>
      </w:pPr>
    </w:p>
    <w:p w14:paraId="3CFEE53A"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line="240" w:lineRule="auto"/>
        <w:rPr>
          <w:sz w:val="20"/>
          <w:szCs w:val="20"/>
        </w:rPr>
      </w:pPr>
    </w:p>
    <w:p w14:paraId="1244703C" w14:textId="77777777" w:rsidR="00E8054C" w:rsidRPr="0084189F" w:rsidRDefault="00E8054C" w:rsidP="0034517D">
      <w:pPr>
        <w:pStyle w:val="Heading2"/>
      </w:pPr>
      <w:bookmarkStart w:id="67" w:name="_Toc400531468"/>
      <w:bookmarkStart w:id="68" w:name="_Toc428533938"/>
      <w:bookmarkStart w:id="69" w:name="_Toc32310615"/>
      <w:bookmarkStart w:id="70" w:name="_Toc161652556"/>
      <w:r w:rsidRPr="0084189F">
        <w:t>BACKGROUND</w:t>
      </w:r>
      <w:bookmarkEnd w:id="67"/>
      <w:bookmarkEnd w:id="68"/>
      <w:bookmarkEnd w:id="69"/>
      <w:bookmarkEnd w:id="70"/>
      <w:r w:rsidRPr="0084189F">
        <w:t xml:space="preserve"> </w:t>
      </w:r>
    </w:p>
    <w:p w14:paraId="53B73E5B" w14:textId="169539D6" w:rsidR="00A11005" w:rsidRDefault="00A11005" w:rsidP="0084189F">
      <w:pPr>
        <w:keepNext/>
        <w:spacing w:after="0" w:line="240" w:lineRule="auto"/>
        <w:jc w:val="both"/>
        <w:rPr>
          <w:sz w:val="20"/>
          <w:szCs w:val="20"/>
        </w:rPr>
      </w:pPr>
      <w:r w:rsidRPr="0097679B">
        <w:rPr>
          <w:sz w:val="20"/>
          <w:szCs w:val="20"/>
        </w:rPr>
        <w:t>Aircraft services are required by DEP’s New Jersey State Forestry Service for forest firefighting purposes. The objectives of the New Jersey Forest Fire Service are to hold wildfire losses at a level commensurate with values protected and to do the job safely and efficiently.</w:t>
      </w:r>
    </w:p>
    <w:p w14:paraId="75D88D8C" w14:textId="77777777" w:rsidR="00A11005" w:rsidRDefault="00A11005" w:rsidP="0084189F">
      <w:pPr>
        <w:keepNext/>
        <w:spacing w:after="0" w:line="240" w:lineRule="auto"/>
        <w:jc w:val="both"/>
        <w:rPr>
          <w:sz w:val="20"/>
          <w:szCs w:val="20"/>
        </w:rPr>
      </w:pPr>
    </w:p>
    <w:p w14:paraId="19120773" w14:textId="52C4CD07" w:rsidR="00E8054C" w:rsidRPr="0084189F" w:rsidRDefault="00E8054C" w:rsidP="0084189F">
      <w:pPr>
        <w:keepNext/>
        <w:spacing w:after="0" w:line="240" w:lineRule="auto"/>
        <w:jc w:val="both"/>
        <w:rPr>
          <w:sz w:val="20"/>
          <w:szCs w:val="20"/>
        </w:rPr>
      </w:pPr>
      <w:r w:rsidRPr="0084189F">
        <w:rPr>
          <w:sz w:val="20"/>
          <w:szCs w:val="20"/>
        </w:rPr>
        <w:t xml:space="preserve">This is a reprocurement of the </w:t>
      </w:r>
      <w:r w:rsidRPr="00A11005">
        <w:rPr>
          <w:sz w:val="20"/>
          <w:szCs w:val="20"/>
        </w:rPr>
        <w:t>services</w:t>
      </w:r>
      <w:r w:rsidRPr="0084189F">
        <w:rPr>
          <w:sz w:val="20"/>
          <w:szCs w:val="20"/>
        </w:rPr>
        <w:t xml:space="preserve"> under</w:t>
      </w:r>
      <w:r w:rsidR="00A11005">
        <w:rPr>
          <w:sz w:val="20"/>
          <w:szCs w:val="20"/>
        </w:rPr>
        <w:t xml:space="preserve"> </w:t>
      </w:r>
      <w:r w:rsidR="00A11005" w:rsidRPr="00A11005">
        <w:rPr>
          <w:b/>
          <w:bCs/>
          <w:sz w:val="20"/>
          <w:szCs w:val="20"/>
        </w:rPr>
        <w:t>T3026 – Wildland Fire Fighting Aircraft Services</w:t>
      </w:r>
      <w:r w:rsidR="00A11005">
        <w:rPr>
          <w:b/>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Contract</w:t>
      </w:r>
      <w:r w:rsidR="00D15D0D">
        <w:rPr>
          <w:sz w:val="20"/>
          <w:szCs w:val="20"/>
        </w:rPr>
        <w:t xml:space="preserve"> </w:t>
      </w:r>
      <w:r w:rsidRPr="0084189F">
        <w:rPr>
          <w:sz w:val="20"/>
          <w:szCs w:val="20"/>
        </w:rPr>
        <w:t xml:space="preserve">specifications and pricing information may </w:t>
      </w:r>
      <w:r w:rsidR="003F3773" w:rsidRPr="0084189F">
        <w:rPr>
          <w:sz w:val="20"/>
          <w:szCs w:val="20"/>
        </w:rPr>
        <w:t xml:space="preserve">do so by following the instruction below.  Bidders should not rely upon or </w:t>
      </w:r>
      <w:r w:rsidR="003F3773" w:rsidRPr="0084189F">
        <w:rPr>
          <w:sz w:val="20"/>
          <w:szCs w:val="20"/>
        </w:rPr>
        <w:lastRenderedPageBreak/>
        <w:t>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63B47EE6" w14:textId="77777777" w:rsidR="00E8054C" w:rsidRPr="0084189F" w:rsidRDefault="00E8054C" w:rsidP="00CC4F6E">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1"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1E751945" w14:textId="5863247F" w:rsidR="00E8054C" w:rsidRPr="0084189F" w:rsidRDefault="00E8054C" w:rsidP="00CC4F6E">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0D572C22" w14:textId="77777777" w:rsidR="00E8054C" w:rsidRPr="0084189F" w:rsidRDefault="000C7AC1" w:rsidP="00CC4F6E">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6444D370" w14:textId="64A7E5FA" w:rsidR="00E8054C" w:rsidRPr="0084189F" w:rsidRDefault="00E8054C" w:rsidP="00CC4F6E">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the</w:t>
      </w:r>
      <w:r w:rsidRPr="0084189F">
        <w:rPr>
          <w:rFonts w:asciiTheme="minorHAnsi" w:hAnsiTheme="minorHAnsi" w:cstheme="minorHAnsi"/>
          <w:sz w:val="20"/>
          <w:szCs w:val="20"/>
        </w:rPr>
        <w:t xml:space="preserve"> </w:t>
      </w:r>
      <w:r w:rsidRPr="00A11005">
        <w:rPr>
          <w:rFonts w:asciiTheme="minorHAnsi" w:hAnsiTheme="minorHAnsi" w:cstheme="minorHAnsi"/>
          <w:sz w:val="20"/>
          <w:szCs w:val="20"/>
        </w:rPr>
        <w:t>T</w:t>
      </w:r>
      <w:r w:rsidR="00A11005">
        <w:rPr>
          <w:rFonts w:asciiTheme="minorHAnsi" w:hAnsiTheme="minorHAnsi" w:cstheme="minorHAnsi"/>
          <w:sz w:val="20"/>
          <w:szCs w:val="20"/>
        </w:rPr>
        <w:t>3026</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11110C89" wp14:editId="561A924D">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3F706DA4" w14:textId="77777777" w:rsidR="00E8054C" w:rsidRPr="0084189F" w:rsidRDefault="00E8054C" w:rsidP="00CC4F6E">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572B1361" w14:textId="77777777" w:rsidR="00EA5ED8" w:rsidRPr="0084189F" w:rsidRDefault="00EA5ED8" w:rsidP="0084189F">
      <w:pPr>
        <w:spacing w:after="0" w:line="240" w:lineRule="auto"/>
        <w:jc w:val="both"/>
        <w:rPr>
          <w:rFonts w:cstheme="minorHAnsi"/>
          <w:sz w:val="20"/>
          <w:szCs w:val="20"/>
        </w:rPr>
      </w:pPr>
    </w:p>
    <w:p w14:paraId="2A93522C" w14:textId="77777777" w:rsidR="00E95DDD" w:rsidRPr="0084189F" w:rsidRDefault="00E95DDD" w:rsidP="0034517D">
      <w:pPr>
        <w:pStyle w:val="Heading2"/>
      </w:pPr>
      <w:bookmarkStart w:id="71" w:name="_Toc161652557"/>
      <w:r w:rsidRPr="0084189F">
        <w:t>CONTRACT</w:t>
      </w:r>
      <w:r w:rsidRPr="0084189F">
        <w:rPr>
          <w:spacing w:val="-1"/>
        </w:rPr>
        <w:t xml:space="preserve"> </w:t>
      </w:r>
      <w:r w:rsidRPr="0084189F">
        <w:t>AMOUNT</w:t>
      </w:r>
      <w:bookmarkEnd w:id="71"/>
    </w:p>
    <w:p w14:paraId="70C424F8"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2FCB26C5" w14:textId="77777777" w:rsidR="00904931" w:rsidRPr="0084189F" w:rsidRDefault="00904931" w:rsidP="0084189F">
      <w:pPr>
        <w:spacing w:after="0" w:line="240" w:lineRule="auto"/>
        <w:jc w:val="both"/>
        <w:rPr>
          <w:rFonts w:cstheme="minorHAnsi"/>
          <w:sz w:val="20"/>
          <w:szCs w:val="20"/>
        </w:rPr>
      </w:pPr>
    </w:p>
    <w:p w14:paraId="1F9B23F7" w14:textId="77777777" w:rsidR="00D422A6" w:rsidRPr="0084189F" w:rsidRDefault="00444531" w:rsidP="0034517D">
      <w:pPr>
        <w:pStyle w:val="Heading2"/>
      </w:pPr>
      <w:bookmarkStart w:id="72" w:name="_Toc400531506"/>
      <w:bookmarkStart w:id="73" w:name="_Toc428533977"/>
      <w:bookmarkStart w:id="74" w:name="_Toc32310702"/>
      <w:bookmarkStart w:id="75" w:name="_Toc161652558"/>
      <w:r w:rsidRPr="0084189F">
        <w:t xml:space="preserve">ORDER OF </w:t>
      </w:r>
      <w:r w:rsidR="00D422A6" w:rsidRPr="0084189F">
        <w:t>PRECEDENCE OF CONTRACTUAL TERMS</w:t>
      </w:r>
      <w:bookmarkEnd w:id="72"/>
      <w:bookmarkEnd w:id="73"/>
      <w:bookmarkEnd w:id="74"/>
      <w:bookmarkEnd w:id="75"/>
    </w:p>
    <w:p w14:paraId="5920DD4E"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CD6E515" w14:textId="77777777" w:rsidR="00231BD4" w:rsidRPr="0084189F" w:rsidRDefault="00231BD4" w:rsidP="005D62FD">
      <w:pPr>
        <w:spacing w:after="0" w:line="240" w:lineRule="auto"/>
        <w:jc w:val="center"/>
        <w:rPr>
          <w:sz w:val="20"/>
          <w:szCs w:val="20"/>
        </w:rPr>
      </w:pPr>
    </w:p>
    <w:p w14:paraId="3B1F381C"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37B87013" w14:textId="77777777" w:rsidR="00BD6623" w:rsidRPr="0084189F" w:rsidRDefault="00BD6623" w:rsidP="0084189F">
      <w:pPr>
        <w:spacing w:after="0" w:line="240" w:lineRule="auto"/>
        <w:jc w:val="both"/>
        <w:rPr>
          <w:rFonts w:cstheme="minorHAnsi"/>
          <w:sz w:val="20"/>
          <w:szCs w:val="20"/>
        </w:rPr>
      </w:pPr>
    </w:p>
    <w:p w14:paraId="39B063F1" w14:textId="77777777" w:rsidR="00DE02CD" w:rsidRPr="0084189F" w:rsidRDefault="006D1E7C" w:rsidP="0034517D">
      <w:pPr>
        <w:pStyle w:val="Heading2"/>
      </w:pPr>
      <w:bookmarkStart w:id="76" w:name="_Toc161652559"/>
      <w:r w:rsidRPr="0084189F">
        <w:t xml:space="preserve">INTRASTATE </w:t>
      </w:r>
      <w:r w:rsidR="00EA5ED8" w:rsidRPr="0084189F">
        <w:t>COOPERATIVE PURCHASING</w:t>
      </w:r>
      <w:bookmarkEnd w:id="76"/>
    </w:p>
    <w:p w14:paraId="1488E030" w14:textId="39937E93" w:rsidR="0001505D" w:rsidRPr="0084189F" w:rsidRDefault="00A11005" w:rsidP="0084189F">
      <w:pPr>
        <w:spacing w:after="0" w:line="240" w:lineRule="auto"/>
        <w:rPr>
          <w:sz w:val="20"/>
          <w:szCs w:val="20"/>
        </w:rPr>
      </w:pPr>
      <w:r w:rsidRPr="00A11005">
        <w:rPr>
          <w:sz w:val="20"/>
          <w:szCs w:val="20"/>
        </w:rPr>
        <w:t>Not applicable to this procurement.</w:t>
      </w:r>
      <w:r w:rsidR="0001505D" w:rsidRPr="0084189F">
        <w:rPr>
          <w:sz w:val="20"/>
          <w:szCs w:val="20"/>
        </w:rPr>
        <w:br w:type="page"/>
      </w:r>
    </w:p>
    <w:p w14:paraId="620D516D" w14:textId="77777777" w:rsidR="0001505D" w:rsidRPr="0084189F" w:rsidRDefault="0001505D" w:rsidP="009D0455">
      <w:pPr>
        <w:pStyle w:val="Heading1"/>
      </w:pPr>
      <w:bookmarkStart w:id="77" w:name="_Toc161652560"/>
      <w:r w:rsidRPr="0084189F">
        <w:lastRenderedPageBreak/>
        <w:t>PRE</w:t>
      </w:r>
      <w:r w:rsidR="00444531" w:rsidRPr="0084189F">
        <w:t xml:space="preserve">-QUOTE </w:t>
      </w:r>
      <w:r w:rsidRPr="0084189F">
        <w:t>SUBMISSION INFORMATION</w:t>
      </w:r>
      <w:bookmarkEnd w:id="77"/>
    </w:p>
    <w:p w14:paraId="33F9A115"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AA57E58" w14:textId="77777777" w:rsidR="00A23804" w:rsidRPr="0084189F" w:rsidRDefault="00A23804" w:rsidP="0084189F">
      <w:pPr>
        <w:spacing w:after="0" w:line="240" w:lineRule="auto"/>
        <w:rPr>
          <w:sz w:val="20"/>
          <w:szCs w:val="20"/>
        </w:rPr>
      </w:pPr>
    </w:p>
    <w:p w14:paraId="09ECB609" w14:textId="77777777" w:rsidR="00E8054C" w:rsidRPr="0084189F" w:rsidRDefault="00E8054C" w:rsidP="0034517D">
      <w:pPr>
        <w:pStyle w:val="Heading2"/>
      </w:pPr>
      <w:bookmarkStart w:id="78" w:name="_Toc428533940"/>
      <w:bookmarkStart w:id="79" w:name="_Toc32310617"/>
      <w:bookmarkStart w:id="80" w:name="_Toc161652561"/>
      <w:r w:rsidRPr="0084189F">
        <w:t>ELECTRONIC QUESTION AND ANSWER PERIOD</w:t>
      </w:r>
      <w:bookmarkEnd w:id="78"/>
      <w:bookmarkEnd w:id="79"/>
      <w:bookmarkEnd w:id="80"/>
    </w:p>
    <w:p w14:paraId="5910365C"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5E023F03" w14:textId="77777777" w:rsidR="00E8054C" w:rsidRPr="0084189F" w:rsidRDefault="00E8054C" w:rsidP="0084189F">
      <w:pPr>
        <w:spacing w:after="0" w:line="240" w:lineRule="auto"/>
        <w:jc w:val="both"/>
        <w:rPr>
          <w:sz w:val="20"/>
          <w:szCs w:val="20"/>
        </w:rPr>
      </w:pPr>
    </w:p>
    <w:p w14:paraId="17383CE5"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384D8C2" w14:textId="77777777" w:rsidR="006B22B8" w:rsidRPr="0084189F" w:rsidRDefault="006B22B8" w:rsidP="0084189F">
      <w:pPr>
        <w:spacing w:after="0" w:line="240" w:lineRule="auto"/>
        <w:rPr>
          <w:sz w:val="20"/>
          <w:szCs w:val="20"/>
        </w:rPr>
      </w:pPr>
      <w:bookmarkStart w:id="81" w:name="_1.3.3__Mandatory_Pre-Bid_Conference"/>
      <w:bookmarkStart w:id="82" w:name="_1.3.5__SUBMISSION_OF_BID_PROPOSAL"/>
      <w:bookmarkStart w:id="83" w:name="_1.3.2_SUBMISSION_OF_BID_PROPOSAL"/>
      <w:bookmarkEnd w:id="81"/>
      <w:bookmarkEnd w:id="82"/>
      <w:bookmarkEnd w:id="83"/>
    </w:p>
    <w:p w14:paraId="7A7C73D3"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13744E55" w14:textId="77777777" w:rsidR="00497542" w:rsidRPr="0084189F" w:rsidRDefault="00497542" w:rsidP="0084189F">
      <w:pPr>
        <w:spacing w:after="0" w:line="240" w:lineRule="auto"/>
        <w:rPr>
          <w:sz w:val="20"/>
          <w:szCs w:val="20"/>
        </w:rPr>
      </w:pPr>
    </w:p>
    <w:p w14:paraId="6FEDBCE9" w14:textId="77777777" w:rsidR="00E8054C" w:rsidRPr="0084189F" w:rsidRDefault="00E8054C" w:rsidP="0034517D">
      <w:pPr>
        <w:pStyle w:val="Heading2"/>
      </w:pPr>
      <w:bookmarkStart w:id="84" w:name="_Toc161652562"/>
      <w:r w:rsidRPr="0084189F">
        <w:t>EXCEPTIONS TO THE STATE OF NJ STANDARD TERMS AND CONDITIONS (SSTC)</w:t>
      </w:r>
      <w:bookmarkEnd w:id="84"/>
    </w:p>
    <w:p w14:paraId="0E75330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1335B1A" w14:textId="77777777" w:rsidR="00E8054C" w:rsidRPr="0084189F" w:rsidRDefault="00E8054C" w:rsidP="0084189F">
      <w:pPr>
        <w:spacing w:after="0" w:line="240" w:lineRule="auto"/>
        <w:rPr>
          <w:bCs/>
          <w:sz w:val="20"/>
          <w:szCs w:val="20"/>
          <w:highlight w:val="green"/>
        </w:rPr>
      </w:pPr>
    </w:p>
    <w:p w14:paraId="6A3AB9D4" w14:textId="77777777" w:rsidR="006B22B8" w:rsidRPr="0084189F" w:rsidRDefault="009E16E5" w:rsidP="0034517D">
      <w:pPr>
        <w:pStyle w:val="Heading2"/>
        <w:rPr>
          <w:rFonts w:eastAsia="MS Mincho"/>
          <w:caps/>
        </w:rPr>
      </w:pPr>
      <w:bookmarkStart w:id="85" w:name="_Toc161652563"/>
      <w:r w:rsidRPr="0084189F">
        <w:rPr>
          <w:rFonts w:eastAsia="MS Mincho"/>
        </w:rPr>
        <w:t>BID AMENDMENTS</w:t>
      </w:r>
      <w:bookmarkEnd w:id="85"/>
    </w:p>
    <w:p w14:paraId="69F7DB7F"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4AC7D0A" w14:textId="77777777" w:rsidR="006B22B8" w:rsidRPr="0084189F" w:rsidRDefault="006B22B8" w:rsidP="0084189F">
      <w:pPr>
        <w:spacing w:after="0" w:line="240" w:lineRule="auto"/>
        <w:jc w:val="both"/>
        <w:rPr>
          <w:rFonts w:eastAsia="MS Mincho" w:cstheme="minorHAnsi"/>
          <w:sz w:val="20"/>
          <w:szCs w:val="20"/>
        </w:rPr>
      </w:pPr>
    </w:p>
    <w:p w14:paraId="4845C3AC"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7706B8F" w14:textId="77777777" w:rsidR="006B22B8" w:rsidRPr="0084189F" w:rsidRDefault="006B22B8" w:rsidP="0084189F">
      <w:pPr>
        <w:spacing w:after="0" w:line="240" w:lineRule="auto"/>
        <w:jc w:val="both"/>
        <w:rPr>
          <w:rFonts w:eastAsia="MS Mincho" w:cstheme="minorHAnsi"/>
          <w:sz w:val="20"/>
          <w:szCs w:val="20"/>
        </w:rPr>
      </w:pPr>
    </w:p>
    <w:p w14:paraId="6EDB312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9F89335" w14:textId="77777777" w:rsidR="00A67A2F" w:rsidRPr="0084189F" w:rsidRDefault="00A67A2F" w:rsidP="0084189F">
      <w:pPr>
        <w:spacing w:after="0" w:line="240" w:lineRule="auto"/>
        <w:rPr>
          <w:bCs/>
          <w:sz w:val="20"/>
          <w:szCs w:val="20"/>
          <w:highlight w:val="green"/>
        </w:rPr>
      </w:pPr>
    </w:p>
    <w:p w14:paraId="6E640986" w14:textId="1D811C8E" w:rsidR="00E8054C" w:rsidRDefault="00E8054C" w:rsidP="0034517D">
      <w:pPr>
        <w:pStyle w:val="Heading2"/>
      </w:pPr>
      <w:bookmarkStart w:id="86" w:name="_1.3.4_MANDATORY/OPTIONAL_SITE"/>
      <w:bookmarkStart w:id="87" w:name="_1.3.45_MANDATORY/OPTIONAL_SITE"/>
      <w:bookmarkStart w:id="88" w:name="_Toc224543885"/>
      <w:bookmarkStart w:id="89" w:name="_Toc238623352"/>
      <w:bookmarkStart w:id="90" w:name="_Toc400531474"/>
      <w:bookmarkStart w:id="91" w:name="_Toc428533944"/>
      <w:bookmarkStart w:id="92" w:name="_Toc32310620"/>
      <w:bookmarkStart w:id="93" w:name="_Toc161652564"/>
      <w:bookmarkEnd w:id="86"/>
      <w:bookmarkEnd w:id="87"/>
      <w:r w:rsidRPr="00D62EFA">
        <w:t>MANDATORY/OPTIONAL</w:t>
      </w:r>
      <w:r w:rsidRPr="0084189F">
        <w:t xml:space="preserve"> SITE VISIT</w:t>
      </w:r>
      <w:bookmarkEnd w:id="88"/>
      <w:bookmarkEnd w:id="89"/>
      <w:bookmarkEnd w:id="90"/>
      <w:bookmarkEnd w:id="91"/>
      <w:bookmarkEnd w:id="92"/>
      <w:bookmarkEnd w:id="93"/>
    </w:p>
    <w:p w14:paraId="7D3123C3" w14:textId="404E59D8" w:rsidR="00D62EFA" w:rsidRPr="00D62EFA" w:rsidRDefault="00D62EFA" w:rsidP="00D62EFA">
      <w:r w:rsidRPr="00D62EFA">
        <w:rPr>
          <w:sz w:val="20"/>
          <w:szCs w:val="20"/>
        </w:rPr>
        <w:t>Not applicable to this procurement</w:t>
      </w:r>
      <w:r w:rsidRPr="00D62EFA">
        <w:t>.</w:t>
      </w:r>
    </w:p>
    <w:p w14:paraId="397FAACB" w14:textId="74F0965A" w:rsidR="00E8054C" w:rsidRPr="0084189F" w:rsidRDefault="00E8054C" w:rsidP="0034517D">
      <w:pPr>
        <w:pStyle w:val="Heading2"/>
      </w:pPr>
      <w:bookmarkStart w:id="94" w:name="_1.3.5__MANDATORY/OPTIONAL"/>
      <w:bookmarkStart w:id="95" w:name="_1.3.6__MANDATORY/OPTIONAL"/>
      <w:bookmarkStart w:id="96" w:name="_Toc224543888"/>
      <w:bookmarkStart w:id="97" w:name="_Toc238623354"/>
      <w:bookmarkStart w:id="98" w:name="_Toc428533945"/>
      <w:bookmarkStart w:id="99" w:name="_Toc32310621"/>
      <w:bookmarkStart w:id="100" w:name="_Toc161652565"/>
      <w:bookmarkEnd w:id="94"/>
      <w:bookmarkEnd w:id="95"/>
      <w:r w:rsidRPr="00D62EFA">
        <w:t>OPTIONAL</w:t>
      </w:r>
      <w:r w:rsidRPr="0084189F">
        <w:t xml:space="preserve"> PRE-QUOTE CONFERENCE</w:t>
      </w:r>
      <w:bookmarkEnd w:id="96"/>
      <w:bookmarkEnd w:id="97"/>
      <w:bookmarkEnd w:id="98"/>
      <w:bookmarkEnd w:id="99"/>
      <w:bookmarkEnd w:id="100"/>
    </w:p>
    <w:p w14:paraId="71C8094E" w14:textId="1FE478AC" w:rsidR="005C5FCE" w:rsidRPr="0084189F" w:rsidRDefault="00E8054C" w:rsidP="00D76C55">
      <w:pPr>
        <w:keepNext/>
        <w:spacing w:after="0" w:line="240" w:lineRule="auto"/>
        <w:jc w:val="both"/>
        <w:rPr>
          <w:sz w:val="20"/>
          <w:szCs w:val="20"/>
        </w:rPr>
      </w:pPr>
      <w:r w:rsidRPr="0084189F">
        <w:rPr>
          <w:rFonts w:eastAsia="MS Mincho"/>
          <w:sz w:val="20"/>
          <w:szCs w:val="20"/>
        </w:rPr>
        <w:t xml:space="preserve">The date and time of the </w:t>
      </w:r>
      <w:r w:rsidRPr="00D62EFA">
        <w:rPr>
          <w:rFonts w:eastAsia="MS Mincho"/>
          <w:sz w:val="20"/>
          <w:szCs w:val="20"/>
        </w:rPr>
        <w:t>Optional</w:t>
      </w:r>
      <w:r w:rsidRPr="0084189F">
        <w:rPr>
          <w:rFonts w:eastAsia="MS Mincho"/>
          <w:sz w:val="20"/>
          <w:szCs w:val="20"/>
        </w:rPr>
        <w:t xml:space="preserve"> Pre-Quote Conference is indicated on the Bid Solicitation cover sheet.  </w:t>
      </w:r>
      <w:r w:rsidR="005C5FCE" w:rsidRPr="0084189F">
        <w:rPr>
          <w:sz w:val="20"/>
          <w:szCs w:val="20"/>
        </w:rPr>
        <w:t xml:space="preserve">Attendees may attend the </w:t>
      </w:r>
      <w:r w:rsidR="005C5FCE" w:rsidRPr="00D62EFA">
        <w:rPr>
          <w:rFonts w:eastAsia="MS Mincho"/>
          <w:sz w:val="20"/>
          <w:szCs w:val="20"/>
        </w:rPr>
        <w:t>Optional</w:t>
      </w:r>
      <w:r w:rsidR="005C5FCE" w:rsidRPr="0084189F">
        <w:rPr>
          <w:rFonts w:eastAsia="MS Mincho"/>
          <w:sz w:val="20"/>
          <w:szCs w:val="20"/>
        </w:rPr>
        <w:t xml:space="preserve"> </w:t>
      </w:r>
      <w:r w:rsidR="005C5FCE" w:rsidRPr="0084189F">
        <w:rPr>
          <w:sz w:val="20"/>
          <w:szCs w:val="20"/>
        </w:rPr>
        <w:t>Pre-Quote Conference with the following call-in details:</w:t>
      </w:r>
    </w:p>
    <w:p w14:paraId="25D5DEE1" w14:textId="77777777" w:rsidR="00D62EFA" w:rsidRPr="009576F3" w:rsidRDefault="00D62EFA" w:rsidP="00D62EFA">
      <w:pPr>
        <w:widowControl w:val="0"/>
        <w:autoSpaceDE w:val="0"/>
        <w:autoSpaceDN w:val="0"/>
        <w:spacing w:before="1" w:after="0" w:line="240" w:lineRule="auto"/>
        <w:ind w:left="2991" w:right="3089"/>
        <w:jc w:val="center"/>
        <w:rPr>
          <w:rFonts w:ascii="Calibri" w:eastAsia="Calibri" w:hAnsi="Calibri" w:cs="Calibri"/>
          <w:sz w:val="20"/>
          <w:szCs w:val="20"/>
        </w:rPr>
      </w:pPr>
    </w:p>
    <w:p w14:paraId="7AB4886B" w14:textId="77777777" w:rsidR="00BC7120" w:rsidRDefault="004B57C8" w:rsidP="00D62EFA">
      <w:pPr>
        <w:widowControl w:val="0"/>
        <w:autoSpaceDE w:val="0"/>
        <w:autoSpaceDN w:val="0"/>
        <w:spacing w:before="1" w:after="0" w:line="477" w:lineRule="auto"/>
        <w:ind w:left="140" w:right="2344" w:firstLine="2105"/>
        <w:jc w:val="center"/>
      </w:pPr>
      <w:hyperlink r:id="rId23" w:history="1">
        <w:r w:rsidR="00BC7120" w:rsidRPr="00BC7120">
          <w:rPr>
            <w:rStyle w:val="Hyperlink"/>
          </w:rPr>
          <w:t>Click here to join the meeting</w:t>
        </w:r>
      </w:hyperlink>
    </w:p>
    <w:p w14:paraId="1DA4BA20" w14:textId="20DA8888" w:rsidR="00D62EFA" w:rsidRPr="009576F3" w:rsidRDefault="00D62EFA" w:rsidP="00D62EFA">
      <w:pPr>
        <w:widowControl w:val="0"/>
        <w:autoSpaceDE w:val="0"/>
        <w:autoSpaceDN w:val="0"/>
        <w:spacing w:before="1" w:after="0" w:line="477" w:lineRule="auto"/>
        <w:ind w:left="140" w:right="2344" w:firstLine="2105"/>
        <w:jc w:val="center"/>
        <w:rPr>
          <w:rFonts w:eastAsia="Calibri" w:cstheme="minorHAnsi"/>
          <w:sz w:val="20"/>
          <w:szCs w:val="20"/>
        </w:rPr>
      </w:pPr>
      <w:r>
        <w:rPr>
          <w:rFonts w:eastAsia="Calibri" w:cstheme="minorHAnsi"/>
          <w:sz w:val="20"/>
          <w:szCs w:val="20"/>
        </w:rPr>
        <w:t xml:space="preserve">Meeting ID: </w:t>
      </w:r>
      <w:r w:rsidR="003E68E0">
        <w:rPr>
          <w:rFonts w:eastAsia="Calibri" w:cstheme="minorHAnsi"/>
          <w:sz w:val="20"/>
          <w:szCs w:val="20"/>
        </w:rPr>
        <w:t>283 406 134 656</w:t>
      </w:r>
    </w:p>
    <w:p w14:paraId="53851CDD" w14:textId="37F5F62A" w:rsidR="00D62EFA" w:rsidRPr="009576F3" w:rsidRDefault="00D62EFA" w:rsidP="00D62EFA">
      <w:pPr>
        <w:widowControl w:val="0"/>
        <w:autoSpaceDE w:val="0"/>
        <w:autoSpaceDN w:val="0"/>
        <w:spacing w:before="1" w:after="0" w:line="477" w:lineRule="auto"/>
        <w:ind w:left="140" w:right="2344" w:firstLine="2105"/>
        <w:jc w:val="center"/>
        <w:rPr>
          <w:rFonts w:eastAsia="Calibri" w:cstheme="minorHAnsi"/>
          <w:sz w:val="20"/>
          <w:szCs w:val="20"/>
        </w:rPr>
      </w:pPr>
      <w:r>
        <w:rPr>
          <w:rFonts w:eastAsia="Calibri" w:cstheme="minorHAnsi"/>
          <w:sz w:val="20"/>
          <w:szCs w:val="20"/>
        </w:rPr>
        <w:t xml:space="preserve">Passcode: </w:t>
      </w:r>
      <w:r w:rsidR="003E68E0">
        <w:rPr>
          <w:rFonts w:eastAsia="Calibri" w:cstheme="minorHAnsi"/>
          <w:sz w:val="20"/>
          <w:szCs w:val="20"/>
        </w:rPr>
        <w:t>CxWMtr</w:t>
      </w:r>
    </w:p>
    <w:p w14:paraId="34B12FD0" w14:textId="77777777" w:rsidR="00D62EFA" w:rsidRPr="009576F3" w:rsidRDefault="00D62EFA" w:rsidP="00D62EFA">
      <w:pPr>
        <w:widowControl w:val="0"/>
        <w:autoSpaceDE w:val="0"/>
        <w:autoSpaceDN w:val="0"/>
        <w:spacing w:before="1" w:after="0" w:line="477" w:lineRule="auto"/>
        <w:ind w:left="140" w:right="2344" w:firstLine="2105"/>
        <w:jc w:val="center"/>
        <w:rPr>
          <w:rFonts w:eastAsia="Calibri" w:cstheme="minorHAnsi"/>
          <w:sz w:val="20"/>
          <w:szCs w:val="20"/>
        </w:rPr>
      </w:pPr>
      <w:r w:rsidRPr="009576F3">
        <w:rPr>
          <w:rFonts w:eastAsia="Calibri" w:cstheme="minorHAnsi"/>
          <w:sz w:val="20"/>
          <w:szCs w:val="20"/>
        </w:rPr>
        <w:t>To call in, audio only, to the optional Pre-Quote Conference:</w:t>
      </w:r>
    </w:p>
    <w:p w14:paraId="0C841D20" w14:textId="77777777" w:rsidR="00D62EFA" w:rsidRPr="009576F3" w:rsidRDefault="00D62EFA" w:rsidP="00D62EFA">
      <w:pPr>
        <w:widowControl w:val="0"/>
        <w:autoSpaceDE w:val="0"/>
        <w:autoSpaceDN w:val="0"/>
        <w:spacing w:after="0" w:line="240" w:lineRule="auto"/>
        <w:ind w:left="140"/>
        <w:rPr>
          <w:rFonts w:eastAsia="Calibri" w:cstheme="minorHAnsi"/>
          <w:sz w:val="20"/>
          <w:szCs w:val="20"/>
        </w:rPr>
      </w:pPr>
      <w:r w:rsidRPr="009576F3">
        <w:rPr>
          <w:rFonts w:eastAsia="Calibri" w:cstheme="minorHAnsi"/>
          <w:sz w:val="20"/>
          <w:szCs w:val="20"/>
        </w:rPr>
        <w:t xml:space="preserve">                                                                                               United State: +1-856-338-7074</w:t>
      </w:r>
    </w:p>
    <w:p w14:paraId="435E10F1" w14:textId="5BD18C1B" w:rsidR="00D62EFA" w:rsidRPr="009576F3" w:rsidRDefault="003E68E0" w:rsidP="00D62EFA">
      <w:pPr>
        <w:widowControl w:val="0"/>
        <w:autoSpaceDE w:val="0"/>
        <w:autoSpaceDN w:val="0"/>
        <w:spacing w:before="1" w:after="0" w:line="477" w:lineRule="auto"/>
        <w:ind w:left="140" w:right="2344" w:firstLine="2105"/>
        <w:jc w:val="center"/>
        <w:rPr>
          <w:rFonts w:eastAsia="Calibri" w:cstheme="minorHAnsi"/>
          <w:sz w:val="20"/>
          <w:szCs w:val="20"/>
        </w:rPr>
      </w:pPr>
      <w:r>
        <w:rPr>
          <w:rFonts w:eastAsia="Calibri" w:cstheme="minorHAnsi"/>
          <w:sz w:val="20"/>
          <w:szCs w:val="20"/>
        </w:rPr>
        <w:t>Access Code: 207 940 520</w:t>
      </w:r>
      <w:r w:rsidR="00D62EFA" w:rsidRPr="009576F3">
        <w:rPr>
          <w:rFonts w:eastAsia="Calibri" w:cstheme="minorHAnsi"/>
          <w:sz w:val="20"/>
          <w:szCs w:val="20"/>
        </w:rPr>
        <w:t>#</w:t>
      </w:r>
    </w:p>
    <w:p w14:paraId="0D4A21EE" w14:textId="02036077" w:rsidR="001906C0" w:rsidRPr="00D62EFA" w:rsidRDefault="00D62EFA" w:rsidP="00D62EFA">
      <w:pPr>
        <w:widowControl w:val="0"/>
        <w:autoSpaceDE w:val="0"/>
        <w:autoSpaceDN w:val="0"/>
        <w:spacing w:before="1" w:after="0" w:line="477" w:lineRule="auto"/>
        <w:ind w:left="140" w:right="2344" w:firstLine="2105"/>
        <w:jc w:val="both"/>
        <w:rPr>
          <w:rFonts w:eastAsia="Calibri" w:cstheme="minorHAnsi"/>
          <w:sz w:val="20"/>
          <w:szCs w:val="20"/>
        </w:rPr>
      </w:pPr>
      <w:r>
        <w:rPr>
          <w:rFonts w:eastAsia="Calibri" w:cstheme="minorHAnsi"/>
          <w:sz w:val="20"/>
          <w:szCs w:val="20"/>
        </w:rPr>
        <w:t xml:space="preserve">               </w:t>
      </w:r>
      <w:r w:rsidRPr="009576F3">
        <w:rPr>
          <w:rFonts w:eastAsia="Calibri" w:cstheme="minorHAnsi"/>
          <w:sz w:val="20"/>
          <w:szCs w:val="20"/>
        </w:rPr>
        <w:t>The Optional Pre-Qu</w:t>
      </w:r>
      <w:r>
        <w:rPr>
          <w:rFonts w:eastAsia="Calibri" w:cstheme="minorHAnsi"/>
          <w:sz w:val="20"/>
          <w:szCs w:val="20"/>
        </w:rPr>
        <w:t>ote Conference may be recorded.</w:t>
      </w:r>
    </w:p>
    <w:p w14:paraId="70046BCB" w14:textId="77777777" w:rsidR="005C5FCE" w:rsidRPr="00C35924" w:rsidRDefault="005C5FCE" w:rsidP="0084189F">
      <w:pPr>
        <w:spacing w:after="0" w:line="240" w:lineRule="auto"/>
        <w:jc w:val="both"/>
        <w:rPr>
          <w:sz w:val="20"/>
          <w:szCs w:val="20"/>
        </w:rPr>
      </w:pPr>
      <w:r w:rsidRPr="00C35924">
        <w:rPr>
          <w:sz w:val="20"/>
          <w:szCs w:val="20"/>
        </w:rPr>
        <w:t>The purpose of the Optional Pre-Quote Conference is to address procedural questions regarding the Bid Solicitation and Bidder Quote Submission Requirements</w:t>
      </w:r>
      <w:r w:rsidR="00B703A3" w:rsidRPr="00C35924">
        <w:rPr>
          <w:sz w:val="20"/>
          <w:szCs w:val="20"/>
        </w:rPr>
        <w:t xml:space="preserve"> only</w:t>
      </w:r>
      <w:r w:rsidRPr="00C35924">
        <w:rPr>
          <w:sz w:val="20"/>
          <w:szCs w:val="20"/>
        </w:rPr>
        <w:t xml:space="preserve">.  No substantive questions regarding the Bid Solicitation Scope of Work will be accepted or answered during the pre-Quote conference.  </w:t>
      </w:r>
      <w:r w:rsidR="00235AEF" w:rsidRPr="00C35924">
        <w:rPr>
          <w:sz w:val="20"/>
          <w:szCs w:val="20"/>
        </w:rPr>
        <w:t xml:space="preserve">All questions are to be submitted </w:t>
      </w:r>
      <w:r w:rsidR="00C35924">
        <w:rPr>
          <w:sz w:val="20"/>
          <w:szCs w:val="20"/>
        </w:rPr>
        <w:t>during the</w:t>
      </w:r>
      <w:r w:rsidR="00235AEF" w:rsidRPr="00C35924">
        <w:rPr>
          <w:sz w:val="20"/>
          <w:szCs w:val="20"/>
        </w:rPr>
        <w:t xml:space="preserve"> Electronic Question and Answer Period.  </w:t>
      </w:r>
    </w:p>
    <w:p w14:paraId="74A83DC2" w14:textId="77777777" w:rsidR="00E8054C" w:rsidRPr="00C35924" w:rsidRDefault="00E8054C" w:rsidP="0084189F">
      <w:pPr>
        <w:spacing w:after="0" w:line="240" w:lineRule="auto"/>
        <w:jc w:val="both"/>
        <w:rPr>
          <w:sz w:val="20"/>
          <w:szCs w:val="20"/>
        </w:rPr>
      </w:pPr>
    </w:p>
    <w:p w14:paraId="157BD904" w14:textId="77777777" w:rsidR="00E8054C" w:rsidRPr="0084189F" w:rsidRDefault="00E8054C" w:rsidP="0034517D">
      <w:pPr>
        <w:pStyle w:val="Heading2"/>
      </w:pPr>
      <w:bookmarkStart w:id="101" w:name="_Toc95619434"/>
      <w:bookmarkStart w:id="102" w:name="_Toc109701220"/>
      <w:bookmarkStart w:id="103" w:name="_Toc225321579"/>
      <w:bookmarkStart w:id="104" w:name="_Toc400531476"/>
      <w:bookmarkStart w:id="105" w:name="_Toc428533946"/>
      <w:bookmarkStart w:id="106" w:name="_Toc32310622"/>
      <w:bookmarkStart w:id="107" w:name="_Toc161652566"/>
      <w:bookmarkStart w:id="108" w:name="_Toc94946029"/>
      <w:bookmarkStart w:id="109" w:name="_Toc72744593"/>
      <w:r w:rsidRPr="0084189F">
        <w:t>PRE-QUOTE DOCUMENT R</w:t>
      </w:r>
      <w:bookmarkEnd w:id="101"/>
      <w:bookmarkEnd w:id="102"/>
      <w:r w:rsidRPr="0084189F">
        <w:t>EVIEW</w:t>
      </w:r>
      <w:bookmarkEnd w:id="103"/>
      <w:bookmarkEnd w:id="104"/>
      <w:bookmarkEnd w:id="105"/>
      <w:bookmarkEnd w:id="106"/>
      <w:bookmarkEnd w:id="107"/>
      <w:r w:rsidRPr="0084189F">
        <w:t xml:space="preserve"> </w:t>
      </w:r>
      <w:bookmarkEnd w:id="108"/>
    </w:p>
    <w:bookmarkEnd w:id="109"/>
    <w:p w14:paraId="3797D46A" w14:textId="35A305E6" w:rsidR="00794975" w:rsidRPr="00D62EFA" w:rsidRDefault="00D62EFA" w:rsidP="00D62EFA">
      <w:pPr>
        <w:rPr>
          <w:sz w:val="20"/>
          <w:szCs w:val="20"/>
        </w:rPr>
      </w:pPr>
      <w:r>
        <w:rPr>
          <w:sz w:val="20"/>
          <w:szCs w:val="20"/>
        </w:rPr>
        <w:t>Not applicable to this procurement.</w:t>
      </w:r>
      <w:r w:rsidR="00794975" w:rsidRPr="00D62EFA">
        <w:rPr>
          <w:sz w:val="20"/>
          <w:szCs w:val="20"/>
        </w:rPr>
        <w:br w:type="page"/>
      </w:r>
    </w:p>
    <w:p w14:paraId="56BCACCA" w14:textId="77777777" w:rsidR="00F944FD" w:rsidRPr="0084189F" w:rsidRDefault="00F944FD" w:rsidP="009D0455">
      <w:pPr>
        <w:pStyle w:val="Heading1"/>
      </w:pPr>
      <w:bookmarkStart w:id="110" w:name="_Toc161652567"/>
      <w:r w:rsidRPr="0084189F">
        <w:lastRenderedPageBreak/>
        <w:t>QUOTE SUBMISSION REQUIREMENTS</w:t>
      </w:r>
      <w:bookmarkEnd w:id="110"/>
    </w:p>
    <w:p w14:paraId="1F3DA9C3" w14:textId="77777777" w:rsidR="00F944FD" w:rsidRPr="0084189F" w:rsidRDefault="00F944FD" w:rsidP="0084189F">
      <w:pPr>
        <w:spacing w:after="0" w:line="240" w:lineRule="auto"/>
        <w:rPr>
          <w:b/>
          <w:sz w:val="20"/>
          <w:szCs w:val="20"/>
        </w:rPr>
      </w:pPr>
    </w:p>
    <w:p w14:paraId="1BA6524B" w14:textId="77777777" w:rsidR="00F944FD" w:rsidRPr="0084189F" w:rsidRDefault="00F944FD" w:rsidP="0034517D">
      <w:pPr>
        <w:pStyle w:val="Heading2"/>
      </w:pPr>
      <w:bookmarkStart w:id="111" w:name="_Toc161652568"/>
      <w:r w:rsidRPr="0084189F">
        <w:t>QUOTE</w:t>
      </w:r>
      <w:r w:rsidR="004A6818" w:rsidRPr="0084189F">
        <w:t xml:space="preserve"> </w:t>
      </w:r>
      <w:r w:rsidRPr="0084189F">
        <w:t>S</w:t>
      </w:r>
      <w:r w:rsidR="004A6818" w:rsidRPr="0084189F">
        <w:t>UBMISSION</w:t>
      </w:r>
      <w:bookmarkEnd w:id="111"/>
      <w:r w:rsidRPr="0084189F">
        <w:t xml:space="preserve"> </w:t>
      </w:r>
    </w:p>
    <w:p w14:paraId="56AFC06A"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F75930D" w14:textId="77777777" w:rsidR="00F944FD" w:rsidRPr="0084189F" w:rsidRDefault="00F944FD" w:rsidP="0084189F">
      <w:pPr>
        <w:spacing w:after="0" w:line="240" w:lineRule="auto"/>
        <w:jc w:val="both"/>
        <w:rPr>
          <w:rFonts w:cstheme="minorHAnsi"/>
          <w:color w:val="000000"/>
          <w:sz w:val="20"/>
          <w:szCs w:val="20"/>
        </w:rPr>
      </w:pPr>
    </w:p>
    <w:p w14:paraId="4C972CD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E9F389F" w14:textId="77777777" w:rsidR="00F944FD" w:rsidRPr="0084189F" w:rsidRDefault="00F944FD" w:rsidP="0084189F">
      <w:pPr>
        <w:spacing w:after="0" w:line="240" w:lineRule="auto"/>
        <w:jc w:val="both"/>
        <w:rPr>
          <w:rFonts w:cs="Arial"/>
          <w:color w:val="000000" w:themeColor="text1"/>
          <w:sz w:val="20"/>
          <w:szCs w:val="20"/>
        </w:rPr>
      </w:pPr>
    </w:p>
    <w:p w14:paraId="1D4C1EC7"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62F8A00D" w14:textId="77777777" w:rsidR="00F944FD" w:rsidRPr="0084189F" w:rsidRDefault="00F944FD" w:rsidP="0084189F">
      <w:pPr>
        <w:spacing w:after="0" w:line="240" w:lineRule="auto"/>
        <w:rPr>
          <w:rFonts w:cstheme="minorHAnsi"/>
          <w:sz w:val="20"/>
          <w:szCs w:val="20"/>
        </w:rPr>
      </w:pPr>
    </w:p>
    <w:p w14:paraId="7720EBBC"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line="240" w:lineRule="auto"/>
        <w:rPr>
          <w:rFonts w:cstheme="minorHAnsi"/>
          <w:sz w:val="20"/>
          <w:szCs w:val="20"/>
        </w:rPr>
      </w:pPr>
    </w:p>
    <w:p w14:paraId="3FBE0D37"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790DC80D" w14:textId="77777777" w:rsidR="00F944FD" w:rsidRPr="0084189F" w:rsidRDefault="00F944FD" w:rsidP="0084189F">
      <w:pPr>
        <w:spacing w:after="0" w:line="240" w:lineRule="auto"/>
        <w:jc w:val="both"/>
        <w:rPr>
          <w:rFonts w:cstheme="minorHAnsi"/>
          <w:b/>
          <w:color w:val="000000"/>
          <w:sz w:val="20"/>
          <w:szCs w:val="20"/>
        </w:rPr>
      </w:pPr>
    </w:p>
    <w:p w14:paraId="20C08918" w14:textId="77777777" w:rsidR="00F944FD" w:rsidRPr="0084189F" w:rsidRDefault="00F944FD" w:rsidP="0034517D">
      <w:pPr>
        <w:pStyle w:val="Heading2"/>
        <w:rPr>
          <w:rFonts w:eastAsia="MS Mincho"/>
        </w:rPr>
      </w:pPr>
      <w:bookmarkStart w:id="112" w:name="_Toc161652569"/>
      <w:r w:rsidRPr="0084189F">
        <w:rPr>
          <w:color w:val="000000"/>
        </w:rPr>
        <w:t>BIDDER</w:t>
      </w:r>
      <w:r w:rsidRPr="0084189F">
        <w:rPr>
          <w:rFonts w:eastAsia="MS Mincho"/>
        </w:rPr>
        <w:t xml:space="preserve"> RESPONSIBILITY</w:t>
      </w:r>
      <w:bookmarkEnd w:id="112"/>
    </w:p>
    <w:p w14:paraId="155826A0"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1CE97D9" w14:textId="77777777" w:rsidR="00F944FD" w:rsidRPr="0084189F" w:rsidRDefault="00F944FD" w:rsidP="0084189F">
      <w:pPr>
        <w:spacing w:after="0" w:line="240" w:lineRule="auto"/>
        <w:rPr>
          <w:sz w:val="20"/>
          <w:szCs w:val="20"/>
        </w:rPr>
      </w:pPr>
    </w:p>
    <w:p w14:paraId="1DA443DD" w14:textId="77777777" w:rsidR="00D23F04" w:rsidRPr="0084189F" w:rsidRDefault="00D23F04" w:rsidP="0034517D">
      <w:pPr>
        <w:pStyle w:val="Heading2"/>
        <w:rPr>
          <w:rFonts w:eastAsia="MS Mincho"/>
        </w:rPr>
      </w:pPr>
      <w:bookmarkStart w:id="113" w:name="_Toc161652570"/>
      <w:r w:rsidRPr="0084189F">
        <w:rPr>
          <w:rFonts w:eastAsia="MS Mincho"/>
        </w:rPr>
        <w:t>ANNOUNCEMENT OF QUOTE INFORMATION</w:t>
      </w:r>
      <w:bookmarkEnd w:id="113"/>
    </w:p>
    <w:p w14:paraId="41CC3BA5"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CC4F6E">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F05C16C" w14:textId="77777777" w:rsidR="00D23F04" w:rsidRPr="0084189F" w:rsidRDefault="00D23F04" w:rsidP="00CC4F6E">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line="240" w:lineRule="auto"/>
        <w:rPr>
          <w:sz w:val="20"/>
          <w:szCs w:val="20"/>
        </w:rPr>
      </w:pPr>
    </w:p>
    <w:p w14:paraId="449C0BE2" w14:textId="77777777" w:rsidR="00F944FD" w:rsidRPr="0084189F" w:rsidRDefault="00F944FD" w:rsidP="0034517D">
      <w:pPr>
        <w:pStyle w:val="Heading2"/>
        <w:rPr>
          <w:rFonts w:eastAsia="MS Mincho"/>
        </w:rPr>
      </w:pPr>
      <w:bookmarkStart w:id="114" w:name="_Toc161652571"/>
      <w:r w:rsidRPr="0084189F">
        <w:rPr>
          <w:rFonts w:eastAsia="MS Mincho"/>
        </w:rPr>
        <w:t>QUOTE ERRORS</w:t>
      </w:r>
      <w:bookmarkEnd w:id="114"/>
    </w:p>
    <w:p w14:paraId="3180C1F5"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339D9A36" w14:textId="77777777" w:rsidR="00F944FD" w:rsidRPr="0084189F" w:rsidRDefault="00F944FD" w:rsidP="0084189F">
      <w:pPr>
        <w:spacing w:after="0" w:line="240" w:lineRule="auto"/>
        <w:rPr>
          <w:sz w:val="20"/>
          <w:szCs w:val="20"/>
        </w:rPr>
      </w:pPr>
    </w:p>
    <w:p w14:paraId="4031EB06" w14:textId="77777777" w:rsidR="00F944FD" w:rsidRPr="0084189F" w:rsidRDefault="00F944FD" w:rsidP="0034517D">
      <w:pPr>
        <w:pStyle w:val="Heading2"/>
      </w:pPr>
      <w:bookmarkStart w:id="115" w:name="_Toc161652572"/>
      <w:r w:rsidRPr="0084189F">
        <w:t>QUOTE WITHDRAWAL PRIOR TO QUOTE OPENING</w:t>
      </w:r>
      <w:bookmarkEnd w:id="115"/>
    </w:p>
    <w:p w14:paraId="5612241D"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line="240" w:lineRule="auto"/>
        <w:rPr>
          <w:sz w:val="20"/>
          <w:szCs w:val="20"/>
        </w:rPr>
      </w:pPr>
    </w:p>
    <w:p w14:paraId="5364B95D" w14:textId="77777777" w:rsidR="00F944FD" w:rsidRPr="0084189F" w:rsidRDefault="00F944FD" w:rsidP="0034517D">
      <w:pPr>
        <w:pStyle w:val="Heading2"/>
      </w:pPr>
      <w:bookmarkStart w:id="116" w:name="_Toc161652573"/>
      <w:r w:rsidRPr="0084189F">
        <w:t>QUOTE WITHDRAWAL AFTER QUOTE OPENING, BUT PRIOR TO CONTRACT AWARD</w:t>
      </w:r>
      <w:bookmarkEnd w:id="116"/>
    </w:p>
    <w:p w14:paraId="4D73D9DF"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w:t>
      </w:r>
      <w:r w:rsidRPr="00D62EFA">
        <w:rPr>
          <w:sz w:val="20"/>
          <w:szCs w:val="20"/>
        </w:rPr>
        <w:t>or a portion thereof,</w:t>
      </w:r>
      <w:r w:rsidRPr="0084189F">
        <w:rPr>
          <w:sz w:val="20"/>
          <w:szCs w:val="20"/>
        </w:rPr>
        <w:t xml:space="preserv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w:t>
      </w:r>
      <w:r w:rsidRPr="0084189F">
        <w:rPr>
          <w:sz w:val="20"/>
          <w:szCs w:val="20"/>
        </w:rPr>
        <w:lastRenderedPageBreak/>
        <w:t xml:space="preserve">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line="240" w:lineRule="auto"/>
        <w:jc w:val="both"/>
        <w:rPr>
          <w:sz w:val="20"/>
          <w:szCs w:val="20"/>
        </w:rPr>
      </w:pPr>
    </w:p>
    <w:p w14:paraId="17E82A3D"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4" w:history="1">
        <w:r w:rsidRPr="0084189F">
          <w:rPr>
            <w:rStyle w:val="Hyperlink"/>
            <w:sz w:val="20"/>
            <w:szCs w:val="20"/>
          </w:rPr>
          <w:t>Procurement.Bureau@treas.nj.gov</w:t>
        </w:r>
      </w:hyperlink>
      <w:r w:rsidRPr="0084189F">
        <w:rPr>
          <w:sz w:val="20"/>
          <w:szCs w:val="20"/>
        </w:rPr>
        <w:t>.</w:t>
      </w:r>
    </w:p>
    <w:p w14:paraId="40A932AA" w14:textId="77777777" w:rsidR="00F944FD" w:rsidRPr="0084189F" w:rsidRDefault="00F944FD" w:rsidP="0084189F">
      <w:pPr>
        <w:spacing w:after="0" w:line="240" w:lineRule="auto"/>
        <w:jc w:val="both"/>
        <w:rPr>
          <w:sz w:val="20"/>
          <w:szCs w:val="20"/>
        </w:rPr>
      </w:pPr>
    </w:p>
    <w:p w14:paraId="360968B1"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line="240" w:lineRule="auto"/>
        <w:jc w:val="both"/>
        <w:rPr>
          <w:rFonts w:eastAsia="MS Mincho" w:cstheme="minorHAnsi"/>
          <w:b/>
          <w:caps/>
          <w:sz w:val="20"/>
          <w:szCs w:val="20"/>
        </w:rPr>
      </w:pPr>
    </w:p>
    <w:p w14:paraId="486BB782" w14:textId="77777777" w:rsidR="00F944FD" w:rsidRPr="0084189F" w:rsidRDefault="00F944FD" w:rsidP="0034517D">
      <w:pPr>
        <w:pStyle w:val="Heading2"/>
        <w:rPr>
          <w:rFonts w:eastAsia="MS Mincho"/>
        </w:rPr>
      </w:pPr>
      <w:bookmarkStart w:id="117" w:name="_Toc161652574"/>
      <w:r w:rsidRPr="0084189F">
        <w:rPr>
          <w:rFonts w:eastAsia="MS Mincho"/>
        </w:rPr>
        <w:t>JOINT VENTURE</w:t>
      </w:r>
      <w:bookmarkEnd w:id="117"/>
    </w:p>
    <w:p w14:paraId="676BCF04"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2DF1AFA9" w14:textId="77777777" w:rsidR="00F944FD" w:rsidRPr="0084189F" w:rsidRDefault="00F944FD" w:rsidP="0084189F">
      <w:pPr>
        <w:spacing w:after="0" w:line="240" w:lineRule="auto"/>
        <w:rPr>
          <w:sz w:val="20"/>
          <w:szCs w:val="20"/>
        </w:rPr>
      </w:pPr>
    </w:p>
    <w:p w14:paraId="2BECACC1" w14:textId="77777777" w:rsidR="00F944FD" w:rsidRPr="0084189F" w:rsidRDefault="00F944FD" w:rsidP="0034517D">
      <w:pPr>
        <w:pStyle w:val="Heading2"/>
      </w:pPr>
      <w:bookmarkStart w:id="118" w:name="_Toc161652575"/>
      <w:r w:rsidRPr="0084189F">
        <w:t>SMALL BUSINESS SET-ASIDE CONTRACTS</w:t>
      </w:r>
      <w:bookmarkEnd w:id="118"/>
    </w:p>
    <w:p w14:paraId="2A78194A" w14:textId="56BDB9A4" w:rsidR="00F944FD" w:rsidRDefault="00D62EFA" w:rsidP="0084189F">
      <w:pPr>
        <w:spacing w:after="0" w:line="240" w:lineRule="auto"/>
        <w:rPr>
          <w:sz w:val="20"/>
          <w:szCs w:val="20"/>
        </w:rPr>
      </w:pPr>
      <w:r w:rsidRPr="00D62EFA">
        <w:rPr>
          <w:sz w:val="20"/>
          <w:szCs w:val="20"/>
        </w:rPr>
        <w:t>Not applicable to this procurement.</w:t>
      </w:r>
    </w:p>
    <w:p w14:paraId="4787B9B8" w14:textId="77777777" w:rsidR="00D62EFA" w:rsidRPr="0084189F" w:rsidRDefault="00D62EFA" w:rsidP="0084189F">
      <w:pPr>
        <w:spacing w:after="0" w:line="240" w:lineRule="auto"/>
        <w:rPr>
          <w:sz w:val="20"/>
          <w:szCs w:val="20"/>
        </w:rPr>
      </w:pPr>
    </w:p>
    <w:p w14:paraId="5C6EFEFA" w14:textId="77777777" w:rsidR="00F944FD" w:rsidRPr="0084189F" w:rsidRDefault="00F944FD" w:rsidP="0034517D">
      <w:pPr>
        <w:pStyle w:val="Heading2"/>
      </w:pPr>
      <w:bookmarkStart w:id="119" w:name="_Toc161652576"/>
      <w:r w:rsidRPr="0084189F">
        <w:t>DISABLED VETERANS’ BUSINESS SET-ASIDE CONTRACT</w:t>
      </w:r>
      <w:bookmarkEnd w:id="119"/>
      <w:r w:rsidRPr="0084189F">
        <w:t xml:space="preserve"> </w:t>
      </w:r>
    </w:p>
    <w:p w14:paraId="0B69E027" w14:textId="7B0F6B4C" w:rsidR="00855DE0" w:rsidRDefault="00D62EFA" w:rsidP="0084189F">
      <w:pPr>
        <w:spacing w:after="0" w:line="240" w:lineRule="auto"/>
        <w:rPr>
          <w:sz w:val="20"/>
          <w:szCs w:val="20"/>
        </w:rPr>
      </w:pPr>
      <w:r w:rsidRPr="00D62EFA">
        <w:rPr>
          <w:sz w:val="20"/>
          <w:szCs w:val="20"/>
        </w:rPr>
        <w:t>Not applicable to this procurement.</w:t>
      </w:r>
    </w:p>
    <w:p w14:paraId="19944284" w14:textId="77777777" w:rsidR="00D62EFA" w:rsidRPr="0084189F" w:rsidRDefault="00D62EFA" w:rsidP="0084189F">
      <w:pPr>
        <w:spacing w:after="0" w:line="240" w:lineRule="auto"/>
        <w:rPr>
          <w:sz w:val="20"/>
          <w:szCs w:val="20"/>
        </w:rPr>
      </w:pPr>
    </w:p>
    <w:p w14:paraId="77C8DFF4" w14:textId="77777777" w:rsidR="00F944FD" w:rsidRPr="0084189F" w:rsidRDefault="00F944FD" w:rsidP="0034517D">
      <w:pPr>
        <w:pStyle w:val="Heading2"/>
      </w:pPr>
      <w:bookmarkStart w:id="120" w:name="_Toc161652577"/>
      <w:r w:rsidRPr="0084189F">
        <w:t>BID SECURITY</w:t>
      </w:r>
      <w:bookmarkEnd w:id="120"/>
    </w:p>
    <w:p w14:paraId="7DD3AA53" w14:textId="13C33EA8" w:rsidR="00855DE0" w:rsidRDefault="00D62EFA" w:rsidP="0084189F">
      <w:pPr>
        <w:spacing w:after="0" w:line="240" w:lineRule="auto"/>
        <w:rPr>
          <w:sz w:val="20"/>
          <w:szCs w:val="20"/>
        </w:rPr>
      </w:pPr>
      <w:r w:rsidRPr="00D62EFA">
        <w:rPr>
          <w:sz w:val="20"/>
          <w:szCs w:val="20"/>
        </w:rPr>
        <w:t>Not applicable to this procurement.</w:t>
      </w:r>
    </w:p>
    <w:p w14:paraId="44477BF0" w14:textId="77777777" w:rsidR="00D62EFA" w:rsidRPr="0084189F" w:rsidRDefault="00D62EFA" w:rsidP="0084189F">
      <w:pPr>
        <w:spacing w:after="0" w:line="240" w:lineRule="auto"/>
        <w:rPr>
          <w:sz w:val="20"/>
          <w:szCs w:val="20"/>
        </w:rPr>
      </w:pPr>
    </w:p>
    <w:p w14:paraId="3C3A1EE0" w14:textId="77777777" w:rsidR="00F944FD" w:rsidRPr="0084189F" w:rsidRDefault="00200367" w:rsidP="0034517D">
      <w:pPr>
        <w:pStyle w:val="Heading2"/>
      </w:pPr>
      <w:bookmarkStart w:id="121" w:name="_Toc161652578"/>
      <w:r w:rsidRPr="0084189F">
        <w:t>BIDDER</w:t>
      </w:r>
      <w:r w:rsidR="00F944FD" w:rsidRPr="0084189F">
        <w:t xml:space="preserve"> ADDITIONAL TERMS SUBMITTED WITH THE QUOTE</w:t>
      </w:r>
      <w:bookmarkEnd w:id="121"/>
    </w:p>
    <w:p w14:paraId="1CBF406F"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7017999E" w14:textId="77777777" w:rsidR="00F944FD" w:rsidRPr="0084189F" w:rsidRDefault="00F944FD" w:rsidP="0084189F">
      <w:pPr>
        <w:spacing w:after="0" w:line="240" w:lineRule="auto"/>
        <w:jc w:val="both"/>
        <w:rPr>
          <w:rFonts w:eastAsia="Calibri"/>
          <w:sz w:val="20"/>
          <w:szCs w:val="20"/>
        </w:rPr>
      </w:pPr>
    </w:p>
    <w:p w14:paraId="546D448C"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line="240" w:lineRule="auto"/>
        <w:jc w:val="both"/>
        <w:rPr>
          <w:rFonts w:eastAsia="Calibri"/>
          <w:sz w:val="20"/>
          <w:szCs w:val="20"/>
        </w:rPr>
      </w:pPr>
    </w:p>
    <w:p w14:paraId="2FD92AD1"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94C67C5" w14:textId="77777777" w:rsidR="00F944FD" w:rsidRPr="0084189F" w:rsidRDefault="00F944FD" w:rsidP="0084189F">
      <w:pPr>
        <w:spacing w:after="0" w:line="240" w:lineRule="auto"/>
        <w:rPr>
          <w:sz w:val="20"/>
          <w:szCs w:val="20"/>
        </w:rPr>
      </w:pPr>
    </w:p>
    <w:p w14:paraId="4335D439" w14:textId="77777777" w:rsidR="00F944FD" w:rsidRPr="0084189F" w:rsidRDefault="00F944FD" w:rsidP="0034517D">
      <w:pPr>
        <w:pStyle w:val="Heading2"/>
      </w:pPr>
      <w:bookmarkStart w:id="122" w:name="_Toc161652579"/>
      <w:r w:rsidRPr="0084189F">
        <w:t>QUOTE CONTENT</w:t>
      </w:r>
      <w:bookmarkEnd w:id="122"/>
    </w:p>
    <w:p w14:paraId="031B5884"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4B1F7035" w14:textId="77777777" w:rsidR="00F944FD" w:rsidRPr="0084189F" w:rsidRDefault="00722A01" w:rsidP="00CC4F6E">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Forms</w:t>
      </w:r>
    </w:p>
    <w:p w14:paraId="10207A33" w14:textId="77777777" w:rsidR="00F944FD" w:rsidRPr="0084189F" w:rsidRDefault="00722A01" w:rsidP="00CC4F6E">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48FCB1F2" w14:textId="77777777" w:rsidR="00F944FD" w:rsidRPr="0084189F" w:rsidRDefault="00F944FD" w:rsidP="00CC4F6E">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763AADA0" w14:textId="77777777" w:rsidR="00F944FD" w:rsidRPr="0084189F" w:rsidRDefault="00F944FD" w:rsidP="0084189F">
      <w:pPr>
        <w:spacing w:after="0" w:line="240" w:lineRule="auto"/>
        <w:rPr>
          <w:b/>
          <w:sz w:val="20"/>
          <w:szCs w:val="20"/>
        </w:rPr>
      </w:pPr>
    </w:p>
    <w:p w14:paraId="4423C803"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BBD02B8" w14:textId="77777777" w:rsidR="00F944FD" w:rsidRPr="0084189F" w:rsidRDefault="00F944FD" w:rsidP="0084189F">
      <w:pPr>
        <w:spacing w:after="0" w:line="240" w:lineRule="auto"/>
        <w:rPr>
          <w:sz w:val="20"/>
          <w:szCs w:val="20"/>
        </w:rPr>
      </w:pPr>
    </w:p>
    <w:p w14:paraId="0D1E0857" w14:textId="77777777" w:rsidR="00F944FD" w:rsidRPr="0084189F" w:rsidRDefault="00F944FD" w:rsidP="0034517D">
      <w:pPr>
        <w:pStyle w:val="Heading2"/>
      </w:pPr>
      <w:bookmarkStart w:id="123" w:name="_Toc161652580"/>
      <w:r w:rsidRPr="0084189F">
        <w:t xml:space="preserve">FORMS, REGISTRATIONS AND CERTIFICATIONS </w:t>
      </w:r>
      <w:r w:rsidR="00DD7E7E" w:rsidRPr="0084189F">
        <w:t>TO BE SUBMITTED</w:t>
      </w:r>
      <w:r w:rsidRPr="0084189F">
        <w:t xml:space="preserve"> WITH QUOTE</w:t>
      </w:r>
      <w:bookmarkEnd w:id="123"/>
      <w:r w:rsidRPr="0084189F">
        <w:t xml:space="preserve"> </w:t>
      </w:r>
    </w:p>
    <w:p w14:paraId="5432AD9F"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5" w:history="1">
        <w:r w:rsidR="00054C5A" w:rsidRPr="4CCBAA72">
          <w:rPr>
            <w:rStyle w:val="Hyperlink"/>
            <w:rFonts w:eastAsia="MS Mincho"/>
            <w:sz w:val="20"/>
            <w:szCs w:val="20"/>
          </w:rPr>
          <w:t>VENDOR QUICK REFERENCE GUIDES</w:t>
        </w:r>
      </w:hyperlink>
    </w:p>
    <w:p w14:paraId="373B998F" w14:textId="77777777" w:rsidR="00855DE0" w:rsidRPr="0084189F" w:rsidRDefault="00855DE0" w:rsidP="0084189F">
      <w:pPr>
        <w:spacing w:after="0" w:line="240" w:lineRule="auto"/>
        <w:jc w:val="both"/>
        <w:rPr>
          <w:rFonts w:eastAsia="MS Mincho"/>
          <w:sz w:val="20"/>
          <w:szCs w:val="20"/>
        </w:rPr>
      </w:pPr>
    </w:p>
    <w:p w14:paraId="047ED2E7" w14:textId="77777777" w:rsidR="007E1D90" w:rsidRPr="0084189F" w:rsidRDefault="004B57C8" w:rsidP="0034517D">
      <w:pPr>
        <w:pStyle w:val="Heading3"/>
      </w:pPr>
      <w:hyperlink r:id="rId26" w:history="1">
        <w:bookmarkStart w:id="124" w:name="_Toc161652581"/>
        <w:r w:rsidR="007E1D90" w:rsidRPr="00CF3A1B">
          <w:rPr>
            <w:rStyle w:val="Hyperlink"/>
          </w:rPr>
          <w:t>OFFER AND ACCEPTANCE PAGE</w:t>
        </w:r>
        <w:bookmarkEnd w:id="124"/>
      </w:hyperlink>
      <w:r w:rsidR="007E1D90" w:rsidRPr="0084189F">
        <w:t xml:space="preserve"> </w:t>
      </w:r>
    </w:p>
    <w:p w14:paraId="106D9421"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56D86FE8" w14:textId="77777777" w:rsidR="007E1D90" w:rsidRPr="0084189F" w:rsidRDefault="007E1D90" w:rsidP="0084189F">
      <w:pPr>
        <w:spacing w:after="0" w:line="240" w:lineRule="auto"/>
        <w:jc w:val="both"/>
        <w:rPr>
          <w:rFonts w:cstheme="minorHAnsi"/>
          <w:sz w:val="20"/>
          <w:szCs w:val="20"/>
        </w:rPr>
      </w:pPr>
    </w:p>
    <w:p w14:paraId="484A00C8" w14:textId="77777777" w:rsidR="00714F1B" w:rsidRPr="0084189F" w:rsidRDefault="004B57C8" w:rsidP="0034517D">
      <w:pPr>
        <w:pStyle w:val="Heading3"/>
      </w:pPr>
      <w:hyperlink r:id="rId27" w:history="1">
        <w:bookmarkStart w:id="125" w:name="_Toc161652582"/>
        <w:r w:rsidR="00F944FD" w:rsidRPr="00CF3A1B">
          <w:rPr>
            <w:rStyle w:val="Hyperlink"/>
          </w:rPr>
          <w:t>OWNERSHIP DISCLOSURE FORM</w:t>
        </w:r>
        <w:bookmarkEnd w:id="125"/>
      </w:hyperlink>
      <w:r w:rsidR="001C1C1B" w:rsidRPr="0084189F">
        <w:t xml:space="preserve"> </w:t>
      </w:r>
    </w:p>
    <w:p w14:paraId="5A0CC8E7"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3784345D"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5D9A395" w14:textId="77777777" w:rsidR="00FC2B2A" w:rsidRDefault="00FC2B2A" w:rsidP="0084189F">
      <w:pPr>
        <w:spacing w:after="0" w:line="240" w:lineRule="auto"/>
        <w:jc w:val="both"/>
        <w:rPr>
          <w:rFonts w:cstheme="minorHAnsi"/>
          <w:bCs/>
          <w:sz w:val="20"/>
          <w:szCs w:val="20"/>
        </w:rPr>
      </w:pPr>
    </w:p>
    <w:p w14:paraId="69657620"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4719226" w14:textId="77777777" w:rsidR="00CF3A1B" w:rsidRPr="005D62FD" w:rsidRDefault="00CF3A1B" w:rsidP="00FC2B2A">
      <w:pPr>
        <w:spacing w:after="0" w:line="240" w:lineRule="auto"/>
        <w:rPr>
          <w:sz w:val="20"/>
          <w:szCs w:val="20"/>
        </w:rPr>
      </w:pPr>
    </w:p>
    <w:p w14:paraId="4400A48E" w14:textId="77777777" w:rsidR="00F944FD" w:rsidRPr="0084189F" w:rsidRDefault="00FC2B2A" w:rsidP="0034517D">
      <w:pPr>
        <w:pStyle w:val="Heading3"/>
      </w:pPr>
      <w:r>
        <w:rPr>
          <w:rFonts w:cstheme="minorHAnsi"/>
          <w:color w:val="000000"/>
        </w:rPr>
        <w:t xml:space="preserve">  </w:t>
      </w:r>
      <w:hyperlink r:id="rId28" w:history="1">
        <w:bookmarkStart w:id="126" w:name="_Toc161652583"/>
        <w:r w:rsidR="00F944FD" w:rsidRPr="00CF3A1B">
          <w:rPr>
            <w:rStyle w:val="Hyperlink"/>
          </w:rPr>
          <w:t>DISCLOSURE OF INVESTMENT ACTIVITIES IN IRAN FORM</w:t>
        </w:r>
        <w:bookmarkEnd w:id="126"/>
      </w:hyperlink>
    </w:p>
    <w:p w14:paraId="67B5B306"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40A1EC69"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EF73BF5" w14:textId="77777777" w:rsidR="00396ABD" w:rsidRPr="0084189F" w:rsidRDefault="00396ABD" w:rsidP="0084189F">
      <w:pPr>
        <w:spacing w:after="0" w:line="240" w:lineRule="auto"/>
        <w:rPr>
          <w:b/>
          <w:sz w:val="20"/>
          <w:szCs w:val="20"/>
        </w:rPr>
      </w:pPr>
    </w:p>
    <w:p w14:paraId="0DC3E83E" w14:textId="77777777" w:rsidR="007E5C92" w:rsidRPr="0084189F" w:rsidRDefault="004B57C8" w:rsidP="0034517D">
      <w:pPr>
        <w:pStyle w:val="Heading3"/>
      </w:pPr>
      <w:hyperlink r:id="rId29" w:history="1">
        <w:bookmarkStart w:id="127" w:name="_Toc161652584"/>
        <w:r w:rsidR="007E5C92" w:rsidRPr="00CF3A1B">
          <w:rPr>
            <w:rStyle w:val="Hyperlink"/>
          </w:rPr>
          <w:t>DISCLOSURE OF INVESTIGATIONS AND OTHER ACTIONS INVOLVING BIDDER FORM</w:t>
        </w:r>
        <w:bookmarkEnd w:id="127"/>
      </w:hyperlink>
    </w:p>
    <w:p w14:paraId="2FB15BE1"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421E99E9"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B034AF3" w14:textId="77777777" w:rsidR="007E5C92" w:rsidRPr="005D62FD" w:rsidRDefault="007E5C92" w:rsidP="005D62FD">
      <w:pPr>
        <w:spacing w:after="0" w:line="240" w:lineRule="auto"/>
        <w:rPr>
          <w:sz w:val="20"/>
          <w:szCs w:val="20"/>
          <w:highlight w:val="yellow"/>
        </w:rPr>
      </w:pPr>
    </w:p>
    <w:p w14:paraId="385F14CF" w14:textId="77777777" w:rsidR="007E5C92" w:rsidRPr="0084189F" w:rsidRDefault="004B57C8" w:rsidP="0034517D">
      <w:pPr>
        <w:pStyle w:val="Heading3"/>
      </w:pPr>
      <w:hyperlink r:id="rId30" w:history="1">
        <w:bookmarkStart w:id="128" w:name="_Toc161652585"/>
        <w:r w:rsidR="007E5C92" w:rsidRPr="00CF3A1B">
          <w:rPr>
            <w:rStyle w:val="Hyperlink"/>
          </w:rPr>
          <w:t>MACBRIDE PRINCIPLES FORM</w:t>
        </w:r>
        <w:bookmarkEnd w:id="128"/>
      </w:hyperlink>
    </w:p>
    <w:p w14:paraId="32AE1C72"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5C8613AF"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EAE0B59" w14:textId="77777777" w:rsidR="00CF3A1B" w:rsidRDefault="00CF3A1B" w:rsidP="0084189F">
      <w:pPr>
        <w:spacing w:after="0" w:line="240" w:lineRule="auto"/>
        <w:jc w:val="both"/>
        <w:rPr>
          <w:sz w:val="20"/>
          <w:szCs w:val="20"/>
        </w:rPr>
      </w:pPr>
    </w:p>
    <w:p w14:paraId="1F8DE764" w14:textId="77777777" w:rsidR="00FA2B12" w:rsidRPr="0084189F" w:rsidRDefault="004B57C8" w:rsidP="0034517D">
      <w:pPr>
        <w:pStyle w:val="Heading3"/>
      </w:pPr>
      <w:hyperlink r:id="rId31" w:history="1">
        <w:bookmarkStart w:id="129" w:name="_Toc161652586"/>
        <w:r w:rsidR="00FA2B12" w:rsidRPr="00CF3A1B">
          <w:rPr>
            <w:rStyle w:val="Hyperlink"/>
          </w:rPr>
          <w:t>SERVICE PERFORMANCE WITHIN THE UNITED STATES</w:t>
        </w:r>
        <w:bookmarkEnd w:id="129"/>
      </w:hyperlink>
    </w:p>
    <w:p w14:paraId="21F2BD7F" w14:textId="77777777"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business days of the State’s request or the State may deem the Quote non-responsive.</w:t>
      </w:r>
      <w:r w:rsidR="001C1C1B" w:rsidRPr="0084189F" w:rsidDel="001C1C1B">
        <w:rPr>
          <w:rStyle w:val="CommentReference"/>
          <w:sz w:val="20"/>
          <w:szCs w:val="20"/>
        </w:rPr>
        <w:t xml:space="preserve"> </w:t>
      </w:r>
    </w:p>
    <w:p w14:paraId="785C86A0" w14:textId="77777777" w:rsidR="00FA2B12" w:rsidRPr="0084189F" w:rsidRDefault="00FA2B12" w:rsidP="0084189F">
      <w:pPr>
        <w:spacing w:after="0" w:line="240" w:lineRule="auto"/>
        <w:jc w:val="both"/>
        <w:rPr>
          <w:rFonts w:cstheme="minorHAnsi"/>
          <w:sz w:val="20"/>
          <w:szCs w:val="20"/>
        </w:rPr>
      </w:pPr>
    </w:p>
    <w:p w14:paraId="10A5B1FF" w14:textId="77777777" w:rsidR="00FA2B12" w:rsidRPr="0084189F" w:rsidRDefault="004B57C8" w:rsidP="0034517D">
      <w:pPr>
        <w:pStyle w:val="Heading3"/>
      </w:pPr>
      <w:hyperlink r:id="rId32" w:history="1">
        <w:bookmarkStart w:id="130" w:name="_Toc161652587"/>
        <w:r w:rsidR="00FA2B12" w:rsidRPr="00C960E8">
          <w:rPr>
            <w:rStyle w:val="Hyperlink"/>
          </w:rPr>
          <w:t>CONFIDENTIALITY/COMMITMENT TO DEFEND</w:t>
        </w:r>
        <w:bookmarkEnd w:id="130"/>
      </w:hyperlink>
    </w:p>
    <w:p w14:paraId="3FAA3F81"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15316BA" w14:textId="77777777" w:rsidR="00181733" w:rsidRDefault="00181733" w:rsidP="0084189F">
      <w:pPr>
        <w:spacing w:after="0" w:line="240" w:lineRule="auto"/>
        <w:jc w:val="both"/>
        <w:rPr>
          <w:rFonts w:cstheme="minorHAnsi"/>
          <w:sz w:val="20"/>
          <w:szCs w:val="20"/>
        </w:rPr>
      </w:pPr>
    </w:p>
    <w:p w14:paraId="6B9B8F65"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line="240" w:lineRule="auto"/>
        <w:jc w:val="both"/>
        <w:rPr>
          <w:sz w:val="20"/>
          <w:szCs w:val="20"/>
        </w:rPr>
      </w:pPr>
    </w:p>
    <w:p w14:paraId="26F63D3E"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4F983875" w14:textId="77777777" w:rsidR="00FE7D8D" w:rsidRPr="0084189F" w:rsidRDefault="00FE7D8D" w:rsidP="0084189F">
      <w:pPr>
        <w:spacing w:after="0" w:line="240" w:lineRule="auto"/>
        <w:jc w:val="both"/>
        <w:rPr>
          <w:sz w:val="20"/>
          <w:szCs w:val="20"/>
        </w:rPr>
      </w:pPr>
    </w:p>
    <w:p w14:paraId="1DBABE8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02C8C67" w14:textId="77777777" w:rsidR="00FE7D8D" w:rsidRPr="0084189F" w:rsidRDefault="00FE7D8D" w:rsidP="0084189F">
      <w:pPr>
        <w:spacing w:after="0" w:line="240" w:lineRule="auto"/>
        <w:jc w:val="both"/>
        <w:rPr>
          <w:sz w:val="20"/>
          <w:szCs w:val="20"/>
        </w:rPr>
      </w:pPr>
    </w:p>
    <w:p w14:paraId="6812FDD8"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BA12AAD" w14:textId="77777777" w:rsidR="00FE7D8D" w:rsidRPr="0084189F" w:rsidRDefault="00FE7D8D" w:rsidP="0084189F">
      <w:pPr>
        <w:spacing w:after="0" w:line="240" w:lineRule="auto"/>
        <w:jc w:val="both"/>
        <w:rPr>
          <w:sz w:val="20"/>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5A41BB3C" w14:textId="77777777" w:rsidR="00FE7D8D" w:rsidRPr="0084189F" w:rsidRDefault="00FE7D8D" w:rsidP="0084189F">
      <w:pPr>
        <w:spacing w:after="0" w:line="240" w:lineRule="auto"/>
        <w:jc w:val="both"/>
        <w:rPr>
          <w:sz w:val="20"/>
          <w:szCs w:val="20"/>
        </w:rPr>
      </w:pPr>
    </w:p>
    <w:p w14:paraId="26B8C37E"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line="240" w:lineRule="auto"/>
        <w:jc w:val="both"/>
        <w:rPr>
          <w:sz w:val="20"/>
          <w:szCs w:val="20"/>
        </w:rPr>
      </w:pPr>
    </w:p>
    <w:p w14:paraId="729E7A7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line="240" w:lineRule="auto"/>
        <w:rPr>
          <w:b/>
          <w:sz w:val="20"/>
          <w:szCs w:val="20"/>
        </w:rPr>
      </w:pPr>
    </w:p>
    <w:p w14:paraId="6C96B96C" w14:textId="77777777" w:rsidR="00F944FD" w:rsidRPr="0084189F" w:rsidRDefault="004B57C8" w:rsidP="0034517D">
      <w:pPr>
        <w:pStyle w:val="Heading3"/>
      </w:pPr>
      <w:hyperlink r:id="rId33" w:history="1">
        <w:bookmarkStart w:id="131" w:name="_Toc161652588"/>
        <w:r w:rsidR="00F944FD" w:rsidRPr="00AE51C7">
          <w:rPr>
            <w:rStyle w:val="Hyperlink"/>
          </w:rPr>
          <w:t>SUBCONTRACTOR UTILIZATION PLAN</w:t>
        </w:r>
        <w:bookmarkEnd w:id="131"/>
      </w:hyperlink>
    </w:p>
    <w:p w14:paraId="6D545393"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57172B9B" w14:textId="77777777" w:rsidR="00757621" w:rsidRDefault="00757621" w:rsidP="0084189F">
      <w:pPr>
        <w:spacing w:after="0" w:line="240" w:lineRule="auto"/>
        <w:jc w:val="both"/>
        <w:rPr>
          <w:rFonts w:eastAsia="MS Mincho"/>
          <w:sz w:val="20"/>
          <w:szCs w:val="20"/>
        </w:rPr>
      </w:pPr>
    </w:p>
    <w:p w14:paraId="2EF0C73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617E7D1" w14:textId="77777777" w:rsidR="006F1C4F" w:rsidRPr="0084189F" w:rsidRDefault="006F1C4F" w:rsidP="0084189F">
      <w:pPr>
        <w:spacing w:after="0" w:line="240" w:lineRule="auto"/>
        <w:jc w:val="both"/>
        <w:rPr>
          <w:rFonts w:eastAsia="MS Mincho"/>
          <w:sz w:val="20"/>
          <w:szCs w:val="20"/>
        </w:rPr>
      </w:pPr>
    </w:p>
    <w:p w14:paraId="3E251E68"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310C61AF" w14:textId="77777777" w:rsidR="00757621" w:rsidRDefault="00757621" w:rsidP="00757621">
      <w:pPr>
        <w:pStyle w:val="BodyText"/>
        <w:spacing w:after="0" w:line="240" w:lineRule="auto"/>
        <w:jc w:val="both"/>
        <w:rPr>
          <w:sz w:val="20"/>
          <w:szCs w:val="20"/>
        </w:rPr>
      </w:pPr>
    </w:p>
    <w:p w14:paraId="430C519D" w14:textId="77777777" w:rsidR="00F944FD" w:rsidRPr="00CF2795" w:rsidRDefault="00CF2795" w:rsidP="0084189F">
      <w:pPr>
        <w:spacing w:after="0" w:line="240" w:lineRule="auto"/>
        <w:jc w:val="both"/>
        <w:rPr>
          <w:sz w:val="20"/>
          <w:szCs w:val="20"/>
        </w:rPr>
      </w:pPr>
      <w:r>
        <w:rPr>
          <w:sz w:val="20"/>
          <w:szCs w:val="20"/>
        </w:rPr>
        <w:lastRenderedPageBreak/>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line="240" w:lineRule="auto"/>
        <w:jc w:val="both"/>
        <w:rPr>
          <w:rFonts w:cstheme="minorHAnsi"/>
          <w:sz w:val="20"/>
          <w:szCs w:val="20"/>
        </w:rPr>
      </w:pPr>
    </w:p>
    <w:p w14:paraId="075A905B" w14:textId="77777777" w:rsidR="00F944FD" w:rsidRPr="0084189F" w:rsidRDefault="00F944FD" w:rsidP="0084189F">
      <w:pPr>
        <w:pStyle w:val="Heading4"/>
        <w:rPr>
          <w:sz w:val="20"/>
          <w:szCs w:val="20"/>
        </w:rPr>
      </w:pPr>
      <w:r w:rsidRPr="0093523C">
        <w:rPr>
          <w:sz w:val="20"/>
          <w:szCs w:val="20"/>
        </w:rPr>
        <w:t>SMALL BUSINESS AND/OR DISABLED VETERANS’ BUSINESS</w:t>
      </w:r>
      <w:r w:rsidRPr="0084189F">
        <w:rPr>
          <w:sz w:val="20"/>
          <w:szCs w:val="20"/>
        </w:rPr>
        <w:t xml:space="preserve"> SUBCONTRACTING SET-ASIDE CONTRACT </w:t>
      </w:r>
    </w:p>
    <w:p w14:paraId="5AC2EDA0" w14:textId="7D4391AD" w:rsidR="00F944FD" w:rsidRDefault="0093523C" w:rsidP="0084189F">
      <w:pPr>
        <w:spacing w:after="0" w:line="240" w:lineRule="auto"/>
        <w:jc w:val="both"/>
        <w:rPr>
          <w:sz w:val="20"/>
          <w:szCs w:val="20"/>
        </w:rPr>
      </w:pPr>
      <w:r w:rsidRPr="0093523C">
        <w:rPr>
          <w:sz w:val="20"/>
          <w:szCs w:val="20"/>
        </w:rPr>
        <w:t>Not applicable to this procurement.</w:t>
      </w:r>
    </w:p>
    <w:p w14:paraId="2438A212" w14:textId="77777777" w:rsidR="0093523C" w:rsidRPr="0084189F" w:rsidRDefault="0093523C" w:rsidP="0084189F">
      <w:pPr>
        <w:spacing w:after="0" w:line="240" w:lineRule="auto"/>
        <w:jc w:val="both"/>
        <w:rPr>
          <w:rFonts w:cstheme="minorHAnsi"/>
          <w:sz w:val="20"/>
          <w:szCs w:val="20"/>
        </w:rPr>
      </w:pPr>
    </w:p>
    <w:p w14:paraId="0322ECBE" w14:textId="77777777" w:rsidR="00606FAA" w:rsidRPr="0084189F" w:rsidRDefault="009A40C3" w:rsidP="0034517D">
      <w:pPr>
        <w:pStyle w:val="Heading3"/>
      </w:pPr>
      <w:bookmarkStart w:id="132" w:name="_Toc161652589"/>
      <w:r>
        <w:t>RESERVED</w:t>
      </w:r>
      <w:bookmarkEnd w:id="132"/>
    </w:p>
    <w:p w14:paraId="6DE0F1CA" w14:textId="15DB0F19" w:rsidR="009A40C3" w:rsidRDefault="0093523C" w:rsidP="009A40C3">
      <w:pPr>
        <w:spacing w:after="0" w:line="240" w:lineRule="auto"/>
        <w:jc w:val="both"/>
        <w:rPr>
          <w:sz w:val="20"/>
          <w:szCs w:val="20"/>
        </w:rPr>
      </w:pPr>
      <w:r w:rsidRPr="0093523C">
        <w:rPr>
          <w:rFonts w:eastAsia="MS Mincho"/>
          <w:sz w:val="20"/>
          <w:szCs w:val="20"/>
        </w:rPr>
        <w:t>Not applicable to this procurement.</w:t>
      </w:r>
    </w:p>
    <w:p w14:paraId="69A8B823" w14:textId="77777777" w:rsidR="00740883" w:rsidRPr="0084189F" w:rsidRDefault="00740883" w:rsidP="0084189F">
      <w:pPr>
        <w:spacing w:after="0" w:line="240" w:lineRule="auto"/>
        <w:jc w:val="both"/>
        <w:rPr>
          <w:rFonts w:cstheme="minorHAnsi"/>
          <w:sz w:val="20"/>
          <w:szCs w:val="20"/>
        </w:rPr>
      </w:pPr>
    </w:p>
    <w:p w14:paraId="08ACFAE6" w14:textId="77777777" w:rsidR="00AD60D5" w:rsidRDefault="004B57C8" w:rsidP="0034517D">
      <w:pPr>
        <w:pStyle w:val="Heading3"/>
      </w:pPr>
      <w:hyperlink r:id="rId34" w:history="1">
        <w:bookmarkStart w:id="133" w:name="_Toc161652590"/>
        <w:r w:rsidR="00AD60D5" w:rsidRPr="00992FD6">
          <w:rPr>
            <w:rStyle w:val="Hyperlink"/>
          </w:rPr>
          <w:t>AFFIRMATIVE ACTION</w:t>
        </w:r>
        <w:bookmarkEnd w:id="133"/>
      </w:hyperlink>
    </w:p>
    <w:p w14:paraId="6F21F769"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5" w:history="1">
        <w:r w:rsidR="00547E5A" w:rsidRPr="00BC359D">
          <w:rPr>
            <w:rStyle w:val="Hyperlink"/>
            <w:sz w:val="20"/>
            <w:szCs w:val="20"/>
          </w:rPr>
          <w:t>https://www.state.nj.us/treasury/contract_compliance/index.shtml</w:t>
        </w:r>
      </w:hyperlink>
      <w:r>
        <w:rPr>
          <w:sz w:val="20"/>
          <w:szCs w:val="20"/>
        </w:rPr>
        <w:t>.</w:t>
      </w:r>
    </w:p>
    <w:p w14:paraId="051D5748" w14:textId="77777777" w:rsidR="00AD60D5" w:rsidRDefault="00AD60D5" w:rsidP="00AD60D5">
      <w:pPr>
        <w:pStyle w:val="BodyText3"/>
        <w:rPr>
          <w:rFonts w:asciiTheme="minorHAnsi" w:hAnsiTheme="minorHAnsi" w:cstheme="minorHAnsi"/>
          <w:sz w:val="20"/>
        </w:rPr>
      </w:pPr>
    </w:p>
    <w:p w14:paraId="51AA1A6E" w14:textId="77777777" w:rsidR="00383444" w:rsidRDefault="00096BA7" w:rsidP="0034517D">
      <w:pPr>
        <w:pStyle w:val="Heading3"/>
      </w:pPr>
      <w:bookmarkStart w:id="134" w:name="_Toc161652591"/>
      <w:r>
        <w:t>RESERVEd</w:t>
      </w:r>
      <w:bookmarkEnd w:id="134"/>
    </w:p>
    <w:p w14:paraId="05C4CD6C" w14:textId="683D45E8" w:rsidR="006E4EDB" w:rsidRDefault="0093523C" w:rsidP="006E4EDB">
      <w:pPr>
        <w:spacing w:after="0" w:line="240" w:lineRule="auto"/>
        <w:jc w:val="both"/>
        <w:rPr>
          <w:rFonts w:cstheme="minorHAnsi"/>
          <w:sz w:val="20"/>
        </w:rPr>
      </w:pPr>
      <w:r w:rsidRPr="0093523C">
        <w:rPr>
          <w:rFonts w:cstheme="minorHAnsi"/>
          <w:sz w:val="20"/>
        </w:rPr>
        <w:t>Not applicable to this procurement.</w:t>
      </w:r>
    </w:p>
    <w:p w14:paraId="11AFC6F3" w14:textId="77777777" w:rsidR="0093523C" w:rsidRDefault="0093523C" w:rsidP="006E4EDB">
      <w:pPr>
        <w:spacing w:after="0" w:line="240" w:lineRule="auto"/>
        <w:jc w:val="both"/>
        <w:rPr>
          <w:rFonts w:cstheme="minorHAnsi"/>
          <w:sz w:val="20"/>
        </w:rPr>
      </w:pPr>
    </w:p>
    <w:p w14:paraId="066BCBA2" w14:textId="77777777" w:rsidR="00692E80" w:rsidRPr="0084189F" w:rsidRDefault="00692E80" w:rsidP="0034517D">
      <w:pPr>
        <w:pStyle w:val="Heading3"/>
      </w:pPr>
      <w:bookmarkStart w:id="135" w:name="_Toc161652592"/>
      <w:r w:rsidRPr="0084189F">
        <w:t>STATE OF NEW JERSEY SECURITY DUE DILIGENCE THIRD-PARTY INFORMATION SECURITY QUESTIONNAIRE</w:t>
      </w:r>
      <w:bookmarkEnd w:id="135"/>
      <w:r w:rsidRPr="0084189F">
        <w:t xml:space="preserve"> </w:t>
      </w:r>
    </w:p>
    <w:p w14:paraId="3D906E31" w14:textId="72D370DC" w:rsidR="00C3025B" w:rsidRDefault="0093523C" w:rsidP="0084189F">
      <w:pPr>
        <w:spacing w:after="0" w:line="240" w:lineRule="auto"/>
        <w:jc w:val="both"/>
        <w:rPr>
          <w:sz w:val="20"/>
          <w:szCs w:val="20"/>
        </w:rPr>
      </w:pPr>
      <w:r w:rsidRPr="0093523C">
        <w:rPr>
          <w:sz w:val="20"/>
          <w:szCs w:val="20"/>
        </w:rPr>
        <w:t>Not applicable to this procurement.</w:t>
      </w:r>
    </w:p>
    <w:p w14:paraId="349D9338" w14:textId="77777777" w:rsidR="0093523C" w:rsidRPr="007267E7" w:rsidRDefault="0093523C" w:rsidP="0084189F">
      <w:pPr>
        <w:spacing w:after="0" w:line="240" w:lineRule="auto"/>
        <w:jc w:val="both"/>
        <w:rPr>
          <w:sz w:val="20"/>
          <w:szCs w:val="20"/>
        </w:rPr>
      </w:pPr>
    </w:p>
    <w:p w14:paraId="68E02E3B" w14:textId="77777777" w:rsidR="007267E7" w:rsidRPr="007267E7" w:rsidRDefault="004B57C8" w:rsidP="0034517D">
      <w:pPr>
        <w:pStyle w:val="Heading3"/>
      </w:pPr>
      <w:hyperlink r:id="rId36" w:history="1">
        <w:bookmarkStart w:id="136" w:name="_Toc161652593"/>
        <w:r w:rsidR="008368C5" w:rsidRPr="008368C5">
          <w:rPr>
            <w:rStyle w:val="Hyperlink"/>
          </w:rPr>
          <w:t>BUSINESS REGISTRATION</w:t>
        </w:r>
        <w:bookmarkEnd w:id="136"/>
      </w:hyperlink>
    </w:p>
    <w:p w14:paraId="7B5A84DE" w14:textId="77777777" w:rsidR="008368C5" w:rsidRDefault="008368C5" w:rsidP="00D170CB">
      <w:pPr>
        <w:autoSpaceDE w:val="0"/>
        <w:autoSpaceDN w:val="0"/>
        <w:adjustRightInd w:val="0"/>
        <w:spacing w:after="0" w:line="240" w:lineRule="auto"/>
        <w:jc w:val="both"/>
        <w:rPr>
          <w:color w:val="000000"/>
          <w:sz w:val="20"/>
          <w:szCs w:val="20"/>
        </w:rPr>
      </w:pPr>
      <w:bookmarkStart w:id="137"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AA82704" w14:textId="77777777" w:rsidR="00575321" w:rsidRDefault="00575321" w:rsidP="00D170CB">
      <w:pPr>
        <w:autoSpaceDE w:val="0"/>
        <w:autoSpaceDN w:val="0"/>
        <w:adjustRightInd w:val="0"/>
        <w:spacing w:after="0" w:line="240" w:lineRule="auto"/>
        <w:jc w:val="both"/>
        <w:rPr>
          <w:sz w:val="20"/>
          <w:szCs w:val="20"/>
        </w:rPr>
      </w:pPr>
    </w:p>
    <w:p w14:paraId="5D148FEE" w14:textId="19CFB997" w:rsidR="00575321" w:rsidRPr="004E0254" w:rsidRDefault="00575321" w:rsidP="00D641E3">
      <w:pPr>
        <w:pStyle w:val="Heading3"/>
        <w:numPr>
          <w:ilvl w:val="0"/>
          <w:numId w:val="0"/>
        </w:numPr>
        <w:ind w:left="720" w:hanging="720"/>
        <w:rPr>
          <w:rFonts w:ascii="Arial" w:hAnsi="Arial"/>
        </w:rPr>
      </w:pPr>
      <w:bookmarkStart w:id="138" w:name="_Toc99544656"/>
      <w:bookmarkStart w:id="139" w:name="_Toc161652594"/>
      <w:r w:rsidRPr="004E0254">
        <w:t>3.13.14</w:t>
      </w:r>
      <w:r w:rsidR="003B4F71" w:rsidRPr="004E0254">
        <w:tab/>
      </w:r>
      <w:bookmarkEnd w:id="138"/>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139"/>
      <w:r w:rsidR="00396F86">
        <w:fldChar w:fldCharType="end"/>
      </w:r>
    </w:p>
    <w:bookmarkEnd w:id="137"/>
    <w:p w14:paraId="78E2817D" w14:textId="77777777" w:rsidR="00F91A62" w:rsidRDefault="00F91A62" w:rsidP="00F91A62">
      <w:pPr>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0A93529D" w14:textId="77777777" w:rsidR="00F944FD" w:rsidRPr="0084189F" w:rsidRDefault="00F944FD" w:rsidP="0034517D">
      <w:pPr>
        <w:pStyle w:val="Heading2"/>
        <w:rPr>
          <w:rFonts w:eastAsia="MS Mincho"/>
        </w:rPr>
      </w:pPr>
      <w:bookmarkStart w:id="140" w:name="_Toc161652595"/>
      <w:r w:rsidRPr="0084189F">
        <w:rPr>
          <w:rFonts w:eastAsia="MS Mincho"/>
        </w:rPr>
        <w:t>TECHNICAL QUOTE</w:t>
      </w:r>
      <w:bookmarkEnd w:id="140"/>
      <w:r w:rsidRPr="0084189F">
        <w:rPr>
          <w:rFonts w:eastAsia="MS Mincho"/>
        </w:rPr>
        <w:t xml:space="preserve"> </w:t>
      </w:r>
    </w:p>
    <w:p w14:paraId="50D5136C" w14:textId="77777777" w:rsidR="00F944FD" w:rsidRPr="0084189F" w:rsidRDefault="00554FDA" w:rsidP="0084189F">
      <w:pPr>
        <w:spacing w:after="0" w:line="240" w:lineRule="auto"/>
        <w:jc w:val="both"/>
        <w:rPr>
          <w:sz w:val="20"/>
          <w:szCs w:val="20"/>
        </w:rPr>
      </w:pPr>
      <w:r w:rsidRPr="0084189F">
        <w:rPr>
          <w:sz w:val="20"/>
          <w:szCs w:val="20"/>
        </w:rPr>
        <w:t>T</w:t>
      </w:r>
      <w:r w:rsidR="00F944FD" w:rsidRPr="0084189F">
        <w:rPr>
          <w:sz w:val="20"/>
          <w:szCs w:val="20"/>
        </w:rPr>
        <w:t xml:space="preserve">he </w:t>
      </w:r>
      <w:r w:rsidR="00F944FD" w:rsidRPr="0084189F">
        <w:rPr>
          <w:color w:val="000000"/>
          <w:sz w:val="20"/>
          <w:szCs w:val="20"/>
        </w:rPr>
        <w:t>Bidder</w:t>
      </w:r>
      <w:r w:rsidR="00F944FD" w:rsidRPr="0084189F">
        <w:rPr>
          <w:sz w:val="20"/>
          <w:szCs w:val="20"/>
        </w:rPr>
        <w:t xml:space="preserve"> </w:t>
      </w:r>
      <w:r w:rsidR="00F944FD" w:rsidRPr="0093523C">
        <w:rPr>
          <w:sz w:val="20"/>
          <w:szCs w:val="20"/>
        </w:rPr>
        <w:t>shall</w:t>
      </w:r>
      <w:r w:rsidR="00F944FD" w:rsidRPr="0084189F">
        <w:rPr>
          <w:sz w:val="20"/>
          <w:szCs w:val="20"/>
        </w:rPr>
        <w:t xml:space="preserve"> describe its approach and plans for accomplishing the work outlined in the Scope of Work.  The </w:t>
      </w:r>
      <w:r w:rsidR="00F944FD" w:rsidRPr="0084189F">
        <w:rPr>
          <w:color w:val="000000"/>
          <w:sz w:val="20"/>
          <w:szCs w:val="20"/>
        </w:rPr>
        <w:t>Bidder</w:t>
      </w:r>
      <w:r w:rsidR="00F944FD" w:rsidRPr="0084189F">
        <w:rPr>
          <w:sz w:val="20"/>
          <w:szCs w:val="20"/>
        </w:rPr>
        <w:t xml:space="preserve"> </w:t>
      </w:r>
      <w:r w:rsidR="00F944FD" w:rsidRPr="0093523C">
        <w:rPr>
          <w:sz w:val="20"/>
          <w:szCs w:val="20"/>
        </w:rPr>
        <w:t>must</w:t>
      </w:r>
      <w:r w:rsidR="00F944FD" w:rsidRPr="0084189F">
        <w:rPr>
          <w:sz w:val="20"/>
          <w:szCs w:val="20"/>
        </w:rPr>
        <w:t xml:space="preserve"> set forth its understanding of the requirements of this Bid Solicitation and its approach to successfully complete the </w:t>
      </w:r>
      <w:r w:rsidR="00F944FD" w:rsidRPr="0084189F">
        <w:rPr>
          <w:color w:val="000000"/>
          <w:sz w:val="20"/>
          <w:szCs w:val="20"/>
        </w:rPr>
        <w:t>Contract</w:t>
      </w:r>
      <w:r w:rsidRPr="0084189F">
        <w:rPr>
          <w:color w:val="000000"/>
          <w:sz w:val="20"/>
          <w:szCs w:val="20"/>
        </w:rPr>
        <w:t>.</w:t>
      </w:r>
      <w:r w:rsidR="00F944FD" w:rsidRPr="0084189F">
        <w:rPr>
          <w:sz w:val="20"/>
          <w:szCs w:val="20"/>
        </w:rPr>
        <w:t xml:space="preserve"> The </w:t>
      </w:r>
      <w:r w:rsidR="00F944FD" w:rsidRPr="0084189F">
        <w:rPr>
          <w:color w:val="000000"/>
          <w:sz w:val="20"/>
          <w:szCs w:val="20"/>
        </w:rPr>
        <w:t>Bidder</w:t>
      </w:r>
      <w:r w:rsidR="00F944FD" w:rsidRPr="0084189F">
        <w:rPr>
          <w:sz w:val="20"/>
          <w:szCs w:val="20"/>
        </w:rPr>
        <w:t xml:space="preserve"> should include the level of detail it determines necessary to assist the Evaluation Committee in its review of the Bidder’s Quote.</w:t>
      </w:r>
    </w:p>
    <w:p w14:paraId="1956ED87" w14:textId="77777777" w:rsidR="00F944FD" w:rsidRPr="0084189F" w:rsidRDefault="00F944FD" w:rsidP="0084189F">
      <w:pPr>
        <w:spacing w:after="0" w:line="240" w:lineRule="auto"/>
        <w:rPr>
          <w:sz w:val="20"/>
          <w:szCs w:val="20"/>
        </w:rPr>
      </w:pPr>
    </w:p>
    <w:p w14:paraId="42280282" w14:textId="77777777" w:rsidR="000D69C7" w:rsidRPr="0084189F" w:rsidRDefault="000D69C7" w:rsidP="0034517D">
      <w:pPr>
        <w:pStyle w:val="Heading2"/>
      </w:pPr>
      <w:bookmarkStart w:id="141" w:name="_Toc161652596"/>
      <w:r w:rsidRPr="0084189F">
        <w:t>BIDDER QUOTE OVERVIEW FORM</w:t>
      </w:r>
      <w:bookmarkEnd w:id="141"/>
    </w:p>
    <w:p w14:paraId="13F51D15" w14:textId="77777777" w:rsidR="000D69C7" w:rsidRPr="0084189F" w:rsidRDefault="000D69C7" w:rsidP="0084189F">
      <w:pPr>
        <w:spacing w:after="0" w:line="240" w:lineRule="auto"/>
        <w:jc w:val="both"/>
        <w:rPr>
          <w:rFonts w:cstheme="minorHAnsi"/>
          <w:sz w:val="20"/>
          <w:szCs w:val="20"/>
        </w:rPr>
      </w:pPr>
      <w:r w:rsidRPr="0084189F">
        <w:rPr>
          <w:rFonts w:cstheme="minorHAnsi"/>
          <w:bCs/>
          <w:sz w:val="20"/>
          <w:szCs w:val="20"/>
        </w:rPr>
        <w:t xml:space="preserve">The Bidder </w:t>
      </w:r>
      <w:r w:rsidRPr="0093523C">
        <w:rPr>
          <w:rFonts w:cstheme="minorHAnsi"/>
          <w:bCs/>
          <w:sz w:val="20"/>
          <w:szCs w:val="20"/>
        </w:rPr>
        <w:t>should</w:t>
      </w:r>
      <w:r w:rsidRPr="0084189F">
        <w:rPr>
          <w:rFonts w:cstheme="minorHAnsi"/>
          <w:bCs/>
          <w:sz w:val="20"/>
          <w:szCs w:val="20"/>
        </w:rPr>
        <w:t xml:space="preserve"> submit the Bidder Quote Overview Form with its Quote. The Bidder should complete all of the information requested on the form, so that the State is able to evaluate the Bidder’s ability to complete the Scope of Work.  </w:t>
      </w:r>
      <w:r w:rsidRPr="0084189F">
        <w:rPr>
          <w:rFonts w:cstheme="minorHAnsi"/>
          <w:sz w:val="20"/>
          <w:szCs w:val="20"/>
        </w:rPr>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p>
    <w:p w14:paraId="3D6958AA" w14:textId="77777777" w:rsidR="000D69C7" w:rsidRPr="0084189F" w:rsidRDefault="000D69C7" w:rsidP="0084189F">
      <w:pPr>
        <w:spacing w:after="0" w:line="240" w:lineRule="auto"/>
        <w:jc w:val="both"/>
        <w:rPr>
          <w:sz w:val="20"/>
          <w:szCs w:val="20"/>
        </w:rPr>
      </w:pPr>
    </w:p>
    <w:p w14:paraId="0D7B47C7" w14:textId="77777777" w:rsidR="00E916AA" w:rsidRPr="0084189F" w:rsidRDefault="00E916AA" w:rsidP="0034517D">
      <w:pPr>
        <w:pStyle w:val="Heading2"/>
      </w:pPr>
      <w:bookmarkStart w:id="142" w:name="_Toc161652597"/>
      <w:r w:rsidRPr="0084189F">
        <w:t>BIDDER DATA SHEET</w:t>
      </w:r>
      <w:r w:rsidR="00F5646E" w:rsidRPr="0084189F">
        <w:t>/FORM</w:t>
      </w:r>
      <w:bookmarkEnd w:id="142"/>
    </w:p>
    <w:p w14:paraId="4D7D64D9"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93523C">
        <w:rPr>
          <w:rFonts w:cstheme="minorHAnsi"/>
          <w:spacing w:val="-1"/>
          <w:sz w:val="20"/>
          <w:szCs w:val="20"/>
        </w:rPr>
        <w:t>should</w:t>
      </w:r>
      <w:r w:rsidRPr="0084189F">
        <w:rPr>
          <w:rFonts w:cstheme="minorHAnsi"/>
          <w:spacing w:val="-1"/>
          <w:sz w:val="20"/>
          <w:szCs w:val="20"/>
        </w:rPr>
        <w:t xml:space="preserve"> submit the Bidder Data Sheet with its Quote.  The Bidder Data Sheet will be used to evaluate the Bidder’s ability to complete the Scope of Work.  </w:t>
      </w:r>
    </w:p>
    <w:p w14:paraId="5E92C494"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F8C433F"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2A3F96C"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w:t>
      </w:r>
      <w:r w:rsidRPr="0084189F">
        <w:rPr>
          <w:rFonts w:cstheme="minorHAnsi"/>
          <w:sz w:val="20"/>
          <w:szCs w:val="20"/>
        </w:rPr>
        <w:lastRenderedPageBreak/>
        <w:t>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84189F">
      <w:pPr>
        <w:keepNext/>
        <w:spacing w:after="0" w:line="240" w:lineRule="auto"/>
        <w:jc w:val="both"/>
        <w:rPr>
          <w:rFonts w:cstheme="minorHAnsi"/>
          <w:sz w:val="20"/>
          <w:szCs w:val="20"/>
        </w:rPr>
      </w:pPr>
    </w:p>
    <w:p w14:paraId="5AC23BE1"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68801841" w14:textId="77777777" w:rsidR="00244EB0" w:rsidRPr="0084189F" w:rsidRDefault="00244EB0" w:rsidP="0084189F">
      <w:pPr>
        <w:keepNext/>
        <w:spacing w:after="0" w:line="240" w:lineRule="auto"/>
        <w:jc w:val="both"/>
        <w:rPr>
          <w:rFonts w:cstheme="minorHAnsi"/>
          <w:sz w:val="20"/>
          <w:szCs w:val="20"/>
        </w:rPr>
      </w:pPr>
    </w:p>
    <w:p w14:paraId="152F5693" w14:textId="77777777" w:rsidR="006D0CD2" w:rsidRPr="0084189F" w:rsidRDefault="004B57C8" w:rsidP="0034517D">
      <w:pPr>
        <w:pStyle w:val="Heading2"/>
      </w:pPr>
      <w:hyperlink r:id="rId37" w:history="1">
        <w:bookmarkStart w:id="143" w:name="_Toc161652598"/>
        <w:r w:rsidR="006D0CD2" w:rsidRPr="00C960E8">
          <w:rPr>
            <w:rStyle w:val="Hyperlink"/>
          </w:rPr>
          <w:t>AFFIDAVIT OF APPAREL PRODUCTION</w:t>
        </w:r>
        <w:bookmarkEnd w:id="143"/>
      </w:hyperlink>
    </w:p>
    <w:p w14:paraId="5418FA87" w14:textId="39C37BD0" w:rsidR="006D0CD2" w:rsidRPr="0084189F" w:rsidRDefault="00F66492" w:rsidP="00502399">
      <w:pPr>
        <w:keepNext/>
        <w:spacing w:after="0" w:line="240" w:lineRule="auto"/>
        <w:jc w:val="both"/>
        <w:rPr>
          <w:rFonts w:cstheme="minorHAnsi"/>
          <w:sz w:val="20"/>
          <w:szCs w:val="20"/>
        </w:rPr>
      </w:pPr>
      <w:ins w:id="144" w:author="Olubanjo, Olumide" w:date="2024-05-15T10:00:00Z">
        <w:r>
          <w:rPr>
            <w:rFonts w:cstheme="minorHAnsi"/>
            <w:sz w:val="20"/>
            <w:szCs w:val="20"/>
          </w:rPr>
          <w:t>Not applicable to this procurement.</w:t>
        </w:r>
      </w:ins>
    </w:p>
    <w:p w14:paraId="5D4FDE90" w14:textId="77777777" w:rsidR="00003EB9" w:rsidRPr="0084189F" w:rsidRDefault="00003EB9" w:rsidP="0084189F">
      <w:pPr>
        <w:spacing w:after="0" w:line="240" w:lineRule="auto"/>
        <w:rPr>
          <w:rFonts w:cstheme="minorHAnsi"/>
          <w:b/>
          <w:sz w:val="20"/>
          <w:szCs w:val="20"/>
          <w:highlight w:val="green"/>
        </w:rPr>
      </w:pPr>
    </w:p>
    <w:p w14:paraId="5C1A2C21" w14:textId="77777777" w:rsidR="002D0071" w:rsidRPr="0084189F" w:rsidRDefault="002D0071" w:rsidP="0034517D">
      <w:pPr>
        <w:pStyle w:val="Heading2"/>
      </w:pPr>
      <w:bookmarkStart w:id="145" w:name="_Toc161652599"/>
      <w:r w:rsidRPr="0084189F">
        <w:t>DISCLOSURE OF PRODUCT COMPOSITION</w:t>
      </w:r>
      <w:bookmarkEnd w:id="145"/>
    </w:p>
    <w:p w14:paraId="11F75953" w14:textId="666EA298" w:rsidR="002D0071" w:rsidRPr="0084189F" w:rsidRDefault="000A1C29" w:rsidP="0084189F">
      <w:pPr>
        <w:spacing w:after="0" w:line="240" w:lineRule="auto"/>
        <w:jc w:val="both"/>
        <w:rPr>
          <w:rFonts w:cstheme="minorHAnsi"/>
          <w:b/>
          <w:sz w:val="20"/>
          <w:szCs w:val="20"/>
          <w:highlight w:val="green"/>
        </w:rPr>
      </w:pPr>
      <w:ins w:id="146" w:author="Olubanjo, Olumide" w:date="2024-05-15T10:08:00Z">
        <w:r>
          <w:rPr>
            <w:rFonts w:cstheme="minorHAnsi"/>
            <w:sz w:val="20"/>
            <w:szCs w:val="20"/>
          </w:rPr>
          <w:t>Not applicable to this procurement.</w:t>
        </w:r>
      </w:ins>
    </w:p>
    <w:p w14:paraId="592A897C" w14:textId="77777777" w:rsidR="002D0071" w:rsidRPr="0084189F" w:rsidRDefault="002D0071" w:rsidP="0084189F">
      <w:pPr>
        <w:spacing w:after="0" w:line="240" w:lineRule="auto"/>
        <w:rPr>
          <w:rFonts w:cstheme="minorHAnsi"/>
          <w:b/>
          <w:sz w:val="20"/>
          <w:szCs w:val="20"/>
          <w:highlight w:val="green"/>
        </w:rPr>
      </w:pPr>
    </w:p>
    <w:p w14:paraId="4FE94D10" w14:textId="77777777" w:rsidR="004849C2" w:rsidRPr="0084189F" w:rsidRDefault="004849C2" w:rsidP="0034517D">
      <w:pPr>
        <w:pStyle w:val="Heading2"/>
        <w:rPr>
          <w:rFonts w:eastAsia="Arial"/>
        </w:rPr>
      </w:pPr>
      <w:bookmarkStart w:id="147" w:name="_Toc161652600"/>
      <w:r w:rsidRPr="0084189F">
        <w:rPr>
          <w:rFonts w:eastAsia="Arial"/>
        </w:rPr>
        <w:t>SPECIFICATION DATA SHEETS</w:t>
      </w:r>
      <w:bookmarkEnd w:id="147"/>
    </w:p>
    <w:p w14:paraId="57ECBD4F" w14:textId="6575C57D" w:rsidR="004849C2" w:rsidRPr="0084189F" w:rsidRDefault="000A1C29" w:rsidP="0084189F">
      <w:pPr>
        <w:spacing w:after="0" w:line="240" w:lineRule="auto"/>
        <w:jc w:val="both"/>
        <w:rPr>
          <w:rFonts w:cstheme="minorHAnsi"/>
          <w:sz w:val="20"/>
          <w:szCs w:val="20"/>
        </w:rPr>
      </w:pPr>
      <w:ins w:id="148" w:author="Olubanjo, Olumide" w:date="2024-05-15T10:08:00Z">
        <w:r>
          <w:rPr>
            <w:rFonts w:eastAsia="Arial" w:cstheme="minorHAnsi"/>
            <w:sz w:val="20"/>
            <w:szCs w:val="20"/>
          </w:rPr>
          <w:t>Not applicable to this procurement.</w:t>
        </w:r>
      </w:ins>
    </w:p>
    <w:p w14:paraId="30277231" w14:textId="77777777" w:rsidR="008F4A38" w:rsidRPr="0084189F" w:rsidRDefault="008F4A38" w:rsidP="0084189F">
      <w:pPr>
        <w:pStyle w:val="BodyText3"/>
        <w:rPr>
          <w:rFonts w:asciiTheme="minorHAnsi" w:hAnsiTheme="minorHAnsi" w:cstheme="minorHAnsi"/>
          <w:b/>
          <w:sz w:val="20"/>
          <w:szCs w:val="20"/>
        </w:rPr>
      </w:pPr>
    </w:p>
    <w:p w14:paraId="74548A41" w14:textId="77777777" w:rsidR="002D0071" w:rsidRPr="0084189F" w:rsidRDefault="002D0071" w:rsidP="0034517D">
      <w:pPr>
        <w:pStyle w:val="Heading2"/>
      </w:pPr>
      <w:bookmarkStart w:id="149" w:name="_Toc161652601"/>
      <w:r w:rsidRPr="0084189F">
        <w:t>SAMPLES AND TESTING</w:t>
      </w:r>
      <w:bookmarkEnd w:id="149"/>
    </w:p>
    <w:p w14:paraId="549045C7" w14:textId="008253FC" w:rsidR="002D0071" w:rsidRDefault="0093523C" w:rsidP="0084189F">
      <w:pPr>
        <w:spacing w:after="0" w:line="240" w:lineRule="auto"/>
        <w:rPr>
          <w:rFonts w:eastAsia="MS Mincho" w:cstheme="minorHAnsi"/>
          <w:sz w:val="20"/>
          <w:szCs w:val="20"/>
        </w:rPr>
      </w:pPr>
      <w:r w:rsidRPr="0093523C">
        <w:rPr>
          <w:rFonts w:eastAsia="MS Mincho" w:cstheme="minorHAnsi"/>
          <w:sz w:val="20"/>
          <w:szCs w:val="20"/>
        </w:rPr>
        <w:t>Not applicable to this procurement.</w:t>
      </w:r>
    </w:p>
    <w:p w14:paraId="22DCA60B" w14:textId="77777777" w:rsidR="0093523C" w:rsidRPr="0084189F" w:rsidRDefault="0093523C" w:rsidP="0084189F">
      <w:pPr>
        <w:spacing w:after="0" w:line="240" w:lineRule="auto"/>
        <w:rPr>
          <w:rFonts w:cstheme="minorHAnsi"/>
          <w:b/>
          <w:sz w:val="20"/>
          <w:szCs w:val="20"/>
          <w:highlight w:val="green"/>
        </w:rPr>
      </w:pPr>
    </w:p>
    <w:p w14:paraId="32A4EF46" w14:textId="02656A6A" w:rsidR="006D0CD2" w:rsidRPr="0084189F" w:rsidRDefault="006D0CD2" w:rsidP="0034517D">
      <w:pPr>
        <w:pStyle w:val="Heading2"/>
      </w:pPr>
      <w:bookmarkStart w:id="150" w:name="_Toc161652602"/>
      <w:r w:rsidRPr="0084189F">
        <w:t>SPECIFICATION CONFORMANCE FORM</w:t>
      </w:r>
      <w:bookmarkEnd w:id="150"/>
    </w:p>
    <w:p w14:paraId="7C7C2565" w14:textId="2B60C383" w:rsidR="006D0CD2" w:rsidRPr="0084189F" w:rsidRDefault="000A1C29" w:rsidP="0084189F">
      <w:pPr>
        <w:spacing w:after="0" w:line="240" w:lineRule="auto"/>
        <w:jc w:val="both"/>
        <w:rPr>
          <w:rFonts w:cstheme="minorHAnsi"/>
          <w:sz w:val="20"/>
          <w:szCs w:val="20"/>
        </w:rPr>
      </w:pPr>
      <w:ins w:id="151" w:author="Olubanjo, Olumide" w:date="2024-05-15T10:09:00Z">
        <w:r>
          <w:rPr>
            <w:rFonts w:cstheme="minorHAnsi"/>
            <w:sz w:val="20"/>
            <w:szCs w:val="20"/>
          </w:rPr>
          <w:t>Not applicable to this procurement.</w:t>
        </w:r>
      </w:ins>
    </w:p>
    <w:p w14:paraId="41B39325" w14:textId="77777777" w:rsidR="006D0CD2" w:rsidRPr="0084189F" w:rsidRDefault="006D0CD2" w:rsidP="0084189F">
      <w:pPr>
        <w:spacing w:after="0" w:line="240" w:lineRule="auto"/>
        <w:jc w:val="both"/>
        <w:rPr>
          <w:rFonts w:cstheme="minorHAnsi"/>
          <w:sz w:val="20"/>
          <w:szCs w:val="20"/>
        </w:rPr>
      </w:pPr>
    </w:p>
    <w:p w14:paraId="2120CB3C" w14:textId="77777777" w:rsidR="003F339C" w:rsidRPr="0084189F" w:rsidRDefault="003F339C" w:rsidP="0034517D">
      <w:pPr>
        <w:pStyle w:val="Heading2"/>
      </w:pPr>
      <w:bookmarkStart w:id="152" w:name="_Toc161652603"/>
      <w:r w:rsidRPr="0084189F">
        <w:t>MANUFACTURER’S CERTIFICATION</w:t>
      </w:r>
      <w:bookmarkEnd w:id="152"/>
    </w:p>
    <w:p w14:paraId="022179A5" w14:textId="31FB6089" w:rsidR="003F339C" w:rsidRPr="0084189F" w:rsidRDefault="000A1C29" w:rsidP="0084189F">
      <w:pPr>
        <w:spacing w:after="0" w:line="240" w:lineRule="auto"/>
        <w:jc w:val="both"/>
        <w:rPr>
          <w:rFonts w:cstheme="minorHAnsi"/>
          <w:sz w:val="20"/>
          <w:szCs w:val="20"/>
        </w:rPr>
      </w:pPr>
      <w:ins w:id="153" w:author="Olubanjo, Olumide" w:date="2024-05-15T10:09:00Z">
        <w:r>
          <w:rPr>
            <w:rFonts w:cstheme="minorHAnsi"/>
            <w:sz w:val="20"/>
            <w:szCs w:val="20"/>
          </w:rPr>
          <w:t>Not applicable to this procurement.</w:t>
        </w:r>
      </w:ins>
    </w:p>
    <w:p w14:paraId="59444EEF" w14:textId="77777777" w:rsidR="003F339C" w:rsidRPr="0084189F" w:rsidRDefault="003F339C" w:rsidP="0084189F">
      <w:pPr>
        <w:spacing w:after="0" w:line="240" w:lineRule="auto"/>
        <w:jc w:val="both"/>
        <w:rPr>
          <w:rFonts w:cstheme="minorHAnsi"/>
          <w:sz w:val="20"/>
          <w:szCs w:val="20"/>
        </w:rPr>
      </w:pPr>
    </w:p>
    <w:p w14:paraId="2C95162C" w14:textId="77777777" w:rsidR="00114331" w:rsidRPr="0084189F" w:rsidRDefault="00114331" w:rsidP="0034517D">
      <w:pPr>
        <w:pStyle w:val="Heading2"/>
        <w:rPr>
          <w:color w:val="000000"/>
        </w:rPr>
      </w:pPr>
      <w:bookmarkStart w:id="154" w:name="_Toc161652604"/>
      <w:r w:rsidRPr="0084189F">
        <w:t>MANUFACTURER’S PUBLISHED LIST OF OPTIONS AND ATTACHEMENTS/PRICE LIST</w:t>
      </w:r>
      <w:bookmarkEnd w:id="154"/>
    </w:p>
    <w:p w14:paraId="3656C082" w14:textId="3899DD8E" w:rsidR="00114331" w:rsidRPr="0084189F" w:rsidRDefault="000A1C29" w:rsidP="0084189F">
      <w:pPr>
        <w:spacing w:after="0" w:line="240" w:lineRule="auto"/>
        <w:jc w:val="both"/>
        <w:rPr>
          <w:rFonts w:cstheme="minorHAnsi"/>
          <w:sz w:val="20"/>
          <w:szCs w:val="20"/>
        </w:rPr>
      </w:pPr>
      <w:ins w:id="155" w:author="Olubanjo, Olumide" w:date="2024-05-15T10:10:00Z">
        <w:r>
          <w:rPr>
            <w:rFonts w:cstheme="minorHAnsi"/>
            <w:color w:val="000000"/>
            <w:sz w:val="20"/>
            <w:szCs w:val="20"/>
          </w:rPr>
          <w:t>Not applicable to this procurement.</w:t>
        </w:r>
      </w:ins>
    </w:p>
    <w:p w14:paraId="39241CB6" w14:textId="77777777" w:rsidR="00114331" w:rsidRPr="0084189F" w:rsidRDefault="00114331" w:rsidP="0084189F">
      <w:pPr>
        <w:spacing w:after="0" w:line="240" w:lineRule="auto"/>
        <w:jc w:val="both"/>
        <w:rPr>
          <w:rFonts w:cstheme="minorHAnsi"/>
          <w:sz w:val="20"/>
          <w:szCs w:val="20"/>
        </w:rPr>
      </w:pPr>
    </w:p>
    <w:p w14:paraId="396E31A8" w14:textId="77777777" w:rsidR="006D0CD2" w:rsidRPr="0084189F" w:rsidRDefault="006D0CD2" w:rsidP="0034517D">
      <w:pPr>
        <w:pStyle w:val="Heading2"/>
      </w:pPr>
      <w:bookmarkStart w:id="156" w:name="_Toc161652605"/>
      <w:r w:rsidRPr="0084189F">
        <w:t>PRICE LIST AND/OR CATALOG</w:t>
      </w:r>
      <w:bookmarkEnd w:id="156"/>
    </w:p>
    <w:p w14:paraId="51DA268F" w14:textId="53865024" w:rsidR="00BF3C8C" w:rsidRDefault="000A1C29" w:rsidP="00BF3C8C">
      <w:pPr>
        <w:spacing w:after="0" w:line="240" w:lineRule="auto"/>
        <w:jc w:val="both"/>
        <w:rPr>
          <w:rFonts w:cstheme="minorHAnsi"/>
          <w:color w:val="000000"/>
          <w:sz w:val="20"/>
          <w:szCs w:val="20"/>
        </w:rPr>
      </w:pPr>
      <w:ins w:id="157" w:author="Olubanjo, Olumide" w:date="2024-05-15T10:10:00Z">
        <w:r>
          <w:rPr>
            <w:rFonts w:cstheme="minorHAnsi"/>
            <w:sz w:val="20"/>
            <w:szCs w:val="20"/>
          </w:rPr>
          <w:t>Not applicable to this procurement.</w:t>
        </w:r>
      </w:ins>
    </w:p>
    <w:p w14:paraId="39061A82" w14:textId="77777777" w:rsidR="000D69C7" w:rsidRPr="0084189F" w:rsidRDefault="000D69C7" w:rsidP="0084189F">
      <w:pPr>
        <w:spacing w:after="0" w:line="240" w:lineRule="auto"/>
        <w:jc w:val="both"/>
        <w:rPr>
          <w:sz w:val="20"/>
          <w:szCs w:val="20"/>
        </w:rPr>
      </w:pPr>
    </w:p>
    <w:p w14:paraId="3A33CFE8" w14:textId="77777777" w:rsidR="00F944FD" w:rsidRPr="0084189F" w:rsidRDefault="00F944FD" w:rsidP="0034517D">
      <w:pPr>
        <w:pStyle w:val="Heading2"/>
      </w:pPr>
      <w:bookmarkStart w:id="158" w:name="_Toc161652606"/>
      <w:r w:rsidRPr="0084189F">
        <w:t>MANAGEMENT OVERVIEW</w:t>
      </w:r>
      <w:bookmarkEnd w:id="158"/>
    </w:p>
    <w:p w14:paraId="70BBD996"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215622">
        <w:rPr>
          <w:sz w:val="20"/>
          <w:szCs w:val="20"/>
        </w:rPr>
        <w:t>shall</w:t>
      </w:r>
      <w:r w:rsidRPr="0084189F">
        <w:rPr>
          <w:sz w:val="20"/>
          <w:szCs w:val="20"/>
        </w:rPr>
        <w:t xml:space="preserve"> set forth its overall technical approach and plans to meet the requirements of the Bid Solicitation in a narrative format.  This narrative </w:t>
      </w:r>
      <w:r w:rsidRPr="00215622">
        <w:rPr>
          <w:sz w:val="20"/>
          <w:szCs w:val="20"/>
        </w:rPr>
        <w:t>should</w:t>
      </w:r>
      <w:r w:rsidRPr="0084189F">
        <w:rPr>
          <w:sz w:val="20"/>
          <w:szCs w:val="20"/>
        </w:rPr>
        <w:t xml:space="preserve"> demonstrate to the Evaluation Committee that the </w:t>
      </w:r>
      <w:r w:rsidRPr="0084189F">
        <w:rPr>
          <w:color w:val="000000"/>
          <w:sz w:val="20"/>
          <w:szCs w:val="20"/>
        </w:rPr>
        <w:t>Bidder</w:t>
      </w:r>
      <w:r w:rsidRPr="0084189F">
        <w:rPr>
          <w:sz w:val="20"/>
          <w:szCs w:val="20"/>
        </w:rPr>
        <w:t xml:space="preserve"> understands the objectives that the </w:t>
      </w:r>
      <w:r w:rsidRPr="0084189F">
        <w:rPr>
          <w:color w:val="000000"/>
          <w:sz w:val="20"/>
          <w:szCs w:val="20"/>
        </w:rPr>
        <w:t>Contract</w:t>
      </w:r>
      <w:r w:rsidRPr="0084189F">
        <w:rPr>
          <w:sz w:val="20"/>
          <w:szCs w:val="20"/>
        </w:rPr>
        <w:t xml:space="preserve"> is intended to meet, the nature of the required work, and the level of effort necessary to successfully complete the </w:t>
      </w:r>
      <w:r w:rsidRPr="0084189F">
        <w:rPr>
          <w:color w:val="000000"/>
          <w:sz w:val="20"/>
          <w:szCs w:val="20"/>
        </w:rPr>
        <w:t>Contract</w:t>
      </w:r>
      <w:r w:rsidR="00DD7E7E" w:rsidRPr="0084189F">
        <w:rPr>
          <w:color w:val="000000"/>
          <w:sz w:val="20"/>
          <w:szCs w:val="20"/>
        </w:rPr>
        <w:t>.</w:t>
      </w:r>
      <w:r w:rsidRPr="0084189F">
        <w:rPr>
          <w:sz w:val="20"/>
          <w:szCs w:val="20"/>
        </w:rPr>
        <w:t xml:space="preserve">  Th</w:t>
      </w:r>
      <w:r w:rsidR="00D7191A" w:rsidRPr="0084189F">
        <w:rPr>
          <w:sz w:val="20"/>
          <w:szCs w:val="20"/>
        </w:rPr>
        <w:t>e</w:t>
      </w:r>
      <w:r w:rsidRPr="0084189F">
        <w:rPr>
          <w:sz w:val="20"/>
          <w:szCs w:val="20"/>
        </w:rPr>
        <w:t xml:space="preserve"> narrative </w:t>
      </w:r>
      <w:r w:rsidRPr="00215622">
        <w:rPr>
          <w:sz w:val="20"/>
          <w:szCs w:val="20"/>
        </w:rPr>
        <w:t>should</w:t>
      </w:r>
      <w:r w:rsidRPr="0084189F">
        <w:rPr>
          <w:sz w:val="20"/>
          <w:szCs w:val="20"/>
        </w:rPr>
        <w:t xml:space="preserve"> </w:t>
      </w:r>
      <w:r w:rsidR="000607BB">
        <w:rPr>
          <w:sz w:val="20"/>
          <w:szCs w:val="20"/>
        </w:rPr>
        <w:t xml:space="preserve">demonstrate that </w:t>
      </w:r>
      <w:r w:rsidRPr="0084189F">
        <w:rPr>
          <w:sz w:val="20"/>
          <w:szCs w:val="20"/>
        </w:rPr>
        <w:t xml:space="preserve">the Bidder’s approach and plans to undertake and complete the </w:t>
      </w:r>
      <w:r w:rsidRPr="0084189F">
        <w:rPr>
          <w:color w:val="000000"/>
          <w:sz w:val="20"/>
          <w:szCs w:val="20"/>
        </w:rPr>
        <w:t>Contract</w:t>
      </w:r>
      <w:r w:rsidRPr="0084189F">
        <w:rPr>
          <w:sz w:val="20"/>
          <w:szCs w:val="20"/>
        </w:rPr>
        <w:t xml:space="preserve"> are appropriate to the tasks and subtasks involved. </w:t>
      </w:r>
    </w:p>
    <w:p w14:paraId="71973551" w14:textId="77777777" w:rsidR="00F944FD" w:rsidRPr="0084189F" w:rsidRDefault="00F944FD" w:rsidP="0084189F">
      <w:pPr>
        <w:spacing w:after="0" w:line="240" w:lineRule="auto"/>
        <w:jc w:val="both"/>
        <w:rPr>
          <w:sz w:val="20"/>
          <w:szCs w:val="20"/>
        </w:rPr>
      </w:pPr>
    </w:p>
    <w:p w14:paraId="50E55EEF" w14:textId="77777777" w:rsidR="00F944FD" w:rsidRPr="0084189F" w:rsidRDefault="00F944FD" w:rsidP="0084189F">
      <w:pPr>
        <w:spacing w:after="0" w:line="240" w:lineRule="auto"/>
        <w:jc w:val="both"/>
        <w:rPr>
          <w:sz w:val="20"/>
          <w:szCs w:val="20"/>
        </w:rPr>
      </w:pPr>
      <w:r w:rsidRPr="0084189F">
        <w:rPr>
          <w:sz w:val="20"/>
          <w:szCs w:val="20"/>
        </w:rPr>
        <w:t xml:space="preserve">Mere reiterations of Bid Solicitation tasks and subtasks are strongly discouraged, as they do not provide insight into the Bidder’s approach to complete the </w:t>
      </w:r>
      <w:r w:rsidRPr="0084189F">
        <w:rPr>
          <w:color w:val="000000"/>
          <w:sz w:val="20"/>
          <w:szCs w:val="20"/>
        </w:rPr>
        <w:t>Contract</w:t>
      </w:r>
      <w:r w:rsidR="00146BD7">
        <w:rPr>
          <w:color w:val="000000"/>
          <w:sz w:val="20"/>
          <w:szCs w:val="20"/>
        </w:rPr>
        <w:t>.</w:t>
      </w:r>
      <w:r w:rsidRPr="0084189F">
        <w:rPr>
          <w:sz w:val="20"/>
          <w:szCs w:val="20"/>
        </w:rPr>
        <w:t xml:space="preserve"> The Bidder’s response to this section </w:t>
      </w:r>
      <w:r w:rsidRPr="00215622">
        <w:rPr>
          <w:sz w:val="20"/>
          <w:szCs w:val="20"/>
        </w:rPr>
        <w:t>should</w:t>
      </w:r>
      <w:r w:rsidRPr="0084189F">
        <w:rPr>
          <w:sz w:val="20"/>
          <w:szCs w:val="20"/>
        </w:rPr>
        <w:t xml:space="preserve"> demonstrate to the Evaluation Committee that the Bidder’s detailed plans and approach proposed to complete the Scope of Work are realistic, attainable and appropriate, and that the Bidder’s Quote will lead to successful </w:t>
      </w:r>
      <w:r w:rsidRPr="0084189F">
        <w:rPr>
          <w:color w:val="000000"/>
          <w:sz w:val="20"/>
          <w:szCs w:val="20"/>
        </w:rPr>
        <w:t>Contract</w:t>
      </w:r>
      <w:r w:rsidRPr="0084189F">
        <w:rPr>
          <w:sz w:val="20"/>
          <w:szCs w:val="20"/>
        </w:rPr>
        <w:t xml:space="preserve"> completion.</w:t>
      </w:r>
    </w:p>
    <w:p w14:paraId="0A77D011" w14:textId="77777777" w:rsidR="00F944FD" w:rsidRPr="0084189F" w:rsidRDefault="00F944FD" w:rsidP="0084189F">
      <w:pPr>
        <w:spacing w:after="0" w:line="240" w:lineRule="auto"/>
        <w:rPr>
          <w:sz w:val="20"/>
          <w:szCs w:val="20"/>
        </w:rPr>
      </w:pPr>
    </w:p>
    <w:p w14:paraId="3175DC77" w14:textId="77777777" w:rsidR="00F944FD" w:rsidRPr="0084189F" w:rsidRDefault="00F944FD" w:rsidP="0034517D">
      <w:pPr>
        <w:pStyle w:val="Heading2"/>
      </w:pPr>
      <w:bookmarkStart w:id="159" w:name="_Toc161652607"/>
      <w:r w:rsidRPr="0084189F">
        <w:t>CONTRACT MANAGEMENT</w:t>
      </w:r>
      <w:bookmarkEnd w:id="159"/>
    </w:p>
    <w:p w14:paraId="1197953A"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215622">
        <w:rPr>
          <w:sz w:val="20"/>
          <w:szCs w:val="20"/>
        </w:rPr>
        <w:t>should</w:t>
      </w:r>
      <w:r w:rsidRPr="0084189F">
        <w:rPr>
          <w:sz w:val="20"/>
          <w:szCs w:val="20"/>
        </w:rPr>
        <w:t xml:space="preserve"> describe its specific plans to manage, control and supervise the </w:t>
      </w:r>
      <w:r w:rsidRPr="0084189F">
        <w:rPr>
          <w:color w:val="000000"/>
          <w:sz w:val="20"/>
          <w:szCs w:val="20"/>
        </w:rPr>
        <w:t>Contract</w:t>
      </w:r>
      <w:r w:rsidRPr="0084189F">
        <w:rPr>
          <w:sz w:val="20"/>
          <w:szCs w:val="20"/>
        </w:rPr>
        <w:t xml:space="preserve"> to ensure satisfactory </w:t>
      </w:r>
      <w:r w:rsidRPr="0084189F">
        <w:rPr>
          <w:color w:val="000000"/>
          <w:sz w:val="20"/>
          <w:szCs w:val="20"/>
        </w:rPr>
        <w:t>Contract</w:t>
      </w:r>
      <w:r w:rsidRPr="0084189F">
        <w:rPr>
          <w:sz w:val="20"/>
          <w:szCs w:val="20"/>
        </w:rPr>
        <w:t xml:space="preserve"> completion according to the required schedule.  The plan </w:t>
      </w:r>
      <w:r w:rsidRPr="00215622">
        <w:rPr>
          <w:sz w:val="20"/>
          <w:szCs w:val="20"/>
        </w:rPr>
        <w:t>should</w:t>
      </w:r>
      <w:r w:rsidRPr="0084189F">
        <w:rPr>
          <w:sz w:val="20"/>
          <w:szCs w:val="20"/>
        </w:rPr>
        <w:t xml:space="preserve"> include the Bidder’s approach to communicate with the State Contract Manager including, but not limited to, status meetings, status reports, etc.</w:t>
      </w:r>
    </w:p>
    <w:p w14:paraId="7F449D4B" w14:textId="77777777" w:rsidR="00F625D0" w:rsidRPr="0084189F" w:rsidRDefault="00F625D0" w:rsidP="0084189F">
      <w:pPr>
        <w:spacing w:after="0" w:line="240" w:lineRule="auto"/>
        <w:rPr>
          <w:sz w:val="20"/>
          <w:szCs w:val="20"/>
        </w:rPr>
      </w:pPr>
    </w:p>
    <w:p w14:paraId="0653548A" w14:textId="77777777" w:rsidR="00F944FD" w:rsidRPr="0084189F" w:rsidRDefault="00F944FD" w:rsidP="0034517D">
      <w:pPr>
        <w:pStyle w:val="Heading2"/>
      </w:pPr>
      <w:bookmarkStart w:id="160" w:name="_Toc161652608"/>
      <w:r w:rsidRPr="0084189F">
        <w:t>CONTRACT SCHEDULE</w:t>
      </w:r>
      <w:bookmarkEnd w:id="160"/>
    </w:p>
    <w:p w14:paraId="45DEE336"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sz w:val="20"/>
          <w:szCs w:val="20"/>
        </w:rPr>
        <w:t>Bidder</w:t>
      </w:r>
      <w:r w:rsidRPr="0084189F">
        <w:rPr>
          <w:rFonts w:eastAsia="MS Mincho"/>
          <w:sz w:val="20"/>
          <w:szCs w:val="20"/>
        </w:rPr>
        <w:t xml:space="preserve"> </w:t>
      </w:r>
      <w:r w:rsidRPr="00215622">
        <w:rPr>
          <w:rFonts w:eastAsia="MS Mincho"/>
          <w:sz w:val="20"/>
          <w:szCs w:val="20"/>
        </w:rPr>
        <w:t>shall</w:t>
      </w:r>
      <w:r w:rsidRPr="0084189F">
        <w:rPr>
          <w:rFonts w:eastAsia="MS Mincho"/>
          <w:sz w:val="20"/>
          <w:szCs w:val="20"/>
        </w:rPr>
        <w:t xml:space="preserve"> include a draft </w:t>
      </w:r>
      <w:r w:rsidRPr="0084189F">
        <w:rPr>
          <w:color w:val="000000"/>
          <w:sz w:val="20"/>
          <w:szCs w:val="20"/>
        </w:rPr>
        <w:t>Contract</w:t>
      </w:r>
      <w:r w:rsidRPr="0084189F">
        <w:rPr>
          <w:rFonts w:eastAsia="MS Mincho"/>
          <w:sz w:val="20"/>
          <w:szCs w:val="20"/>
        </w:rPr>
        <w:t xml:space="preserve"> schedule.  If key dates are a part of this Bid Solicitation, the Bidder’s schedule </w:t>
      </w:r>
      <w:r w:rsidRPr="00215622">
        <w:rPr>
          <w:rFonts w:eastAsia="MS Mincho"/>
          <w:sz w:val="20"/>
          <w:szCs w:val="20"/>
        </w:rPr>
        <w:t>should</w:t>
      </w:r>
      <w:r w:rsidRPr="0084189F">
        <w:rPr>
          <w:rFonts w:eastAsia="MS Mincho"/>
          <w:sz w:val="20"/>
          <w:szCs w:val="20"/>
        </w:rPr>
        <w:t xml:space="preserve"> incorporate such key dates and </w:t>
      </w:r>
      <w:r w:rsidRPr="00215622">
        <w:rPr>
          <w:rFonts w:eastAsia="MS Mincho"/>
          <w:sz w:val="20"/>
          <w:szCs w:val="20"/>
        </w:rPr>
        <w:t>should</w:t>
      </w:r>
      <w:r w:rsidRPr="0084189F">
        <w:rPr>
          <w:rFonts w:eastAsia="MS Mincho"/>
          <w:sz w:val="20"/>
          <w:szCs w:val="20"/>
        </w:rPr>
        <w:t xml:space="preserve"> identify the completion date for each task and sub-task required by the Scope of Work.  Such schedule </w:t>
      </w:r>
      <w:r w:rsidRPr="00215622">
        <w:rPr>
          <w:rFonts w:eastAsia="MS Mincho"/>
          <w:sz w:val="20"/>
          <w:szCs w:val="20"/>
        </w:rPr>
        <w:t>should</w:t>
      </w:r>
      <w:r w:rsidRPr="0084189F">
        <w:rPr>
          <w:rFonts w:eastAsia="MS Mincho"/>
          <w:sz w:val="20"/>
          <w:szCs w:val="20"/>
        </w:rPr>
        <w:t xml:space="preserve"> also identify the associated deliverable item(s) to be submitted as evidence of completion of each task and/or subtask.</w:t>
      </w:r>
    </w:p>
    <w:p w14:paraId="12BF677C" w14:textId="77777777" w:rsidR="00F944FD" w:rsidRPr="0084189F" w:rsidRDefault="00F944FD" w:rsidP="0084189F">
      <w:pPr>
        <w:spacing w:after="0" w:line="240" w:lineRule="auto"/>
        <w:rPr>
          <w:rFonts w:eastAsia="MS Mincho"/>
          <w:sz w:val="20"/>
          <w:szCs w:val="20"/>
        </w:rPr>
      </w:pPr>
    </w:p>
    <w:p w14:paraId="53F1C3D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sz w:val="20"/>
          <w:szCs w:val="20"/>
        </w:rPr>
        <w:t>Bidder</w:t>
      </w:r>
      <w:r w:rsidRPr="0084189F">
        <w:rPr>
          <w:rFonts w:eastAsia="MS Mincho"/>
          <w:sz w:val="20"/>
          <w:szCs w:val="20"/>
        </w:rPr>
        <w:t xml:space="preserve"> </w:t>
      </w:r>
      <w:r w:rsidRPr="00215622">
        <w:rPr>
          <w:rFonts w:eastAsia="MS Mincho"/>
          <w:sz w:val="20"/>
          <w:szCs w:val="20"/>
        </w:rPr>
        <w:t>should</w:t>
      </w:r>
      <w:r w:rsidRPr="0084189F">
        <w:rPr>
          <w:rFonts w:eastAsia="MS Mincho"/>
          <w:sz w:val="20"/>
          <w:szCs w:val="20"/>
        </w:rPr>
        <w:t xml:space="preserve"> identify the </w:t>
      </w:r>
      <w:r w:rsidRPr="0084189F">
        <w:rPr>
          <w:color w:val="000000"/>
          <w:sz w:val="20"/>
          <w:szCs w:val="20"/>
        </w:rPr>
        <w:t>Contract</w:t>
      </w:r>
      <w:r w:rsidRPr="0084189F">
        <w:rPr>
          <w:rFonts w:eastAsia="MS Mincho"/>
          <w:sz w:val="20"/>
          <w:szCs w:val="20"/>
        </w:rPr>
        <w:t xml:space="preserve"> scheduling and control methodology to be used and </w:t>
      </w:r>
      <w:r w:rsidRPr="00215622">
        <w:rPr>
          <w:rFonts w:eastAsia="MS Mincho"/>
          <w:sz w:val="20"/>
          <w:szCs w:val="20"/>
        </w:rPr>
        <w:t>should</w:t>
      </w:r>
      <w:r w:rsidRPr="0084189F">
        <w:rPr>
          <w:rFonts w:eastAsia="MS Mincho"/>
          <w:sz w:val="20"/>
          <w:szCs w:val="20"/>
        </w:rPr>
        <w:t xml:space="preserve"> provide the rationale for choosing such methodology.  </w:t>
      </w:r>
    </w:p>
    <w:p w14:paraId="7CF39128" w14:textId="77777777" w:rsidR="00F944FD" w:rsidRPr="0084189F" w:rsidRDefault="00F944FD" w:rsidP="0084189F">
      <w:pPr>
        <w:spacing w:after="0" w:line="240" w:lineRule="auto"/>
        <w:rPr>
          <w:rFonts w:eastAsia="MS Mincho"/>
          <w:sz w:val="20"/>
          <w:szCs w:val="20"/>
        </w:rPr>
      </w:pPr>
    </w:p>
    <w:p w14:paraId="5C94B97E" w14:textId="77777777" w:rsidR="00F944FD" w:rsidRPr="0084189F" w:rsidRDefault="00F944FD" w:rsidP="0034517D">
      <w:pPr>
        <w:pStyle w:val="Heading2"/>
      </w:pPr>
      <w:bookmarkStart w:id="161" w:name="_Toc161652609"/>
      <w:r w:rsidRPr="0084189F">
        <w:lastRenderedPageBreak/>
        <w:t>MOBILIZATION PLAN</w:t>
      </w:r>
      <w:bookmarkEnd w:id="161"/>
    </w:p>
    <w:p w14:paraId="509D0F68" w14:textId="349BBF0B" w:rsidR="00F944FD" w:rsidRPr="0084189F" w:rsidRDefault="00F944FD" w:rsidP="00E6153C">
      <w:pPr>
        <w:keepNext/>
        <w:spacing w:after="0" w:line="240" w:lineRule="auto"/>
        <w:jc w:val="both"/>
        <w:rPr>
          <w:rFonts w:eastAsia="MS Mincho"/>
          <w:sz w:val="20"/>
          <w:szCs w:val="20"/>
        </w:rPr>
      </w:pPr>
      <w:r w:rsidRPr="0084189F">
        <w:rPr>
          <w:rFonts w:eastAsia="MS Mincho"/>
          <w:sz w:val="20"/>
          <w:szCs w:val="20"/>
        </w:rPr>
        <w:t xml:space="preserve">It is essential that the State have quick use of the functionality this </w:t>
      </w:r>
      <w:r w:rsidRPr="0084189F">
        <w:rPr>
          <w:color w:val="000000"/>
          <w:sz w:val="20"/>
          <w:szCs w:val="20"/>
        </w:rPr>
        <w:t>Contract</w:t>
      </w:r>
      <w:r w:rsidRPr="0084189F">
        <w:rPr>
          <w:rFonts w:eastAsia="MS Mincho"/>
          <w:sz w:val="20"/>
          <w:szCs w:val="20"/>
        </w:rPr>
        <w:t xml:space="preserve"> is to provide. Therefore, each </w:t>
      </w:r>
      <w:r w:rsidRPr="0084189F">
        <w:rPr>
          <w:color w:val="000000"/>
          <w:sz w:val="20"/>
          <w:szCs w:val="20"/>
        </w:rPr>
        <w:t>Bidder</w:t>
      </w:r>
      <w:r w:rsidRPr="0084189F">
        <w:rPr>
          <w:rFonts w:eastAsia="MS Mincho"/>
          <w:sz w:val="20"/>
          <w:szCs w:val="20"/>
        </w:rPr>
        <w:t xml:space="preserve"> </w:t>
      </w:r>
      <w:r w:rsidRPr="00215622">
        <w:rPr>
          <w:rFonts w:eastAsia="MS Mincho"/>
          <w:sz w:val="20"/>
          <w:szCs w:val="20"/>
        </w:rPr>
        <w:t>shall</w:t>
      </w:r>
      <w:r w:rsidRPr="0084189F">
        <w:rPr>
          <w:rFonts w:eastAsia="MS Mincho"/>
          <w:sz w:val="20"/>
          <w:szCs w:val="20"/>
        </w:rPr>
        <w:t xml:space="preserve"> include as part of its Quote a mobilization plan, beginning with the date of notification of </w:t>
      </w:r>
      <w:r w:rsidRPr="0084189F">
        <w:rPr>
          <w:color w:val="000000"/>
          <w:sz w:val="20"/>
          <w:szCs w:val="20"/>
        </w:rPr>
        <w:t>Contract</w:t>
      </w:r>
      <w:r w:rsidRPr="0084189F">
        <w:rPr>
          <w:rFonts w:eastAsia="MS Mincho"/>
          <w:sz w:val="20"/>
          <w:szCs w:val="20"/>
        </w:rPr>
        <w:t xml:space="preserve"> award and lasting no longer than </w:t>
      </w:r>
      <w:r w:rsidR="00215622">
        <w:rPr>
          <w:rFonts w:eastAsia="MS Mincho"/>
          <w:sz w:val="20"/>
          <w:szCs w:val="20"/>
        </w:rPr>
        <w:t>four (4)</w:t>
      </w:r>
      <w:r w:rsidRPr="0084189F">
        <w:rPr>
          <w:rFonts w:eastAsia="MS Mincho"/>
          <w:sz w:val="20"/>
          <w:szCs w:val="20"/>
        </w:rPr>
        <w:t xml:space="preserve"> weeks.</w:t>
      </w:r>
    </w:p>
    <w:p w14:paraId="3464F38E" w14:textId="77777777" w:rsidR="00F944FD" w:rsidRPr="0084189F" w:rsidRDefault="00F944FD" w:rsidP="0084189F">
      <w:pPr>
        <w:spacing w:after="0" w:line="240" w:lineRule="auto"/>
        <w:jc w:val="both"/>
        <w:rPr>
          <w:rFonts w:eastAsia="MS Mincho"/>
          <w:sz w:val="20"/>
          <w:szCs w:val="20"/>
        </w:rPr>
      </w:pPr>
    </w:p>
    <w:p w14:paraId="1FE06235"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Such mobilization plan </w:t>
      </w:r>
      <w:r w:rsidRPr="00215622">
        <w:rPr>
          <w:rFonts w:eastAsia="MS Mincho"/>
          <w:sz w:val="20"/>
          <w:szCs w:val="20"/>
        </w:rPr>
        <w:t>should</w:t>
      </w:r>
      <w:r w:rsidRPr="0084189F">
        <w:rPr>
          <w:rFonts w:eastAsia="MS Mincho"/>
          <w:sz w:val="20"/>
          <w:szCs w:val="20"/>
        </w:rPr>
        <w:t xml:space="preserve"> include the following elements:</w:t>
      </w:r>
    </w:p>
    <w:p w14:paraId="7E245A00" w14:textId="1D94EB4E" w:rsidR="00F944FD" w:rsidRPr="0084189F" w:rsidRDefault="00F944FD" w:rsidP="00CC4F6E">
      <w:pPr>
        <w:pStyle w:val="ListParagraph"/>
        <w:numPr>
          <w:ilvl w:val="0"/>
          <w:numId w:val="10"/>
        </w:numPr>
        <w:rPr>
          <w:rFonts w:asciiTheme="minorHAnsi" w:eastAsia="MS Mincho" w:hAnsiTheme="minorHAnsi"/>
          <w:sz w:val="20"/>
          <w:szCs w:val="20"/>
        </w:rPr>
      </w:pPr>
      <w:r w:rsidRPr="0084189F">
        <w:rPr>
          <w:rFonts w:asciiTheme="minorHAnsi" w:eastAsia="MS Mincho" w:hAnsiTheme="minorHAnsi"/>
          <w:sz w:val="20"/>
          <w:szCs w:val="20"/>
        </w:rPr>
        <w:t xml:space="preserve">A detailed timetable for the mobilization period of </w:t>
      </w:r>
      <w:r w:rsidR="00215622">
        <w:rPr>
          <w:rFonts w:asciiTheme="minorHAnsi" w:eastAsia="MS Mincho" w:hAnsiTheme="minorHAnsi"/>
          <w:sz w:val="20"/>
          <w:szCs w:val="20"/>
        </w:rPr>
        <w:t>four (4)</w:t>
      </w:r>
      <w:r w:rsidRPr="0084189F">
        <w:rPr>
          <w:rFonts w:asciiTheme="minorHAnsi" w:eastAsia="MS Mincho" w:hAnsiTheme="minorHAnsi"/>
          <w:sz w:val="20"/>
          <w:szCs w:val="20"/>
        </w:rPr>
        <w:t xml:space="preserve"> weeks.  This timetable </w:t>
      </w:r>
      <w:r w:rsidRPr="00215622">
        <w:rPr>
          <w:rFonts w:asciiTheme="minorHAnsi" w:eastAsia="MS Mincho" w:hAnsiTheme="minorHAnsi"/>
          <w:sz w:val="20"/>
          <w:szCs w:val="20"/>
        </w:rPr>
        <w:t>should</w:t>
      </w:r>
      <w:r w:rsidRPr="0084189F">
        <w:rPr>
          <w:rFonts w:asciiTheme="minorHAnsi" w:eastAsia="MS Mincho" w:hAnsiTheme="minorHAnsi"/>
          <w:sz w:val="20"/>
          <w:szCs w:val="20"/>
        </w:rPr>
        <w:t xml:space="preserve"> be designed to demonstrate how the </w:t>
      </w:r>
      <w:r w:rsidRPr="0084189F">
        <w:rPr>
          <w:rFonts w:asciiTheme="minorHAnsi" w:hAnsiTheme="minorHAnsi"/>
          <w:color w:val="000000"/>
          <w:sz w:val="20"/>
          <w:szCs w:val="20"/>
        </w:rPr>
        <w:t>Bidder</w:t>
      </w:r>
      <w:r w:rsidRPr="0084189F">
        <w:rPr>
          <w:rFonts w:asciiTheme="minorHAnsi" w:eastAsia="MS Mincho" w:hAnsiTheme="minorHAnsi"/>
          <w:sz w:val="20"/>
          <w:szCs w:val="20"/>
        </w:rPr>
        <w:t xml:space="preserve"> will have the personnel and equipment it needs to begin work on the </w:t>
      </w:r>
      <w:r w:rsidRPr="0084189F">
        <w:rPr>
          <w:rFonts w:asciiTheme="minorHAnsi" w:hAnsiTheme="minorHAnsi"/>
          <w:color w:val="000000"/>
          <w:sz w:val="20"/>
          <w:szCs w:val="20"/>
        </w:rPr>
        <w:t>Contract</w:t>
      </w:r>
      <w:r w:rsidRPr="0084189F">
        <w:rPr>
          <w:rFonts w:asciiTheme="minorHAnsi" w:eastAsia="MS Mincho" w:hAnsiTheme="minorHAnsi"/>
          <w:sz w:val="20"/>
          <w:szCs w:val="20"/>
        </w:rPr>
        <w:t xml:space="preserve"> up and operational from the date of notification of award;</w:t>
      </w:r>
    </w:p>
    <w:p w14:paraId="539DAE88" w14:textId="099833C2" w:rsidR="00F944FD" w:rsidRPr="0084189F" w:rsidRDefault="00F944FD" w:rsidP="00CC4F6E">
      <w:pPr>
        <w:pStyle w:val="ListParagraph"/>
        <w:numPr>
          <w:ilvl w:val="0"/>
          <w:numId w:val="10"/>
        </w:numPr>
        <w:rPr>
          <w:rFonts w:asciiTheme="minorHAnsi" w:eastAsia="MS Mincho" w:hAnsiTheme="minorHAnsi"/>
          <w:sz w:val="20"/>
          <w:szCs w:val="20"/>
        </w:rPr>
      </w:pPr>
      <w:r w:rsidRPr="0084189F">
        <w:rPr>
          <w:rFonts w:asciiTheme="minorHAnsi" w:eastAsia="MS Mincho" w:hAnsiTheme="minorHAnsi"/>
          <w:sz w:val="20"/>
          <w:szCs w:val="20"/>
        </w:rPr>
        <w:t xml:space="preserve">The Bidder’s plan for the deployment and use of management, supervisory or other key personnel during the mobilization period. The plan </w:t>
      </w:r>
      <w:r w:rsidRPr="00215622">
        <w:rPr>
          <w:rFonts w:asciiTheme="minorHAnsi" w:eastAsia="MS Mincho" w:hAnsiTheme="minorHAnsi"/>
          <w:sz w:val="20"/>
          <w:szCs w:val="20"/>
        </w:rPr>
        <w:t>should</w:t>
      </w:r>
      <w:r w:rsidRPr="0084189F">
        <w:rPr>
          <w:rFonts w:asciiTheme="minorHAnsi" w:eastAsia="MS Mincho" w:hAnsiTheme="minorHAnsi"/>
          <w:sz w:val="20"/>
          <w:szCs w:val="20"/>
        </w:rPr>
        <w:t xml:space="preserve"> show all management, supervisory and key personnel that will be assigned to manage, supervise and monitor the Bidder’s mobilization of the </w:t>
      </w:r>
      <w:r w:rsidRPr="0084189F">
        <w:rPr>
          <w:rFonts w:asciiTheme="minorHAnsi" w:hAnsiTheme="minorHAnsi"/>
          <w:color w:val="000000"/>
          <w:sz w:val="20"/>
          <w:szCs w:val="20"/>
        </w:rPr>
        <w:t>Contract</w:t>
      </w:r>
      <w:r w:rsidRPr="0084189F">
        <w:rPr>
          <w:rFonts w:asciiTheme="minorHAnsi" w:eastAsia="MS Mincho" w:hAnsiTheme="minorHAnsi"/>
          <w:sz w:val="20"/>
          <w:szCs w:val="20"/>
        </w:rPr>
        <w:t xml:space="preserve"> within the period of </w:t>
      </w:r>
      <w:r w:rsidR="00215622">
        <w:rPr>
          <w:rFonts w:asciiTheme="minorHAnsi" w:eastAsia="MS Mincho" w:hAnsiTheme="minorHAnsi"/>
          <w:sz w:val="20"/>
          <w:szCs w:val="20"/>
        </w:rPr>
        <w:t>four (4)</w:t>
      </w:r>
      <w:r w:rsidRPr="0084189F">
        <w:rPr>
          <w:rFonts w:asciiTheme="minorHAnsi" w:eastAsia="MS Mincho" w:hAnsiTheme="minorHAnsi"/>
          <w:sz w:val="20"/>
          <w:szCs w:val="20"/>
        </w:rPr>
        <w:t xml:space="preserve"> weeks</w:t>
      </w:r>
      <w:r w:rsidR="00AC32E7" w:rsidRPr="0084189F">
        <w:rPr>
          <w:rFonts w:asciiTheme="minorHAnsi" w:eastAsia="MS Mincho" w:hAnsiTheme="minorHAnsi"/>
          <w:sz w:val="20"/>
          <w:szCs w:val="20"/>
        </w:rPr>
        <w:t xml:space="preserve">. </w:t>
      </w:r>
      <w:r w:rsidRPr="0084189F">
        <w:rPr>
          <w:rFonts w:asciiTheme="minorHAnsi" w:eastAsia="MS Mincho" w:hAnsiTheme="minorHAnsi"/>
          <w:sz w:val="20"/>
          <w:szCs w:val="20"/>
        </w:rPr>
        <w:t xml:space="preserve">The </w:t>
      </w:r>
      <w:r w:rsidRPr="0084189F">
        <w:rPr>
          <w:rFonts w:asciiTheme="minorHAnsi" w:hAnsiTheme="minorHAnsi"/>
          <w:color w:val="000000"/>
          <w:sz w:val="20"/>
          <w:szCs w:val="20"/>
        </w:rPr>
        <w:t>Bidder</w:t>
      </w:r>
      <w:r w:rsidRPr="0084189F">
        <w:rPr>
          <w:rFonts w:asciiTheme="minorHAnsi" w:eastAsia="MS Mincho" w:hAnsiTheme="minorHAnsi"/>
          <w:sz w:val="20"/>
          <w:szCs w:val="20"/>
        </w:rPr>
        <w:t xml:space="preserve"> </w:t>
      </w:r>
      <w:r w:rsidRPr="00215622">
        <w:rPr>
          <w:rFonts w:asciiTheme="minorHAnsi" w:eastAsia="MS Mincho" w:hAnsiTheme="minorHAnsi"/>
          <w:sz w:val="20"/>
          <w:szCs w:val="20"/>
        </w:rPr>
        <w:t>should</w:t>
      </w:r>
      <w:r w:rsidRPr="0084189F">
        <w:rPr>
          <w:rFonts w:asciiTheme="minorHAnsi" w:eastAsia="MS Mincho" w:hAnsiTheme="minorHAnsi"/>
          <w:sz w:val="20"/>
          <w:szCs w:val="20"/>
        </w:rPr>
        <w:t xml:space="preserve"> clearly identify management, supervisory or other key staff that will be assigned only during the mobilization;</w:t>
      </w:r>
    </w:p>
    <w:p w14:paraId="633D6D0C" w14:textId="6ED6FAD2" w:rsidR="00F944FD" w:rsidRPr="0084189F" w:rsidRDefault="00F944FD" w:rsidP="00CC4F6E">
      <w:pPr>
        <w:pStyle w:val="ListParagraph"/>
        <w:numPr>
          <w:ilvl w:val="0"/>
          <w:numId w:val="10"/>
        </w:numPr>
        <w:rPr>
          <w:rFonts w:asciiTheme="minorHAnsi" w:hAnsiTheme="minorHAnsi"/>
          <w:sz w:val="20"/>
          <w:szCs w:val="20"/>
        </w:rPr>
      </w:pPr>
      <w:r w:rsidRPr="0084189F">
        <w:rPr>
          <w:rFonts w:asciiTheme="minorHAnsi" w:eastAsia="MS Mincho" w:hAnsiTheme="minorHAnsi"/>
          <w:sz w:val="20"/>
          <w:szCs w:val="20"/>
        </w:rPr>
        <w:t xml:space="preserve">The Bidder’s plan for recruitment of staff required to provide all services required by the Bid Solicitation on the </w:t>
      </w:r>
      <w:r w:rsidRPr="0084189F">
        <w:rPr>
          <w:rFonts w:asciiTheme="minorHAnsi" w:hAnsiTheme="minorHAnsi"/>
          <w:color w:val="000000" w:themeColor="text1"/>
          <w:sz w:val="20"/>
          <w:szCs w:val="20"/>
        </w:rPr>
        <w:t>Contract</w:t>
      </w:r>
      <w:r w:rsidRPr="0084189F">
        <w:rPr>
          <w:rFonts w:asciiTheme="minorHAnsi" w:eastAsia="MS Mincho" w:hAnsiTheme="minorHAnsi"/>
          <w:sz w:val="20"/>
          <w:szCs w:val="20"/>
        </w:rPr>
        <w:t xml:space="preserve"> start date at the end of the mobilization period covering </w:t>
      </w:r>
      <w:r w:rsidR="00215622">
        <w:rPr>
          <w:rFonts w:asciiTheme="minorHAnsi" w:eastAsia="MS Mincho" w:hAnsiTheme="minorHAnsi"/>
          <w:sz w:val="20"/>
          <w:szCs w:val="20"/>
        </w:rPr>
        <w:t>four (4)</w:t>
      </w:r>
      <w:r w:rsidRPr="0084189F">
        <w:rPr>
          <w:rFonts w:asciiTheme="minorHAnsi" w:eastAsia="MS Mincho" w:hAnsiTheme="minorHAnsi"/>
          <w:sz w:val="20"/>
          <w:szCs w:val="20"/>
        </w:rPr>
        <w:t xml:space="preserve"> weeks</w:t>
      </w:r>
      <w:r w:rsidR="00AC32E7" w:rsidRPr="0084189F">
        <w:rPr>
          <w:rFonts w:asciiTheme="minorHAnsi" w:eastAsia="MS Mincho" w:hAnsiTheme="minorHAnsi"/>
          <w:sz w:val="20"/>
          <w:szCs w:val="20"/>
        </w:rPr>
        <w:t xml:space="preserve">.  </w:t>
      </w:r>
      <w:r w:rsidR="54B984AC" w:rsidRPr="0084189F">
        <w:rPr>
          <w:rFonts w:asciiTheme="minorHAnsi" w:hAnsiTheme="minorHAnsi"/>
          <w:sz w:val="20"/>
          <w:szCs w:val="20"/>
        </w:rPr>
        <w:t xml:space="preserve">In the event the </w:t>
      </w:r>
      <w:r w:rsidR="54B984AC" w:rsidRPr="0084189F">
        <w:rPr>
          <w:rFonts w:asciiTheme="minorHAnsi" w:hAnsiTheme="minorHAnsi"/>
          <w:color w:val="000000" w:themeColor="text1"/>
          <w:sz w:val="20"/>
          <w:szCs w:val="20"/>
        </w:rPr>
        <w:t>Bidder</w:t>
      </w:r>
      <w:r w:rsidR="54B984AC" w:rsidRPr="0084189F">
        <w:rPr>
          <w:rFonts w:asciiTheme="minorHAnsi" w:hAnsiTheme="minorHAnsi"/>
          <w:sz w:val="20"/>
          <w:szCs w:val="20"/>
        </w:rPr>
        <w:t xml:space="preserve"> must hire management, supervisory and/or key personnel if awarded the </w:t>
      </w:r>
      <w:r w:rsidR="54B984AC" w:rsidRPr="0084189F">
        <w:rPr>
          <w:rFonts w:asciiTheme="minorHAnsi" w:hAnsiTheme="minorHAnsi"/>
          <w:color w:val="000000" w:themeColor="text1"/>
          <w:sz w:val="20"/>
          <w:szCs w:val="20"/>
        </w:rPr>
        <w:t>Contract</w:t>
      </w:r>
      <w:r w:rsidR="54B984AC" w:rsidRPr="0084189F">
        <w:rPr>
          <w:rFonts w:asciiTheme="minorHAnsi" w:hAnsiTheme="minorHAnsi"/>
          <w:sz w:val="20"/>
          <w:szCs w:val="20"/>
        </w:rPr>
        <w:t xml:space="preserve">, the </w:t>
      </w:r>
      <w:r w:rsidR="54B984AC" w:rsidRPr="0084189F">
        <w:rPr>
          <w:rFonts w:asciiTheme="minorHAnsi" w:hAnsiTheme="minorHAnsi"/>
          <w:color w:val="000000" w:themeColor="text1"/>
          <w:sz w:val="20"/>
          <w:szCs w:val="20"/>
        </w:rPr>
        <w:t>Bidder</w:t>
      </w:r>
      <w:r w:rsidR="54B984AC" w:rsidRPr="0084189F">
        <w:rPr>
          <w:rFonts w:asciiTheme="minorHAnsi" w:hAnsiTheme="minorHAnsi"/>
          <w:sz w:val="20"/>
          <w:szCs w:val="20"/>
        </w:rPr>
        <w:t xml:space="preserve"> </w:t>
      </w:r>
      <w:r w:rsidR="54B984AC" w:rsidRPr="00215622">
        <w:rPr>
          <w:rFonts w:asciiTheme="minorHAnsi" w:hAnsiTheme="minorHAnsi"/>
          <w:sz w:val="20"/>
          <w:szCs w:val="20"/>
        </w:rPr>
        <w:t>should</w:t>
      </w:r>
      <w:r w:rsidR="54B984AC" w:rsidRPr="0084189F">
        <w:rPr>
          <w:rFonts w:asciiTheme="minorHAnsi" w:hAnsiTheme="minorHAnsi"/>
          <w:sz w:val="20"/>
          <w:szCs w:val="20"/>
        </w:rPr>
        <w:t xml:space="preserve"> include, as part of its recruitment plan, a plan to secure backup staff in the event personnel initially recruited need assistance or need to be replaced during the </w:t>
      </w:r>
      <w:r w:rsidR="54B984AC" w:rsidRPr="0084189F">
        <w:rPr>
          <w:rFonts w:asciiTheme="minorHAnsi" w:hAnsiTheme="minorHAnsi"/>
          <w:color w:val="000000" w:themeColor="text1"/>
          <w:sz w:val="20"/>
          <w:szCs w:val="20"/>
        </w:rPr>
        <w:t>Contract</w:t>
      </w:r>
      <w:r w:rsidR="54B984AC" w:rsidRPr="0084189F">
        <w:rPr>
          <w:rFonts w:asciiTheme="minorHAnsi" w:hAnsiTheme="minorHAnsi"/>
          <w:sz w:val="20"/>
          <w:szCs w:val="20"/>
        </w:rPr>
        <w:t xml:space="preserve"> term</w:t>
      </w:r>
      <w:r w:rsidR="00AC32E7" w:rsidRPr="0084189F">
        <w:rPr>
          <w:rFonts w:asciiTheme="minorHAnsi" w:hAnsiTheme="minorHAnsi"/>
          <w:sz w:val="20"/>
          <w:szCs w:val="20"/>
        </w:rPr>
        <w:t>;</w:t>
      </w:r>
      <w:r w:rsidR="002A6060" w:rsidRPr="0084189F">
        <w:rPr>
          <w:rFonts w:asciiTheme="minorHAnsi" w:hAnsiTheme="minorHAnsi"/>
          <w:sz w:val="20"/>
          <w:szCs w:val="20"/>
        </w:rPr>
        <w:t xml:space="preserve"> and</w:t>
      </w:r>
    </w:p>
    <w:p w14:paraId="468D56CD" w14:textId="77777777" w:rsidR="00F944FD" w:rsidRPr="0084189F" w:rsidRDefault="00F944FD" w:rsidP="00CC4F6E">
      <w:pPr>
        <w:pStyle w:val="ListParagraph"/>
        <w:numPr>
          <w:ilvl w:val="0"/>
          <w:numId w:val="10"/>
        </w:numPr>
        <w:rPr>
          <w:rFonts w:asciiTheme="minorHAnsi" w:eastAsia="MS Mincho" w:hAnsiTheme="minorHAnsi"/>
          <w:sz w:val="20"/>
          <w:szCs w:val="20"/>
        </w:rPr>
      </w:pPr>
      <w:r w:rsidRPr="0084189F">
        <w:rPr>
          <w:rFonts w:asciiTheme="minorHAnsi" w:eastAsia="MS Mincho" w:hAnsiTheme="minorHAnsi"/>
          <w:sz w:val="20"/>
          <w:szCs w:val="20"/>
        </w:rPr>
        <w:t xml:space="preserve">The Bidder’s plan for the purchase and distribution of equipment, inventory, supplies, materials, etc. that will be required to begin work on the </w:t>
      </w:r>
      <w:r w:rsidRPr="0084189F">
        <w:rPr>
          <w:rFonts w:asciiTheme="minorHAnsi" w:hAnsiTheme="minorHAnsi"/>
          <w:color w:val="000000"/>
          <w:sz w:val="20"/>
          <w:szCs w:val="20"/>
        </w:rPr>
        <w:t>Contract</w:t>
      </w:r>
      <w:r w:rsidRPr="0084189F">
        <w:rPr>
          <w:rFonts w:asciiTheme="minorHAnsi" w:eastAsia="MS Mincho" w:hAnsiTheme="minorHAnsi"/>
          <w:sz w:val="20"/>
          <w:szCs w:val="20"/>
        </w:rPr>
        <w:t xml:space="preserve"> on the required start date.</w:t>
      </w:r>
    </w:p>
    <w:p w14:paraId="66073EBF" w14:textId="07F61E3D" w:rsidR="00F944FD" w:rsidRPr="0084189F" w:rsidRDefault="00F944FD" w:rsidP="0084189F">
      <w:pPr>
        <w:spacing w:after="0" w:line="240" w:lineRule="auto"/>
        <w:rPr>
          <w:sz w:val="20"/>
          <w:szCs w:val="20"/>
        </w:rPr>
      </w:pPr>
    </w:p>
    <w:p w14:paraId="3EFF14F5" w14:textId="77777777" w:rsidR="00F944FD" w:rsidRPr="0084189F" w:rsidRDefault="00F944FD" w:rsidP="0034517D">
      <w:pPr>
        <w:pStyle w:val="Heading2"/>
        <w:rPr>
          <w:rFonts w:eastAsia="MS Mincho"/>
        </w:rPr>
      </w:pPr>
      <w:bookmarkStart w:id="162" w:name="_Toc161652610"/>
      <w:r w:rsidRPr="0084189F">
        <w:rPr>
          <w:rFonts w:eastAsia="MS Mincho"/>
        </w:rPr>
        <w:t>ORGANIZATIONAL EXPERIENCE</w:t>
      </w:r>
      <w:bookmarkEnd w:id="162"/>
    </w:p>
    <w:p w14:paraId="5AD3C03D" w14:textId="77777777" w:rsidR="00F944FD" w:rsidRPr="0084189F" w:rsidRDefault="00F944FD" w:rsidP="00F06184">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215622">
        <w:rPr>
          <w:sz w:val="20"/>
          <w:szCs w:val="20"/>
        </w:rPr>
        <w:t>should</w:t>
      </w:r>
      <w:r w:rsidRPr="0084189F">
        <w:rPr>
          <w:sz w:val="20"/>
          <w:szCs w:val="20"/>
        </w:rPr>
        <w:t xml:space="preserve">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84189F">
        <w:rPr>
          <w:color w:val="000000"/>
          <w:sz w:val="20"/>
          <w:szCs w:val="20"/>
        </w:rPr>
        <w:t>Bidder</w:t>
      </w:r>
      <w:r w:rsidRPr="0084189F">
        <w:rPr>
          <w:sz w:val="20"/>
          <w:szCs w:val="20"/>
        </w:rPr>
        <w:t xml:space="preserve"> should include the level of detail it determines necessary to assist the Evaluation Committee in its review of Bidder’s Quote.</w:t>
      </w:r>
    </w:p>
    <w:p w14:paraId="0882B7B5" w14:textId="77777777" w:rsidR="00D7191A" w:rsidRPr="0084189F" w:rsidRDefault="00D7191A" w:rsidP="0084189F">
      <w:pPr>
        <w:spacing w:after="0" w:line="240" w:lineRule="auto"/>
        <w:rPr>
          <w:sz w:val="20"/>
          <w:szCs w:val="20"/>
        </w:rPr>
      </w:pPr>
    </w:p>
    <w:p w14:paraId="19CE628A" w14:textId="77777777" w:rsidR="00F944FD" w:rsidRPr="0084189F" w:rsidRDefault="00F944FD" w:rsidP="0034517D">
      <w:pPr>
        <w:pStyle w:val="Heading2"/>
      </w:pPr>
      <w:bookmarkStart w:id="163" w:name="_Toc161652611"/>
      <w:r w:rsidRPr="0084189F">
        <w:t>LOCATION</w:t>
      </w:r>
      <w:bookmarkEnd w:id="163"/>
    </w:p>
    <w:p w14:paraId="1DA6FC0F" w14:textId="77777777" w:rsidR="00F944FD" w:rsidRPr="0084189F" w:rsidRDefault="00F944FD" w:rsidP="00F06184">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215622">
        <w:rPr>
          <w:sz w:val="20"/>
          <w:szCs w:val="20"/>
        </w:rPr>
        <w:t>should</w:t>
      </w:r>
      <w:r w:rsidRPr="0084189F">
        <w:rPr>
          <w:sz w:val="20"/>
          <w:szCs w:val="20"/>
        </w:rPr>
        <w:t xml:space="preserve"> include the address of where responsibility for managing the </w:t>
      </w:r>
      <w:r w:rsidRPr="0084189F">
        <w:rPr>
          <w:color w:val="000000"/>
          <w:sz w:val="20"/>
          <w:szCs w:val="20"/>
        </w:rPr>
        <w:t>Contract</w:t>
      </w:r>
      <w:r w:rsidRPr="0084189F">
        <w:rPr>
          <w:sz w:val="20"/>
          <w:szCs w:val="20"/>
        </w:rPr>
        <w:t xml:space="preserve"> will take place.  The </w:t>
      </w:r>
      <w:r w:rsidRPr="0084189F">
        <w:rPr>
          <w:color w:val="000000"/>
          <w:sz w:val="20"/>
          <w:szCs w:val="20"/>
        </w:rPr>
        <w:t>Bidder</w:t>
      </w:r>
      <w:r w:rsidRPr="0084189F">
        <w:rPr>
          <w:sz w:val="20"/>
          <w:szCs w:val="20"/>
        </w:rPr>
        <w:t xml:space="preserve"> </w:t>
      </w:r>
      <w:r w:rsidRPr="00215622">
        <w:rPr>
          <w:sz w:val="20"/>
          <w:szCs w:val="20"/>
        </w:rPr>
        <w:t>should</w:t>
      </w:r>
      <w:r w:rsidRPr="0084189F">
        <w:rPr>
          <w:sz w:val="20"/>
          <w:szCs w:val="20"/>
        </w:rPr>
        <w:t xml:space="preserve"> include the telephone number and name of the individual to contact.</w:t>
      </w:r>
    </w:p>
    <w:p w14:paraId="2A20A092" w14:textId="77777777" w:rsidR="00F944FD" w:rsidRPr="0084189F" w:rsidRDefault="00F944FD" w:rsidP="0084189F">
      <w:pPr>
        <w:spacing w:after="0" w:line="240" w:lineRule="auto"/>
        <w:rPr>
          <w:sz w:val="20"/>
          <w:szCs w:val="20"/>
        </w:rPr>
      </w:pPr>
    </w:p>
    <w:p w14:paraId="40BCC1B4" w14:textId="77777777" w:rsidR="00F944FD" w:rsidRPr="0084189F" w:rsidRDefault="00F944FD" w:rsidP="0034517D">
      <w:pPr>
        <w:pStyle w:val="Heading2"/>
      </w:pPr>
      <w:bookmarkStart w:id="164" w:name="_Toc161652612"/>
      <w:r w:rsidRPr="0084189F">
        <w:t>ORGANIZATION CHARTS</w:t>
      </w:r>
      <w:bookmarkEnd w:id="164"/>
    </w:p>
    <w:p w14:paraId="245FE6DE"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215622">
        <w:rPr>
          <w:sz w:val="20"/>
          <w:szCs w:val="20"/>
        </w:rPr>
        <w:t>should</w:t>
      </w:r>
      <w:r w:rsidRPr="0084189F">
        <w:rPr>
          <w:sz w:val="20"/>
          <w:szCs w:val="20"/>
        </w:rPr>
        <w:t xml:space="preserve"> include a</w:t>
      </w:r>
      <w:r w:rsidR="00186908" w:rsidRPr="0084189F">
        <w:rPr>
          <w:sz w:val="20"/>
          <w:szCs w:val="20"/>
        </w:rPr>
        <w:t>n</w:t>
      </w:r>
      <w:r w:rsidRPr="0084189F">
        <w:rPr>
          <w:sz w:val="20"/>
          <w:szCs w:val="20"/>
        </w:rPr>
        <w:t xml:space="preserve"> organization chart, with names showing management, supervisory and other key personnel (including Subcontractor management, supervisory, or other key personnel) to be assigned to the </w:t>
      </w:r>
      <w:r w:rsidRPr="0084189F">
        <w:rPr>
          <w:color w:val="000000"/>
          <w:sz w:val="20"/>
          <w:szCs w:val="20"/>
        </w:rPr>
        <w:t>Contract</w:t>
      </w:r>
      <w:r w:rsidR="00186908" w:rsidRPr="0084189F">
        <w:rPr>
          <w:color w:val="000000"/>
          <w:sz w:val="20"/>
          <w:szCs w:val="20"/>
        </w:rPr>
        <w:t>.</w:t>
      </w:r>
      <w:r w:rsidRPr="0084189F">
        <w:rPr>
          <w:sz w:val="20"/>
          <w:szCs w:val="20"/>
        </w:rPr>
        <w:t xml:space="preserve">  The chart </w:t>
      </w:r>
      <w:r w:rsidRPr="00215622">
        <w:rPr>
          <w:sz w:val="20"/>
          <w:szCs w:val="20"/>
        </w:rPr>
        <w:t>should</w:t>
      </w:r>
      <w:r w:rsidRPr="0084189F">
        <w:rPr>
          <w:sz w:val="20"/>
          <w:szCs w:val="20"/>
        </w:rPr>
        <w:t xml:space="preserve"> include the labor category and ti</w:t>
      </w:r>
      <w:r w:rsidR="00186908" w:rsidRPr="0084189F">
        <w:rPr>
          <w:sz w:val="20"/>
          <w:szCs w:val="20"/>
        </w:rPr>
        <w:t>tle of each such individual.</w:t>
      </w:r>
    </w:p>
    <w:p w14:paraId="0E288946" w14:textId="77777777" w:rsidR="00F944FD" w:rsidRPr="0084189F" w:rsidRDefault="00F944FD" w:rsidP="0084189F">
      <w:pPr>
        <w:spacing w:after="0" w:line="240" w:lineRule="auto"/>
        <w:rPr>
          <w:sz w:val="20"/>
          <w:szCs w:val="20"/>
        </w:rPr>
      </w:pPr>
    </w:p>
    <w:p w14:paraId="442705DD" w14:textId="77777777" w:rsidR="00F944FD" w:rsidRPr="0084189F" w:rsidRDefault="00F944FD" w:rsidP="0034517D">
      <w:pPr>
        <w:pStyle w:val="Heading2"/>
      </w:pPr>
      <w:bookmarkStart w:id="165" w:name="_Toc161652613"/>
      <w:r w:rsidRPr="0084189F">
        <w:t>RESUMES</w:t>
      </w:r>
      <w:bookmarkEnd w:id="165"/>
    </w:p>
    <w:p w14:paraId="2818DB69" w14:textId="77777777" w:rsidR="00F944FD" w:rsidRPr="0084189F" w:rsidRDefault="00F944FD" w:rsidP="0084189F">
      <w:pPr>
        <w:spacing w:after="0" w:line="240" w:lineRule="auto"/>
        <w:jc w:val="both"/>
        <w:rPr>
          <w:sz w:val="20"/>
          <w:szCs w:val="20"/>
        </w:rPr>
      </w:pPr>
      <w:r w:rsidRPr="0084189F">
        <w:rPr>
          <w:sz w:val="20"/>
          <w:szCs w:val="20"/>
        </w:rPr>
        <w:t xml:space="preserve">Detailed resumes </w:t>
      </w:r>
      <w:r w:rsidRPr="00215622">
        <w:rPr>
          <w:sz w:val="20"/>
          <w:szCs w:val="20"/>
        </w:rPr>
        <w:t>should</w:t>
      </w:r>
      <w:r w:rsidRPr="0084189F">
        <w:rPr>
          <w:sz w:val="20"/>
          <w:szCs w:val="20"/>
        </w:rPr>
        <w:t xml:space="preserve"> be submitted for all management, supervisory, and key personnel to be assigned to the </w:t>
      </w:r>
      <w:r w:rsidRPr="0084189F">
        <w:rPr>
          <w:color w:val="000000"/>
          <w:sz w:val="20"/>
          <w:szCs w:val="20"/>
        </w:rPr>
        <w:t>Contract</w:t>
      </w:r>
      <w:r w:rsidR="00D94CCF">
        <w:rPr>
          <w:color w:val="000000"/>
          <w:sz w:val="20"/>
          <w:szCs w:val="20"/>
        </w:rPr>
        <w:t>.</w:t>
      </w:r>
      <w:r w:rsidRPr="0084189F">
        <w:rPr>
          <w:sz w:val="20"/>
          <w:szCs w:val="20"/>
        </w:rPr>
        <w:t xml:space="preserve"> Resumes </w:t>
      </w:r>
      <w:r w:rsidRPr="00215622">
        <w:rPr>
          <w:sz w:val="20"/>
          <w:szCs w:val="20"/>
        </w:rPr>
        <w:t>should</w:t>
      </w:r>
      <w:r w:rsidRPr="0084189F">
        <w:rPr>
          <w:sz w:val="20"/>
          <w:szCs w:val="20"/>
        </w:rPr>
        <w:t xml:space="preserve"> emphasize relevant qualifications and experience of these individuals in successfully completing </w:t>
      </w:r>
      <w:r w:rsidRPr="0084189F">
        <w:rPr>
          <w:color w:val="000000"/>
          <w:sz w:val="20"/>
          <w:szCs w:val="20"/>
        </w:rPr>
        <w:t>Contracts</w:t>
      </w:r>
      <w:r w:rsidRPr="0084189F">
        <w:rPr>
          <w:sz w:val="20"/>
          <w:szCs w:val="20"/>
        </w:rPr>
        <w:t xml:space="preserve"> of a similar size and scope to those required by this Bid Solicitation.  Resumes </w:t>
      </w:r>
      <w:r w:rsidRPr="00215622">
        <w:rPr>
          <w:sz w:val="20"/>
          <w:szCs w:val="20"/>
        </w:rPr>
        <w:t>should</w:t>
      </w:r>
      <w:r w:rsidRPr="0084189F">
        <w:rPr>
          <w:sz w:val="20"/>
          <w:szCs w:val="20"/>
        </w:rPr>
        <w:t xml:space="preserve"> include the following:</w:t>
      </w:r>
    </w:p>
    <w:p w14:paraId="5CA602BD" w14:textId="77777777" w:rsidR="00F944FD" w:rsidRPr="00F06184" w:rsidRDefault="00F944FD" w:rsidP="00CC4F6E">
      <w:pPr>
        <w:pStyle w:val="ListParagraph"/>
        <w:numPr>
          <w:ilvl w:val="0"/>
          <w:numId w:val="11"/>
        </w:numPr>
        <w:rPr>
          <w:rFonts w:asciiTheme="minorHAnsi" w:hAnsiTheme="minorHAnsi"/>
          <w:sz w:val="20"/>
          <w:szCs w:val="20"/>
        </w:rPr>
      </w:pPr>
      <w:r w:rsidRPr="00F06184">
        <w:rPr>
          <w:rFonts w:asciiTheme="minorHAnsi" w:hAnsiTheme="minorHAnsi"/>
          <w:sz w:val="20"/>
          <w:szCs w:val="20"/>
        </w:rPr>
        <w:t xml:space="preserve">The individual's previous experience in completing each similar </w:t>
      </w:r>
      <w:r w:rsidRPr="00F06184">
        <w:rPr>
          <w:rFonts w:asciiTheme="minorHAnsi" w:hAnsiTheme="minorHAnsi"/>
          <w:color w:val="000000"/>
          <w:sz w:val="20"/>
          <w:szCs w:val="20"/>
        </w:rPr>
        <w:t>Contract</w:t>
      </w:r>
      <w:r w:rsidRPr="00F06184">
        <w:rPr>
          <w:rFonts w:asciiTheme="minorHAnsi" w:hAnsiTheme="minorHAnsi"/>
          <w:sz w:val="20"/>
          <w:szCs w:val="20"/>
        </w:rPr>
        <w:t>;</w:t>
      </w:r>
    </w:p>
    <w:p w14:paraId="67C40452" w14:textId="77777777" w:rsidR="00F944FD" w:rsidRPr="00F06184" w:rsidRDefault="00F944FD" w:rsidP="00CC4F6E">
      <w:pPr>
        <w:pStyle w:val="ListParagraph"/>
        <w:numPr>
          <w:ilvl w:val="0"/>
          <w:numId w:val="11"/>
        </w:numPr>
        <w:rPr>
          <w:rFonts w:asciiTheme="minorHAnsi" w:hAnsiTheme="minorHAnsi"/>
          <w:sz w:val="20"/>
          <w:szCs w:val="20"/>
        </w:rPr>
      </w:pPr>
      <w:r w:rsidRPr="00F06184">
        <w:rPr>
          <w:rFonts w:asciiTheme="minorHAnsi" w:hAnsiTheme="minorHAnsi"/>
          <w:sz w:val="20"/>
          <w:szCs w:val="20"/>
        </w:rPr>
        <w:t xml:space="preserve">Beginning and ending dates for each similar </w:t>
      </w:r>
      <w:r w:rsidRPr="00F06184">
        <w:rPr>
          <w:rFonts w:asciiTheme="minorHAnsi" w:hAnsiTheme="minorHAnsi"/>
          <w:color w:val="000000"/>
          <w:sz w:val="20"/>
          <w:szCs w:val="20"/>
        </w:rPr>
        <w:t>Contract</w:t>
      </w:r>
      <w:r w:rsidRPr="00F06184">
        <w:rPr>
          <w:rFonts w:asciiTheme="minorHAnsi" w:hAnsiTheme="minorHAnsi"/>
          <w:sz w:val="20"/>
          <w:szCs w:val="20"/>
        </w:rPr>
        <w:t>;</w:t>
      </w:r>
    </w:p>
    <w:p w14:paraId="65E69AB3" w14:textId="77777777" w:rsidR="00F944FD" w:rsidRPr="00F06184" w:rsidRDefault="00F944FD" w:rsidP="00CC4F6E">
      <w:pPr>
        <w:pStyle w:val="ListParagraph"/>
        <w:numPr>
          <w:ilvl w:val="0"/>
          <w:numId w:val="11"/>
        </w:numPr>
        <w:rPr>
          <w:rFonts w:asciiTheme="minorHAnsi" w:hAnsiTheme="minorHAnsi"/>
          <w:sz w:val="20"/>
          <w:szCs w:val="20"/>
        </w:rPr>
      </w:pPr>
      <w:r w:rsidRPr="00F06184">
        <w:rPr>
          <w:rFonts w:asciiTheme="minorHAnsi" w:hAnsiTheme="minorHAnsi"/>
          <w:sz w:val="20"/>
          <w:szCs w:val="20"/>
        </w:rPr>
        <w:t xml:space="preserve">A description of the </w:t>
      </w:r>
      <w:r w:rsidRPr="00F06184">
        <w:rPr>
          <w:rFonts w:asciiTheme="minorHAnsi" w:hAnsiTheme="minorHAnsi"/>
          <w:color w:val="000000"/>
          <w:sz w:val="20"/>
          <w:szCs w:val="20"/>
        </w:rPr>
        <w:t>Contract</w:t>
      </w:r>
      <w:r w:rsidRPr="00F06184">
        <w:rPr>
          <w:rFonts w:asciiTheme="minorHAnsi" w:hAnsiTheme="minorHAnsi"/>
          <w:sz w:val="20"/>
          <w:szCs w:val="20"/>
        </w:rPr>
        <w:t xml:space="preserve"> demonstrating how the individual's work on the completed </w:t>
      </w:r>
      <w:r w:rsidRPr="00F06184">
        <w:rPr>
          <w:rFonts w:asciiTheme="minorHAnsi" w:hAnsiTheme="minorHAnsi"/>
          <w:color w:val="000000"/>
          <w:sz w:val="20"/>
          <w:szCs w:val="20"/>
        </w:rPr>
        <w:t>Contract</w:t>
      </w:r>
      <w:r w:rsidRPr="00F06184">
        <w:rPr>
          <w:rFonts w:asciiTheme="minorHAnsi" w:hAnsiTheme="minorHAnsi"/>
          <w:sz w:val="20"/>
          <w:szCs w:val="20"/>
        </w:rPr>
        <w:t xml:space="preserve"> relates to the individual's ability to contribute to successfully providing the services required by this Bid Solicitation; and</w:t>
      </w:r>
    </w:p>
    <w:p w14:paraId="5AC9A7DB" w14:textId="77777777" w:rsidR="00F944FD" w:rsidRPr="00F06184" w:rsidRDefault="00F944FD" w:rsidP="00CC4F6E">
      <w:pPr>
        <w:pStyle w:val="ListParagraph"/>
        <w:numPr>
          <w:ilvl w:val="0"/>
          <w:numId w:val="11"/>
        </w:numPr>
        <w:rPr>
          <w:rFonts w:asciiTheme="minorHAnsi" w:hAnsiTheme="minorHAnsi"/>
          <w:sz w:val="20"/>
          <w:szCs w:val="20"/>
        </w:rPr>
      </w:pPr>
      <w:r w:rsidRPr="00F06184">
        <w:rPr>
          <w:rFonts w:asciiTheme="minorHAnsi" w:hAnsiTheme="minorHAnsi"/>
          <w:sz w:val="20"/>
          <w:szCs w:val="20"/>
        </w:rPr>
        <w:t xml:space="preserve">With respect to each similar </w:t>
      </w:r>
      <w:r w:rsidRPr="00F06184">
        <w:rPr>
          <w:rFonts w:asciiTheme="minorHAnsi" w:hAnsiTheme="minorHAnsi"/>
          <w:color w:val="000000"/>
          <w:sz w:val="20"/>
          <w:szCs w:val="20"/>
        </w:rPr>
        <w:t>Contract</w:t>
      </w:r>
      <w:r w:rsidRPr="00F06184">
        <w:rPr>
          <w:rFonts w:asciiTheme="minorHAnsi" w:hAnsiTheme="minorHAnsi"/>
          <w:sz w:val="20"/>
          <w:szCs w:val="20"/>
        </w:rPr>
        <w:t>, the name and address of each reference together with a person to contact for a reference check and a telephone number.</w:t>
      </w:r>
    </w:p>
    <w:p w14:paraId="05396CCE" w14:textId="77777777" w:rsidR="00F944FD" w:rsidRPr="0084189F" w:rsidRDefault="00F944FD" w:rsidP="0084189F">
      <w:pPr>
        <w:spacing w:after="0" w:line="240" w:lineRule="auto"/>
        <w:jc w:val="both"/>
        <w:rPr>
          <w:sz w:val="20"/>
          <w:szCs w:val="20"/>
        </w:rPr>
      </w:pPr>
    </w:p>
    <w:p w14:paraId="070FD210"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215622">
        <w:rPr>
          <w:sz w:val="20"/>
          <w:szCs w:val="20"/>
        </w:rPr>
        <w:t>should</w:t>
      </w:r>
      <w:r w:rsidRPr="0084189F">
        <w:rPr>
          <w:sz w:val="20"/>
          <w:szCs w:val="20"/>
        </w:rPr>
        <w:t xml:space="preserve"> provide detailed resumes for each Subcontractor’s management, supervisory, and other key personnel that demonstrate knowledge, ability, and experience relevant to that part of the work which the Subcontractor is designated to perform.  </w:t>
      </w:r>
    </w:p>
    <w:p w14:paraId="04FA5E46" w14:textId="77777777" w:rsidR="00F944FD" w:rsidRPr="0084189F" w:rsidRDefault="00F944FD" w:rsidP="0084189F">
      <w:pPr>
        <w:spacing w:after="0" w:line="240" w:lineRule="auto"/>
        <w:rPr>
          <w:sz w:val="20"/>
          <w:szCs w:val="20"/>
        </w:rPr>
      </w:pPr>
    </w:p>
    <w:p w14:paraId="13FF4839" w14:textId="77777777" w:rsidR="00F944FD" w:rsidRPr="0084189F" w:rsidRDefault="00F944FD" w:rsidP="0034517D">
      <w:pPr>
        <w:pStyle w:val="Heading2"/>
      </w:pPr>
      <w:bookmarkStart w:id="166" w:name="_Toc161652614"/>
      <w:r w:rsidRPr="0084189F">
        <w:t>EXPERIENCE WITH CONTRACTS OF SIMILAR SIZE AND SCOPE</w:t>
      </w:r>
      <w:bookmarkEnd w:id="166"/>
    </w:p>
    <w:p w14:paraId="43826D4D" w14:textId="77777777" w:rsidR="00F944FD" w:rsidRPr="0084189F" w:rsidRDefault="00F944FD" w:rsidP="00C94360">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 w:val="20"/>
          <w:szCs w:val="20"/>
        </w:rPr>
        <w:t>Bidder</w:t>
      </w:r>
      <w:r w:rsidRPr="0084189F">
        <w:rPr>
          <w:sz w:val="20"/>
          <w:szCs w:val="20"/>
        </w:rPr>
        <w:t xml:space="preserve"> should provide two (2) names and telephone numbers of individuals for contracting party. Beginning and ending dates should also be given for each contract.</w:t>
      </w:r>
    </w:p>
    <w:p w14:paraId="7DA7FE75" w14:textId="77777777" w:rsidR="00F944FD" w:rsidRPr="0084189F" w:rsidRDefault="00F944FD" w:rsidP="0084189F">
      <w:pPr>
        <w:spacing w:after="0" w:line="240" w:lineRule="auto"/>
        <w:jc w:val="both"/>
        <w:rPr>
          <w:sz w:val="20"/>
          <w:szCs w:val="20"/>
        </w:rPr>
      </w:pPr>
    </w:p>
    <w:p w14:paraId="30D9C664" w14:textId="77777777" w:rsidR="00F944FD" w:rsidRPr="0084189F" w:rsidRDefault="00F944FD" w:rsidP="0084189F">
      <w:pPr>
        <w:spacing w:after="0" w:line="240" w:lineRule="auto"/>
        <w:jc w:val="both"/>
        <w:rPr>
          <w:sz w:val="20"/>
          <w:szCs w:val="20"/>
        </w:rPr>
      </w:pPr>
      <w:r w:rsidRPr="0084189F">
        <w:rPr>
          <w:sz w:val="20"/>
          <w:szCs w:val="20"/>
        </w:rPr>
        <w:lastRenderedPageBreak/>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w:t>
      </w:r>
      <w:r w:rsidR="005C55B5">
        <w:rPr>
          <w:sz w:val="20"/>
          <w:szCs w:val="20"/>
        </w:rPr>
        <w:t xml:space="preserve">contractor </w:t>
      </w:r>
      <w:r w:rsidRPr="0084189F">
        <w:rPr>
          <w:sz w:val="20"/>
          <w:szCs w:val="20"/>
        </w:rPr>
        <w:t xml:space="preserve">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 </w:t>
      </w:r>
      <w:r w:rsidR="00BE55AE">
        <w:rPr>
          <w:sz w:val="20"/>
          <w:szCs w:val="20"/>
        </w:rPr>
        <w:t xml:space="preserve">this </w:t>
      </w:r>
      <w:r w:rsidRPr="0084189F">
        <w:rPr>
          <w:sz w:val="20"/>
          <w:szCs w:val="20"/>
        </w:rPr>
        <w:t>necessary disclosure information may be cause for rejection of the Bidder’s Quote by the State.</w:t>
      </w:r>
    </w:p>
    <w:p w14:paraId="2D9CB5C8" w14:textId="77777777" w:rsidR="00F944FD" w:rsidRPr="0084189F" w:rsidRDefault="00F944FD" w:rsidP="0084189F">
      <w:pPr>
        <w:spacing w:after="0" w:line="240" w:lineRule="auto"/>
        <w:jc w:val="both"/>
        <w:rPr>
          <w:sz w:val="20"/>
          <w:szCs w:val="20"/>
        </w:rPr>
      </w:pPr>
    </w:p>
    <w:p w14:paraId="6FF6901F"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 w:val="20"/>
          <w:szCs w:val="20"/>
        </w:rPr>
        <w:t>Bidder</w:t>
      </w:r>
      <w:r w:rsidRPr="0084189F">
        <w:rPr>
          <w:sz w:val="20"/>
          <w:szCs w:val="20"/>
        </w:rPr>
        <w:t xml:space="preserve"> must provide a detailed description of services to be provided by each Subcontractor.</w:t>
      </w:r>
    </w:p>
    <w:p w14:paraId="6DB38195" w14:textId="77777777" w:rsidR="0077778B" w:rsidRPr="0084189F" w:rsidRDefault="0077778B" w:rsidP="0084189F">
      <w:pPr>
        <w:spacing w:after="0" w:line="240" w:lineRule="auto"/>
        <w:rPr>
          <w:sz w:val="20"/>
          <w:szCs w:val="20"/>
        </w:rPr>
      </w:pPr>
    </w:p>
    <w:p w14:paraId="1A7F1BD4" w14:textId="77777777" w:rsidR="00F944FD" w:rsidRPr="0084189F" w:rsidRDefault="00F944FD" w:rsidP="0034517D">
      <w:pPr>
        <w:pStyle w:val="Heading2"/>
      </w:pPr>
      <w:bookmarkStart w:id="167" w:name="_Toc161652615"/>
      <w:r w:rsidRPr="0084189F">
        <w:t xml:space="preserve">FINANCIAL CAPABILITY OF THE </w:t>
      </w:r>
      <w:r w:rsidRPr="0084189F">
        <w:rPr>
          <w:color w:val="000000"/>
        </w:rPr>
        <w:t>BIDDER</w:t>
      </w:r>
      <w:bookmarkEnd w:id="167"/>
    </w:p>
    <w:p w14:paraId="195B60AC"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619852FD" w14:textId="77777777" w:rsidR="00F944FD" w:rsidRPr="008315EC" w:rsidRDefault="00F944FD" w:rsidP="00CC4F6E">
      <w:pPr>
        <w:pStyle w:val="ListParagraph"/>
        <w:numPr>
          <w:ilvl w:val="0"/>
          <w:numId w:val="12"/>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2BB4B011" w14:textId="77777777" w:rsidR="00F944FD" w:rsidRPr="008315EC" w:rsidRDefault="00F944FD" w:rsidP="00CC4F6E">
      <w:pPr>
        <w:pStyle w:val="ListParagraph"/>
        <w:numPr>
          <w:ilvl w:val="0"/>
          <w:numId w:val="12"/>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line="240" w:lineRule="auto"/>
        <w:jc w:val="both"/>
        <w:rPr>
          <w:sz w:val="20"/>
          <w:szCs w:val="20"/>
        </w:rPr>
      </w:pPr>
    </w:p>
    <w:p w14:paraId="3F780A8C"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7B397D37" w14:textId="77777777" w:rsidR="00F944FD" w:rsidRPr="0084189F" w:rsidRDefault="00F944FD" w:rsidP="0084189F">
      <w:pPr>
        <w:spacing w:after="0" w:line="240" w:lineRule="auto"/>
        <w:jc w:val="both"/>
        <w:rPr>
          <w:sz w:val="20"/>
          <w:szCs w:val="20"/>
        </w:rPr>
      </w:pPr>
    </w:p>
    <w:p w14:paraId="67859772"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0B0FE2FC" w14:textId="77777777" w:rsidR="00F944FD" w:rsidRPr="0084189F" w:rsidRDefault="00F944FD" w:rsidP="0084189F">
      <w:pPr>
        <w:spacing w:after="0" w:line="240" w:lineRule="auto"/>
        <w:rPr>
          <w:sz w:val="20"/>
          <w:szCs w:val="20"/>
        </w:rPr>
      </w:pPr>
    </w:p>
    <w:p w14:paraId="7B83869B" w14:textId="77777777" w:rsidR="00F944FD" w:rsidRPr="0084189F" w:rsidRDefault="00F944FD" w:rsidP="0034517D">
      <w:pPr>
        <w:pStyle w:val="Heading2"/>
        <w:rPr>
          <w:rFonts w:eastAsia="MS Mincho"/>
        </w:rPr>
      </w:pPr>
      <w:bookmarkStart w:id="168" w:name="_Toc161652616"/>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68"/>
    </w:p>
    <w:p w14:paraId="637159DB"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01632C98" w14:textId="77777777" w:rsidR="00601608" w:rsidRDefault="00601608" w:rsidP="00601608">
      <w:pPr>
        <w:spacing w:after="0" w:line="240" w:lineRule="auto"/>
        <w:jc w:val="both"/>
        <w:rPr>
          <w:rFonts w:cstheme="minorHAnsi"/>
          <w:sz w:val="20"/>
          <w:szCs w:val="20"/>
        </w:rPr>
      </w:pPr>
    </w:p>
    <w:p w14:paraId="1784478F" w14:textId="659F25AE" w:rsidR="00601608" w:rsidRPr="00127E08" w:rsidRDefault="00601608" w:rsidP="00601608">
      <w:pPr>
        <w:spacing w:after="0" w:line="240" w:lineRule="auto"/>
        <w:jc w:val="both"/>
        <w:rPr>
          <w:rFonts w:cstheme="minorHAnsi"/>
          <w:sz w:val="20"/>
          <w:szCs w:val="20"/>
        </w:rPr>
      </w:pPr>
      <w:r w:rsidRPr="00127E08">
        <w:rPr>
          <w:rFonts w:cstheme="minorHAnsi"/>
          <w:sz w:val="20"/>
          <w:szCs w:val="20"/>
        </w:rPr>
        <w:t>This Bid Solic</w:t>
      </w:r>
      <w:r>
        <w:rPr>
          <w:rFonts w:cstheme="minorHAnsi"/>
          <w:sz w:val="20"/>
          <w:szCs w:val="20"/>
        </w:rPr>
        <w:t>itation contains thirty-</w:t>
      </w:r>
      <w:ins w:id="169" w:author="Olubanjo, Olumide" w:date="2024-05-15T13:29:00Z">
        <w:r w:rsidR="003F0A0E">
          <w:rPr>
            <w:rFonts w:cstheme="minorHAnsi"/>
            <w:sz w:val="20"/>
            <w:szCs w:val="20"/>
          </w:rPr>
          <w:t>six</w:t>
        </w:r>
      </w:ins>
      <w:r>
        <w:rPr>
          <w:rFonts w:cstheme="minorHAnsi"/>
          <w:sz w:val="20"/>
          <w:szCs w:val="20"/>
        </w:rPr>
        <w:t xml:space="preserve"> (3</w:t>
      </w:r>
      <w:ins w:id="170" w:author="Olubanjo, Olumide" w:date="2024-05-15T13:30:00Z">
        <w:r w:rsidR="003F0A0E">
          <w:rPr>
            <w:rFonts w:cstheme="minorHAnsi"/>
            <w:sz w:val="20"/>
            <w:szCs w:val="20"/>
          </w:rPr>
          <w:t>6</w:t>
        </w:r>
      </w:ins>
      <w:r>
        <w:rPr>
          <w:rFonts w:cstheme="minorHAnsi"/>
          <w:sz w:val="20"/>
          <w:szCs w:val="20"/>
        </w:rPr>
        <w:t>) Price Lines grouped by Aircraft Minimum Tank Capacity</w:t>
      </w:r>
      <w:r w:rsidRPr="00127E08">
        <w:rPr>
          <w:rFonts w:cstheme="minorHAnsi"/>
          <w:sz w:val="20"/>
          <w:szCs w:val="20"/>
        </w:rPr>
        <w:t xml:space="preserve">. </w:t>
      </w:r>
      <w:r w:rsidRPr="00127E08">
        <w:rPr>
          <w:rFonts w:cstheme="minorHAnsi"/>
          <w:sz w:val="20"/>
          <w:szCs w:val="20"/>
          <w:u w:val="single"/>
        </w:rPr>
        <w:t xml:space="preserve">Bidders must bid all price lines </w:t>
      </w:r>
      <w:r>
        <w:rPr>
          <w:rFonts w:cstheme="minorHAnsi"/>
          <w:sz w:val="20"/>
          <w:szCs w:val="20"/>
          <w:u w:val="single"/>
        </w:rPr>
        <w:t xml:space="preserve"> within the  group</w:t>
      </w:r>
      <w:r w:rsidRPr="00127E08">
        <w:rPr>
          <w:rFonts w:cstheme="minorHAnsi"/>
          <w:sz w:val="20"/>
          <w:szCs w:val="20"/>
          <w:u w:val="single"/>
        </w:rPr>
        <w:t xml:space="preserve"> to be conside</w:t>
      </w:r>
      <w:r>
        <w:rPr>
          <w:rFonts w:cstheme="minorHAnsi"/>
          <w:sz w:val="20"/>
          <w:szCs w:val="20"/>
          <w:u w:val="single"/>
        </w:rPr>
        <w:t>red responsive for that group</w:t>
      </w:r>
      <w:r w:rsidRPr="00127E08">
        <w:rPr>
          <w:rFonts w:cstheme="minorHAnsi"/>
          <w:sz w:val="20"/>
          <w:szCs w:val="20"/>
          <w:u w:val="single"/>
        </w:rPr>
        <w:t>.</w:t>
      </w:r>
      <w:r w:rsidRPr="00127E08">
        <w:rPr>
          <w:rFonts w:cstheme="minorHAnsi"/>
          <w:sz w:val="20"/>
          <w:szCs w:val="20"/>
        </w:rPr>
        <w:t xml:space="preserve"> (Example to be consider responsive for </w:t>
      </w:r>
      <w:r>
        <w:rPr>
          <w:rFonts w:cstheme="minorHAnsi"/>
          <w:sz w:val="20"/>
          <w:szCs w:val="20"/>
        </w:rPr>
        <w:t>Group 1:  Fixed Wing Aircraft Minimum Tank Capacity 800 gallons</w:t>
      </w:r>
      <w:r w:rsidRPr="00127E08">
        <w:rPr>
          <w:rFonts w:cstheme="minorHAnsi"/>
          <w:sz w:val="20"/>
          <w:szCs w:val="20"/>
        </w:rPr>
        <w:t xml:space="preserve"> – Bidder</w:t>
      </w:r>
      <w:r>
        <w:rPr>
          <w:rFonts w:cstheme="minorHAnsi"/>
          <w:sz w:val="20"/>
          <w:szCs w:val="20"/>
        </w:rPr>
        <w:t xml:space="preserve">s must bid on Price Lines 1 – </w:t>
      </w:r>
      <w:ins w:id="171" w:author="Olubanjo, Olumide" w:date="2024-05-15T13:30:00Z">
        <w:r w:rsidR="004474E6">
          <w:rPr>
            <w:rFonts w:cstheme="minorHAnsi"/>
            <w:sz w:val="20"/>
            <w:szCs w:val="20"/>
          </w:rPr>
          <w:t>9</w:t>
        </w:r>
      </w:ins>
      <w:r w:rsidRPr="00127E08">
        <w:rPr>
          <w:rFonts w:cstheme="minorHAnsi"/>
          <w:sz w:val="20"/>
          <w:szCs w:val="20"/>
        </w:rPr>
        <w:t xml:space="preserve">.) </w:t>
      </w:r>
    </w:p>
    <w:p w14:paraId="48B9F5DE" w14:textId="77777777" w:rsidR="00601608" w:rsidRPr="00127E08" w:rsidRDefault="00601608" w:rsidP="00601608">
      <w:pPr>
        <w:spacing w:after="0" w:line="240" w:lineRule="auto"/>
        <w:jc w:val="both"/>
        <w:rPr>
          <w:rFonts w:cstheme="minorHAnsi"/>
          <w:sz w:val="20"/>
          <w:szCs w:val="20"/>
        </w:rPr>
      </w:pPr>
    </w:p>
    <w:p w14:paraId="211A12FA" w14:textId="77777777" w:rsidR="00601608" w:rsidRPr="00127E08" w:rsidRDefault="00601608" w:rsidP="00601608">
      <w:pPr>
        <w:spacing w:after="0" w:line="240" w:lineRule="auto"/>
        <w:jc w:val="both"/>
        <w:rPr>
          <w:rFonts w:cstheme="minorHAnsi"/>
          <w:sz w:val="20"/>
          <w:szCs w:val="20"/>
        </w:rPr>
      </w:pPr>
      <w:r w:rsidRPr="00127E08">
        <w:rPr>
          <w:rFonts w:cstheme="minorHAnsi"/>
          <w:sz w:val="20"/>
          <w:szCs w:val="20"/>
        </w:rPr>
        <w:t xml:space="preserve">Bidders may submit a Quote </w:t>
      </w:r>
      <w:r>
        <w:rPr>
          <w:rFonts w:cstheme="minorHAnsi"/>
          <w:sz w:val="20"/>
          <w:szCs w:val="20"/>
        </w:rPr>
        <w:t>for one, multiple or all group</w:t>
      </w:r>
      <w:r w:rsidRPr="00127E08">
        <w:rPr>
          <w:rFonts w:cstheme="minorHAnsi"/>
          <w:sz w:val="20"/>
          <w:szCs w:val="20"/>
        </w:rPr>
        <w:t>s.</w:t>
      </w:r>
    </w:p>
    <w:p w14:paraId="1BEA7B48" w14:textId="7BF59DA1" w:rsidR="00601608" w:rsidRDefault="00601608" w:rsidP="00601608">
      <w:pPr>
        <w:spacing w:after="0" w:line="240" w:lineRule="auto"/>
        <w:jc w:val="both"/>
        <w:rPr>
          <w:sz w:val="20"/>
          <w:szCs w:val="20"/>
        </w:rPr>
      </w:pPr>
    </w:p>
    <w:p w14:paraId="3CAB3496" w14:textId="652F4348" w:rsidR="004474E6" w:rsidRPr="004474E6" w:rsidRDefault="004474E6" w:rsidP="004474E6">
      <w:pPr>
        <w:spacing w:after="0" w:line="240" w:lineRule="auto"/>
        <w:jc w:val="both"/>
        <w:rPr>
          <w:ins w:id="172" w:author="Olubanjo, Olumide" w:date="2024-05-15T13:29:00Z"/>
          <w:rFonts w:cstheme="minorHAnsi"/>
          <w:sz w:val="20"/>
          <w:szCs w:val="20"/>
        </w:rPr>
      </w:pPr>
      <w:ins w:id="173" w:author="Olubanjo, Olumide" w:date="2024-05-15T13:29:00Z">
        <w:r w:rsidRPr="004474E6">
          <w:rPr>
            <w:rFonts w:cstheme="minorHAnsi"/>
            <w:sz w:val="20"/>
            <w:szCs w:val="20"/>
          </w:rPr>
          <w:t xml:space="preserve">There are thirty- </w:t>
        </w:r>
      </w:ins>
      <w:ins w:id="174" w:author="Olubanjo, Olumide [TREAS]" w:date="2024-05-16T08:49:00Z">
        <w:r w:rsidR="00A82A89">
          <w:rPr>
            <w:rFonts w:cstheme="minorHAnsi"/>
            <w:sz w:val="20"/>
            <w:szCs w:val="20"/>
          </w:rPr>
          <w:t>six</w:t>
        </w:r>
      </w:ins>
      <w:ins w:id="175" w:author="Olubanjo, Olumide" w:date="2024-05-15T13:29:00Z">
        <w:r w:rsidRPr="004474E6">
          <w:rPr>
            <w:rFonts w:cstheme="minorHAnsi"/>
            <w:sz w:val="20"/>
            <w:szCs w:val="20"/>
          </w:rPr>
          <w:t xml:space="preserve"> (3</w:t>
        </w:r>
      </w:ins>
      <w:ins w:id="176" w:author="Olubanjo, Olumide [TREAS]" w:date="2024-05-16T08:49:00Z">
        <w:r w:rsidR="00A82A89">
          <w:rPr>
            <w:rFonts w:cstheme="minorHAnsi"/>
            <w:sz w:val="20"/>
            <w:szCs w:val="20"/>
          </w:rPr>
          <w:t>6</w:t>
        </w:r>
      </w:ins>
      <w:ins w:id="177" w:author="Olubanjo, Olumide" w:date="2024-05-15T13:29:00Z">
        <w:r w:rsidRPr="004474E6">
          <w:rPr>
            <w:rFonts w:cstheme="minorHAnsi"/>
            <w:sz w:val="20"/>
            <w:szCs w:val="20"/>
          </w:rPr>
          <w:t>) price lines, which are itemized as follows:</w:t>
        </w:r>
      </w:ins>
    </w:p>
    <w:p w14:paraId="0F0D20A8" w14:textId="77777777" w:rsidR="004474E6" w:rsidRPr="004474E6" w:rsidRDefault="004474E6" w:rsidP="004474E6">
      <w:pPr>
        <w:spacing w:after="0" w:line="240" w:lineRule="auto"/>
        <w:jc w:val="both"/>
        <w:rPr>
          <w:ins w:id="178" w:author="Olubanjo, Olumide" w:date="2024-05-15T13:29:00Z"/>
          <w:rFonts w:cstheme="minorHAnsi"/>
          <w:sz w:val="20"/>
          <w:szCs w:val="20"/>
        </w:rPr>
      </w:pPr>
    </w:p>
    <w:tbl>
      <w:tblPr>
        <w:tblStyle w:val="TableGrid1"/>
        <w:tblW w:w="0" w:type="auto"/>
        <w:tblLook w:val="04A0" w:firstRow="1" w:lastRow="0" w:firstColumn="1" w:lastColumn="0" w:noHBand="0" w:noVBand="1"/>
      </w:tblPr>
      <w:tblGrid>
        <w:gridCol w:w="1525"/>
        <w:gridCol w:w="419"/>
        <w:gridCol w:w="661"/>
        <w:gridCol w:w="8185"/>
      </w:tblGrid>
      <w:tr w:rsidR="004474E6" w:rsidRPr="004474E6" w14:paraId="4A8E93AE" w14:textId="77777777" w:rsidTr="00E96512">
        <w:trPr>
          <w:trHeight w:val="630"/>
          <w:ins w:id="179" w:author="Olubanjo, Olumide" w:date="2024-05-15T13:29:00Z"/>
        </w:trPr>
        <w:tc>
          <w:tcPr>
            <w:tcW w:w="1944" w:type="dxa"/>
            <w:gridSpan w:val="2"/>
            <w:noWrap/>
            <w:hideMark/>
          </w:tcPr>
          <w:p w14:paraId="05AA8F6C" w14:textId="77777777" w:rsidR="004474E6" w:rsidRPr="004474E6" w:rsidRDefault="004474E6" w:rsidP="004474E6">
            <w:pPr>
              <w:jc w:val="both"/>
              <w:rPr>
                <w:ins w:id="180" w:author="Olubanjo, Olumide" w:date="2024-05-15T13:29:00Z"/>
                <w:rFonts w:cstheme="minorHAnsi"/>
                <w:b/>
                <w:bCs/>
                <w:sz w:val="20"/>
                <w:szCs w:val="20"/>
              </w:rPr>
            </w:pPr>
          </w:p>
          <w:p w14:paraId="7B4CD329" w14:textId="77777777" w:rsidR="004474E6" w:rsidRPr="004474E6" w:rsidRDefault="004474E6" w:rsidP="004474E6">
            <w:pPr>
              <w:jc w:val="both"/>
              <w:rPr>
                <w:ins w:id="181" w:author="Olubanjo, Olumide" w:date="2024-05-15T13:29:00Z"/>
                <w:rFonts w:cstheme="minorHAnsi"/>
                <w:b/>
                <w:bCs/>
                <w:sz w:val="20"/>
                <w:szCs w:val="20"/>
              </w:rPr>
            </w:pPr>
            <w:ins w:id="182" w:author="Olubanjo, Olumide" w:date="2024-05-15T13:29:00Z">
              <w:r w:rsidRPr="004474E6">
                <w:rPr>
                  <w:rFonts w:cstheme="minorHAnsi"/>
                  <w:b/>
                  <w:bCs/>
                  <w:sz w:val="20"/>
                  <w:szCs w:val="20"/>
                </w:rPr>
                <w:t>Groups</w:t>
              </w:r>
            </w:ins>
          </w:p>
        </w:tc>
        <w:tc>
          <w:tcPr>
            <w:tcW w:w="661" w:type="dxa"/>
            <w:hideMark/>
          </w:tcPr>
          <w:p w14:paraId="4D4DBD30" w14:textId="77777777" w:rsidR="004474E6" w:rsidRPr="004474E6" w:rsidRDefault="004474E6" w:rsidP="004474E6">
            <w:pPr>
              <w:jc w:val="both"/>
              <w:rPr>
                <w:ins w:id="183" w:author="Olubanjo, Olumide" w:date="2024-05-15T13:29:00Z"/>
                <w:rFonts w:cstheme="minorHAnsi"/>
                <w:b/>
                <w:bCs/>
                <w:sz w:val="20"/>
                <w:szCs w:val="20"/>
              </w:rPr>
            </w:pPr>
          </w:p>
          <w:p w14:paraId="3A5FA67E" w14:textId="77777777" w:rsidR="004474E6" w:rsidRPr="004474E6" w:rsidRDefault="004474E6" w:rsidP="004474E6">
            <w:pPr>
              <w:jc w:val="both"/>
              <w:rPr>
                <w:ins w:id="184" w:author="Olubanjo, Olumide" w:date="2024-05-15T13:29:00Z"/>
                <w:rFonts w:cstheme="minorHAnsi"/>
                <w:b/>
                <w:bCs/>
                <w:sz w:val="20"/>
                <w:szCs w:val="20"/>
              </w:rPr>
            </w:pPr>
            <w:ins w:id="185" w:author="Olubanjo, Olumide" w:date="2024-05-15T13:29:00Z">
              <w:r w:rsidRPr="004474E6">
                <w:rPr>
                  <w:rFonts w:cstheme="minorHAnsi"/>
                  <w:b/>
                  <w:bCs/>
                  <w:sz w:val="20"/>
                  <w:szCs w:val="20"/>
                </w:rPr>
                <w:t>Price Line</w:t>
              </w:r>
            </w:ins>
          </w:p>
        </w:tc>
        <w:tc>
          <w:tcPr>
            <w:tcW w:w="8185" w:type="dxa"/>
            <w:noWrap/>
            <w:hideMark/>
          </w:tcPr>
          <w:p w14:paraId="0282F144" w14:textId="77777777" w:rsidR="004474E6" w:rsidRPr="004474E6" w:rsidRDefault="004474E6" w:rsidP="004474E6">
            <w:pPr>
              <w:jc w:val="both"/>
              <w:rPr>
                <w:ins w:id="186" w:author="Olubanjo, Olumide" w:date="2024-05-15T13:29:00Z"/>
                <w:rFonts w:cstheme="minorHAnsi"/>
                <w:b/>
                <w:bCs/>
                <w:sz w:val="20"/>
                <w:szCs w:val="20"/>
              </w:rPr>
            </w:pPr>
          </w:p>
          <w:p w14:paraId="746E67BC" w14:textId="77777777" w:rsidR="004474E6" w:rsidRPr="004474E6" w:rsidRDefault="004474E6" w:rsidP="004474E6">
            <w:pPr>
              <w:jc w:val="both"/>
              <w:rPr>
                <w:ins w:id="187" w:author="Olubanjo, Olumide" w:date="2024-05-15T13:29:00Z"/>
                <w:rFonts w:cstheme="minorHAnsi"/>
                <w:b/>
                <w:bCs/>
                <w:sz w:val="20"/>
                <w:szCs w:val="20"/>
              </w:rPr>
            </w:pPr>
            <w:ins w:id="188" w:author="Olubanjo, Olumide" w:date="2024-05-15T13:29:00Z">
              <w:r w:rsidRPr="004474E6">
                <w:rPr>
                  <w:rFonts w:cstheme="minorHAnsi"/>
                  <w:b/>
                  <w:bCs/>
                  <w:sz w:val="20"/>
                  <w:szCs w:val="20"/>
                </w:rPr>
                <w:t>Description</w:t>
              </w:r>
            </w:ins>
          </w:p>
        </w:tc>
      </w:tr>
      <w:tr w:rsidR="004474E6" w:rsidRPr="004474E6" w14:paraId="593AD766" w14:textId="77777777" w:rsidTr="00E96512">
        <w:trPr>
          <w:trHeight w:val="300"/>
          <w:ins w:id="189" w:author="Olubanjo, Olumide" w:date="2024-05-15T13:29:00Z"/>
        </w:trPr>
        <w:tc>
          <w:tcPr>
            <w:tcW w:w="1944" w:type="dxa"/>
            <w:gridSpan w:val="2"/>
            <w:vMerge w:val="restart"/>
            <w:hideMark/>
          </w:tcPr>
          <w:p w14:paraId="5AC458D8" w14:textId="77777777" w:rsidR="004474E6" w:rsidRPr="004474E6" w:rsidRDefault="004474E6" w:rsidP="004474E6">
            <w:pPr>
              <w:jc w:val="both"/>
              <w:rPr>
                <w:ins w:id="190" w:author="Olubanjo, Olumide" w:date="2024-05-15T13:29:00Z"/>
                <w:rFonts w:cstheme="minorHAnsi"/>
                <w:b/>
                <w:bCs/>
                <w:sz w:val="20"/>
                <w:szCs w:val="20"/>
              </w:rPr>
            </w:pPr>
          </w:p>
          <w:p w14:paraId="3991401E" w14:textId="77777777" w:rsidR="004474E6" w:rsidRPr="004474E6" w:rsidRDefault="004474E6" w:rsidP="004474E6">
            <w:pPr>
              <w:jc w:val="both"/>
              <w:rPr>
                <w:ins w:id="191" w:author="Olubanjo, Olumide" w:date="2024-05-15T13:29:00Z"/>
                <w:rFonts w:cstheme="minorHAnsi"/>
                <w:b/>
                <w:bCs/>
                <w:sz w:val="20"/>
                <w:szCs w:val="20"/>
              </w:rPr>
            </w:pPr>
          </w:p>
          <w:p w14:paraId="14559D16" w14:textId="77777777" w:rsidR="004474E6" w:rsidRPr="004474E6" w:rsidRDefault="004474E6" w:rsidP="004474E6">
            <w:pPr>
              <w:jc w:val="both"/>
              <w:rPr>
                <w:ins w:id="192" w:author="Olubanjo, Olumide" w:date="2024-05-15T13:29:00Z"/>
                <w:rFonts w:cstheme="minorHAnsi"/>
                <w:b/>
                <w:bCs/>
                <w:sz w:val="20"/>
                <w:szCs w:val="20"/>
              </w:rPr>
            </w:pPr>
            <w:ins w:id="193" w:author="Olubanjo, Olumide" w:date="2024-05-15T13:29:00Z">
              <w:r w:rsidRPr="004474E6">
                <w:rPr>
                  <w:rFonts w:cstheme="minorHAnsi"/>
                  <w:b/>
                  <w:bCs/>
                  <w:sz w:val="20"/>
                  <w:szCs w:val="20"/>
                </w:rPr>
                <w:t xml:space="preserve">Group 1 </w:t>
              </w:r>
            </w:ins>
          </w:p>
          <w:p w14:paraId="337814D5" w14:textId="77777777" w:rsidR="004474E6" w:rsidRPr="004474E6" w:rsidRDefault="004474E6" w:rsidP="004474E6">
            <w:pPr>
              <w:jc w:val="both"/>
              <w:rPr>
                <w:ins w:id="194" w:author="Olubanjo, Olumide" w:date="2024-05-15T13:29:00Z"/>
                <w:rFonts w:cstheme="minorHAnsi"/>
                <w:b/>
                <w:bCs/>
                <w:sz w:val="20"/>
                <w:szCs w:val="20"/>
              </w:rPr>
            </w:pPr>
            <w:ins w:id="195" w:author="Olubanjo, Olumide" w:date="2024-05-15T13:29:00Z">
              <w:r w:rsidRPr="004474E6">
                <w:rPr>
                  <w:rFonts w:cstheme="minorHAnsi"/>
                  <w:b/>
                  <w:bCs/>
                  <w:sz w:val="20"/>
                  <w:szCs w:val="20"/>
                </w:rPr>
                <w:t>Price Line 1-9</w:t>
              </w:r>
              <w:r w:rsidRPr="004474E6">
                <w:rPr>
                  <w:rFonts w:cstheme="minorHAnsi"/>
                  <w:b/>
                  <w:bCs/>
                  <w:sz w:val="20"/>
                  <w:szCs w:val="20"/>
                </w:rPr>
                <w:br/>
                <w:t>Fixed Wing Aircraft</w:t>
              </w:r>
              <w:r w:rsidRPr="004474E6">
                <w:rPr>
                  <w:rFonts w:cstheme="minorHAnsi"/>
                  <w:b/>
                  <w:bCs/>
                  <w:sz w:val="20"/>
                  <w:szCs w:val="20"/>
                </w:rPr>
                <w:br/>
                <w:t>Minimum Tank Capacity</w:t>
              </w:r>
              <w:r w:rsidRPr="004474E6">
                <w:rPr>
                  <w:rFonts w:cstheme="minorHAnsi"/>
                  <w:b/>
                  <w:bCs/>
                  <w:sz w:val="20"/>
                  <w:szCs w:val="20"/>
                </w:rPr>
                <w:br/>
                <w:t>800 gallons</w:t>
              </w:r>
            </w:ins>
          </w:p>
        </w:tc>
        <w:tc>
          <w:tcPr>
            <w:tcW w:w="661" w:type="dxa"/>
            <w:noWrap/>
            <w:hideMark/>
          </w:tcPr>
          <w:p w14:paraId="20C3FFEE" w14:textId="77777777" w:rsidR="004474E6" w:rsidRPr="004474E6" w:rsidRDefault="004474E6" w:rsidP="004474E6">
            <w:pPr>
              <w:jc w:val="both"/>
              <w:rPr>
                <w:ins w:id="196" w:author="Olubanjo, Olumide" w:date="2024-05-15T13:29:00Z"/>
                <w:rFonts w:cstheme="minorHAnsi"/>
                <w:b/>
                <w:bCs/>
                <w:sz w:val="20"/>
                <w:szCs w:val="20"/>
              </w:rPr>
            </w:pPr>
            <w:ins w:id="197" w:author="Olubanjo, Olumide" w:date="2024-05-15T13:29:00Z">
              <w:r w:rsidRPr="004474E6">
                <w:rPr>
                  <w:rFonts w:cstheme="minorHAnsi"/>
                  <w:b/>
                  <w:bCs/>
                  <w:sz w:val="20"/>
                  <w:szCs w:val="20"/>
                </w:rPr>
                <w:t>1</w:t>
              </w:r>
            </w:ins>
          </w:p>
        </w:tc>
        <w:tc>
          <w:tcPr>
            <w:tcW w:w="8185" w:type="dxa"/>
            <w:hideMark/>
          </w:tcPr>
          <w:p w14:paraId="1A3E0B0E" w14:textId="77777777" w:rsidR="004474E6" w:rsidRPr="004474E6" w:rsidRDefault="004474E6" w:rsidP="004474E6">
            <w:pPr>
              <w:jc w:val="both"/>
              <w:rPr>
                <w:ins w:id="198" w:author="Olubanjo, Olumide" w:date="2024-05-15T13:29:00Z"/>
                <w:rFonts w:cstheme="minorHAnsi"/>
                <w:bCs/>
                <w:sz w:val="20"/>
                <w:szCs w:val="20"/>
              </w:rPr>
            </w:pPr>
            <w:ins w:id="199" w:author="Olubanjo, Olumide" w:date="2024-05-15T13:29:00Z">
              <w:r w:rsidRPr="004474E6">
                <w:rPr>
                  <w:rFonts w:cstheme="minorHAnsi"/>
                  <w:bCs/>
                  <w:sz w:val="20"/>
                  <w:szCs w:val="20"/>
                </w:rPr>
                <w:t xml:space="preserve">Flight Time - Fixed wing aircraft - Minimum tank capacity of 800 gallons - North Region </w:t>
              </w:r>
            </w:ins>
          </w:p>
        </w:tc>
      </w:tr>
      <w:tr w:rsidR="004474E6" w:rsidRPr="004474E6" w14:paraId="72805B8F" w14:textId="77777777" w:rsidTr="00E96512">
        <w:trPr>
          <w:trHeight w:val="300"/>
          <w:ins w:id="200" w:author="Olubanjo, Olumide" w:date="2024-05-15T13:29:00Z"/>
        </w:trPr>
        <w:tc>
          <w:tcPr>
            <w:tcW w:w="1944" w:type="dxa"/>
            <w:gridSpan w:val="2"/>
            <w:vMerge/>
            <w:hideMark/>
          </w:tcPr>
          <w:p w14:paraId="4166508D" w14:textId="77777777" w:rsidR="004474E6" w:rsidRPr="004474E6" w:rsidRDefault="004474E6" w:rsidP="004474E6">
            <w:pPr>
              <w:jc w:val="both"/>
              <w:rPr>
                <w:ins w:id="201" w:author="Olubanjo, Olumide" w:date="2024-05-15T13:29:00Z"/>
                <w:rFonts w:cstheme="minorHAnsi"/>
                <w:b/>
                <w:bCs/>
                <w:sz w:val="20"/>
                <w:szCs w:val="20"/>
              </w:rPr>
            </w:pPr>
          </w:p>
        </w:tc>
        <w:tc>
          <w:tcPr>
            <w:tcW w:w="661" w:type="dxa"/>
            <w:noWrap/>
            <w:hideMark/>
          </w:tcPr>
          <w:p w14:paraId="0D2D0BAA" w14:textId="77777777" w:rsidR="004474E6" w:rsidRPr="004474E6" w:rsidRDefault="004474E6" w:rsidP="004474E6">
            <w:pPr>
              <w:jc w:val="both"/>
              <w:rPr>
                <w:ins w:id="202" w:author="Olubanjo, Olumide" w:date="2024-05-15T13:29:00Z"/>
                <w:rFonts w:cstheme="minorHAnsi"/>
                <w:b/>
                <w:bCs/>
                <w:sz w:val="20"/>
                <w:szCs w:val="20"/>
              </w:rPr>
            </w:pPr>
            <w:ins w:id="203" w:author="Olubanjo, Olumide" w:date="2024-05-15T13:29:00Z">
              <w:r w:rsidRPr="004474E6">
                <w:rPr>
                  <w:rFonts w:cstheme="minorHAnsi"/>
                  <w:b/>
                  <w:bCs/>
                  <w:sz w:val="20"/>
                  <w:szCs w:val="20"/>
                </w:rPr>
                <w:t>2</w:t>
              </w:r>
            </w:ins>
          </w:p>
        </w:tc>
        <w:tc>
          <w:tcPr>
            <w:tcW w:w="8185" w:type="dxa"/>
            <w:hideMark/>
          </w:tcPr>
          <w:p w14:paraId="14253574" w14:textId="77777777" w:rsidR="004474E6" w:rsidRPr="004474E6" w:rsidRDefault="004474E6" w:rsidP="004474E6">
            <w:pPr>
              <w:jc w:val="both"/>
              <w:rPr>
                <w:ins w:id="204" w:author="Olubanjo, Olumide" w:date="2024-05-15T13:29:00Z"/>
                <w:rFonts w:cstheme="minorHAnsi"/>
                <w:bCs/>
                <w:sz w:val="20"/>
                <w:szCs w:val="20"/>
              </w:rPr>
            </w:pPr>
            <w:ins w:id="205" w:author="Olubanjo, Olumide" w:date="2024-05-15T13:29:00Z">
              <w:r w:rsidRPr="004474E6">
                <w:rPr>
                  <w:rFonts w:cstheme="minorHAnsi"/>
                  <w:bCs/>
                  <w:sz w:val="20"/>
                  <w:szCs w:val="20"/>
                </w:rPr>
                <w:t xml:space="preserve">Flight Time - Fixed wing aircraft - Minimum tank capacity of 800 gallons - Central Region </w:t>
              </w:r>
            </w:ins>
          </w:p>
        </w:tc>
      </w:tr>
      <w:tr w:rsidR="004474E6" w:rsidRPr="004474E6" w14:paraId="662C1E0B" w14:textId="77777777" w:rsidTr="00E96512">
        <w:trPr>
          <w:trHeight w:val="300"/>
          <w:ins w:id="206" w:author="Olubanjo, Olumide" w:date="2024-05-15T13:29:00Z"/>
        </w:trPr>
        <w:tc>
          <w:tcPr>
            <w:tcW w:w="1944" w:type="dxa"/>
            <w:gridSpan w:val="2"/>
            <w:vMerge/>
            <w:hideMark/>
          </w:tcPr>
          <w:p w14:paraId="41457489" w14:textId="77777777" w:rsidR="004474E6" w:rsidRPr="004474E6" w:rsidRDefault="004474E6" w:rsidP="004474E6">
            <w:pPr>
              <w:jc w:val="both"/>
              <w:rPr>
                <w:ins w:id="207" w:author="Olubanjo, Olumide" w:date="2024-05-15T13:29:00Z"/>
                <w:rFonts w:cstheme="minorHAnsi"/>
                <w:b/>
                <w:bCs/>
                <w:sz w:val="20"/>
                <w:szCs w:val="20"/>
              </w:rPr>
            </w:pPr>
          </w:p>
        </w:tc>
        <w:tc>
          <w:tcPr>
            <w:tcW w:w="661" w:type="dxa"/>
            <w:noWrap/>
            <w:hideMark/>
          </w:tcPr>
          <w:p w14:paraId="209481B7" w14:textId="77777777" w:rsidR="004474E6" w:rsidRPr="004474E6" w:rsidRDefault="004474E6" w:rsidP="004474E6">
            <w:pPr>
              <w:jc w:val="both"/>
              <w:rPr>
                <w:ins w:id="208" w:author="Olubanjo, Olumide" w:date="2024-05-15T13:29:00Z"/>
                <w:rFonts w:cstheme="minorHAnsi"/>
                <w:b/>
                <w:bCs/>
                <w:sz w:val="20"/>
                <w:szCs w:val="20"/>
              </w:rPr>
            </w:pPr>
            <w:ins w:id="209" w:author="Olubanjo, Olumide" w:date="2024-05-15T13:29:00Z">
              <w:r w:rsidRPr="004474E6">
                <w:rPr>
                  <w:rFonts w:cstheme="minorHAnsi"/>
                  <w:b/>
                  <w:bCs/>
                  <w:sz w:val="20"/>
                  <w:szCs w:val="20"/>
                </w:rPr>
                <w:t>3</w:t>
              </w:r>
            </w:ins>
          </w:p>
        </w:tc>
        <w:tc>
          <w:tcPr>
            <w:tcW w:w="8185" w:type="dxa"/>
            <w:hideMark/>
          </w:tcPr>
          <w:p w14:paraId="7C410A11" w14:textId="77777777" w:rsidR="004474E6" w:rsidRPr="004474E6" w:rsidRDefault="004474E6" w:rsidP="004474E6">
            <w:pPr>
              <w:jc w:val="both"/>
              <w:rPr>
                <w:ins w:id="210" w:author="Olubanjo, Olumide" w:date="2024-05-15T13:29:00Z"/>
                <w:rFonts w:cstheme="minorHAnsi"/>
                <w:bCs/>
                <w:sz w:val="20"/>
                <w:szCs w:val="20"/>
              </w:rPr>
            </w:pPr>
            <w:ins w:id="211" w:author="Olubanjo, Olumide" w:date="2024-05-15T13:29:00Z">
              <w:r w:rsidRPr="004474E6">
                <w:rPr>
                  <w:rFonts w:cstheme="minorHAnsi"/>
                  <w:bCs/>
                  <w:sz w:val="20"/>
                  <w:szCs w:val="20"/>
                </w:rPr>
                <w:t xml:space="preserve">Flight Time - Fixed wing aircraft - Minimum tank capacity of 800 gallons - South Region </w:t>
              </w:r>
            </w:ins>
          </w:p>
        </w:tc>
      </w:tr>
      <w:tr w:rsidR="004474E6" w:rsidRPr="004474E6" w14:paraId="44041CA7" w14:textId="77777777" w:rsidTr="00E96512">
        <w:trPr>
          <w:trHeight w:val="300"/>
          <w:ins w:id="212" w:author="Olubanjo, Olumide" w:date="2024-05-15T13:29:00Z"/>
        </w:trPr>
        <w:tc>
          <w:tcPr>
            <w:tcW w:w="1944" w:type="dxa"/>
            <w:gridSpan w:val="2"/>
            <w:vMerge/>
            <w:hideMark/>
          </w:tcPr>
          <w:p w14:paraId="45896D2E" w14:textId="77777777" w:rsidR="004474E6" w:rsidRPr="004474E6" w:rsidRDefault="004474E6" w:rsidP="004474E6">
            <w:pPr>
              <w:jc w:val="both"/>
              <w:rPr>
                <w:ins w:id="213" w:author="Olubanjo, Olumide" w:date="2024-05-15T13:29:00Z"/>
                <w:rFonts w:cstheme="minorHAnsi"/>
                <w:b/>
                <w:bCs/>
                <w:sz w:val="20"/>
                <w:szCs w:val="20"/>
              </w:rPr>
            </w:pPr>
          </w:p>
        </w:tc>
        <w:tc>
          <w:tcPr>
            <w:tcW w:w="661" w:type="dxa"/>
            <w:noWrap/>
            <w:hideMark/>
          </w:tcPr>
          <w:p w14:paraId="442E47BD" w14:textId="77777777" w:rsidR="004474E6" w:rsidRPr="004474E6" w:rsidRDefault="004474E6" w:rsidP="004474E6">
            <w:pPr>
              <w:jc w:val="both"/>
              <w:rPr>
                <w:ins w:id="214" w:author="Olubanjo, Olumide" w:date="2024-05-15T13:29:00Z"/>
                <w:rFonts w:cstheme="minorHAnsi"/>
                <w:b/>
                <w:bCs/>
                <w:sz w:val="20"/>
                <w:szCs w:val="20"/>
              </w:rPr>
            </w:pPr>
            <w:ins w:id="215" w:author="Olubanjo, Olumide" w:date="2024-05-15T13:29:00Z">
              <w:r w:rsidRPr="004474E6">
                <w:rPr>
                  <w:rFonts w:cstheme="minorHAnsi"/>
                  <w:b/>
                  <w:bCs/>
                  <w:sz w:val="20"/>
                  <w:szCs w:val="20"/>
                </w:rPr>
                <w:t>4</w:t>
              </w:r>
            </w:ins>
          </w:p>
        </w:tc>
        <w:tc>
          <w:tcPr>
            <w:tcW w:w="8185" w:type="dxa"/>
            <w:noWrap/>
            <w:hideMark/>
          </w:tcPr>
          <w:p w14:paraId="3E83092F" w14:textId="77777777" w:rsidR="004474E6" w:rsidRPr="004474E6" w:rsidRDefault="004474E6" w:rsidP="004474E6">
            <w:pPr>
              <w:jc w:val="both"/>
              <w:rPr>
                <w:ins w:id="216" w:author="Olubanjo, Olumide" w:date="2024-05-15T13:29:00Z"/>
                <w:rFonts w:cstheme="minorHAnsi"/>
                <w:bCs/>
                <w:sz w:val="20"/>
                <w:szCs w:val="20"/>
              </w:rPr>
            </w:pPr>
            <w:ins w:id="217" w:author="Olubanjo, Olumide" w:date="2024-05-15T13:29:00Z">
              <w:r w:rsidRPr="004474E6">
                <w:rPr>
                  <w:rFonts w:cstheme="minorHAnsi"/>
                  <w:bCs/>
                  <w:sz w:val="20"/>
                  <w:szCs w:val="20"/>
                </w:rPr>
                <w:t>Daily standby fee fixed wing aircraft - Minimum tank capacity of  800 gallons</w:t>
              </w:r>
            </w:ins>
          </w:p>
        </w:tc>
      </w:tr>
      <w:tr w:rsidR="004474E6" w:rsidRPr="004474E6" w14:paraId="61A2C46C" w14:textId="77777777" w:rsidTr="00E96512">
        <w:trPr>
          <w:trHeight w:val="540"/>
          <w:ins w:id="218" w:author="Olubanjo, Olumide" w:date="2024-05-15T13:29:00Z"/>
        </w:trPr>
        <w:tc>
          <w:tcPr>
            <w:tcW w:w="1944" w:type="dxa"/>
            <w:gridSpan w:val="2"/>
            <w:vMerge/>
            <w:hideMark/>
          </w:tcPr>
          <w:p w14:paraId="6CCBFE91" w14:textId="77777777" w:rsidR="004474E6" w:rsidRPr="004474E6" w:rsidRDefault="004474E6" w:rsidP="004474E6">
            <w:pPr>
              <w:jc w:val="both"/>
              <w:rPr>
                <w:ins w:id="219" w:author="Olubanjo, Olumide" w:date="2024-05-15T13:29:00Z"/>
                <w:rFonts w:cstheme="minorHAnsi"/>
                <w:b/>
                <w:bCs/>
                <w:sz w:val="20"/>
                <w:szCs w:val="20"/>
              </w:rPr>
            </w:pPr>
          </w:p>
        </w:tc>
        <w:tc>
          <w:tcPr>
            <w:tcW w:w="661" w:type="dxa"/>
            <w:noWrap/>
            <w:hideMark/>
          </w:tcPr>
          <w:p w14:paraId="68F200F3" w14:textId="77777777" w:rsidR="004474E6" w:rsidRPr="004474E6" w:rsidRDefault="004474E6" w:rsidP="004474E6">
            <w:pPr>
              <w:jc w:val="both"/>
              <w:rPr>
                <w:ins w:id="220" w:author="Olubanjo, Olumide" w:date="2024-05-15T13:29:00Z"/>
                <w:rFonts w:cstheme="minorHAnsi"/>
                <w:b/>
                <w:bCs/>
                <w:sz w:val="20"/>
                <w:szCs w:val="20"/>
              </w:rPr>
            </w:pPr>
            <w:ins w:id="221" w:author="Olubanjo, Olumide" w:date="2024-05-15T13:29:00Z">
              <w:r w:rsidRPr="004474E6">
                <w:rPr>
                  <w:rFonts w:cstheme="minorHAnsi"/>
                  <w:b/>
                  <w:bCs/>
                  <w:sz w:val="20"/>
                  <w:szCs w:val="20"/>
                </w:rPr>
                <w:t>5</w:t>
              </w:r>
            </w:ins>
          </w:p>
        </w:tc>
        <w:tc>
          <w:tcPr>
            <w:tcW w:w="8185" w:type="dxa"/>
            <w:hideMark/>
          </w:tcPr>
          <w:p w14:paraId="271B6948" w14:textId="77777777" w:rsidR="004474E6" w:rsidRPr="004474E6" w:rsidRDefault="004474E6" w:rsidP="004474E6">
            <w:pPr>
              <w:jc w:val="both"/>
              <w:rPr>
                <w:ins w:id="222" w:author="Olubanjo, Olumide" w:date="2024-05-15T13:29:00Z"/>
                <w:rFonts w:cstheme="minorHAnsi"/>
                <w:bCs/>
                <w:sz w:val="20"/>
                <w:szCs w:val="20"/>
              </w:rPr>
            </w:pPr>
            <w:ins w:id="223" w:author="Olubanjo, Olumide" w:date="2024-05-15T13:29:00Z">
              <w:r w:rsidRPr="004474E6">
                <w:rPr>
                  <w:rFonts w:cstheme="minorHAnsi"/>
                  <w:bCs/>
                  <w:sz w:val="20"/>
                  <w:szCs w:val="20"/>
                </w:rPr>
                <w:t>Total required standby days when aircraft is activated (Not to exceed 30 days);  - Fixed wing aircraft minimum tank capacity of 800 gallons .</w:t>
              </w:r>
            </w:ins>
          </w:p>
        </w:tc>
      </w:tr>
      <w:tr w:rsidR="004474E6" w:rsidRPr="004474E6" w14:paraId="4825AE5F" w14:textId="77777777" w:rsidTr="00E96512">
        <w:trPr>
          <w:trHeight w:val="540"/>
          <w:ins w:id="224" w:author="Olubanjo, Olumide" w:date="2024-05-15T13:29:00Z"/>
        </w:trPr>
        <w:tc>
          <w:tcPr>
            <w:tcW w:w="1944" w:type="dxa"/>
            <w:gridSpan w:val="2"/>
            <w:vMerge/>
            <w:hideMark/>
          </w:tcPr>
          <w:p w14:paraId="3C565833" w14:textId="77777777" w:rsidR="004474E6" w:rsidRPr="004474E6" w:rsidRDefault="004474E6" w:rsidP="004474E6">
            <w:pPr>
              <w:jc w:val="both"/>
              <w:rPr>
                <w:ins w:id="225" w:author="Olubanjo, Olumide" w:date="2024-05-15T13:29:00Z"/>
                <w:rFonts w:cstheme="minorHAnsi"/>
                <w:b/>
                <w:bCs/>
                <w:sz w:val="20"/>
                <w:szCs w:val="20"/>
              </w:rPr>
            </w:pPr>
          </w:p>
        </w:tc>
        <w:tc>
          <w:tcPr>
            <w:tcW w:w="661" w:type="dxa"/>
            <w:noWrap/>
            <w:hideMark/>
          </w:tcPr>
          <w:p w14:paraId="578264C2" w14:textId="77777777" w:rsidR="004474E6" w:rsidRPr="004474E6" w:rsidRDefault="004474E6" w:rsidP="004474E6">
            <w:pPr>
              <w:jc w:val="both"/>
              <w:rPr>
                <w:ins w:id="226" w:author="Olubanjo, Olumide" w:date="2024-05-15T13:29:00Z"/>
                <w:rFonts w:cstheme="minorHAnsi"/>
                <w:b/>
                <w:bCs/>
                <w:sz w:val="20"/>
                <w:szCs w:val="20"/>
              </w:rPr>
            </w:pPr>
            <w:ins w:id="227" w:author="Olubanjo, Olumide" w:date="2024-05-15T13:29:00Z">
              <w:r w:rsidRPr="004474E6">
                <w:rPr>
                  <w:rFonts w:cstheme="minorHAnsi"/>
                  <w:b/>
                  <w:bCs/>
                  <w:sz w:val="20"/>
                  <w:szCs w:val="20"/>
                </w:rPr>
                <w:t>6</w:t>
              </w:r>
            </w:ins>
          </w:p>
        </w:tc>
        <w:tc>
          <w:tcPr>
            <w:tcW w:w="8185" w:type="dxa"/>
            <w:hideMark/>
          </w:tcPr>
          <w:p w14:paraId="40604436" w14:textId="77777777" w:rsidR="004474E6" w:rsidRPr="004474E6" w:rsidRDefault="004474E6" w:rsidP="004474E6">
            <w:pPr>
              <w:jc w:val="both"/>
              <w:rPr>
                <w:ins w:id="228" w:author="Olubanjo, Olumide" w:date="2024-05-15T13:29:00Z"/>
                <w:rFonts w:cstheme="minorHAnsi"/>
                <w:bCs/>
                <w:sz w:val="20"/>
                <w:szCs w:val="20"/>
              </w:rPr>
            </w:pPr>
            <w:ins w:id="229" w:author="Olubanjo, Olumide" w:date="2024-05-15T13:29:00Z">
              <w:r w:rsidRPr="004474E6">
                <w:rPr>
                  <w:rFonts w:cstheme="minorHAnsi"/>
                  <w:bCs/>
                  <w:sz w:val="20"/>
                  <w:szCs w:val="20"/>
                </w:rPr>
                <w:t>Call when needed cost for a fixed wing aircraft minimum tank capacity 800 gallons - North Region</w:t>
              </w:r>
            </w:ins>
          </w:p>
        </w:tc>
      </w:tr>
      <w:tr w:rsidR="004474E6" w:rsidRPr="004474E6" w14:paraId="22869321" w14:textId="77777777" w:rsidTr="00E96512">
        <w:trPr>
          <w:trHeight w:val="540"/>
          <w:ins w:id="230" w:author="Olubanjo, Olumide" w:date="2024-05-15T13:29:00Z"/>
        </w:trPr>
        <w:tc>
          <w:tcPr>
            <w:tcW w:w="1944" w:type="dxa"/>
            <w:gridSpan w:val="2"/>
            <w:vMerge/>
            <w:hideMark/>
          </w:tcPr>
          <w:p w14:paraId="689F5BC9" w14:textId="77777777" w:rsidR="004474E6" w:rsidRPr="004474E6" w:rsidRDefault="004474E6" w:rsidP="004474E6">
            <w:pPr>
              <w:jc w:val="both"/>
              <w:rPr>
                <w:ins w:id="231" w:author="Olubanjo, Olumide" w:date="2024-05-15T13:29:00Z"/>
                <w:rFonts w:cstheme="minorHAnsi"/>
                <w:b/>
                <w:bCs/>
                <w:sz w:val="20"/>
                <w:szCs w:val="20"/>
              </w:rPr>
            </w:pPr>
          </w:p>
        </w:tc>
        <w:tc>
          <w:tcPr>
            <w:tcW w:w="661" w:type="dxa"/>
            <w:noWrap/>
            <w:hideMark/>
          </w:tcPr>
          <w:p w14:paraId="44910FBA" w14:textId="77777777" w:rsidR="004474E6" w:rsidRPr="004474E6" w:rsidRDefault="004474E6" w:rsidP="004474E6">
            <w:pPr>
              <w:jc w:val="both"/>
              <w:rPr>
                <w:ins w:id="232" w:author="Olubanjo, Olumide" w:date="2024-05-15T13:29:00Z"/>
                <w:rFonts w:cstheme="minorHAnsi"/>
                <w:b/>
                <w:bCs/>
                <w:sz w:val="20"/>
                <w:szCs w:val="20"/>
              </w:rPr>
            </w:pPr>
            <w:ins w:id="233" w:author="Olubanjo, Olumide" w:date="2024-05-15T13:29:00Z">
              <w:r w:rsidRPr="004474E6">
                <w:rPr>
                  <w:rFonts w:cstheme="minorHAnsi"/>
                  <w:b/>
                  <w:bCs/>
                  <w:sz w:val="20"/>
                  <w:szCs w:val="20"/>
                </w:rPr>
                <w:t>7</w:t>
              </w:r>
            </w:ins>
          </w:p>
        </w:tc>
        <w:tc>
          <w:tcPr>
            <w:tcW w:w="8185" w:type="dxa"/>
            <w:hideMark/>
          </w:tcPr>
          <w:p w14:paraId="0C152705" w14:textId="77777777" w:rsidR="004474E6" w:rsidRPr="004474E6" w:rsidRDefault="004474E6" w:rsidP="004474E6">
            <w:pPr>
              <w:jc w:val="both"/>
              <w:rPr>
                <w:ins w:id="234" w:author="Olubanjo, Olumide" w:date="2024-05-15T13:29:00Z"/>
                <w:rFonts w:cstheme="minorHAnsi"/>
                <w:bCs/>
                <w:sz w:val="20"/>
                <w:szCs w:val="20"/>
              </w:rPr>
            </w:pPr>
            <w:ins w:id="235" w:author="Olubanjo, Olumide" w:date="2024-05-15T13:29:00Z">
              <w:r w:rsidRPr="004474E6">
                <w:rPr>
                  <w:rFonts w:cstheme="minorHAnsi"/>
                  <w:bCs/>
                  <w:sz w:val="20"/>
                  <w:szCs w:val="20"/>
                </w:rPr>
                <w:t>Call when needed cost for a fixed wing aircraft minimum tank capacity 800 gallons - Central Region</w:t>
              </w:r>
            </w:ins>
          </w:p>
        </w:tc>
      </w:tr>
      <w:tr w:rsidR="004474E6" w:rsidRPr="004474E6" w14:paraId="152E5CF3" w14:textId="77777777" w:rsidTr="00E96512">
        <w:trPr>
          <w:trHeight w:val="540"/>
          <w:ins w:id="236" w:author="Olubanjo, Olumide" w:date="2024-05-15T13:29:00Z"/>
        </w:trPr>
        <w:tc>
          <w:tcPr>
            <w:tcW w:w="1944" w:type="dxa"/>
            <w:gridSpan w:val="2"/>
            <w:vMerge/>
            <w:hideMark/>
          </w:tcPr>
          <w:p w14:paraId="1FC72831" w14:textId="77777777" w:rsidR="004474E6" w:rsidRPr="004474E6" w:rsidRDefault="004474E6" w:rsidP="004474E6">
            <w:pPr>
              <w:jc w:val="both"/>
              <w:rPr>
                <w:ins w:id="237" w:author="Olubanjo, Olumide" w:date="2024-05-15T13:29:00Z"/>
                <w:rFonts w:cstheme="minorHAnsi"/>
                <w:b/>
                <w:bCs/>
                <w:sz w:val="20"/>
                <w:szCs w:val="20"/>
              </w:rPr>
            </w:pPr>
          </w:p>
        </w:tc>
        <w:tc>
          <w:tcPr>
            <w:tcW w:w="661" w:type="dxa"/>
            <w:noWrap/>
            <w:hideMark/>
          </w:tcPr>
          <w:p w14:paraId="365D930D" w14:textId="77777777" w:rsidR="004474E6" w:rsidRPr="004474E6" w:rsidRDefault="004474E6" w:rsidP="004474E6">
            <w:pPr>
              <w:jc w:val="both"/>
              <w:rPr>
                <w:ins w:id="238" w:author="Olubanjo, Olumide" w:date="2024-05-15T13:29:00Z"/>
                <w:rFonts w:cstheme="minorHAnsi"/>
                <w:b/>
                <w:bCs/>
                <w:sz w:val="20"/>
                <w:szCs w:val="20"/>
              </w:rPr>
            </w:pPr>
            <w:ins w:id="239" w:author="Olubanjo, Olumide" w:date="2024-05-15T13:29:00Z">
              <w:r w:rsidRPr="004474E6">
                <w:rPr>
                  <w:rFonts w:cstheme="minorHAnsi"/>
                  <w:b/>
                  <w:bCs/>
                  <w:sz w:val="20"/>
                  <w:szCs w:val="20"/>
                </w:rPr>
                <w:t>8</w:t>
              </w:r>
            </w:ins>
          </w:p>
        </w:tc>
        <w:tc>
          <w:tcPr>
            <w:tcW w:w="8185" w:type="dxa"/>
            <w:hideMark/>
          </w:tcPr>
          <w:p w14:paraId="3EDF3CDA" w14:textId="77777777" w:rsidR="004474E6" w:rsidRPr="004474E6" w:rsidRDefault="004474E6" w:rsidP="004474E6">
            <w:pPr>
              <w:jc w:val="both"/>
              <w:rPr>
                <w:ins w:id="240" w:author="Olubanjo, Olumide" w:date="2024-05-15T13:29:00Z"/>
                <w:rFonts w:cstheme="minorHAnsi"/>
                <w:bCs/>
                <w:sz w:val="20"/>
                <w:szCs w:val="20"/>
              </w:rPr>
            </w:pPr>
            <w:ins w:id="241" w:author="Olubanjo, Olumide" w:date="2024-05-15T13:29:00Z">
              <w:r w:rsidRPr="004474E6">
                <w:rPr>
                  <w:rFonts w:cstheme="minorHAnsi"/>
                  <w:bCs/>
                  <w:sz w:val="20"/>
                  <w:szCs w:val="20"/>
                </w:rPr>
                <w:t>Call when needed cost for a fixed wing aircraft minimum tank capacity 800 gallons - South Region</w:t>
              </w:r>
            </w:ins>
          </w:p>
        </w:tc>
      </w:tr>
      <w:tr w:rsidR="004474E6" w:rsidRPr="004474E6" w14:paraId="2944D9B8" w14:textId="77777777" w:rsidTr="00E96512">
        <w:trPr>
          <w:trHeight w:val="540"/>
          <w:ins w:id="242" w:author="Olubanjo, Olumide" w:date="2024-05-15T13:29:00Z"/>
        </w:trPr>
        <w:tc>
          <w:tcPr>
            <w:tcW w:w="1944" w:type="dxa"/>
            <w:gridSpan w:val="2"/>
          </w:tcPr>
          <w:p w14:paraId="2EB0A361" w14:textId="77777777" w:rsidR="004474E6" w:rsidRPr="004474E6" w:rsidRDefault="004474E6" w:rsidP="004474E6">
            <w:pPr>
              <w:jc w:val="both"/>
              <w:rPr>
                <w:ins w:id="243" w:author="Olubanjo, Olumide" w:date="2024-05-15T13:29:00Z"/>
                <w:rFonts w:cstheme="minorHAnsi"/>
                <w:b/>
                <w:bCs/>
                <w:sz w:val="20"/>
                <w:szCs w:val="20"/>
              </w:rPr>
            </w:pPr>
          </w:p>
        </w:tc>
        <w:tc>
          <w:tcPr>
            <w:tcW w:w="661" w:type="dxa"/>
            <w:noWrap/>
          </w:tcPr>
          <w:p w14:paraId="4978968E" w14:textId="77777777" w:rsidR="004474E6" w:rsidRPr="004474E6" w:rsidRDefault="004474E6" w:rsidP="004474E6">
            <w:pPr>
              <w:jc w:val="both"/>
              <w:rPr>
                <w:ins w:id="244" w:author="Olubanjo, Olumide" w:date="2024-05-15T13:29:00Z"/>
                <w:rFonts w:cstheme="minorHAnsi"/>
                <w:b/>
                <w:bCs/>
                <w:sz w:val="20"/>
                <w:szCs w:val="20"/>
              </w:rPr>
            </w:pPr>
            <w:ins w:id="245" w:author="Olubanjo, Olumide" w:date="2024-05-15T13:29:00Z">
              <w:r w:rsidRPr="004474E6">
                <w:rPr>
                  <w:rFonts w:cstheme="minorHAnsi"/>
                  <w:b/>
                  <w:bCs/>
                  <w:sz w:val="20"/>
                  <w:szCs w:val="20"/>
                </w:rPr>
                <w:t>9</w:t>
              </w:r>
            </w:ins>
          </w:p>
        </w:tc>
        <w:tc>
          <w:tcPr>
            <w:tcW w:w="8185" w:type="dxa"/>
          </w:tcPr>
          <w:p w14:paraId="3234A904" w14:textId="22A66164" w:rsidR="004474E6" w:rsidRPr="004474E6" w:rsidRDefault="004474E6" w:rsidP="004474E6">
            <w:pPr>
              <w:jc w:val="both"/>
              <w:rPr>
                <w:ins w:id="246" w:author="Olubanjo, Olumide" w:date="2024-05-15T13:29:00Z"/>
                <w:rFonts w:cstheme="minorHAnsi"/>
                <w:bCs/>
                <w:sz w:val="20"/>
                <w:szCs w:val="20"/>
              </w:rPr>
            </w:pPr>
            <w:ins w:id="247" w:author="Olubanjo, Olumide" w:date="2024-05-15T13:29:00Z">
              <w:r w:rsidRPr="004474E6">
                <w:rPr>
                  <w:rFonts w:cstheme="minorHAnsi"/>
                  <w:bCs/>
                  <w:sz w:val="20"/>
                  <w:szCs w:val="20"/>
                </w:rPr>
                <w:t xml:space="preserve">Daily Call when needed </w:t>
              </w:r>
            </w:ins>
            <w:ins w:id="248" w:author="Olubanjo, Olumide [TREAS]" w:date="2024-05-16T08:47:00Z">
              <w:r w:rsidR="00A82A89">
                <w:rPr>
                  <w:rFonts w:cstheme="minorHAnsi"/>
                  <w:bCs/>
                  <w:sz w:val="20"/>
                  <w:szCs w:val="20"/>
                </w:rPr>
                <w:t>cost</w:t>
              </w:r>
            </w:ins>
            <w:ins w:id="249" w:author="Olubanjo, Olumide" w:date="2024-05-15T13:29:00Z">
              <w:r w:rsidRPr="004474E6">
                <w:rPr>
                  <w:rFonts w:cstheme="minorHAnsi"/>
                  <w:bCs/>
                  <w:sz w:val="20"/>
                  <w:szCs w:val="20"/>
                </w:rPr>
                <w:t xml:space="preserve"> fixed wing aircraft - Minimum tank capacity of  800 gallons</w:t>
              </w:r>
            </w:ins>
          </w:p>
        </w:tc>
      </w:tr>
      <w:tr w:rsidR="004474E6" w:rsidRPr="004474E6" w14:paraId="0E803DD0" w14:textId="77777777" w:rsidTr="00E96512">
        <w:trPr>
          <w:trHeight w:val="300"/>
          <w:ins w:id="250" w:author="Olubanjo, Olumide" w:date="2024-05-15T13:29:00Z"/>
        </w:trPr>
        <w:tc>
          <w:tcPr>
            <w:tcW w:w="1525" w:type="dxa"/>
            <w:noWrap/>
            <w:hideMark/>
          </w:tcPr>
          <w:p w14:paraId="51612476" w14:textId="77777777" w:rsidR="004474E6" w:rsidRPr="004474E6" w:rsidRDefault="004474E6" w:rsidP="004474E6">
            <w:pPr>
              <w:jc w:val="both"/>
              <w:rPr>
                <w:ins w:id="251" w:author="Olubanjo, Olumide" w:date="2024-05-15T13:29:00Z"/>
                <w:rFonts w:cstheme="minorHAnsi"/>
                <w:sz w:val="20"/>
                <w:szCs w:val="20"/>
              </w:rPr>
            </w:pPr>
            <w:ins w:id="252" w:author="Olubanjo, Olumide" w:date="2024-05-15T13:29:00Z">
              <w:r w:rsidRPr="004474E6">
                <w:rPr>
                  <w:rFonts w:cstheme="minorHAnsi"/>
                  <w:sz w:val="20"/>
                  <w:szCs w:val="20"/>
                </w:rPr>
                <w:t> </w:t>
              </w:r>
            </w:ins>
          </w:p>
        </w:tc>
        <w:tc>
          <w:tcPr>
            <w:tcW w:w="419" w:type="dxa"/>
            <w:noWrap/>
            <w:hideMark/>
          </w:tcPr>
          <w:p w14:paraId="16C09AB0" w14:textId="77777777" w:rsidR="004474E6" w:rsidRPr="004474E6" w:rsidRDefault="004474E6" w:rsidP="004474E6">
            <w:pPr>
              <w:jc w:val="both"/>
              <w:rPr>
                <w:ins w:id="253" w:author="Olubanjo, Olumide" w:date="2024-05-15T13:29:00Z"/>
                <w:rFonts w:cstheme="minorHAnsi"/>
                <w:sz w:val="20"/>
                <w:szCs w:val="20"/>
              </w:rPr>
            </w:pPr>
            <w:ins w:id="254" w:author="Olubanjo, Olumide" w:date="2024-05-15T13:29:00Z">
              <w:r w:rsidRPr="004474E6">
                <w:rPr>
                  <w:rFonts w:cstheme="minorHAnsi"/>
                  <w:sz w:val="20"/>
                  <w:szCs w:val="20"/>
                </w:rPr>
                <w:t> </w:t>
              </w:r>
            </w:ins>
          </w:p>
        </w:tc>
        <w:tc>
          <w:tcPr>
            <w:tcW w:w="661" w:type="dxa"/>
            <w:noWrap/>
            <w:hideMark/>
          </w:tcPr>
          <w:p w14:paraId="75FB00EA" w14:textId="77777777" w:rsidR="004474E6" w:rsidRPr="004474E6" w:rsidRDefault="004474E6" w:rsidP="004474E6">
            <w:pPr>
              <w:jc w:val="both"/>
              <w:rPr>
                <w:ins w:id="255" w:author="Olubanjo, Olumide" w:date="2024-05-15T13:29:00Z"/>
                <w:rFonts w:cstheme="minorHAnsi"/>
                <w:b/>
                <w:bCs/>
                <w:sz w:val="20"/>
                <w:szCs w:val="20"/>
              </w:rPr>
            </w:pPr>
            <w:ins w:id="256" w:author="Olubanjo, Olumide" w:date="2024-05-15T13:29:00Z">
              <w:r w:rsidRPr="004474E6">
                <w:rPr>
                  <w:rFonts w:cstheme="minorHAnsi"/>
                  <w:b/>
                  <w:bCs/>
                  <w:sz w:val="20"/>
                  <w:szCs w:val="20"/>
                </w:rPr>
                <w:t> </w:t>
              </w:r>
            </w:ins>
          </w:p>
        </w:tc>
        <w:tc>
          <w:tcPr>
            <w:tcW w:w="8185" w:type="dxa"/>
            <w:hideMark/>
          </w:tcPr>
          <w:p w14:paraId="395F0CF1" w14:textId="77777777" w:rsidR="004474E6" w:rsidRPr="004474E6" w:rsidRDefault="004474E6" w:rsidP="004474E6">
            <w:pPr>
              <w:jc w:val="both"/>
              <w:rPr>
                <w:ins w:id="257" w:author="Olubanjo, Olumide" w:date="2024-05-15T13:29:00Z"/>
                <w:rFonts w:cstheme="minorHAnsi"/>
                <w:bCs/>
                <w:sz w:val="20"/>
                <w:szCs w:val="20"/>
              </w:rPr>
            </w:pPr>
            <w:ins w:id="258" w:author="Olubanjo, Olumide" w:date="2024-05-15T13:29:00Z">
              <w:r w:rsidRPr="004474E6">
                <w:rPr>
                  <w:rFonts w:cstheme="minorHAnsi"/>
                  <w:bCs/>
                  <w:sz w:val="20"/>
                  <w:szCs w:val="20"/>
                </w:rPr>
                <w:t> </w:t>
              </w:r>
            </w:ins>
          </w:p>
        </w:tc>
      </w:tr>
      <w:tr w:rsidR="004474E6" w:rsidRPr="004474E6" w14:paraId="04094916" w14:textId="77777777" w:rsidTr="00E96512">
        <w:trPr>
          <w:trHeight w:val="300"/>
          <w:ins w:id="259" w:author="Olubanjo, Olumide" w:date="2024-05-15T13:29:00Z"/>
        </w:trPr>
        <w:tc>
          <w:tcPr>
            <w:tcW w:w="1944" w:type="dxa"/>
            <w:gridSpan w:val="2"/>
            <w:vMerge w:val="restart"/>
            <w:hideMark/>
          </w:tcPr>
          <w:p w14:paraId="68D01A3E" w14:textId="77777777" w:rsidR="004474E6" w:rsidRPr="004474E6" w:rsidRDefault="004474E6" w:rsidP="004474E6">
            <w:pPr>
              <w:jc w:val="both"/>
              <w:rPr>
                <w:ins w:id="260" w:author="Olubanjo, Olumide" w:date="2024-05-15T13:29:00Z"/>
                <w:rFonts w:cstheme="minorHAnsi"/>
                <w:b/>
                <w:bCs/>
                <w:sz w:val="20"/>
                <w:szCs w:val="20"/>
              </w:rPr>
            </w:pPr>
          </w:p>
          <w:p w14:paraId="128BB9E2" w14:textId="77777777" w:rsidR="004474E6" w:rsidRPr="004474E6" w:rsidRDefault="004474E6" w:rsidP="004474E6">
            <w:pPr>
              <w:jc w:val="both"/>
              <w:rPr>
                <w:ins w:id="261" w:author="Olubanjo, Olumide" w:date="2024-05-15T13:29:00Z"/>
                <w:rFonts w:cstheme="minorHAnsi"/>
                <w:b/>
                <w:bCs/>
                <w:sz w:val="20"/>
                <w:szCs w:val="20"/>
              </w:rPr>
            </w:pPr>
          </w:p>
          <w:p w14:paraId="1566C229" w14:textId="77777777" w:rsidR="004474E6" w:rsidRPr="004474E6" w:rsidRDefault="004474E6" w:rsidP="004474E6">
            <w:pPr>
              <w:jc w:val="both"/>
              <w:rPr>
                <w:ins w:id="262" w:author="Olubanjo, Olumide" w:date="2024-05-15T13:29:00Z"/>
                <w:rFonts w:cstheme="minorHAnsi"/>
                <w:b/>
                <w:bCs/>
                <w:sz w:val="20"/>
                <w:szCs w:val="20"/>
              </w:rPr>
            </w:pPr>
          </w:p>
          <w:p w14:paraId="22335512" w14:textId="77777777" w:rsidR="004474E6" w:rsidRPr="004474E6" w:rsidRDefault="004474E6" w:rsidP="004474E6">
            <w:pPr>
              <w:jc w:val="both"/>
              <w:rPr>
                <w:ins w:id="263" w:author="Olubanjo, Olumide" w:date="2024-05-15T13:29:00Z"/>
                <w:rFonts w:cstheme="minorHAnsi"/>
                <w:b/>
                <w:bCs/>
                <w:sz w:val="20"/>
                <w:szCs w:val="20"/>
              </w:rPr>
            </w:pPr>
          </w:p>
          <w:p w14:paraId="26535388" w14:textId="77777777" w:rsidR="004474E6" w:rsidRPr="004474E6" w:rsidRDefault="004474E6" w:rsidP="004474E6">
            <w:pPr>
              <w:jc w:val="both"/>
              <w:rPr>
                <w:ins w:id="264" w:author="Olubanjo, Olumide" w:date="2024-05-15T13:29:00Z"/>
                <w:rFonts w:cstheme="minorHAnsi"/>
                <w:b/>
                <w:bCs/>
                <w:sz w:val="20"/>
                <w:szCs w:val="20"/>
              </w:rPr>
            </w:pPr>
          </w:p>
          <w:p w14:paraId="65B84087" w14:textId="77777777" w:rsidR="004474E6" w:rsidRPr="004474E6" w:rsidRDefault="004474E6" w:rsidP="004474E6">
            <w:pPr>
              <w:jc w:val="both"/>
              <w:rPr>
                <w:ins w:id="265" w:author="Olubanjo, Olumide" w:date="2024-05-15T13:29:00Z"/>
                <w:rFonts w:cstheme="minorHAnsi"/>
                <w:b/>
                <w:bCs/>
                <w:sz w:val="20"/>
                <w:szCs w:val="20"/>
              </w:rPr>
            </w:pPr>
            <w:ins w:id="266" w:author="Olubanjo, Olumide" w:date="2024-05-15T13:29:00Z">
              <w:r w:rsidRPr="004474E6">
                <w:rPr>
                  <w:rFonts w:cstheme="minorHAnsi"/>
                  <w:b/>
                  <w:bCs/>
                  <w:sz w:val="20"/>
                  <w:szCs w:val="20"/>
                </w:rPr>
                <w:t>Group 2</w:t>
              </w:r>
            </w:ins>
          </w:p>
          <w:p w14:paraId="689056C1" w14:textId="77777777" w:rsidR="004474E6" w:rsidRPr="004474E6" w:rsidRDefault="004474E6" w:rsidP="004474E6">
            <w:pPr>
              <w:jc w:val="both"/>
              <w:rPr>
                <w:ins w:id="267" w:author="Olubanjo, Olumide" w:date="2024-05-15T13:29:00Z"/>
                <w:rFonts w:cstheme="minorHAnsi"/>
                <w:b/>
                <w:bCs/>
                <w:sz w:val="20"/>
                <w:szCs w:val="20"/>
              </w:rPr>
            </w:pPr>
            <w:ins w:id="268" w:author="Olubanjo, Olumide" w:date="2024-05-15T13:29:00Z">
              <w:r w:rsidRPr="004474E6">
                <w:rPr>
                  <w:rFonts w:cstheme="minorHAnsi"/>
                  <w:b/>
                  <w:bCs/>
                  <w:sz w:val="20"/>
                  <w:szCs w:val="20"/>
                </w:rPr>
                <w:t xml:space="preserve"> Price Line 10-18</w:t>
              </w:r>
              <w:r w:rsidRPr="004474E6">
                <w:rPr>
                  <w:rFonts w:cstheme="minorHAnsi"/>
                  <w:b/>
                  <w:bCs/>
                  <w:sz w:val="20"/>
                  <w:szCs w:val="20"/>
                </w:rPr>
                <w:br/>
                <w:t>Fixed Wing Aircraft</w:t>
              </w:r>
              <w:r w:rsidRPr="004474E6">
                <w:rPr>
                  <w:rFonts w:cstheme="minorHAnsi"/>
                  <w:b/>
                  <w:bCs/>
                  <w:sz w:val="20"/>
                  <w:szCs w:val="20"/>
                </w:rPr>
                <w:br/>
                <w:t>Minimum Tank Capacity</w:t>
              </w:r>
              <w:r w:rsidRPr="004474E6">
                <w:rPr>
                  <w:rFonts w:cstheme="minorHAnsi"/>
                  <w:b/>
                  <w:bCs/>
                  <w:sz w:val="20"/>
                  <w:szCs w:val="20"/>
                </w:rPr>
                <w:br/>
                <w:t>600 gallons</w:t>
              </w:r>
            </w:ins>
          </w:p>
        </w:tc>
        <w:tc>
          <w:tcPr>
            <w:tcW w:w="661" w:type="dxa"/>
            <w:noWrap/>
            <w:hideMark/>
          </w:tcPr>
          <w:p w14:paraId="045D108B" w14:textId="77777777" w:rsidR="004474E6" w:rsidRPr="004474E6" w:rsidRDefault="004474E6" w:rsidP="004474E6">
            <w:pPr>
              <w:jc w:val="both"/>
              <w:rPr>
                <w:ins w:id="269" w:author="Olubanjo, Olumide" w:date="2024-05-15T13:29:00Z"/>
                <w:rFonts w:cstheme="minorHAnsi"/>
                <w:b/>
                <w:bCs/>
                <w:sz w:val="20"/>
                <w:szCs w:val="20"/>
              </w:rPr>
            </w:pPr>
            <w:ins w:id="270" w:author="Olubanjo, Olumide" w:date="2024-05-15T13:29:00Z">
              <w:r w:rsidRPr="004474E6">
                <w:rPr>
                  <w:rFonts w:cstheme="minorHAnsi"/>
                  <w:b/>
                  <w:bCs/>
                  <w:sz w:val="20"/>
                  <w:szCs w:val="20"/>
                </w:rPr>
                <w:t>10</w:t>
              </w:r>
            </w:ins>
          </w:p>
        </w:tc>
        <w:tc>
          <w:tcPr>
            <w:tcW w:w="8185" w:type="dxa"/>
            <w:hideMark/>
          </w:tcPr>
          <w:p w14:paraId="01506397" w14:textId="77777777" w:rsidR="004474E6" w:rsidRPr="004474E6" w:rsidRDefault="004474E6" w:rsidP="004474E6">
            <w:pPr>
              <w:jc w:val="both"/>
              <w:rPr>
                <w:ins w:id="271" w:author="Olubanjo, Olumide" w:date="2024-05-15T13:29:00Z"/>
                <w:rFonts w:cstheme="minorHAnsi"/>
                <w:bCs/>
                <w:sz w:val="20"/>
                <w:szCs w:val="20"/>
              </w:rPr>
            </w:pPr>
            <w:ins w:id="272" w:author="Olubanjo, Olumide" w:date="2024-05-15T13:29:00Z">
              <w:r w:rsidRPr="004474E6">
                <w:rPr>
                  <w:rFonts w:cstheme="minorHAnsi"/>
                  <w:bCs/>
                  <w:sz w:val="20"/>
                  <w:szCs w:val="20"/>
                </w:rPr>
                <w:t xml:space="preserve">Flight Time -Fixed wing aircraft - Minimum tank capacity of 600 gallons - North Region </w:t>
              </w:r>
            </w:ins>
          </w:p>
        </w:tc>
      </w:tr>
      <w:tr w:rsidR="004474E6" w:rsidRPr="004474E6" w14:paraId="07D8A275" w14:textId="77777777" w:rsidTr="00E96512">
        <w:trPr>
          <w:trHeight w:val="300"/>
          <w:ins w:id="273" w:author="Olubanjo, Olumide" w:date="2024-05-15T13:29:00Z"/>
        </w:trPr>
        <w:tc>
          <w:tcPr>
            <w:tcW w:w="1944" w:type="dxa"/>
            <w:gridSpan w:val="2"/>
            <w:vMerge/>
            <w:hideMark/>
          </w:tcPr>
          <w:p w14:paraId="7345916E" w14:textId="77777777" w:rsidR="004474E6" w:rsidRPr="004474E6" w:rsidRDefault="004474E6" w:rsidP="004474E6">
            <w:pPr>
              <w:jc w:val="both"/>
              <w:rPr>
                <w:ins w:id="274" w:author="Olubanjo, Olumide" w:date="2024-05-15T13:29:00Z"/>
                <w:rFonts w:cstheme="minorHAnsi"/>
                <w:b/>
                <w:bCs/>
                <w:sz w:val="20"/>
                <w:szCs w:val="20"/>
              </w:rPr>
            </w:pPr>
          </w:p>
        </w:tc>
        <w:tc>
          <w:tcPr>
            <w:tcW w:w="661" w:type="dxa"/>
            <w:noWrap/>
            <w:hideMark/>
          </w:tcPr>
          <w:p w14:paraId="4EE91663" w14:textId="77777777" w:rsidR="004474E6" w:rsidRPr="004474E6" w:rsidRDefault="004474E6" w:rsidP="004474E6">
            <w:pPr>
              <w:jc w:val="both"/>
              <w:rPr>
                <w:ins w:id="275" w:author="Olubanjo, Olumide" w:date="2024-05-15T13:29:00Z"/>
                <w:rFonts w:cstheme="minorHAnsi"/>
                <w:b/>
                <w:bCs/>
                <w:sz w:val="20"/>
                <w:szCs w:val="20"/>
              </w:rPr>
            </w:pPr>
            <w:ins w:id="276" w:author="Olubanjo, Olumide" w:date="2024-05-15T13:29:00Z">
              <w:r w:rsidRPr="004474E6">
                <w:rPr>
                  <w:rFonts w:cstheme="minorHAnsi"/>
                  <w:b/>
                  <w:bCs/>
                  <w:sz w:val="20"/>
                  <w:szCs w:val="20"/>
                </w:rPr>
                <w:t>11</w:t>
              </w:r>
            </w:ins>
          </w:p>
        </w:tc>
        <w:tc>
          <w:tcPr>
            <w:tcW w:w="8185" w:type="dxa"/>
            <w:noWrap/>
            <w:hideMark/>
          </w:tcPr>
          <w:p w14:paraId="5F0CC46E" w14:textId="77777777" w:rsidR="004474E6" w:rsidRPr="004474E6" w:rsidRDefault="004474E6" w:rsidP="004474E6">
            <w:pPr>
              <w:jc w:val="both"/>
              <w:rPr>
                <w:ins w:id="277" w:author="Olubanjo, Olumide" w:date="2024-05-15T13:29:00Z"/>
                <w:rFonts w:cstheme="minorHAnsi"/>
                <w:bCs/>
                <w:sz w:val="20"/>
                <w:szCs w:val="20"/>
              </w:rPr>
            </w:pPr>
            <w:ins w:id="278" w:author="Olubanjo, Olumide" w:date="2024-05-15T13:29:00Z">
              <w:r w:rsidRPr="004474E6">
                <w:rPr>
                  <w:rFonts w:cstheme="minorHAnsi"/>
                  <w:bCs/>
                  <w:sz w:val="20"/>
                  <w:szCs w:val="20"/>
                </w:rPr>
                <w:t xml:space="preserve">Flight Time -Fixed wing aircraft - Minimum tank capacity of 600 gallons -  Central Region </w:t>
              </w:r>
            </w:ins>
          </w:p>
        </w:tc>
      </w:tr>
      <w:tr w:rsidR="004474E6" w:rsidRPr="004474E6" w14:paraId="04631277" w14:textId="77777777" w:rsidTr="00E96512">
        <w:trPr>
          <w:trHeight w:val="300"/>
          <w:ins w:id="279" w:author="Olubanjo, Olumide" w:date="2024-05-15T13:29:00Z"/>
        </w:trPr>
        <w:tc>
          <w:tcPr>
            <w:tcW w:w="1944" w:type="dxa"/>
            <w:gridSpan w:val="2"/>
            <w:vMerge/>
            <w:hideMark/>
          </w:tcPr>
          <w:p w14:paraId="1CDD0499" w14:textId="77777777" w:rsidR="004474E6" w:rsidRPr="004474E6" w:rsidRDefault="004474E6" w:rsidP="004474E6">
            <w:pPr>
              <w:jc w:val="both"/>
              <w:rPr>
                <w:ins w:id="280" w:author="Olubanjo, Olumide" w:date="2024-05-15T13:29:00Z"/>
                <w:rFonts w:cstheme="minorHAnsi"/>
                <w:b/>
                <w:bCs/>
                <w:sz w:val="20"/>
                <w:szCs w:val="20"/>
              </w:rPr>
            </w:pPr>
          </w:p>
        </w:tc>
        <w:tc>
          <w:tcPr>
            <w:tcW w:w="661" w:type="dxa"/>
            <w:noWrap/>
            <w:hideMark/>
          </w:tcPr>
          <w:p w14:paraId="66062DDB" w14:textId="77777777" w:rsidR="004474E6" w:rsidRPr="004474E6" w:rsidRDefault="004474E6" w:rsidP="004474E6">
            <w:pPr>
              <w:jc w:val="both"/>
              <w:rPr>
                <w:ins w:id="281" w:author="Olubanjo, Olumide" w:date="2024-05-15T13:29:00Z"/>
                <w:rFonts w:cstheme="minorHAnsi"/>
                <w:b/>
                <w:bCs/>
                <w:sz w:val="20"/>
                <w:szCs w:val="20"/>
              </w:rPr>
            </w:pPr>
            <w:ins w:id="282" w:author="Olubanjo, Olumide" w:date="2024-05-15T13:29:00Z">
              <w:r w:rsidRPr="004474E6">
                <w:rPr>
                  <w:rFonts w:cstheme="minorHAnsi"/>
                  <w:b/>
                  <w:bCs/>
                  <w:sz w:val="20"/>
                  <w:szCs w:val="20"/>
                </w:rPr>
                <w:t>12</w:t>
              </w:r>
            </w:ins>
          </w:p>
        </w:tc>
        <w:tc>
          <w:tcPr>
            <w:tcW w:w="8185" w:type="dxa"/>
            <w:hideMark/>
          </w:tcPr>
          <w:p w14:paraId="161A2751" w14:textId="77777777" w:rsidR="004474E6" w:rsidRPr="004474E6" w:rsidRDefault="004474E6" w:rsidP="004474E6">
            <w:pPr>
              <w:jc w:val="both"/>
              <w:rPr>
                <w:ins w:id="283" w:author="Olubanjo, Olumide" w:date="2024-05-15T13:29:00Z"/>
                <w:rFonts w:cstheme="minorHAnsi"/>
                <w:bCs/>
                <w:sz w:val="20"/>
                <w:szCs w:val="20"/>
              </w:rPr>
            </w:pPr>
            <w:ins w:id="284" w:author="Olubanjo, Olumide" w:date="2024-05-15T13:29:00Z">
              <w:r w:rsidRPr="004474E6">
                <w:rPr>
                  <w:rFonts w:cstheme="minorHAnsi"/>
                  <w:bCs/>
                  <w:sz w:val="20"/>
                  <w:szCs w:val="20"/>
                </w:rPr>
                <w:t xml:space="preserve">Flight Time -Fixed wing aircraft - Minimum tank capacity of 600 gallons - South Region </w:t>
              </w:r>
            </w:ins>
          </w:p>
        </w:tc>
      </w:tr>
      <w:tr w:rsidR="004474E6" w:rsidRPr="004474E6" w14:paraId="1C26B9D7" w14:textId="77777777" w:rsidTr="00E96512">
        <w:trPr>
          <w:trHeight w:val="300"/>
          <w:ins w:id="285" w:author="Olubanjo, Olumide" w:date="2024-05-15T13:29:00Z"/>
        </w:trPr>
        <w:tc>
          <w:tcPr>
            <w:tcW w:w="1944" w:type="dxa"/>
            <w:gridSpan w:val="2"/>
            <w:vMerge/>
            <w:hideMark/>
          </w:tcPr>
          <w:p w14:paraId="67C81002" w14:textId="77777777" w:rsidR="004474E6" w:rsidRPr="004474E6" w:rsidRDefault="004474E6" w:rsidP="004474E6">
            <w:pPr>
              <w:jc w:val="both"/>
              <w:rPr>
                <w:ins w:id="286" w:author="Olubanjo, Olumide" w:date="2024-05-15T13:29:00Z"/>
                <w:rFonts w:cstheme="minorHAnsi"/>
                <w:b/>
                <w:bCs/>
                <w:sz w:val="20"/>
                <w:szCs w:val="20"/>
              </w:rPr>
            </w:pPr>
          </w:p>
        </w:tc>
        <w:tc>
          <w:tcPr>
            <w:tcW w:w="661" w:type="dxa"/>
            <w:noWrap/>
            <w:hideMark/>
          </w:tcPr>
          <w:p w14:paraId="011B0016" w14:textId="77777777" w:rsidR="004474E6" w:rsidRPr="004474E6" w:rsidRDefault="004474E6" w:rsidP="004474E6">
            <w:pPr>
              <w:jc w:val="both"/>
              <w:rPr>
                <w:ins w:id="287" w:author="Olubanjo, Olumide" w:date="2024-05-15T13:29:00Z"/>
                <w:rFonts w:cstheme="minorHAnsi"/>
                <w:b/>
                <w:bCs/>
                <w:sz w:val="20"/>
                <w:szCs w:val="20"/>
              </w:rPr>
            </w:pPr>
            <w:ins w:id="288" w:author="Olubanjo, Olumide" w:date="2024-05-15T13:29:00Z">
              <w:r w:rsidRPr="004474E6">
                <w:rPr>
                  <w:rFonts w:cstheme="minorHAnsi"/>
                  <w:b/>
                  <w:bCs/>
                  <w:sz w:val="20"/>
                  <w:szCs w:val="20"/>
                </w:rPr>
                <w:t>13</w:t>
              </w:r>
            </w:ins>
          </w:p>
        </w:tc>
        <w:tc>
          <w:tcPr>
            <w:tcW w:w="8185" w:type="dxa"/>
            <w:noWrap/>
            <w:hideMark/>
          </w:tcPr>
          <w:p w14:paraId="03DEF9ED" w14:textId="77777777" w:rsidR="004474E6" w:rsidRPr="004474E6" w:rsidRDefault="004474E6" w:rsidP="004474E6">
            <w:pPr>
              <w:jc w:val="both"/>
              <w:rPr>
                <w:ins w:id="289" w:author="Olubanjo, Olumide" w:date="2024-05-15T13:29:00Z"/>
                <w:rFonts w:cstheme="minorHAnsi"/>
                <w:bCs/>
                <w:sz w:val="20"/>
                <w:szCs w:val="20"/>
              </w:rPr>
            </w:pPr>
            <w:ins w:id="290" w:author="Olubanjo, Olumide" w:date="2024-05-15T13:29:00Z">
              <w:r w:rsidRPr="004474E6">
                <w:rPr>
                  <w:rFonts w:cstheme="minorHAnsi"/>
                  <w:bCs/>
                  <w:sz w:val="20"/>
                  <w:szCs w:val="20"/>
                </w:rPr>
                <w:t>Daily standby fee fixed wing aircraft - Minimum tank capacity of  600 gallons</w:t>
              </w:r>
            </w:ins>
          </w:p>
        </w:tc>
      </w:tr>
      <w:tr w:rsidR="004474E6" w:rsidRPr="004474E6" w14:paraId="21CB5E52" w14:textId="77777777" w:rsidTr="00E96512">
        <w:trPr>
          <w:trHeight w:val="540"/>
          <w:ins w:id="291" w:author="Olubanjo, Olumide" w:date="2024-05-15T13:29:00Z"/>
        </w:trPr>
        <w:tc>
          <w:tcPr>
            <w:tcW w:w="1944" w:type="dxa"/>
            <w:gridSpan w:val="2"/>
            <w:vMerge/>
            <w:hideMark/>
          </w:tcPr>
          <w:p w14:paraId="14B429AF" w14:textId="77777777" w:rsidR="004474E6" w:rsidRPr="004474E6" w:rsidRDefault="004474E6" w:rsidP="004474E6">
            <w:pPr>
              <w:jc w:val="both"/>
              <w:rPr>
                <w:ins w:id="292" w:author="Olubanjo, Olumide" w:date="2024-05-15T13:29:00Z"/>
                <w:rFonts w:cstheme="minorHAnsi"/>
                <w:b/>
                <w:bCs/>
                <w:sz w:val="20"/>
                <w:szCs w:val="20"/>
              </w:rPr>
            </w:pPr>
          </w:p>
        </w:tc>
        <w:tc>
          <w:tcPr>
            <w:tcW w:w="661" w:type="dxa"/>
            <w:noWrap/>
            <w:hideMark/>
          </w:tcPr>
          <w:p w14:paraId="5EAFD815" w14:textId="77777777" w:rsidR="004474E6" w:rsidRPr="004474E6" w:rsidRDefault="004474E6" w:rsidP="004474E6">
            <w:pPr>
              <w:jc w:val="both"/>
              <w:rPr>
                <w:ins w:id="293" w:author="Olubanjo, Olumide" w:date="2024-05-15T13:29:00Z"/>
                <w:rFonts w:cstheme="minorHAnsi"/>
                <w:b/>
                <w:bCs/>
                <w:sz w:val="20"/>
                <w:szCs w:val="20"/>
              </w:rPr>
            </w:pPr>
            <w:ins w:id="294" w:author="Olubanjo, Olumide" w:date="2024-05-15T13:29:00Z">
              <w:r w:rsidRPr="004474E6">
                <w:rPr>
                  <w:rFonts w:cstheme="minorHAnsi"/>
                  <w:b/>
                  <w:bCs/>
                  <w:sz w:val="20"/>
                  <w:szCs w:val="20"/>
                </w:rPr>
                <w:t>14</w:t>
              </w:r>
            </w:ins>
          </w:p>
        </w:tc>
        <w:tc>
          <w:tcPr>
            <w:tcW w:w="8185" w:type="dxa"/>
            <w:hideMark/>
          </w:tcPr>
          <w:p w14:paraId="1B0173FD" w14:textId="77777777" w:rsidR="004474E6" w:rsidRPr="004474E6" w:rsidRDefault="004474E6" w:rsidP="004474E6">
            <w:pPr>
              <w:jc w:val="both"/>
              <w:rPr>
                <w:ins w:id="295" w:author="Olubanjo, Olumide" w:date="2024-05-15T13:29:00Z"/>
                <w:rFonts w:cstheme="minorHAnsi"/>
                <w:bCs/>
                <w:sz w:val="20"/>
                <w:szCs w:val="20"/>
              </w:rPr>
            </w:pPr>
            <w:ins w:id="296" w:author="Olubanjo, Olumide" w:date="2024-05-15T13:29:00Z">
              <w:r w:rsidRPr="004474E6">
                <w:rPr>
                  <w:rFonts w:cstheme="minorHAnsi"/>
                  <w:bCs/>
                  <w:sz w:val="20"/>
                  <w:szCs w:val="20"/>
                </w:rPr>
                <w:t>Total required standby days when aircraft is activated (Not to exceed 30 days);  - Fixed wing aircraft minimum tank capacity of 600 gallons.</w:t>
              </w:r>
            </w:ins>
          </w:p>
        </w:tc>
      </w:tr>
      <w:tr w:rsidR="004474E6" w:rsidRPr="004474E6" w14:paraId="79C0F3B5" w14:textId="77777777" w:rsidTr="00E96512">
        <w:trPr>
          <w:trHeight w:val="540"/>
          <w:ins w:id="297" w:author="Olubanjo, Olumide" w:date="2024-05-15T13:29:00Z"/>
        </w:trPr>
        <w:tc>
          <w:tcPr>
            <w:tcW w:w="1944" w:type="dxa"/>
            <w:gridSpan w:val="2"/>
            <w:vMerge/>
            <w:hideMark/>
          </w:tcPr>
          <w:p w14:paraId="11EE261D" w14:textId="77777777" w:rsidR="004474E6" w:rsidRPr="004474E6" w:rsidRDefault="004474E6" w:rsidP="004474E6">
            <w:pPr>
              <w:jc w:val="both"/>
              <w:rPr>
                <w:ins w:id="298" w:author="Olubanjo, Olumide" w:date="2024-05-15T13:29:00Z"/>
                <w:rFonts w:cstheme="minorHAnsi"/>
                <w:b/>
                <w:bCs/>
                <w:sz w:val="20"/>
                <w:szCs w:val="20"/>
              </w:rPr>
            </w:pPr>
          </w:p>
        </w:tc>
        <w:tc>
          <w:tcPr>
            <w:tcW w:w="661" w:type="dxa"/>
            <w:noWrap/>
            <w:hideMark/>
          </w:tcPr>
          <w:p w14:paraId="7838F475" w14:textId="77777777" w:rsidR="004474E6" w:rsidRPr="004474E6" w:rsidRDefault="004474E6" w:rsidP="004474E6">
            <w:pPr>
              <w:jc w:val="both"/>
              <w:rPr>
                <w:ins w:id="299" w:author="Olubanjo, Olumide" w:date="2024-05-15T13:29:00Z"/>
                <w:rFonts w:cstheme="minorHAnsi"/>
                <w:b/>
                <w:bCs/>
                <w:sz w:val="20"/>
                <w:szCs w:val="20"/>
              </w:rPr>
            </w:pPr>
            <w:ins w:id="300" w:author="Olubanjo, Olumide" w:date="2024-05-15T13:29:00Z">
              <w:r w:rsidRPr="004474E6">
                <w:rPr>
                  <w:rFonts w:cstheme="minorHAnsi"/>
                  <w:b/>
                  <w:bCs/>
                  <w:sz w:val="20"/>
                  <w:szCs w:val="20"/>
                </w:rPr>
                <w:t>15</w:t>
              </w:r>
            </w:ins>
          </w:p>
        </w:tc>
        <w:tc>
          <w:tcPr>
            <w:tcW w:w="8185" w:type="dxa"/>
            <w:hideMark/>
          </w:tcPr>
          <w:p w14:paraId="3C07291C" w14:textId="77777777" w:rsidR="004474E6" w:rsidRPr="004474E6" w:rsidRDefault="004474E6" w:rsidP="004474E6">
            <w:pPr>
              <w:jc w:val="both"/>
              <w:rPr>
                <w:ins w:id="301" w:author="Olubanjo, Olumide" w:date="2024-05-15T13:29:00Z"/>
                <w:rFonts w:cstheme="minorHAnsi"/>
                <w:bCs/>
                <w:sz w:val="20"/>
                <w:szCs w:val="20"/>
              </w:rPr>
            </w:pPr>
            <w:ins w:id="302" w:author="Olubanjo, Olumide" w:date="2024-05-15T13:29:00Z">
              <w:r w:rsidRPr="004474E6">
                <w:rPr>
                  <w:rFonts w:cstheme="minorHAnsi"/>
                  <w:bCs/>
                  <w:sz w:val="20"/>
                  <w:szCs w:val="20"/>
                </w:rPr>
                <w:t>Call when needed cost for a fixed wing aircraft minimum tank capacity 600 gallons - North Region</w:t>
              </w:r>
            </w:ins>
          </w:p>
        </w:tc>
      </w:tr>
      <w:tr w:rsidR="004474E6" w:rsidRPr="004474E6" w14:paraId="5CDF4415" w14:textId="77777777" w:rsidTr="00E96512">
        <w:trPr>
          <w:trHeight w:val="540"/>
          <w:ins w:id="303" w:author="Olubanjo, Olumide" w:date="2024-05-15T13:29:00Z"/>
        </w:trPr>
        <w:tc>
          <w:tcPr>
            <w:tcW w:w="1944" w:type="dxa"/>
            <w:gridSpan w:val="2"/>
            <w:vMerge/>
            <w:hideMark/>
          </w:tcPr>
          <w:p w14:paraId="7A524D1A" w14:textId="77777777" w:rsidR="004474E6" w:rsidRPr="004474E6" w:rsidRDefault="004474E6" w:rsidP="004474E6">
            <w:pPr>
              <w:jc w:val="both"/>
              <w:rPr>
                <w:ins w:id="304" w:author="Olubanjo, Olumide" w:date="2024-05-15T13:29:00Z"/>
                <w:rFonts w:cstheme="minorHAnsi"/>
                <w:b/>
                <w:bCs/>
                <w:sz w:val="20"/>
                <w:szCs w:val="20"/>
              </w:rPr>
            </w:pPr>
          </w:p>
        </w:tc>
        <w:tc>
          <w:tcPr>
            <w:tcW w:w="661" w:type="dxa"/>
            <w:noWrap/>
            <w:hideMark/>
          </w:tcPr>
          <w:p w14:paraId="4264E371" w14:textId="77777777" w:rsidR="004474E6" w:rsidRPr="004474E6" w:rsidRDefault="004474E6" w:rsidP="004474E6">
            <w:pPr>
              <w:jc w:val="both"/>
              <w:rPr>
                <w:ins w:id="305" w:author="Olubanjo, Olumide" w:date="2024-05-15T13:29:00Z"/>
                <w:rFonts w:cstheme="minorHAnsi"/>
                <w:b/>
                <w:bCs/>
                <w:sz w:val="20"/>
                <w:szCs w:val="20"/>
              </w:rPr>
            </w:pPr>
            <w:ins w:id="306" w:author="Olubanjo, Olumide" w:date="2024-05-15T13:29:00Z">
              <w:r w:rsidRPr="004474E6">
                <w:rPr>
                  <w:rFonts w:cstheme="minorHAnsi"/>
                  <w:b/>
                  <w:bCs/>
                  <w:sz w:val="20"/>
                  <w:szCs w:val="20"/>
                </w:rPr>
                <w:t>16</w:t>
              </w:r>
            </w:ins>
          </w:p>
        </w:tc>
        <w:tc>
          <w:tcPr>
            <w:tcW w:w="8185" w:type="dxa"/>
            <w:hideMark/>
          </w:tcPr>
          <w:p w14:paraId="33764FC7" w14:textId="77777777" w:rsidR="004474E6" w:rsidRPr="004474E6" w:rsidRDefault="004474E6" w:rsidP="004474E6">
            <w:pPr>
              <w:jc w:val="both"/>
              <w:rPr>
                <w:ins w:id="307" w:author="Olubanjo, Olumide" w:date="2024-05-15T13:29:00Z"/>
                <w:rFonts w:cstheme="minorHAnsi"/>
                <w:bCs/>
                <w:sz w:val="20"/>
                <w:szCs w:val="20"/>
              </w:rPr>
            </w:pPr>
            <w:ins w:id="308" w:author="Olubanjo, Olumide" w:date="2024-05-15T13:29:00Z">
              <w:r w:rsidRPr="004474E6">
                <w:rPr>
                  <w:rFonts w:cstheme="minorHAnsi"/>
                  <w:bCs/>
                  <w:sz w:val="20"/>
                  <w:szCs w:val="20"/>
                </w:rPr>
                <w:t>Call when needed cost for a fixed wing aircraft minimum tank capacity 600 gallons - Central Region</w:t>
              </w:r>
            </w:ins>
          </w:p>
        </w:tc>
      </w:tr>
      <w:tr w:rsidR="004474E6" w:rsidRPr="004474E6" w14:paraId="1E67F340" w14:textId="77777777" w:rsidTr="00E96512">
        <w:trPr>
          <w:trHeight w:val="540"/>
          <w:ins w:id="309" w:author="Olubanjo, Olumide" w:date="2024-05-15T13:29:00Z"/>
        </w:trPr>
        <w:tc>
          <w:tcPr>
            <w:tcW w:w="1944" w:type="dxa"/>
            <w:gridSpan w:val="2"/>
            <w:vMerge/>
            <w:hideMark/>
          </w:tcPr>
          <w:p w14:paraId="7C43BBB5" w14:textId="77777777" w:rsidR="004474E6" w:rsidRPr="004474E6" w:rsidRDefault="004474E6" w:rsidP="004474E6">
            <w:pPr>
              <w:jc w:val="both"/>
              <w:rPr>
                <w:ins w:id="310" w:author="Olubanjo, Olumide" w:date="2024-05-15T13:29:00Z"/>
                <w:rFonts w:cstheme="minorHAnsi"/>
                <w:b/>
                <w:bCs/>
                <w:sz w:val="20"/>
                <w:szCs w:val="20"/>
              </w:rPr>
            </w:pPr>
          </w:p>
        </w:tc>
        <w:tc>
          <w:tcPr>
            <w:tcW w:w="661" w:type="dxa"/>
            <w:noWrap/>
            <w:hideMark/>
          </w:tcPr>
          <w:p w14:paraId="4D85060A" w14:textId="77777777" w:rsidR="004474E6" w:rsidRPr="004474E6" w:rsidRDefault="004474E6" w:rsidP="004474E6">
            <w:pPr>
              <w:jc w:val="both"/>
              <w:rPr>
                <w:ins w:id="311" w:author="Olubanjo, Olumide" w:date="2024-05-15T13:29:00Z"/>
                <w:rFonts w:cstheme="minorHAnsi"/>
                <w:b/>
                <w:bCs/>
                <w:sz w:val="20"/>
                <w:szCs w:val="20"/>
              </w:rPr>
            </w:pPr>
            <w:ins w:id="312" w:author="Olubanjo, Olumide" w:date="2024-05-15T13:29:00Z">
              <w:r w:rsidRPr="004474E6">
                <w:rPr>
                  <w:rFonts w:cstheme="minorHAnsi"/>
                  <w:b/>
                  <w:bCs/>
                  <w:sz w:val="20"/>
                  <w:szCs w:val="20"/>
                </w:rPr>
                <w:t>17</w:t>
              </w:r>
            </w:ins>
          </w:p>
        </w:tc>
        <w:tc>
          <w:tcPr>
            <w:tcW w:w="8185" w:type="dxa"/>
            <w:hideMark/>
          </w:tcPr>
          <w:p w14:paraId="03458E12" w14:textId="77777777" w:rsidR="004474E6" w:rsidRPr="004474E6" w:rsidRDefault="004474E6" w:rsidP="004474E6">
            <w:pPr>
              <w:jc w:val="both"/>
              <w:rPr>
                <w:ins w:id="313" w:author="Olubanjo, Olumide" w:date="2024-05-15T13:29:00Z"/>
                <w:rFonts w:cstheme="minorHAnsi"/>
                <w:bCs/>
                <w:sz w:val="20"/>
                <w:szCs w:val="20"/>
              </w:rPr>
            </w:pPr>
            <w:ins w:id="314" w:author="Olubanjo, Olumide" w:date="2024-05-15T13:29:00Z">
              <w:r w:rsidRPr="004474E6">
                <w:rPr>
                  <w:rFonts w:cstheme="minorHAnsi"/>
                  <w:bCs/>
                  <w:sz w:val="20"/>
                  <w:szCs w:val="20"/>
                </w:rPr>
                <w:t>Call when needed cost for a fixed wing aircraft minimum tank capacity 600 gallons - South Region</w:t>
              </w:r>
            </w:ins>
          </w:p>
        </w:tc>
      </w:tr>
      <w:tr w:rsidR="004474E6" w:rsidRPr="004474E6" w14:paraId="630D3839" w14:textId="77777777" w:rsidTr="00E96512">
        <w:trPr>
          <w:trHeight w:val="540"/>
          <w:ins w:id="315" w:author="Olubanjo, Olumide" w:date="2024-05-15T13:29:00Z"/>
        </w:trPr>
        <w:tc>
          <w:tcPr>
            <w:tcW w:w="1944" w:type="dxa"/>
            <w:gridSpan w:val="2"/>
          </w:tcPr>
          <w:p w14:paraId="14EBA643" w14:textId="77777777" w:rsidR="004474E6" w:rsidRPr="004474E6" w:rsidRDefault="004474E6" w:rsidP="004474E6">
            <w:pPr>
              <w:jc w:val="both"/>
              <w:rPr>
                <w:ins w:id="316" w:author="Olubanjo, Olumide" w:date="2024-05-15T13:29:00Z"/>
                <w:rFonts w:cstheme="minorHAnsi"/>
                <w:b/>
                <w:bCs/>
                <w:sz w:val="20"/>
                <w:szCs w:val="20"/>
              </w:rPr>
            </w:pPr>
          </w:p>
        </w:tc>
        <w:tc>
          <w:tcPr>
            <w:tcW w:w="661" w:type="dxa"/>
            <w:noWrap/>
          </w:tcPr>
          <w:p w14:paraId="2F5611D0" w14:textId="77777777" w:rsidR="004474E6" w:rsidRPr="004474E6" w:rsidRDefault="004474E6" w:rsidP="004474E6">
            <w:pPr>
              <w:jc w:val="both"/>
              <w:rPr>
                <w:ins w:id="317" w:author="Olubanjo, Olumide" w:date="2024-05-15T13:29:00Z"/>
                <w:rFonts w:cstheme="minorHAnsi"/>
                <w:b/>
                <w:bCs/>
                <w:sz w:val="20"/>
                <w:szCs w:val="20"/>
              </w:rPr>
            </w:pPr>
            <w:ins w:id="318" w:author="Olubanjo, Olumide" w:date="2024-05-15T13:29:00Z">
              <w:r w:rsidRPr="004474E6">
                <w:rPr>
                  <w:rFonts w:cstheme="minorHAnsi"/>
                  <w:b/>
                  <w:bCs/>
                  <w:sz w:val="20"/>
                  <w:szCs w:val="20"/>
                </w:rPr>
                <w:t>18</w:t>
              </w:r>
            </w:ins>
          </w:p>
        </w:tc>
        <w:tc>
          <w:tcPr>
            <w:tcW w:w="8185" w:type="dxa"/>
          </w:tcPr>
          <w:p w14:paraId="13F61841" w14:textId="26705313" w:rsidR="004474E6" w:rsidRPr="004474E6" w:rsidRDefault="004474E6" w:rsidP="004474E6">
            <w:pPr>
              <w:jc w:val="both"/>
              <w:rPr>
                <w:ins w:id="319" w:author="Olubanjo, Olumide" w:date="2024-05-15T13:29:00Z"/>
                <w:rFonts w:cstheme="minorHAnsi"/>
                <w:bCs/>
                <w:sz w:val="20"/>
                <w:szCs w:val="20"/>
              </w:rPr>
            </w:pPr>
            <w:ins w:id="320" w:author="Olubanjo, Olumide" w:date="2024-05-15T13:29:00Z">
              <w:r w:rsidRPr="004474E6">
                <w:rPr>
                  <w:rFonts w:cstheme="minorHAnsi"/>
                  <w:bCs/>
                  <w:sz w:val="20"/>
                  <w:szCs w:val="20"/>
                </w:rPr>
                <w:t xml:space="preserve">Daily Call when needed </w:t>
              </w:r>
            </w:ins>
            <w:ins w:id="321" w:author="Olubanjo, Olumide [TREAS]" w:date="2024-05-16T08:48:00Z">
              <w:r w:rsidR="00A82A89">
                <w:rPr>
                  <w:rFonts w:cstheme="minorHAnsi"/>
                  <w:bCs/>
                  <w:sz w:val="20"/>
                  <w:szCs w:val="20"/>
                </w:rPr>
                <w:t>cost</w:t>
              </w:r>
            </w:ins>
            <w:ins w:id="322" w:author="Olubanjo, Olumide" w:date="2024-05-15T13:29:00Z">
              <w:r w:rsidRPr="004474E6">
                <w:rPr>
                  <w:rFonts w:cstheme="minorHAnsi"/>
                  <w:bCs/>
                  <w:sz w:val="20"/>
                  <w:szCs w:val="20"/>
                </w:rPr>
                <w:t xml:space="preserve"> fixed wing aircraft - Minimum tank capacity of  600 gallons</w:t>
              </w:r>
            </w:ins>
          </w:p>
        </w:tc>
      </w:tr>
      <w:tr w:rsidR="004474E6" w:rsidRPr="004474E6" w14:paraId="5AE50C29" w14:textId="77777777" w:rsidTr="00E96512">
        <w:trPr>
          <w:trHeight w:val="290"/>
          <w:ins w:id="323" w:author="Olubanjo, Olumide" w:date="2024-05-15T13:29:00Z"/>
        </w:trPr>
        <w:tc>
          <w:tcPr>
            <w:tcW w:w="1944" w:type="dxa"/>
            <w:gridSpan w:val="2"/>
            <w:hideMark/>
          </w:tcPr>
          <w:p w14:paraId="0D32CEE8" w14:textId="77777777" w:rsidR="004474E6" w:rsidRPr="004474E6" w:rsidRDefault="004474E6" w:rsidP="004474E6">
            <w:pPr>
              <w:jc w:val="both"/>
              <w:rPr>
                <w:ins w:id="324" w:author="Olubanjo, Olumide" w:date="2024-05-15T13:29:00Z"/>
                <w:rFonts w:cstheme="minorHAnsi"/>
                <w:sz w:val="20"/>
                <w:szCs w:val="20"/>
              </w:rPr>
            </w:pPr>
            <w:ins w:id="325" w:author="Olubanjo, Olumide" w:date="2024-05-15T13:29:00Z">
              <w:r w:rsidRPr="004474E6">
                <w:rPr>
                  <w:rFonts w:cstheme="minorHAnsi"/>
                  <w:sz w:val="20"/>
                  <w:szCs w:val="20"/>
                </w:rPr>
                <w:br/>
              </w:r>
            </w:ins>
          </w:p>
        </w:tc>
        <w:tc>
          <w:tcPr>
            <w:tcW w:w="661" w:type="dxa"/>
            <w:noWrap/>
            <w:hideMark/>
          </w:tcPr>
          <w:p w14:paraId="713858D8" w14:textId="77777777" w:rsidR="004474E6" w:rsidRPr="004474E6" w:rsidRDefault="004474E6" w:rsidP="004474E6">
            <w:pPr>
              <w:jc w:val="both"/>
              <w:rPr>
                <w:ins w:id="326" w:author="Olubanjo, Olumide" w:date="2024-05-15T13:29:00Z"/>
                <w:rFonts w:cstheme="minorHAnsi"/>
                <w:b/>
                <w:bCs/>
                <w:sz w:val="20"/>
                <w:szCs w:val="20"/>
              </w:rPr>
            </w:pPr>
            <w:ins w:id="327" w:author="Olubanjo, Olumide" w:date="2024-05-15T13:29:00Z">
              <w:r w:rsidRPr="004474E6">
                <w:rPr>
                  <w:rFonts w:cstheme="minorHAnsi"/>
                  <w:b/>
                  <w:bCs/>
                  <w:sz w:val="20"/>
                  <w:szCs w:val="20"/>
                </w:rPr>
                <w:t> </w:t>
              </w:r>
            </w:ins>
          </w:p>
        </w:tc>
        <w:tc>
          <w:tcPr>
            <w:tcW w:w="8185" w:type="dxa"/>
            <w:hideMark/>
          </w:tcPr>
          <w:p w14:paraId="19B54A03" w14:textId="77777777" w:rsidR="004474E6" w:rsidRPr="004474E6" w:rsidRDefault="004474E6" w:rsidP="004474E6">
            <w:pPr>
              <w:jc w:val="both"/>
              <w:rPr>
                <w:ins w:id="328" w:author="Olubanjo, Olumide" w:date="2024-05-15T13:29:00Z"/>
                <w:rFonts w:cstheme="minorHAnsi"/>
                <w:bCs/>
                <w:sz w:val="20"/>
                <w:szCs w:val="20"/>
              </w:rPr>
            </w:pPr>
            <w:ins w:id="329" w:author="Olubanjo, Olumide" w:date="2024-05-15T13:29:00Z">
              <w:r w:rsidRPr="004474E6">
                <w:rPr>
                  <w:rFonts w:cstheme="minorHAnsi"/>
                  <w:bCs/>
                  <w:sz w:val="20"/>
                  <w:szCs w:val="20"/>
                </w:rPr>
                <w:t> </w:t>
              </w:r>
            </w:ins>
          </w:p>
        </w:tc>
      </w:tr>
      <w:tr w:rsidR="004474E6" w:rsidRPr="004474E6" w14:paraId="7CAFB9C6" w14:textId="77777777" w:rsidTr="00E96512">
        <w:trPr>
          <w:trHeight w:val="290"/>
          <w:ins w:id="330" w:author="Olubanjo, Olumide" w:date="2024-05-15T13:29:00Z"/>
        </w:trPr>
        <w:tc>
          <w:tcPr>
            <w:tcW w:w="1944" w:type="dxa"/>
            <w:gridSpan w:val="2"/>
            <w:vMerge w:val="restart"/>
            <w:hideMark/>
          </w:tcPr>
          <w:p w14:paraId="20106E24" w14:textId="77777777" w:rsidR="004474E6" w:rsidRPr="004474E6" w:rsidRDefault="004474E6" w:rsidP="004474E6">
            <w:pPr>
              <w:jc w:val="both"/>
              <w:rPr>
                <w:ins w:id="331" w:author="Olubanjo, Olumide" w:date="2024-05-15T13:29:00Z"/>
                <w:rFonts w:cstheme="minorHAnsi"/>
                <w:b/>
                <w:bCs/>
                <w:sz w:val="20"/>
                <w:szCs w:val="20"/>
              </w:rPr>
            </w:pPr>
          </w:p>
          <w:p w14:paraId="315E2E79" w14:textId="77777777" w:rsidR="004474E6" w:rsidRPr="004474E6" w:rsidRDefault="004474E6" w:rsidP="004474E6">
            <w:pPr>
              <w:jc w:val="both"/>
              <w:rPr>
                <w:ins w:id="332" w:author="Olubanjo, Olumide" w:date="2024-05-15T13:29:00Z"/>
                <w:rFonts w:cstheme="minorHAnsi"/>
                <w:b/>
                <w:bCs/>
                <w:sz w:val="20"/>
                <w:szCs w:val="20"/>
              </w:rPr>
            </w:pPr>
          </w:p>
          <w:p w14:paraId="0529B82B" w14:textId="77777777" w:rsidR="004474E6" w:rsidRPr="004474E6" w:rsidRDefault="004474E6" w:rsidP="004474E6">
            <w:pPr>
              <w:jc w:val="both"/>
              <w:rPr>
                <w:ins w:id="333" w:author="Olubanjo, Olumide" w:date="2024-05-15T13:29:00Z"/>
                <w:rFonts w:cstheme="minorHAnsi"/>
                <w:b/>
                <w:bCs/>
                <w:sz w:val="20"/>
                <w:szCs w:val="20"/>
              </w:rPr>
            </w:pPr>
          </w:p>
          <w:p w14:paraId="2C8B05CA" w14:textId="77777777" w:rsidR="004474E6" w:rsidRPr="004474E6" w:rsidRDefault="004474E6" w:rsidP="004474E6">
            <w:pPr>
              <w:jc w:val="both"/>
              <w:rPr>
                <w:ins w:id="334" w:author="Olubanjo, Olumide" w:date="2024-05-15T13:29:00Z"/>
                <w:rFonts w:cstheme="minorHAnsi"/>
                <w:b/>
                <w:bCs/>
                <w:sz w:val="20"/>
                <w:szCs w:val="20"/>
              </w:rPr>
            </w:pPr>
          </w:p>
          <w:p w14:paraId="6C69EAC0" w14:textId="77777777" w:rsidR="004474E6" w:rsidRPr="004474E6" w:rsidRDefault="004474E6" w:rsidP="004474E6">
            <w:pPr>
              <w:jc w:val="both"/>
              <w:rPr>
                <w:ins w:id="335" w:author="Olubanjo, Olumide" w:date="2024-05-15T13:29:00Z"/>
                <w:rFonts w:cstheme="minorHAnsi"/>
                <w:b/>
                <w:bCs/>
                <w:sz w:val="20"/>
                <w:szCs w:val="20"/>
              </w:rPr>
            </w:pPr>
          </w:p>
          <w:p w14:paraId="365FB5D2" w14:textId="77777777" w:rsidR="004474E6" w:rsidRPr="004474E6" w:rsidRDefault="004474E6" w:rsidP="004474E6">
            <w:pPr>
              <w:jc w:val="both"/>
              <w:rPr>
                <w:ins w:id="336" w:author="Olubanjo, Olumide" w:date="2024-05-15T13:29:00Z"/>
                <w:rFonts w:cstheme="minorHAnsi"/>
                <w:b/>
                <w:bCs/>
                <w:sz w:val="20"/>
                <w:szCs w:val="20"/>
              </w:rPr>
            </w:pPr>
          </w:p>
          <w:p w14:paraId="10CF0CB0" w14:textId="77777777" w:rsidR="004474E6" w:rsidRPr="004474E6" w:rsidRDefault="004474E6" w:rsidP="004474E6">
            <w:pPr>
              <w:jc w:val="both"/>
              <w:rPr>
                <w:ins w:id="337" w:author="Olubanjo, Olumide" w:date="2024-05-15T13:29:00Z"/>
                <w:rFonts w:cstheme="minorHAnsi"/>
                <w:b/>
                <w:bCs/>
                <w:sz w:val="20"/>
                <w:szCs w:val="20"/>
              </w:rPr>
            </w:pPr>
            <w:ins w:id="338" w:author="Olubanjo, Olumide" w:date="2024-05-15T13:29:00Z">
              <w:r w:rsidRPr="004474E6">
                <w:rPr>
                  <w:rFonts w:cstheme="minorHAnsi"/>
                  <w:b/>
                  <w:bCs/>
                  <w:sz w:val="20"/>
                  <w:szCs w:val="20"/>
                </w:rPr>
                <w:t xml:space="preserve">Group 3 </w:t>
              </w:r>
            </w:ins>
          </w:p>
          <w:p w14:paraId="722675C8" w14:textId="49ABA4EF" w:rsidR="004474E6" w:rsidRPr="004474E6" w:rsidRDefault="004474E6" w:rsidP="004474E6">
            <w:pPr>
              <w:jc w:val="both"/>
              <w:rPr>
                <w:ins w:id="339" w:author="Olubanjo, Olumide" w:date="2024-05-15T13:29:00Z"/>
                <w:rFonts w:cstheme="minorHAnsi"/>
                <w:b/>
                <w:bCs/>
                <w:sz w:val="20"/>
                <w:szCs w:val="20"/>
              </w:rPr>
            </w:pPr>
            <w:ins w:id="340" w:author="Olubanjo, Olumide" w:date="2024-05-15T13:29:00Z">
              <w:r w:rsidRPr="004474E6">
                <w:rPr>
                  <w:rFonts w:cstheme="minorHAnsi"/>
                  <w:b/>
                  <w:bCs/>
                  <w:sz w:val="20"/>
                  <w:szCs w:val="20"/>
                </w:rPr>
                <w:t>Price Line 1</w:t>
              </w:r>
              <w:r w:rsidR="003F0A0E">
                <w:rPr>
                  <w:rFonts w:cstheme="minorHAnsi"/>
                  <w:b/>
                  <w:bCs/>
                  <w:sz w:val="20"/>
                  <w:szCs w:val="20"/>
                </w:rPr>
                <w:t>9</w:t>
              </w:r>
              <w:r w:rsidRPr="004474E6">
                <w:rPr>
                  <w:rFonts w:cstheme="minorHAnsi"/>
                  <w:b/>
                  <w:bCs/>
                  <w:sz w:val="20"/>
                  <w:szCs w:val="20"/>
                </w:rPr>
                <w:t>-2</w:t>
              </w:r>
              <w:r w:rsidR="003F0A0E">
                <w:rPr>
                  <w:rFonts w:cstheme="minorHAnsi"/>
                  <w:b/>
                  <w:bCs/>
                  <w:sz w:val="20"/>
                  <w:szCs w:val="20"/>
                </w:rPr>
                <w:t>7</w:t>
              </w:r>
              <w:r w:rsidRPr="004474E6">
                <w:rPr>
                  <w:rFonts w:cstheme="minorHAnsi"/>
                  <w:b/>
                  <w:bCs/>
                  <w:sz w:val="20"/>
                  <w:szCs w:val="20"/>
                </w:rPr>
                <w:br/>
                <w:t>Fixed Wing Aircraft</w:t>
              </w:r>
              <w:r w:rsidRPr="004474E6">
                <w:rPr>
                  <w:rFonts w:cstheme="minorHAnsi"/>
                  <w:b/>
                  <w:bCs/>
                  <w:sz w:val="20"/>
                  <w:szCs w:val="20"/>
                </w:rPr>
                <w:br/>
                <w:t>Minimum Tank Capacity</w:t>
              </w:r>
              <w:r w:rsidRPr="004474E6">
                <w:rPr>
                  <w:rFonts w:cstheme="minorHAnsi"/>
                  <w:b/>
                  <w:bCs/>
                  <w:sz w:val="20"/>
                  <w:szCs w:val="20"/>
                </w:rPr>
                <w:br/>
                <w:t>400 gallons</w:t>
              </w:r>
            </w:ins>
          </w:p>
        </w:tc>
        <w:tc>
          <w:tcPr>
            <w:tcW w:w="661" w:type="dxa"/>
            <w:noWrap/>
            <w:hideMark/>
          </w:tcPr>
          <w:p w14:paraId="48815C30" w14:textId="08866789" w:rsidR="004474E6" w:rsidRPr="004474E6" w:rsidRDefault="004474E6" w:rsidP="004474E6">
            <w:pPr>
              <w:jc w:val="both"/>
              <w:rPr>
                <w:ins w:id="341" w:author="Olubanjo, Olumide" w:date="2024-05-15T13:29:00Z"/>
                <w:rFonts w:cstheme="minorHAnsi"/>
                <w:b/>
                <w:bCs/>
                <w:sz w:val="20"/>
                <w:szCs w:val="20"/>
              </w:rPr>
            </w:pPr>
            <w:ins w:id="342" w:author="Olubanjo, Olumide" w:date="2024-05-15T13:29:00Z">
              <w:r w:rsidRPr="004474E6">
                <w:rPr>
                  <w:rFonts w:cstheme="minorHAnsi"/>
                  <w:b/>
                  <w:bCs/>
                  <w:sz w:val="20"/>
                  <w:szCs w:val="20"/>
                </w:rPr>
                <w:t>1</w:t>
              </w:r>
              <w:r w:rsidR="003F0A0E">
                <w:rPr>
                  <w:rFonts w:cstheme="minorHAnsi"/>
                  <w:b/>
                  <w:bCs/>
                  <w:sz w:val="20"/>
                  <w:szCs w:val="20"/>
                </w:rPr>
                <w:t>9</w:t>
              </w:r>
            </w:ins>
          </w:p>
        </w:tc>
        <w:tc>
          <w:tcPr>
            <w:tcW w:w="8185" w:type="dxa"/>
            <w:noWrap/>
            <w:hideMark/>
          </w:tcPr>
          <w:p w14:paraId="25BA71E2" w14:textId="77777777" w:rsidR="004474E6" w:rsidRPr="004474E6" w:rsidRDefault="004474E6" w:rsidP="004474E6">
            <w:pPr>
              <w:jc w:val="both"/>
              <w:rPr>
                <w:ins w:id="343" w:author="Olubanjo, Olumide" w:date="2024-05-15T13:29:00Z"/>
                <w:rFonts w:cstheme="minorHAnsi"/>
                <w:bCs/>
                <w:sz w:val="20"/>
                <w:szCs w:val="20"/>
              </w:rPr>
            </w:pPr>
            <w:ins w:id="344" w:author="Olubanjo, Olumide" w:date="2024-05-15T13:29:00Z">
              <w:r w:rsidRPr="004474E6">
                <w:rPr>
                  <w:rFonts w:cstheme="minorHAnsi"/>
                  <w:bCs/>
                  <w:sz w:val="20"/>
                  <w:szCs w:val="20"/>
                </w:rPr>
                <w:t>Flight Time -Fixed wing aircraft - Minimum tank capacity of 400 gallons - North Region</w:t>
              </w:r>
            </w:ins>
          </w:p>
        </w:tc>
      </w:tr>
      <w:tr w:rsidR="004474E6" w:rsidRPr="004474E6" w14:paraId="655CFE4E" w14:textId="77777777" w:rsidTr="00E96512">
        <w:trPr>
          <w:trHeight w:val="300"/>
          <w:ins w:id="345" w:author="Olubanjo, Olumide" w:date="2024-05-15T13:29:00Z"/>
        </w:trPr>
        <w:tc>
          <w:tcPr>
            <w:tcW w:w="1944" w:type="dxa"/>
            <w:gridSpan w:val="2"/>
            <w:vMerge/>
            <w:hideMark/>
          </w:tcPr>
          <w:p w14:paraId="7C76D67D" w14:textId="77777777" w:rsidR="004474E6" w:rsidRPr="004474E6" w:rsidRDefault="004474E6" w:rsidP="004474E6">
            <w:pPr>
              <w:jc w:val="both"/>
              <w:rPr>
                <w:ins w:id="346" w:author="Olubanjo, Olumide" w:date="2024-05-15T13:29:00Z"/>
                <w:rFonts w:cstheme="minorHAnsi"/>
                <w:b/>
                <w:bCs/>
                <w:sz w:val="20"/>
                <w:szCs w:val="20"/>
              </w:rPr>
            </w:pPr>
          </w:p>
        </w:tc>
        <w:tc>
          <w:tcPr>
            <w:tcW w:w="661" w:type="dxa"/>
            <w:noWrap/>
            <w:hideMark/>
          </w:tcPr>
          <w:p w14:paraId="760F7976" w14:textId="48848DB0" w:rsidR="004474E6" w:rsidRPr="004474E6" w:rsidRDefault="003F0A0E" w:rsidP="004474E6">
            <w:pPr>
              <w:jc w:val="both"/>
              <w:rPr>
                <w:ins w:id="347" w:author="Olubanjo, Olumide" w:date="2024-05-15T13:29:00Z"/>
                <w:rFonts w:cstheme="minorHAnsi"/>
                <w:b/>
                <w:bCs/>
                <w:sz w:val="20"/>
                <w:szCs w:val="20"/>
              </w:rPr>
            </w:pPr>
            <w:ins w:id="348" w:author="Olubanjo, Olumide" w:date="2024-05-15T13:29:00Z">
              <w:r>
                <w:rPr>
                  <w:rFonts w:cstheme="minorHAnsi"/>
                  <w:b/>
                  <w:bCs/>
                  <w:sz w:val="20"/>
                  <w:szCs w:val="20"/>
                </w:rPr>
                <w:t>20</w:t>
              </w:r>
            </w:ins>
          </w:p>
        </w:tc>
        <w:tc>
          <w:tcPr>
            <w:tcW w:w="8185" w:type="dxa"/>
            <w:noWrap/>
            <w:hideMark/>
          </w:tcPr>
          <w:p w14:paraId="4AB38E0A" w14:textId="77777777" w:rsidR="004474E6" w:rsidRPr="004474E6" w:rsidRDefault="004474E6" w:rsidP="004474E6">
            <w:pPr>
              <w:jc w:val="both"/>
              <w:rPr>
                <w:ins w:id="349" w:author="Olubanjo, Olumide" w:date="2024-05-15T13:29:00Z"/>
                <w:rFonts w:cstheme="minorHAnsi"/>
                <w:bCs/>
                <w:sz w:val="20"/>
                <w:szCs w:val="20"/>
              </w:rPr>
            </w:pPr>
            <w:ins w:id="350" w:author="Olubanjo, Olumide" w:date="2024-05-15T13:29:00Z">
              <w:r w:rsidRPr="004474E6">
                <w:rPr>
                  <w:rFonts w:cstheme="minorHAnsi"/>
                  <w:bCs/>
                  <w:sz w:val="20"/>
                  <w:szCs w:val="20"/>
                </w:rPr>
                <w:t>Flight Time -Fixed wing aircraft - Minimum tank capacity of 400 gallons - Central Region</w:t>
              </w:r>
            </w:ins>
          </w:p>
        </w:tc>
      </w:tr>
      <w:tr w:rsidR="004474E6" w:rsidRPr="004474E6" w14:paraId="6994128B" w14:textId="77777777" w:rsidTr="00E96512">
        <w:trPr>
          <w:trHeight w:val="300"/>
          <w:ins w:id="351" w:author="Olubanjo, Olumide" w:date="2024-05-15T13:29:00Z"/>
        </w:trPr>
        <w:tc>
          <w:tcPr>
            <w:tcW w:w="1944" w:type="dxa"/>
            <w:gridSpan w:val="2"/>
            <w:vMerge/>
            <w:hideMark/>
          </w:tcPr>
          <w:p w14:paraId="3B94ED06" w14:textId="77777777" w:rsidR="004474E6" w:rsidRPr="004474E6" w:rsidRDefault="004474E6" w:rsidP="004474E6">
            <w:pPr>
              <w:jc w:val="both"/>
              <w:rPr>
                <w:ins w:id="352" w:author="Olubanjo, Olumide" w:date="2024-05-15T13:29:00Z"/>
                <w:rFonts w:cstheme="minorHAnsi"/>
                <w:b/>
                <w:bCs/>
                <w:sz w:val="20"/>
                <w:szCs w:val="20"/>
              </w:rPr>
            </w:pPr>
          </w:p>
        </w:tc>
        <w:tc>
          <w:tcPr>
            <w:tcW w:w="661" w:type="dxa"/>
            <w:noWrap/>
            <w:hideMark/>
          </w:tcPr>
          <w:p w14:paraId="5B55CE3A" w14:textId="70C3A2FA" w:rsidR="004474E6" w:rsidRPr="004474E6" w:rsidRDefault="003F0A0E" w:rsidP="004474E6">
            <w:pPr>
              <w:jc w:val="both"/>
              <w:rPr>
                <w:ins w:id="353" w:author="Olubanjo, Olumide" w:date="2024-05-15T13:29:00Z"/>
                <w:rFonts w:cstheme="minorHAnsi"/>
                <w:b/>
                <w:bCs/>
                <w:sz w:val="20"/>
                <w:szCs w:val="20"/>
              </w:rPr>
            </w:pPr>
            <w:ins w:id="354" w:author="Olubanjo, Olumide" w:date="2024-05-15T13:29:00Z">
              <w:r>
                <w:rPr>
                  <w:rFonts w:cstheme="minorHAnsi"/>
                  <w:b/>
                  <w:bCs/>
                  <w:sz w:val="20"/>
                  <w:szCs w:val="20"/>
                </w:rPr>
                <w:t>21</w:t>
              </w:r>
            </w:ins>
          </w:p>
        </w:tc>
        <w:tc>
          <w:tcPr>
            <w:tcW w:w="8185" w:type="dxa"/>
            <w:hideMark/>
          </w:tcPr>
          <w:p w14:paraId="05D5791D" w14:textId="77777777" w:rsidR="004474E6" w:rsidRPr="004474E6" w:rsidRDefault="004474E6" w:rsidP="004474E6">
            <w:pPr>
              <w:jc w:val="both"/>
              <w:rPr>
                <w:ins w:id="355" w:author="Olubanjo, Olumide" w:date="2024-05-15T13:29:00Z"/>
                <w:rFonts w:cstheme="minorHAnsi"/>
                <w:bCs/>
                <w:sz w:val="20"/>
                <w:szCs w:val="20"/>
              </w:rPr>
            </w:pPr>
            <w:ins w:id="356" w:author="Olubanjo, Olumide" w:date="2024-05-15T13:29:00Z">
              <w:r w:rsidRPr="004474E6">
                <w:rPr>
                  <w:rFonts w:cstheme="minorHAnsi"/>
                  <w:bCs/>
                  <w:sz w:val="20"/>
                  <w:szCs w:val="20"/>
                </w:rPr>
                <w:t>Flight Time -Fixed wing aircraft - Minimum tank capacity of 400 gallons - South Region</w:t>
              </w:r>
            </w:ins>
          </w:p>
        </w:tc>
      </w:tr>
      <w:tr w:rsidR="004474E6" w:rsidRPr="004474E6" w14:paraId="5779135D" w14:textId="77777777" w:rsidTr="00E96512">
        <w:trPr>
          <w:trHeight w:val="290"/>
          <w:ins w:id="357" w:author="Olubanjo, Olumide" w:date="2024-05-15T13:29:00Z"/>
        </w:trPr>
        <w:tc>
          <w:tcPr>
            <w:tcW w:w="1944" w:type="dxa"/>
            <w:gridSpan w:val="2"/>
            <w:vMerge/>
            <w:hideMark/>
          </w:tcPr>
          <w:p w14:paraId="7098437F" w14:textId="77777777" w:rsidR="004474E6" w:rsidRPr="004474E6" w:rsidRDefault="004474E6" w:rsidP="004474E6">
            <w:pPr>
              <w:jc w:val="both"/>
              <w:rPr>
                <w:ins w:id="358" w:author="Olubanjo, Olumide" w:date="2024-05-15T13:29:00Z"/>
                <w:rFonts w:cstheme="minorHAnsi"/>
                <w:b/>
                <w:bCs/>
                <w:sz w:val="20"/>
                <w:szCs w:val="20"/>
              </w:rPr>
            </w:pPr>
          </w:p>
        </w:tc>
        <w:tc>
          <w:tcPr>
            <w:tcW w:w="661" w:type="dxa"/>
            <w:noWrap/>
            <w:hideMark/>
          </w:tcPr>
          <w:p w14:paraId="1C6259A6" w14:textId="1213799C" w:rsidR="004474E6" w:rsidRPr="004474E6" w:rsidRDefault="004474E6" w:rsidP="004474E6">
            <w:pPr>
              <w:jc w:val="both"/>
              <w:rPr>
                <w:ins w:id="359" w:author="Olubanjo, Olumide" w:date="2024-05-15T13:29:00Z"/>
                <w:rFonts w:cstheme="minorHAnsi"/>
                <w:b/>
                <w:bCs/>
                <w:sz w:val="20"/>
                <w:szCs w:val="20"/>
              </w:rPr>
            </w:pPr>
            <w:ins w:id="360" w:author="Olubanjo, Olumide" w:date="2024-05-15T13:29:00Z">
              <w:r w:rsidRPr="004474E6">
                <w:rPr>
                  <w:rFonts w:cstheme="minorHAnsi"/>
                  <w:b/>
                  <w:bCs/>
                  <w:sz w:val="20"/>
                  <w:szCs w:val="20"/>
                </w:rPr>
                <w:t>2</w:t>
              </w:r>
              <w:r w:rsidR="003F0A0E">
                <w:rPr>
                  <w:rFonts w:cstheme="minorHAnsi"/>
                  <w:b/>
                  <w:bCs/>
                  <w:sz w:val="20"/>
                  <w:szCs w:val="20"/>
                </w:rPr>
                <w:t>2</w:t>
              </w:r>
            </w:ins>
          </w:p>
        </w:tc>
        <w:tc>
          <w:tcPr>
            <w:tcW w:w="8185" w:type="dxa"/>
            <w:noWrap/>
            <w:hideMark/>
          </w:tcPr>
          <w:p w14:paraId="0415E82F" w14:textId="77777777" w:rsidR="004474E6" w:rsidRPr="004474E6" w:rsidRDefault="004474E6" w:rsidP="004474E6">
            <w:pPr>
              <w:jc w:val="both"/>
              <w:rPr>
                <w:ins w:id="361" w:author="Olubanjo, Olumide" w:date="2024-05-15T13:29:00Z"/>
                <w:rFonts w:cstheme="minorHAnsi"/>
                <w:bCs/>
                <w:sz w:val="20"/>
                <w:szCs w:val="20"/>
              </w:rPr>
            </w:pPr>
            <w:ins w:id="362" w:author="Olubanjo, Olumide" w:date="2024-05-15T13:29:00Z">
              <w:r w:rsidRPr="004474E6">
                <w:rPr>
                  <w:rFonts w:cstheme="minorHAnsi"/>
                  <w:bCs/>
                  <w:sz w:val="20"/>
                  <w:szCs w:val="20"/>
                </w:rPr>
                <w:t>Daily standby fee fixed wing aircraft - Minimum tank capacity of  400 gallons</w:t>
              </w:r>
            </w:ins>
          </w:p>
        </w:tc>
      </w:tr>
      <w:tr w:rsidR="004474E6" w:rsidRPr="004474E6" w14:paraId="79553EE8" w14:textId="77777777" w:rsidTr="00E96512">
        <w:trPr>
          <w:trHeight w:val="540"/>
          <w:ins w:id="363" w:author="Olubanjo, Olumide" w:date="2024-05-15T13:29:00Z"/>
        </w:trPr>
        <w:tc>
          <w:tcPr>
            <w:tcW w:w="1944" w:type="dxa"/>
            <w:gridSpan w:val="2"/>
            <w:vMerge/>
            <w:hideMark/>
          </w:tcPr>
          <w:p w14:paraId="5AE8AAC7" w14:textId="77777777" w:rsidR="004474E6" w:rsidRPr="004474E6" w:rsidRDefault="004474E6" w:rsidP="004474E6">
            <w:pPr>
              <w:jc w:val="both"/>
              <w:rPr>
                <w:ins w:id="364" w:author="Olubanjo, Olumide" w:date="2024-05-15T13:29:00Z"/>
                <w:rFonts w:cstheme="minorHAnsi"/>
                <w:b/>
                <w:bCs/>
                <w:sz w:val="20"/>
                <w:szCs w:val="20"/>
              </w:rPr>
            </w:pPr>
          </w:p>
        </w:tc>
        <w:tc>
          <w:tcPr>
            <w:tcW w:w="661" w:type="dxa"/>
            <w:noWrap/>
            <w:hideMark/>
          </w:tcPr>
          <w:p w14:paraId="2AEC85E3" w14:textId="374D7484" w:rsidR="004474E6" w:rsidRPr="004474E6" w:rsidRDefault="004474E6" w:rsidP="004474E6">
            <w:pPr>
              <w:jc w:val="both"/>
              <w:rPr>
                <w:ins w:id="365" w:author="Olubanjo, Olumide" w:date="2024-05-15T13:29:00Z"/>
                <w:rFonts w:cstheme="minorHAnsi"/>
                <w:b/>
                <w:bCs/>
                <w:sz w:val="20"/>
                <w:szCs w:val="20"/>
              </w:rPr>
            </w:pPr>
            <w:ins w:id="366" w:author="Olubanjo, Olumide" w:date="2024-05-15T13:29:00Z">
              <w:r w:rsidRPr="004474E6">
                <w:rPr>
                  <w:rFonts w:cstheme="minorHAnsi"/>
                  <w:b/>
                  <w:bCs/>
                  <w:sz w:val="20"/>
                  <w:szCs w:val="20"/>
                </w:rPr>
                <w:t>2</w:t>
              </w:r>
              <w:r w:rsidR="003F0A0E">
                <w:rPr>
                  <w:rFonts w:cstheme="minorHAnsi"/>
                  <w:b/>
                  <w:bCs/>
                  <w:sz w:val="20"/>
                  <w:szCs w:val="20"/>
                </w:rPr>
                <w:t>3</w:t>
              </w:r>
            </w:ins>
          </w:p>
        </w:tc>
        <w:tc>
          <w:tcPr>
            <w:tcW w:w="8185" w:type="dxa"/>
            <w:hideMark/>
          </w:tcPr>
          <w:p w14:paraId="4ED91707" w14:textId="77777777" w:rsidR="004474E6" w:rsidRPr="004474E6" w:rsidRDefault="004474E6" w:rsidP="004474E6">
            <w:pPr>
              <w:jc w:val="both"/>
              <w:rPr>
                <w:ins w:id="367" w:author="Olubanjo, Olumide" w:date="2024-05-15T13:29:00Z"/>
                <w:rFonts w:cstheme="minorHAnsi"/>
                <w:bCs/>
                <w:sz w:val="20"/>
                <w:szCs w:val="20"/>
              </w:rPr>
            </w:pPr>
            <w:ins w:id="368" w:author="Olubanjo, Olumide" w:date="2024-05-15T13:29:00Z">
              <w:r w:rsidRPr="004474E6">
                <w:rPr>
                  <w:rFonts w:cstheme="minorHAnsi"/>
                  <w:bCs/>
                  <w:sz w:val="20"/>
                  <w:szCs w:val="20"/>
                </w:rPr>
                <w:t>Total required standby days when aircraft is activated (Not to exceed 30 days);  - Fixed wing aircraft minimum tank capacity of 400 gallons.</w:t>
              </w:r>
            </w:ins>
          </w:p>
        </w:tc>
      </w:tr>
      <w:tr w:rsidR="004474E6" w:rsidRPr="004474E6" w14:paraId="1D07C46C" w14:textId="77777777" w:rsidTr="00E96512">
        <w:trPr>
          <w:trHeight w:val="540"/>
          <w:ins w:id="369" w:author="Olubanjo, Olumide" w:date="2024-05-15T13:29:00Z"/>
        </w:trPr>
        <w:tc>
          <w:tcPr>
            <w:tcW w:w="1944" w:type="dxa"/>
            <w:gridSpan w:val="2"/>
            <w:vMerge/>
            <w:hideMark/>
          </w:tcPr>
          <w:p w14:paraId="565B428A" w14:textId="77777777" w:rsidR="004474E6" w:rsidRPr="004474E6" w:rsidRDefault="004474E6" w:rsidP="004474E6">
            <w:pPr>
              <w:jc w:val="both"/>
              <w:rPr>
                <w:ins w:id="370" w:author="Olubanjo, Olumide" w:date="2024-05-15T13:29:00Z"/>
                <w:rFonts w:cstheme="minorHAnsi"/>
                <w:b/>
                <w:bCs/>
                <w:sz w:val="20"/>
                <w:szCs w:val="20"/>
              </w:rPr>
            </w:pPr>
          </w:p>
        </w:tc>
        <w:tc>
          <w:tcPr>
            <w:tcW w:w="661" w:type="dxa"/>
            <w:noWrap/>
            <w:hideMark/>
          </w:tcPr>
          <w:p w14:paraId="06149682" w14:textId="3DA8BE21" w:rsidR="004474E6" w:rsidRPr="004474E6" w:rsidRDefault="004474E6" w:rsidP="004474E6">
            <w:pPr>
              <w:jc w:val="both"/>
              <w:rPr>
                <w:ins w:id="371" w:author="Olubanjo, Olumide" w:date="2024-05-15T13:29:00Z"/>
                <w:rFonts w:cstheme="minorHAnsi"/>
                <w:b/>
                <w:bCs/>
                <w:sz w:val="20"/>
                <w:szCs w:val="20"/>
              </w:rPr>
            </w:pPr>
            <w:ins w:id="372" w:author="Olubanjo, Olumide" w:date="2024-05-15T13:29:00Z">
              <w:r w:rsidRPr="004474E6">
                <w:rPr>
                  <w:rFonts w:cstheme="minorHAnsi"/>
                  <w:b/>
                  <w:bCs/>
                  <w:sz w:val="20"/>
                  <w:szCs w:val="20"/>
                </w:rPr>
                <w:t>2</w:t>
              </w:r>
              <w:r w:rsidR="003F0A0E">
                <w:rPr>
                  <w:rFonts w:cstheme="minorHAnsi"/>
                  <w:b/>
                  <w:bCs/>
                  <w:sz w:val="20"/>
                  <w:szCs w:val="20"/>
                </w:rPr>
                <w:t>4</w:t>
              </w:r>
            </w:ins>
          </w:p>
        </w:tc>
        <w:tc>
          <w:tcPr>
            <w:tcW w:w="8185" w:type="dxa"/>
            <w:hideMark/>
          </w:tcPr>
          <w:p w14:paraId="5EDE9BB1" w14:textId="77777777" w:rsidR="004474E6" w:rsidRPr="004474E6" w:rsidRDefault="004474E6" w:rsidP="004474E6">
            <w:pPr>
              <w:jc w:val="both"/>
              <w:rPr>
                <w:ins w:id="373" w:author="Olubanjo, Olumide" w:date="2024-05-15T13:29:00Z"/>
                <w:rFonts w:cstheme="minorHAnsi"/>
                <w:bCs/>
                <w:sz w:val="20"/>
                <w:szCs w:val="20"/>
              </w:rPr>
            </w:pPr>
            <w:ins w:id="374" w:author="Olubanjo, Olumide" w:date="2024-05-15T13:29:00Z">
              <w:r w:rsidRPr="004474E6">
                <w:rPr>
                  <w:rFonts w:cstheme="minorHAnsi"/>
                  <w:bCs/>
                  <w:sz w:val="20"/>
                  <w:szCs w:val="20"/>
                </w:rPr>
                <w:t>Call when needed cost for a fixed wing aircraft minimum tank capacity 400 gallons - North Region</w:t>
              </w:r>
            </w:ins>
          </w:p>
        </w:tc>
      </w:tr>
      <w:tr w:rsidR="004474E6" w:rsidRPr="004474E6" w14:paraId="1C00B3E3" w14:textId="77777777" w:rsidTr="00E96512">
        <w:trPr>
          <w:trHeight w:val="540"/>
          <w:ins w:id="375" w:author="Olubanjo, Olumide" w:date="2024-05-15T13:29:00Z"/>
        </w:trPr>
        <w:tc>
          <w:tcPr>
            <w:tcW w:w="1944" w:type="dxa"/>
            <w:gridSpan w:val="2"/>
            <w:vMerge/>
            <w:hideMark/>
          </w:tcPr>
          <w:p w14:paraId="4E072505" w14:textId="77777777" w:rsidR="004474E6" w:rsidRPr="004474E6" w:rsidRDefault="004474E6" w:rsidP="004474E6">
            <w:pPr>
              <w:jc w:val="both"/>
              <w:rPr>
                <w:ins w:id="376" w:author="Olubanjo, Olumide" w:date="2024-05-15T13:29:00Z"/>
                <w:rFonts w:cstheme="minorHAnsi"/>
                <w:b/>
                <w:bCs/>
                <w:sz w:val="20"/>
                <w:szCs w:val="20"/>
              </w:rPr>
            </w:pPr>
          </w:p>
        </w:tc>
        <w:tc>
          <w:tcPr>
            <w:tcW w:w="661" w:type="dxa"/>
            <w:noWrap/>
            <w:hideMark/>
          </w:tcPr>
          <w:p w14:paraId="03241D18" w14:textId="32C76E32" w:rsidR="004474E6" w:rsidRPr="004474E6" w:rsidRDefault="004474E6" w:rsidP="004474E6">
            <w:pPr>
              <w:jc w:val="both"/>
              <w:rPr>
                <w:ins w:id="377" w:author="Olubanjo, Olumide" w:date="2024-05-15T13:29:00Z"/>
                <w:rFonts w:cstheme="minorHAnsi"/>
                <w:b/>
                <w:bCs/>
                <w:sz w:val="20"/>
                <w:szCs w:val="20"/>
              </w:rPr>
            </w:pPr>
            <w:ins w:id="378" w:author="Olubanjo, Olumide" w:date="2024-05-15T13:29:00Z">
              <w:r w:rsidRPr="004474E6">
                <w:rPr>
                  <w:rFonts w:cstheme="minorHAnsi"/>
                  <w:b/>
                  <w:bCs/>
                  <w:sz w:val="20"/>
                  <w:szCs w:val="20"/>
                </w:rPr>
                <w:t>2</w:t>
              </w:r>
              <w:r w:rsidR="003F0A0E">
                <w:rPr>
                  <w:rFonts w:cstheme="minorHAnsi"/>
                  <w:b/>
                  <w:bCs/>
                  <w:sz w:val="20"/>
                  <w:szCs w:val="20"/>
                </w:rPr>
                <w:t>5</w:t>
              </w:r>
            </w:ins>
          </w:p>
        </w:tc>
        <w:tc>
          <w:tcPr>
            <w:tcW w:w="8185" w:type="dxa"/>
            <w:hideMark/>
          </w:tcPr>
          <w:p w14:paraId="1B7CC0E4" w14:textId="77777777" w:rsidR="004474E6" w:rsidRPr="004474E6" w:rsidRDefault="004474E6" w:rsidP="004474E6">
            <w:pPr>
              <w:jc w:val="both"/>
              <w:rPr>
                <w:ins w:id="379" w:author="Olubanjo, Olumide" w:date="2024-05-15T13:29:00Z"/>
                <w:rFonts w:cstheme="minorHAnsi"/>
                <w:bCs/>
                <w:sz w:val="20"/>
                <w:szCs w:val="20"/>
              </w:rPr>
            </w:pPr>
            <w:ins w:id="380" w:author="Olubanjo, Olumide" w:date="2024-05-15T13:29:00Z">
              <w:r w:rsidRPr="004474E6">
                <w:rPr>
                  <w:rFonts w:cstheme="minorHAnsi"/>
                  <w:bCs/>
                  <w:sz w:val="20"/>
                  <w:szCs w:val="20"/>
                </w:rPr>
                <w:t>Call when needed cost  for a fixed wing aircraft minimum tank capacity 400 gallons - Central Region</w:t>
              </w:r>
            </w:ins>
          </w:p>
        </w:tc>
      </w:tr>
      <w:tr w:rsidR="004474E6" w:rsidRPr="004474E6" w14:paraId="66BD66F8" w14:textId="77777777" w:rsidTr="00E96512">
        <w:trPr>
          <w:trHeight w:val="530"/>
          <w:ins w:id="381" w:author="Olubanjo, Olumide" w:date="2024-05-15T13:29:00Z"/>
        </w:trPr>
        <w:tc>
          <w:tcPr>
            <w:tcW w:w="1944" w:type="dxa"/>
            <w:gridSpan w:val="2"/>
            <w:vMerge/>
            <w:hideMark/>
          </w:tcPr>
          <w:p w14:paraId="6201D9C3" w14:textId="77777777" w:rsidR="004474E6" w:rsidRPr="004474E6" w:rsidRDefault="004474E6" w:rsidP="004474E6">
            <w:pPr>
              <w:jc w:val="both"/>
              <w:rPr>
                <w:ins w:id="382" w:author="Olubanjo, Olumide" w:date="2024-05-15T13:29:00Z"/>
                <w:rFonts w:cstheme="minorHAnsi"/>
                <w:b/>
                <w:bCs/>
                <w:sz w:val="20"/>
                <w:szCs w:val="20"/>
              </w:rPr>
            </w:pPr>
          </w:p>
        </w:tc>
        <w:tc>
          <w:tcPr>
            <w:tcW w:w="661" w:type="dxa"/>
            <w:noWrap/>
            <w:hideMark/>
          </w:tcPr>
          <w:p w14:paraId="7C0C06EC" w14:textId="4EF437B1" w:rsidR="004474E6" w:rsidRPr="004474E6" w:rsidRDefault="004474E6" w:rsidP="004474E6">
            <w:pPr>
              <w:jc w:val="both"/>
              <w:rPr>
                <w:ins w:id="383" w:author="Olubanjo, Olumide" w:date="2024-05-15T13:29:00Z"/>
                <w:rFonts w:cstheme="minorHAnsi"/>
                <w:b/>
                <w:bCs/>
                <w:sz w:val="20"/>
                <w:szCs w:val="20"/>
              </w:rPr>
            </w:pPr>
            <w:ins w:id="384" w:author="Olubanjo, Olumide" w:date="2024-05-15T13:29:00Z">
              <w:r w:rsidRPr="004474E6">
                <w:rPr>
                  <w:rFonts w:cstheme="minorHAnsi"/>
                  <w:b/>
                  <w:bCs/>
                  <w:sz w:val="20"/>
                  <w:szCs w:val="20"/>
                </w:rPr>
                <w:t>2</w:t>
              </w:r>
              <w:r w:rsidR="003F0A0E">
                <w:rPr>
                  <w:rFonts w:cstheme="minorHAnsi"/>
                  <w:b/>
                  <w:bCs/>
                  <w:sz w:val="20"/>
                  <w:szCs w:val="20"/>
                </w:rPr>
                <w:t>6</w:t>
              </w:r>
            </w:ins>
          </w:p>
        </w:tc>
        <w:tc>
          <w:tcPr>
            <w:tcW w:w="8185" w:type="dxa"/>
            <w:hideMark/>
          </w:tcPr>
          <w:p w14:paraId="747279F3" w14:textId="77777777" w:rsidR="004474E6" w:rsidRPr="004474E6" w:rsidRDefault="004474E6" w:rsidP="004474E6">
            <w:pPr>
              <w:jc w:val="both"/>
              <w:rPr>
                <w:ins w:id="385" w:author="Olubanjo, Olumide" w:date="2024-05-15T13:29:00Z"/>
                <w:rFonts w:cstheme="minorHAnsi"/>
                <w:bCs/>
                <w:sz w:val="20"/>
                <w:szCs w:val="20"/>
              </w:rPr>
            </w:pPr>
            <w:ins w:id="386" w:author="Olubanjo, Olumide" w:date="2024-05-15T13:29:00Z">
              <w:r w:rsidRPr="004474E6">
                <w:rPr>
                  <w:rFonts w:cstheme="minorHAnsi"/>
                  <w:bCs/>
                  <w:sz w:val="20"/>
                  <w:szCs w:val="20"/>
                </w:rPr>
                <w:t>Call when needed cost  for a fixed wing aircraft minimum tank capacity 400 gallons -  South Region</w:t>
              </w:r>
            </w:ins>
          </w:p>
        </w:tc>
      </w:tr>
      <w:tr w:rsidR="004474E6" w:rsidRPr="004474E6" w14:paraId="015A3039" w14:textId="77777777" w:rsidTr="00E96512">
        <w:trPr>
          <w:trHeight w:val="530"/>
          <w:ins w:id="387" w:author="Olubanjo, Olumide" w:date="2024-05-15T13:29:00Z"/>
        </w:trPr>
        <w:tc>
          <w:tcPr>
            <w:tcW w:w="1944" w:type="dxa"/>
            <w:gridSpan w:val="2"/>
          </w:tcPr>
          <w:p w14:paraId="0B243680" w14:textId="77777777" w:rsidR="004474E6" w:rsidRPr="004474E6" w:rsidRDefault="004474E6" w:rsidP="004474E6">
            <w:pPr>
              <w:jc w:val="both"/>
              <w:rPr>
                <w:ins w:id="388" w:author="Olubanjo, Olumide" w:date="2024-05-15T13:29:00Z"/>
                <w:rFonts w:cstheme="minorHAnsi"/>
                <w:b/>
                <w:bCs/>
                <w:sz w:val="20"/>
                <w:szCs w:val="20"/>
              </w:rPr>
            </w:pPr>
          </w:p>
        </w:tc>
        <w:tc>
          <w:tcPr>
            <w:tcW w:w="661" w:type="dxa"/>
            <w:noWrap/>
          </w:tcPr>
          <w:p w14:paraId="074B9064" w14:textId="27EDAAB9" w:rsidR="004474E6" w:rsidRPr="004474E6" w:rsidRDefault="003F0A0E" w:rsidP="004474E6">
            <w:pPr>
              <w:jc w:val="both"/>
              <w:rPr>
                <w:ins w:id="389" w:author="Olubanjo, Olumide" w:date="2024-05-15T13:29:00Z"/>
                <w:rFonts w:cstheme="minorHAnsi"/>
                <w:b/>
                <w:bCs/>
                <w:sz w:val="20"/>
                <w:szCs w:val="20"/>
              </w:rPr>
            </w:pPr>
            <w:ins w:id="390" w:author="Olubanjo, Olumide" w:date="2024-05-15T13:29:00Z">
              <w:r>
                <w:rPr>
                  <w:rFonts w:cstheme="minorHAnsi"/>
                  <w:b/>
                  <w:bCs/>
                  <w:sz w:val="20"/>
                  <w:szCs w:val="20"/>
                </w:rPr>
                <w:t>27</w:t>
              </w:r>
            </w:ins>
          </w:p>
        </w:tc>
        <w:tc>
          <w:tcPr>
            <w:tcW w:w="8185" w:type="dxa"/>
          </w:tcPr>
          <w:p w14:paraId="78EEEF2B" w14:textId="1981F880" w:rsidR="004474E6" w:rsidRPr="004474E6" w:rsidRDefault="004474E6" w:rsidP="004474E6">
            <w:pPr>
              <w:jc w:val="both"/>
              <w:rPr>
                <w:ins w:id="391" w:author="Olubanjo, Olumide" w:date="2024-05-15T13:29:00Z"/>
                <w:rFonts w:cstheme="minorHAnsi"/>
                <w:bCs/>
                <w:sz w:val="20"/>
                <w:szCs w:val="20"/>
              </w:rPr>
            </w:pPr>
            <w:ins w:id="392" w:author="Olubanjo, Olumide" w:date="2024-05-15T13:29:00Z">
              <w:r w:rsidRPr="004474E6">
                <w:rPr>
                  <w:rFonts w:cstheme="minorHAnsi"/>
                  <w:bCs/>
                  <w:sz w:val="20"/>
                  <w:szCs w:val="20"/>
                </w:rPr>
                <w:t xml:space="preserve">Daily Call when needed </w:t>
              </w:r>
            </w:ins>
            <w:ins w:id="393" w:author="Olubanjo, Olumide [TREAS]" w:date="2024-05-16T08:47:00Z">
              <w:r w:rsidR="00A82A89">
                <w:rPr>
                  <w:rFonts w:cstheme="minorHAnsi"/>
                  <w:bCs/>
                  <w:sz w:val="20"/>
                  <w:szCs w:val="20"/>
                </w:rPr>
                <w:t>cost</w:t>
              </w:r>
            </w:ins>
            <w:ins w:id="394" w:author="Olubanjo, Olumide" w:date="2024-05-15T13:29:00Z">
              <w:r w:rsidRPr="004474E6">
                <w:rPr>
                  <w:rFonts w:cstheme="minorHAnsi"/>
                  <w:bCs/>
                  <w:sz w:val="20"/>
                  <w:szCs w:val="20"/>
                </w:rPr>
                <w:t xml:space="preserve"> fixed wing aircraft - Minimum tank capacity of  400 gallons</w:t>
              </w:r>
            </w:ins>
          </w:p>
        </w:tc>
      </w:tr>
      <w:tr w:rsidR="004474E6" w:rsidRPr="004474E6" w14:paraId="53647462" w14:textId="77777777" w:rsidTr="00E96512">
        <w:trPr>
          <w:trHeight w:val="300"/>
          <w:ins w:id="395" w:author="Olubanjo, Olumide" w:date="2024-05-15T13:29:00Z"/>
        </w:trPr>
        <w:tc>
          <w:tcPr>
            <w:tcW w:w="1525" w:type="dxa"/>
            <w:noWrap/>
            <w:hideMark/>
          </w:tcPr>
          <w:p w14:paraId="7BF8A7E3" w14:textId="77777777" w:rsidR="004474E6" w:rsidRPr="004474E6" w:rsidRDefault="004474E6" w:rsidP="004474E6">
            <w:pPr>
              <w:jc w:val="both"/>
              <w:rPr>
                <w:ins w:id="396" w:author="Olubanjo, Olumide" w:date="2024-05-15T13:29:00Z"/>
                <w:rFonts w:cstheme="minorHAnsi"/>
                <w:sz w:val="20"/>
                <w:szCs w:val="20"/>
              </w:rPr>
            </w:pPr>
            <w:ins w:id="397" w:author="Olubanjo, Olumide" w:date="2024-05-15T13:29:00Z">
              <w:r w:rsidRPr="004474E6">
                <w:rPr>
                  <w:rFonts w:cstheme="minorHAnsi"/>
                  <w:sz w:val="20"/>
                  <w:szCs w:val="20"/>
                </w:rPr>
                <w:t> </w:t>
              </w:r>
            </w:ins>
          </w:p>
        </w:tc>
        <w:tc>
          <w:tcPr>
            <w:tcW w:w="419" w:type="dxa"/>
            <w:noWrap/>
            <w:hideMark/>
          </w:tcPr>
          <w:p w14:paraId="0D4D9D9D" w14:textId="77777777" w:rsidR="004474E6" w:rsidRPr="004474E6" w:rsidRDefault="004474E6" w:rsidP="004474E6">
            <w:pPr>
              <w:jc w:val="both"/>
              <w:rPr>
                <w:ins w:id="398" w:author="Olubanjo, Olumide" w:date="2024-05-15T13:29:00Z"/>
                <w:rFonts w:cstheme="minorHAnsi"/>
                <w:sz w:val="20"/>
                <w:szCs w:val="20"/>
              </w:rPr>
            </w:pPr>
            <w:ins w:id="399" w:author="Olubanjo, Olumide" w:date="2024-05-15T13:29:00Z">
              <w:r w:rsidRPr="004474E6">
                <w:rPr>
                  <w:rFonts w:cstheme="minorHAnsi"/>
                  <w:sz w:val="20"/>
                  <w:szCs w:val="20"/>
                </w:rPr>
                <w:t> </w:t>
              </w:r>
            </w:ins>
          </w:p>
        </w:tc>
        <w:tc>
          <w:tcPr>
            <w:tcW w:w="661" w:type="dxa"/>
            <w:noWrap/>
            <w:hideMark/>
          </w:tcPr>
          <w:p w14:paraId="75A44F7F" w14:textId="77777777" w:rsidR="004474E6" w:rsidRPr="004474E6" w:rsidRDefault="004474E6" w:rsidP="004474E6">
            <w:pPr>
              <w:jc w:val="both"/>
              <w:rPr>
                <w:ins w:id="400" w:author="Olubanjo, Olumide" w:date="2024-05-15T13:29:00Z"/>
                <w:rFonts w:cstheme="minorHAnsi"/>
                <w:b/>
                <w:bCs/>
                <w:sz w:val="20"/>
                <w:szCs w:val="20"/>
              </w:rPr>
            </w:pPr>
            <w:ins w:id="401" w:author="Olubanjo, Olumide" w:date="2024-05-15T13:29:00Z">
              <w:r w:rsidRPr="004474E6">
                <w:rPr>
                  <w:rFonts w:cstheme="minorHAnsi"/>
                  <w:b/>
                  <w:bCs/>
                  <w:sz w:val="20"/>
                  <w:szCs w:val="20"/>
                </w:rPr>
                <w:t> </w:t>
              </w:r>
            </w:ins>
          </w:p>
        </w:tc>
        <w:tc>
          <w:tcPr>
            <w:tcW w:w="8185" w:type="dxa"/>
            <w:hideMark/>
          </w:tcPr>
          <w:p w14:paraId="3B8AB592" w14:textId="77777777" w:rsidR="004474E6" w:rsidRPr="004474E6" w:rsidRDefault="004474E6" w:rsidP="004474E6">
            <w:pPr>
              <w:jc w:val="both"/>
              <w:rPr>
                <w:ins w:id="402" w:author="Olubanjo, Olumide" w:date="2024-05-15T13:29:00Z"/>
                <w:rFonts w:cstheme="minorHAnsi"/>
                <w:bCs/>
                <w:sz w:val="20"/>
                <w:szCs w:val="20"/>
              </w:rPr>
            </w:pPr>
            <w:ins w:id="403" w:author="Olubanjo, Olumide" w:date="2024-05-15T13:29:00Z">
              <w:r w:rsidRPr="004474E6">
                <w:rPr>
                  <w:rFonts w:cstheme="minorHAnsi"/>
                  <w:bCs/>
                  <w:sz w:val="20"/>
                  <w:szCs w:val="20"/>
                </w:rPr>
                <w:t> </w:t>
              </w:r>
            </w:ins>
          </w:p>
        </w:tc>
      </w:tr>
      <w:tr w:rsidR="004474E6" w:rsidRPr="004474E6" w14:paraId="5AC9398D" w14:textId="77777777" w:rsidTr="00E96512">
        <w:trPr>
          <w:trHeight w:val="300"/>
          <w:ins w:id="404" w:author="Olubanjo, Olumide" w:date="2024-05-15T13:29:00Z"/>
        </w:trPr>
        <w:tc>
          <w:tcPr>
            <w:tcW w:w="1944" w:type="dxa"/>
            <w:gridSpan w:val="2"/>
            <w:vMerge w:val="restart"/>
            <w:hideMark/>
          </w:tcPr>
          <w:p w14:paraId="4FD1C558" w14:textId="77777777" w:rsidR="004474E6" w:rsidRPr="004474E6" w:rsidRDefault="004474E6" w:rsidP="004474E6">
            <w:pPr>
              <w:jc w:val="both"/>
              <w:rPr>
                <w:ins w:id="405" w:author="Olubanjo, Olumide" w:date="2024-05-15T13:29:00Z"/>
                <w:rFonts w:cstheme="minorHAnsi"/>
                <w:b/>
                <w:bCs/>
                <w:sz w:val="20"/>
                <w:szCs w:val="20"/>
              </w:rPr>
            </w:pPr>
          </w:p>
          <w:p w14:paraId="3D8C9078" w14:textId="77777777" w:rsidR="004474E6" w:rsidRPr="004474E6" w:rsidRDefault="004474E6" w:rsidP="004474E6">
            <w:pPr>
              <w:jc w:val="both"/>
              <w:rPr>
                <w:ins w:id="406" w:author="Olubanjo, Olumide" w:date="2024-05-15T13:29:00Z"/>
                <w:rFonts w:cstheme="minorHAnsi"/>
                <w:b/>
                <w:bCs/>
                <w:sz w:val="20"/>
                <w:szCs w:val="20"/>
              </w:rPr>
            </w:pPr>
          </w:p>
          <w:p w14:paraId="548F1AB8" w14:textId="77777777" w:rsidR="004474E6" w:rsidRPr="004474E6" w:rsidRDefault="004474E6" w:rsidP="004474E6">
            <w:pPr>
              <w:jc w:val="both"/>
              <w:rPr>
                <w:ins w:id="407" w:author="Olubanjo, Olumide" w:date="2024-05-15T13:29:00Z"/>
                <w:rFonts w:cstheme="minorHAnsi"/>
                <w:b/>
                <w:bCs/>
                <w:sz w:val="20"/>
                <w:szCs w:val="20"/>
              </w:rPr>
            </w:pPr>
            <w:ins w:id="408" w:author="Olubanjo, Olumide" w:date="2024-05-15T13:29:00Z">
              <w:r w:rsidRPr="004474E6">
                <w:rPr>
                  <w:rFonts w:cstheme="minorHAnsi"/>
                  <w:b/>
                  <w:bCs/>
                  <w:sz w:val="20"/>
                  <w:szCs w:val="20"/>
                </w:rPr>
                <w:t>Group 4</w:t>
              </w:r>
            </w:ins>
          </w:p>
          <w:p w14:paraId="1100D77E" w14:textId="53649ADC" w:rsidR="004474E6" w:rsidRPr="004474E6" w:rsidRDefault="004474E6" w:rsidP="004474E6">
            <w:pPr>
              <w:jc w:val="both"/>
              <w:rPr>
                <w:ins w:id="409" w:author="Olubanjo, Olumide" w:date="2024-05-15T13:29:00Z"/>
                <w:rFonts w:cstheme="minorHAnsi"/>
                <w:b/>
                <w:bCs/>
                <w:sz w:val="20"/>
                <w:szCs w:val="20"/>
              </w:rPr>
            </w:pPr>
            <w:ins w:id="410" w:author="Olubanjo, Olumide" w:date="2024-05-15T13:29:00Z">
              <w:r w:rsidRPr="004474E6">
                <w:rPr>
                  <w:rFonts w:cstheme="minorHAnsi"/>
                  <w:b/>
                  <w:bCs/>
                  <w:sz w:val="20"/>
                  <w:szCs w:val="20"/>
                </w:rPr>
                <w:t>Price Line 2</w:t>
              </w:r>
              <w:r w:rsidR="003F0A0E">
                <w:rPr>
                  <w:rFonts w:cstheme="minorHAnsi"/>
                  <w:b/>
                  <w:bCs/>
                  <w:sz w:val="20"/>
                  <w:szCs w:val="20"/>
                </w:rPr>
                <w:t>8</w:t>
              </w:r>
              <w:r w:rsidRPr="004474E6">
                <w:rPr>
                  <w:rFonts w:cstheme="minorHAnsi"/>
                  <w:b/>
                  <w:bCs/>
                  <w:sz w:val="20"/>
                  <w:szCs w:val="20"/>
                </w:rPr>
                <w:t>-3</w:t>
              </w:r>
              <w:r w:rsidR="003F0A0E">
                <w:rPr>
                  <w:rFonts w:cstheme="minorHAnsi"/>
                  <w:b/>
                  <w:bCs/>
                  <w:sz w:val="20"/>
                  <w:szCs w:val="20"/>
                </w:rPr>
                <w:t>6</w:t>
              </w:r>
              <w:r w:rsidRPr="004474E6">
                <w:rPr>
                  <w:rFonts w:cstheme="minorHAnsi"/>
                  <w:b/>
                  <w:bCs/>
                  <w:sz w:val="20"/>
                  <w:szCs w:val="20"/>
                </w:rPr>
                <w:br/>
                <w:t>Fixed Wing Aircraft</w:t>
              </w:r>
              <w:r w:rsidRPr="004474E6">
                <w:rPr>
                  <w:rFonts w:cstheme="minorHAnsi"/>
                  <w:b/>
                  <w:bCs/>
                  <w:sz w:val="20"/>
                  <w:szCs w:val="20"/>
                </w:rPr>
                <w:br/>
                <w:t>Fire Boss</w:t>
              </w:r>
            </w:ins>
          </w:p>
        </w:tc>
        <w:tc>
          <w:tcPr>
            <w:tcW w:w="661" w:type="dxa"/>
            <w:noWrap/>
            <w:hideMark/>
          </w:tcPr>
          <w:p w14:paraId="6857BDA9" w14:textId="748707C8" w:rsidR="004474E6" w:rsidRPr="004474E6" w:rsidRDefault="004474E6" w:rsidP="004474E6">
            <w:pPr>
              <w:jc w:val="both"/>
              <w:rPr>
                <w:ins w:id="411" w:author="Olubanjo, Olumide" w:date="2024-05-15T13:29:00Z"/>
                <w:rFonts w:cstheme="minorHAnsi"/>
                <w:b/>
                <w:bCs/>
                <w:sz w:val="20"/>
                <w:szCs w:val="20"/>
              </w:rPr>
            </w:pPr>
            <w:ins w:id="412" w:author="Olubanjo, Olumide" w:date="2024-05-15T13:29:00Z">
              <w:r w:rsidRPr="004474E6">
                <w:rPr>
                  <w:rFonts w:cstheme="minorHAnsi"/>
                  <w:b/>
                  <w:bCs/>
                  <w:sz w:val="20"/>
                  <w:szCs w:val="20"/>
                </w:rPr>
                <w:t>2</w:t>
              </w:r>
              <w:r w:rsidR="003F0A0E">
                <w:rPr>
                  <w:rFonts w:cstheme="minorHAnsi"/>
                  <w:b/>
                  <w:bCs/>
                  <w:sz w:val="20"/>
                  <w:szCs w:val="20"/>
                </w:rPr>
                <w:t>8</w:t>
              </w:r>
            </w:ins>
          </w:p>
        </w:tc>
        <w:tc>
          <w:tcPr>
            <w:tcW w:w="8185" w:type="dxa"/>
            <w:noWrap/>
            <w:hideMark/>
          </w:tcPr>
          <w:p w14:paraId="0913E1C7" w14:textId="77777777" w:rsidR="004474E6" w:rsidRPr="004474E6" w:rsidRDefault="004474E6" w:rsidP="004474E6">
            <w:pPr>
              <w:jc w:val="both"/>
              <w:rPr>
                <w:ins w:id="413" w:author="Olubanjo, Olumide" w:date="2024-05-15T13:29:00Z"/>
                <w:rFonts w:cstheme="minorHAnsi"/>
                <w:bCs/>
                <w:sz w:val="20"/>
                <w:szCs w:val="20"/>
              </w:rPr>
            </w:pPr>
            <w:ins w:id="414" w:author="Olubanjo, Olumide" w:date="2024-05-15T13:29:00Z">
              <w:r w:rsidRPr="004474E6">
                <w:rPr>
                  <w:rFonts w:cstheme="minorHAnsi"/>
                  <w:bCs/>
                  <w:sz w:val="20"/>
                  <w:szCs w:val="20"/>
                </w:rPr>
                <w:t>Flight Time -Fixed wing aircraft – Fire Boss - North Region</w:t>
              </w:r>
            </w:ins>
          </w:p>
        </w:tc>
      </w:tr>
      <w:tr w:rsidR="004474E6" w:rsidRPr="004474E6" w14:paraId="3C5F59E3" w14:textId="77777777" w:rsidTr="00E96512">
        <w:trPr>
          <w:trHeight w:val="300"/>
          <w:ins w:id="415" w:author="Olubanjo, Olumide" w:date="2024-05-15T13:29:00Z"/>
        </w:trPr>
        <w:tc>
          <w:tcPr>
            <w:tcW w:w="1944" w:type="dxa"/>
            <w:gridSpan w:val="2"/>
            <w:vMerge/>
            <w:hideMark/>
          </w:tcPr>
          <w:p w14:paraId="74B1C124" w14:textId="77777777" w:rsidR="004474E6" w:rsidRPr="004474E6" w:rsidRDefault="004474E6" w:rsidP="004474E6">
            <w:pPr>
              <w:jc w:val="both"/>
              <w:rPr>
                <w:ins w:id="416" w:author="Olubanjo, Olumide" w:date="2024-05-15T13:29:00Z"/>
                <w:rFonts w:cstheme="minorHAnsi"/>
                <w:b/>
                <w:bCs/>
                <w:sz w:val="20"/>
                <w:szCs w:val="20"/>
              </w:rPr>
            </w:pPr>
          </w:p>
        </w:tc>
        <w:tc>
          <w:tcPr>
            <w:tcW w:w="661" w:type="dxa"/>
            <w:noWrap/>
            <w:hideMark/>
          </w:tcPr>
          <w:p w14:paraId="624B89FF" w14:textId="3AED8C8F" w:rsidR="004474E6" w:rsidRPr="004474E6" w:rsidRDefault="004474E6" w:rsidP="004474E6">
            <w:pPr>
              <w:jc w:val="both"/>
              <w:rPr>
                <w:ins w:id="417" w:author="Olubanjo, Olumide" w:date="2024-05-15T13:29:00Z"/>
                <w:rFonts w:cstheme="minorHAnsi"/>
                <w:b/>
                <w:bCs/>
                <w:sz w:val="20"/>
                <w:szCs w:val="20"/>
              </w:rPr>
            </w:pPr>
            <w:ins w:id="418" w:author="Olubanjo, Olumide" w:date="2024-05-15T13:29:00Z">
              <w:r w:rsidRPr="004474E6">
                <w:rPr>
                  <w:rFonts w:cstheme="minorHAnsi"/>
                  <w:b/>
                  <w:bCs/>
                  <w:sz w:val="20"/>
                  <w:szCs w:val="20"/>
                </w:rPr>
                <w:t>2</w:t>
              </w:r>
              <w:r w:rsidR="003F0A0E">
                <w:rPr>
                  <w:rFonts w:cstheme="minorHAnsi"/>
                  <w:b/>
                  <w:bCs/>
                  <w:sz w:val="20"/>
                  <w:szCs w:val="20"/>
                </w:rPr>
                <w:t>9</w:t>
              </w:r>
            </w:ins>
          </w:p>
        </w:tc>
        <w:tc>
          <w:tcPr>
            <w:tcW w:w="8185" w:type="dxa"/>
            <w:noWrap/>
            <w:hideMark/>
          </w:tcPr>
          <w:p w14:paraId="06F9E8A9" w14:textId="77777777" w:rsidR="004474E6" w:rsidRPr="004474E6" w:rsidRDefault="004474E6" w:rsidP="004474E6">
            <w:pPr>
              <w:jc w:val="both"/>
              <w:rPr>
                <w:ins w:id="419" w:author="Olubanjo, Olumide" w:date="2024-05-15T13:29:00Z"/>
                <w:rFonts w:cstheme="minorHAnsi"/>
                <w:bCs/>
                <w:sz w:val="20"/>
                <w:szCs w:val="20"/>
              </w:rPr>
            </w:pPr>
            <w:ins w:id="420" w:author="Olubanjo, Olumide" w:date="2024-05-15T13:29:00Z">
              <w:r w:rsidRPr="004474E6">
                <w:rPr>
                  <w:rFonts w:cstheme="minorHAnsi"/>
                  <w:bCs/>
                  <w:sz w:val="20"/>
                  <w:szCs w:val="20"/>
                </w:rPr>
                <w:t>Flight Time -Fixed wing aircraft - Fire Boss - Central Region</w:t>
              </w:r>
            </w:ins>
          </w:p>
        </w:tc>
      </w:tr>
      <w:tr w:rsidR="004474E6" w:rsidRPr="004474E6" w14:paraId="449B1700" w14:textId="77777777" w:rsidTr="00E96512">
        <w:trPr>
          <w:trHeight w:val="300"/>
          <w:ins w:id="421" w:author="Olubanjo, Olumide" w:date="2024-05-15T13:29:00Z"/>
        </w:trPr>
        <w:tc>
          <w:tcPr>
            <w:tcW w:w="1944" w:type="dxa"/>
            <w:gridSpan w:val="2"/>
            <w:vMerge/>
            <w:hideMark/>
          </w:tcPr>
          <w:p w14:paraId="31081FAD" w14:textId="77777777" w:rsidR="004474E6" w:rsidRPr="004474E6" w:rsidRDefault="004474E6" w:rsidP="004474E6">
            <w:pPr>
              <w:jc w:val="both"/>
              <w:rPr>
                <w:ins w:id="422" w:author="Olubanjo, Olumide" w:date="2024-05-15T13:29:00Z"/>
                <w:rFonts w:cstheme="minorHAnsi"/>
                <w:b/>
                <w:bCs/>
                <w:sz w:val="20"/>
                <w:szCs w:val="20"/>
              </w:rPr>
            </w:pPr>
          </w:p>
        </w:tc>
        <w:tc>
          <w:tcPr>
            <w:tcW w:w="661" w:type="dxa"/>
            <w:noWrap/>
            <w:hideMark/>
          </w:tcPr>
          <w:p w14:paraId="1FB3EAE5" w14:textId="3AF26BF9" w:rsidR="004474E6" w:rsidRPr="004474E6" w:rsidRDefault="003F0A0E" w:rsidP="004474E6">
            <w:pPr>
              <w:jc w:val="both"/>
              <w:rPr>
                <w:ins w:id="423" w:author="Olubanjo, Olumide" w:date="2024-05-15T13:29:00Z"/>
                <w:rFonts w:cstheme="minorHAnsi"/>
                <w:b/>
                <w:bCs/>
                <w:sz w:val="20"/>
                <w:szCs w:val="20"/>
              </w:rPr>
            </w:pPr>
            <w:ins w:id="424" w:author="Olubanjo, Olumide" w:date="2024-05-15T13:29:00Z">
              <w:r>
                <w:rPr>
                  <w:rFonts w:cstheme="minorHAnsi"/>
                  <w:b/>
                  <w:bCs/>
                  <w:sz w:val="20"/>
                  <w:szCs w:val="20"/>
                </w:rPr>
                <w:t>30</w:t>
              </w:r>
            </w:ins>
          </w:p>
        </w:tc>
        <w:tc>
          <w:tcPr>
            <w:tcW w:w="8185" w:type="dxa"/>
            <w:noWrap/>
            <w:hideMark/>
          </w:tcPr>
          <w:p w14:paraId="54470BC3" w14:textId="77777777" w:rsidR="004474E6" w:rsidRPr="004474E6" w:rsidRDefault="004474E6" w:rsidP="004474E6">
            <w:pPr>
              <w:jc w:val="both"/>
              <w:rPr>
                <w:ins w:id="425" w:author="Olubanjo, Olumide" w:date="2024-05-15T13:29:00Z"/>
                <w:rFonts w:cstheme="minorHAnsi"/>
                <w:bCs/>
                <w:sz w:val="20"/>
                <w:szCs w:val="20"/>
              </w:rPr>
            </w:pPr>
            <w:ins w:id="426" w:author="Olubanjo, Olumide" w:date="2024-05-15T13:29:00Z">
              <w:r w:rsidRPr="004474E6">
                <w:rPr>
                  <w:rFonts w:cstheme="minorHAnsi"/>
                  <w:bCs/>
                  <w:sz w:val="20"/>
                  <w:szCs w:val="20"/>
                </w:rPr>
                <w:t>Flight Time -Fixed wing aircraft - Fire Boss - South Region</w:t>
              </w:r>
            </w:ins>
          </w:p>
        </w:tc>
      </w:tr>
      <w:tr w:rsidR="004474E6" w:rsidRPr="004474E6" w14:paraId="3A667AF4" w14:textId="77777777" w:rsidTr="00E96512">
        <w:trPr>
          <w:trHeight w:val="300"/>
          <w:ins w:id="427" w:author="Olubanjo, Olumide" w:date="2024-05-15T13:29:00Z"/>
        </w:trPr>
        <w:tc>
          <w:tcPr>
            <w:tcW w:w="1944" w:type="dxa"/>
            <w:gridSpan w:val="2"/>
            <w:vMerge/>
            <w:hideMark/>
          </w:tcPr>
          <w:p w14:paraId="0CCE28B4" w14:textId="77777777" w:rsidR="004474E6" w:rsidRPr="004474E6" w:rsidRDefault="004474E6" w:rsidP="004474E6">
            <w:pPr>
              <w:jc w:val="both"/>
              <w:rPr>
                <w:ins w:id="428" w:author="Olubanjo, Olumide" w:date="2024-05-15T13:29:00Z"/>
                <w:rFonts w:cstheme="minorHAnsi"/>
                <w:b/>
                <w:bCs/>
                <w:sz w:val="20"/>
                <w:szCs w:val="20"/>
              </w:rPr>
            </w:pPr>
          </w:p>
        </w:tc>
        <w:tc>
          <w:tcPr>
            <w:tcW w:w="661" w:type="dxa"/>
            <w:noWrap/>
            <w:hideMark/>
          </w:tcPr>
          <w:p w14:paraId="5BFC42BA" w14:textId="582F6214" w:rsidR="004474E6" w:rsidRPr="004474E6" w:rsidRDefault="003F0A0E" w:rsidP="004474E6">
            <w:pPr>
              <w:jc w:val="both"/>
              <w:rPr>
                <w:ins w:id="429" w:author="Olubanjo, Olumide" w:date="2024-05-15T13:29:00Z"/>
                <w:rFonts w:cstheme="minorHAnsi"/>
                <w:b/>
                <w:bCs/>
                <w:sz w:val="20"/>
                <w:szCs w:val="20"/>
              </w:rPr>
            </w:pPr>
            <w:ins w:id="430" w:author="Olubanjo, Olumide" w:date="2024-05-15T13:29:00Z">
              <w:r>
                <w:rPr>
                  <w:rFonts w:cstheme="minorHAnsi"/>
                  <w:b/>
                  <w:bCs/>
                  <w:sz w:val="20"/>
                  <w:szCs w:val="20"/>
                </w:rPr>
                <w:t>31</w:t>
              </w:r>
            </w:ins>
          </w:p>
        </w:tc>
        <w:tc>
          <w:tcPr>
            <w:tcW w:w="8185" w:type="dxa"/>
            <w:noWrap/>
            <w:hideMark/>
          </w:tcPr>
          <w:p w14:paraId="7798C264" w14:textId="77777777" w:rsidR="004474E6" w:rsidRPr="004474E6" w:rsidRDefault="004474E6" w:rsidP="004474E6">
            <w:pPr>
              <w:jc w:val="both"/>
              <w:rPr>
                <w:ins w:id="431" w:author="Olubanjo, Olumide" w:date="2024-05-15T13:29:00Z"/>
                <w:rFonts w:cstheme="minorHAnsi"/>
                <w:bCs/>
                <w:sz w:val="20"/>
                <w:szCs w:val="20"/>
              </w:rPr>
            </w:pPr>
            <w:ins w:id="432" w:author="Olubanjo, Olumide" w:date="2024-05-15T13:29:00Z">
              <w:r w:rsidRPr="004474E6">
                <w:rPr>
                  <w:rFonts w:cstheme="minorHAnsi"/>
                  <w:bCs/>
                  <w:sz w:val="20"/>
                  <w:szCs w:val="20"/>
                </w:rPr>
                <w:t>Daily standby fee fixed wing aircraft - Fire Boss</w:t>
              </w:r>
            </w:ins>
          </w:p>
        </w:tc>
      </w:tr>
      <w:tr w:rsidR="004474E6" w:rsidRPr="004474E6" w14:paraId="6A560EE7" w14:textId="77777777" w:rsidTr="00E96512">
        <w:trPr>
          <w:trHeight w:val="300"/>
          <w:ins w:id="433" w:author="Olubanjo, Olumide" w:date="2024-05-15T13:29:00Z"/>
        </w:trPr>
        <w:tc>
          <w:tcPr>
            <w:tcW w:w="1944" w:type="dxa"/>
            <w:gridSpan w:val="2"/>
            <w:vMerge/>
            <w:hideMark/>
          </w:tcPr>
          <w:p w14:paraId="0887A99A" w14:textId="77777777" w:rsidR="004474E6" w:rsidRPr="004474E6" w:rsidRDefault="004474E6" w:rsidP="004474E6">
            <w:pPr>
              <w:jc w:val="both"/>
              <w:rPr>
                <w:ins w:id="434" w:author="Olubanjo, Olumide" w:date="2024-05-15T13:29:00Z"/>
                <w:rFonts w:cstheme="minorHAnsi"/>
                <w:b/>
                <w:bCs/>
                <w:sz w:val="20"/>
                <w:szCs w:val="20"/>
              </w:rPr>
            </w:pPr>
          </w:p>
        </w:tc>
        <w:tc>
          <w:tcPr>
            <w:tcW w:w="661" w:type="dxa"/>
            <w:noWrap/>
            <w:hideMark/>
          </w:tcPr>
          <w:p w14:paraId="57822CF2" w14:textId="396FA95B" w:rsidR="004474E6" w:rsidRPr="004474E6" w:rsidRDefault="003F0A0E" w:rsidP="004474E6">
            <w:pPr>
              <w:jc w:val="both"/>
              <w:rPr>
                <w:ins w:id="435" w:author="Olubanjo, Olumide" w:date="2024-05-15T13:29:00Z"/>
                <w:rFonts w:cstheme="minorHAnsi"/>
                <w:b/>
                <w:bCs/>
                <w:sz w:val="20"/>
                <w:szCs w:val="20"/>
              </w:rPr>
            </w:pPr>
            <w:ins w:id="436" w:author="Olubanjo, Olumide" w:date="2024-05-15T13:29:00Z">
              <w:r>
                <w:rPr>
                  <w:rFonts w:cstheme="minorHAnsi"/>
                  <w:b/>
                  <w:bCs/>
                  <w:sz w:val="20"/>
                  <w:szCs w:val="20"/>
                </w:rPr>
                <w:t>32</w:t>
              </w:r>
            </w:ins>
          </w:p>
        </w:tc>
        <w:tc>
          <w:tcPr>
            <w:tcW w:w="8185" w:type="dxa"/>
            <w:noWrap/>
            <w:hideMark/>
          </w:tcPr>
          <w:p w14:paraId="38031C00" w14:textId="77777777" w:rsidR="004474E6" w:rsidRPr="004474E6" w:rsidRDefault="004474E6" w:rsidP="004474E6">
            <w:pPr>
              <w:jc w:val="both"/>
              <w:rPr>
                <w:ins w:id="437" w:author="Olubanjo, Olumide" w:date="2024-05-15T13:29:00Z"/>
                <w:rFonts w:cstheme="minorHAnsi"/>
                <w:bCs/>
                <w:sz w:val="20"/>
                <w:szCs w:val="20"/>
              </w:rPr>
            </w:pPr>
            <w:ins w:id="438" w:author="Olubanjo, Olumide" w:date="2024-05-15T13:29:00Z">
              <w:r w:rsidRPr="004474E6">
                <w:rPr>
                  <w:rFonts w:cstheme="minorHAnsi"/>
                  <w:bCs/>
                  <w:sz w:val="20"/>
                  <w:szCs w:val="20"/>
                </w:rPr>
                <w:t xml:space="preserve">Total required standby days when aircraft is activated (Not to exceed 30 days); - Fire Boss </w:t>
              </w:r>
            </w:ins>
          </w:p>
        </w:tc>
      </w:tr>
      <w:tr w:rsidR="004474E6" w:rsidRPr="004474E6" w14:paraId="7D4E76DD" w14:textId="77777777" w:rsidTr="00E96512">
        <w:trPr>
          <w:trHeight w:val="300"/>
          <w:ins w:id="439" w:author="Olubanjo, Olumide" w:date="2024-05-15T13:29:00Z"/>
        </w:trPr>
        <w:tc>
          <w:tcPr>
            <w:tcW w:w="1944" w:type="dxa"/>
            <w:gridSpan w:val="2"/>
            <w:vMerge/>
            <w:hideMark/>
          </w:tcPr>
          <w:p w14:paraId="0286AB22" w14:textId="77777777" w:rsidR="004474E6" w:rsidRPr="004474E6" w:rsidRDefault="004474E6" w:rsidP="004474E6">
            <w:pPr>
              <w:jc w:val="both"/>
              <w:rPr>
                <w:ins w:id="440" w:author="Olubanjo, Olumide" w:date="2024-05-15T13:29:00Z"/>
                <w:rFonts w:cstheme="minorHAnsi"/>
                <w:b/>
                <w:bCs/>
                <w:sz w:val="20"/>
                <w:szCs w:val="20"/>
              </w:rPr>
            </w:pPr>
          </w:p>
        </w:tc>
        <w:tc>
          <w:tcPr>
            <w:tcW w:w="661" w:type="dxa"/>
            <w:noWrap/>
            <w:hideMark/>
          </w:tcPr>
          <w:p w14:paraId="035FEA75" w14:textId="73E6440B" w:rsidR="004474E6" w:rsidRPr="004474E6" w:rsidRDefault="004474E6" w:rsidP="004474E6">
            <w:pPr>
              <w:jc w:val="both"/>
              <w:rPr>
                <w:ins w:id="441" w:author="Olubanjo, Olumide" w:date="2024-05-15T13:29:00Z"/>
                <w:rFonts w:cstheme="minorHAnsi"/>
                <w:b/>
                <w:bCs/>
                <w:sz w:val="20"/>
                <w:szCs w:val="20"/>
              </w:rPr>
            </w:pPr>
            <w:ins w:id="442" w:author="Olubanjo, Olumide" w:date="2024-05-15T13:29:00Z">
              <w:r w:rsidRPr="004474E6">
                <w:rPr>
                  <w:rFonts w:cstheme="minorHAnsi"/>
                  <w:b/>
                  <w:bCs/>
                  <w:sz w:val="20"/>
                  <w:szCs w:val="20"/>
                </w:rPr>
                <w:t>3</w:t>
              </w:r>
              <w:r w:rsidR="003F0A0E">
                <w:rPr>
                  <w:rFonts w:cstheme="minorHAnsi"/>
                  <w:b/>
                  <w:bCs/>
                  <w:sz w:val="20"/>
                  <w:szCs w:val="20"/>
                </w:rPr>
                <w:t>3</w:t>
              </w:r>
            </w:ins>
          </w:p>
        </w:tc>
        <w:tc>
          <w:tcPr>
            <w:tcW w:w="8185" w:type="dxa"/>
            <w:noWrap/>
            <w:hideMark/>
          </w:tcPr>
          <w:p w14:paraId="11B23957" w14:textId="77777777" w:rsidR="004474E6" w:rsidRPr="004474E6" w:rsidRDefault="004474E6" w:rsidP="004474E6">
            <w:pPr>
              <w:jc w:val="both"/>
              <w:rPr>
                <w:ins w:id="443" w:author="Olubanjo, Olumide" w:date="2024-05-15T13:29:00Z"/>
                <w:rFonts w:cstheme="minorHAnsi"/>
                <w:bCs/>
                <w:sz w:val="20"/>
                <w:szCs w:val="20"/>
              </w:rPr>
            </w:pPr>
            <w:ins w:id="444" w:author="Olubanjo, Olumide" w:date="2024-05-15T13:29:00Z">
              <w:r w:rsidRPr="004474E6">
                <w:rPr>
                  <w:rFonts w:cstheme="minorHAnsi"/>
                  <w:bCs/>
                  <w:sz w:val="20"/>
                  <w:szCs w:val="20"/>
                </w:rPr>
                <w:t>Call when needed cost  for a fixed wing aircraft - Fire Boss  North Region</w:t>
              </w:r>
            </w:ins>
          </w:p>
        </w:tc>
      </w:tr>
      <w:tr w:rsidR="004474E6" w:rsidRPr="004474E6" w14:paraId="7F9ACA65" w14:textId="77777777" w:rsidTr="00E96512">
        <w:trPr>
          <w:trHeight w:val="300"/>
          <w:ins w:id="445" w:author="Olubanjo, Olumide" w:date="2024-05-15T13:29:00Z"/>
        </w:trPr>
        <w:tc>
          <w:tcPr>
            <w:tcW w:w="1944" w:type="dxa"/>
            <w:gridSpan w:val="2"/>
            <w:vMerge/>
            <w:hideMark/>
          </w:tcPr>
          <w:p w14:paraId="4632FD0D" w14:textId="77777777" w:rsidR="004474E6" w:rsidRPr="004474E6" w:rsidRDefault="004474E6" w:rsidP="004474E6">
            <w:pPr>
              <w:jc w:val="both"/>
              <w:rPr>
                <w:ins w:id="446" w:author="Olubanjo, Olumide" w:date="2024-05-15T13:29:00Z"/>
                <w:rFonts w:cstheme="minorHAnsi"/>
                <w:b/>
                <w:bCs/>
                <w:sz w:val="20"/>
                <w:szCs w:val="20"/>
              </w:rPr>
            </w:pPr>
          </w:p>
        </w:tc>
        <w:tc>
          <w:tcPr>
            <w:tcW w:w="661" w:type="dxa"/>
            <w:noWrap/>
            <w:hideMark/>
          </w:tcPr>
          <w:p w14:paraId="2D22A83A" w14:textId="535B1B38" w:rsidR="004474E6" w:rsidRPr="004474E6" w:rsidRDefault="004474E6" w:rsidP="004474E6">
            <w:pPr>
              <w:jc w:val="both"/>
              <w:rPr>
                <w:ins w:id="447" w:author="Olubanjo, Olumide" w:date="2024-05-15T13:29:00Z"/>
                <w:rFonts w:cstheme="minorHAnsi"/>
                <w:b/>
                <w:bCs/>
                <w:sz w:val="20"/>
                <w:szCs w:val="20"/>
              </w:rPr>
            </w:pPr>
            <w:ins w:id="448" w:author="Olubanjo, Olumide" w:date="2024-05-15T13:29:00Z">
              <w:r w:rsidRPr="004474E6">
                <w:rPr>
                  <w:rFonts w:cstheme="minorHAnsi"/>
                  <w:b/>
                  <w:bCs/>
                  <w:sz w:val="20"/>
                  <w:szCs w:val="20"/>
                </w:rPr>
                <w:t>3</w:t>
              </w:r>
              <w:r w:rsidR="003F0A0E">
                <w:rPr>
                  <w:rFonts w:cstheme="minorHAnsi"/>
                  <w:b/>
                  <w:bCs/>
                  <w:sz w:val="20"/>
                  <w:szCs w:val="20"/>
                </w:rPr>
                <w:t>4</w:t>
              </w:r>
            </w:ins>
          </w:p>
        </w:tc>
        <w:tc>
          <w:tcPr>
            <w:tcW w:w="8185" w:type="dxa"/>
            <w:noWrap/>
            <w:hideMark/>
          </w:tcPr>
          <w:p w14:paraId="259C7E02" w14:textId="77777777" w:rsidR="004474E6" w:rsidRPr="004474E6" w:rsidRDefault="004474E6" w:rsidP="004474E6">
            <w:pPr>
              <w:jc w:val="both"/>
              <w:rPr>
                <w:ins w:id="449" w:author="Olubanjo, Olumide" w:date="2024-05-15T13:29:00Z"/>
                <w:rFonts w:cstheme="minorHAnsi"/>
                <w:bCs/>
                <w:sz w:val="20"/>
                <w:szCs w:val="20"/>
              </w:rPr>
            </w:pPr>
            <w:ins w:id="450" w:author="Olubanjo, Olumide" w:date="2024-05-15T13:29:00Z">
              <w:r w:rsidRPr="004474E6">
                <w:rPr>
                  <w:rFonts w:cstheme="minorHAnsi"/>
                  <w:bCs/>
                  <w:sz w:val="20"/>
                  <w:szCs w:val="20"/>
                </w:rPr>
                <w:t>Call when needed cost  for a fixed wing aircraft - Fire Boss Central Region</w:t>
              </w:r>
            </w:ins>
          </w:p>
        </w:tc>
      </w:tr>
      <w:tr w:rsidR="004474E6" w:rsidRPr="004474E6" w14:paraId="23ADDB78" w14:textId="77777777" w:rsidTr="00E96512">
        <w:trPr>
          <w:trHeight w:val="300"/>
          <w:ins w:id="451" w:author="Olubanjo, Olumide" w:date="2024-05-15T13:29:00Z"/>
        </w:trPr>
        <w:tc>
          <w:tcPr>
            <w:tcW w:w="1944" w:type="dxa"/>
            <w:gridSpan w:val="2"/>
            <w:vMerge/>
            <w:hideMark/>
          </w:tcPr>
          <w:p w14:paraId="70538351" w14:textId="77777777" w:rsidR="004474E6" w:rsidRPr="004474E6" w:rsidRDefault="004474E6" w:rsidP="004474E6">
            <w:pPr>
              <w:jc w:val="both"/>
              <w:rPr>
                <w:ins w:id="452" w:author="Olubanjo, Olumide" w:date="2024-05-15T13:29:00Z"/>
                <w:rFonts w:cstheme="minorHAnsi"/>
                <w:b/>
                <w:bCs/>
                <w:sz w:val="20"/>
                <w:szCs w:val="20"/>
              </w:rPr>
            </w:pPr>
          </w:p>
        </w:tc>
        <w:tc>
          <w:tcPr>
            <w:tcW w:w="661" w:type="dxa"/>
            <w:noWrap/>
            <w:hideMark/>
          </w:tcPr>
          <w:p w14:paraId="4EE1B9BA" w14:textId="0901AA1C" w:rsidR="004474E6" w:rsidRPr="004474E6" w:rsidRDefault="004474E6" w:rsidP="004474E6">
            <w:pPr>
              <w:jc w:val="both"/>
              <w:rPr>
                <w:ins w:id="453" w:author="Olubanjo, Olumide" w:date="2024-05-15T13:29:00Z"/>
                <w:rFonts w:cstheme="minorHAnsi"/>
                <w:b/>
                <w:bCs/>
                <w:sz w:val="20"/>
                <w:szCs w:val="20"/>
              </w:rPr>
            </w:pPr>
            <w:ins w:id="454" w:author="Olubanjo, Olumide" w:date="2024-05-15T13:29:00Z">
              <w:r w:rsidRPr="004474E6">
                <w:rPr>
                  <w:rFonts w:cstheme="minorHAnsi"/>
                  <w:b/>
                  <w:bCs/>
                  <w:sz w:val="20"/>
                  <w:szCs w:val="20"/>
                </w:rPr>
                <w:t>3</w:t>
              </w:r>
              <w:r w:rsidR="003F0A0E">
                <w:rPr>
                  <w:rFonts w:cstheme="minorHAnsi"/>
                  <w:b/>
                  <w:bCs/>
                  <w:sz w:val="20"/>
                  <w:szCs w:val="20"/>
                </w:rPr>
                <w:t>5</w:t>
              </w:r>
            </w:ins>
          </w:p>
        </w:tc>
        <w:tc>
          <w:tcPr>
            <w:tcW w:w="8185" w:type="dxa"/>
            <w:noWrap/>
            <w:hideMark/>
          </w:tcPr>
          <w:p w14:paraId="449F05C9" w14:textId="77777777" w:rsidR="004474E6" w:rsidRPr="004474E6" w:rsidRDefault="004474E6" w:rsidP="004474E6">
            <w:pPr>
              <w:jc w:val="both"/>
              <w:rPr>
                <w:ins w:id="455" w:author="Olubanjo, Olumide" w:date="2024-05-15T13:29:00Z"/>
                <w:rFonts w:cstheme="minorHAnsi"/>
                <w:bCs/>
                <w:sz w:val="20"/>
                <w:szCs w:val="20"/>
              </w:rPr>
            </w:pPr>
            <w:ins w:id="456" w:author="Olubanjo, Olumide" w:date="2024-05-15T13:29:00Z">
              <w:r w:rsidRPr="004474E6">
                <w:rPr>
                  <w:rFonts w:cstheme="minorHAnsi"/>
                  <w:bCs/>
                  <w:sz w:val="20"/>
                  <w:szCs w:val="20"/>
                </w:rPr>
                <w:t>Call when needed cost  for a fixed wing aircraft - Fire Boss South Region</w:t>
              </w:r>
            </w:ins>
          </w:p>
        </w:tc>
      </w:tr>
      <w:tr w:rsidR="004474E6" w:rsidRPr="004474E6" w14:paraId="0C935306" w14:textId="77777777" w:rsidTr="00E96512">
        <w:trPr>
          <w:trHeight w:val="300"/>
          <w:ins w:id="457" w:author="Olubanjo, Olumide" w:date="2024-05-15T13:29:00Z"/>
        </w:trPr>
        <w:tc>
          <w:tcPr>
            <w:tcW w:w="1944" w:type="dxa"/>
            <w:gridSpan w:val="2"/>
          </w:tcPr>
          <w:p w14:paraId="5FC95033" w14:textId="77777777" w:rsidR="004474E6" w:rsidRPr="004474E6" w:rsidRDefault="004474E6" w:rsidP="004474E6">
            <w:pPr>
              <w:jc w:val="both"/>
              <w:rPr>
                <w:ins w:id="458" w:author="Olubanjo, Olumide" w:date="2024-05-15T13:29:00Z"/>
                <w:rFonts w:cstheme="minorHAnsi"/>
                <w:b/>
                <w:bCs/>
                <w:sz w:val="20"/>
                <w:szCs w:val="20"/>
              </w:rPr>
            </w:pPr>
          </w:p>
        </w:tc>
        <w:tc>
          <w:tcPr>
            <w:tcW w:w="661" w:type="dxa"/>
            <w:noWrap/>
          </w:tcPr>
          <w:p w14:paraId="4916AAEA" w14:textId="7CE56EBF" w:rsidR="004474E6" w:rsidRPr="004474E6" w:rsidRDefault="003F0A0E" w:rsidP="004474E6">
            <w:pPr>
              <w:jc w:val="both"/>
              <w:rPr>
                <w:ins w:id="459" w:author="Olubanjo, Olumide" w:date="2024-05-15T13:29:00Z"/>
                <w:rFonts w:cstheme="minorHAnsi"/>
                <w:b/>
                <w:bCs/>
                <w:sz w:val="20"/>
                <w:szCs w:val="20"/>
              </w:rPr>
            </w:pPr>
            <w:ins w:id="460" w:author="Olubanjo, Olumide" w:date="2024-05-15T13:29:00Z">
              <w:r>
                <w:rPr>
                  <w:rFonts w:cstheme="minorHAnsi"/>
                  <w:b/>
                  <w:bCs/>
                  <w:sz w:val="20"/>
                  <w:szCs w:val="20"/>
                </w:rPr>
                <w:t>36</w:t>
              </w:r>
            </w:ins>
          </w:p>
        </w:tc>
        <w:tc>
          <w:tcPr>
            <w:tcW w:w="8185" w:type="dxa"/>
            <w:noWrap/>
          </w:tcPr>
          <w:p w14:paraId="05A7AC8D" w14:textId="13185B98" w:rsidR="004474E6" w:rsidRPr="004474E6" w:rsidRDefault="004474E6" w:rsidP="004474E6">
            <w:pPr>
              <w:jc w:val="both"/>
              <w:rPr>
                <w:ins w:id="461" w:author="Olubanjo, Olumide" w:date="2024-05-15T13:29:00Z"/>
                <w:rFonts w:cstheme="minorHAnsi"/>
                <w:bCs/>
                <w:sz w:val="20"/>
                <w:szCs w:val="20"/>
              </w:rPr>
            </w:pPr>
            <w:ins w:id="462" w:author="Olubanjo, Olumide" w:date="2024-05-15T13:29:00Z">
              <w:r w:rsidRPr="004474E6">
                <w:rPr>
                  <w:rFonts w:cstheme="minorHAnsi"/>
                  <w:bCs/>
                  <w:sz w:val="20"/>
                  <w:szCs w:val="20"/>
                </w:rPr>
                <w:t xml:space="preserve">Daily Call when needed </w:t>
              </w:r>
            </w:ins>
            <w:ins w:id="463" w:author="Olubanjo, Olumide [TREAS]" w:date="2024-05-16T08:48:00Z">
              <w:r w:rsidR="00A82A89">
                <w:rPr>
                  <w:rFonts w:cstheme="minorHAnsi"/>
                  <w:bCs/>
                  <w:sz w:val="20"/>
                  <w:szCs w:val="20"/>
                </w:rPr>
                <w:t>cost</w:t>
              </w:r>
            </w:ins>
            <w:ins w:id="464" w:author="Olubanjo, Olumide" w:date="2024-05-15T13:29:00Z">
              <w:r w:rsidRPr="004474E6">
                <w:rPr>
                  <w:rFonts w:cstheme="minorHAnsi"/>
                  <w:bCs/>
                  <w:sz w:val="20"/>
                  <w:szCs w:val="20"/>
                </w:rPr>
                <w:t xml:space="preserve"> fixed wing aircraft – Fire Boss</w:t>
              </w:r>
            </w:ins>
          </w:p>
        </w:tc>
      </w:tr>
    </w:tbl>
    <w:p w14:paraId="4178D90D" w14:textId="77777777" w:rsidR="00601608" w:rsidRPr="00B8621E" w:rsidRDefault="00601608" w:rsidP="00601608">
      <w:pPr>
        <w:spacing w:after="0" w:line="240" w:lineRule="auto"/>
        <w:jc w:val="both"/>
        <w:rPr>
          <w:rFonts w:cstheme="minorHAnsi"/>
          <w:sz w:val="20"/>
          <w:szCs w:val="20"/>
        </w:rPr>
      </w:pPr>
    </w:p>
    <w:p w14:paraId="542B8EFB" w14:textId="77777777" w:rsidR="00601608" w:rsidRPr="00B8621E" w:rsidRDefault="00601608" w:rsidP="00601608">
      <w:pPr>
        <w:spacing w:after="0" w:line="240" w:lineRule="auto"/>
        <w:jc w:val="both"/>
        <w:rPr>
          <w:rFonts w:cstheme="minorHAnsi"/>
          <w:sz w:val="20"/>
          <w:szCs w:val="20"/>
        </w:rPr>
      </w:pPr>
    </w:p>
    <w:p w14:paraId="2619030F" w14:textId="77777777" w:rsidR="00601608" w:rsidRPr="00B8621E" w:rsidRDefault="00601608" w:rsidP="00601608">
      <w:pPr>
        <w:spacing w:after="0" w:line="240" w:lineRule="auto"/>
        <w:jc w:val="both"/>
        <w:rPr>
          <w:rFonts w:cstheme="minorHAnsi"/>
          <w:sz w:val="20"/>
          <w:szCs w:val="20"/>
        </w:rPr>
      </w:pPr>
      <w:r w:rsidRPr="00B8621E">
        <w:rPr>
          <w:rFonts w:cstheme="minorHAnsi"/>
          <w:sz w:val="20"/>
          <w:szCs w:val="20"/>
        </w:rPr>
        <w:t xml:space="preserve">The State intends to </w:t>
      </w:r>
      <w:r>
        <w:rPr>
          <w:rFonts w:cstheme="minorHAnsi"/>
          <w:sz w:val="20"/>
          <w:szCs w:val="20"/>
        </w:rPr>
        <w:t xml:space="preserve">award one (1) </w:t>
      </w:r>
      <w:r w:rsidRPr="00B8621E">
        <w:rPr>
          <w:rFonts w:cstheme="minorHAnsi"/>
          <w:sz w:val="20"/>
          <w:szCs w:val="20"/>
        </w:rPr>
        <w:t>Contract</w:t>
      </w:r>
      <w:r>
        <w:rPr>
          <w:rFonts w:cstheme="minorHAnsi"/>
          <w:sz w:val="20"/>
          <w:szCs w:val="20"/>
        </w:rPr>
        <w:t xml:space="preserve"> for each group in this Bid Solicitation</w:t>
      </w:r>
      <w:r w:rsidRPr="00B8621E">
        <w:rPr>
          <w:rFonts w:cstheme="minorHAnsi"/>
          <w:sz w:val="20"/>
          <w:szCs w:val="20"/>
        </w:rPr>
        <w:t xml:space="preserve">, in accordance with Section 8.16 of this Bid Solicitation. Bidders must </w:t>
      </w:r>
      <w:r>
        <w:rPr>
          <w:rFonts w:cstheme="minorHAnsi"/>
          <w:sz w:val="20"/>
          <w:szCs w:val="20"/>
        </w:rPr>
        <w:t>follow the instructions below</w:t>
      </w:r>
      <w:r w:rsidRPr="00B8621E">
        <w:rPr>
          <w:rFonts w:cstheme="minorHAnsi"/>
          <w:sz w:val="20"/>
          <w:szCs w:val="20"/>
        </w:rPr>
        <w:t xml:space="preserve"> in order for its Quote to be considered for an award. If a Bidder does not </w:t>
      </w:r>
      <w:r>
        <w:rPr>
          <w:rFonts w:cstheme="minorHAnsi"/>
          <w:sz w:val="20"/>
          <w:szCs w:val="20"/>
        </w:rPr>
        <w:t>follow the instructions</w:t>
      </w:r>
      <w:r w:rsidRPr="00B8621E">
        <w:rPr>
          <w:rFonts w:cstheme="minorHAnsi"/>
          <w:sz w:val="20"/>
          <w:szCs w:val="20"/>
        </w:rPr>
        <w:t>, its entire Quote will be considered non-responsive.</w:t>
      </w:r>
    </w:p>
    <w:p w14:paraId="2897220E" w14:textId="77777777" w:rsidR="00601608" w:rsidRPr="00B8621E" w:rsidRDefault="00601608" w:rsidP="00601608">
      <w:pPr>
        <w:spacing w:after="0" w:line="240" w:lineRule="auto"/>
        <w:jc w:val="both"/>
        <w:rPr>
          <w:rFonts w:cstheme="minorHAnsi"/>
          <w:sz w:val="20"/>
          <w:szCs w:val="20"/>
        </w:rPr>
      </w:pPr>
    </w:p>
    <w:p w14:paraId="49023120" w14:textId="77777777" w:rsidR="00601608" w:rsidRPr="00B8621E" w:rsidRDefault="00601608" w:rsidP="00CC4F6E">
      <w:pPr>
        <w:numPr>
          <w:ilvl w:val="0"/>
          <w:numId w:val="17"/>
        </w:numPr>
        <w:spacing w:after="0" w:line="240" w:lineRule="auto"/>
        <w:jc w:val="both"/>
        <w:rPr>
          <w:rFonts w:cstheme="minorHAnsi"/>
          <w:sz w:val="20"/>
          <w:szCs w:val="20"/>
        </w:rPr>
      </w:pPr>
      <w:r w:rsidRPr="00B8621E">
        <w:rPr>
          <w:rFonts w:cstheme="minorHAnsi"/>
          <w:b/>
          <w:sz w:val="20"/>
          <w:szCs w:val="20"/>
          <w:u w:val="single"/>
        </w:rPr>
        <w:t>Step 1</w:t>
      </w:r>
      <w:r w:rsidRPr="00B8621E">
        <w:rPr>
          <w:rFonts w:cstheme="minorHAnsi"/>
          <w:b/>
          <w:sz w:val="20"/>
          <w:szCs w:val="20"/>
        </w:rPr>
        <w:t xml:space="preserve"> - </w:t>
      </w:r>
      <w:r w:rsidRPr="00B8621E">
        <w:rPr>
          <w:rFonts w:cstheme="minorHAnsi"/>
          <w:sz w:val="20"/>
          <w:szCs w:val="20"/>
        </w:rPr>
        <w:t>The Bidder should enter the Bidder’s name in the field titled “Bidder Name:” located at the top of the State-Supplied Price Sheet.</w:t>
      </w:r>
    </w:p>
    <w:p w14:paraId="742381BF" w14:textId="77777777" w:rsidR="00601608" w:rsidRPr="00B8621E" w:rsidRDefault="00601608" w:rsidP="00601608">
      <w:pPr>
        <w:spacing w:after="0" w:line="240" w:lineRule="auto"/>
        <w:jc w:val="both"/>
        <w:rPr>
          <w:rFonts w:cstheme="minorHAnsi"/>
          <w:sz w:val="20"/>
          <w:szCs w:val="20"/>
        </w:rPr>
      </w:pPr>
    </w:p>
    <w:p w14:paraId="11357686" w14:textId="40BD999A" w:rsidR="00601608" w:rsidRPr="00924838" w:rsidRDefault="00601608" w:rsidP="00CC4F6E">
      <w:pPr>
        <w:numPr>
          <w:ilvl w:val="0"/>
          <w:numId w:val="17"/>
        </w:numPr>
        <w:spacing w:after="0" w:line="240" w:lineRule="auto"/>
        <w:jc w:val="both"/>
        <w:rPr>
          <w:rFonts w:eastAsia="Calibri" w:cstheme="minorHAnsi"/>
          <w:sz w:val="20"/>
          <w:szCs w:val="20"/>
        </w:rPr>
      </w:pPr>
      <w:r w:rsidRPr="00924838">
        <w:rPr>
          <w:rFonts w:eastAsia="Calibri" w:cstheme="minorHAnsi"/>
          <w:b/>
          <w:sz w:val="20"/>
          <w:szCs w:val="20"/>
          <w:u w:val="single"/>
        </w:rPr>
        <w:t>Step 2</w:t>
      </w:r>
      <w:r w:rsidRPr="00924838">
        <w:rPr>
          <w:rFonts w:eastAsia="Calibri" w:cstheme="minorHAnsi"/>
          <w:b/>
          <w:sz w:val="20"/>
          <w:szCs w:val="20"/>
        </w:rPr>
        <w:t xml:space="preserve"> –</w:t>
      </w:r>
      <w:r w:rsidRPr="00924838">
        <w:rPr>
          <w:rFonts w:eastAsia="Calibri" w:cstheme="minorHAnsi"/>
          <w:sz w:val="20"/>
          <w:szCs w:val="20"/>
        </w:rPr>
        <w:t xml:space="preserve"> </w:t>
      </w:r>
      <w:r>
        <w:rPr>
          <w:rFonts w:eastAsia="Calibri" w:cstheme="minorHAnsi"/>
          <w:sz w:val="20"/>
          <w:szCs w:val="20"/>
        </w:rPr>
        <w:t xml:space="preserve">For Group 1; </w:t>
      </w:r>
      <w:r w:rsidRPr="00924838">
        <w:rPr>
          <w:rFonts w:eastAsia="Calibri" w:cstheme="minorHAnsi"/>
          <w:sz w:val="20"/>
          <w:szCs w:val="20"/>
        </w:rPr>
        <w:t xml:space="preserve"> a Bidder</w:t>
      </w:r>
      <w:r>
        <w:rPr>
          <w:rFonts w:eastAsia="Calibri" w:cstheme="minorHAnsi"/>
          <w:sz w:val="20"/>
          <w:szCs w:val="20"/>
        </w:rPr>
        <w:t xml:space="preserve"> </w:t>
      </w:r>
      <w:r w:rsidRPr="00405EE5">
        <w:rPr>
          <w:rFonts w:eastAsia="Calibri" w:cstheme="minorHAnsi"/>
          <w:b/>
          <w:sz w:val="20"/>
          <w:szCs w:val="20"/>
          <w:u w:val="single"/>
        </w:rPr>
        <w:t>Shall</w:t>
      </w:r>
      <w:r w:rsidRPr="00924838">
        <w:rPr>
          <w:rFonts w:eastAsia="Calibri" w:cstheme="minorHAnsi"/>
          <w:sz w:val="20"/>
          <w:szCs w:val="20"/>
        </w:rPr>
        <w:t xml:space="preserve"> submit</w:t>
      </w:r>
      <w:r>
        <w:rPr>
          <w:rFonts w:eastAsia="Calibri" w:cstheme="minorHAnsi"/>
          <w:sz w:val="20"/>
          <w:szCs w:val="20"/>
        </w:rPr>
        <w:t xml:space="preserve">s pricing for Price Lines 1- </w:t>
      </w:r>
      <w:ins w:id="465" w:author="Olubanjo, Olumide" w:date="2024-05-15T13:30:00Z">
        <w:r w:rsidR="003F0A0E">
          <w:rPr>
            <w:rFonts w:eastAsia="Calibri" w:cstheme="minorHAnsi"/>
            <w:sz w:val="20"/>
            <w:szCs w:val="20"/>
          </w:rPr>
          <w:t>9</w:t>
        </w:r>
      </w:ins>
      <w:r w:rsidRPr="00924838">
        <w:rPr>
          <w:rFonts w:eastAsia="Calibri" w:cstheme="minorHAnsi"/>
          <w:sz w:val="20"/>
          <w:szCs w:val="20"/>
        </w:rPr>
        <w:t>. The Bidder shall insert a firm, fixed price in US dollars for Year 1, Year 2, and Year 3 in the corresponding columns titled “Unit Pricing –Year 1”, “Unit Pricing –Yea</w:t>
      </w:r>
      <w:r>
        <w:rPr>
          <w:rFonts w:eastAsia="Calibri" w:cstheme="minorHAnsi"/>
          <w:sz w:val="20"/>
          <w:szCs w:val="20"/>
        </w:rPr>
        <w:t>r 2”, and “Unit Pricing –Year 3”</w:t>
      </w:r>
      <w:r w:rsidRPr="00924838">
        <w:rPr>
          <w:rFonts w:eastAsia="Calibri" w:cstheme="minorHAnsi"/>
          <w:sz w:val="20"/>
          <w:szCs w:val="20"/>
        </w:rPr>
        <w:t xml:space="preserve"> on the State- Supplied Price Sheet. If a Bidder leaves the unit price column blank, it shall be considered that the Bidder provided no Quote for that price line item.</w:t>
      </w:r>
    </w:p>
    <w:p w14:paraId="4B10A927" w14:textId="77777777" w:rsidR="00601608" w:rsidRPr="00924838" w:rsidRDefault="00601608" w:rsidP="00601608">
      <w:pPr>
        <w:rPr>
          <w:rFonts w:eastAsia="Calibri" w:cstheme="minorHAnsi"/>
        </w:rPr>
      </w:pPr>
    </w:p>
    <w:p w14:paraId="59361907" w14:textId="6480CB54" w:rsidR="00601608" w:rsidRPr="00924838" w:rsidRDefault="00601608" w:rsidP="00CC4F6E">
      <w:pPr>
        <w:numPr>
          <w:ilvl w:val="0"/>
          <w:numId w:val="17"/>
        </w:numPr>
        <w:spacing w:after="0" w:line="240" w:lineRule="auto"/>
        <w:jc w:val="both"/>
        <w:rPr>
          <w:rFonts w:eastAsia="Calibri" w:cstheme="minorHAnsi"/>
          <w:sz w:val="20"/>
          <w:szCs w:val="20"/>
        </w:rPr>
      </w:pPr>
      <w:r w:rsidRPr="00405EE5">
        <w:rPr>
          <w:rFonts w:eastAsia="Calibri" w:cstheme="minorHAnsi"/>
          <w:b/>
          <w:sz w:val="20"/>
          <w:szCs w:val="20"/>
          <w:u w:val="single"/>
        </w:rPr>
        <w:t>Step 3</w:t>
      </w:r>
      <w:r w:rsidRPr="00405EE5">
        <w:rPr>
          <w:rFonts w:eastAsia="Calibri" w:cstheme="minorHAnsi"/>
          <w:b/>
          <w:sz w:val="20"/>
          <w:szCs w:val="20"/>
        </w:rPr>
        <w:t xml:space="preserve"> –</w:t>
      </w:r>
      <w:r w:rsidRPr="00405EE5">
        <w:rPr>
          <w:rFonts w:eastAsia="Calibri" w:cstheme="minorHAnsi"/>
          <w:sz w:val="20"/>
          <w:szCs w:val="20"/>
        </w:rPr>
        <w:t xml:space="preserve"> </w:t>
      </w:r>
      <w:r>
        <w:rPr>
          <w:rFonts w:eastAsia="Calibri" w:cstheme="minorHAnsi"/>
          <w:sz w:val="20"/>
          <w:szCs w:val="20"/>
        </w:rPr>
        <w:t xml:space="preserve">For Group 2; </w:t>
      </w:r>
      <w:r w:rsidRPr="00924838">
        <w:rPr>
          <w:rFonts w:eastAsia="Calibri" w:cstheme="minorHAnsi"/>
          <w:sz w:val="20"/>
          <w:szCs w:val="20"/>
        </w:rPr>
        <w:t xml:space="preserve"> a Bidder</w:t>
      </w:r>
      <w:r>
        <w:rPr>
          <w:rFonts w:eastAsia="Calibri" w:cstheme="minorHAnsi"/>
          <w:sz w:val="20"/>
          <w:szCs w:val="20"/>
        </w:rPr>
        <w:t xml:space="preserve"> </w:t>
      </w:r>
      <w:r w:rsidRPr="00405EE5">
        <w:rPr>
          <w:rFonts w:eastAsia="Calibri" w:cstheme="minorHAnsi"/>
          <w:b/>
          <w:sz w:val="20"/>
          <w:szCs w:val="20"/>
          <w:u w:val="single"/>
        </w:rPr>
        <w:t>Shall</w:t>
      </w:r>
      <w:r w:rsidRPr="00924838">
        <w:rPr>
          <w:rFonts w:eastAsia="Calibri" w:cstheme="minorHAnsi"/>
          <w:sz w:val="20"/>
          <w:szCs w:val="20"/>
        </w:rPr>
        <w:t xml:space="preserve"> submit</w:t>
      </w:r>
      <w:r>
        <w:rPr>
          <w:rFonts w:eastAsia="Calibri" w:cstheme="minorHAnsi"/>
          <w:sz w:val="20"/>
          <w:szCs w:val="20"/>
        </w:rPr>
        <w:t xml:space="preserve">s pricing for Price Lines </w:t>
      </w:r>
      <w:ins w:id="466" w:author="Olubanjo, Olumide" w:date="2024-05-15T13:31:00Z">
        <w:r w:rsidR="003F0A0E">
          <w:rPr>
            <w:rFonts w:eastAsia="Calibri" w:cstheme="minorHAnsi"/>
            <w:sz w:val="20"/>
            <w:szCs w:val="20"/>
          </w:rPr>
          <w:t>10</w:t>
        </w:r>
      </w:ins>
      <w:r>
        <w:rPr>
          <w:rFonts w:eastAsia="Calibri" w:cstheme="minorHAnsi"/>
          <w:sz w:val="20"/>
          <w:szCs w:val="20"/>
        </w:rPr>
        <w:t>- 1</w:t>
      </w:r>
      <w:ins w:id="467" w:author="Olubanjo, Olumide" w:date="2024-05-15T13:31:00Z">
        <w:r w:rsidR="003F0A0E">
          <w:rPr>
            <w:rFonts w:eastAsia="Calibri" w:cstheme="minorHAnsi"/>
            <w:sz w:val="20"/>
            <w:szCs w:val="20"/>
          </w:rPr>
          <w:t>8</w:t>
        </w:r>
      </w:ins>
      <w:r w:rsidRPr="00924838">
        <w:rPr>
          <w:rFonts w:eastAsia="Calibri" w:cstheme="minorHAnsi"/>
          <w:sz w:val="20"/>
          <w:szCs w:val="20"/>
        </w:rPr>
        <w:t>. The Bidder shall insert a firm, fixed price in US dollars for Year 1, Year 2, and Year 3 in the corresponding columns titled “Unit Pricing –Year 1”, “Unit Pricing –Yea</w:t>
      </w:r>
      <w:r>
        <w:rPr>
          <w:rFonts w:eastAsia="Calibri" w:cstheme="minorHAnsi"/>
          <w:sz w:val="20"/>
          <w:szCs w:val="20"/>
        </w:rPr>
        <w:t>r 2”, and “Unit Pricing –Year 3”</w:t>
      </w:r>
      <w:r w:rsidRPr="00924838">
        <w:rPr>
          <w:rFonts w:eastAsia="Calibri" w:cstheme="minorHAnsi"/>
          <w:sz w:val="20"/>
          <w:szCs w:val="20"/>
        </w:rPr>
        <w:t xml:space="preserve"> on the State- Supplied Price Sheet. If a Bidder leaves the unit price column blank, it shall be considered that the Bidder provided no Quote for that price line item.</w:t>
      </w:r>
    </w:p>
    <w:p w14:paraId="0B6B15E9" w14:textId="77777777" w:rsidR="00601608" w:rsidRPr="00405EE5" w:rsidRDefault="00601608" w:rsidP="00601608">
      <w:pPr>
        <w:spacing w:after="0" w:line="240" w:lineRule="auto"/>
        <w:ind w:left="860"/>
        <w:jc w:val="both"/>
        <w:rPr>
          <w:rFonts w:eastAsia="Calibri" w:cstheme="minorHAnsi"/>
        </w:rPr>
      </w:pPr>
    </w:p>
    <w:p w14:paraId="2634427E" w14:textId="4C397F59" w:rsidR="00601608" w:rsidRPr="00924838" w:rsidRDefault="00601608" w:rsidP="00CC4F6E">
      <w:pPr>
        <w:numPr>
          <w:ilvl w:val="0"/>
          <w:numId w:val="17"/>
        </w:numPr>
        <w:spacing w:after="0" w:line="240" w:lineRule="auto"/>
        <w:jc w:val="both"/>
        <w:rPr>
          <w:rFonts w:eastAsia="Calibri" w:cstheme="minorHAnsi"/>
          <w:sz w:val="20"/>
          <w:szCs w:val="20"/>
        </w:rPr>
      </w:pPr>
      <w:r w:rsidRPr="00405EE5">
        <w:rPr>
          <w:rFonts w:eastAsia="Calibri" w:cstheme="minorHAnsi"/>
          <w:b/>
          <w:sz w:val="20"/>
          <w:szCs w:val="20"/>
          <w:u w:val="single"/>
        </w:rPr>
        <w:t>Step 4</w:t>
      </w:r>
      <w:r w:rsidRPr="00405EE5">
        <w:rPr>
          <w:rFonts w:eastAsia="Calibri" w:cstheme="minorHAnsi"/>
          <w:b/>
          <w:sz w:val="20"/>
          <w:szCs w:val="20"/>
        </w:rPr>
        <w:t xml:space="preserve"> –</w:t>
      </w:r>
      <w:r w:rsidRPr="00405EE5">
        <w:rPr>
          <w:rFonts w:eastAsia="Calibri" w:cstheme="minorHAnsi"/>
          <w:sz w:val="20"/>
          <w:szCs w:val="20"/>
        </w:rPr>
        <w:t xml:space="preserve"> </w:t>
      </w:r>
      <w:r>
        <w:rPr>
          <w:rFonts w:eastAsia="Calibri" w:cstheme="minorHAnsi"/>
          <w:sz w:val="20"/>
          <w:szCs w:val="20"/>
        </w:rPr>
        <w:t xml:space="preserve">For Group 3; </w:t>
      </w:r>
      <w:r w:rsidRPr="00924838">
        <w:rPr>
          <w:rFonts w:eastAsia="Calibri" w:cstheme="minorHAnsi"/>
          <w:sz w:val="20"/>
          <w:szCs w:val="20"/>
        </w:rPr>
        <w:t xml:space="preserve"> a Bidder</w:t>
      </w:r>
      <w:r>
        <w:rPr>
          <w:rFonts w:eastAsia="Calibri" w:cstheme="minorHAnsi"/>
          <w:sz w:val="20"/>
          <w:szCs w:val="20"/>
        </w:rPr>
        <w:t xml:space="preserve"> </w:t>
      </w:r>
      <w:r w:rsidRPr="00405EE5">
        <w:rPr>
          <w:rFonts w:eastAsia="Calibri" w:cstheme="minorHAnsi"/>
          <w:b/>
          <w:sz w:val="20"/>
          <w:szCs w:val="20"/>
          <w:u w:val="single"/>
        </w:rPr>
        <w:t>Shall</w:t>
      </w:r>
      <w:r w:rsidRPr="00924838">
        <w:rPr>
          <w:rFonts w:eastAsia="Calibri" w:cstheme="minorHAnsi"/>
          <w:sz w:val="20"/>
          <w:szCs w:val="20"/>
        </w:rPr>
        <w:t xml:space="preserve"> submit</w:t>
      </w:r>
      <w:r>
        <w:rPr>
          <w:rFonts w:eastAsia="Calibri" w:cstheme="minorHAnsi"/>
          <w:sz w:val="20"/>
          <w:szCs w:val="20"/>
        </w:rPr>
        <w:t>s pricing for Price Lines 1</w:t>
      </w:r>
      <w:ins w:id="468" w:author="Olubanjo, Olumide" w:date="2024-05-15T13:31:00Z">
        <w:r w:rsidR="003F0A0E">
          <w:rPr>
            <w:rFonts w:eastAsia="Calibri" w:cstheme="minorHAnsi"/>
            <w:sz w:val="20"/>
            <w:szCs w:val="20"/>
          </w:rPr>
          <w:t>9</w:t>
        </w:r>
      </w:ins>
      <w:r>
        <w:rPr>
          <w:rFonts w:eastAsia="Calibri" w:cstheme="minorHAnsi"/>
          <w:sz w:val="20"/>
          <w:szCs w:val="20"/>
        </w:rPr>
        <w:t>- 2</w:t>
      </w:r>
      <w:ins w:id="469" w:author="Olubanjo, Olumide" w:date="2024-05-15T13:31:00Z">
        <w:r w:rsidR="003F0A0E">
          <w:rPr>
            <w:rFonts w:eastAsia="Calibri" w:cstheme="minorHAnsi"/>
            <w:sz w:val="20"/>
            <w:szCs w:val="20"/>
          </w:rPr>
          <w:t>7</w:t>
        </w:r>
      </w:ins>
      <w:r w:rsidRPr="00924838">
        <w:rPr>
          <w:rFonts w:eastAsia="Calibri" w:cstheme="minorHAnsi"/>
          <w:sz w:val="20"/>
          <w:szCs w:val="20"/>
        </w:rPr>
        <w:t>. The Bidder shall insert a firm, fixed price in US dollars for Year 1, Year 2, and Year 3 in the corresponding columns titled “Unit Pricing –Year 1”, “Unit Pricing –Yea</w:t>
      </w:r>
      <w:r>
        <w:rPr>
          <w:rFonts w:eastAsia="Calibri" w:cstheme="minorHAnsi"/>
          <w:sz w:val="20"/>
          <w:szCs w:val="20"/>
        </w:rPr>
        <w:t>r 2”, and “Unit Pricing –Year 3”</w:t>
      </w:r>
      <w:r w:rsidRPr="00924838">
        <w:rPr>
          <w:rFonts w:eastAsia="Calibri" w:cstheme="minorHAnsi"/>
          <w:sz w:val="20"/>
          <w:szCs w:val="20"/>
        </w:rPr>
        <w:t xml:space="preserve"> on the State- Supplied Price Sheet. If a Bidder leaves the unit price column blank, it shall be considered that the Bidder provided no Quote for that price line item.</w:t>
      </w:r>
    </w:p>
    <w:p w14:paraId="3DE7B41D" w14:textId="77777777" w:rsidR="00601608" w:rsidRPr="00405EE5" w:rsidRDefault="00601608" w:rsidP="00601608">
      <w:pPr>
        <w:spacing w:after="0" w:line="240" w:lineRule="auto"/>
        <w:ind w:left="860"/>
        <w:jc w:val="both"/>
        <w:rPr>
          <w:rFonts w:eastAsia="Calibri" w:cstheme="minorHAnsi"/>
        </w:rPr>
      </w:pPr>
    </w:p>
    <w:p w14:paraId="7CF59C4A" w14:textId="03D89D30" w:rsidR="00601608" w:rsidRPr="00C15169" w:rsidRDefault="00601608" w:rsidP="00CC4F6E">
      <w:pPr>
        <w:numPr>
          <w:ilvl w:val="0"/>
          <w:numId w:val="17"/>
        </w:numPr>
        <w:spacing w:after="0" w:line="240" w:lineRule="auto"/>
        <w:jc w:val="both"/>
        <w:rPr>
          <w:rFonts w:eastAsia="Calibri" w:cstheme="minorHAnsi"/>
          <w:sz w:val="20"/>
          <w:szCs w:val="20"/>
        </w:rPr>
      </w:pPr>
      <w:r w:rsidRPr="00C15169">
        <w:rPr>
          <w:rFonts w:eastAsia="Calibri" w:cstheme="minorHAnsi"/>
          <w:b/>
          <w:sz w:val="20"/>
          <w:szCs w:val="20"/>
          <w:u w:val="single"/>
        </w:rPr>
        <w:t>Step 5</w:t>
      </w:r>
      <w:r w:rsidRPr="00C15169">
        <w:rPr>
          <w:rFonts w:eastAsia="Calibri" w:cstheme="minorHAnsi"/>
          <w:b/>
          <w:sz w:val="20"/>
          <w:szCs w:val="20"/>
        </w:rPr>
        <w:t xml:space="preserve"> –</w:t>
      </w:r>
      <w:r w:rsidRPr="00C15169">
        <w:rPr>
          <w:rFonts w:eastAsia="Calibri" w:cstheme="minorHAnsi"/>
          <w:sz w:val="20"/>
          <w:szCs w:val="20"/>
        </w:rPr>
        <w:t xml:space="preserve"> </w:t>
      </w:r>
      <w:r>
        <w:rPr>
          <w:rFonts w:eastAsia="Calibri" w:cstheme="minorHAnsi"/>
          <w:sz w:val="20"/>
          <w:szCs w:val="20"/>
        </w:rPr>
        <w:t xml:space="preserve">For Group 4; </w:t>
      </w:r>
      <w:r w:rsidRPr="00924838">
        <w:rPr>
          <w:rFonts w:eastAsia="Calibri" w:cstheme="minorHAnsi"/>
          <w:sz w:val="20"/>
          <w:szCs w:val="20"/>
        </w:rPr>
        <w:t xml:space="preserve"> a Bidder</w:t>
      </w:r>
      <w:r>
        <w:rPr>
          <w:rFonts w:eastAsia="Calibri" w:cstheme="minorHAnsi"/>
          <w:sz w:val="20"/>
          <w:szCs w:val="20"/>
        </w:rPr>
        <w:t xml:space="preserve"> </w:t>
      </w:r>
      <w:r w:rsidRPr="00405EE5">
        <w:rPr>
          <w:rFonts w:eastAsia="Calibri" w:cstheme="minorHAnsi"/>
          <w:b/>
          <w:sz w:val="20"/>
          <w:szCs w:val="20"/>
          <w:u w:val="single"/>
        </w:rPr>
        <w:t>Shall</w:t>
      </w:r>
      <w:r w:rsidRPr="00924838">
        <w:rPr>
          <w:rFonts w:eastAsia="Calibri" w:cstheme="minorHAnsi"/>
          <w:sz w:val="20"/>
          <w:szCs w:val="20"/>
        </w:rPr>
        <w:t xml:space="preserve"> submit</w:t>
      </w:r>
      <w:r>
        <w:rPr>
          <w:rFonts w:eastAsia="Calibri" w:cstheme="minorHAnsi"/>
          <w:sz w:val="20"/>
          <w:szCs w:val="20"/>
        </w:rPr>
        <w:t>s pricing for Price Lines 2</w:t>
      </w:r>
      <w:ins w:id="470" w:author="Olubanjo, Olumide" w:date="2024-05-15T13:31:00Z">
        <w:r w:rsidR="003F0A0E">
          <w:rPr>
            <w:rFonts w:eastAsia="Calibri" w:cstheme="minorHAnsi"/>
            <w:sz w:val="20"/>
            <w:szCs w:val="20"/>
          </w:rPr>
          <w:t>8</w:t>
        </w:r>
      </w:ins>
      <w:r>
        <w:rPr>
          <w:rFonts w:eastAsia="Calibri" w:cstheme="minorHAnsi"/>
          <w:sz w:val="20"/>
          <w:szCs w:val="20"/>
        </w:rPr>
        <w:t>- 3</w:t>
      </w:r>
      <w:ins w:id="471" w:author="Olubanjo, Olumide" w:date="2024-05-15T13:31:00Z">
        <w:r w:rsidR="003F0A0E">
          <w:rPr>
            <w:rFonts w:eastAsia="Calibri" w:cstheme="minorHAnsi"/>
            <w:sz w:val="20"/>
            <w:szCs w:val="20"/>
          </w:rPr>
          <w:t>6</w:t>
        </w:r>
      </w:ins>
      <w:r w:rsidRPr="00924838">
        <w:rPr>
          <w:rFonts w:eastAsia="Calibri" w:cstheme="minorHAnsi"/>
          <w:sz w:val="20"/>
          <w:szCs w:val="20"/>
        </w:rPr>
        <w:t>. The Bidder shall insert a firm, fixed price in US dollars for Year 1, Year 2, and Year 3 in the corresponding columns titled “Unit Pricing –Year 1”, “Unit Pricing –Yea</w:t>
      </w:r>
      <w:r>
        <w:rPr>
          <w:rFonts w:eastAsia="Calibri" w:cstheme="minorHAnsi"/>
          <w:sz w:val="20"/>
          <w:szCs w:val="20"/>
        </w:rPr>
        <w:t>r 2”, and “Unit Pricing –Year 3”</w:t>
      </w:r>
      <w:r w:rsidRPr="00924838">
        <w:rPr>
          <w:rFonts w:eastAsia="Calibri" w:cstheme="minorHAnsi"/>
          <w:sz w:val="20"/>
          <w:szCs w:val="20"/>
        </w:rPr>
        <w:t xml:space="preserve"> on the State- Supplied Price Sheet. If a Bidder leaves the unit price column blank, it shall be considered that the Bidder provided no Quote for that price line item.</w:t>
      </w:r>
    </w:p>
    <w:p w14:paraId="7579C854" w14:textId="77777777" w:rsidR="00601608" w:rsidRDefault="00601608" w:rsidP="00601608">
      <w:pPr>
        <w:spacing w:after="0" w:line="240" w:lineRule="auto"/>
        <w:jc w:val="both"/>
        <w:rPr>
          <w:rFonts w:cstheme="minorHAnsi"/>
          <w:sz w:val="20"/>
          <w:szCs w:val="20"/>
        </w:rPr>
      </w:pPr>
    </w:p>
    <w:p w14:paraId="5C072BAF" w14:textId="77777777" w:rsidR="00601608" w:rsidRPr="00F174CC" w:rsidRDefault="00601608" w:rsidP="00601608">
      <w:pPr>
        <w:spacing w:after="0" w:line="240" w:lineRule="auto"/>
        <w:jc w:val="both"/>
        <w:rPr>
          <w:rFonts w:cstheme="minorHAnsi"/>
          <w:sz w:val="20"/>
          <w:szCs w:val="20"/>
        </w:rPr>
      </w:pPr>
      <w:r w:rsidRPr="00F174CC">
        <w:rPr>
          <w:rFonts w:cstheme="minorHAnsi"/>
          <w:sz w:val="20"/>
          <w:szCs w:val="20"/>
        </w:rPr>
        <w:t>To be considered responsive, Bidders</w:t>
      </w:r>
      <w:r>
        <w:rPr>
          <w:rFonts w:cstheme="minorHAnsi"/>
          <w:sz w:val="20"/>
          <w:szCs w:val="20"/>
        </w:rPr>
        <w:t xml:space="preserve"> must follow instruction</w:t>
      </w:r>
      <w:r w:rsidRPr="00F174CC">
        <w:rPr>
          <w:rFonts w:cstheme="minorHAnsi"/>
          <w:sz w:val="20"/>
          <w:szCs w:val="20"/>
        </w:rPr>
        <w:t xml:space="preserve"> on the price sheet. Failure to do so may result in rejection of its Quote. Bidders must provide firm fixed pricing for the materials and/or services listed on the price sheet. Firm fixed pricing is all 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0E91147B" w14:textId="77777777" w:rsidR="005A3793" w:rsidRPr="0084189F" w:rsidRDefault="005A3793" w:rsidP="0084189F">
      <w:pPr>
        <w:spacing w:after="0" w:line="240" w:lineRule="auto"/>
        <w:jc w:val="both"/>
        <w:rPr>
          <w:rFonts w:cstheme="minorHAnsi"/>
          <w:sz w:val="20"/>
          <w:szCs w:val="20"/>
        </w:rPr>
      </w:pPr>
    </w:p>
    <w:p w14:paraId="08AE1B12" w14:textId="77777777" w:rsidR="00C203BB" w:rsidRPr="009C374B" w:rsidRDefault="00C203BB" w:rsidP="00C203BB">
      <w:pPr>
        <w:spacing w:after="0" w:line="240" w:lineRule="auto"/>
        <w:jc w:val="both"/>
        <w:rPr>
          <w:sz w:val="20"/>
          <w:szCs w:val="20"/>
        </w:rPr>
      </w:pPr>
      <w:r w:rsidRPr="009C374B">
        <w:rPr>
          <w:sz w:val="20"/>
          <w:szCs w:val="20"/>
        </w:rPr>
        <w:t xml:space="preserve">Price line items are grouped for Quote evaluation purposes only.  Upon </w:t>
      </w:r>
      <w:r>
        <w:rPr>
          <w:sz w:val="20"/>
          <w:szCs w:val="20"/>
        </w:rPr>
        <w:t>Contract</w:t>
      </w:r>
      <w:r w:rsidRPr="009C374B">
        <w:rPr>
          <w:sz w:val="20"/>
          <w:szCs w:val="20"/>
        </w:rPr>
        <w:t xml:space="preserve"> award, Using Agencies will be able to order any price lines within the group individually.</w:t>
      </w:r>
    </w:p>
    <w:p w14:paraId="1A514966" w14:textId="77777777" w:rsidR="00C203BB" w:rsidRPr="00111CB8" w:rsidRDefault="00C203BB" w:rsidP="0084189F">
      <w:pPr>
        <w:spacing w:after="0" w:line="240" w:lineRule="auto"/>
        <w:jc w:val="both"/>
        <w:rPr>
          <w:sz w:val="20"/>
          <w:szCs w:val="20"/>
        </w:rPr>
      </w:pPr>
    </w:p>
    <w:p w14:paraId="4087A346" w14:textId="77777777"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2E8F9BD5" w14:textId="77777777" w:rsidR="00F05E5E" w:rsidRPr="0084189F" w:rsidRDefault="00F05E5E" w:rsidP="0084189F">
      <w:pPr>
        <w:spacing w:after="0" w:line="240" w:lineRule="auto"/>
        <w:jc w:val="both"/>
        <w:rPr>
          <w:sz w:val="20"/>
          <w:szCs w:val="20"/>
          <w:highlight w:val="green"/>
        </w:rPr>
      </w:pPr>
    </w:p>
    <w:p w14:paraId="565A0754" w14:textId="77777777" w:rsidR="004A4D37" w:rsidRPr="0084189F" w:rsidRDefault="004A4D37" w:rsidP="0084189F">
      <w:pPr>
        <w:spacing w:after="0" w:line="240" w:lineRule="auto"/>
        <w:jc w:val="both"/>
        <w:rPr>
          <w:sz w:val="20"/>
          <w:szCs w:val="20"/>
        </w:rPr>
      </w:pPr>
      <w:r w:rsidRPr="0084189F">
        <w:rPr>
          <w:sz w:val="20"/>
          <w:szCs w:val="20"/>
        </w:rPr>
        <w:t>Where the State-Supplied Price Sheet includes an estimate</w:t>
      </w:r>
      <w:r w:rsidR="00D705C6">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 </w:t>
      </w:r>
    </w:p>
    <w:p w14:paraId="4CF0A4F3" w14:textId="49379CFB" w:rsidR="00975069" w:rsidRPr="0084189F" w:rsidRDefault="00975069" w:rsidP="0084189F">
      <w:pPr>
        <w:spacing w:after="0" w:line="240" w:lineRule="auto"/>
        <w:rPr>
          <w:sz w:val="20"/>
          <w:szCs w:val="20"/>
        </w:rPr>
      </w:pPr>
    </w:p>
    <w:p w14:paraId="3A364705" w14:textId="77777777" w:rsidR="004A4D37" w:rsidRPr="0084189F" w:rsidRDefault="004A4D37" w:rsidP="0034517D">
      <w:pPr>
        <w:pStyle w:val="Heading3"/>
      </w:pPr>
      <w:bookmarkStart w:id="472" w:name="_Toc161652617"/>
      <w:r w:rsidRPr="0084189F">
        <w:t>DELIVERY TIME AND COSTS</w:t>
      </w:r>
      <w:bookmarkEnd w:id="472"/>
    </w:p>
    <w:p w14:paraId="4376E99E" w14:textId="51C2393E" w:rsidR="00EC2779" w:rsidRDefault="00601608" w:rsidP="00EC2779">
      <w:pPr>
        <w:keepNext/>
        <w:adjustRightInd w:val="0"/>
        <w:spacing w:after="0" w:line="240" w:lineRule="auto"/>
        <w:jc w:val="both"/>
        <w:rPr>
          <w:color w:val="000000"/>
          <w:sz w:val="20"/>
          <w:szCs w:val="20"/>
        </w:rPr>
      </w:pPr>
      <w:r>
        <w:rPr>
          <w:color w:val="000000"/>
          <w:sz w:val="20"/>
          <w:szCs w:val="20"/>
        </w:rPr>
        <w:t>Not applicable to this procurement.</w:t>
      </w:r>
    </w:p>
    <w:p w14:paraId="231AE295" w14:textId="77777777" w:rsidR="00601608" w:rsidRPr="00235AEF" w:rsidRDefault="00601608" w:rsidP="00EC2779">
      <w:pPr>
        <w:keepNext/>
        <w:adjustRightInd w:val="0"/>
        <w:spacing w:after="0" w:line="240" w:lineRule="auto"/>
        <w:jc w:val="both"/>
        <w:rPr>
          <w:rFonts w:cstheme="minorHAnsi"/>
          <w:color w:val="000000"/>
          <w:sz w:val="20"/>
          <w:szCs w:val="20"/>
        </w:rPr>
      </w:pPr>
    </w:p>
    <w:p w14:paraId="7DE38506" w14:textId="77777777" w:rsidR="004A4D37" w:rsidRPr="0084189F" w:rsidRDefault="004A4D37" w:rsidP="0034517D">
      <w:pPr>
        <w:pStyle w:val="Heading3"/>
      </w:pPr>
      <w:bookmarkStart w:id="473" w:name="_Toc161652618"/>
      <w:r w:rsidRPr="0084189F">
        <w:t>CASH DISCOUNTS</w:t>
      </w:r>
      <w:bookmarkEnd w:id="473"/>
    </w:p>
    <w:p w14:paraId="1C7344F2"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0D28C4DE" w14:textId="77777777" w:rsidR="004A4D37" w:rsidRPr="0084189F" w:rsidRDefault="004A4D37" w:rsidP="00CC4F6E">
      <w:pPr>
        <w:pStyle w:val="ListParagraph"/>
        <w:numPr>
          <w:ilvl w:val="0"/>
          <w:numId w:val="7"/>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70154107" w14:textId="77777777" w:rsidR="004A4D37" w:rsidRPr="0084189F" w:rsidRDefault="004A4D37" w:rsidP="00CC4F6E">
      <w:pPr>
        <w:pStyle w:val="ListParagraph"/>
        <w:numPr>
          <w:ilvl w:val="0"/>
          <w:numId w:val="7"/>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7A6C9536" w14:textId="77777777" w:rsidR="004A4D37" w:rsidRPr="0084189F" w:rsidRDefault="004A4D37" w:rsidP="0084189F">
      <w:pPr>
        <w:spacing w:after="0" w:line="240" w:lineRule="auto"/>
        <w:rPr>
          <w:sz w:val="20"/>
          <w:szCs w:val="20"/>
        </w:rPr>
      </w:pPr>
    </w:p>
    <w:p w14:paraId="079E60BF" w14:textId="77777777" w:rsidR="004A4D37" w:rsidRPr="0084189F" w:rsidRDefault="004A4D37" w:rsidP="0034517D">
      <w:pPr>
        <w:pStyle w:val="Heading3"/>
      </w:pPr>
      <w:bookmarkStart w:id="474" w:name="_Toc161652619"/>
      <w:r w:rsidRPr="0084189F">
        <w:t>VOLUME DISCOUNTS</w:t>
      </w:r>
      <w:bookmarkEnd w:id="474"/>
    </w:p>
    <w:p w14:paraId="61F23688" w14:textId="77777777" w:rsidR="004A4D37" w:rsidRPr="0084189F" w:rsidRDefault="004A4D37" w:rsidP="0084189F">
      <w:pPr>
        <w:spacing w:after="0" w:line="240" w:lineRule="auto"/>
        <w:rPr>
          <w:rFonts w:cstheme="minorHAnsi"/>
          <w:sz w:val="20"/>
          <w:szCs w:val="20"/>
        </w:rPr>
      </w:pPr>
      <w:r w:rsidRPr="0084189F">
        <w:rPr>
          <w:rFonts w:cstheme="minorHAnsi"/>
          <w:sz w:val="20"/>
          <w:szCs w:val="20"/>
        </w:rPr>
        <w:t>Bidders may submit volume discounts on the State price sheet or include them with the submitted Quote.  The State will consider a volume discount for ordering; however, such discounts will not be factored into the evaluation of the Quote.</w:t>
      </w:r>
    </w:p>
    <w:p w14:paraId="2422F39F" w14:textId="77777777" w:rsidR="00975069" w:rsidRPr="0084189F" w:rsidRDefault="00975069" w:rsidP="0084189F">
      <w:pPr>
        <w:spacing w:after="0" w:line="240" w:lineRule="auto"/>
        <w:rPr>
          <w:sz w:val="20"/>
          <w:szCs w:val="20"/>
        </w:rPr>
      </w:pPr>
    </w:p>
    <w:p w14:paraId="6BE8EA09" w14:textId="77777777" w:rsidR="004A4D37" w:rsidRPr="0084189F" w:rsidRDefault="004A4D37" w:rsidP="0034517D">
      <w:pPr>
        <w:pStyle w:val="Heading3"/>
      </w:pPr>
      <w:bookmarkStart w:id="475" w:name="_Toc161652620"/>
      <w:r w:rsidRPr="0084189F">
        <w:t>USE OF “NO BID” VERSUS “NO CHARGE” ON THE STATE-SUPPLIED PRICE SHEET</w:t>
      </w:r>
      <w:bookmarkEnd w:id="475"/>
    </w:p>
    <w:p w14:paraId="61673BDA" w14:textId="77777777"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w:t>
      </w:r>
      <w:r w:rsidRPr="0084189F">
        <w:rPr>
          <w:color w:val="000000"/>
          <w:sz w:val="20"/>
          <w:szCs w:val="20"/>
        </w:rPr>
        <w:lastRenderedPageBreak/>
        <w:t xml:space="preserve">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Quote being deemed non-responsive.</w:t>
      </w:r>
    </w:p>
    <w:p w14:paraId="506FF947" w14:textId="77777777" w:rsidR="00F944FD" w:rsidRPr="0084189F" w:rsidRDefault="00F944FD" w:rsidP="0084189F">
      <w:pPr>
        <w:spacing w:after="0" w:line="240" w:lineRule="auto"/>
        <w:jc w:val="both"/>
        <w:rPr>
          <w:rFonts w:cstheme="minorHAnsi"/>
          <w:sz w:val="20"/>
          <w:szCs w:val="20"/>
        </w:rPr>
      </w:pPr>
    </w:p>
    <w:p w14:paraId="0BDDC14A" w14:textId="77777777" w:rsidR="00F944FD" w:rsidRPr="0084189F" w:rsidRDefault="00F944FD" w:rsidP="0034517D">
      <w:pPr>
        <w:pStyle w:val="Heading2"/>
        <w:rPr>
          <w:rFonts w:eastAsia="MS Mincho"/>
        </w:rPr>
      </w:pPr>
      <w:bookmarkStart w:id="476" w:name="_Toc161652621"/>
      <w:r w:rsidRPr="0084189F">
        <w:rPr>
          <w:rFonts w:eastAsia="MS Mincho"/>
        </w:rPr>
        <w:t>ORAL PRESENTATIONS</w:t>
      </w:r>
      <w:bookmarkEnd w:id="476"/>
    </w:p>
    <w:p w14:paraId="5A48EED6" w14:textId="4B997DD2" w:rsidR="00F944FD" w:rsidRPr="0084189F" w:rsidRDefault="00601608" w:rsidP="0084189F">
      <w:pPr>
        <w:spacing w:after="0" w:line="240" w:lineRule="auto"/>
        <w:jc w:val="both"/>
        <w:rPr>
          <w:sz w:val="20"/>
          <w:szCs w:val="20"/>
        </w:rPr>
      </w:pPr>
      <w:r>
        <w:rPr>
          <w:sz w:val="20"/>
          <w:szCs w:val="20"/>
        </w:rPr>
        <w:t>Not applicable to this procurement.</w:t>
      </w:r>
    </w:p>
    <w:p w14:paraId="3AFF7E82"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76A507E2" w14:textId="77777777" w:rsidR="007C2018" w:rsidRPr="0084189F" w:rsidRDefault="007C2018" w:rsidP="009D0455">
      <w:pPr>
        <w:pStyle w:val="Heading1"/>
      </w:pPr>
      <w:bookmarkStart w:id="477" w:name="_Toc161652622"/>
      <w:r w:rsidRPr="0084189F">
        <w:lastRenderedPageBreak/>
        <w:t>SCOPE OF WORK</w:t>
      </w:r>
      <w:bookmarkEnd w:id="477"/>
    </w:p>
    <w:p w14:paraId="6B42BD93" w14:textId="77777777" w:rsidR="00601608" w:rsidRPr="00126C1D" w:rsidRDefault="00601608" w:rsidP="00CC4F6E">
      <w:pPr>
        <w:keepNext/>
        <w:numPr>
          <w:ilvl w:val="1"/>
          <w:numId w:val="9"/>
        </w:numPr>
        <w:tabs>
          <w:tab w:val="num" w:pos="360"/>
          <w:tab w:val="left" w:pos="720"/>
        </w:tabs>
        <w:spacing w:after="0" w:line="240" w:lineRule="auto"/>
        <w:ind w:left="0" w:firstLine="0"/>
        <w:outlineLvl w:val="1"/>
        <w:rPr>
          <w:rFonts w:eastAsia="Times New Roman" w:cstheme="minorHAnsi"/>
          <w:b/>
          <w:spacing w:val="-5"/>
          <w:sz w:val="20"/>
          <w:szCs w:val="20"/>
        </w:rPr>
      </w:pPr>
      <w:bookmarkStart w:id="478" w:name="_Toc127885175"/>
      <w:bookmarkStart w:id="479" w:name="_Toc140046673"/>
      <w:bookmarkStart w:id="480" w:name="_Toc149726220"/>
      <w:bookmarkStart w:id="481" w:name="_Toc155606470"/>
      <w:bookmarkStart w:id="482" w:name="_Toc161652623"/>
      <w:bookmarkStart w:id="483" w:name="_Toc400531507"/>
      <w:bookmarkStart w:id="484" w:name="_Toc428533978"/>
      <w:bookmarkStart w:id="485" w:name="_Toc32310703"/>
      <w:r w:rsidRPr="00126C1D">
        <w:rPr>
          <w:rFonts w:eastAsia="Times New Roman" w:cstheme="minorHAnsi"/>
          <w:b/>
          <w:spacing w:val="-5"/>
          <w:sz w:val="20"/>
          <w:szCs w:val="20"/>
        </w:rPr>
        <w:t>GENERAL REQUIREMENTS</w:t>
      </w:r>
      <w:bookmarkEnd w:id="478"/>
      <w:bookmarkEnd w:id="479"/>
      <w:bookmarkEnd w:id="480"/>
      <w:bookmarkEnd w:id="481"/>
      <w:bookmarkEnd w:id="482"/>
    </w:p>
    <w:p w14:paraId="7A6F9CF8" w14:textId="77777777" w:rsidR="00601608" w:rsidRPr="00126C1D" w:rsidRDefault="00601608" w:rsidP="00601608">
      <w:pPr>
        <w:autoSpaceDE w:val="0"/>
        <w:autoSpaceDN w:val="0"/>
        <w:adjustRightInd w:val="0"/>
        <w:rPr>
          <w:rFonts w:cstheme="minorHAnsi"/>
          <w:sz w:val="20"/>
          <w:szCs w:val="20"/>
        </w:rPr>
      </w:pPr>
      <w:r w:rsidRPr="00126C1D">
        <w:rPr>
          <w:rFonts w:cstheme="minorHAnsi"/>
          <w:sz w:val="20"/>
          <w:szCs w:val="20"/>
        </w:rPr>
        <w:t xml:space="preserve">The </w:t>
      </w:r>
      <w:r w:rsidRPr="00FF47B6">
        <w:rPr>
          <w:rFonts w:cstheme="minorHAnsi"/>
          <w:sz w:val="20"/>
          <w:szCs w:val="20"/>
        </w:rPr>
        <w:t>Contractor</w:t>
      </w:r>
      <w:r w:rsidRPr="00126C1D">
        <w:rPr>
          <w:rFonts w:cstheme="minorHAnsi"/>
          <w:sz w:val="20"/>
          <w:szCs w:val="20"/>
        </w:rPr>
        <w:t xml:space="preserve"> shall provide wildland firefighting aircraft rental services to the State of New Jersey, in accordance with the performance requirements as listed within this Bid Solicitation.</w:t>
      </w:r>
    </w:p>
    <w:p w14:paraId="26E5DDF1" w14:textId="77777777" w:rsidR="00601608" w:rsidRPr="00126C1D" w:rsidRDefault="00601608" w:rsidP="00601608">
      <w:pPr>
        <w:autoSpaceDE w:val="0"/>
        <w:autoSpaceDN w:val="0"/>
        <w:adjustRightInd w:val="0"/>
        <w:rPr>
          <w:rFonts w:cstheme="minorHAnsi"/>
          <w:color w:val="000000"/>
          <w:sz w:val="20"/>
          <w:szCs w:val="20"/>
        </w:rPr>
      </w:pPr>
      <w:r w:rsidRPr="00126C1D">
        <w:rPr>
          <w:rFonts w:cstheme="minorHAnsi"/>
          <w:sz w:val="20"/>
          <w:szCs w:val="20"/>
        </w:rPr>
        <w:t xml:space="preserve">The </w:t>
      </w:r>
      <w:r w:rsidRPr="00FF47B6">
        <w:rPr>
          <w:rFonts w:cstheme="minorHAnsi"/>
          <w:sz w:val="20"/>
          <w:szCs w:val="20"/>
        </w:rPr>
        <w:t>Contractor</w:t>
      </w:r>
      <w:r w:rsidRPr="00126C1D">
        <w:rPr>
          <w:rFonts w:cstheme="minorHAnsi"/>
          <w:sz w:val="20"/>
          <w:szCs w:val="20"/>
        </w:rPr>
        <w:t xml:space="preserve"> shall provide the following</w:t>
      </w:r>
      <w:r w:rsidRPr="00126C1D">
        <w:rPr>
          <w:rFonts w:cstheme="minorHAnsi"/>
          <w:color w:val="000000"/>
          <w:sz w:val="20"/>
          <w:szCs w:val="20"/>
        </w:rPr>
        <w:t>:</w:t>
      </w:r>
    </w:p>
    <w:p w14:paraId="5B80262A" w14:textId="77777777" w:rsidR="00601608" w:rsidRPr="00126C1D" w:rsidRDefault="00601608" w:rsidP="00CC4F6E">
      <w:pPr>
        <w:numPr>
          <w:ilvl w:val="1"/>
          <w:numId w:val="18"/>
        </w:numPr>
        <w:autoSpaceDE w:val="0"/>
        <w:autoSpaceDN w:val="0"/>
        <w:adjustRightInd w:val="0"/>
        <w:spacing w:after="0" w:line="240" w:lineRule="auto"/>
        <w:rPr>
          <w:rFonts w:eastAsia="Times New Roman" w:cstheme="minorHAnsi"/>
          <w:color w:val="000000"/>
          <w:sz w:val="20"/>
          <w:szCs w:val="20"/>
        </w:rPr>
      </w:pPr>
      <w:r w:rsidRPr="00126C1D">
        <w:rPr>
          <w:rFonts w:eastAsia="Times New Roman" w:cstheme="minorHAnsi"/>
          <w:color w:val="000000"/>
          <w:sz w:val="20"/>
          <w:szCs w:val="20"/>
        </w:rPr>
        <w:t>Aircraft;</w:t>
      </w:r>
    </w:p>
    <w:p w14:paraId="5E44FB43" w14:textId="77777777" w:rsidR="00601608" w:rsidRPr="00126C1D" w:rsidRDefault="00601608" w:rsidP="00CC4F6E">
      <w:pPr>
        <w:numPr>
          <w:ilvl w:val="1"/>
          <w:numId w:val="18"/>
        </w:numPr>
        <w:autoSpaceDE w:val="0"/>
        <w:autoSpaceDN w:val="0"/>
        <w:adjustRightInd w:val="0"/>
        <w:spacing w:after="0" w:line="240" w:lineRule="auto"/>
        <w:rPr>
          <w:rFonts w:eastAsia="Times New Roman" w:cstheme="minorHAnsi"/>
          <w:color w:val="000000"/>
          <w:sz w:val="20"/>
          <w:szCs w:val="20"/>
        </w:rPr>
      </w:pPr>
      <w:r w:rsidRPr="00126C1D">
        <w:rPr>
          <w:rFonts w:eastAsia="Times New Roman" w:cstheme="minorHAnsi"/>
          <w:color w:val="000000"/>
          <w:sz w:val="20"/>
          <w:szCs w:val="20"/>
        </w:rPr>
        <w:t>Pilots;</w:t>
      </w:r>
    </w:p>
    <w:p w14:paraId="176829A9" w14:textId="77777777" w:rsidR="00601608" w:rsidRPr="00126C1D" w:rsidRDefault="00601608" w:rsidP="00CC4F6E">
      <w:pPr>
        <w:numPr>
          <w:ilvl w:val="1"/>
          <w:numId w:val="18"/>
        </w:numPr>
        <w:autoSpaceDE w:val="0"/>
        <w:autoSpaceDN w:val="0"/>
        <w:adjustRightInd w:val="0"/>
        <w:spacing w:after="0" w:line="240" w:lineRule="auto"/>
        <w:rPr>
          <w:rFonts w:eastAsia="Times New Roman" w:cstheme="minorHAnsi"/>
          <w:color w:val="000000"/>
          <w:sz w:val="20"/>
          <w:szCs w:val="20"/>
        </w:rPr>
      </w:pPr>
      <w:r w:rsidRPr="00126C1D">
        <w:rPr>
          <w:rFonts w:eastAsia="Times New Roman" w:cstheme="minorHAnsi"/>
          <w:color w:val="000000"/>
          <w:sz w:val="20"/>
          <w:szCs w:val="20"/>
        </w:rPr>
        <w:t>Airport facilities as required;</w:t>
      </w:r>
    </w:p>
    <w:p w14:paraId="1212F697" w14:textId="77777777" w:rsidR="00601608" w:rsidRPr="00126C1D" w:rsidRDefault="00601608" w:rsidP="00CC4F6E">
      <w:pPr>
        <w:numPr>
          <w:ilvl w:val="1"/>
          <w:numId w:val="18"/>
        </w:numPr>
        <w:autoSpaceDE w:val="0"/>
        <w:autoSpaceDN w:val="0"/>
        <w:adjustRightInd w:val="0"/>
        <w:spacing w:after="0" w:line="240" w:lineRule="auto"/>
        <w:rPr>
          <w:rFonts w:eastAsia="Times New Roman" w:cstheme="minorHAnsi"/>
          <w:color w:val="000000"/>
          <w:sz w:val="20"/>
          <w:szCs w:val="20"/>
        </w:rPr>
      </w:pPr>
      <w:r w:rsidRPr="00126C1D">
        <w:rPr>
          <w:rFonts w:eastAsia="Times New Roman" w:cstheme="minorHAnsi"/>
          <w:color w:val="000000"/>
          <w:sz w:val="20"/>
          <w:szCs w:val="20"/>
        </w:rPr>
        <w:t>Proper aircraft maintenance complete with proper documentation; and</w:t>
      </w:r>
    </w:p>
    <w:p w14:paraId="7C8AA930" w14:textId="77777777" w:rsidR="00601608" w:rsidRPr="00126C1D" w:rsidRDefault="00601608" w:rsidP="00CC4F6E">
      <w:pPr>
        <w:numPr>
          <w:ilvl w:val="1"/>
          <w:numId w:val="18"/>
        </w:numPr>
        <w:autoSpaceDE w:val="0"/>
        <w:autoSpaceDN w:val="0"/>
        <w:adjustRightInd w:val="0"/>
        <w:spacing w:after="0" w:line="240" w:lineRule="auto"/>
        <w:rPr>
          <w:rFonts w:eastAsia="Times New Roman" w:cstheme="minorHAnsi"/>
          <w:color w:val="000000"/>
          <w:sz w:val="20"/>
          <w:szCs w:val="20"/>
        </w:rPr>
      </w:pPr>
      <w:r w:rsidRPr="00126C1D">
        <w:rPr>
          <w:rFonts w:eastAsia="Times New Roman" w:cstheme="minorHAnsi"/>
          <w:color w:val="000000"/>
          <w:sz w:val="20"/>
          <w:szCs w:val="20"/>
        </w:rPr>
        <w:t>All required fuel.</w:t>
      </w:r>
    </w:p>
    <w:p w14:paraId="6E898853" w14:textId="77777777" w:rsidR="00601608" w:rsidRPr="00126C1D" w:rsidRDefault="00601608" w:rsidP="00601608">
      <w:pPr>
        <w:autoSpaceDE w:val="0"/>
        <w:autoSpaceDN w:val="0"/>
        <w:adjustRightInd w:val="0"/>
        <w:spacing w:after="0" w:line="240" w:lineRule="auto"/>
        <w:ind w:left="1440"/>
        <w:rPr>
          <w:rFonts w:eastAsia="Times New Roman" w:cstheme="minorHAnsi"/>
          <w:color w:val="000000"/>
          <w:sz w:val="20"/>
          <w:szCs w:val="20"/>
        </w:rPr>
      </w:pPr>
    </w:p>
    <w:p w14:paraId="2D3FDBF4" w14:textId="77777777" w:rsidR="00601608" w:rsidRPr="00126C1D" w:rsidRDefault="00601608" w:rsidP="00601608">
      <w:pPr>
        <w:autoSpaceDE w:val="0"/>
        <w:autoSpaceDN w:val="0"/>
        <w:adjustRightInd w:val="0"/>
        <w:rPr>
          <w:rFonts w:cstheme="minorHAnsi"/>
          <w:color w:val="000000"/>
          <w:sz w:val="20"/>
          <w:szCs w:val="20"/>
        </w:rPr>
      </w:pPr>
      <w:r w:rsidRPr="00126C1D">
        <w:rPr>
          <w:rFonts w:cstheme="minorHAnsi"/>
          <w:color w:val="000000"/>
          <w:sz w:val="20"/>
          <w:szCs w:val="20"/>
        </w:rPr>
        <w:t xml:space="preserve">The </w:t>
      </w:r>
      <w:r w:rsidRPr="00FF47B6">
        <w:rPr>
          <w:rFonts w:cstheme="minorHAnsi"/>
          <w:sz w:val="20"/>
          <w:szCs w:val="20"/>
        </w:rPr>
        <w:t>Contractor</w:t>
      </w:r>
      <w:r w:rsidRPr="00126C1D">
        <w:rPr>
          <w:rFonts w:cstheme="minorHAnsi"/>
          <w:sz w:val="20"/>
          <w:szCs w:val="20"/>
        </w:rPr>
        <w:t xml:space="preserve"> shall</w:t>
      </w:r>
      <w:r w:rsidRPr="00126C1D">
        <w:rPr>
          <w:rFonts w:cstheme="minorHAnsi"/>
          <w:color w:val="000000"/>
          <w:sz w:val="20"/>
          <w:szCs w:val="20"/>
        </w:rPr>
        <w:t xml:space="preserve"> perform daily assessments to ensure that sufficient fuel for each day’s operation (</w:t>
      </w:r>
      <w:r w:rsidRPr="00126C1D">
        <w:rPr>
          <w:rFonts w:cstheme="minorHAnsi"/>
          <w:sz w:val="20"/>
          <w:szCs w:val="20"/>
        </w:rPr>
        <w:t>approximately eight (8) hours)</w:t>
      </w:r>
      <w:r w:rsidRPr="00126C1D">
        <w:rPr>
          <w:rFonts w:cstheme="minorHAnsi"/>
          <w:color w:val="000000"/>
          <w:sz w:val="20"/>
          <w:szCs w:val="20"/>
        </w:rPr>
        <w:t xml:space="preserve"> is available at the airbase where aircraft are activated</w:t>
      </w:r>
      <w:r>
        <w:rPr>
          <w:rFonts w:cstheme="minorHAnsi"/>
          <w:color w:val="000000"/>
          <w:sz w:val="20"/>
          <w:szCs w:val="20"/>
        </w:rPr>
        <w:t xml:space="preserve">. </w:t>
      </w:r>
      <w:r w:rsidRPr="00126C1D">
        <w:rPr>
          <w:rFonts w:cstheme="minorHAnsi"/>
          <w:color w:val="000000"/>
          <w:sz w:val="20"/>
          <w:szCs w:val="20"/>
        </w:rPr>
        <w:t xml:space="preserve">The </w:t>
      </w:r>
      <w:r w:rsidRPr="00FF47B6">
        <w:rPr>
          <w:rFonts w:cstheme="minorHAnsi"/>
          <w:color w:val="000000"/>
          <w:sz w:val="20"/>
          <w:szCs w:val="20"/>
        </w:rPr>
        <w:t>Contractor</w:t>
      </w:r>
      <w:r w:rsidRPr="00126C1D">
        <w:rPr>
          <w:rFonts w:cstheme="minorHAnsi"/>
          <w:color w:val="000000"/>
          <w:sz w:val="20"/>
          <w:szCs w:val="20"/>
        </w:rPr>
        <w:t xml:space="preserve"> shall provide any and all services associated with providing the aircraft rental service describ</w:t>
      </w:r>
      <w:r>
        <w:rPr>
          <w:rFonts w:cstheme="minorHAnsi"/>
          <w:color w:val="000000"/>
          <w:sz w:val="20"/>
          <w:szCs w:val="20"/>
        </w:rPr>
        <w:t xml:space="preserve">ed within this Bid Solicitation. </w:t>
      </w:r>
      <w:r w:rsidRPr="00126C1D">
        <w:rPr>
          <w:rFonts w:cstheme="minorHAnsi"/>
          <w:color w:val="000000"/>
          <w:sz w:val="20"/>
          <w:szCs w:val="20"/>
        </w:rPr>
        <w:t xml:space="preserve">While the State does not guarantee usage, </w:t>
      </w:r>
      <w:r w:rsidRPr="00126C1D">
        <w:rPr>
          <w:rFonts w:cstheme="minorHAnsi"/>
          <w:sz w:val="20"/>
          <w:szCs w:val="20"/>
        </w:rPr>
        <w:t>it is estimated that a minimum of two (2) aircraft will be activated during an approximate four (4) week period during the months of March, April and/or May and this usage shall be based on the State’s assessment of current and expected fire danger conditions.</w:t>
      </w:r>
    </w:p>
    <w:p w14:paraId="05E5E69A" w14:textId="209F11CC" w:rsidR="00601608" w:rsidRDefault="00601608" w:rsidP="00601608">
      <w:pPr>
        <w:autoSpaceDE w:val="0"/>
        <w:autoSpaceDN w:val="0"/>
        <w:adjustRightInd w:val="0"/>
        <w:rPr>
          <w:ins w:id="486" w:author="Olubanjo, Olumide" w:date="2024-05-15T11:09:00Z"/>
          <w:rFonts w:cstheme="minorHAnsi"/>
          <w:color w:val="000000"/>
          <w:sz w:val="20"/>
          <w:szCs w:val="20"/>
        </w:rPr>
      </w:pPr>
      <w:r w:rsidRPr="00126C1D">
        <w:rPr>
          <w:rFonts w:cstheme="minorHAnsi"/>
          <w:color w:val="000000"/>
          <w:sz w:val="20"/>
          <w:szCs w:val="20"/>
        </w:rPr>
        <w:t>The Contractor shall provide cost per minute of any price line is all-inclusive (shall include pilot, aircraft, and associated costs) during the term of this Contract.</w:t>
      </w:r>
    </w:p>
    <w:p w14:paraId="117A8A44" w14:textId="36B8F170" w:rsidR="00B96C57" w:rsidRPr="000D405A" w:rsidRDefault="00B96C57" w:rsidP="00601608">
      <w:pPr>
        <w:autoSpaceDE w:val="0"/>
        <w:autoSpaceDN w:val="0"/>
        <w:adjustRightInd w:val="0"/>
        <w:rPr>
          <w:rFonts w:cstheme="minorHAnsi"/>
          <w:b/>
          <w:color w:val="000000"/>
          <w:sz w:val="20"/>
          <w:szCs w:val="20"/>
        </w:rPr>
      </w:pPr>
      <w:ins w:id="487" w:author="Olubanjo, Olumide" w:date="2024-05-15T11:09:00Z">
        <w:r w:rsidRPr="000D405A">
          <w:rPr>
            <w:rFonts w:cstheme="minorHAnsi"/>
            <w:b/>
            <w:color w:val="000000"/>
            <w:sz w:val="20"/>
            <w:szCs w:val="20"/>
          </w:rPr>
          <w:t xml:space="preserve">Note: For the purposes of the scope of work, </w:t>
        </w:r>
      </w:ins>
      <w:ins w:id="488" w:author="Olubanjo, Olumide" w:date="2024-05-15T11:10:00Z">
        <w:r w:rsidRPr="000D405A">
          <w:rPr>
            <w:rFonts w:cstheme="minorHAnsi"/>
            <w:b/>
            <w:color w:val="000000"/>
            <w:sz w:val="20"/>
            <w:szCs w:val="20"/>
          </w:rPr>
          <w:t xml:space="preserve">“Aircraft facilities as required” refers to the location where fueling and maintenance </w:t>
        </w:r>
      </w:ins>
      <w:ins w:id="489" w:author="Olubanjo, Olumide" w:date="2024-05-15T11:11:00Z">
        <w:r w:rsidRPr="000D405A">
          <w:rPr>
            <w:rFonts w:cstheme="minorHAnsi"/>
            <w:b/>
            <w:color w:val="000000"/>
            <w:sz w:val="20"/>
            <w:szCs w:val="20"/>
          </w:rPr>
          <w:t>(refer to Section 4.3.1) take place, as required in the Contract.</w:t>
        </w:r>
      </w:ins>
    </w:p>
    <w:p w14:paraId="5FCC55F2" w14:textId="77777777" w:rsidR="00601608" w:rsidRPr="00126C1D" w:rsidRDefault="00601608" w:rsidP="00CC4F6E">
      <w:pPr>
        <w:keepNext/>
        <w:numPr>
          <w:ilvl w:val="1"/>
          <w:numId w:val="9"/>
        </w:numPr>
        <w:tabs>
          <w:tab w:val="num" w:pos="360"/>
          <w:tab w:val="left" w:pos="720"/>
        </w:tabs>
        <w:spacing w:after="0" w:line="240" w:lineRule="auto"/>
        <w:ind w:left="0" w:firstLine="0"/>
        <w:outlineLvl w:val="1"/>
        <w:rPr>
          <w:rFonts w:eastAsia="Times New Roman" w:cstheme="minorHAnsi"/>
          <w:b/>
          <w:spacing w:val="-5"/>
          <w:sz w:val="20"/>
          <w:szCs w:val="20"/>
        </w:rPr>
      </w:pPr>
      <w:bookmarkStart w:id="490" w:name="_Toc149726221"/>
      <w:bookmarkStart w:id="491" w:name="_Toc155606471"/>
      <w:bookmarkStart w:id="492" w:name="_Toc161652624"/>
      <w:r w:rsidRPr="00126C1D">
        <w:rPr>
          <w:rFonts w:eastAsia="Times New Roman" w:cstheme="minorHAnsi"/>
          <w:b/>
          <w:spacing w:val="-5"/>
          <w:sz w:val="20"/>
          <w:szCs w:val="20"/>
        </w:rPr>
        <w:t>REGIONS</w:t>
      </w:r>
      <w:bookmarkEnd w:id="490"/>
      <w:bookmarkEnd w:id="491"/>
      <w:bookmarkEnd w:id="492"/>
    </w:p>
    <w:p w14:paraId="3D0A0100" w14:textId="77777777" w:rsidR="00601608" w:rsidRPr="00126C1D" w:rsidRDefault="00601608" w:rsidP="00601608">
      <w:pPr>
        <w:autoSpaceDE w:val="0"/>
        <w:autoSpaceDN w:val="0"/>
        <w:adjustRightInd w:val="0"/>
        <w:rPr>
          <w:rFonts w:ascii="Calibri" w:hAnsi="Calibri" w:cs="Calibri"/>
          <w:sz w:val="20"/>
          <w:szCs w:val="20"/>
        </w:rPr>
      </w:pPr>
      <w:r w:rsidRPr="00126C1D">
        <w:rPr>
          <w:rFonts w:cstheme="minorHAnsi"/>
          <w:sz w:val="20"/>
          <w:szCs w:val="20"/>
        </w:rPr>
        <w:t>For the purpose of this Bid Solicitation, the State is divided into three (3) Regions (North, Central, and South) of which aircraft operations will commence</w:t>
      </w:r>
      <w:r w:rsidRPr="00126C1D">
        <w:rPr>
          <w:rFonts w:ascii="Calibri" w:hAnsi="Calibri" w:cs="Calibri"/>
          <w:sz w:val="20"/>
          <w:szCs w:val="20"/>
        </w:rPr>
        <w:t>.</w:t>
      </w:r>
    </w:p>
    <w:p w14:paraId="43D53FE8" w14:textId="77777777" w:rsidR="00601608" w:rsidRPr="00126C1D" w:rsidRDefault="00601608" w:rsidP="00601608">
      <w:pPr>
        <w:autoSpaceDE w:val="0"/>
        <w:autoSpaceDN w:val="0"/>
        <w:adjustRightInd w:val="0"/>
        <w:rPr>
          <w:rFonts w:ascii="Calibri" w:hAnsi="Calibri" w:cs="Calibri"/>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2"/>
        <w:gridCol w:w="3252"/>
        <w:gridCol w:w="3252"/>
      </w:tblGrid>
      <w:tr w:rsidR="00601608" w:rsidRPr="00126C1D" w14:paraId="5ADC60DF" w14:textId="77777777" w:rsidTr="00B851E0">
        <w:tc>
          <w:tcPr>
            <w:tcW w:w="3252" w:type="dxa"/>
            <w:shd w:val="clear" w:color="auto" w:fill="auto"/>
          </w:tcPr>
          <w:p w14:paraId="67017820" w14:textId="77777777" w:rsidR="00601608" w:rsidRPr="00126C1D" w:rsidRDefault="00601608" w:rsidP="00B851E0">
            <w:pPr>
              <w:autoSpaceDE w:val="0"/>
              <w:autoSpaceDN w:val="0"/>
              <w:adjustRightInd w:val="0"/>
              <w:jc w:val="center"/>
              <w:rPr>
                <w:rFonts w:cstheme="minorHAnsi"/>
                <w:b/>
                <w:color w:val="000000"/>
                <w:sz w:val="20"/>
                <w:szCs w:val="20"/>
              </w:rPr>
            </w:pPr>
            <w:r w:rsidRPr="00126C1D">
              <w:rPr>
                <w:rFonts w:cstheme="minorHAnsi"/>
                <w:b/>
                <w:color w:val="000000"/>
                <w:sz w:val="20"/>
                <w:szCs w:val="20"/>
              </w:rPr>
              <w:t>North Region</w:t>
            </w:r>
          </w:p>
        </w:tc>
        <w:tc>
          <w:tcPr>
            <w:tcW w:w="3252" w:type="dxa"/>
            <w:shd w:val="clear" w:color="auto" w:fill="auto"/>
          </w:tcPr>
          <w:p w14:paraId="3E6A6374" w14:textId="77777777" w:rsidR="00601608" w:rsidRPr="00126C1D" w:rsidRDefault="00601608" w:rsidP="00B851E0">
            <w:pPr>
              <w:autoSpaceDE w:val="0"/>
              <w:autoSpaceDN w:val="0"/>
              <w:adjustRightInd w:val="0"/>
              <w:jc w:val="center"/>
              <w:rPr>
                <w:rFonts w:cstheme="minorHAnsi"/>
                <w:b/>
                <w:color w:val="000000"/>
                <w:sz w:val="20"/>
                <w:szCs w:val="20"/>
              </w:rPr>
            </w:pPr>
            <w:r w:rsidRPr="00126C1D">
              <w:rPr>
                <w:rFonts w:cstheme="minorHAnsi"/>
                <w:b/>
                <w:color w:val="000000"/>
                <w:sz w:val="20"/>
                <w:szCs w:val="20"/>
              </w:rPr>
              <w:t>Central Region</w:t>
            </w:r>
          </w:p>
        </w:tc>
        <w:tc>
          <w:tcPr>
            <w:tcW w:w="3252" w:type="dxa"/>
            <w:shd w:val="clear" w:color="auto" w:fill="auto"/>
          </w:tcPr>
          <w:p w14:paraId="12762E56" w14:textId="77777777" w:rsidR="00601608" w:rsidRPr="00126C1D" w:rsidRDefault="00601608" w:rsidP="00B851E0">
            <w:pPr>
              <w:autoSpaceDE w:val="0"/>
              <w:autoSpaceDN w:val="0"/>
              <w:adjustRightInd w:val="0"/>
              <w:jc w:val="center"/>
              <w:rPr>
                <w:rFonts w:cstheme="minorHAnsi"/>
                <w:b/>
                <w:color w:val="000000"/>
                <w:sz w:val="20"/>
                <w:szCs w:val="20"/>
              </w:rPr>
            </w:pPr>
            <w:r w:rsidRPr="00126C1D">
              <w:rPr>
                <w:rFonts w:cstheme="minorHAnsi"/>
                <w:b/>
                <w:color w:val="000000"/>
                <w:sz w:val="20"/>
                <w:szCs w:val="20"/>
              </w:rPr>
              <w:t>South Region</w:t>
            </w:r>
          </w:p>
        </w:tc>
      </w:tr>
      <w:tr w:rsidR="00601608" w:rsidRPr="00126C1D" w14:paraId="1B0F472E" w14:textId="77777777" w:rsidTr="00B851E0">
        <w:tc>
          <w:tcPr>
            <w:tcW w:w="3252" w:type="dxa"/>
            <w:shd w:val="clear" w:color="auto" w:fill="auto"/>
          </w:tcPr>
          <w:p w14:paraId="537D3DBA" w14:textId="77777777" w:rsidR="00601608" w:rsidRPr="00126C1D" w:rsidRDefault="00601608" w:rsidP="00B851E0">
            <w:pPr>
              <w:autoSpaceDE w:val="0"/>
              <w:autoSpaceDN w:val="0"/>
              <w:adjustRightInd w:val="0"/>
              <w:jc w:val="center"/>
              <w:rPr>
                <w:rFonts w:cstheme="minorHAnsi"/>
                <w:color w:val="000000"/>
                <w:sz w:val="20"/>
                <w:szCs w:val="20"/>
              </w:rPr>
            </w:pPr>
            <w:r w:rsidRPr="00126C1D">
              <w:rPr>
                <w:rFonts w:cstheme="minorHAnsi"/>
                <w:color w:val="000000"/>
                <w:sz w:val="20"/>
                <w:szCs w:val="20"/>
              </w:rPr>
              <w:t>Bergen County</w:t>
            </w:r>
          </w:p>
        </w:tc>
        <w:tc>
          <w:tcPr>
            <w:tcW w:w="3252" w:type="dxa"/>
            <w:shd w:val="clear" w:color="auto" w:fill="auto"/>
          </w:tcPr>
          <w:p w14:paraId="06B5E5EF" w14:textId="77777777" w:rsidR="00601608" w:rsidRPr="00126C1D" w:rsidRDefault="00601608" w:rsidP="00B851E0">
            <w:pPr>
              <w:autoSpaceDE w:val="0"/>
              <w:autoSpaceDN w:val="0"/>
              <w:adjustRightInd w:val="0"/>
              <w:jc w:val="center"/>
              <w:rPr>
                <w:rFonts w:cstheme="minorHAnsi"/>
                <w:color w:val="000000"/>
                <w:sz w:val="20"/>
                <w:szCs w:val="20"/>
              </w:rPr>
            </w:pPr>
            <w:r w:rsidRPr="00126C1D">
              <w:rPr>
                <w:rFonts w:cstheme="minorHAnsi"/>
                <w:color w:val="000000"/>
                <w:sz w:val="20"/>
                <w:szCs w:val="20"/>
              </w:rPr>
              <w:t>Burlington County</w:t>
            </w:r>
          </w:p>
        </w:tc>
        <w:tc>
          <w:tcPr>
            <w:tcW w:w="3252" w:type="dxa"/>
            <w:shd w:val="clear" w:color="auto" w:fill="auto"/>
          </w:tcPr>
          <w:p w14:paraId="0B42C1BE" w14:textId="77777777" w:rsidR="00601608" w:rsidRPr="00126C1D" w:rsidRDefault="00601608" w:rsidP="00B851E0">
            <w:pPr>
              <w:autoSpaceDE w:val="0"/>
              <w:autoSpaceDN w:val="0"/>
              <w:adjustRightInd w:val="0"/>
              <w:jc w:val="center"/>
              <w:rPr>
                <w:rFonts w:cstheme="minorHAnsi"/>
                <w:color w:val="000000"/>
                <w:sz w:val="20"/>
                <w:szCs w:val="20"/>
              </w:rPr>
            </w:pPr>
            <w:r w:rsidRPr="00126C1D">
              <w:rPr>
                <w:rFonts w:cstheme="minorHAnsi"/>
                <w:color w:val="000000"/>
                <w:sz w:val="20"/>
                <w:szCs w:val="20"/>
              </w:rPr>
              <w:t>Atlantic County</w:t>
            </w:r>
          </w:p>
        </w:tc>
      </w:tr>
      <w:tr w:rsidR="00601608" w:rsidRPr="00126C1D" w14:paraId="00E7BBC3" w14:textId="77777777" w:rsidTr="00B851E0">
        <w:tc>
          <w:tcPr>
            <w:tcW w:w="3252" w:type="dxa"/>
            <w:shd w:val="clear" w:color="auto" w:fill="auto"/>
          </w:tcPr>
          <w:p w14:paraId="342A692F" w14:textId="77777777" w:rsidR="00601608" w:rsidRPr="00126C1D" w:rsidRDefault="00601608" w:rsidP="00B851E0">
            <w:pPr>
              <w:autoSpaceDE w:val="0"/>
              <w:autoSpaceDN w:val="0"/>
              <w:adjustRightInd w:val="0"/>
              <w:jc w:val="center"/>
              <w:rPr>
                <w:rFonts w:cstheme="minorHAnsi"/>
                <w:color w:val="000000"/>
                <w:sz w:val="20"/>
                <w:szCs w:val="20"/>
              </w:rPr>
            </w:pPr>
            <w:r w:rsidRPr="00126C1D">
              <w:rPr>
                <w:rFonts w:cstheme="minorHAnsi"/>
                <w:color w:val="000000"/>
                <w:sz w:val="20"/>
                <w:szCs w:val="20"/>
              </w:rPr>
              <w:t>Essex County</w:t>
            </w:r>
          </w:p>
        </w:tc>
        <w:tc>
          <w:tcPr>
            <w:tcW w:w="3252" w:type="dxa"/>
            <w:shd w:val="clear" w:color="auto" w:fill="auto"/>
          </w:tcPr>
          <w:p w14:paraId="5A11EFC3" w14:textId="77777777" w:rsidR="00601608" w:rsidRPr="00126C1D" w:rsidRDefault="00601608" w:rsidP="00B851E0">
            <w:pPr>
              <w:autoSpaceDE w:val="0"/>
              <w:autoSpaceDN w:val="0"/>
              <w:adjustRightInd w:val="0"/>
              <w:jc w:val="center"/>
              <w:rPr>
                <w:rFonts w:cstheme="minorHAnsi"/>
                <w:color w:val="000000"/>
                <w:sz w:val="20"/>
                <w:szCs w:val="20"/>
              </w:rPr>
            </w:pPr>
            <w:r w:rsidRPr="00126C1D">
              <w:rPr>
                <w:rFonts w:cstheme="minorHAnsi"/>
                <w:color w:val="000000"/>
                <w:sz w:val="20"/>
                <w:szCs w:val="20"/>
              </w:rPr>
              <w:t>Hunterdon County</w:t>
            </w:r>
          </w:p>
        </w:tc>
        <w:tc>
          <w:tcPr>
            <w:tcW w:w="3252" w:type="dxa"/>
            <w:shd w:val="clear" w:color="auto" w:fill="auto"/>
          </w:tcPr>
          <w:p w14:paraId="7D27F4D0" w14:textId="77777777" w:rsidR="00601608" w:rsidRPr="00126C1D" w:rsidRDefault="00601608" w:rsidP="00B851E0">
            <w:pPr>
              <w:autoSpaceDE w:val="0"/>
              <w:autoSpaceDN w:val="0"/>
              <w:adjustRightInd w:val="0"/>
              <w:jc w:val="center"/>
              <w:rPr>
                <w:rFonts w:cstheme="minorHAnsi"/>
                <w:color w:val="000000"/>
                <w:sz w:val="20"/>
                <w:szCs w:val="20"/>
              </w:rPr>
            </w:pPr>
            <w:r w:rsidRPr="00126C1D">
              <w:rPr>
                <w:rFonts w:cstheme="minorHAnsi"/>
                <w:color w:val="000000"/>
                <w:sz w:val="20"/>
                <w:szCs w:val="20"/>
              </w:rPr>
              <w:t>Camden County</w:t>
            </w:r>
          </w:p>
        </w:tc>
      </w:tr>
      <w:tr w:rsidR="00601608" w:rsidRPr="00126C1D" w14:paraId="74A3F667" w14:textId="77777777" w:rsidTr="00B851E0">
        <w:tc>
          <w:tcPr>
            <w:tcW w:w="3252" w:type="dxa"/>
            <w:shd w:val="clear" w:color="auto" w:fill="auto"/>
          </w:tcPr>
          <w:p w14:paraId="551AE667" w14:textId="77777777" w:rsidR="00601608" w:rsidRPr="00126C1D" w:rsidRDefault="00601608" w:rsidP="00B851E0">
            <w:pPr>
              <w:autoSpaceDE w:val="0"/>
              <w:autoSpaceDN w:val="0"/>
              <w:adjustRightInd w:val="0"/>
              <w:jc w:val="center"/>
              <w:rPr>
                <w:rFonts w:cstheme="minorHAnsi"/>
                <w:color w:val="000000"/>
                <w:sz w:val="20"/>
                <w:szCs w:val="20"/>
              </w:rPr>
            </w:pPr>
            <w:r w:rsidRPr="00126C1D">
              <w:rPr>
                <w:rFonts w:cstheme="minorHAnsi"/>
                <w:color w:val="000000"/>
                <w:sz w:val="20"/>
                <w:szCs w:val="20"/>
              </w:rPr>
              <w:t>Hudson County</w:t>
            </w:r>
          </w:p>
        </w:tc>
        <w:tc>
          <w:tcPr>
            <w:tcW w:w="3252" w:type="dxa"/>
            <w:shd w:val="clear" w:color="auto" w:fill="auto"/>
          </w:tcPr>
          <w:p w14:paraId="0405F0F6" w14:textId="77777777" w:rsidR="00601608" w:rsidRPr="00126C1D" w:rsidRDefault="00601608" w:rsidP="00B851E0">
            <w:pPr>
              <w:autoSpaceDE w:val="0"/>
              <w:autoSpaceDN w:val="0"/>
              <w:adjustRightInd w:val="0"/>
              <w:jc w:val="center"/>
              <w:rPr>
                <w:rFonts w:cstheme="minorHAnsi"/>
                <w:color w:val="000000"/>
                <w:sz w:val="20"/>
                <w:szCs w:val="20"/>
              </w:rPr>
            </w:pPr>
            <w:r w:rsidRPr="00126C1D">
              <w:rPr>
                <w:rFonts w:cstheme="minorHAnsi"/>
                <w:color w:val="000000"/>
                <w:sz w:val="20"/>
                <w:szCs w:val="20"/>
              </w:rPr>
              <w:t>Mercer County</w:t>
            </w:r>
          </w:p>
        </w:tc>
        <w:tc>
          <w:tcPr>
            <w:tcW w:w="3252" w:type="dxa"/>
            <w:shd w:val="clear" w:color="auto" w:fill="auto"/>
          </w:tcPr>
          <w:p w14:paraId="72F9CFC0" w14:textId="77777777" w:rsidR="00601608" w:rsidRPr="00126C1D" w:rsidRDefault="00601608" w:rsidP="00B851E0">
            <w:pPr>
              <w:autoSpaceDE w:val="0"/>
              <w:autoSpaceDN w:val="0"/>
              <w:adjustRightInd w:val="0"/>
              <w:jc w:val="center"/>
              <w:rPr>
                <w:rFonts w:cstheme="minorHAnsi"/>
                <w:color w:val="000000"/>
                <w:sz w:val="20"/>
                <w:szCs w:val="20"/>
              </w:rPr>
            </w:pPr>
            <w:r w:rsidRPr="00126C1D">
              <w:rPr>
                <w:rFonts w:cstheme="minorHAnsi"/>
                <w:color w:val="000000"/>
                <w:sz w:val="20"/>
                <w:szCs w:val="20"/>
              </w:rPr>
              <w:t>Cape May County</w:t>
            </w:r>
          </w:p>
        </w:tc>
      </w:tr>
      <w:tr w:rsidR="00601608" w:rsidRPr="00126C1D" w14:paraId="5C12D972" w14:textId="77777777" w:rsidTr="00B851E0">
        <w:tc>
          <w:tcPr>
            <w:tcW w:w="3252" w:type="dxa"/>
            <w:shd w:val="clear" w:color="auto" w:fill="auto"/>
          </w:tcPr>
          <w:p w14:paraId="5130BEC9" w14:textId="77777777" w:rsidR="00601608" w:rsidRPr="00126C1D" w:rsidRDefault="00601608" w:rsidP="00B851E0">
            <w:pPr>
              <w:autoSpaceDE w:val="0"/>
              <w:autoSpaceDN w:val="0"/>
              <w:adjustRightInd w:val="0"/>
              <w:jc w:val="center"/>
              <w:rPr>
                <w:rFonts w:cstheme="minorHAnsi"/>
                <w:color w:val="000000"/>
                <w:sz w:val="20"/>
                <w:szCs w:val="20"/>
              </w:rPr>
            </w:pPr>
            <w:r w:rsidRPr="00126C1D">
              <w:rPr>
                <w:rFonts w:cstheme="minorHAnsi"/>
                <w:color w:val="000000"/>
                <w:sz w:val="20"/>
                <w:szCs w:val="20"/>
              </w:rPr>
              <w:t>Morris County</w:t>
            </w:r>
          </w:p>
        </w:tc>
        <w:tc>
          <w:tcPr>
            <w:tcW w:w="3252" w:type="dxa"/>
            <w:shd w:val="clear" w:color="auto" w:fill="auto"/>
          </w:tcPr>
          <w:p w14:paraId="5613F81D" w14:textId="77777777" w:rsidR="00601608" w:rsidRPr="00126C1D" w:rsidRDefault="00601608" w:rsidP="00B851E0">
            <w:pPr>
              <w:autoSpaceDE w:val="0"/>
              <w:autoSpaceDN w:val="0"/>
              <w:adjustRightInd w:val="0"/>
              <w:jc w:val="center"/>
              <w:rPr>
                <w:rFonts w:cstheme="minorHAnsi"/>
                <w:color w:val="000000"/>
                <w:sz w:val="20"/>
                <w:szCs w:val="20"/>
              </w:rPr>
            </w:pPr>
            <w:r w:rsidRPr="00126C1D">
              <w:rPr>
                <w:rFonts w:cstheme="minorHAnsi"/>
                <w:color w:val="000000"/>
                <w:sz w:val="20"/>
                <w:szCs w:val="20"/>
              </w:rPr>
              <w:t>Middlesex County</w:t>
            </w:r>
          </w:p>
        </w:tc>
        <w:tc>
          <w:tcPr>
            <w:tcW w:w="3252" w:type="dxa"/>
            <w:shd w:val="clear" w:color="auto" w:fill="auto"/>
          </w:tcPr>
          <w:p w14:paraId="57225B3B" w14:textId="77777777" w:rsidR="00601608" w:rsidRPr="00126C1D" w:rsidRDefault="00601608" w:rsidP="00B851E0">
            <w:pPr>
              <w:autoSpaceDE w:val="0"/>
              <w:autoSpaceDN w:val="0"/>
              <w:adjustRightInd w:val="0"/>
              <w:jc w:val="center"/>
              <w:rPr>
                <w:rFonts w:cstheme="minorHAnsi"/>
                <w:color w:val="000000"/>
                <w:sz w:val="20"/>
                <w:szCs w:val="20"/>
              </w:rPr>
            </w:pPr>
            <w:r w:rsidRPr="00126C1D">
              <w:rPr>
                <w:rFonts w:cstheme="minorHAnsi"/>
                <w:color w:val="000000"/>
                <w:sz w:val="20"/>
                <w:szCs w:val="20"/>
              </w:rPr>
              <w:t>Cumberland County</w:t>
            </w:r>
          </w:p>
        </w:tc>
      </w:tr>
      <w:tr w:rsidR="00601608" w:rsidRPr="00126C1D" w14:paraId="45DA1DD4" w14:textId="77777777" w:rsidTr="00B851E0">
        <w:tc>
          <w:tcPr>
            <w:tcW w:w="3252" w:type="dxa"/>
            <w:shd w:val="clear" w:color="auto" w:fill="auto"/>
          </w:tcPr>
          <w:p w14:paraId="5A2CE3A6" w14:textId="77777777" w:rsidR="00601608" w:rsidRPr="00126C1D" w:rsidRDefault="00601608" w:rsidP="00B851E0">
            <w:pPr>
              <w:autoSpaceDE w:val="0"/>
              <w:autoSpaceDN w:val="0"/>
              <w:adjustRightInd w:val="0"/>
              <w:jc w:val="center"/>
              <w:rPr>
                <w:rFonts w:cstheme="minorHAnsi"/>
                <w:color w:val="000000"/>
                <w:sz w:val="20"/>
                <w:szCs w:val="20"/>
              </w:rPr>
            </w:pPr>
            <w:r w:rsidRPr="00126C1D">
              <w:rPr>
                <w:rFonts w:cstheme="minorHAnsi"/>
                <w:color w:val="000000"/>
                <w:sz w:val="20"/>
                <w:szCs w:val="20"/>
              </w:rPr>
              <w:t>Passaic County</w:t>
            </w:r>
          </w:p>
        </w:tc>
        <w:tc>
          <w:tcPr>
            <w:tcW w:w="3252" w:type="dxa"/>
            <w:shd w:val="clear" w:color="auto" w:fill="auto"/>
          </w:tcPr>
          <w:p w14:paraId="07262D1A" w14:textId="77777777" w:rsidR="00601608" w:rsidRPr="00126C1D" w:rsidRDefault="00601608" w:rsidP="00B851E0">
            <w:pPr>
              <w:autoSpaceDE w:val="0"/>
              <w:autoSpaceDN w:val="0"/>
              <w:adjustRightInd w:val="0"/>
              <w:jc w:val="center"/>
              <w:rPr>
                <w:rFonts w:cstheme="minorHAnsi"/>
                <w:color w:val="000000"/>
                <w:sz w:val="20"/>
                <w:szCs w:val="20"/>
              </w:rPr>
            </w:pPr>
            <w:r w:rsidRPr="00126C1D">
              <w:rPr>
                <w:rFonts w:cstheme="minorHAnsi"/>
                <w:color w:val="000000"/>
                <w:sz w:val="20"/>
                <w:szCs w:val="20"/>
              </w:rPr>
              <w:t>Monmouth County</w:t>
            </w:r>
          </w:p>
        </w:tc>
        <w:tc>
          <w:tcPr>
            <w:tcW w:w="3252" w:type="dxa"/>
            <w:shd w:val="clear" w:color="auto" w:fill="auto"/>
          </w:tcPr>
          <w:p w14:paraId="5E9CF118" w14:textId="77777777" w:rsidR="00601608" w:rsidRPr="00126C1D" w:rsidRDefault="00601608" w:rsidP="00B851E0">
            <w:pPr>
              <w:autoSpaceDE w:val="0"/>
              <w:autoSpaceDN w:val="0"/>
              <w:adjustRightInd w:val="0"/>
              <w:jc w:val="center"/>
              <w:rPr>
                <w:rFonts w:cstheme="minorHAnsi"/>
                <w:color w:val="000000"/>
                <w:sz w:val="20"/>
                <w:szCs w:val="20"/>
              </w:rPr>
            </w:pPr>
            <w:r w:rsidRPr="00126C1D">
              <w:rPr>
                <w:rFonts w:cstheme="minorHAnsi"/>
                <w:color w:val="000000"/>
                <w:sz w:val="20"/>
                <w:szCs w:val="20"/>
              </w:rPr>
              <w:t>Gloucester County</w:t>
            </w:r>
          </w:p>
        </w:tc>
      </w:tr>
      <w:tr w:rsidR="00601608" w:rsidRPr="00126C1D" w14:paraId="74545C84" w14:textId="77777777" w:rsidTr="00B851E0">
        <w:tc>
          <w:tcPr>
            <w:tcW w:w="3252" w:type="dxa"/>
            <w:shd w:val="clear" w:color="auto" w:fill="auto"/>
          </w:tcPr>
          <w:p w14:paraId="5BB72E5F" w14:textId="77777777" w:rsidR="00601608" w:rsidRPr="00126C1D" w:rsidRDefault="00601608" w:rsidP="00B851E0">
            <w:pPr>
              <w:autoSpaceDE w:val="0"/>
              <w:autoSpaceDN w:val="0"/>
              <w:adjustRightInd w:val="0"/>
              <w:jc w:val="center"/>
              <w:rPr>
                <w:rFonts w:cstheme="minorHAnsi"/>
                <w:color w:val="000000"/>
                <w:sz w:val="20"/>
                <w:szCs w:val="20"/>
              </w:rPr>
            </w:pPr>
            <w:r w:rsidRPr="00126C1D">
              <w:rPr>
                <w:rFonts w:cstheme="minorHAnsi"/>
                <w:color w:val="000000"/>
                <w:sz w:val="20"/>
                <w:szCs w:val="20"/>
              </w:rPr>
              <w:t>Somerset County</w:t>
            </w:r>
          </w:p>
        </w:tc>
        <w:tc>
          <w:tcPr>
            <w:tcW w:w="3252" w:type="dxa"/>
            <w:shd w:val="clear" w:color="auto" w:fill="auto"/>
          </w:tcPr>
          <w:p w14:paraId="1D7AE2FB" w14:textId="77777777" w:rsidR="00601608" w:rsidRPr="00126C1D" w:rsidRDefault="00601608" w:rsidP="00B851E0">
            <w:pPr>
              <w:autoSpaceDE w:val="0"/>
              <w:autoSpaceDN w:val="0"/>
              <w:adjustRightInd w:val="0"/>
              <w:jc w:val="center"/>
              <w:rPr>
                <w:rFonts w:cstheme="minorHAnsi"/>
                <w:color w:val="FF0000"/>
                <w:sz w:val="20"/>
                <w:szCs w:val="20"/>
              </w:rPr>
            </w:pPr>
            <w:r w:rsidRPr="00126C1D">
              <w:rPr>
                <w:rFonts w:cstheme="minorHAnsi"/>
                <w:sz w:val="20"/>
                <w:szCs w:val="20"/>
              </w:rPr>
              <w:t>Ocean County</w:t>
            </w:r>
          </w:p>
        </w:tc>
        <w:tc>
          <w:tcPr>
            <w:tcW w:w="3252" w:type="dxa"/>
            <w:shd w:val="clear" w:color="auto" w:fill="auto"/>
          </w:tcPr>
          <w:p w14:paraId="0E628350" w14:textId="77777777" w:rsidR="00601608" w:rsidRPr="00126C1D" w:rsidRDefault="00601608" w:rsidP="00B851E0">
            <w:pPr>
              <w:autoSpaceDE w:val="0"/>
              <w:autoSpaceDN w:val="0"/>
              <w:adjustRightInd w:val="0"/>
              <w:jc w:val="center"/>
              <w:rPr>
                <w:rFonts w:cstheme="minorHAnsi"/>
                <w:color w:val="000000"/>
                <w:sz w:val="20"/>
                <w:szCs w:val="20"/>
              </w:rPr>
            </w:pPr>
            <w:r w:rsidRPr="00126C1D">
              <w:rPr>
                <w:rFonts w:cstheme="minorHAnsi"/>
                <w:color w:val="000000"/>
                <w:sz w:val="20"/>
                <w:szCs w:val="20"/>
              </w:rPr>
              <w:t>Salem County</w:t>
            </w:r>
          </w:p>
        </w:tc>
      </w:tr>
      <w:tr w:rsidR="00601608" w:rsidRPr="00126C1D" w14:paraId="13CB6BC4" w14:textId="77777777" w:rsidTr="00B851E0">
        <w:trPr>
          <w:gridAfter w:val="2"/>
          <w:wAfter w:w="6504" w:type="dxa"/>
        </w:trPr>
        <w:tc>
          <w:tcPr>
            <w:tcW w:w="3252" w:type="dxa"/>
            <w:shd w:val="clear" w:color="auto" w:fill="auto"/>
          </w:tcPr>
          <w:p w14:paraId="636E2697" w14:textId="77777777" w:rsidR="00601608" w:rsidRPr="00126C1D" w:rsidRDefault="00601608" w:rsidP="00B851E0">
            <w:pPr>
              <w:autoSpaceDE w:val="0"/>
              <w:autoSpaceDN w:val="0"/>
              <w:adjustRightInd w:val="0"/>
              <w:jc w:val="center"/>
              <w:rPr>
                <w:rFonts w:cstheme="minorHAnsi"/>
                <w:color w:val="000000"/>
                <w:sz w:val="20"/>
                <w:szCs w:val="20"/>
              </w:rPr>
            </w:pPr>
            <w:r w:rsidRPr="00126C1D">
              <w:rPr>
                <w:rFonts w:cstheme="minorHAnsi"/>
                <w:color w:val="000000"/>
                <w:sz w:val="20"/>
                <w:szCs w:val="20"/>
              </w:rPr>
              <w:t>Sussex County</w:t>
            </w:r>
          </w:p>
        </w:tc>
      </w:tr>
      <w:tr w:rsidR="00601608" w:rsidRPr="00126C1D" w14:paraId="44A39F76" w14:textId="77777777" w:rsidTr="00B851E0">
        <w:trPr>
          <w:gridAfter w:val="2"/>
          <w:wAfter w:w="6504" w:type="dxa"/>
        </w:trPr>
        <w:tc>
          <w:tcPr>
            <w:tcW w:w="3252" w:type="dxa"/>
            <w:shd w:val="clear" w:color="auto" w:fill="auto"/>
          </w:tcPr>
          <w:p w14:paraId="7DF1E9CF" w14:textId="77777777" w:rsidR="00601608" w:rsidRPr="00126C1D" w:rsidRDefault="00601608" w:rsidP="00B851E0">
            <w:pPr>
              <w:autoSpaceDE w:val="0"/>
              <w:autoSpaceDN w:val="0"/>
              <w:adjustRightInd w:val="0"/>
              <w:jc w:val="center"/>
              <w:rPr>
                <w:rFonts w:cstheme="minorHAnsi"/>
                <w:color w:val="000000"/>
                <w:sz w:val="20"/>
                <w:szCs w:val="20"/>
              </w:rPr>
            </w:pPr>
            <w:r w:rsidRPr="00126C1D">
              <w:rPr>
                <w:rFonts w:cstheme="minorHAnsi"/>
                <w:color w:val="000000"/>
                <w:sz w:val="20"/>
                <w:szCs w:val="20"/>
              </w:rPr>
              <w:t>Union County</w:t>
            </w:r>
          </w:p>
        </w:tc>
      </w:tr>
      <w:tr w:rsidR="00601608" w:rsidRPr="00126C1D" w14:paraId="50D6DE94" w14:textId="77777777" w:rsidTr="00B851E0">
        <w:trPr>
          <w:gridAfter w:val="2"/>
          <w:wAfter w:w="6504" w:type="dxa"/>
        </w:trPr>
        <w:tc>
          <w:tcPr>
            <w:tcW w:w="3252" w:type="dxa"/>
            <w:shd w:val="clear" w:color="auto" w:fill="auto"/>
          </w:tcPr>
          <w:p w14:paraId="5429560C" w14:textId="77777777" w:rsidR="00601608" w:rsidRPr="00126C1D" w:rsidRDefault="00601608" w:rsidP="00B851E0">
            <w:pPr>
              <w:autoSpaceDE w:val="0"/>
              <w:autoSpaceDN w:val="0"/>
              <w:adjustRightInd w:val="0"/>
              <w:jc w:val="center"/>
              <w:rPr>
                <w:rFonts w:cstheme="minorHAnsi"/>
                <w:color w:val="000000"/>
                <w:sz w:val="20"/>
                <w:szCs w:val="20"/>
              </w:rPr>
            </w:pPr>
            <w:r w:rsidRPr="00126C1D">
              <w:rPr>
                <w:rFonts w:cstheme="minorHAnsi"/>
                <w:color w:val="000000"/>
                <w:sz w:val="20"/>
                <w:szCs w:val="20"/>
              </w:rPr>
              <w:t>Warren County</w:t>
            </w:r>
          </w:p>
        </w:tc>
      </w:tr>
    </w:tbl>
    <w:p w14:paraId="5E25B3E6" w14:textId="77777777" w:rsidR="00601608" w:rsidRPr="00126C1D" w:rsidRDefault="00601608" w:rsidP="00601608">
      <w:pPr>
        <w:autoSpaceDE w:val="0"/>
        <w:autoSpaceDN w:val="0"/>
        <w:adjustRightInd w:val="0"/>
        <w:rPr>
          <w:rFonts w:ascii="Calibri" w:hAnsi="Calibri" w:cs="Calibri"/>
          <w:color w:val="000000"/>
          <w:sz w:val="20"/>
          <w:szCs w:val="20"/>
        </w:rPr>
      </w:pPr>
    </w:p>
    <w:p w14:paraId="67735A1D" w14:textId="77777777" w:rsidR="00601608" w:rsidRPr="00126C1D" w:rsidRDefault="00601608" w:rsidP="00601608">
      <w:pPr>
        <w:autoSpaceDE w:val="0"/>
        <w:autoSpaceDN w:val="0"/>
        <w:adjustRightInd w:val="0"/>
        <w:rPr>
          <w:rFonts w:cstheme="minorHAnsi"/>
          <w:color w:val="000000"/>
          <w:sz w:val="20"/>
          <w:szCs w:val="20"/>
        </w:rPr>
      </w:pPr>
      <w:r w:rsidRPr="00126C1D">
        <w:rPr>
          <w:rFonts w:cstheme="minorHAnsi"/>
          <w:color w:val="000000"/>
          <w:sz w:val="20"/>
          <w:szCs w:val="20"/>
        </w:rPr>
        <w:t>The following airports within the aforementioned Regions will be utilized:</w:t>
      </w:r>
    </w:p>
    <w:p w14:paraId="4F550963" w14:textId="77777777" w:rsidR="00601608" w:rsidRPr="00126C1D" w:rsidRDefault="00601608" w:rsidP="00CC4F6E">
      <w:pPr>
        <w:numPr>
          <w:ilvl w:val="0"/>
          <w:numId w:val="19"/>
        </w:numPr>
        <w:autoSpaceDE w:val="0"/>
        <w:autoSpaceDN w:val="0"/>
        <w:adjustRightInd w:val="0"/>
        <w:spacing w:after="0" w:line="240" w:lineRule="auto"/>
        <w:jc w:val="both"/>
        <w:rPr>
          <w:rFonts w:eastAsia="Times New Roman" w:cstheme="minorHAnsi"/>
          <w:color w:val="000000"/>
          <w:sz w:val="20"/>
          <w:szCs w:val="20"/>
        </w:rPr>
      </w:pPr>
      <w:r w:rsidRPr="00126C1D">
        <w:rPr>
          <w:rFonts w:eastAsia="Times New Roman" w:cstheme="minorHAnsi"/>
          <w:color w:val="000000"/>
          <w:sz w:val="20"/>
          <w:szCs w:val="20"/>
        </w:rPr>
        <w:t>Coyle Field, Route 72, Chatsworth NJ, in Burlington County, South Region;</w:t>
      </w:r>
    </w:p>
    <w:p w14:paraId="0C5608AA" w14:textId="77777777" w:rsidR="00601608" w:rsidRPr="00126C1D" w:rsidRDefault="00601608" w:rsidP="00CC4F6E">
      <w:pPr>
        <w:numPr>
          <w:ilvl w:val="0"/>
          <w:numId w:val="19"/>
        </w:numPr>
        <w:autoSpaceDE w:val="0"/>
        <w:autoSpaceDN w:val="0"/>
        <w:adjustRightInd w:val="0"/>
        <w:spacing w:after="0" w:line="240" w:lineRule="auto"/>
        <w:jc w:val="both"/>
        <w:rPr>
          <w:rFonts w:eastAsia="Times New Roman" w:cstheme="minorHAnsi"/>
          <w:color w:val="000000"/>
          <w:sz w:val="20"/>
          <w:szCs w:val="20"/>
        </w:rPr>
      </w:pPr>
      <w:r w:rsidRPr="00126C1D">
        <w:rPr>
          <w:rFonts w:eastAsia="Times New Roman" w:cstheme="minorHAnsi"/>
          <w:color w:val="000000"/>
          <w:sz w:val="20"/>
          <w:szCs w:val="20"/>
        </w:rPr>
        <w:t xml:space="preserve">Downstown Airport, Vineland, NJ, in Cumberland County, South Region; </w:t>
      </w:r>
    </w:p>
    <w:p w14:paraId="5B97123C" w14:textId="77777777" w:rsidR="00601608" w:rsidRPr="00126C1D" w:rsidRDefault="00601608" w:rsidP="00CC4F6E">
      <w:pPr>
        <w:numPr>
          <w:ilvl w:val="0"/>
          <w:numId w:val="19"/>
        </w:numPr>
        <w:autoSpaceDE w:val="0"/>
        <w:autoSpaceDN w:val="0"/>
        <w:adjustRightInd w:val="0"/>
        <w:spacing w:after="0" w:line="240" w:lineRule="auto"/>
        <w:jc w:val="both"/>
        <w:rPr>
          <w:rFonts w:eastAsia="Times New Roman" w:cstheme="minorHAnsi"/>
          <w:color w:val="000000"/>
          <w:sz w:val="20"/>
          <w:szCs w:val="20"/>
        </w:rPr>
      </w:pPr>
      <w:r w:rsidRPr="00126C1D">
        <w:rPr>
          <w:rFonts w:eastAsia="Times New Roman" w:cstheme="minorHAnsi"/>
          <w:color w:val="000000"/>
          <w:sz w:val="20"/>
          <w:szCs w:val="20"/>
        </w:rPr>
        <w:t>Ocean County Airport (RJ Miller), Route 530, Toms River, NJ, in Ocean County, South Region;</w:t>
      </w:r>
    </w:p>
    <w:p w14:paraId="4DA375A4" w14:textId="77777777" w:rsidR="00601608" w:rsidRPr="00126C1D" w:rsidRDefault="00601608" w:rsidP="00CC4F6E">
      <w:pPr>
        <w:numPr>
          <w:ilvl w:val="0"/>
          <w:numId w:val="19"/>
        </w:numPr>
        <w:autoSpaceDE w:val="0"/>
        <w:autoSpaceDN w:val="0"/>
        <w:adjustRightInd w:val="0"/>
        <w:spacing w:after="0" w:line="240" w:lineRule="auto"/>
        <w:jc w:val="both"/>
        <w:rPr>
          <w:rFonts w:eastAsia="Times New Roman" w:cstheme="minorHAnsi"/>
          <w:color w:val="000000"/>
          <w:sz w:val="20"/>
          <w:szCs w:val="20"/>
        </w:rPr>
      </w:pPr>
      <w:r w:rsidRPr="00126C1D">
        <w:rPr>
          <w:rFonts w:eastAsia="Times New Roman" w:cstheme="minorHAnsi"/>
          <w:color w:val="000000"/>
          <w:sz w:val="20"/>
          <w:szCs w:val="20"/>
        </w:rPr>
        <w:t>Hammonton Airport, Hammonton, NJ, in Atlantic County, South Region;</w:t>
      </w:r>
    </w:p>
    <w:p w14:paraId="12E4F95C" w14:textId="77777777" w:rsidR="00601608" w:rsidRPr="00126C1D" w:rsidRDefault="00601608" w:rsidP="00CC4F6E">
      <w:pPr>
        <w:numPr>
          <w:ilvl w:val="0"/>
          <w:numId w:val="19"/>
        </w:numPr>
        <w:autoSpaceDE w:val="0"/>
        <w:autoSpaceDN w:val="0"/>
        <w:adjustRightInd w:val="0"/>
        <w:spacing w:after="0" w:line="240" w:lineRule="auto"/>
        <w:jc w:val="both"/>
        <w:rPr>
          <w:rFonts w:eastAsia="Times New Roman" w:cstheme="minorHAnsi"/>
          <w:color w:val="000000"/>
          <w:sz w:val="20"/>
          <w:szCs w:val="20"/>
        </w:rPr>
      </w:pPr>
      <w:r w:rsidRPr="00126C1D">
        <w:rPr>
          <w:rFonts w:eastAsia="Times New Roman" w:cstheme="minorHAnsi"/>
          <w:color w:val="000000"/>
          <w:sz w:val="20"/>
          <w:szCs w:val="20"/>
        </w:rPr>
        <w:t>Monmouth Executive Airport (Allaire), Wall, NJ, in Monmouth County, Central Region;</w:t>
      </w:r>
    </w:p>
    <w:p w14:paraId="753EFDA9" w14:textId="77777777" w:rsidR="00601608" w:rsidRPr="00126C1D" w:rsidRDefault="00601608" w:rsidP="00CC4F6E">
      <w:pPr>
        <w:numPr>
          <w:ilvl w:val="0"/>
          <w:numId w:val="19"/>
        </w:numPr>
        <w:autoSpaceDE w:val="0"/>
        <w:autoSpaceDN w:val="0"/>
        <w:adjustRightInd w:val="0"/>
        <w:spacing w:after="0" w:line="240" w:lineRule="auto"/>
        <w:jc w:val="both"/>
        <w:rPr>
          <w:rFonts w:eastAsia="Times New Roman" w:cstheme="minorHAnsi"/>
          <w:color w:val="000000"/>
          <w:sz w:val="20"/>
          <w:szCs w:val="20"/>
        </w:rPr>
      </w:pPr>
      <w:r w:rsidRPr="00126C1D">
        <w:rPr>
          <w:rFonts w:eastAsia="Times New Roman" w:cstheme="minorHAnsi"/>
          <w:color w:val="000000"/>
          <w:sz w:val="20"/>
          <w:szCs w:val="20"/>
        </w:rPr>
        <w:t>Strawberry Field, Mays Landing, NJ, in Atlantic County, South Region;</w:t>
      </w:r>
    </w:p>
    <w:p w14:paraId="0C9621ED" w14:textId="77777777" w:rsidR="00601608" w:rsidRPr="00126C1D" w:rsidRDefault="00601608" w:rsidP="00CC4F6E">
      <w:pPr>
        <w:numPr>
          <w:ilvl w:val="0"/>
          <w:numId w:val="19"/>
        </w:numPr>
        <w:autoSpaceDE w:val="0"/>
        <w:autoSpaceDN w:val="0"/>
        <w:adjustRightInd w:val="0"/>
        <w:spacing w:after="0" w:line="240" w:lineRule="auto"/>
        <w:jc w:val="both"/>
        <w:rPr>
          <w:rFonts w:eastAsia="Times New Roman" w:cstheme="minorHAnsi"/>
          <w:color w:val="000000"/>
          <w:sz w:val="20"/>
          <w:szCs w:val="20"/>
        </w:rPr>
      </w:pPr>
      <w:r w:rsidRPr="00126C1D">
        <w:rPr>
          <w:rFonts w:eastAsia="Times New Roman" w:cstheme="minorHAnsi"/>
          <w:color w:val="000000"/>
          <w:sz w:val="20"/>
          <w:szCs w:val="20"/>
        </w:rPr>
        <w:t>Aeroflex Airport, Andover, NJ, in Sussex County, North Region;</w:t>
      </w:r>
    </w:p>
    <w:p w14:paraId="76A0395E" w14:textId="77777777" w:rsidR="00601608" w:rsidRPr="00126C1D" w:rsidRDefault="00601608" w:rsidP="00CC4F6E">
      <w:pPr>
        <w:numPr>
          <w:ilvl w:val="0"/>
          <w:numId w:val="19"/>
        </w:numPr>
        <w:autoSpaceDE w:val="0"/>
        <w:autoSpaceDN w:val="0"/>
        <w:adjustRightInd w:val="0"/>
        <w:spacing w:after="0" w:line="240" w:lineRule="auto"/>
        <w:jc w:val="both"/>
        <w:rPr>
          <w:rFonts w:eastAsia="Times New Roman" w:cstheme="minorHAnsi"/>
          <w:color w:val="000000"/>
          <w:sz w:val="20"/>
          <w:szCs w:val="20"/>
        </w:rPr>
      </w:pPr>
      <w:r w:rsidRPr="00126C1D">
        <w:rPr>
          <w:rFonts w:eastAsia="Times New Roman" w:cstheme="minorHAnsi"/>
          <w:color w:val="000000"/>
          <w:sz w:val="20"/>
          <w:szCs w:val="20"/>
        </w:rPr>
        <w:lastRenderedPageBreak/>
        <w:t xml:space="preserve">Lakewood Airport, Cedar Bridge Rd. Lakewood, NJ, in Ocean County, South Region; </w:t>
      </w:r>
    </w:p>
    <w:p w14:paraId="7BC5B4CB" w14:textId="77777777" w:rsidR="00601608" w:rsidRPr="00126C1D" w:rsidRDefault="00601608" w:rsidP="00CC4F6E">
      <w:pPr>
        <w:numPr>
          <w:ilvl w:val="0"/>
          <w:numId w:val="19"/>
        </w:numPr>
        <w:autoSpaceDE w:val="0"/>
        <w:autoSpaceDN w:val="0"/>
        <w:adjustRightInd w:val="0"/>
        <w:spacing w:after="0" w:line="240" w:lineRule="auto"/>
        <w:jc w:val="both"/>
        <w:rPr>
          <w:rFonts w:eastAsia="Times New Roman" w:cstheme="minorHAnsi"/>
          <w:color w:val="000000"/>
          <w:sz w:val="20"/>
          <w:szCs w:val="20"/>
        </w:rPr>
      </w:pPr>
      <w:r w:rsidRPr="00126C1D">
        <w:rPr>
          <w:rFonts w:eastAsia="Times New Roman" w:cstheme="minorHAnsi"/>
          <w:color w:val="000000"/>
          <w:sz w:val="20"/>
          <w:szCs w:val="20"/>
        </w:rPr>
        <w:t>Colliers Mill, Plumstead Twp., NJ, in Ocean County, South Region;</w:t>
      </w:r>
    </w:p>
    <w:p w14:paraId="6AB5D471" w14:textId="77777777" w:rsidR="00601608" w:rsidRPr="00126C1D" w:rsidRDefault="00601608" w:rsidP="00CC4F6E">
      <w:pPr>
        <w:numPr>
          <w:ilvl w:val="0"/>
          <w:numId w:val="19"/>
        </w:numPr>
        <w:autoSpaceDE w:val="0"/>
        <w:autoSpaceDN w:val="0"/>
        <w:adjustRightInd w:val="0"/>
        <w:spacing w:after="0" w:line="240" w:lineRule="auto"/>
        <w:jc w:val="both"/>
        <w:rPr>
          <w:rFonts w:eastAsia="Times New Roman" w:cstheme="minorHAnsi"/>
          <w:color w:val="000000"/>
          <w:sz w:val="20"/>
          <w:szCs w:val="20"/>
        </w:rPr>
      </w:pPr>
      <w:r w:rsidRPr="00126C1D">
        <w:rPr>
          <w:rFonts w:eastAsia="Times New Roman" w:cstheme="minorHAnsi"/>
          <w:color w:val="000000"/>
          <w:sz w:val="20"/>
          <w:szCs w:val="20"/>
        </w:rPr>
        <w:t>Sussex County Airport, 53 County Rd 639, Sussex, NJ 07461; and</w:t>
      </w:r>
    </w:p>
    <w:p w14:paraId="5CA3E743" w14:textId="77777777" w:rsidR="00601608" w:rsidRPr="00126C1D" w:rsidRDefault="00601608" w:rsidP="00CC4F6E">
      <w:pPr>
        <w:numPr>
          <w:ilvl w:val="0"/>
          <w:numId w:val="19"/>
        </w:numPr>
        <w:autoSpaceDE w:val="0"/>
        <w:autoSpaceDN w:val="0"/>
        <w:adjustRightInd w:val="0"/>
        <w:spacing w:after="0" w:line="240" w:lineRule="auto"/>
        <w:jc w:val="both"/>
        <w:rPr>
          <w:rFonts w:eastAsia="Times New Roman" w:cstheme="minorHAnsi"/>
          <w:color w:val="000000"/>
          <w:sz w:val="20"/>
          <w:szCs w:val="20"/>
        </w:rPr>
      </w:pPr>
      <w:r w:rsidRPr="00126C1D">
        <w:rPr>
          <w:rFonts w:eastAsia="Times New Roman" w:cstheme="minorHAnsi"/>
          <w:color w:val="000000"/>
          <w:sz w:val="20"/>
          <w:szCs w:val="20"/>
        </w:rPr>
        <w:t>Greenwood Lake Airport, 126 Airport Rd, West Milford, NJ 07480.</w:t>
      </w:r>
    </w:p>
    <w:p w14:paraId="16EBEAFB" w14:textId="77777777" w:rsidR="00601608" w:rsidRPr="00126C1D" w:rsidRDefault="00601608" w:rsidP="00601608">
      <w:pPr>
        <w:autoSpaceDE w:val="0"/>
        <w:autoSpaceDN w:val="0"/>
        <w:adjustRightInd w:val="0"/>
        <w:spacing w:after="0" w:line="240" w:lineRule="auto"/>
        <w:ind w:left="720"/>
        <w:jc w:val="both"/>
        <w:rPr>
          <w:rFonts w:ascii="Calibri" w:eastAsia="Times New Roman" w:hAnsi="Calibri" w:cs="Calibri"/>
          <w:color w:val="000000"/>
          <w:sz w:val="20"/>
          <w:szCs w:val="20"/>
        </w:rPr>
      </w:pPr>
    </w:p>
    <w:p w14:paraId="73A25966" w14:textId="77777777" w:rsidR="00601608" w:rsidRPr="00126C1D" w:rsidRDefault="00601608" w:rsidP="00CC4F6E">
      <w:pPr>
        <w:keepNext/>
        <w:numPr>
          <w:ilvl w:val="1"/>
          <w:numId w:val="9"/>
        </w:numPr>
        <w:tabs>
          <w:tab w:val="num" w:pos="360"/>
          <w:tab w:val="left" w:pos="720"/>
        </w:tabs>
        <w:spacing w:after="0" w:line="240" w:lineRule="auto"/>
        <w:ind w:left="0" w:firstLine="0"/>
        <w:outlineLvl w:val="1"/>
        <w:rPr>
          <w:rFonts w:eastAsia="Times New Roman" w:cstheme="minorHAnsi"/>
          <w:b/>
          <w:spacing w:val="-5"/>
          <w:sz w:val="20"/>
          <w:szCs w:val="20"/>
        </w:rPr>
      </w:pPr>
      <w:bookmarkStart w:id="493" w:name="_Toc78540299"/>
      <w:bookmarkStart w:id="494" w:name="_Toc127885176"/>
      <w:bookmarkStart w:id="495" w:name="_Toc140046674"/>
      <w:bookmarkStart w:id="496" w:name="_Toc149726222"/>
      <w:bookmarkStart w:id="497" w:name="_Toc155606472"/>
      <w:bookmarkStart w:id="498" w:name="_Toc161652625"/>
      <w:r w:rsidRPr="00126C1D">
        <w:rPr>
          <w:rFonts w:eastAsia="Times New Roman" w:cstheme="minorHAnsi"/>
          <w:b/>
          <w:spacing w:val="-5"/>
          <w:sz w:val="20"/>
          <w:szCs w:val="20"/>
        </w:rPr>
        <w:t>AIRCRAFT</w:t>
      </w:r>
      <w:bookmarkEnd w:id="493"/>
      <w:bookmarkEnd w:id="494"/>
      <w:bookmarkEnd w:id="495"/>
      <w:bookmarkEnd w:id="496"/>
      <w:bookmarkEnd w:id="497"/>
      <w:bookmarkEnd w:id="498"/>
    </w:p>
    <w:p w14:paraId="364CA36E" w14:textId="77777777" w:rsidR="00601608" w:rsidRPr="00126C1D" w:rsidRDefault="00601608" w:rsidP="00601608">
      <w:pPr>
        <w:pStyle w:val="Heading3"/>
      </w:pPr>
      <w:bookmarkStart w:id="499" w:name="_Toc78540300"/>
      <w:bookmarkStart w:id="500" w:name="_Toc127885177"/>
      <w:bookmarkStart w:id="501" w:name="_Toc140046675"/>
      <w:bookmarkStart w:id="502" w:name="_Toc155606473"/>
      <w:bookmarkStart w:id="503" w:name="_Toc161652626"/>
      <w:r w:rsidRPr="00126C1D">
        <w:t>RECOMMENDED AIRCRAFT</w:t>
      </w:r>
      <w:bookmarkEnd w:id="499"/>
      <w:bookmarkEnd w:id="500"/>
      <w:bookmarkEnd w:id="501"/>
      <w:bookmarkEnd w:id="502"/>
      <w:bookmarkEnd w:id="503"/>
    </w:p>
    <w:p w14:paraId="352672BA" w14:textId="77777777" w:rsidR="00601608" w:rsidRDefault="00601608" w:rsidP="00601608">
      <w:pPr>
        <w:autoSpaceDE w:val="0"/>
        <w:autoSpaceDN w:val="0"/>
        <w:adjustRightInd w:val="0"/>
        <w:rPr>
          <w:rFonts w:cstheme="minorHAnsi"/>
          <w:color w:val="000000"/>
          <w:sz w:val="20"/>
          <w:szCs w:val="20"/>
        </w:rPr>
      </w:pPr>
      <w:r w:rsidRPr="00126C1D">
        <w:rPr>
          <w:rFonts w:cstheme="minorHAnsi"/>
          <w:color w:val="000000"/>
          <w:sz w:val="20"/>
          <w:szCs w:val="20"/>
        </w:rPr>
        <w:t>The New Jersey Forest Fire Service shall require one (1) or more of the following aircraft be available for the aerial suppression of wildfires:</w:t>
      </w:r>
      <w:r>
        <w:rPr>
          <w:rFonts w:cstheme="minorHAnsi"/>
          <w:color w:val="000000"/>
          <w:sz w:val="20"/>
          <w:szCs w:val="20"/>
        </w:rPr>
        <w:t xml:space="preserve"> </w:t>
      </w:r>
    </w:p>
    <w:p w14:paraId="1F0C1327" w14:textId="77777777" w:rsidR="00601608" w:rsidRPr="00A67920" w:rsidRDefault="00601608" w:rsidP="00CC4F6E">
      <w:pPr>
        <w:pStyle w:val="ListParagraph"/>
        <w:numPr>
          <w:ilvl w:val="0"/>
          <w:numId w:val="27"/>
        </w:numPr>
        <w:autoSpaceDE w:val="0"/>
        <w:autoSpaceDN w:val="0"/>
        <w:adjustRightInd w:val="0"/>
        <w:rPr>
          <w:rFonts w:asciiTheme="minorHAnsi" w:hAnsiTheme="minorHAnsi" w:cstheme="minorHAnsi"/>
          <w:sz w:val="20"/>
          <w:szCs w:val="20"/>
        </w:rPr>
      </w:pPr>
      <w:r w:rsidRPr="00A67920">
        <w:rPr>
          <w:rFonts w:asciiTheme="minorHAnsi" w:hAnsiTheme="minorHAnsi" w:cstheme="minorHAnsi"/>
          <w:sz w:val="20"/>
          <w:szCs w:val="20"/>
        </w:rPr>
        <w:t>AT-402, or SCM-approved equal, must be equipped with a tank that can hold a minimum of 400 gallons of flame retardant liquids. The tank gate opening shall be between 175 to 250 square inches.</w:t>
      </w:r>
    </w:p>
    <w:p w14:paraId="2D4780E2" w14:textId="77777777" w:rsidR="00601608" w:rsidRDefault="00601608" w:rsidP="00CC4F6E">
      <w:pPr>
        <w:pStyle w:val="ListParagraph"/>
        <w:numPr>
          <w:ilvl w:val="0"/>
          <w:numId w:val="27"/>
        </w:numPr>
        <w:autoSpaceDE w:val="0"/>
        <w:autoSpaceDN w:val="0"/>
        <w:adjustRightInd w:val="0"/>
        <w:rPr>
          <w:rFonts w:asciiTheme="minorHAnsi" w:hAnsiTheme="minorHAnsi" w:cstheme="minorHAnsi"/>
          <w:color w:val="000000"/>
          <w:sz w:val="20"/>
          <w:szCs w:val="20"/>
        </w:rPr>
      </w:pPr>
      <w:r>
        <w:rPr>
          <w:rFonts w:asciiTheme="minorHAnsi" w:hAnsiTheme="minorHAnsi" w:cstheme="minorHAnsi"/>
          <w:color w:val="000000"/>
          <w:sz w:val="20"/>
          <w:szCs w:val="20"/>
        </w:rPr>
        <w:t>The AT-602</w:t>
      </w:r>
      <w:r w:rsidRPr="00A67920">
        <w:rPr>
          <w:rFonts w:asciiTheme="minorHAnsi" w:hAnsiTheme="minorHAnsi" w:cstheme="minorHAnsi"/>
          <w:color w:val="000000"/>
          <w:sz w:val="20"/>
          <w:szCs w:val="20"/>
        </w:rPr>
        <w:t xml:space="preserve"> Aircraft, or SCM-</w:t>
      </w:r>
      <w:r w:rsidRPr="00A67920">
        <w:rPr>
          <w:rFonts w:asciiTheme="minorHAnsi" w:hAnsiTheme="minorHAnsi" w:cstheme="minorHAnsi"/>
          <w:sz w:val="20"/>
          <w:szCs w:val="20"/>
        </w:rPr>
        <w:t xml:space="preserve">approved equal, shall </w:t>
      </w:r>
      <w:r w:rsidRPr="00A67920">
        <w:rPr>
          <w:rFonts w:asciiTheme="minorHAnsi" w:hAnsiTheme="minorHAnsi" w:cstheme="minorHAnsi"/>
          <w:color w:val="000000"/>
          <w:sz w:val="20"/>
          <w:szCs w:val="20"/>
        </w:rPr>
        <w:t xml:space="preserve">be equipped with a tank </w:t>
      </w:r>
      <w:r w:rsidRPr="00A67920">
        <w:rPr>
          <w:rFonts w:asciiTheme="minorHAnsi" w:hAnsiTheme="minorHAnsi" w:cstheme="minorHAnsi"/>
          <w:sz w:val="20"/>
          <w:szCs w:val="20"/>
        </w:rPr>
        <w:t xml:space="preserve">that can hold a minimum of 600 gallons of flame retardant liquids. </w:t>
      </w:r>
      <w:r w:rsidRPr="00A67920">
        <w:rPr>
          <w:rFonts w:asciiTheme="minorHAnsi" w:hAnsiTheme="minorHAnsi" w:cstheme="minorHAnsi"/>
          <w:color w:val="000000"/>
          <w:sz w:val="20"/>
          <w:szCs w:val="20"/>
        </w:rPr>
        <w:t>The tank gate opening shall be between 600 and 700 square inches and the gate shall be capable of multiple drops.</w:t>
      </w:r>
    </w:p>
    <w:p w14:paraId="2B281D0B" w14:textId="77777777" w:rsidR="00601608" w:rsidRPr="00A67920" w:rsidRDefault="00601608" w:rsidP="00CC4F6E">
      <w:pPr>
        <w:pStyle w:val="ListParagraph"/>
        <w:numPr>
          <w:ilvl w:val="0"/>
          <w:numId w:val="27"/>
        </w:numPr>
        <w:autoSpaceDE w:val="0"/>
        <w:autoSpaceDN w:val="0"/>
        <w:adjustRightInd w:val="0"/>
        <w:rPr>
          <w:rFonts w:asciiTheme="minorHAnsi" w:hAnsiTheme="minorHAnsi" w:cstheme="minorHAnsi"/>
          <w:color w:val="000000"/>
          <w:sz w:val="20"/>
          <w:szCs w:val="20"/>
        </w:rPr>
      </w:pPr>
      <w:r>
        <w:rPr>
          <w:rFonts w:asciiTheme="minorHAnsi" w:hAnsiTheme="minorHAnsi" w:cstheme="minorHAnsi"/>
          <w:color w:val="000000"/>
          <w:sz w:val="20"/>
          <w:szCs w:val="20"/>
        </w:rPr>
        <w:t>The AT-802F and Fire Boss</w:t>
      </w:r>
      <w:r w:rsidRPr="00A67920">
        <w:rPr>
          <w:rFonts w:asciiTheme="minorHAnsi" w:hAnsiTheme="minorHAnsi" w:cstheme="minorHAnsi"/>
          <w:color w:val="000000"/>
          <w:sz w:val="20"/>
          <w:szCs w:val="20"/>
        </w:rPr>
        <w:t xml:space="preserve"> Aircraft</w:t>
      </w:r>
      <w:r>
        <w:rPr>
          <w:rFonts w:asciiTheme="minorHAnsi" w:hAnsiTheme="minorHAnsi" w:cstheme="minorHAnsi"/>
          <w:color w:val="000000"/>
          <w:sz w:val="20"/>
          <w:szCs w:val="20"/>
        </w:rPr>
        <w:t>s</w:t>
      </w:r>
      <w:r w:rsidRPr="00A67920">
        <w:rPr>
          <w:rFonts w:asciiTheme="minorHAnsi" w:hAnsiTheme="minorHAnsi" w:cstheme="minorHAnsi"/>
          <w:color w:val="000000"/>
          <w:sz w:val="20"/>
          <w:szCs w:val="20"/>
        </w:rPr>
        <w:t>, or SCM-</w:t>
      </w:r>
      <w:r w:rsidRPr="00A67920">
        <w:rPr>
          <w:rFonts w:asciiTheme="minorHAnsi" w:hAnsiTheme="minorHAnsi" w:cstheme="minorHAnsi"/>
          <w:sz w:val="20"/>
          <w:szCs w:val="20"/>
        </w:rPr>
        <w:t xml:space="preserve">approved equal, shall </w:t>
      </w:r>
      <w:r w:rsidRPr="00A67920">
        <w:rPr>
          <w:rFonts w:asciiTheme="minorHAnsi" w:hAnsiTheme="minorHAnsi" w:cstheme="minorHAnsi"/>
          <w:color w:val="000000"/>
          <w:sz w:val="20"/>
          <w:szCs w:val="20"/>
        </w:rPr>
        <w:t xml:space="preserve">be equipped with a tank </w:t>
      </w:r>
      <w:r>
        <w:rPr>
          <w:rFonts w:asciiTheme="minorHAnsi" w:hAnsiTheme="minorHAnsi" w:cstheme="minorHAnsi"/>
          <w:sz w:val="20"/>
          <w:szCs w:val="20"/>
        </w:rPr>
        <w:t>that can hold a minimum of 8</w:t>
      </w:r>
      <w:r w:rsidRPr="00A67920">
        <w:rPr>
          <w:rFonts w:asciiTheme="minorHAnsi" w:hAnsiTheme="minorHAnsi" w:cstheme="minorHAnsi"/>
          <w:sz w:val="20"/>
          <w:szCs w:val="20"/>
        </w:rPr>
        <w:t xml:space="preserve">00 gallons of flame retardant liquids. </w:t>
      </w:r>
      <w:r w:rsidRPr="00A67920">
        <w:rPr>
          <w:rFonts w:asciiTheme="minorHAnsi" w:hAnsiTheme="minorHAnsi" w:cstheme="minorHAnsi"/>
          <w:color w:val="000000"/>
          <w:sz w:val="20"/>
          <w:szCs w:val="20"/>
        </w:rPr>
        <w:t>The tank gate opening shall be between 600 and 700 square inches and the gate shall be capable of multiple drops.</w:t>
      </w:r>
    </w:p>
    <w:p w14:paraId="3CEEF8A7" w14:textId="77777777" w:rsidR="00601608" w:rsidRPr="00A67920" w:rsidRDefault="00601608" w:rsidP="00601608">
      <w:pPr>
        <w:pStyle w:val="ListParagraph"/>
        <w:autoSpaceDE w:val="0"/>
        <w:autoSpaceDN w:val="0"/>
        <w:adjustRightInd w:val="0"/>
        <w:rPr>
          <w:rFonts w:asciiTheme="minorHAnsi" w:hAnsiTheme="minorHAnsi" w:cstheme="minorHAnsi"/>
          <w:color w:val="000000"/>
          <w:sz w:val="20"/>
          <w:szCs w:val="20"/>
        </w:rPr>
      </w:pPr>
    </w:p>
    <w:p w14:paraId="36C5E759" w14:textId="77777777" w:rsidR="00601608" w:rsidRPr="00126C1D" w:rsidRDefault="00601608" w:rsidP="00601608">
      <w:pPr>
        <w:autoSpaceDE w:val="0"/>
        <w:autoSpaceDN w:val="0"/>
        <w:adjustRightInd w:val="0"/>
        <w:rPr>
          <w:rFonts w:cstheme="minorHAnsi"/>
          <w:sz w:val="20"/>
          <w:szCs w:val="20"/>
        </w:rPr>
      </w:pPr>
      <w:r w:rsidRPr="00126C1D">
        <w:rPr>
          <w:rFonts w:cstheme="minorHAnsi"/>
          <w:sz w:val="20"/>
          <w:szCs w:val="20"/>
        </w:rPr>
        <w:t>For informational purposes, below is a list of aircraft that are acceptable to the State. This is not an all-encompassing list as the State will evaluate alternatives.</w:t>
      </w:r>
    </w:p>
    <w:tbl>
      <w:tblPr>
        <w:tblW w:w="7800" w:type="dxa"/>
        <w:jc w:val="center"/>
        <w:tblLook w:val="04A0" w:firstRow="1" w:lastRow="0" w:firstColumn="1" w:lastColumn="0" w:noHBand="0" w:noVBand="1"/>
      </w:tblPr>
      <w:tblGrid>
        <w:gridCol w:w="2600"/>
        <w:gridCol w:w="2600"/>
        <w:gridCol w:w="2600"/>
      </w:tblGrid>
      <w:tr w:rsidR="00601608" w:rsidRPr="00126C1D" w14:paraId="124FD755" w14:textId="77777777" w:rsidTr="00B851E0">
        <w:trPr>
          <w:trHeight w:val="259"/>
          <w:jc w:val="center"/>
        </w:trPr>
        <w:tc>
          <w:tcPr>
            <w:tcW w:w="26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61492283" w14:textId="77777777" w:rsidR="00601608" w:rsidRPr="00126C1D" w:rsidRDefault="00601608" w:rsidP="00B851E0">
            <w:pPr>
              <w:jc w:val="center"/>
              <w:rPr>
                <w:rFonts w:cstheme="minorHAnsi"/>
                <w:b/>
                <w:bCs/>
                <w:color w:val="000000"/>
                <w:sz w:val="20"/>
                <w:szCs w:val="20"/>
              </w:rPr>
            </w:pPr>
            <w:r w:rsidRPr="00126C1D">
              <w:rPr>
                <w:rFonts w:cstheme="minorHAnsi"/>
                <w:b/>
                <w:bCs/>
                <w:color w:val="000000"/>
                <w:sz w:val="20"/>
                <w:szCs w:val="20"/>
              </w:rPr>
              <w:t>400 Gallon Tank</w:t>
            </w:r>
          </w:p>
        </w:tc>
        <w:tc>
          <w:tcPr>
            <w:tcW w:w="2600" w:type="dxa"/>
            <w:tcBorders>
              <w:top w:val="single" w:sz="8" w:space="0" w:color="auto"/>
              <w:left w:val="nil"/>
              <w:bottom w:val="single" w:sz="8" w:space="0" w:color="auto"/>
              <w:right w:val="single" w:sz="8" w:space="0" w:color="auto"/>
            </w:tcBorders>
            <w:shd w:val="clear" w:color="auto" w:fill="auto"/>
            <w:noWrap/>
            <w:vAlign w:val="bottom"/>
            <w:hideMark/>
          </w:tcPr>
          <w:p w14:paraId="4DBDEBFB" w14:textId="77777777" w:rsidR="00601608" w:rsidRPr="00126C1D" w:rsidRDefault="00601608" w:rsidP="00B851E0">
            <w:pPr>
              <w:jc w:val="center"/>
              <w:rPr>
                <w:rFonts w:cstheme="minorHAnsi"/>
                <w:b/>
                <w:bCs/>
                <w:color w:val="000000"/>
                <w:sz w:val="20"/>
                <w:szCs w:val="20"/>
              </w:rPr>
            </w:pPr>
            <w:r w:rsidRPr="00126C1D">
              <w:rPr>
                <w:rFonts w:cstheme="minorHAnsi"/>
                <w:b/>
                <w:bCs/>
                <w:color w:val="000000"/>
                <w:sz w:val="20"/>
                <w:szCs w:val="20"/>
              </w:rPr>
              <w:t>600 Gallon Tank</w:t>
            </w:r>
          </w:p>
        </w:tc>
        <w:tc>
          <w:tcPr>
            <w:tcW w:w="2600" w:type="dxa"/>
            <w:tcBorders>
              <w:top w:val="single" w:sz="8" w:space="0" w:color="auto"/>
              <w:left w:val="nil"/>
              <w:bottom w:val="single" w:sz="8" w:space="0" w:color="auto"/>
              <w:right w:val="single" w:sz="8" w:space="0" w:color="auto"/>
            </w:tcBorders>
            <w:shd w:val="clear" w:color="auto" w:fill="auto"/>
            <w:noWrap/>
            <w:vAlign w:val="bottom"/>
            <w:hideMark/>
          </w:tcPr>
          <w:p w14:paraId="0A12E7B6" w14:textId="77777777" w:rsidR="00601608" w:rsidRPr="00126C1D" w:rsidRDefault="00601608" w:rsidP="00B851E0">
            <w:pPr>
              <w:jc w:val="center"/>
              <w:rPr>
                <w:rFonts w:cstheme="minorHAnsi"/>
                <w:b/>
                <w:bCs/>
                <w:color w:val="000000"/>
                <w:sz w:val="20"/>
                <w:szCs w:val="20"/>
              </w:rPr>
            </w:pPr>
            <w:r w:rsidRPr="00126C1D">
              <w:rPr>
                <w:rFonts w:cstheme="minorHAnsi"/>
                <w:b/>
                <w:bCs/>
                <w:color w:val="000000"/>
                <w:sz w:val="20"/>
                <w:szCs w:val="20"/>
              </w:rPr>
              <w:t>800 Gallon Tank</w:t>
            </w:r>
          </w:p>
        </w:tc>
      </w:tr>
      <w:tr w:rsidR="00601608" w:rsidRPr="00126C1D" w14:paraId="42522E8E" w14:textId="77777777" w:rsidTr="00B851E0">
        <w:trPr>
          <w:trHeight w:val="241"/>
          <w:jc w:val="center"/>
        </w:trPr>
        <w:tc>
          <w:tcPr>
            <w:tcW w:w="2600" w:type="dxa"/>
            <w:tcBorders>
              <w:top w:val="nil"/>
              <w:left w:val="single" w:sz="4" w:space="0" w:color="auto"/>
              <w:bottom w:val="single" w:sz="4" w:space="0" w:color="auto"/>
              <w:right w:val="single" w:sz="4" w:space="0" w:color="auto"/>
            </w:tcBorders>
            <w:shd w:val="clear" w:color="auto" w:fill="auto"/>
            <w:noWrap/>
            <w:vAlign w:val="bottom"/>
            <w:hideMark/>
          </w:tcPr>
          <w:p w14:paraId="1C04A3C9" w14:textId="77777777" w:rsidR="00601608" w:rsidRPr="00126C1D" w:rsidRDefault="00601608" w:rsidP="00B851E0">
            <w:pPr>
              <w:jc w:val="center"/>
              <w:rPr>
                <w:rFonts w:cstheme="minorHAnsi"/>
                <w:color w:val="000000"/>
                <w:sz w:val="20"/>
                <w:szCs w:val="20"/>
              </w:rPr>
            </w:pPr>
            <w:r w:rsidRPr="00126C1D">
              <w:rPr>
                <w:rFonts w:cstheme="minorHAnsi"/>
                <w:color w:val="000000"/>
                <w:sz w:val="20"/>
                <w:szCs w:val="20"/>
              </w:rPr>
              <w:t>AT-402</w:t>
            </w:r>
          </w:p>
        </w:tc>
        <w:tc>
          <w:tcPr>
            <w:tcW w:w="2600" w:type="dxa"/>
            <w:tcBorders>
              <w:top w:val="nil"/>
              <w:left w:val="nil"/>
              <w:bottom w:val="single" w:sz="4" w:space="0" w:color="auto"/>
              <w:right w:val="single" w:sz="4" w:space="0" w:color="auto"/>
            </w:tcBorders>
            <w:shd w:val="clear" w:color="auto" w:fill="auto"/>
            <w:noWrap/>
            <w:vAlign w:val="bottom"/>
            <w:hideMark/>
          </w:tcPr>
          <w:p w14:paraId="790C0991" w14:textId="77777777" w:rsidR="00601608" w:rsidRPr="00126C1D" w:rsidRDefault="00601608" w:rsidP="00B851E0">
            <w:pPr>
              <w:jc w:val="center"/>
              <w:rPr>
                <w:rFonts w:cstheme="minorHAnsi"/>
                <w:color w:val="000000"/>
                <w:sz w:val="20"/>
                <w:szCs w:val="20"/>
              </w:rPr>
            </w:pPr>
            <w:r w:rsidRPr="00126C1D">
              <w:rPr>
                <w:rFonts w:cstheme="minorHAnsi"/>
                <w:color w:val="000000"/>
                <w:sz w:val="20"/>
                <w:szCs w:val="20"/>
              </w:rPr>
              <w:t>AT-602</w:t>
            </w:r>
          </w:p>
        </w:tc>
        <w:tc>
          <w:tcPr>
            <w:tcW w:w="2600" w:type="dxa"/>
            <w:tcBorders>
              <w:top w:val="nil"/>
              <w:left w:val="nil"/>
              <w:bottom w:val="single" w:sz="4" w:space="0" w:color="auto"/>
              <w:right w:val="single" w:sz="4" w:space="0" w:color="auto"/>
            </w:tcBorders>
            <w:shd w:val="clear" w:color="auto" w:fill="auto"/>
            <w:noWrap/>
            <w:vAlign w:val="bottom"/>
            <w:hideMark/>
          </w:tcPr>
          <w:p w14:paraId="5DD7FEAE" w14:textId="77777777" w:rsidR="00601608" w:rsidRPr="00126C1D" w:rsidRDefault="00601608" w:rsidP="00B851E0">
            <w:pPr>
              <w:jc w:val="center"/>
              <w:rPr>
                <w:rFonts w:cstheme="minorHAnsi"/>
                <w:color w:val="000000"/>
                <w:sz w:val="20"/>
                <w:szCs w:val="20"/>
              </w:rPr>
            </w:pPr>
            <w:r w:rsidRPr="00126C1D">
              <w:rPr>
                <w:rFonts w:cstheme="minorHAnsi"/>
                <w:color w:val="000000"/>
                <w:sz w:val="20"/>
                <w:szCs w:val="20"/>
              </w:rPr>
              <w:t>AT-802</w:t>
            </w:r>
          </w:p>
        </w:tc>
      </w:tr>
      <w:tr w:rsidR="00601608" w:rsidRPr="00126C1D" w14:paraId="6A67BD2B" w14:textId="77777777" w:rsidTr="00B851E0">
        <w:trPr>
          <w:trHeight w:val="179"/>
          <w:jc w:val="center"/>
        </w:trPr>
        <w:tc>
          <w:tcPr>
            <w:tcW w:w="2600" w:type="dxa"/>
            <w:tcBorders>
              <w:top w:val="nil"/>
              <w:left w:val="single" w:sz="4" w:space="0" w:color="auto"/>
              <w:bottom w:val="single" w:sz="4" w:space="0" w:color="auto"/>
              <w:right w:val="single" w:sz="4" w:space="0" w:color="auto"/>
            </w:tcBorders>
            <w:shd w:val="clear" w:color="auto" w:fill="auto"/>
            <w:noWrap/>
            <w:vAlign w:val="bottom"/>
            <w:hideMark/>
          </w:tcPr>
          <w:p w14:paraId="65D0D327" w14:textId="77777777" w:rsidR="00601608" w:rsidRPr="00126C1D" w:rsidRDefault="00601608" w:rsidP="00B851E0">
            <w:pPr>
              <w:jc w:val="center"/>
              <w:rPr>
                <w:rFonts w:cstheme="minorHAnsi"/>
                <w:color w:val="000000"/>
                <w:sz w:val="20"/>
                <w:szCs w:val="20"/>
              </w:rPr>
            </w:pPr>
            <w:r w:rsidRPr="00126C1D">
              <w:rPr>
                <w:rFonts w:cstheme="minorHAnsi"/>
                <w:color w:val="000000"/>
                <w:sz w:val="20"/>
                <w:szCs w:val="20"/>
              </w:rPr>
              <w:t>Trubine AgCat</w:t>
            </w:r>
          </w:p>
        </w:tc>
        <w:tc>
          <w:tcPr>
            <w:tcW w:w="2600" w:type="dxa"/>
            <w:tcBorders>
              <w:top w:val="nil"/>
              <w:left w:val="nil"/>
              <w:bottom w:val="single" w:sz="4" w:space="0" w:color="auto"/>
              <w:right w:val="single" w:sz="4" w:space="0" w:color="auto"/>
            </w:tcBorders>
            <w:shd w:val="clear" w:color="auto" w:fill="auto"/>
            <w:noWrap/>
            <w:vAlign w:val="bottom"/>
            <w:hideMark/>
          </w:tcPr>
          <w:p w14:paraId="174169A5" w14:textId="77777777" w:rsidR="00601608" w:rsidRPr="00126C1D" w:rsidRDefault="00601608" w:rsidP="00B851E0">
            <w:pPr>
              <w:jc w:val="center"/>
              <w:rPr>
                <w:rFonts w:cstheme="minorHAnsi"/>
                <w:color w:val="000000"/>
                <w:sz w:val="20"/>
                <w:szCs w:val="20"/>
              </w:rPr>
            </w:pPr>
            <w:r w:rsidRPr="00126C1D">
              <w:rPr>
                <w:rFonts w:cstheme="minorHAnsi"/>
                <w:color w:val="000000"/>
                <w:sz w:val="20"/>
                <w:szCs w:val="20"/>
              </w:rPr>
              <w:t>M18 Dromadier</w:t>
            </w:r>
          </w:p>
        </w:tc>
        <w:tc>
          <w:tcPr>
            <w:tcW w:w="2600" w:type="dxa"/>
            <w:tcBorders>
              <w:top w:val="nil"/>
              <w:left w:val="nil"/>
              <w:bottom w:val="single" w:sz="4" w:space="0" w:color="auto"/>
              <w:right w:val="single" w:sz="4" w:space="0" w:color="auto"/>
            </w:tcBorders>
            <w:shd w:val="clear" w:color="auto" w:fill="auto"/>
            <w:noWrap/>
            <w:vAlign w:val="bottom"/>
            <w:hideMark/>
          </w:tcPr>
          <w:p w14:paraId="437E96B0" w14:textId="77777777" w:rsidR="00601608" w:rsidRPr="00126C1D" w:rsidRDefault="00601608" w:rsidP="00B851E0">
            <w:pPr>
              <w:jc w:val="center"/>
              <w:rPr>
                <w:rFonts w:cstheme="minorHAnsi"/>
                <w:color w:val="000000"/>
                <w:sz w:val="20"/>
                <w:szCs w:val="20"/>
              </w:rPr>
            </w:pPr>
            <w:r w:rsidRPr="00126C1D">
              <w:rPr>
                <w:rFonts w:cstheme="minorHAnsi"/>
                <w:color w:val="000000"/>
                <w:sz w:val="20"/>
                <w:szCs w:val="20"/>
              </w:rPr>
              <w:t>Fire Boss </w:t>
            </w:r>
          </w:p>
        </w:tc>
      </w:tr>
    </w:tbl>
    <w:p w14:paraId="577FC6B0" w14:textId="100DD00D" w:rsidR="00601608" w:rsidRDefault="00601608" w:rsidP="00601608">
      <w:pPr>
        <w:spacing w:after="0" w:line="240" w:lineRule="auto"/>
        <w:jc w:val="both"/>
        <w:rPr>
          <w:ins w:id="504" w:author="Olubanjo, Olumide" w:date="2024-05-15T13:39:00Z"/>
          <w:rFonts w:cstheme="minorHAnsi"/>
          <w:color w:val="000000"/>
          <w:sz w:val="20"/>
          <w:szCs w:val="20"/>
        </w:rPr>
      </w:pPr>
    </w:p>
    <w:p w14:paraId="286199A4" w14:textId="77777777" w:rsidR="008C03C0" w:rsidRPr="008C03C0" w:rsidRDefault="008C03C0" w:rsidP="008C03C0">
      <w:pPr>
        <w:spacing w:after="0" w:line="240" w:lineRule="auto"/>
        <w:jc w:val="both"/>
        <w:rPr>
          <w:ins w:id="505" w:author="Olubanjo, Olumide" w:date="2024-05-15T13:39:00Z"/>
          <w:rFonts w:cstheme="minorHAnsi"/>
          <w:i/>
          <w:color w:val="000000"/>
          <w:sz w:val="20"/>
          <w:szCs w:val="20"/>
        </w:rPr>
      </w:pPr>
      <w:ins w:id="506" w:author="Olubanjo, Olumide" w:date="2024-05-15T13:39:00Z">
        <w:r w:rsidRPr="008C03C0">
          <w:rPr>
            <w:rFonts w:cstheme="minorHAnsi"/>
            <w:color w:val="000000"/>
            <w:sz w:val="20"/>
            <w:szCs w:val="20"/>
          </w:rPr>
          <w:t xml:space="preserve">If a Contractor wishes to propose alternative aircraft other than those listed in the Bid Solicitation, such aircraft shall match or exceed capabilities of the recommended aircraft per Bid Solicitation Section 4.3.1, </w:t>
        </w:r>
        <w:r w:rsidRPr="008C03C0">
          <w:rPr>
            <w:rFonts w:cstheme="minorHAnsi"/>
            <w:i/>
            <w:color w:val="000000"/>
            <w:sz w:val="20"/>
            <w:szCs w:val="20"/>
          </w:rPr>
          <w:t>Recommended Aircraft, and shall be approved by the State Contract Manager. Contractors shall not utilize an aircraft that has not been approved for use.</w:t>
        </w:r>
      </w:ins>
    </w:p>
    <w:p w14:paraId="7CF34E9F" w14:textId="02139186" w:rsidR="008C03C0" w:rsidRDefault="008C03C0" w:rsidP="00601608">
      <w:pPr>
        <w:spacing w:after="0" w:line="240" w:lineRule="auto"/>
        <w:jc w:val="both"/>
        <w:rPr>
          <w:ins w:id="507" w:author="Olubanjo, Olumide" w:date="2024-05-15T13:39:00Z"/>
          <w:rFonts w:cstheme="minorHAnsi"/>
          <w:color w:val="000000"/>
          <w:sz w:val="20"/>
          <w:szCs w:val="20"/>
        </w:rPr>
      </w:pPr>
    </w:p>
    <w:p w14:paraId="6B107C38" w14:textId="6E0CF679" w:rsidR="008C03C0" w:rsidRDefault="008C03C0" w:rsidP="00601608">
      <w:pPr>
        <w:spacing w:after="0" w:line="240" w:lineRule="auto"/>
        <w:jc w:val="both"/>
        <w:rPr>
          <w:sz w:val="20"/>
          <w:szCs w:val="20"/>
        </w:rPr>
      </w:pPr>
    </w:p>
    <w:p w14:paraId="5BF624DA" w14:textId="77777777" w:rsidR="00601608" w:rsidRPr="00126C1D" w:rsidRDefault="00601608" w:rsidP="00601608">
      <w:pPr>
        <w:pStyle w:val="Heading3"/>
      </w:pPr>
      <w:bookmarkStart w:id="508" w:name="_Toc78540302"/>
      <w:bookmarkStart w:id="509" w:name="_Toc127885179"/>
      <w:bookmarkStart w:id="510" w:name="_Toc140046677"/>
      <w:bookmarkStart w:id="511" w:name="_Toc149726224"/>
      <w:bookmarkStart w:id="512" w:name="_Toc155606475"/>
      <w:bookmarkStart w:id="513" w:name="_Toc161652628"/>
      <w:r w:rsidRPr="00126C1D">
        <w:t>RECOMMENDED AIRCRAFT EQUIPMENT</w:t>
      </w:r>
      <w:bookmarkEnd w:id="508"/>
      <w:bookmarkEnd w:id="509"/>
      <w:bookmarkEnd w:id="510"/>
      <w:bookmarkEnd w:id="511"/>
      <w:bookmarkEnd w:id="512"/>
      <w:bookmarkEnd w:id="513"/>
    </w:p>
    <w:p w14:paraId="0CF0B403" w14:textId="77777777" w:rsidR="00601608" w:rsidRPr="00126C1D" w:rsidRDefault="00601608" w:rsidP="00601608">
      <w:pPr>
        <w:autoSpaceDE w:val="0"/>
        <w:autoSpaceDN w:val="0"/>
        <w:adjustRightInd w:val="0"/>
        <w:rPr>
          <w:rFonts w:cstheme="minorHAnsi"/>
          <w:color w:val="000000"/>
          <w:sz w:val="20"/>
          <w:szCs w:val="20"/>
        </w:rPr>
      </w:pPr>
      <w:r w:rsidRPr="00126C1D">
        <w:rPr>
          <w:rFonts w:cstheme="minorHAnsi"/>
          <w:color w:val="000000"/>
          <w:sz w:val="20"/>
          <w:szCs w:val="20"/>
        </w:rPr>
        <w:t>It is highly recommended that Automated Flight Following (AFF) systems are installed in any aircraft that performs services specified under this Bid Solicitation. New Jersey Forest Fire Service aircraft are equipped with the Guardian Mobility System.</w:t>
      </w:r>
    </w:p>
    <w:p w14:paraId="09369163" w14:textId="77777777" w:rsidR="00601608" w:rsidRPr="00126C1D" w:rsidRDefault="00601608" w:rsidP="00601608">
      <w:pPr>
        <w:autoSpaceDE w:val="0"/>
        <w:autoSpaceDN w:val="0"/>
        <w:adjustRightInd w:val="0"/>
        <w:rPr>
          <w:rFonts w:cstheme="minorHAnsi"/>
          <w:color w:val="000000"/>
          <w:sz w:val="20"/>
          <w:szCs w:val="20"/>
        </w:rPr>
      </w:pPr>
      <w:r w:rsidRPr="00126C1D">
        <w:rPr>
          <w:rFonts w:cstheme="minorHAnsi"/>
          <w:color w:val="000000"/>
          <w:sz w:val="20"/>
          <w:szCs w:val="20"/>
        </w:rPr>
        <w:t xml:space="preserve">In each activated aircraft, </w:t>
      </w:r>
      <w:r>
        <w:rPr>
          <w:rFonts w:cstheme="minorHAnsi"/>
          <w:color w:val="000000"/>
          <w:sz w:val="20"/>
          <w:szCs w:val="20"/>
        </w:rPr>
        <w:t>Contractor</w:t>
      </w:r>
      <w:r w:rsidRPr="00126C1D">
        <w:rPr>
          <w:rFonts w:cstheme="minorHAnsi"/>
          <w:color w:val="000000"/>
          <w:sz w:val="20"/>
          <w:szCs w:val="20"/>
        </w:rPr>
        <w:t xml:space="preserve">s are encouraged to install AFF systems that are compatible with or comparable to the Guardian Mobility System. If a </w:t>
      </w:r>
      <w:r>
        <w:rPr>
          <w:rFonts w:cstheme="minorHAnsi"/>
          <w:color w:val="000000"/>
          <w:sz w:val="20"/>
          <w:szCs w:val="20"/>
        </w:rPr>
        <w:t>Contractor</w:t>
      </w:r>
      <w:r w:rsidRPr="00126C1D">
        <w:rPr>
          <w:rFonts w:cstheme="minorHAnsi"/>
          <w:color w:val="000000"/>
          <w:sz w:val="20"/>
          <w:szCs w:val="20"/>
        </w:rPr>
        <w:t xml:space="preserve">’s AFF system is not a Guardian Mobility System, it shall be subject to approval of the SCM and if a </w:t>
      </w:r>
      <w:r>
        <w:rPr>
          <w:rFonts w:cstheme="minorHAnsi"/>
          <w:sz w:val="20"/>
          <w:szCs w:val="20"/>
        </w:rPr>
        <w:t>Contractor</w:t>
      </w:r>
      <w:r w:rsidRPr="00126C1D">
        <w:rPr>
          <w:rFonts w:cstheme="minorHAnsi"/>
          <w:sz w:val="20"/>
          <w:szCs w:val="20"/>
        </w:rPr>
        <w:t xml:space="preserve"> is directed to update or replace its AFF, it shall be at no additional cost to the State</w:t>
      </w:r>
      <w:r w:rsidRPr="00126C1D">
        <w:rPr>
          <w:rFonts w:cstheme="minorHAnsi"/>
          <w:color w:val="000000"/>
          <w:sz w:val="20"/>
          <w:szCs w:val="20"/>
        </w:rPr>
        <w:t>.</w:t>
      </w:r>
    </w:p>
    <w:p w14:paraId="0D744295" w14:textId="77777777" w:rsidR="00601608" w:rsidRPr="00126C1D" w:rsidRDefault="00601608" w:rsidP="00601608">
      <w:pPr>
        <w:autoSpaceDE w:val="0"/>
        <w:autoSpaceDN w:val="0"/>
        <w:adjustRightInd w:val="0"/>
        <w:rPr>
          <w:rFonts w:cstheme="minorHAnsi"/>
          <w:color w:val="000000"/>
          <w:sz w:val="20"/>
          <w:szCs w:val="20"/>
        </w:rPr>
      </w:pPr>
      <w:r w:rsidRPr="00126C1D">
        <w:rPr>
          <w:rFonts w:cstheme="minorHAnsi"/>
          <w:color w:val="000000"/>
          <w:sz w:val="20"/>
          <w:szCs w:val="20"/>
        </w:rPr>
        <w:t xml:space="preserve">Installation of the Guardian Mobility System or any comparable AFF system will not be a determining factor in the award evaluation. If the </w:t>
      </w:r>
      <w:r>
        <w:rPr>
          <w:rFonts w:cstheme="minorHAnsi"/>
          <w:color w:val="000000"/>
          <w:sz w:val="20"/>
          <w:szCs w:val="20"/>
        </w:rPr>
        <w:t>Contractor</w:t>
      </w:r>
      <w:r w:rsidRPr="00126C1D">
        <w:rPr>
          <w:rFonts w:cstheme="minorHAnsi"/>
          <w:color w:val="000000"/>
          <w:sz w:val="20"/>
          <w:szCs w:val="20"/>
        </w:rPr>
        <w:t xml:space="preserve"> does choose to install the Guardian Mobility System, it shall be at no additional cost to the State.</w:t>
      </w:r>
    </w:p>
    <w:p w14:paraId="402B09C6" w14:textId="77777777" w:rsidR="00601608" w:rsidRPr="00126C1D" w:rsidRDefault="00601608" w:rsidP="00601608">
      <w:pPr>
        <w:autoSpaceDE w:val="0"/>
        <w:autoSpaceDN w:val="0"/>
        <w:adjustRightInd w:val="0"/>
        <w:rPr>
          <w:rFonts w:cstheme="minorHAnsi"/>
          <w:sz w:val="20"/>
          <w:szCs w:val="20"/>
        </w:rPr>
      </w:pPr>
      <w:r w:rsidRPr="00126C1D">
        <w:rPr>
          <w:rFonts w:cstheme="minorHAnsi"/>
          <w:sz w:val="20"/>
          <w:szCs w:val="20"/>
        </w:rPr>
        <w:t xml:space="preserve">If a </w:t>
      </w:r>
      <w:r>
        <w:rPr>
          <w:rFonts w:cstheme="minorHAnsi"/>
          <w:sz w:val="20"/>
          <w:szCs w:val="20"/>
        </w:rPr>
        <w:t>Contractor</w:t>
      </w:r>
      <w:r w:rsidRPr="00126C1D">
        <w:rPr>
          <w:rFonts w:cstheme="minorHAnsi"/>
          <w:sz w:val="20"/>
          <w:szCs w:val="20"/>
        </w:rPr>
        <w:t xml:space="preserve"> has an AFF system on board an aircraft that is performing services under this Contract, the SCM shall have access to the system for tracking purposes at any time for the duration of the Contract. </w:t>
      </w:r>
    </w:p>
    <w:p w14:paraId="4E22BAE2" w14:textId="77777777" w:rsidR="00601608" w:rsidRPr="00126C1D" w:rsidRDefault="00601608" w:rsidP="00601608">
      <w:pPr>
        <w:autoSpaceDE w:val="0"/>
        <w:autoSpaceDN w:val="0"/>
        <w:adjustRightInd w:val="0"/>
        <w:spacing w:after="0" w:line="240" w:lineRule="auto"/>
        <w:ind w:left="720"/>
        <w:jc w:val="both"/>
        <w:rPr>
          <w:rFonts w:eastAsia="Times New Roman" w:cstheme="minorHAnsi"/>
          <w:sz w:val="20"/>
          <w:szCs w:val="20"/>
        </w:rPr>
      </w:pPr>
    </w:p>
    <w:p w14:paraId="256854A8" w14:textId="77777777" w:rsidR="00601608" w:rsidRPr="00126C1D" w:rsidRDefault="00601608" w:rsidP="00601608">
      <w:pPr>
        <w:pStyle w:val="Heading3"/>
      </w:pPr>
      <w:bookmarkStart w:id="514" w:name="_Toc78540303"/>
      <w:bookmarkStart w:id="515" w:name="_Toc127885180"/>
      <w:bookmarkStart w:id="516" w:name="_Toc140046678"/>
      <w:bookmarkStart w:id="517" w:name="_Toc149726225"/>
      <w:bookmarkStart w:id="518" w:name="_Toc155606476"/>
      <w:bookmarkStart w:id="519" w:name="_Toc161652629"/>
      <w:r w:rsidRPr="00126C1D">
        <w:t>AIRCRAFT MAINTENANCE</w:t>
      </w:r>
      <w:bookmarkEnd w:id="514"/>
      <w:bookmarkEnd w:id="515"/>
      <w:bookmarkEnd w:id="516"/>
      <w:bookmarkEnd w:id="517"/>
      <w:bookmarkEnd w:id="518"/>
      <w:bookmarkEnd w:id="519"/>
    </w:p>
    <w:p w14:paraId="2E8481BB" w14:textId="77777777" w:rsidR="00601608" w:rsidRPr="00126C1D" w:rsidRDefault="00601608" w:rsidP="00601608">
      <w:pPr>
        <w:rPr>
          <w:rFonts w:cstheme="minorHAnsi"/>
          <w:sz w:val="20"/>
          <w:szCs w:val="20"/>
        </w:rPr>
      </w:pPr>
      <w:r w:rsidRPr="00126C1D">
        <w:rPr>
          <w:rFonts w:cstheme="minorHAnsi"/>
          <w:sz w:val="20"/>
          <w:szCs w:val="20"/>
        </w:rPr>
        <w:t xml:space="preserve">The </w:t>
      </w:r>
      <w:r>
        <w:rPr>
          <w:rFonts w:cstheme="minorHAnsi"/>
          <w:sz w:val="20"/>
          <w:szCs w:val="20"/>
        </w:rPr>
        <w:t>Contractor</w:t>
      </w:r>
      <w:r w:rsidRPr="00126C1D">
        <w:rPr>
          <w:rFonts w:cstheme="minorHAnsi"/>
          <w:sz w:val="20"/>
          <w:szCs w:val="20"/>
        </w:rPr>
        <w:t xml:space="preserve"> shall provide Federal Aviation Administration (FAA) approved maintenance as necessary for the safe operation of aircraft. Maintenance shall be performed in accordance with all applicable requirements of the federal government including, but not limited to maintenance programs in accordance with manuals approved by the FAA.</w:t>
      </w:r>
      <w:bookmarkStart w:id="520" w:name="_Toc78540304"/>
      <w:bookmarkStart w:id="521" w:name="_Toc127885181"/>
      <w:bookmarkStart w:id="522" w:name="_Toc140046679"/>
    </w:p>
    <w:p w14:paraId="2C71AE76" w14:textId="77777777" w:rsidR="00601608" w:rsidRPr="00126C1D" w:rsidRDefault="00601608" w:rsidP="00601608">
      <w:pPr>
        <w:spacing w:after="0" w:line="240" w:lineRule="auto"/>
        <w:ind w:left="720"/>
        <w:jc w:val="both"/>
        <w:outlineLvl w:val="2"/>
        <w:rPr>
          <w:rFonts w:eastAsia="MS Mincho" w:cs="Arial"/>
          <w:b/>
          <w:bCs/>
          <w:caps/>
          <w:spacing w:val="-5"/>
          <w:sz w:val="20"/>
          <w:szCs w:val="20"/>
        </w:rPr>
      </w:pPr>
    </w:p>
    <w:p w14:paraId="203EC24E" w14:textId="77777777" w:rsidR="00601608" w:rsidRPr="00126C1D" w:rsidRDefault="00601608" w:rsidP="00601608">
      <w:pPr>
        <w:pStyle w:val="Heading3"/>
      </w:pPr>
      <w:bookmarkStart w:id="523" w:name="_Toc149726226"/>
      <w:bookmarkStart w:id="524" w:name="_Toc155606477"/>
      <w:bookmarkStart w:id="525" w:name="_Toc161652630"/>
      <w:r w:rsidRPr="00126C1D">
        <w:t>AIRCRAFT SUBSTITUTION AND DEVIATIONS</w:t>
      </w:r>
      <w:bookmarkEnd w:id="520"/>
      <w:bookmarkEnd w:id="521"/>
      <w:bookmarkEnd w:id="522"/>
      <w:bookmarkEnd w:id="523"/>
      <w:bookmarkEnd w:id="524"/>
      <w:bookmarkEnd w:id="525"/>
    </w:p>
    <w:p w14:paraId="22B0F138" w14:textId="77777777" w:rsidR="00601608" w:rsidRPr="00126C1D" w:rsidRDefault="00601608" w:rsidP="00601608">
      <w:pPr>
        <w:rPr>
          <w:rFonts w:cstheme="minorHAnsi"/>
          <w:sz w:val="20"/>
          <w:szCs w:val="20"/>
        </w:rPr>
      </w:pPr>
      <w:r w:rsidRPr="00126C1D">
        <w:rPr>
          <w:rFonts w:cstheme="minorHAnsi"/>
          <w:sz w:val="20"/>
          <w:szCs w:val="20"/>
        </w:rPr>
        <w:t xml:space="preserve">If a </w:t>
      </w:r>
      <w:r>
        <w:rPr>
          <w:rFonts w:cstheme="minorHAnsi"/>
          <w:sz w:val="20"/>
          <w:szCs w:val="20"/>
        </w:rPr>
        <w:t>Contractor</w:t>
      </w:r>
      <w:r w:rsidRPr="00126C1D">
        <w:rPr>
          <w:rFonts w:cstheme="minorHAnsi"/>
          <w:sz w:val="20"/>
          <w:szCs w:val="20"/>
        </w:rPr>
        <w:t xml:space="preserve"> wishes to propose alternative aircraft other than those listed in the Bid Solicitation, such aircraft shall match or exceed capabilities of the recommended aircraft </w:t>
      </w:r>
      <w:r>
        <w:rPr>
          <w:rFonts w:cstheme="minorHAnsi"/>
          <w:sz w:val="20"/>
          <w:szCs w:val="20"/>
        </w:rPr>
        <w:t>per Bid Solicitation Section 4.3.1</w:t>
      </w:r>
      <w:r w:rsidRPr="00126C1D">
        <w:rPr>
          <w:rFonts w:cstheme="minorHAnsi"/>
          <w:sz w:val="20"/>
          <w:szCs w:val="20"/>
        </w:rPr>
        <w:t xml:space="preserve">, </w:t>
      </w:r>
      <w:r w:rsidRPr="00126C1D">
        <w:rPr>
          <w:rFonts w:cstheme="minorHAnsi"/>
          <w:i/>
          <w:sz w:val="20"/>
          <w:szCs w:val="20"/>
        </w:rPr>
        <w:t>Recommended Aircraft</w:t>
      </w:r>
      <w:r w:rsidRPr="00126C1D">
        <w:rPr>
          <w:rFonts w:cstheme="minorHAnsi"/>
          <w:sz w:val="20"/>
          <w:szCs w:val="20"/>
        </w:rPr>
        <w:t>:</w:t>
      </w:r>
    </w:p>
    <w:p w14:paraId="7922C4BC" w14:textId="77777777" w:rsidR="00601608" w:rsidRPr="00126C1D" w:rsidRDefault="00601608" w:rsidP="00CC4F6E">
      <w:pPr>
        <w:numPr>
          <w:ilvl w:val="0"/>
          <w:numId w:val="21"/>
        </w:numPr>
        <w:spacing w:after="0" w:line="240" w:lineRule="auto"/>
        <w:jc w:val="both"/>
        <w:rPr>
          <w:rFonts w:eastAsia="Times New Roman" w:cstheme="minorHAnsi"/>
          <w:sz w:val="20"/>
          <w:szCs w:val="20"/>
        </w:rPr>
      </w:pPr>
      <w:r w:rsidRPr="00126C1D">
        <w:rPr>
          <w:rFonts w:eastAsia="Times New Roman" w:cstheme="minorHAnsi"/>
          <w:sz w:val="20"/>
          <w:szCs w:val="20"/>
        </w:rPr>
        <w:t xml:space="preserve">The </w:t>
      </w:r>
      <w:r>
        <w:rPr>
          <w:rFonts w:eastAsia="Times New Roman" w:cstheme="minorHAnsi"/>
          <w:sz w:val="20"/>
          <w:szCs w:val="20"/>
        </w:rPr>
        <w:t>Contractor</w:t>
      </w:r>
      <w:r w:rsidRPr="00126C1D">
        <w:rPr>
          <w:rFonts w:eastAsia="Times New Roman" w:cstheme="minorHAnsi"/>
          <w:sz w:val="20"/>
          <w:szCs w:val="20"/>
        </w:rPr>
        <w:t xml:space="preserve">  should also complete the Substitution and Deviations form and submit with their Quote; </w:t>
      </w:r>
    </w:p>
    <w:p w14:paraId="0F7E1AF9" w14:textId="7661D339" w:rsidR="000161E2" w:rsidRDefault="00601608" w:rsidP="000161E2">
      <w:pPr>
        <w:numPr>
          <w:ilvl w:val="0"/>
          <w:numId w:val="21"/>
        </w:numPr>
        <w:spacing w:after="0" w:line="240" w:lineRule="auto"/>
        <w:jc w:val="both"/>
        <w:rPr>
          <w:rFonts w:eastAsia="Times New Roman" w:cstheme="minorHAnsi"/>
          <w:sz w:val="20"/>
          <w:szCs w:val="20"/>
        </w:rPr>
      </w:pPr>
      <w:r w:rsidRPr="00126C1D">
        <w:rPr>
          <w:rFonts w:eastAsia="Times New Roman" w:cstheme="minorHAnsi"/>
          <w:sz w:val="20"/>
          <w:szCs w:val="20"/>
        </w:rPr>
        <w:lastRenderedPageBreak/>
        <w:t xml:space="preserve">If the </w:t>
      </w:r>
      <w:r>
        <w:rPr>
          <w:rFonts w:eastAsia="Times New Roman" w:cstheme="minorHAnsi"/>
          <w:sz w:val="20"/>
          <w:szCs w:val="20"/>
        </w:rPr>
        <w:t>Contractor</w:t>
      </w:r>
      <w:r w:rsidRPr="00126C1D">
        <w:rPr>
          <w:rFonts w:eastAsia="Times New Roman" w:cstheme="minorHAnsi"/>
          <w:sz w:val="20"/>
          <w:szCs w:val="20"/>
        </w:rPr>
        <w:t xml:space="preserve"> does not wish to deviate from the listed aircraft, this preference should be clearly indicated by marking “</w:t>
      </w:r>
      <w:r w:rsidRPr="00126C1D">
        <w:rPr>
          <w:rFonts w:eastAsia="Times New Roman" w:cstheme="minorHAnsi"/>
          <w:b/>
          <w:sz w:val="20"/>
          <w:szCs w:val="20"/>
        </w:rPr>
        <w:t>None”</w:t>
      </w:r>
      <w:r w:rsidRPr="00126C1D">
        <w:rPr>
          <w:rFonts w:eastAsia="Times New Roman" w:cstheme="minorHAnsi"/>
          <w:sz w:val="20"/>
          <w:szCs w:val="20"/>
        </w:rPr>
        <w:t xml:space="preserve"> on the form. </w:t>
      </w:r>
    </w:p>
    <w:p w14:paraId="21F11DE8" w14:textId="5081B455" w:rsidR="000161E2" w:rsidRDefault="000161E2" w:rsidP="000161E2">
      <w:pPr>
        <w:spacing w:after="0" w:line="240" w:lineRule="auto"/>
        <w:jc w:val="both"/>
        <w:rPr>
          <w:rFonts w:eastAsia="Times New Roman" w:cstheme="minorHAnsi"/>
          <w:sz w:val="20"/>
          <w:szCs w:val="20"/>
        </w:rPr>
      </w:pPr>
    </w:p>
    <w:p w14:paraId="11451633" w14:textId="2827C4A0" w:rsidR="000161E2" w:rsidRPr="000161E2" w:rsidRDefault="000161E2" w:rsidP="000161E2">
      <w:pPr>
        <w:numPr>
          <w:ilvl w:val="2"/>
          <w:numId w:val="9"/>
        </w:numPr>
        <w:spacing w:after="0" w:line="240" w:lineRule="auto"/>
        <w:jc w:val="both"/>
        <w:rPr>
          <w:rFonts w:eastAsia="Times New Roman" w:cstheme="minorHAnsi"/>
          <w:b/>
          <w:bCs/>
          <w:sz w:val="20"/>
          <w:szCs w:val="20"/>
        </w:rPr>
      </w:pPr>
      <w:r w:rsidRPr="000161E2">
        <w:rPr>
          <w:rFonts w:eastAsia="Times New Roman" w:cstheme="minorHAnsi"/>
          <w:b/>
          <w:bCs/>
          <w:sz w:val="20"/>
          <w:szCs w:val="20"/>
        </w:rPr>
        <w:t>AIRCRAFT SUBSTITUTION AND DEVIATIONS</w:t>
      </w:r>
    </w:p>
    <w:p w14:paraId="4B19BBBF" w14:textId="7F4F90A2" w:rsidR="000161E2" w:rsidRPr="000D405A" w:rsidRDefault="000161E2" w:rsidP="00F46A9E">
      <w:pPr>
        <w:spacing w:after="0" w:line="240" w:lineRule="auto"/>
        <w:jc w:val="both"/>
        <w:rPr>
          <w:rFonts w:eastAsia="Times New Roman" w:cstheme="minorHAnsi"/>
          <w:b/>
          <w:sz w:val="20"/>
          <w:szCs w:val="20"/>
        </w:rPr>
      </w:pPr>
      <w:del w:id="526" w:author="Olubanjo, Olumide [TREAS]" w:date="2024-05-16T08:51:00Z">
        <w:r w:rsidRPr="000D405A" w:rsidDel="00F46A9E">
          <w:rPr>
            <w:rFonts w:eastAsia="Times New Roman" w:cstheme="minorHAnsi"/>
            <w:sz w:val="20"/>
            <w:szCs w:val="20"/>
          </w:rPr>
          <w:delText xml:space="preserve"> </w:delText>
        </w:r>
      </w:del>
      <w:ins w:id="527" w:author="Olubanjo, Olumide" w:date="2024-05-15T13:43:00Z">
        <w:r w:rsidRPr="000D405A">
          <w:rPr>
            <w:rFonts w:eastAsia="Times New Roman" w:cstheme="minorHAnsi"/>
            <w:bCs/>
            <w:sz w:val="20"/>
            <w:szCs w:val="20"/>
          </w:rPr>
          <w:t>Not applicable to this procurement</w:t>
        </w:r>
        <w:r w:rsidRPr="000D405A">
          <w:rPr>
            <w:rFonts w:eastAsia="Times New Roman" w:cstheme="minorHAnsi"/>
            <w:b/>
            <w:bCs/>
            <w:sz w:val="20"/>
            <w:szCs w:val="20"/>
          </w:rPr>
          <w:t>.</w:t>
        </w:r>
      </w:ins>
    </w:p>
    <w:p w14:paraId="1991352F" w14:textId="623C58FC" w:rsidR="00601608" w:rsidRPr="00126C1D" w:rsidRDefault="00601608" w:rsidP="00F46A9E">
      <w:pPr>
        <w:spacing w:after="0" w:line="240" w:lineRule="auto"/>
        <w:jc w:val="both"/>
        <w:rPr>
          <w:rFonts w:ascii="Calibri" w:eastAsia="Times New Roman" w:hAnsi="Calibri" w:cs="Calibri"/>
          <w:sz w:val="20"/>
          <w:szCs w:val="20"/>
        </w:rPr>
      </w:pPr>
    </w:p>
    <w:p w14:paraId="72B1FA14" w14:textId="77777777" w:rsidR="00601608" w:rsidRPr="00126C1D" w:rsidRDefault="00601608" w:rsidP="00601608">
      <w:pPr>
        <w:pStyle w:val="Heading3"/>
      </w:pPr>
      <w:bookmarkStart w:id="528" w:name="_Toc78540305"/>
      <w:bookmarkStart w:id="529" w:name="_Toc127885182"/>
      <w:bookmarkStart w:id="530" w:name="_Toc140046680"/>
      <w:bookmarkStart w:id="531" w:name="_Toc149726227"/>
      <w:bookmarkStart w:id="532" w:name="_Toc155606478"/>
      <w:bookmarkStart w:id="533" w:name="_Toc161652631"/>
      <w:r w:rsidRPr="00126C1D">
        <w:t>STATE'S RIGHT TO REJECT AIRCRAFT</w:t>
      </w:r>
      <w:bookmarkEnd w:id="528"/>
      <w:bookmarkEnd w:id="529"/>
      <w:bookmarkEnd w:id="530"/>
      <w:bookmarkEnd w:id="531"/>
      <w:bookmarkEnd w:id="532"/>
      <w:bookmarkEnd w:id="533"/>
    </w:p>
    <w:p w14:paraId="30D3BF56" w14:textId="77777777" w:rsidR="00601608" w:rsidRPr="00126C1D" w:rsidRDefault="00601608" w:rsidP="00601608">
      <w:pPr>
        <w:rPr>
          <w:rFonts w:cstheme="minorHAnsi"/>
          <w:sz w:val="20"/>
          <w:szCs w:val="20"/>
        </w:rPr>
      </w:pPr>
      <w:r w:rsidRPr="00126C1D">
        <w:rPr>
          <w:rFonts w:cstheme="minorHAnsi"/>
          <w:sz w:val="20"/>
          <w:szCs w:val="20"/>
        </w:rPr>
        <w:t>The State reserves the right to reject any aircraft deemed not suitable for providing services specified in this Bid Solicitation.</w:t>
      </w:r>
    </w:p>
    <w:p w14:paraId="466019A3" w14:textId="77777777" w:rsidR="00601608" w:rsidRPr="00126C1D" w:rsidRDefault="00601608" w:rsidP="00601608">
      <w:pPr>
        <w:rPr>
          <w:rFonts w:ascii="Calibri" w:hAnsi="Calibri" w:cs="Calibri"/>
          <w:sz w:val="20"/>
          <w:szCs w:val="20"/>
        </w:rPr>
      </w:pPr>
      <w:r w:rsidRPr="00126C1D">
        <w:rPr>
          <w:rFonts w:cstheme="minorHAnsi"/>
          <w:sz w:val="20"/>
          <w:szCs w:val="20"/>
        </w:rPr>
        <w:t xml:space="preserve">Qualifying tests of aircraft may be conducted by the SCM to assure that operational standards are met. All operational costs incurred in conducting these tests shall be incurred by the </w:t>
      </w:r>
      <w:r>
        <w:rPr>
          <w:rFonts w:cstheme="minorHAnsi"/>
          <w:sz w:val="20"/>
          <w:szCs w:val="20"/>
        </w:rPr>
        <w:t>Contractor</w:t>
      </w:r>
      <w:r w:rsidRPr="00126C1D">
        <w:rPr>
          <w:rFonts w:cstheme="minorHAnsi"/>
          <w:sz w:val="20"/>
          <w:szCs w:val="20"/>
        </w:rPr>
        <w:t>. All aircraft and equipment proposed for use under this Contract will be inspe</w:t>
      </w:r>
      <w:r>
        <w:rPr>
          <w:rFonts w:cstheme="minorHAnsi"/>
          <w:sz w:val="20"/>
          <w:szCs w:val="20"/>
        </w:rPr>
        <w:t>cted for compliance at some point</w:t>
      </w:r>
      <w:r w:rsidRPr="00126C1D">
        <w:rPr>
          <w:rFonts w:cstheme="minorHAnsi"/>
          <w:sz w:val="20"/>
          <w:szCs w:val="20"/>
        </w:rPr>
        <w:t xml:space="preserve"> during the term of the Contract. </w:t>
      </w:r>
    </w:p>
    <w:p w14:paraId="6FC4626C" w14:textId="77777777" w:rsidR="00601608" w:rsidRPr="00126C1D" w:rsidRDefault="00601608" w:rsidP="00601608">
      <w:pPr>
        <w:spacing w:after="0" w:line="240" w:lineRule="auto"/>
        <w:ind w:left="720"/>
        <w:jc w:val="both"/>
        <w:rPr>
          <w:rFonts w:ascii="Calibri" w:eastAsia="Times New Roman" w:hAnsi="Calibri" w:cs="Calibri"/>
          <w:sz w:val="20"/>
          <w:szCs w:val="20"/>
        </w:rPr>
      </w:pPr>
    </w:p>
    <w:p w14:paraId="5C00ABC4" w14:textId="77777777" w:rsidR="00601608" w:rsidRPr="00126C1D" w:rsidRDefault="00601608" w:rsidP="00601608">
      <w:pPr>
        <w:pStyle w:val="Heading3"/>
      </w:pPr>
      <w:bookmarkStart w:id="534" w:name="_Toc78540306"/>
      <w:bookmarkStart w:id="535" w:name="_Toc127885183"/>
      <w:bookmarkStart w:id="536" w:name="_Toc140046681"/>
      <w:bookmarkStart w:id="537" w:name="_Toc149726228"/>
      <w:bookmarkStart w:id="538" w:name="_Toc155606479"/>
      <w:bookmarkStart w:id="539" w:name="_Toc161652632"/>
      <w:r w:rsidRPr="00126C1D">
        <w:t>PROOF OF AIRCRAFT OWNERSHIP</w:t>
      </w:r>
      <w:bookmarkEnd w:id="534"/>
      <w:bookmarkEnd w:id="535"/>
      <w:bookmarkEnd w:id="536"/>
      <w:bookmarkEnd w:id="537"/>
      <w:bookmarkEnd w:id="538"/>
      <w:bookmarkEnd w:id="539"/>
    </w:p>
    <w:p w14:paraId="20CA52A6" w14:textId="77777777" w:rsidR="00601608" w:rsidRPr="00126C1D" w:rsidRDefault="00601608" w:rsidP="00601608">
      <w:pPr>
        <w:rPr>
          <w:rFonts w:cstheme="minorHAnsi"/>
          <w:sz w:val="20"/>
          <w:szCs w:val="20"/>
        </w:rPr>
      </w:pPr>
      <w:r w:rsidRPr="00126C1D">
        <w:rPr>
          <w:rFonts w:cstheme="minorHAnsi"/>
          <w:sz w:val="20"/>
          <w:szCs w:val="20"/>
        </w:rPr>
        <w:t xml:space="preserve">The </w:t>
      </w:r>
      <w:r>
        <w:rPr>
          <w:rFonts w:cstheme="minorHAnsi"/>
          <w:sz w:val="20"/>
          <w:szCs w:val="20"/>
        </w:rPr>
        <w:t>Contractor</w:t>
      </w:r>
      <w:r w:rsidRPr="00126C1D">
        <w:rPr>
          <w:rFonts w:cstheme="minorHAnsi"/>
          <w:sz w:val="20"/>
          <w:szCs w:val="20"/>
        </w:rPr>
        <w:t xml:space="preserve"> shall provide proof of aircraft ownership or evidence of a satisfactory lease agreement as requested at any time during the term of the Contract.</w:t>
      </w:r>
    </w:p>
    <w:p w14:paraId="0CD178FC" w14:textId="77777777" w:rsidR="00601608" w:rsidRPr="00126C1D" w:rsidRDefault="00601608" w:rsidP="00601608">
      <w:pPr>
        <w:pStyle w:val="Heading2"/>
      </w:pPr>
      <w:bookmarkStart w:id="540" w:name="_Toc78540307"/>
      <w:bookmarkStart w:id="541" w:name="_Toc127885184"/>
      <w:bookmarkStart w:id="542" w:name="_Toc140046682"/>
      <w:bookmarkStart w:id="543" w:name="_Toc149726229"/>
      <w:bookmarkStart w:id="544" w:name="_Toc155606480"/>
      <w:bookmarkStart w:id="545" w:name="_Toc161652633"/>
      <w:r w:rsidRPr="00126C1D">
        <w:t>AIRCRAFT STAGING</w:t>
      </w:r>
      <w:bookmarkEnd w:id="540"/>
      <w:bookmarkEnd w:id="541"/>
      <w:bookmarkEnd w:id="542"/>
      <w:bookmarkEnd w:id="543"/>
      <w:bookmarkEnd w:id="544"/>
      <w:bookmarkEnd w:id="545"/>
    </w:p>
    <w:p w14:paraId="5B1B0462" w14:textId="77777777" w:rsidR="00601608" w:rsidRPr="00126C1D" w:rsidRDefault="00601608" w:rsidP="00601608">
      <w:pPr>
        <w:rPr>
          <w:rFonts w:ascii="Calibri" w:hAnsi="Calibri" w:cs="Calibri"/>
          <w:sz w:val="20"/>
          <w:szCs w:val="20"/>
        </w:rPr>
      </w:pPr>
      <w:r w:rsidRPr="00126C1D">
        <w:rPr>
          <w:rFonts w:cstheme="minorHAnsi"/>
          <w:sz w:val="20"/>
          <w:szCs w:val="20"/>
        </w:rPr>
        <w:t xml:space="preserve">Per Bid Solicitation Section 1.2.1, </w:t>
      </w:r>
      <w:r w:rsidRPr="00126C1D">
        <w:rPr>
          <w:rFonts w:cstheme="minorHAnsi"/>
          <w:i/>
          <w:sz w:val="20"/>
          <w:szCs w:val="20"/>
        </w:rPr>
        <w:t xml:space="preserve">Regions, </w:t>
      </w:r>
      <w:r w:rsidRPr="00126C1D">
        <w:rPr>
          <w:rFonts w:cstheme="minorHAnsi"/>
          <w:sz w:val="20"/>
          <w:szCs w:val="20"/>
        </w:rPr>
        <w:t>the SCM will assign aircraft bases at the time that the starting date is specified</w:t>
      </w:r>
      <w:r w:rsidRPr="00126C1D">
        <w:rPr>
          <w:rFonts w:ascii="Calibri" w:hAnsi="Calibri" w:cs="Calibri"/>
          <w:sz w:val="20"/>
          <w:szCs w:val="20"/>
        </w:rPr>
        <w:t>.</w:t>
      </w:r>
    </w:p>
    <w:p w14:paraId="3683FD37" w14:textId="77777777" w:rsidR="00601608" w:rsidRPr="00126C1D" w:rsidRDefault="00601608" w:rsidP="00601608">
      <w:pPr>
        <w:pStyle w:val="Heading3"/>
      </w:pPr>
      <w:bookmarkStart w:id="546" w:name="_Toc78540308"/>
      <w:bookmarkStart w:id="547" w:name="_Toc127885185"/>
      <w:bookmarkStart w:id="548" w:name="_Toc140046683"/>
      <w:bookmarkStart w:id="549" w:name="_Toc149726230"/>
      <w:bookmarkStart w:id="550" w:name="_Toc155606481"/>
      <w:bookmarkStart w:id="551" w:name="_Toc161652634"/>
      <w:r w:rsidRPr="00126C1D">
        <w:t>AVAILABILITY FOR UNSCHEDULED LOCATIONS</w:t>
      </w:r>
      <w:bookmarkEnd w:id="546"/>
      <w:bookmarkEnd w:id="547"/>
      <w:bookmarkEnd w:id="548"/>
      <w:bookmarkEnd w:id="549"/>
      <w:bookmarkEnd w:id="550"/>
      <w:bookmarkEnd w:id="551"/>
    </w:p>
    <w:p w14:paraId="00960A1D" w14:textId="77777777" w:rsidR="00601608" w:rsidRPr="00126C1D" w:rsidRDefault="00601608" w:rsidP="00601608">
      <w:pPr>
        <w:rPr>
          <w:rFonts w:cstheme="minorHAnsi"/>
          <w:sz w:val="20"/>
          <w:szCs w:val="20"/>
        </w:rPr>
      </w:pPr>
      <w:r w:rsidRPr="00126C1D">
        <w:rPr>
          <w:rFonts w:cstheme="minorHAnsi"/>
          <w:sz w:val="20"/>
          <w:szCs w:val="20"/>
        </w:rPr>
        <w:t xml:space="preserve">The </w:t>
      </w:r>
      <w:r>
        <w:rPr>
          <w:rFonts w:cstheme="minorHAnsi"/>
          <w:sz w:val="20"/>
          <w:szCs w:val="20"/>
        </w:rPr>
        <w:t>Contractor</w:t>
      </w:r>
      <w:r w:rsidRPr="00126C1D">
        <w:rPr>
          <w:rFonts w:cstheme="minorHAnsi"/>
          <w:sz w:val="20"/>
          <w:szCs w:val="20"/>
        </w:rPr>
        <w:t xml:space="preserve"> may be required to operate from an alternative air base/Region as dictated by wildfire activity, fire danger or wind conditions. </w:t>
      </w:r>
    </w:p>
    <w:p w14:paraId="170EB9ED" w14:textId="77777777" w:rsidR="00601608" w:rsidRDefault="00601608" w:rsidP="00601608">
      <w:pPr>
        <w:rPr>
          <w:rFonts w:cstheme="minorHAnsi"/>
          <w:sz w:val="20"/>
          <w:szCs w:val="20"/>
        </w:rPr>
      </w:pPr>
      <w:r w:rsidRPr="00126C1D">
        <w:rPr>
          <w:rFonts w:cstheme="minorHAnsi"/>
          <w:sz w:val="20"/>
          <w:szCs w:val="20"/>
        </w:rPr>
        <w:t xml:space="preserve">The </w:t>
      </w:r>
      <w:r>
        <w:rPr>
          <w:rFonts w:cstheme="minorHAnsi"/>
          <w:sz w:val="20"/>
          <w:szCs w:val="20"/>
        </w:rPr>
        <w:t>Contractor</w:t>
      </w:r>
      <w:r w:rsidRPr="00126C1D">
        <w:rPr>
          <w:rFonts w:cstheme="minorHAnsi"/>
          <w:sz w:val="20"/>
          <w:szCs w:val="20"/>
        </w:rPr>
        <w:t xml:space="preserve"> shall be paid at the flight time Region rate of the originating base for the first day and will then be paid at the rate for the Region it is operating in for any subsequent flight time.</w:t>
      </w:r>
    </w:p>
    <w:p w14:paraId="2AFF8634" w14:textId="77777777" w:rsidR="00601608" w:rsidRPr="00756260" w:rsidRDefault="00601608" w:rsidP="00601608">
      <w:pPr>
        <w:pStyle w:val="Heading3"/>
      </w:pPr>
      <w:bookmarkStart w:id="552" w:name="_Toc78540311"/>
      <w:bookmarkStart w:id="553" w:name="_Toc127885186"/>
      <w:bookmarkStart w:id="554" w:name="_Toc140046684"/>
      <w:bookmarkStart w:id="555" w:name="_Toc149726231"/>
      <w:bookmarkStart w:id="556" w:name="_Toc155606482"/>
      <w:bookmarkStart w:id="557" w:name="_Toc161652635"/>
      <w:r w:rsidRPr="00756260">
        <w:t>PAYMENT OF LANDING AND OTHER ASSOCIATED FEES</w:t>
      </w:r>
      <w:bookmarkEnd w:id="552"/>
      <w:bookmarkEnd w:id="553"/>
      <w:bookmarkEnd w:id="554"/>
      <w:bookmarkEnd w:id="555"/>
      <w:bookmarkEnd w:id="556"/>
      <w:bookmarkEnd w:id="557"/>
    </w:p>
    <w:p w14:paraId="27CC3459" w14:textId="77777777" w:rsidR="00601608" w:rsidRPr="00756260" w:rsidRDefault="00601608" w:rsidP="00601608">
      <w:pPr>
        <w:rPr>
          <w:rFonts w:cstheme="minorHAnsi"/>
          <w:sz w:val="20"/>
          <w:szCs w:val="20"/>
        </w:rPr>
      </w:pPr>
      <w:r w:rsidRPr="00756260">
        <w:rPr>
          <w:rFonts w:cstheme="minorHAnsi"/>
          <w:sz w:val="20"/>
          <w:szCs w:val="20"/>
        </w:rPr>
        <w:t xml:space="preserve">The </w:t>
      </w:r>
      <w:r>
        <w:rPr>
          <w:rFonts w:cstheme="minorHAnsi"/>
          <w:sz w:val="20"/>
          <w:szCs w:val="20"/>
        </w:rPr>
        <w:t>Contractor</w:t>
      </w:r>
      <w:r w:rsidRPr="00756260">
        <w:rPr>
          <w:rFonts w:cstheme="minorHAnsi"/>
          <w:sz w:val="20"/>
          <w:szCs w:val="20"/>
        </w:rPr>
        <w:t xml:space="preserve"> shall make all the necessary arrangements for the following:</w:t>
      </w:r>
    </w:p>
    <w:p w14:paraId="6001060C" w14:textId="77777777" w:rsidR="00601608" w:rsidRPr="00756260" w:rsidRDefault="00601608" w:rsidP="00CC4F6E">
      <w:pPr>
        <w:numPr>
          <w:ilvl w:val="0"/>
          <w:numId w:val="22"/>
        </w:numPr>
        <w:spacing w:after="0" w:line="240" w:lineRule="auto"/>
        <w:jc w:val="both"/>
        <w:rPr>
          <w:rFonts w:eastAsia="Times New Roman" w:cstheme="minorHAnsi"/>
          <w:sz w:val="20"/>
          <w:szCs w:val="20"/>
        </w:rPr>
      </w:pPr>
      <w:r w:rsidRPr="00756260">
        <w:rPr>
          <w:rFonts w:eastAsia="Times New Roman" w:cstheme="minorHAnsi"/>
          <w:sz w:val="20"/>
          <w:szCs w:val="20"/>
        </w:rPr>
        <w:t>Use of each required airport;</w:t>
      </w:r>
    </w:p>
    <w:p w14:paraId="2251D609" w14:textId="77777777" w:rsidR="00601608" w:rsidRPr="00756260" w:rsidRDefault="00601608" w:rsidP="00CC4F6E">
      <w:pPr>
        <w:numPr>
          <w:ilvl w:val="0"/>
          <w:numId w:val="22"/>
        </w:numPr>
        <w:spacing w:after="0" w:line="240" w:lineRule="auto"/>
        <w:jc w:val="both"/>
        <w:rPr>
          <w:rFonts w:eastAsia="Times New Roman" w:cstheme="minorHAnsi"/>
          <w:sz w:val="20"/>
          <w:szCs w:val="20"/>
        </w:rPr>
      </w:pPr>
      <w:r w:rsidRPr="00756260">
        <w:rPr>
          <w:rFonts w:eastAsia="Times New Roman" w:cstheme="minorHAnsi"/>
          <w:sz w:val="20"/>
          <w:szCs w:val="20"/>
        </w:rPr>
        <w:t xml:space="preserve">Payment of all landing and other associated fees for airport use. </w:t>
      </w:r>
    </w:p>
    <w:p w14:paraId="388CE6FE" w14:textId="77777777" w:rsidR="00601608" w:rsidRPr="00756260" w:rsidRDefault="00601608" w:rsidP="00601608">
      <w:pPr>
        <w:spacing w:after="0" w:line="240" w:lineRule="auto"/>
        <w:ind w:left="720"/>
        <w:jc w:val="both"/>
        <w:rPr>
          <w:rFonts w:eastAsia="Times New Roman" w:cstheme="minorHAnsi"/>
          <w:sz w:val="20"/>
          <w:szCs w:val="20"/>
        </w:rPr>
      </w:pPr>
      <w:r w:rsidRPr="00756260">
        <w:rPr>
          <w:rFonts w:eastAsia="Times New Roman" w:cstheme="minorHAnsi"/>
          <w:sz w:val="20"/>
          <w:szCs w:val="20"/>
        </w:rPr>
        <w:t xml:space="preserve">Payment for any and all repairs, contamination or damages that result from the use of the </w:t>
      </w:r>
      <w:r>
        <w:rPr>
          <w:rFonts w:eastAsia="Times New Roman" w:cstheme="minorHAnsi"/>
          <w:sz w:val="20"/>
          <w:szCs w:val="20"/>
        </w:rPr>
        <w:t>Contractor</w:t>
      </w:r>
      <w:r w:rsidRPr="00756260">
        <w:rPr>
          <w:rFonts w:eastAsia="Times New Roman" w:cstheme="minorHAnsi"/>
          <w:sz w:val="20"/>
          <w:szCs w:val="20"/>
        </w:rPr>
        <w:t>’s aircraft, equipment, or personnel;</w:t>
      </w:r>
    </w:p>
    <w:p w14:paraId="1086824E" w14:textId="77777777" w:rsidR="00601608" w:rsidRPr="00756260" w:rsidRDefault="00601608" w:rsidP="00CC4F6E">
      <w:pPr>
        <w:numPr>
          <w:ilvl w:val="0"/>
          <w:numId w:val="22"/>
        </w:numPr>
        <w:spacing w:after="0" w:line="240" w:lineRule="auto"/>
        <w:jc w:val="both"/>
        <w:rPr>
          <w:rFonts w:eastAsia="Times New Roman" w:cstheme="minorHAnsi"/>
          <w:sz w:val="20"/>
          <w:szCs w:val="20"/>
        </w:rPr>
      </w:pPr>
      <w:r w:rsidRPr="00756260">
        <w:rPr>
          <w:rFonts w:eastAsia="Times New Roman" w:cstheme="minorHAnsi"/>
          <w:sz w:val="20"/>
          <w:szCs w:val="20"/>
        </w:rPr>
        <w:t>Immediate removal of all aircraft and equipment from the airport(s), unless other satisfactory arrangements are made with the airport authorities;</w:t>
      </w:r>
    </w:p>
    <w:p w14:paraId="1341B09F" w14:textId="77777777" w:rsidR="00601608" w:rsidRPr="00756260" w:rsidRDefault="00601608" w:rsidP="00CC4F6E">
      <w:pPr>
        <w:numPr>
          <w:ilvl w:val="0"/>
          <w:numId w:val="22"/>
        </w:numPr>
        <w:spacing w:after="0" w:line="240" w:lineRule="auto"/>
        <w:jc w:val="both"/>
        <w:rPr>
          <w:rFonts w:eastAsia="Times New Roman" w:cstheme="minorHAnsi"/>
          <w:sz w:val="20"/>
          <w:szCs w:val="20"/>
        </w:rPr>
      </w:pPr>
      <w:r w:rsidRPr="00756260">
        <w:rPr>
          <w:rFonts w:eastAsia="Times New Roman" w:cstheme="minorHAnsi"/>
          <w:sz w:val="20"/>
          <w:szCs w:val="20"/>
        </w:rPr>
        <w:t>Policing aircraft loading areas to restrict access by unauthorized persons;</w:t>
      </w:r>
    </w:p>
    <w:p w14:paraId="5A2185C6" w14:textId="77777777" w:rsidR="00601608" w:rsidRPr="00756260" w:rsidRDefault="00601608" w:rsidP="00CC4F6E">
      <w:pPr>
        <w:numPr>
          <w:ilvl w:val="0"/>
          <w:numId w:val="22"/>
        </w:numPr>
        <w:spacing w:after="0" w:line="240" w:lineRule="auto"/>
        <w:jc w:val="both"/>
        <w:rPr>
          <w:rFonts w:eastAsia="Times New Roman" w:cstheme="minorHAnsi"/>
          <w:sz w:val="20"/>
          <w:szCs w:val="20"/>
        </w:rPr>
      </w:pPr>
      <w:r w:rsidRPr="00756260">
        <w:rPr>
          <w:rFonts w:eastAsia="Times New Roman" w:cstheme="minorHAnsi"/>
          <w:sz w:val="20"/>
          <w:szCs w:val="20"/>
        </w:rPr>
        <w:t>Assuming sole responsibility for the security of their aircraft; and</w:t>
      </w:r>
    </w:p>
    <w:p w14:paraId="5315D7BE" w14:textId="77777777" w:rsidR="00601608" w:rsidRPr="00756260" w:rsidRDefault="00601608" w:rsidP="00CC4F6E">
      <w:pPr>
        <w:numPr>
          <w:ilvl w:val="0"/>
          <w:numId w:val="22"/>
        </w:numPr>
        <w:spacing w:after="0" w:line="240" w:lineRule="auto"/>
        <w:jc w:val="both"/>
        <w:rPr>
          <w:rFonts w:eastAsia="Times New Roman" w:cstheme="minorHAnsi"/>
          <w:sz w:val="20"/>
          <w:szCs w:val="20"/>
        </w:rPr>
      </w:pPr>
      <w:r w:rsidRPr="00756260">
        <w:rPr>
          <w:rFonts w:eastAsia="Times New Roman" w:cstheme="minorHAnsi"/>
          <w:sz w:val="20"/>
          <w:szCs w:val="20"/>
        </w:rPr>
        <w:t>Maintaining the areas in a clean and orderly fashion during use and cleanup after completion of service.</w:t>
      </w:r>
    </w:p>
    <w:p w14:paraId="08027390" w14:textId="77777777" w:rsidR="00601608" w:rsidRPr="00756260" w:rsidRDefault="00601608" w:rsidP="00601608">
      <w:pPr>
        <w:rPr>
          <w:rFonts w:cstheme="minorHAnsi"/>
          <w:sz w:val="20"/>
          <w:szCs w:val="20"/>
        </w:rPr>
      </w:pPr>
    </w:p>
    <w:p w14:paraId="6117FF20" w14:textId="77777777" w:rsidR="00601608" w:rsidRPr="00756260" w:rsidRDefault="00601608" w:rsidP="00601608">
      <w:pPr>
        <w:rPr>
          <w:rFonts w:cstheme="minorHAnsi"/>
          <w:sz w:val="20"/>
          <w:szCs w:val="20"/>
        </w:rPr>
      </w:pPr>
      <w:r w:rsidRPr="00756260">
        <w:rPr>
          <w:rFonts w:cstheme="minorHAnsi"/>
          <w:sz w:val="20"/>
          <w:szCs w:val="20"/>
        </w:rPr>
        <w:t xml:space="preserve">Aircraft tie-down fees will be waived by the State of New Jersey at Aeroflex Airport for </w:t>
      </w:r>
      <w:r>
        <w:rPr>
          <w:rFonts w:cstheme="minorHAnsi"/>
          <w:sz w:val="20"/>
          <w:szCs w:val="20"/>
        </w:rPr>
        <w:t>Contractor</w:t>
      </w:r>
      <w:r w:rsidRPr="00756260">
        <w:rPr>
          <w:rFonts w:cstheme="minorHAnsi"/>
          <w:sz w:val="20"/>
          <w:szCs w:val="20"/>
        </w:rPr>
        <w:t xml:space="preserve"> aircraft activated in accordance with this Contract for as long as the State of New Jersey operates and manages operations at Aeroflex airport;</w:t>
      </w:r>
    </w:p>
    <w:p w14:paraId="70A36815" w14:textId="77777777" w:rsidR="00601608" w:rsidRPr="00756260" w:rsidRDefault="00601608" w:rsidP="00601608">
      <w:pPr>
        <w:pStyle w:val="Heading3"/>
      </w:pPr>
      <w:bookmarkStart w:id="558" w:name="_Toc78540312"/>
      <w:bookmarkStart w:id="559" w:name="_Toc127885187"/>
      <w:bookmarkStart w:id="560" w:name="_Toc140046685"/>
      <w:bookmarkStart w:id="561" w:name="_Toc149726232"/>
      <w:bookmarkStart w:id="562" w:name="_Toc155606483"/>
      <w:bookmarkStart w:id="563" w:name="_Toc161652636"/>
      <w:r w:rsidRPr="00756260">
        <w:t>FACILITY SURVEYS AND INSPECTIONS</w:t>
      </w:r>
      <w:bookmarkEnd w:id="558"/>
      <w:bookmarkEnd w:id="559"/>
      <w:bookmarkEnd w:id="560"/>
      <w:bookmarkEnd w:id="561"/>
      <w:bookmarkEnd w:id="562"/>
      <w:bookmarkEnd w:id="563"/>
    </w:p>
    <w:p w14:paraId="47DCD854" w14:textId="77777777" w:rsidR="00601608" w:rsidRPr="00756260" w:rsidRDefault="00601608" w:rsidP="00601608">
      <w:pPr>
        <w:rPr>
          <w:rFonts w:cstheme="minorHAnsi"/>
          <w:sz w:val="20"/>
          <w:szCs w:val="20"/>
        </w:rPr>
      </w:pPr>
      <w:r w:rsidRPr="00756260">
        <w:rPr>
          <w:rFonts w:cstheme="minorHAnsi"/>
          <w:sz w:val="20"/>
          <w:szCs w:val="20"/>
        </w:rPr>
        <w:t xml:space="preserve">The State reserves the right, during normal work hours, to periodically inspect the </w:t>
      </w:r>
      <w:r>
        <w:rPr>
          <w:rFonts w:cstheme="minorHAnsi"/>
          <w:sz w:val="20"/>
          <w:szCs w:val="20"/>
        </w:rPr>
        <w:t>Contractor</w:t>
      </w:r>
      <w:r w:rsidRPr="00756260">
        <w:rPr>
          <w:rFonts w:cstheme="minorHAnsi"/>
          <w:sz w:val="20"/>
          <w:szCs w:val="20"/>
        </w:rPr>
        <w:t>’s work location (the Tanker Base where NJFF</w:t>
      </w:r>
      <w:r>
        <w:rPr>
          <w:rFonts w:cstheme="minorHAnsi"/>
          <w:sz w:val="20"/>
          <w:szCs w:val="20"/>
        </w:rPr>
        <w:t>S</w:t>
      </w:r>
      <w:r w:rsidRPr="00756260">
        <w:rPr>
          <w:rFonts w:cstheme="minorHAnsi"/>
          <w:sz w:val="20"/>
          <w:szCs w:val="20"/>
        </w:rPr>
        <w:t xml:space="preserve"> deploys aircrafts or a remote out base area). The inspection may occur prior to Contract award or at any time during the term of the Contract or any extension thereof.</w:t>
      </w:r>
    </w:p>
    <w:p w14:paraId="7E63DB2A" w14:textId="77777777" w:rsidR="00601608" w:rsidRPr="00756260" w:rsidRDefault="00601608" w:rsidP="00601608">
      <w:pPr>
        <w:rPr>
          <w:rFonts w:cstheme="minorHAnsi"/>
          <w:sz w:val="20"/>
          <w:szCs w:val="20"/>
        </w:rPr>
      </w:pPr>
      <w:r w:rsidRPr="00756260">
        <w:rPr>
          <w:rFonts w:cstheme="minorHAnsi"/>
          <w:sz w:val="20"/>
          <w:szCs w:val="20"/>
        </w:rPr>
        <w:t xml:space="preserve">In the event that the result of any inspection by the State indicates that the material/services supplied do not meet the specifications of the Contract, the </w:t>
      </w:r>
      <w:r>
        <w:rPr>
          <w:rFonts w:cstheme="minorHAnsi"/>
          <w:sz w:val="20"/>
          <w:szCs w:val="20"/>
        </w:rPr>
        <w:t>Contractor</w:t>
      </w:r>
      <w:r w:rsidRPr="00756260">
        <w:rPr>
          <w:rFonts w:cstheme="minorHAnsi"/>
          <w:sz w:val="20"/>
          <w:szCs w:val="20"/>
        </w:rPr>
        <w:t xml:space="preserve"> shall immediately rectify the situation at no additional cost to the State.</w:t>
      </w:r>
    </w:p>
    <w:p w14:paraId="57DBD37E" w14:textId="77777777" w:rsidR="00601608" w:rsidRPr="00756260" w:rsidRDefault="00601608" w:rsidP="00601608">
      <w:pPr>
        <w:pStyle w:val="Heading3"/>
      </w:pPr>
      <w:bookmarkStart w:id="564" w:name="_Toc78540313"/>
      <w:bookmarkStart w:id="565" w:name="_Toc127885188"/>
      <w:bookmarkStart w:id="566" w:name="_Toc140046686"/>
      <w:bookmarkStart w:id="567" w:name="_Toc149726233"/>
      <w:bookmarkStart w:id="568" w:name="_Toc155606484"/>
      <w:bookmarkStart w:id="569" w:name="_Toc161652637"/>
      <w:r w:rsidRPr="00756260">
        <w:t>LICENSES, PERMITS, AND RELATED DOCUMENTATION</w:t>
      </w:r>
      <w:bookmarkEnd w:id="564"/>
      <w:bookmarkEnd w:id="565"/>
      <w:bookmarkEnd w:id="566"/>
      <w:bookmarkEnd w:id="567"/>
      <w:bookmarkEnd w:id="568"/>
      <w:bookmarkEnd w:id="569"/>
    </w:p>
    <w:p w14:paraId="274D5EB8" w14:textId="77777777" w:rsidR="00601608" w:rsidRPr="00756260" w:rsidRDefault="00601608" w:rsidP="00601608">
      <w:pPr>
        <w:rPr>
          <w:rFonts w:cstheme="minorHAnsi"/>
          <w:sz w:val="20"/>
          <w:szCs w:val="20"/>
        </w:rPr>
      </w:pPr>
      <w:r w:rsidRPr="00756260">
        <w:rPr>
          <w:rFonts w:cstheme="minorHAnsi"/>
          <w:sz w:val="20"/>
          <w:szCs w:val="20"/>
        </w:rPr>
        <w:t xml:space="preserve">The </w:t>
      </w:r>
      <w:r>
        <w:rPr>
          <w:rFonts w:cstheme="minorHAnsi"/>
          <w:sz w:val="20"/>
          <w:szCs w:val="20"/>
        </w:rPr>
        <w:t xml:space="preserve">Contractor </w:t>
      </w:r>
      <w:r w:rsidRPr="00756260">
        <w:rPr>
          <w:rFonts w:cstheme="minorHAnsi"/>
          <w:sz w:val="20"/>
          <w:szCs w:val="20"/>
        </w:rPr>
        <w:t>should be required to furnish proof of the following with its Quote:</w:t>
      </w:r>
    </w:p>
    <w:p w14:paraId="5E37796E" w14:textId="77777777" w:rsidR="00601608" w:rsidRPr="00756260" w:rsidRDefault="00601608" w:rsidP="00CC4F6E">
      <w:pPr>
        <w:numPr>
          <w:ilvl w:val="0"/>
          <w:numId w:val="23"/>
        </w:numPr>
        <w:spacing w:after="0" w:line="240" w:lineRule="auto"/>
        <w:jc w:val="both"/>
        <w:rPr>
          <w:rFonts w:eastAsia="Times New Roman" w:cstheme="minorHAnsi"/>
          <w:sz w:val="20"/>
          <w:szCs w:val="20"/>
        </w:rPr>
      </w:pPr>
      <w:r w:rsidRPr="00756260">
        <w:rPr>
          <w:rFonts w:eastAsia="Times New Roman" w:cstheme="minorHAnsi"/>
          <w:sz w:val="20"/>
          <w:szCs w:val="20"/>
        </w:rPr>
        <w:t>Licensure;</w:t>
      </w:r>
    </w:p>
    <w:p w14:paraId="113A60D5" w14:textId="77777777" w:rsidR="00601608" w:rsidRPr="00756260" w:rsidRDefault="00601608" w:rsidP="00CC4F6E">
      <w:pPr>
        <w:numPr>
          <w:ilvl w:val="0"/>
          <w:numId w:val="23"/>
        </w:numPr>
        <w:spacing w:after="0" w:line="240" w:lineRule="auto"/>
        <w:jc w:val="both"/>
        <w:rPr>
          <w:rFonts w:eastAsia="Times New Roman" w:cstheme="minorHAnsi"/>
          <w:sz w:val="20"/>
          <w:szCs w:val="20"/>
        </w:rPr>
      </w:pPr>
      <w:r w:rsidRPr="00756260">
        <w:rPr>
          <w:rFonts w:eastAsia="Times New Roman" w:cstheme="minorHAnsi"/>
          <w:sz w:val="20"/>
          <w:szCs w:val="20"/>
        </w:rPr>
        <w:t>Aircraft insurance;</w:t>
      </w:r>
    </w:p>
    <w:p w14:paraId="07A18620" w14:textId="77777777" w:rsidR="00601608" w:rsidRPr="00756260" w:rsidRDefault="00601608" w:rsidP="00CC4F6E">
      <w:pPr>
        <w:numPr>
          <w:ilvl w:val="0"/>
          <w:numId w:val="23"/>
        </w:numPr>
        <w:spacing w:after="0" w:line="240" w:lineRule="auto"/>
        <w:jc w:val="both"/>
        <w:rPr>
          <w:rFonts w:eastAsia="Times New Roman" w:cstheme="minorHAnsi"/>
          <w:sz w:val="20"/>
          <w:szCs w:val="20"/>
        </w:rPr>
      </w:pPr>
      <w:r w:rsidRPr="00756260">
        <w:rPr>
          <w:rFonts w:eastAsia="Times New Roman" w:cstheme="minorHAnsi"/>
          <w:sz w:val="20"/>
          <w:szCs w:val="20"/>
        </w:rPr>
        <w:t>Permits;</w:t>
      </w:r>
    </w:p>
    <w:p w14:paraId="5AA33CAF" w14:textId="77777777" w:rsidR="00601608" w:rsidRPr="00756260" w:rsidRDefault="00601608" w:rsidP="00CC4F6E">
      <w:pPr>
        <w:numPr>
          <w:ilvl w:val="0"/>
          <w:numId w:val="23"/>
        </w:numPr>
        <w:spacing w:after="0" w:line="240" w:lineRule="auto"/>
        <w:jc w:val="both"/>
        <w:rPr>
          <w:rFonts w:eastAsia="Times New Roman" w:cstheme="minorHAnsi"/>
          <w:sz w:val="20"/>
          <w:szCs w:val="20"/>
        </w:rPr>
      </w:pPr>
      <w:r w:rsidRPr="00756260">
        <w:rPr>
          <w:rFonts w:eastAsia="Times New Roman" w:cstheme="minorHAnsi"/>
          <w:sz w:val="20"/>
          <w:szCs w:val="20"/>
        </w:rPr>
        <w:t>Certifications;</w:t>
      </w:r>
    </w:p>
    <w:p w14:paraId="435BF538" w14:textId="77777777" w:rsidR="00601608" w:rsidRPr="00756260" w:rsidRDefault="00601608" w:rsidP="00CC4F6E">
      <w:pPr>
        <w:numPr>
          <w:ilvl w:val="0"/>
          <w:numId w:val="23"/>
        </w:numPr>
        <w:spacing w:after="0" w:line="240" w:lineRule="auto"/>
        <w:jc w:val="both"/>
        <w:rPr>
          <w:rFonts w:eastAsia="Times New Roman" w:cstheme="minorHAnsi"/>
          <w:sz w:val="20"/>
          <w:szCs w:val="20"/>
        </w:rPr>
      </w:pPr>
      <w:r w:rsidRPr="00756260">
        <w:rPr>
          <w:rFonts w:eastAsia="Times New Roman" w:cstheme="minorHAnsi"/>
          <w:sz w:val="20"/>
          <w:szCs w:val="20"/>
        </w:rPr>
        <w:lastRenderedPageBreak/>
        <w:t>Most recent inspections;</w:t>
      </w:r>
    </w:p>
    <w:p w14:paraId="39DB318C" w14:textId="77777777" w:rsidR="00601608" w:rsidRPr="00756260" w:rsidRDefault="00601608" w:rsidP="00CC4F6E">
      <w:pPr>
        <w:numPr>
          <w:ilvl w:val="0"/>
          <w:numId w:val="23"/>
        </w:numPr>
        <w:spacing w:after="0" w:line="240" w:lineRule="auto"/>
        <w:jc w:val="both"/>
        <w:rPr>
          <w:rFonts w:eastAsia="Times New Roman" w:cstheme="minorHAnsi"/>
          <w:sz w:val="20"/>
          <w:szCs w:val="20"/>
        </w:rPr>
      </w:pPr>
      <w:r w:rsidRPr="00756260">
        <w:rPr>
          <w:rFonts w:eastAsia="Times New Roman" w:cstheme="minorHAnsi"/>
          <w:sz w:val="20"/>
          <w:szCs w:val="20"/>
        </w:rPr>
        <w:t>Authorizations; (licenses or permits needed to operate an aircraft)</w:t>
      </w:r>
    </w:p>
    <w:p w14:paraId="29089749" w14:textId="77777777" w:rsidR="00601608" w:rsidRPr="00756260" w:rsidRDefault="00601608" w:rsidP="00CC4F6E">
      <w:pPr>
        <w:numPr>
          <w:ilvl w:val="0"/>
          <w:numId w:val="23"/>
        </w:numPr>
        <w:spacing w:after="0" w:line="240" w:lineRule="auto"/>
        <w:jc w:val="both"/>
        <w:rPr>
          <w:rFonts w:eastAsia="Times New Roman" w:cstheme="minorHAnsi"/>
          <w:sz w:val="20"/>
          <w:szCs w:val="20"/>
        </w:rPr>
      </w:pPr>
      <w:r w:rsidRPr="00756260">
        <w:rPr>
          <w:rFonts w:eastAsia="Times New Roman" w:cstheme="minorHAnsi"/>
          <w:sz w:val="20"/>
          <w:szCs w:val="20"/>
        </w:rPr>
        <w:t xml:space="preserve">Any other necessary documentation required by federal, State, county, or municipal government to perform the services specified within this Bid Solicitation;  </w:t>
      </w:r>
    </w:p>
    <w:p w14:paraId="49A093AD" w14:textId="77777777" w:rsidR="00601608" w:rsidRPr="00756260" w:rsidRDefault="00601608" w:rsidP="00601608">
      <w:pPr>
        <w:rPr>
          <w:rFonts w:cstheme="minorHAnsi"/>
          <w:sz w:val="20"/>
          <w:szCs w:val="20"/>
        </w:rPr>
      </w:pPr>
      <w:r w:rsidRPr="00756260">
        <w:rPr>
          <w:rFonts w:cstheme="minorHAnsi"/>
          <w:sz w:val="20"/>
          <w:szCs w:val="20"/>
        </w:rPr>
        <w:t xml:space="preserve">If the aforementioned items are not provided at Quote opening, the State may allow the </w:t>
      </w:r>
      <w:r>
        <w:rPr>
          <w:rFonts w:cstheme="minorHAnsi"/>
          <w:sz w:val="20"/>
          <w:szCs w:val="20"/>
        </w:rPr>
        <w:t>Contractor</w:t>
      </w:r>
      <w:r w:rsidRPr="00756260">
        <w:rPr>
          <w:rFonts w:cstheme="minorHAnsi"/>
          <w:sz w:val="20"/>
          <w:szCs w:val="20"/>
        </w:rPr>
        <w:t xml:space="preserve"> to provide it within a ti</w:t>
      </w:r>
      <w:r>
        <w:rPr>
          <w:rFonts w:cstheme="minorHAnsi"/>
          <w:sz w:val="20"/>
          <w:szCs w:val="20"/>
        </w:rPr>
        <w:t>me frame specified by the State.</w:t>
      </w:r>
    </w:p>
    <w:p w14:paraId="304E2A9E" w14:textId="77777777" w:rsidR="00601608" w:rsidRPr="00756260" w:rsidRDefault="00601608" w:rsidP="00601608">
      <w:pPr>
        <w:spacing w:after="0" w:line="240" w:lineRule="auto"/>
        <w:jc w:val="both"/>
        <w:rPr>
          <w:rFonts w:eastAsia="Times New Roman" w:cstheme="minorHAnsi"/>
          <w:sz w:val="20"/>
          <w:szCs w:val="20"/>
        </w:rPr>
      </w:pPr>
      <w:r w:rsidRPr="00756260">
        <w:rPr>
          <w:rFonts w:eastAsia="Times New Roman" w:cstheme="minorHAnsi"/>
          <w:sz w:val="20"/>
          <w:szCs w:val="20"/>
        </w:rPr>
        <w:t xml:space="preserve">All costs to obtain or renew licenses, permits, and related documentation shall be incurred by the </w:t>
      </w:r>
      <w:r>
        <w:rPr>
          <w:rFonts w:eastAsia="Times New Roman" w:cstheme="minorHAnsi"/>
          <w:sz w:val="20"/>
          <w:szCs w:val="20"/>
        </w:rPr>
        <w:t>Contractor and a</w:t>
      </w:r>
      <w:r w:rsidRPr="00756260">
        <w:rPr>
          <w:rFonts w:eastAsia="Times New Roman" w:cstheme="minorHAnsi"/>
          <w:sz w:val="20"/>
          <w:szCs w:val="20"/>
        </w:rPr>
        <w:t>ll licenses, permits, and related documentation shall be kept current during the term of the Contract.</w:t>
      </w:r>
    </w:p>
    <w:p w14:paraId="41C5AFE9" w14:textId="77777777" w:rsidR="00601608" w:rsidRDefault="00601608" w:rsidP="00601608">
      <w:pPr>
        <w:rPr>
          <w:rFonts w:cstheme="minorHAnsi"/>
          <w:sz w:val="20"/>
          <w:szCs w:val="20"/>
        </w:rPr>
      </w:pPr>
    </w:p>
    <w:p w14:paraId="57FA668B" w14:textId="77777777" w:rsidR="00601608" w:rsidRPr="00756260" w:rsidRDefault="00601608" w:rsidP="00CC4F6E">
      <w:pPr>
        <w:keepNext/>
        <w:numPr>
          <w:ilvl w:val="1"/>
          <w:numId w:val="9"/>
        </w:numPr>
        <w:tabs>
          <w:tab w:val="left" w:pos="720"/>
        </w:tabs>
        <w:spacing w:after="0" w:line="240" w:lineRule="auto"/>
        <w:outlineLvl w:val="1"/>
        <w:rPr>
          <w:rFonts w:eastAsia="Times New Roman" w:cstheme="minorHAnsi"/>
          <w:b/>
          <w:spacing w:val="-5"/>
          <w:sz w:val="20"/>
          <w:szCs w:val="20"/>
        </w:rPr>
      </w:pPr>
      <w:bookmarkStart w:id="570" w:name="_Toc78540314"/>
      <w:bookmarkStart w:id="571" w:name="_Toc127885189"/>
      <w:bookmarkStart w:id="572" w:name="_Toc140046687"/>
      <w:bookmarkStart w:id="573" w:name="_Toc149726234"/>
      <w:bookmarkStart w:id="574" w:name="_Toc155606485"/>
      <w:bookmarkStart w:id="575" w:name="_Toc161652638"/>
      <w:r w:rsidRPr="00756260">
        <w:rPr>
          <w:rFonts w:eastAsia="Times New Roman" w:cstheme="minorHAnsi"/>
          <w:b/>
          <w:spacing w:val="-5"/>
          <w:sz w:val="20"/>
          <w:szCs w:val="20"/>
        </w:rPr>
        <w:t>AIRCRAFT MAINTENANCE</w:t>
      </w:r>
      <w:bookmarkEnd w:id="570"/>
      <w:bookmarkEnd w:id="571"/>
      <w:bookmarkEnd w:id="572"/>
      <w:bookmarkEnd w:id="573"/>
      <w:bookmarkEnd w:id="574"/>
      <w:bookmarkEnd w:id="575"/>
    </w:p>
    <w:p w14:paraId="3C3CC7BA" w14:textId="77777777" w:rsidR="00601608" w:rsidRPr="00756260" w:rsidRDefault="00601608" w:rsidP="00601608">
      <w:pPr>
        <w:pStyle w:val="Heading3"/>
      </w:pPr>
      <w:bookmarkStart w:id="576" w:name="_Toc78540315"/>
      <w:bookmarkStart w:id="577" w:name="_Toc127885190"/>
      <w:bookmarkStart w:id="578" w:name="_Toc140046688"/>
      <w:bookmarkStart w:id="579" w:name="_Toc149726235"/>
      <w:bookmarkStart w:id="580" w:name="_Toc155606486"/>
      <w:bookmarkStart w:id="581" w:name="_Toc161652639"/>
      <w:r w:rsidRPr="00756260">
        <w:t>MAINTENANCE OF AIRCRAFT</w:t>
      </w:r>
      <w:bookmarkEnd w:id="576"/>
      <w:bookmarkEnd w:id="577"/>
      <w:bookmarkEnd w:id="578"/>
      <w:bookmarkEnd w:id="579"/>
      <w:bookmarkEnd w:id="580"/>
      <w:bookmarkEnd w:id="581"/>
    </w:p>
    <w:p w14:paraId="02C6ED43" w14:textId="77777777" w:rsidR="00601608" w:rsidRPr="00756260" w:rsidRDefault="00601608" w:rsidP="00601608">
      <w:pPr>
        <w:rPr>
          <w:rFonts w:cstheme="minorHAnsi"/>
          <w:sz w:val="20"/>
          <w:szCs w:val="20"/>
        </w:rPr>
      </w:pPr>
      <w:r w:rsidRPr="00756260">
        <w:rPr>
          <w:rFonts w:cstheme="minorHAnsi"/>
          <w:sz w:val="20"/>
          <w:szCs w:val="20"/>
        </w:rPr>
        <w:t xml:space="preserve">The </w:t>
      </w:r>
      <w:r>
        <w:rPr>
          <w:rFonts w:cstheme="minorHAnsi"/>
          <w:sz w:val="20"/>
          <w:szCs w:val="20"/>
        </w:rPr>
        <w:t>Contractor</w:t>
      </w:r>
      <w:r w:rsidRPr="00756260">
        <w:rPr>
          <w:rFonts w:cstheme="minorHAnsi"/>
          <w:sz w:val="20"/>
          <w:szCs w:val="20"/>
        </w:rPr>
        <w:t xml:space="preserve"> shall provide maintenance in accordance with FAA standards as necessary for the safe operation of aircraft. Maintenance shall be performed in accordance with all applicable requirements of the federal government including, but not limited to, maintenance programs in accordance with manuals approved by the FAA. </w:t>
      </w:r>
    </w:p>
    <w:p w14:paraId="2488C9C8" w14:textId="77777777" w:rsidR="00601608" w:rsidRPr="00756260" w:rsidRDefault="00601608" w:rsidP="00601608">
      <w:pPr>
        <w:rPr>
          <w:rFonts w:cstheme="minorHAnsi"/>
          <w:sz w:val="20"/>
          <w:szCs w:val="20"/>
        </w:rPr>
      </w:pPr>
      <w:r w:rsidRPr="00756260">
        <w:rPr>
          <w:rFonts w:cstheme="minorHAnsi"/>
          <w:sz w:val="20"/>
          <w:szCs w:val="20"/>
        </w:rPr>
        <w:t xml:space="preserve">The </w:t>
      </w:r>
      <w:r>
        <w:rPr>
          <w:rFonts w:cstheme="minorHAnsi"/>
          <w:sz w:val="20"/>
          <w:szCs w:val="20"/>
        </w:rPr>
        <w:t>Contractor</w:t>
      </w:r>
      <w:r w:rsidRPr="00756260">
        <w:rPr>
          <w:rFonts w:cstheme="minorHAnsi"/>
          <w:sz w:val="20"/>
          <w:szCs w:val="20"/>
        </w:rPr>
        <w:t xml:space="preserve"> shall provide fully licensed, qualified and proficient technicians who have met all applicable requirements of the federal and State governments.</w:t>
      </w:r>
    </w:p>
    <w:p w14:paraId="2EB1B81B" w14:textId="77777777" w:rsidR="00601608" w:rsidRPr="00756260" w:rsidRDefault="00601608" w:rsidP="00601608">
      <w:pPr>
        <w:pStyle w:val="Heading3"/>
      </w:pPr>
      <w:bookmarkStart w:id="582" w:name="_Toc78540316"/>
      <w:bookmarkStart w:id="583" w:name="_Toc127885191"/>
      <w:bookmarkStart w:id="584" w:name="_Toc140046689"/>
      <w:bookmarkStart w:id="585" w:name="_Toc149726236"/>
      <w:bookmarkStart w:id="586" w:name="_Toc155606487"/>
      <w:bookmarkStart w:id="587" w:name="_Toc161652640"/>
      <w:r w:rsidRPr="00756260">
        <w:t>INSPECTION, APPROVAL OF EQUIPMENT</w:t>
      </w:r>
      <w:bookmarkEnd w:id="582"/>
      <w:bookmarkEnd w:id="583"/>
      <w:bookmarkEnd w:id="584"/>
      <w:bookmarkEnd w:id="585"/>
      <w:bookmarkEnd w:id="586"/>
      <w:bookmarkEnd w:id="587"/>
    </w:p>
    <w:p w14:paraId="72F0A1FF" w14:textId="77777777" w:rsidR="00601608" w:rsidRPr="00756260" w:rsidRDefault="00601608" w:rsidP="00601608">
      <w:pPr>
        <w:rPr>
          <w:rFonts w:cstheme="minorHAnsi"/>
          <w:sz w:val="20"/>
          <w:szCs w:val="20"/>
        </w:rPr>
      </w:pPr>
      <w:r w:rsidRPr="00756260">
        <w:rPr>
          <w:rFonts w:cstheme="minorHAnsi"/>
          <w:sz w:val="20"/>
          <w:szCs w:val="20"/>
        </w:rPr>
        <w:t>All aircraft equipment and storage facilities are subject to inspection and approval by the SCM. Said facilities shall be available for inspection within one (1) week after notification of inspection date.</w:t>
      </w:r>
    </w:p>
    <w:p w14:paraId="1483AAB3" w14:textId="77777777" w:rsidR="00601608" w:rsidRPr="00756260" w:rsidRDefault="00601608" w:rsidP="00601608">
      <w:pPr>
        <w:pStyle w:val="Heading3"/>
      </w:pPr>
      <w:bookmarkStart w:id="588" w:name="_Toc78540317"/>
      <w:bookmarkStart w:id="589" w:name="_Toc127885192"/>
      <w:bookmarkStart w:id="590" w:name="_Toc140046690"/>
      <w:bookmarkStart w:id="591" w:name="_Toc149726237"/>
      <w:bookmarkStart w:id="592" w:name="_Toc155606488"/>
      <w:bookmarkStart w:id="593" w:name="_Toc161652641"/>
      <w:r>
        <w:t>CONTRACTOR</w:t>
      </w:r>
      <w:r w:rsidRPr="00756260">
        <w:t xml:space="preserve"> CERTIFICATION/LICENSure</w:t>
      </w:r>
      <w:bookmarkEnd w:id="588"/>
      <w:bookmarkEnd w:id="589"/>
      <w:bookmarkEnd w:id="590"/>
      <w:bookmarkEnd w:id="591"/>
      <w:bookmarkEnd w:id="592"/>
      <w:bookmarkEnd w:id="593"/>
    </w:p>
    <w:p w14:paraId="1A3860A2" w14:textId="77777777" w:rsidR="00601608" w:rsidRPr="00756260" w:rsidRDefault="00601608" w:rsidP="00601608">
      <w:pPr>
        <w:autoSpaceDE w:val="0"/>
        <w:autoSpaceDN w:val="0"/>
        <w:adjustRightInd w:val="0"/>
        <w:rPr>
          <w:rFonts w:cstheme="minorHAnsi"/>
          <w:color w:val="000000"/>
          <w:sz w:val="20"/>
          <w:szCs w:val="20"/>
        </w:rPr>
      </w:pPr>
      <w:r w:rsidRPr="00756260">
        <w:rPr>
          <w:rFonts w:cstheme="minorHAnsi"/>
          <w:sz w:val="20"/>
          <w:szCs w:val="20"/>
        </w:rPr>
        <w:t xml:space="preserve">The selected </w:t>
      </w:r>
      <w:r>
        <w:rPr>
          <w:rFonts w:cstheme="minorHAnsi"/>
          <w:sz w:val="20"/>
          <w:szCs w:val="20"/>
        </w:rPr>
        <w:t>Contractor</w:t>
      </w:r>
      <w:r w:rsidRPr="00756260">
        <w:rPr>
          <w:rFonts w:cstheme="minorHAnsi"/>
          <w:sz w:val="20"/>
          <w:szCs w:val="20"/>
        </w:rPr>
        <w:t xml:space="preserve"> shall</w:t>
      </w:r>
      <w:r w:rsidRPr="00756260">
        <w:rPr>
          <w:rFonts w:cstheme="minorHAnsi"/>
          <w:color w:val="000000"/>
          <w:sz w:val="20"/>
          <w:szCs w:val="20"/>
        </w:rPr>
        <w:t xml:space="preserve"> possess license(s), certificate(s) and registration(s) required by </w:t>
      </w:r>
      <w:r w:rsidRPr="00756260">
        <w:rPr>
          <w:rFonts w:cstheme="minorHAnsi"/>
          <w:color w:val="000000"/>
          <w:sz w:val="20"/>
          <w:szCs w:val="20"/>
          <w:u w:val="single"/>
        </w:rPr>
        <w:t>N.J.A.C.</w:t>
      </w:r>
      <w:r w:rsidRPr="00756260">
        <w:rPr>
          <w:rFonts w:cstheme="minorHAnsi"/>
          <w:color w:val="000000"/>
          <w:sz w:val="20"/>
          <w:szCs w:val="20"/>
        </w:rPr>
        <w:t xml:space="preserve"> 7:30.6.2(a), 7:30.7.2(a), 16:54 and 16:55 as appropriate and be certified under the following Federal Aviation Regulations parts:</w:t>
      </w:r>
    </w:p>
    <w:p w14:paraId="7FDFE4E3" w14:textId="77777777" w:rsidR="00601608" w:rsidRPr="00756260" w:rsidRDefault="00601608" w:rsidP="00CC4F6E">
      <w:pPr>
        <w:numPr>
          <w:ilvl w:val="0"/>
          <w:numId w:val="24"/>
        </w:numPr>
        <w:autoSpaceDE w:val="0"/>
        <w:autoSpaceDN w:val="0"/>
        <w:adjustRightInd w:val="0"/>
        <w:spacing w:after="0" w:line="240" w:lineRule="auto"/>
        <w:jc w:val="both"/>
        <w:rPr>
          <w:rFonts w:eastAsia="Times New Roman" w:cstheme="minorHAnsi"/>
          <w:color w:val="000000"/>
          <w:sz w:val="20"/>
          <w:szCs w:val="20"/>
        </w:rPr>
      </w:pPr>
      <w:r w:rsidRPr="00756260">
        <w:rPr>
          <w:rFonts w:eastAsia="Times New Roman" w:cstheme="minorHAnsi"/>
          <w:color w:val="000000"/>
          <w:sz w:val="20"/>
          <w:szCs w:val="20"/>
        </w:rPr>
        <w:t>FAR 91 -</w:t>
      </w:r>
      <w:r w:rsidRPr="00756260">
        <w:rPr>
          <w:rFonts w:eastAsia="Times New Roman" w:cstheme="minorHAnsi"/>
          <w:sz w:val="20"/>
          <w:szCs w:val="20"/>
        </w:rPr>
        <w:t xml:space="preserve"> </w:t>
      </w:r>
      <w:r w:rsidRPr="00756260">
        <w:rPr>
          <w:rFonts w:eastAsia="Times New Roman" w:cstheme="minorHAnsi"/>
          <w:color w:val="000000"/>
          <w:sz w:val="20"/>
          <w:szCs w:val="20"/>
        </w:rPr>
        <w:t>General Operating and Flight Rules (</w:t>
      </w:r>
      <w:hyperlink r:id="rId38" w:history="1">
        <w:r w:rsidRPr="00756260">
          <w:rPr>
            <w:rFonts w:eastAsia="Times New Roman" w:cstheme="minorHAnsi"/>
            <w:color w:val="0000FF"/>
            <w:sz w:val="20"/>
            <w:szCs w:val="20"/>
            <w:u w:val="single"/>
          </w:rPr>
          <w:t>https://www.ecfr.gov/cgi-bin/text-idx?node=14:2.0.1.3.10</w:t>
        </w:r>
      </w:hyperlink>
      <w:r w:rsidRPr="00756260">
        <w:rPr>
          <w:rFonts w:eastAsia="Times New Roman" w:cstheme="minorHAnsi"/>
          <w:color w:val="000000"/>
          <w:sz w:val="20"/>
          <w:szCs w:val="20"/>
        </w:rPr>
        <w:t>)</w:t>
      </w:r>
    </w:p>
    <w:p w14:paraId="4B5CE7F4" w14:textId="77777777" w:rsidR="00601608" w:rsidRPr="00756260" w:rsidRDefault="00601608" w:rsidP="00601608">
      <w:pPr>
        <w:autoSpaceDE w:val="0"/>
        <w:autoSpaceDN w:val="0"/>
        <w:adjustRightInd w:val="0"/>
        <w:spacing w:after="0" w:line="240" w:lineRule="auto"/>
        <w:ind w:left="720"/>
        <w:jc w:val="both"/>
        <w:rPr>
          <w:rFonts w:eastAsia="Times New Roman" w:cstheme="minorHAnsi"/>
          <w:color w:val="000000"/>
          <w:sz w:val="20"/>
          <w:szCs w:val="20"/>
        </w:rPr>
      </w:pPr>
    </w:p>
    <w:p w14:paraId="463B4F7C" w14:textId="77777777" w:rsidR="00601608" w:rsidRPr="00756260" w:rsidRDefault="00601608" w:rsidP="00CC4F6E">
      <w:pPr>
        <w:numPr>
          <w:ilvl w:val="0"/>
          <w:numId w:val="24"/>
        </w:numPr>
        <w:spacing w:after="0" w:line="240" w:lineRule="auto"/>
        <w:jc w:val="both"/>
        <w:rPr>
          <w:rFonts w:eastAsia="Times New Roman" w:cstheme="minorHAnsi"/>
          <w:color w:val="000000"/>
          <w:sz w:val="20"/>
          <w:szCs w:val="20"/>
        </w:rPr>
      </w:pPr>
      <w:r w:rsidRPr="00756260">
        <w:rPr>
          <w:rFonts w:eastAsia="Times New Roman" w:cstheme="minorHAnsi"/>
          <w:color w:val="000000"/>
          <w:sz w:val="20"/>
          <w:szCs w:val="20"/>
        </w:rPr>
        <w:t xml:space="preserve">FAR 135 - </w:t>
      </w:r>
      <w:r w:rsidRPr="00756260">
        <w:rPr>
          <w:rFonts w:eastAsia="Times New Roman" w:cstheme="minorHAnsi"/>
          <w:color w:val="000000"/>
          <w:sz w:val="20"/>
          <w:szCs w:val="20"/>
          <w:shd w:val="clear" w:color="auto" w:fill="FFFFFF"/>
        </w:rPr>
        <w:t xml:space="preserve">Operating Requirements: Commuter and On Demand Operations and Rules Governing Persons On Board Such Aircraft </w:t>
      </w:r>
    </w:p>
    <w:p w14:paraId="6C652BB3" w14:textId="77777777" w:rsidR="00601608" w:rsidRPr="00756260" w:rsidRDefault="00601608" w:rsidP="00CC4F6E">
      <w:pPr>
        <w:numPr>
          <w:ilvl w:val="0"/>
          <w:numId w:val="24"/>
        </w:numPr>
        <w:spacing w:after="0" w:line="240" w:lineRule="auto"/>
        <w:jc w:val="both"/>
        <w:rPr>
          <w:rFonts w:eastAsia="Times New Roman" w:cstheme="minorHAnsi"/>
          <w:color w:val="000000"/>
          <w:sz w:val="20"/>
          <w:szCs w:val="20"/>
        </w:rPr>
      </w:pPr>
      <w:r w:rsidRPr="00756260">
        <w:rPr>
          <w:rFonts w:eastAsia="Times New Roman" w:cstheme="minorHAnsi"/>
          <w:color w:val="000000"/>
          <w:sz w:val="20"/>
          <w:szCs w:val="20"/>
        </w:rPr>
        <w:t>(</w:t>
      </w:r>
      <w:hyperlink r:id="rId39" w:history="1">
        <w:r w:rsidRPr="00756260">
          <w:rPr>
            <w:rFonts w:eastAsia="Times New Roman" w:cstheme="minorHAnsi"/>
            <w:color w:val="0000FF"/>
            <w:sz w:val="20"/>
            <w:szCs w:val="20"/>
            <w:u w:val="single"/>
          </w:rPr>
          <w:t>https://www.ecfr.gov/cgi-bin/text-idx?SID=d7eb0e17ebfcd598898791d674105968&amp;mc=true&amp;node=pt14.3.135&amp;rgn=div5</w:t>
        </w:r>
      </w:hyperlink>
      <w:r w:rsidRPr="00756260">
        <w:rPr>
          <w:rFonts w:eastAsia="Times New Roman" w:cstheme="minorHAnsi"/>
          <w:color w:val="000000"/>
          <w:sz w:val="20"/>
          <w:szCs w:val="20"/>
        </w:rPr>
        <w:t>)</w:t>
      </w:r>
    </w:p>
    <w:p w14:paraId="004A6233" w14:textId="77777777" w:rsidR="00601608" w:rsidRPr="00756260" w:rsidRDefault="00601608" w:rsidP="00601608">
      <w:pPr>
        <w:spacing w:after="0" w:line="240" w:lineRule="auto"/>
        <w:ind w:left="720"/>
        <w:jc w:val="both"/>
        <w:rPr>
          <w:rFonts w:eastAsia="Times New Roman" w:cstheme="minorHAnsi"/>
          <w:color w:val="000000"/>
          <w:sz w:val="20"/>
          <w:szCs w:val="20"/>
        </w:rPr>
      </w:pPr>
    </w:p>
    <w:p w14:paraId="40A5EEDB" w14:textId="77777777" w:rsidR="00601608" w:rsidRPr="00756260" w:rsidRDefault="00601608" w:rsidP="00CC4F6E">
      <w:pPr>
        <w:numPr>
          <w:ilvl w:val="0"/>
          <w:numId w:val="24"/>
        </w:numPr>
        <w:autoSpaceDE w:val="0"/>
        <w:autoSpaceDN w:val="0"/>
        <w:adjustRightInd w:val="0"/>
        <w:spacing w:after="0" w:line="240" w:lineRule="auto"/>
        <w:jc w:val="both"/>
        <w:rPr>
          <w:rFonts w:eastAsia="Times New Roman" w:cstheme="minorHAnsi"/>
          <w:color w:val="000000"/>
          <w:sz w:val="20"/>
          <w:szCs w:val="20"/>
        </w:rPr>
      </w:pPr>
      <w:r w:rsidRPr="00756260">
        <w:rPr>
          <w:rFonts w:eastAsia="Times New Roman" w:cstheme="minorHAnsi"/>
          <w:color w:val="000000"/>
          <w:sz w:val="20"/>
          <w:szCs w:val="20"/>
        </w:rPr>
        <w:t>FAR 137 - Agricultural Aircraft Operations (</w:t>
      </w:r>
      <w:hyperlink r:id="rId40" w:history="1">
        <w:r w:rsidRPr="00756260">
          <w:rPr>
            <w:rFonts w:eastAsia="Times New Roman" w:cstheme="minorHAnsi"/>
            <w:color w:val="0000FF"/>
            <w:sz w:val="20"/>
            <w:szCs w:val="20"/>
            <w:u w:val="single"/>
          </w:rPr>
          <w:t>https://www.ecfr.gov/cgi-bin/text-idx?node=pt14.3.137&amp;rgn=div</w:t>
        </w:r>
      </w:hyperlink>
      <w:r w:rsidRPr="00756260">
        <w:rPr>
          <w:rFonts w:eastAsia="Times New Roman" w:cstheme="minorHAnsi"/>
          <w:color w:val="000000"/>
          <w:sz w:val="20"/>
          <w:szCs w:val="20"/>
        </w:rPr>
        <w:t>5)</w:t>
      </w:r>
    </w:p>
    <w:p w14:paraId="38C92778" w14:textId="77777777" w:rsidR="00601608" w:rsidRPr="00756260" w:rsidRDefault="00601608" w:rsidP="00601608">
      <w:pPr>
        <w:autoSpaceDE w:val="0"/>
        <w:autoSpaceDN w:val="0"/>
        <w:adjustRightInd w:val="0"/>
        <w:rPr>
          <w:rFonts w:cstheme="minorHAnsi"/>
          <w:color w:val="000000"/>
          <w:sz w:val="20"/>
          <w:szCs w:val="20"/>
        </w:rPr>
      </w:pPr>
    </w:p>
    <w:p w14:paraId="17FBFBA4" w14:textId="77777777" w:rsidR="00601608" w:rsidRPr="00756260" w:rsidRDefault="00601608" w:rsidP="00601608">
      <w:pPr>
        <w:autoSpaceDE w:val="0"/>
        <w:autoSpaceDN w:val="0"/>
        <w:adjustRightInd w:val="0"/>
        <w:rPr>
          <w:rFonts w:cstheme="minorHAnsi"/>
          <w:color w:val="000000"/>
          <w:sz w:val="20"/>
          <w:szCs w:val="20"/>
        </w:rPr>
      </w:pPr>
      <w:r w:rsidRPr="00756260">
        <w:rPr>
          <w:rFonts w:cstheme="minorHAnsi"/>
          <w:b/>
          <w:color w:val="000000"/>
          <w:sz w:val="20"/>
          <w:szCs w:val="20"/>
        </w:rPr>
        <w:t>NOTE:</w:t>
      </w:r>
      <w:r w:rsidRPr="00756260">
        <w:rPr>
          <w:rFonts w:cstheme="minorHAnsi"/>
          <w:color w:val="000000"/>
          <w:sz w:val="20"/>
          <w:szCs w:val="20"/>
        </w:rPr>
        <w:t xml:space="preserve">  At any time during the term of the Contract, the State may request proof of license(s), certification(s), or registration(s). The </w:t>
      </w:r>
      <w:r>
        <w:rPr>
          <w:rFonts w:cstheme="minorHAnsi"/>
          <w:color w:val="000000"/>
          <w:sz w:val="20"/>
          <w:szCs w:val="20"/>
        </w:rPr>
        <w:t>Contractor</w:t>
      </w:r>
      <w:r w:rsidRPr="00756260">
        <w:rPr>
          <w:rFonts w:cstheme="minorHAnsi"/>
          <w:color w:val="000000"/>
          <w:sz w:val="20"/>
          <w:szCs w:val="20"/>
        </w:rPr>
        <w:t xml:space="preserve"> shall be required to provide said documentation within </w:t>
      </w:r>
      <w:r w:rsidRPr="00756260">
        <w:rPr>
          <w:rFonts w:cstheme="minorHAnsi"/>
          <w:b/>
          <w:color w:val="000000"/>
          <w:sz w:val="20"/>
          <w:szCs w:val="20"/>
        </w:rPr>
        <w:t>five (5) business days</w:t>
      </w:r>
      <w:r w:rsidRPr="00756260">
        <w:rPr>
          <w:rFonts w:cstheme="minorHAnsi"/>
          <w:color w:val="000000"/>
          <w:sz w:val="20"/>
          <w:szCs w:val="20"/>
        </w:rPr>
        <w:t xml:space="preserve"> of a request from the State. If the </w:t>
      </w:r>
      <w:r>
        <w:rPr>
          <w:rFonts w:cstheme="minorHAnsi"/>
          <w:sz w:val="20"/>
          <w:szCs w:val="20"/>
        </w:rPr>
        <w:t>Contractor</w:t>
      </w:r>
      <w:r w:rsidRPr="00756260">
        <w:rPr>
          <w:rFonts w:cstheme="minorHAnsi"/>
          <w:sz w:val="20"/>
          <w:szCs w:val="20"/>
        </w:rPr>
        <w:t xml:space="preserve"> fails</w:t>
      </w:r>
      <w:r w:rsidRPr="00756260">
        <w:rPr>
          <w:rFonts w:cstheme="minorHAnsi"/>
          <w:color w:val="000000"/>
          <w:sz w:val="20"/>
          <w:szCs w:val="20"/>
        </w:rPr>
        <w:t xml:space="preserve"> to comply, the State reserves the </w:t>
      </w:r>
      <w:r>
        <w:rPr>
          <w:rFonts w:cstheme="minorHAnsi"/>
          <w:color w:val="000000"/>
          <w:sz w:val="20"/>
          <w:szCs w:val="20"/>
        </w:rPr>
        <w:t>right to terminate the Contract, pursuant to the State Standard Terms and Conditions, Section 5.7, Termination of Contract.</w:t>
      </w:r>
    </w:p>
    <w:p w14:paraId="38F17C46" w14:textId="77777777" w:rsidR="00601608" w:rsidRDefault="00601608" w:rsidP="00601608">
      <w:pPr>
        <w:rPr>
          <w:rFonts w:cstheme="minorHAnsi"/>
          <w:sz w:val="20"/>
          <w:szCs w:val="20"/>
        </w:rPr>
      </w:pPr>
    </w:p>
    <w:p w14:paraId="23395E07" w14:textId="77777777" w:rsidR="00601608" w:rsidRPr="0057647E" w:rsidRDefault="00601608" w:rsidP="00601608">
      <w:pPr>
        <w:pStyle w:val="Heading3"/>
      </w:pPr>
      <w:bookmarkStart w:id="594" w:name="_Toc78540318"/>
      <w:bookmarkStart w:id="595" w:name="_Toc127885193"/>
      <w:bookmarkStart w:id="596" w:name="_Toc140046691"/>
      <w:bookmarkStart w:id="597" w:name="_Toc149726238"/>
      <w:bookmarkStart w:id="598" w:name="_Toc155606489"/>
      <w:bookmarkStart w:id="599" w:name="_Toc161652642"/>
      <w:r w:rsidRPr="0057647E">
        <w:t>CONTRACTOR COMPLIANCE WITH FEDERAL, STATE AND LOCAL REGULATION</w:t>
      </w:r>
      <w:bookmarkEnd w:id="594"/>
      <w:bookmarkEnd w:id="595"/>
      <w:bookmarkEnd w:id="596"/>
      <w:bookmarkEnd w:id="597"/>
      <w:bookmarkEnd w:id="598"/>
      <w:bookmarkEnd w:id="599"/>
    </w:p>
    <w:p w14:paraId="6AD8E8CA" w14:textId="77777777" w:rsidR="00601608" w:rsidRPr="0057647E" w:rsidRDefault="00601608" w:rsidP="00601608">
      <w:pPr>
        <w:rPr>
          <w:rFonts w:cstheme="minorHAnsi"/>
          <w:sz w:val="20"/>
          <w:szCs w:val="20"/>
        </w:rPr>
      </w:pPr>
      <w:r w:rsidRPr="0057647E">
        <w:rPr>
          <w:rFonts w:cstheme="minorHAnsi"/>
          <w:sz w:val="20"/>
          <w:szCs w:val="20"/>
        </w:rPr>
        <w:t xml:space="preserve">The </w:t>
      </w:r>
      <w:r>
        <w:rPr>
          <w:rFonts w:cstheme="minorHAnsi"/>
          <w:sz w:val="20"/>
          <w:szCs w:val="20"/>
        </w:rPr>
        <w:t>Contractor</w:t>
      </w:r>
      <w:r w:rsidRPr="0057647E">
        <w:rPr>
          <w:rFonts w:cstheme="minorHAnsi"/>
          <w:sz w:val="20"/>
          <w:szCs w:val="20"/>
        </w:rPr>
        <w:t xml:space="preserve"> shall comply with all applicable FAA and State regulations.</w:t>
      </w:r>
    </w:p>
    <w:p w14:paraId="1E677AB5" w14:textId="77777777" w:rsidR="00601608" w:rsidRPr="0057647E" w:rsidRDefault="00601608" w:rsidP="00601608">
      <w:pPr>
        <w:pStyle w:val="Heading3"/>
      </w:pPr>
      <w:bookmarkStart w:id="600" w:name="_Toc78540319"/>
      <w:bookmarkStart w:id="601" w:name="_Toc127885194"/>
      <w:bookmarkStart w:id="602" w:name="_Toc140046692"/>
      <w:bookmarkStart w:id="603" w:name="_Toc149726239"/>
      <w:bookmarkStart w:id="604" w:name="_Toc155606490"/>
      <w:bookmarkStart w:id="605" w:name="_Toc161652643"/>
      <w:r w:rsidRPr="0057647E">
        <w:t>CURRENT AIRWORTHINESS CERTIFICATE</w:t>
      </w:r>
      <w:bookmarkEnd w:id="600"/>
      <w:bookmarkEnd w:id="601"/>
      <w:bookmarkEnd w:id="602"/>
      <w:bookmarkEnd w:id="603"/>
      <w:bookmarkEnd w:id="604"/>
      <w:bookmarkEnd w:id="605"/>
    </w:p>
    <w:p w14:paraId="02DB25D5" w14:textId="77777777" w:rsidR="00601608" w:rsidRPr="0057647E" w:rsidRDefault="00601608" w:rsidP="00601608">
      <w:pPr>
        <w:rPr>
          <w:rFonts w:cstheme="minorHAnsi"/>
          <w:sz w:val="20"/>
          <w:szCs w:val="20"/>
        </w:rPr>
      </w:pPr>
      <w:r w:rsidRPr="0057647E">
        <w:rPr>
          <w:rFonts w:cstheme="minorHAnsi"/>
          <w:sz w:val="20"/>
          <w:szCs w:val="20"/>
        </w:rPr>
        <w:t>A current FAA airworthiness certificate shall be displayed in each aircraft used to perform services in accordance with this Contract.</w:t>
      </w:r>
    </w:p>
    <w:p w14:paraId="2C471913" w14:textId="77777777" w:rsidR="00601608" w:rsidRPr="0057647E" w:rsidRDefault="00601608" w:rsidP="00601608">
      <w:pPr>
        <w:pStyle w:val="Heading3"/>
      </w:pPr>
      <w:bookmarkStart w:id="606" w:name="_Toc78540320"/>
      <w:bookmarkStart w:id="607" w:name="_Toc127885195"/>
      <w:bookmarkStart w:id="608" w:name="_Toc140046693"/>
      <w:bookmarkStart w:id="609" w:name="_Toc149726240"/>
      <w:bookmarkStart w:id="610" w:name="_Toc155606491"/>
      <w:bookmarkStart w:id="611" w:name="_Toc161652644"/>
      <w:r w:rsidRPr="0057647E">
        <w:t>INSTALLATION OF SPECIAL EQUIPMENT ON AIRCRAFT</w:t>
      </w:r>
      <w:bookmarkEnd w:id="606"/>
      <w:bookmarkEnd w:id="607"/>
      <w:bookmarkEnd w:id="608"/>
      <w:bookmarkEnd w:id="609"/>
      <w:bookmarkEnd w:id="610"/>
      <w:bookmarkEnd w:id="611"/>
    </w:p>
    <w:p w14:paraId="3E99A653" w14:textId="77777777" w:rsidR="00601608" w:rsidRPr="0057647E" w:rsidRDefault="00601608" w:rsidP="00601608">
      <w:pPr>
        <w:rPr>
          <w:rFonts w:cstheme="minorHAnsi"/>
          <w:sz w:val="20"/>
          <w:szCs w:val="20"/>
        </w:rPr>
      </w:pPr>
      <w:r w:rsidRPr="0057647E">
        <w:rPr>
          <w:rFonts w:cstheme="minorHAnsi"/>
          <w:sz w:val="20"/>
          <w:szCs w:val="20"/>
        </w:rPr>
        <w:t xml:space="preserve">The installation of any Special Equipment required by this Contract shall be FAA-approved. Special Equipment is defined as “any additional equipment added to the aircraft required to perform the duties of aerial wildland firefighting or supporting functions. Examples include: VHF/multiband radios, firefighting gates (including multi-drop equipment), onboard firefighting water enhancing additive induction systems (foam, gel, retardant). </w:t>
      </w:r>
      <w:r>
        <w:rPr>
          <w:rFonts w:cstheme="minorHAnsi"/>
          <w:sz w:val="20"/>
          <w:szCs w:val="20"/>
        </w:rPr>
        <w:t>Contractor</w:t>
      </w:r>
      <w:r w:rsidRPr="0057647E">
        <w:rPr>
          <w:rFonts w:cstheme="minorHAnsi"/>
          <w:sz w:val="20"/>
          <w:szCs w:val="20"/>
        </w:rPr>
        <w:t xml:space="preserve"> can check out examples below but not limited to the examples.</w:t>
      </w:r>
    </w:p>
    <w:p w14:paraId="278EA661" w14:textId="77777777" w:rsidR="00601608" w:rsidRPr="0057647E" w:rsidRDefault="004B57C8" w:rsidP="00601608">
      <w:pPr>
        <w:spacing w:line="240" w:lineRule="auto"/>
        <w:rPr>
          <w:sz w:val="20"/>
          <w:szCs w:val="20"/>
        </w:rPr>
      </w:pPr>
      <w:hyperlink r:id="rId41" w:history="1">
        <w:r w:rsidR="00601608" w:rsidRPr="0057647E">
          <w:rPr>
            <w:color w:val="0000FF"/>
            <w:sz w:val="20"/>
            <w:szCs w:val="20"/>
            <w:u w:val="single"/>
          </w:rPr>
          <w:t>http://www.trottercontrols.com/products/231/frds-gen-2/</w:t>
        </w:r>
      </w:hyperlink>
    </w:p>
    <w:p w14:paraId="2691A41E" w14:textId="77777777" w:rsidR="00601608" w:rsidRPr="0057647E" w:rsidRDefault="004B57C8" w:rsidP="00601608">
      <w:pPr>
        <w:spacing w:line="240" w:lineRule="auto"/>
        <w:rPr>
          <w:sz w:val="20"/>
          <w:szCs w:val="20"/>
        </w:rPr>
      </w:pPr>
      <w:hyperlink r:id="rId42" w:history="1">
        <w:r w:rsidR="00601608" w:rsidRPr="0057647E">
          <w:rPr>
            <w:color w:val="0000FF"/>
            <w:sz w:val="20"/>
            <w:szCs w:val="20"/>
            <w:u w:val="single"/>
          </w:rPr>
          <w:t>https://turbineconversions.com/products/hydraulic-fire-gate/</w:t>
        </w:r>
      </w:hyperlink>
    </w:p>
    <w:p w14:paraId="3C51D450" w14:textId="77777777" w:rsidR="00601608" w:rsidRPr="0057647E" w:rsidRDefault="00601608" w:rsidP="00CC4F6E">
      <w:pPr>
        <w:keepNext/>
        <w:numPr>
          <w:ilvl w:val="1"/>
          <w:numId w:val="9"/>
        </w:numPr>
        <w:tabs>
          <w:tab w:val="left" w:pos="720"/>
        </w:tabs>
        <w:spacing w:after="0" w:line="240" w:lineRule="auto"/>
        <w:outlineLvl w:val="1"/>
        <w:rPr>
          <w:rFonts w:eastAsia="Times New Roman" w:cstheme="minorHAnsi"/>
          <w:b/>
          <w:spacing w:val="-5"/>
          <w:sz w:val="20"/>
          <w:szCs w:val="20"/>
        </w:rPr>
      </w:pPr>
      <w:bookmarkStart w:id="612" w:name="_Toc78540321"/>
      <w:bookmarkStart w:id="613" w:name="_Toc127885196"/>
      <w:bookmarkStart w:id="614" w:name="_Toc140046694"/>
      <w:bookmarkStart w:id="615" w:name="_Toc149726241"/>
      <w:bookmarkStart w:id="616" w:name="_Toc155606492"/>
      <w:bookmarkStart w:id="617" w:name="_Toc161652645"/>
      <w:r w:rsidRPr="0057647E">
        <w:rPr>
          <w:rFonts w:eastAsia="Times New Roman" w:cstheme="minorHAnsi"/>
          <w:b/>
          <w:spacing w:val="-5"/>
          <w:sz w:val="20"/>
          <w:szCs w:val="20"/>
        </w:rPr>
        <w:lastRenderedPageBreak/>
        <w:t>PERSONNEL REQUIREMENTS</w:t>
      </w:r>
      <w:bookmarkEnd w:id="612"/>
      <w:bookmarkEnd w:id="613"/>
      <w:bookmarkEnd w:id="614"/>
      <w:bookmarkEnd w:id="615"/>
      <w:bookmarkEnd w:id="616"/>
      <w:bookmarkEnd w:id="617"/>
    </w:p>
    <w:p w14:paraId="2A4ACA7E" w14:textId="77777777" w:rsidR="00601608" w:rsidRPr="0057647E" w:rsidRDefault="00601608" w:rsidP="00601608">
      <w:pPr>
        <w:pStyle w:val="Heading3"/>
      </w:pPr>
      <w:bookmarkStart w:id="618" w:name="_Toc155606493"/>
      <w:bookmarkStart w:id="619" w:name="_Toc161652646"/>
      <w:r>
        <w:t>CONTRACTOR</w:t>
      </w:r>
      <w:r w:rsidRPr="0057647E">
        <w:t>’S REPRESENTATIVE</w:t>
      </w:r>
      <w:bookmarkEnd w:id="618"/>
      <w:bookmarkEnd w:id="619"/>
    </w:p>
    <w:p w14:paraId="12471DEA" w14:textId="77777777" w:rsidR="00601608" w:rsidRPr="0057647E" w:rsidRDefault="00601608" w:rsidP="00601608">
      <w:pPr>
        <w:rPr>
          <w:rFonts w:cstheme="minorHAnsi"/>
          <w:sz w:val="20"/>
          <w:szCs w:val="20"/>
        </w:rPr>
      </w:pPr>
      <w:r w:rsidRPr="0057647E">
        <w:rPr>
          <w:rFonts w:cstheme="minorHAnsi"/>
          <w:sz w:val="20"/>
          <w:szCs w:val="20"/>
        </w:rPr>
        <w:t xml:space="preserve">The </w:t>
      </w:r>
      <w:r>
        <w:rPr>
          <w:rFonts w:cstheme="minorHAnsi"/>
          <w:sz w:val="20"/>
          <w:szCs w:val="20"/>
        </w:rPr>
        <w:t>Contractor</w:t>
      </w:r>
      <w:r w:rsidRPr="0057647E">
        <w:rPr>
          <w:rFonts w:cstheme="minorHAnsi"/>
          <w:sz w:val="20"/>
          <w:szCs w:val="20"/>
        </w:rPr>
        <w:t xml:space="preserve"> shall ensure it has a representative on premises at each airport it utilizes. The representative shall have full authority to make decisions and direct operations.</w:t>
      </w:r>
    </w:p>
    <w:p w14:paraId="4D536130" w14:textId="77777777" w:rsidR="00601608" w:rsidRPr="0057647E" w:rsidRDefault="00601608" w:rsidP="00601608">
      <w:pPr>
        <w:rPr>
          <w:rFonts w:cstheme="minorHAnsi"/>
          <w:sz w:val="20"/>
          <w:szCs w:val="20"/>
        </w:rPr>
      </w:pPr>
      <w:r w:rsidRPr="0057647E">
        <w:rPr>
          <w:rFonts w:cstheme="minorHAnsi"/>
          <w:sz w:val="20"/>
          <w:szCs w:val="20"/>
        </w:rPr>
        <w:t xml:space="preserve">The representative of the </w:t>
      </w:r>
      <w:r>
        <w:rPr>
          <w:rFonts w:cstheme="minorHAnsi"/>
          <w:sz w:val="20"/>
          <w:szCs w:val="20"/>
        </w:rPr>
        <w:t>Contractor</w:t>
      </w:r>
      <w:r w:rsidRPr="0057647E">
        <w:rPr>
          <w:rFonts w:cstheme="minorHAnsi"/>
          <w:sz w:val="20"/>
          <w:szCs w:val="20"/>
        </w:rPr>
        <w:t xml:space="preserve"> shall be stationed at the airport for the duration of the services performed during the term of this Contract and shall be available for consultation at all times as requested by the SCM.</w:t>
      </w:r>
    </w:p>
    <w:p w14:paraId="12C45DB6" w14:textId="77777777" w:rsidR="00601608" w:rsidRPr="0057647E" w:rsidRDefault="00601608" w:rsidP="00601608">
      <w:pPr>
        <w:rPr>
          <w:rFonts w:cstheme="minorHAnsi"/>
          <w:sz w:val="20"/>
          <w:szCs w:val="20"/>
        </w:rPr>
      </w:pPr>
      <w:r w:rsidRPr="0057647E">
        <w:rPr>
          <w:rFonts w:cstheme="minorHAnsi"/>
          <w:b/>
          <w:sz w:val="20"/>
          <w:szCs w:val="20"/>
        </w:rPr>
        <w:t>NOTE:</w:t>
      </w:r>
      <w:r w:rsidRPr="0057647E">
        <w:rPr>
          <w:rFonts w:cstheme="minorHAnsi"/>
          <w:sz w:val="20"/>
          <w:szCs w:val="20"/>
        </w:rPr>
        <w:t xml:space="preserve"> During the term of the Contract, the State may reject, at any time, the </w:t>
      </w:r>
      <w:r>
        <w:rPr>
          <w:rFonts w:cstheme="minorHAnsi"/>
          <w:sz w:val="20"/>
          <w:szCs w:val="20"/>
        </w:rPr>
        <w:t>Contractor</w:t>
      </w:r>
      <w:r w:rsidRPr="0057647E">
        <w:rPr>
          <w:rFonts w:cstheme="minorHAnsi"/>
          <w:sz w:val="20"/>
          <w:szCs w:val="20"/>
        </w:rPr>
        <w:t>’s representative, any pilot, or other employee whom it deems unqualified or incompetent, violates Contract provisions, or operates an aircraft or piece of equipment in a negligent or unsafe manner.</w:t>
      </w:r>
    </w:p>
    <w:p w14:paraId="124BB87B" w14:textId="77777777" w:rsidR="00601608" w:rsidRPr="0057647E" w:rsidRDefault="00601608" w:rsidP="00601608">
      <w:pPr>
        <w:pStyle w:val="Heading3"/>
      </w:pPr>
      <w:bookmarkStart w:id="620" w:name="_Toc78540323"/>
      <w:bookmarkStart w:id="621" w:name="_Toc127885198"/>
      <w:bookmarkStart w:id="622" w:name="_Toc140046696"/>
      <w:bookmarkStart w:id="623" w:name="_Toc149726243"/>
      <w:bookmarkStart w:id="624" w:name="_Toc155606494"/>
      <w:bookmarkStart w:id="625" w:name="_Toc161652647"/>
      <w:r w:rsidRPr="0057647E">
        <w:t>PILOTS</w:t>
      </w:r>
      <w:bookmarkEnd w:id="620"/>
      <w:bookmarkEnd w:id="621"/>
      <w:bookmarkEnd w:id="622"/>
      <w:bookmarkEnd w:id="623"/>
      <w:bookmarkEnd w:id="624"/>
      <w:bookmarkEnd w:id="625"/>
    </w:p>
    <w:p w14:paraId="7DF10459" w14:textId="77777777" w:rsidR="00601608" w:rsidRPr="0057647E" w:rsidRDefault="00601608" w:rsidP="00601608">
      <w:pPr>
        <w:rPr>
          <w:rFonts w:cstheme="minorHAnsi"/>
          <w:sz w:val="20"/>
          <w:szCs w:val="20"/>
        </w:rPr>
      </w:pPr>
      <w:r w:rsidRPr="0057647E">
        <w:rPr>
          <w:rFonts w:cstheme="minorHAnsi"/>
          <w:sz w:val="20"/>
          <w:szCs w:val="20"/>
        </w:rPr>
        <w:t>The Contractor shall ensure that all pilots performing work under this Bid Solicitation are qualified and certified in accordance with applicable Federal Aviation Regulations (FARs).</w:t>
      </w:r>
    </w:p>
    <w:p w14:paraId="2240B6FB" w14:textId="77777777" w:rsidR="00601608" w:rsidRPr="0057647E" w:rsidRDefault="00601608" w:rsidP="00601608">
      <w:pPr>
        <w:rPr>
          <w:rFonts w:cstheme="minorHAnsi"/>
          <w:sz w:val="20"/>
          <w:szCs w:val="20"/>
        </w:rPr>
      </w:pPr>
      <w:r w:rsidRPr="0057647E">
        <w:rPr>
          <w:rFonts w:cstheme="minorHAnsi"/>
          <w:sz w:val="20"/>
          <w:szCs w:val="20"/>
        </w:rPr>
        <w:t>The Contractor shall ensure that all pilots performing work under this Bid Solicitation are capable of successfully completing flight activities as scheduled.</w:t>
      </w:r>
    </w:p>
    <w:p w14:paraId="27B87D59" w14:textId="77777777" w:rsidR="00601608" w:rsidRPr="0057647E" w:rsidRDefault="00601608" w:rsidP="00601608">
      <w:pPr>
        <w:rPr>
          <w:rFonts w:cstheme="minorHAnsi"/>
          <w:sz w:val="20"/>
          <w:szCs w:val="20"/>
        </w:rPr>
      </w:pPr>
      <w:r w:rsidRPr="0057647E">
        <w:rPr>
          <w:rFonts w:cstheme="minorHAnsi"/>
          <w:sz w:val="20"/>
          <w:szCs w:val="20"/>
        </w:rPr>
        <w:t>The Contractor shall ensure that all pilots performing work under this Bid Solicitation possess a valid FAA commercial or higher pilot certificate.</w:t>
      </w:r>
    </w:p>
    <w:p w14:paraId="6BAD81B7" w14:textId="77777777" w:rsidR="00601608" w:rsidRPr="0057647E" w:rsidRDefault="00601608" w:rsidP="00601608">
      <w:pPr>
        <w:rPr>
          <w:rFonts w:cstheme="minorHAnsi"/>
          <w:sz w:val="20"/>
          <w:szCs w:val="20"/>
        </w:rPr>
      </w:pPr>
      <w:r w:rsidRPr="0057647E">
        <w:rPr>
          <w:rFonts w:cstheme="minorHAnsi"/>
          <w:sz w:val="20"/>
          <w:szCs w:val="20"/>
        </w:rPr>
        <w:t>The Contractor shall ensure that all pilots performing work</w:t>
      </w:r>
      <w:r>
        <w:rPr>
          <w:rFonts w:cstheme="minorHAnsi"/>
          <w:sz w:val="20"/>
          <w:szCs w:val="20"/>
        </w:rPr>
        <w:t xml:space="preserve"> under this Bid Solicitation</w:t>
      </w:r>
      <w:r w:rsidRPr="0057647E">
        <w:rPr>
          <w:rFonts w:cstheme="minorHAnsi"/>
          <w:sz w:val="20"/>
          <w:szCs w:val="20"/>
        </w:rPr>
        <w:t xml:space="preserve"> meet all requirements of the operator’s certificate necessary for conducting operations specified per this Bid Solicitation and possess an appropriate medical certificate as required by FAR.</w:t>
      </w:r>
    </w:p>
    <w:p w14:paraId="7A564722" w14:textId="77777777" w:rsidR="00601608" w:rsidRPr="0057647E" w:rsidRDefault="00601608" w:rsidP="00601608">
      <w:pPr>
        <w:rPr>
          <w:rFonts w:cstheme="minorHAnsi"/>
          <w:sz w:val="20"/>
          <w:szCs w:val="20"/>
        </w:rPr>
      </w:pPr>
      <w:r w:rsidRPr="0057647E">
        <w:rPr>
          <w:rFonts w:cstheme="minorHAnsi"/>
          <w:sz w:val="20"/>
          <w:szCs w:val="20"/>
        </w:rPr>
        <w:t>The Contractor shall ensure that all pilots performing work under this Bid Solicitation are able to hold an instrument,</w:t>
      </w:r>
      <w:r>
        <w:rPr>
          <w:rFonts w:cstheme="minorHAnsi"/>
          <w:sz w:val="20"/>
          <w:szCs w:val="20"/>
        </w:rPr>
        <w:t xml:space="preserve"> multi-engine or single engine</w:t>
      </w:r>
      <w:r w:rsidRPr="0057647E">
        <w:rPr>
          <w:rFonts w:cstheme="minorHAnsi"/>
          <w:sz w:val="20"/>
          <w:szCs w:val="20"/>
        </w:rPr>
        <w:t xml:space="preserve"> rating(s) where applicable.  </w:t>
      </w:r>
    </w:p>
    <w:p w14:paraId="5AF3D4B7" w14:textId="77777777" w:rsidR="00601608" w:rsidRPr="0057647E" w:rsidRDefault="00601608" w:rsidP="00601608">
      <w:pPr>
        <w:rPr>
          <w:rFonts w:cstheme="minorHAnsi"/>
          <w:sz w:val="20"/>
          <w:szCs w:val="20"/>
        </w:rPr>
      </w:pPr>
      <w:r w:rsidRPr="0057647E">
        <w:rPr>
          <w:rFonts w:cstheme="minorHAnsi"/>
          <w:sz w:val="20"/>
          <w:szCs w:val="20"/>
        </w:rPr>
        <w:t>The Contractor shall ensure that proficiency</w:t>
      </w:r>
      <w:r>
        <w:rPr>
          <w:rFonts w:cstheme="minorHAnsi"/>
          <w:sz w:val="20"/>
          <w:szCs w:val="20"/>
        </w:rPr>
        <w:t xml:space="preserve"> </w:t>
      </w:r>
      <w:r w:rsidRPr="0057647E">
        <w:rPr>
          <w:rFonts w:cstheme="minorHAnsi"/>
          <w:sz w:val="20"/>
          <w:szCs w:val="20"/>
        </w:rPr>
        <w:t>hours for pilots performing work under this Bid Solicitation, shall be one (1) of or any combination of, the following:</w:t>
      </w:r>
    </w:p>
    <w:p w14:paraId="573469F0" w14:textId="77777777" w:rsidR="00601608" w:rsidRPr="0057647E" w:rsidRDefault="00601608" w:rsidP="00CC4F6E">
      <w:pPr>
        <w:numPr>
          <w:ilvl w:val="0"/>
          <w:numId w:val="25"/>
        </w:numPr>
        <w:spacing w:after="0" w:line="240" w:lineRule="auto"/>
        <w:jc w:val="both"/>
        <w:rPr>
          <w:rFonts w:eastAsia="Times New Roman" w:cstheme="minorHAnsi"/>
          <w:sz w:val="20"/>
          <w:szCs w:val="20"/>
        </w:rPr>
      </w:pPr>
      <w:r w:rsidRPr="0057647E">
        <w:rPr>
          <w:rFonts w:eastAsia="Times New Roman" w:cstheme="minorHAnsi"/>
          <w:sz w:val="20"/>
          <w:szCs w:val="20"/>
        </w:rPr>
        <w:t>500 hours of aerial application aircraft (fixed wing);</w:t>
      </w:r>
    </w:p>
    <w:p w14:paraId="10D106E3" w14:textId="77777777" w:rsidR="00601608" w:rsidRPr="0057647E" w:rsidRDefault="00601608" w:rsidP="00CC4F6E">
      <w:pPr>
        <w:numPr>
          <w:ilvl w:val="0"/>
          <w:numId w:val="25"/>
        </w:numPr>
        <w:spacing w:after="0" w:line="240" w:lineRule="auto"/>
        <w:jc w:val="both"/>
        <w:rPr>
          <w:rFonts w:eastAsia="Times New Roman" w:cstheme="minorHAnsi"/>
          <w:sz w:val="20"/>
          <w:szCs w:val="20"/>
        </w:rPr>
      </w:pPr>
      <w:r w:rsidRPr="0057647E">
        <w:rPr>
          <w:rFonts w:eastAsia="Times New Roman" w:cstheme="minorHAnsi"/>
          <w:sz w:val="20"/>
          <w:szCs w:val="20"/>
        </w:rPr>
        <w:t>200 hours of timber spraying, cargo dropping, seeding, baiting, fish planting, patrol, aerial firefighting (fixed wing); or 200 hours of similar low-level mountain flying experience.</w:t>
      </w:r>
    </w:p>
    <w:p w14:paraId="3E01FF1E" w14:textId="77777777" w:rsidR="00601608" w:rsidRPr="0057647E" w:rsidRDefault="00601608" w:rsidP="00601608">
      <w:pPr>
        <w:spacing w:after="0" w:line="240" w:lineRule="auto"/>
        <w:ind w:left="720"/>
        <w:jc w:val="both"/>
        <w:rPr>
          <w:rFonts w:eastAsia="Times New Roman" w:cstheme="minorHAnsi"/>
          <w:sz w:val="20"/>
          <w:szCs w:val="20"/>
        </w:rPr>
      </w:pPr>
    </w:p>
    <w:p w14:paraId="6DA4F4C4" w14:textId="77777777" w:rsidR="00601608" w:rsidRPr="0057647E" w:rsidRDefault="00601608" w:rsidP="00601608">
      <w:pPr>
        <w:rPr>
          <w:rFonts w:cstheme="minorHAnsi"/>
          <w:sz w:val="20"/>
          <w:szCs w:val="20"/>
        </w:rPr>
      </w:pPr>
      <w:r w:rsidRPr="0057647E">
        <w:rPr>
          <w:rFonts w:cstheme="minorHAnsi"/>
          <w:sz w:val="20"/>
          <w:szCs w:val="20"/>
        </w:rPr>
        <w:t>Water bombardment testing will be held (on the first day of the contract) by the New Jersey Forest Fire Service and each pilot shall be required to fly the aircraft and successfully complete the following tests of water bombardment:</w:t>
      </w:r>
    </w:p>
    <w:p w14:paraId="6C4EFF5B" w14:textId="3251C553" w:rsidR="00601608" w:rsidRPr="0057647E" w:rsidRDefault="00601608" w:rsidP="00CC4F6E">
      <w:pPr>
        <w:numPr>
          <w:ilvl w:val="0"/>
          <w:numId w:val="25"/>
        </w:numPr>
        <w:spacing w:after="0" w:line="240" w:lineRule="auto"/>
        <w:jc w:val="both"/>
        <w:rPr>
          <w:rFonts w:eastAsia="Times New Roman" w:cstheme="minorHAnsi"/>
          <w:sz w:val="20"/>
          <w:szCs w:val="20"/>
        </w:rPr>
      </w:pPr>
      <w:r w:rsidRPr="0057647E">
        <w:rPr>
          <w:rFonts w:eastAsia="Times New Roman" w:cstheme="minorHAnsi"/>
          <w:sz w:val="20"/>
          <w:szCs w:val="20"/>
        </w:rPr>
        <w:t xml:space="preserve">Two (2) drops in level flight at </w:t>
      </w:r>
      <w:ins w:id="626" w:author="Olubanjo, Olumide" w:date="2024-05-15T11:35:00Z">
        <w:r w:rsidR="00335D8A">
          <w:rPr>
            <w:rFonts w:eastAsia="Times New Roman" w:cstheme="minorHAnsi"/>
            <w:sz w:val="20"/>
            <w:szCs w:val="20"/>
          </w:rPr>
          <w:t>6</w:t>
        </w:r>
      </w:ins>
      <w:r w:rsidRPr="0057647E">
        <w:rPr>
          <w:rFonts w:eastAsia="Times New Roman" w:cstheme="minorHAnsi"/>
          <w:sz w:val="20"/>
          <w:szCs w:val="20"/>
        </w:rPr>
        <w:t>0 feet;</w:t>
      </w:r>
    </w:p>
    <w:p w14:paraId="2DA74583" w14:textId="0DA04A26" w:rsidR="00601608" w:rsidRPr="0057647E" w:rsidRDefault="00601608" w:rsidP="00CC4F6E">
      <w:pPr>
        <w:numPr>
          <w:ilvl w:val="0"/>
          <w:numId w:val="25"/>
        </w:numPr>
        <w:spacing w:after="0" w:line="240" w:lineRule="auto"/>
        <w:jc w:val="both"/>
        <w:rPr>
          <w:rFonts w:eastAsia="Times New Roman" w:cstheme="minorHAnsi"/>
          <w:sz w:val="20"/>
          <w:szCs w:val="20"/>
        </w:rPr>
      </w:pPr>
      <w:r w:rsidRPr="0057647E">
        <w:rPr>
          <w:rFonts w:eastAsia="Times New Roman" w:cstheme="minorHAnsi"/>
          <w:sz w:val="20"/>
          <w:szCs w:val="20"/>
        </w:rPr>
        <w:t xml:space="preserve">Two (2) drops in level flight medium turn at </w:t>
      </w:r>
      <w:ins w:id="627" w:author="Olubanjo, Olumide" w:date="2024-05-15T11:36:00Z">
        <w:r w:rsidR="00335D8A">
          <w:rPr>
            <w:rFonts w:eastAsia="Times New Roman" w:cstheme="minorHAnsi"/>
            <w:sz w:val="20"/>
            <w:szCs w:val="20"/>
          </w:rPr>
          <w:t>6</w:t>
        </w:r>
      </w:ins>
      <w:r w:rsidRPr="0057647E">
        <w:rPr>
          <w:rFonts w:eastAsia="Times New Roman" w:cstheme="minorHAnsi"/>
          <w:sz w:val="20"/>
          <w:szCs w:val="20"/>
        </w:rPr>
        <w:t>0 feet; and</w:t>
      </w:r>
    </w:p>
    <w:p w14:paraId="05228B62" w14:textId="0E342B53" w:rsidR="00601608" w:rsidRPr="0057647E" w:rsidRDefault="00601608" w:rsidP="00CC4F6E">
      <w:pPr>
        <w:numPr>
          <w:ilvl w:val="0"/>
          <w:numId w:val="25"/>
        </w:numPr>
        <w:spacing w:after="0" w:line="240" w:lineRule="auto"/>
        <w:jc w:val="both"/>
        <w:rPr>
          <w:rFonts w:eastAsia="Times New Roman" w:cstheme="minorHAnsi"/>
          <w:sz w:val="20"/>
          <w:szCs w:val="20"/>
        </w:rPr>
      </w:pPr>
      <w:r w:rsidRPr="0057647E">
        <w:rPr>
          <w:rFonts w:eastAsia="Times New Roman" w:cstheme="minorHAnsi"/>
          <w:sz w:val="20"/>
          <w:szCs w:val="20"/>
        </w:rPr>
        <w:t xml:space="preserve">Two (2) drops in dive bombing maneuver at </w:t>
      </w:r>
      <w:ins w:id="628" w:author="Olubanjo, Olumide" w:date="2024-05-15T11:36:00Z">
        <w:r w:rsidR="00335D8A">
          <w:rPr>
            <w:rFonts w:eastAsia="Times New Roman" w:cstheme="minorHAnsi"/>
            <w:sz w:val="20"/>
            <w:szCs w:val="20"/>
          </w:rPr>
          <w:t>6</w:t>
        </w:r>
      </w:ins>
      <w:r w:rsidRPr="0057647E">
        <w:rPr>
          <w:rFonts w:eastAsia="Times New Roman" w:cstheme="minorHAnsi"/>
          <w:sz w:val="20"/>
          <w:szCs w:val="20"/>
        </w:rPr>
        <w:t>0 feet.</w:t>
      </w:r>
    </w:p>
    <w:p w14:paraId="1949EB72" w14:textId="77777777" w:rsidR="00601608" w:rsidRPr="0057647E" w:rsidRDefault="00601608" w:rsidP="00601608">
      <w:pPr>
        <w:spacing w:after="0" w:line="240" w:lineRule="auto"/>
        <w:ind w:left="720"/>
        <w:jc w:val="both"/>
        <w:rPr>
          <w:rFonts w:eastAsia="Times New Roman" w:cstheme="minorHAnsi"/>
          <w:sz w:val="20"/>
          <w:szCs w:val="20"/>
        </w:rPr>
      </w:pPr>
    </w:p>
    <w:p w14:paraId="43DA3AC6" w14:textId="77777777" w:rsidR="00601608" w:rsidRPr="0057647E" w:rsidRDefault="00601608" w:rsidP="00601608">
      <w:pPr>
        <w:rPr>
          <w:rFonts w:cstheme="minorHAnsi"/>
          <w:sz w:val="20"/>
          <w:szCs w:val="20"/>
        </w:rPr>
      </w:pPr>
      <w:r w:rsidRPr="0057647E">
        <w:rPr>
          <w:rFonts w:cstheme="minorHAnsi"/>
          <w:sz w:val="20"/>
          <w:szCs w:val="20"/>
        </w:rPr>
        <w:t xml:space="preserve">If not satisfied with the water bombardment testing performance, the SCM may require the </w:t>
      </w:r>
      <w:r>
        <w:rPr>
          <w:rFonts w:cstheme="minorHAnsi"/>
          <w:sz w:val="20"/>
          <w:szCs w:val="20"/>
        </w:rPr>
        <w:t>Contractor</w:t>
      </w:r>
      <w:r w:rsidRPr="0057647E">
        <w:rPr>
          <w:rFonts w:cstheme="minorHAnsi"/>
          <w:sz w:val="20"/>
          <w:szCs w:val="20"/>
        </w:rPr>
        <w:t xml:space="preserve"> and pilots to attend a water bombardment training session(s) at no additional cost to the State. </w:t>
      </w:r>
    </w:p>
    <w:p w14:paraId="260D86E9" w14:textId="77777777" w:rsidR="00601608" w:rsidRPr="0057647E" w:rsidRDefault="00601608" w:rsidP="00601608">
      <w:pPr>
        <w:rPr>
          <w:rFonts w:cstheme="minorHAnsi"/>
          <w:sz w:val="20"/>
          <w:szCs w:val="20"/>
        </w:rPr>
      </w:pPr>
      <w:r w:rsidRPr="0057647E">
        <w:rPr>
          <w:rFonts w:cstheme="minorHAnsi"/>
          <w:sz w:val="20"/>
          <w:szCs w:val="20"/>
        </w:rPr>
        <w:t xml:space="preserve">All pilots performing work in accordance with this Contract shall possess water bombardment proficiency. The purpose of additional training is to ensure acceptable levels of water bombardment proficiency in order to meet or exceed the requirements of this Contract and the expectations of the SCM. Water bombardment training shall be successfully completed no later than program start date. The </w:t>
      </w:r>
      <w:r>
        <w:rPr>
          <w:rFonts w:cstheme="minorHAnsi"/>
          <w:sz w:val="20"/>
          <w:szCs w:val="20"/>
        </w:rPr>
        <w:t>Contractor</w:t>
      </w:r>
      <w:r w:rsidRPr="0057647E">
        <w:rPr>
          <w:rFonts w:cstheme="minorHAnsi"/>
          <w:sz w:val="20"/>
          <w:szCs w:val="20"/>
        </w:rPr>
        <w:t xml:space="preserve"> and all pilots shall attend a one-day initial training </w:t>
      </w:r>
      <w:r>
        <w:rPr>
          <w:rFonts w:cstheme="minorHAnsi"/>
          <w:sz w:val="20"/>
          <w:szCs w:val="20"/>
        </w:rPr>
        <w:t xml:space="preserve">/ safety refresher session. </w:t>
      </w:r>
      <w:r w:rsidRPr="0057647E">
        <w:rPr>
          <w:rFonts w:cstheme="minorHAnsi"/>
          <w:sz w:val="20"/>
          <w:szCs w:val="20"/>
        </w:rPr>
        <w:t>Said training shall be conducted by the New Jersey Forest Fire Service and it shall occur each year during the spring.</w:t>
      </w:r>
    </w:p>
    <w:p w14:paraId="6FFD6F55" w14:textId="77777777" w:rsidR="00601608" w:rsidRPr="0057647E" w:rsidRDefault="00601608" w:rsidP="00601608">
      <w:pPr>
        <w:rPr>
          <w:rFonts w:cstheme="minorHAnsi"/>
          <w:sz w:val="20"/>
          <w:szCs w:val="20"/>
        </w:rPr>
      </w:pPr>
      <w:r w:rsidRPr="0057647E">
        <w:rPr>
          <w:rFonts w:cstheme="minorHAnsi"/>
          <w:sz w:val="20"/>
          <w:szCs w:val="20"/>
        </w:rPr>
        <w:t xml:space="preserve">The </w:t>
      </w:r>
      <w:r>
        <w:rPr>
          <w:rFonts w:cstheme="minorHAnsi"/>
          <w:sz w:val="20"/>
          <w:szCs w:val="20"/>
        </w:rPr>
        <w:t>Contractor</w:t>
      </w:r>
      <w:r w:rsidRPr="0057647E">
        <w:rPr>
          <w:rFonts w:cstheme="minorHAnsi"/>
          <w:sz w:val="20"/>
          <w:szCs w:val="20"/>
        </w:rPr>
        <w:t xml:space="preserve"> and all pilots shall attend all follow-up training sessions if needed, during or after the fires, as designated by the SCM.</w:t>
      </w:r>
    </w:p>
    <w:p w14:paraId="68A51626" w14:textId="77777777" w:rsidR="00601608" w:rsidRPr="0057647E" w:rsidRDefault="00601608" w:rsidP="00601608">
      <w:pPr>
        <w:rPr>
          <w:rFonts w:cstheme="minorHAnsi"/>
          <w:sz w:val="20"/>
          <w:szCs w:val="20"/>
        </w:rPr>
      </w:pPr>
      <w:r w:rsidRPr="0057647E">
        <w:rPr>
          <w:rFonts w:cstheme="minorHAnsi"/>
          <w:sz w:val="20"/>
          <w:szCs w:val="20"/>
        </w:rPr>
        <w:t>Pilots performing work under this Contract shall meet the following minimum experience requirements, which shall be verified by personnel or company log book when requested by the SCM:</w:t>
      </w:r>
    </w:p>
    <w:p w14:paraId="204F9CD4" w14:textId="77777777" w:rsidR="00601608" w:rsidRPr="0057647E" w:rsidRDefault="00601608" w:rsidP="00CC4F6E">
      <w:pPr>
        <w:numPr>
          <w:ilvl w:val="1"/>
          <w:numId w:val="25"/>
        </w:numPr>
        <w:spacing w:after="0" w:line="240" w:lineRule="auto"/>
        <w:jc w:val="both"/>
        <w:rPr>
          <w:rFonts w:eastAsia="Times New Roman" w:cstheme="minorHAnsi"/>
          <w:sz w:val="20"/>
          <w:szCs w:val="20"/>
        </w:rPr>
      </w:pPr>
      <w:r w:rsidRPr="0057647E">
        <w:rPr>
          <w:rFonts w:eastAsia="Times New Roman" w:cstheme="minorHAnsi"/>
          <w:sz w:val="20"/>
          <w:szCs w:val="20"/>
        </w:rPr>
        <w:t>Single engine: total time 1,200 hours, including the following:</w:t>
      </w:r>
    </w:p>
    <w:p w14:paraId="29402F82" w14:textId="77777777" w:rsidR="00601608" w:rsidRPr="0057647E" w:rsidRDefault="00601608" w:rsidP="00601608">
      <w:pPr>
        <w:spacing w:after="0" w:line="240" w:lineRule="auto"/>
        <w:ind w:left="1440"/>
        <w:jc w:val="both"/>
        <w:rPr>
          <w:rFonts w:eastAsia="Times New Roman" w:cstheme="minorHAnsi"/>
          <w:sz w:val="20"/>
          <w:szCs w:val="20"/>
        </w:rPr>
      </w:pPr>
    </w:p>
    <w:p w14:paraId="1E6B5470" w14:textId="77777777" w:rsidR="00601608" w:rsidRPr="0057647E" w:rsidRDefault="00601608" w:rsidP="00CC4F6E">
      <w:pPr>
        <w:numPr>
          <w:ilvl w:val="2"/>
          <w:numId w:val="25"/>
        </w:numPr>
        <w:spacing w:after="0" w:line="240" w:lineRule="auto"/>
        <w:jc w:val="both"/>
        <w:rPr>
          <w:rFonts w:eastAsia="Times New Roman" w:cstheme="minorHAnsi"/>
          <w:sz w:val="20"/>
          <w:szCs w:val="20"/>
        </w:rPr>
      </w:pPr>
      <w:r w:rsidRPr="0057647E">
        <w:rPr>
          <w:rFonts w:eastAsia="Times New Roman" w:cstheme="minorHAnsi"/>
          <w:sz w:val="20"/>
          <w:szCs w:val="20"/>
        </w:rPr>
        <w:t>Pilot in command: 500 hours;</w:t>
      </w:r>
    </w:p>
    <w:p w14:paraId="169307BC" w14:textId="77777777" w:rsidR="00601608" w:rsidRPr="0057647E" w:rsidRDefault="00601608" w:rsidP="00CC4F6E">
      <w:pPr>
        <w:numPr>
          <w:ilvl w:val="2"/>
          <w:numId w:val="25"/>
        </w:numPr>
        <w:spacing w:after="0" w:line="240" w:lineRule="auto"/>
        <w:jc w:val="both"/>
        <w:rPr>
          <w:rFonts w:eastAsia="Times New Roman" w:cstheme="minorHAnsi"/>
          <w:sz w:val="20"/>
          <w:szCs w:val="20"/>
        </w:rPr>
      </w:pPr>
      <w:r w:rsidRPr="0057647E">
        <w:rPr>
          <w:rFonts w:eastAsia="Times New Roman" w:cstheme="minorHAnsi"/>
          <w:sz w:val="20"/>
          <w:szCs w:val="20"/>
        </w:rPr>
        <w:t>In class of aircraft to be flown: 10 hours (manufacturer and model); and</w:t>
      </w:r>
    </w:p>
    <w:p w14:paraId="219C6FDF" w14:textId="77777777" w:rsidR="00601608" w:rsidRPr="0057647E" w:rsidRDefault="00601608" w:rsidP="00CC4F6E">
      <w:pPr>
        <w:numPr>
          <w:ilvl w:val="2"/>
          <w:numId w:val="25"/>
        </w:numPr>
        <w:spacing w:after="0" w:line="240" w:lineRule="auto"/>
        <w:jc w:val="both"/>
        <w:rPr>
          <w:rFonts w:eastAsia="Times New Roman" w:cstheme="minorHAnsi"/>
          <w:sz w:val="20"/>
          <w:szCs w:val="20"/>
        </w:rPr>
      </w:pPr>
      <w:r w:rsidRPr="0057647E">
        <w:rPr>
          <w:rFonts w:eastAsia="Times New Roman" w:cstheme="minorHAnsi"/>
          <w:sz w:val="20"/>
          <w:szCs w:val="20"/>
        </w:rPr>
        <w:lastRenderedPageBreak/>
        <w:t>Instrument rating.</w:t>
      </w:r>
    </w:p>
    <w:p w14:paraId="097C76D0" w14:textId="77777777" w:rsidR="00601608" w:rsidRPr="0057647E" w:rsidRDefault="00601608" w:rsidP="00CC4F6E">
      <w:pPr>
        <w:numPr>
          <w:ilvl w:val="1"/>
          <w:numId w:val="25"/>
        </w:numPr>
        <w:spacing w:after="0" w:line="240" w:lineRule="auto"/>
        <w:jc w:val="both"/>
        <w:rPr>
          <w:rFonts w:eastAsia="Times New Roman" w:cstheme="minorHAnsi"/>
          <w:sz w:val="20"/>
          <w:szCs w:val="20"/>
        </w:rPr>
      </w:pPr>
      <w:r w:rsidRPr="0057647E">
        <w:rPr>
          <w:rFonts w:eastAsia="Times New Roman" w:cstheme="minorHAnsi"/>
          <w:sz w:val="20"/>
          <w:szCs w:val="20"/>
        </w:rPr>
        <w:t>Multi-engine - pilot in command: total time 1,500 hours, including the following:</w:t>
      </w:r>
    </w:p>
    <w:p w14:paraId="06E6B0E7" w14:textId="77777777" w:rsidR="00601608" w:rsidRPr="0057647E" w:rsidRDefault="00601608" w:rsidP="00CC4F6E">
      <w:pPr>
        <w:numPr>
          <w:ilvl w:val="2"/>
          <w:numId w:val="25"/>
        </w:numPr>
        <w:spacing w:after="0" w:line="240" w:lineRule="auto"/>
        <w:jc w:val="both"/>
        <w:rPr>
          <w:rFonts w:eastAsia="Times New Roman" w:cstheme="minorHAnsi"/>
          <w:sz w:val="20"/>
          <w:szCs w:val="20"/>
        </w:rPr>
      </w:pPr>
      <w:r w:rsidRPr="0057647E">
        <w:rPr>
          <w:rFonts w:eastAsia="Times New Roman" w:cstheme="minorHAnsi"/>
          <w:sz w:val="20"/>
          <w:szCs w:val="20"/>
        </w:rPr>
        <w:t>Pilot in command 1,000 hours;</w:t>
      </w:r>
    </w:p>
    <w:p w14:paraId="5B1D4F41" w14:textId="77777777" w:rsidR="00601608" w:rsidRPr="0057647E" w:rsidRDefault="00601608" w:rsidP="00CC4F6E">
      <w:pPr>
        <w:numPr>
          <w:ilvl w:val="2"/>
          <w:numId w:val="25"/>
        </w:numPr>
        <w:spacing w:after="0" w:line="240" w:lineRule="auto"/>
        <w:jc w:val="both"/>
        <w:rPr>
          <w:rFonts w:eastAsia="Times New Roman" w:cstheme="minorHAnsi"/>
          <w:sz w:val="20"/>
          <w:szCs w:val="20"/>
        </w:rPr>
      </w:pPr>
      <w:r w:rsidRPr="0057647E">
        <w:rPr>
          <w:rFonts w:eastAsia="Times New Roman" w:cstheme="minorHAnsi"/>
          <w:sz w:val="20"/>
          <w:szCs w:val="20"/>
        </w:rPr>
        <w:t>Pilot in command multi-engine 500 hours;</w:t>
      </w:r>
    </w:p>
    <w:p w14:paraId="0E765971" w14:textId="77777777" w:rsidR="00601608" w:rsidRPr="0057647E" w:rsidRDefault="00601608" w:rsidP="00CC4F6E">
      <w:pPr>
        <w:numPr>
          <w:ilvl w:val="2"/>
          <w:numId w:val="25"/>
        </w:numPr>
        <w:spacing w:after="0" w:line="240" w:lineRule="auto"/>
        <w:jc w:val="both"/>
        <w:rPr>
          <w:rFonts w:eastAsia="Times New Roman" w:cstheme="minorHAnsi"/>
          <w:sz w:val="20"/>
          <w:szCs w:val="20"/>
        </w:rPr>
      </w:pPr>
      <w:r w:rsidRPr="0057647E">
        <w:rPr>
          <w:rFonts w:eastAsia="Times New Roman" w:cstheme="minorHAnsi"/>
          <w:sz w:val="20"/>
          <w:szCs w:val="20"/>
        </w:rPr>
        <w:t>In class of aircraft to be flown 10 hours (manufacturer and model);</w:t>
      </w:r>
    </w:p>
    <w:p w14:paraId="6D51FBF2" w14:textId="77777777" w:rsidR="00601608" w:rsidRPr="0057647E" w:rsidRDefault="00601608" w:rsidP="00CC4F6E">
      <w:pPr>
        <w:numPr>
          <w:ilvl w:val="2"/>
          <w:numId w:val="25"/>
        </w:numPr>
        <w:spacing w:after="0" w:line="240" w:lineRule="auto"/>
        <w:jc w:val="both"/>
        <w:rPr>
          <w:rFonts w:eastAsia="Times New Roman" w:cstheme="minorHAnsi"/>
          <w:sz w:val="20"/>
          <w:szCs w:val="20"/>
        </w:rPr>
      </w:pPr>
      <w:r w:rsidRPr="0057647E">
        <w:rPr>
          <w:rFonts w:eastAsia="Times New Roman" w:cstheme="minorHAnsi"/>
          <w:sz w:val="20"/>
          <w:szCs w:val="20"/>
        </w:rPr>
        <w:t>Multi-engine rating; and</w:t>
      </w:r>
    </w:p>
    <w:p w14:paraId="7D3B6015" w14:textId="77777777" w:rsidR="00601608" w:rsidRPr="0057647E" w:rsidRDefault="00601608" w:rsidP="00CC4F6E">
      <w:pPr>
        <w:numPr>
          <w:ilvl w:val="2"/>
          <w:numId w:val="25"/>
        </w:numPr>
        <w:spacing w:after="0" w:line="240" w:lineRule="auto"/>
        <w:jc w:val="both"/>
        <w:rPr>
          <w:rFonts w:eastAsia="Times New Roman" w:cstheme="minorHAnsi"/>
          <w:sz w:val="20"/>
          <w:szCs w:val="20"/>
        </w:rPr>
      </w:pPr>
      <w:r w:rsidRPr="0057647E">
        <w:rPr>
          <w:rFonts w:eastAsia="Times New Roman" w:cstheme="minorHAnsi"/>
          <w:sz w:val="20"/>
          <w:szCs w:val="20"/>
        </w:rPr>
        <w:t>Instrument rating.</w:t>
      </w:r>
    </w:p>
    <w:p w14:paraId="69E1F87E" w14:textId="77777777" w:rsidR="00601608" w:rsidRPr="0057647E" w:rsidRDefault="00601608" w:rsidP="00CC4F6E">
      <w:pPr>
        <w:numPr>
          <w:ilvl w:val="1"/>
          <w:numId w:val="25"/>
        </w:numPr>
        <w:spacing w:after="0" w:line="240" w:lineRule="auto"/>
        <w:jc w:val="both"/>
        <w:rPr>
          <w:rFonts w:eastAsia="Times New Roman" w:cstheme="minorHAnsi"/>
          <w:sz w:val="20"/>
          <w:szCs w:val="20"/>
        </w:rPr>
      </w:pPr>
      <w:r w:rsidRPr="0057647E">
        <w:rPr>
          <w:rFonts w:eastAsia="Times New Roman" w:cstheme="minorHAnsi"/>
          <w:sz w:val="20"/>
          <w:szCs w:val="20"/>
        </w:rPr>
        <w:t>Multi-engine – co-pilot:</w:t>
      </w:r>
    </w:p>
    <w:p w14:paraId="1D06E526" w14:textId="77777777" w:rsidR="00601608" w:rsidRPr="0057647E" w:rsidRDefault="00601608" w:rsidP="00CC4F6E">
      <w:pPr>
        <w:numPr>
          <w:ilvl w:val="2"/>
          <w:numId w:val="25"/>
        </w:numPr>
        <w:spacing w:after="0" w:line="240" w:lineRule="auto"/>
        <w:jc w:val="both"/>
        <w:rPr>
          <w:rFonts w:eastAsia="Times New Roman" w:cstheme="minorHAnsi"/>
          <w:sz w:val="20"/>
          <w:szCs w:val="20"/>
        </w:rPr>
      </w:pPr>
      <w:r w:rsidRPr="0057647E">
        <w:rPr>
          <w:rFonts w:eastAsia="Times New Roman" w:cstheme="minorHAnsi"/>
          <w:sz w:val="20"/>
          <w:szCs w:val="20"/>
        </w:rPr>
        <w:t>Hold a valid FAA commercial pilot certificate;</w:t>
      </w:r>
    </w:p>
    <w:p w14:paraId="2C91A172" w14:textId="77777777" w:rsidR="00601608" w:rsidRPr="0057647E" w:rsidRDefault="00601608" w:rsidP="00CC4F6E">
      <w:pPr>
        <w:numPr>
          <w:ilvl w:val="2"/>
          <w:numId w:val="25"/>
        </w:numPr>
        <w:spacing w:after="0" w:line="240" w:lineRule="auto"/>
        <w:jc w:val="both"/>
        <w:rPr>
          <w:rFonts w:eastAsia="Times New Roman" w:cstheme="minorHAnsi"/>
          <w:sz w:val="20"/>
          <w:szCs w:val="20"/>
        </w:rPr>
      </w:pPr>
      <w:r w:rsidRPr="0057647E">
        <w:rPr>
          <w:rFonts w:eastAsia="Times New Roman" w:cstheme="minorHAnsi"/>
          <w:sz w:val="20"/>
          <w:szCs w:val="20"/>
        </w:rPr>
        <w:t>Hold a valid FAA multi-engine rating;</w:t>
      </w:r>
    </w:p>
    <w:p w14:paraId="69EB668E" w14:textId="77777777" w:rsidR="00601608" w:rsidRPr="0057647E" w:rsidRDefault="00601608" w:rsidP="00CC4F6E">
      <w:pPr>
        <w:numPr>
          <w:ilvl w:val="2"/>
          <w:numId w:val="25"/>
        </w:numPr>
        <w:spacing w:after="0" w:line="240" w:lineRule="auto"/>
        <w:jc w:val="both"/>
        <w:rPr>
          <w:rFonts w:eastAsia="Times New Roman" w:cstheme="minorHAnsi"/>
          <w:sz w:val="20"/>
          <w:szCs w:val="20"/>
        </w:rPr>
      </w:pPr>
      <w:r w:rsidRPr="0057647E">
        <w:rPr>
          <w:rFonts w:eastAsia="Times New Roman" w:cstheme="minorHAnsi"/>
          <w:sz w:val="20"/>
          <w:szCs w:val="20"/>
        </w:rPr>
        <w:t>Hold a current FAA instrument rating; and</w:t>
      </w:r>
    </w:p>
    <w:p w14:paraId="06CA551E" w14:textId="77777777" w:rsidR="00601608" w:rsidRPr="0057647E" w:rsidRDefault="00601608" w:rsidP="00CC4F6E">
      <w:pPr>
        <w:numPr>
          <w:ilvl w:val="2"/>
          <w:numId w:val="25"/>
        </w:numPr>
        <w:spacing w:after="0" w:line="240" w:lineRule="auto"/>
        <w:jc w:val="both"/>
        <w:rPr>
          <w:rFonts w:eastAsia="Times New Roman" w:cstheme="minorHAnsi"/>
          <w:sz w:val="20"/>
          <w:szCs w:val="20"/>
        </w:rPr>
      </w:pPr>
      <w:r w:rsidRPr="0057647E">
        <w:rPr>
          <w:rFonts w:eastAsia="Times New Roman" w:cstheme="minorHAnsi"/>
          <w:sz w:val="20"/>
          <w:szCs w:val="20"/>
        </w:rPr>
        <w:t>Total time 500 hours.</w:t>
      </w:r>
    </w:p>
    <w:p w14:paraId="1B301939" w14:textId="77777777" w:rsidR="00601608" w:rsidRPr="0057647E" w:rsidRDefault="00601608" w:rsidP="00601608">
      <w:pPr>
        <w:rPr>
          <w:rFonts w:cstheme="minorHAnsi"/>
          <w:sz w:val="20"/>
          <w:szCs w:val="20"/>
        </w:rPr>
      </w:pPr>
    </w:p>
    <w:p w14:paraId="1F445176" w14:textId="77777777" w:rsidR="00601608" w:rsidRPr="0057647E" w:rsidRDefault="00601608" w:rsidP="00601608">
      <w:pPr>
        <w:rPr>
          <w:rFonts w:cstheme="minorHAnsi"/>
          <w:sz w:val="20"/>
          <w:szCs w:val="20"/>
        </w:rPr>
      </w:pPr>
      <w:r w:rsidRPr="0057647E">
        <w:rPr>
          <w:rFonts w:cstheme="minorHAnsi"/>
          <w:sz w:val="20"/>
          <w:szCs w:val="20"/>
        </w:rPr>
        <w:t>The pilot in command is responsible for the safety of the aircraft as wel</w:t>
      </w:r>
      <w:r>
        <w:rPr>
          <w:rFonts w:cstheme="minorHAnsi"/>
          <w:sz w:val="20"/>
          <w:szCs w:val="20"/>
        </w:rPr>
        <w:t>l as its occupants and cargo. T</w:t>
      </w:r>
      <w:r w:rsidRPr="0057647E">
        <w:rPr>
          <w:rFonts w:cstheme="minorHAnsi"/>
          <w:sz w:val="20"/>
          <w:szCs w:val="20"/>
        </w:rPr>
        <w:t>he pilot shall operate the aircraft in accordance with FAA regulations. The pilot shall comply with the direction of the SCM, except when in the pilot’s judgment, such compliance will be in violation of applicable Federal or State regulations.</w:t>
      </w:r>
    </w:p>
    <w:p w14:paraId="1AF5E6B9" w14:textId="77777777" w:rsidR="00601608" w:rsidRPr="0057647E" w:rsidRDefault="00601608" w:rsidP="00601608">
      <w:pPr>
        <w:pStyle w:val="Heading3"/>
      </w:pPr>
      <w:bookmarkStart w:id="629" w:name="_Toc78540324"/>
      <w:bookmarkStart w:id="630" w:name="_Toc127885199"/>
      <w:bookmarkStart w:id="631" w:name="_Toc140046697"/>
      <w:bookmarkStart w:id="632" w:name="_Toc149726244"/>
      <w:bookmarkStart w:id="633" w:name="_Toc155606495"/>
      <w:bookmarkStart w:id="634" w:name="_Toc161652648"/>
      <w:r w:rsidRPr="0057647E">
        <w:t>PERSONNEL TRAINING AND INSTRUCTIONS</w:t>
      </w:r>
      <w:bookmarkEnd w:id="629"/>
      <w:bookmarkEnd w:id="630"/>
      <w:bookmarkEnd w:id="631"/>
      <w:bookmarkEnd w:id="632"/>
      <w:bookmarkEnd w:id="633"/>
      <w:bookmarkEnd w:id="634"/>
    </w:p>
    <w:p w14:paraId="66A10C4A" w14:textId="77777777" w:rsidR="00601608" w:rsidRPr="0057647E" w:rsidRDefault="00601608" w:rsidP="00601608">
      <w:pPr>
        <w:rPr>
          <w:rFonts w:cstheme="minorHAnsi"/>
          <w:sz w:val="20"/>
          <w:szCs w:val="20"/>
        </w:rPr>
      </w:pPr>
      <w:r w:rsidRPr="0057647E">
        <w:rPr>
          <w:rFonts w:cstheme="minorHAnsi"/>
          <w:sz w:val="20"/>
          <w:szCs w:val="20"/>
        </w:rPr>
        <w:t>When the pilot is asked to perform restricted flying duties which require special certification, the pilot shall attend indoctrination, briefing, debriefing, and refresher training sessions as requested by the SCM.</w:t>
      </w:r>
    </w:p>
    <w:p w14:paraId="4B615EDB" w14:textId="77777777" w:rsidR="00601608" w:rsidRPr="0057647E" w:rsidRDefault="00601608" w:rsidP="00CC4F6E">
      <w:pPr>
        <w:keepNext/>
        <w:numPr>
          <w:ilvl w:val="1"/>
          <w:numId w:val="9"/>
        </w:numPr>
        <w:tabs>
          <w:tab w:val="left" w:pos="720"/>
        </w:tabs>
        <w:spacing w:after="0" w:line="240" w:lineRule="auto"/>
        <w:outlineLvl w:val="1"/>
        <w:rPr>
          <w:rFonts w:eastAsia="Times New Roman" w:cstheme="minorHAnsi"/>
          <w:b/>
          <w:spacing w:val="-5"/>
          <w:sz w:val="20"/>
          <w:szCs w:val="20"/>
        </w:rPr>
      </w:pPr>
      <w:bookmarkStart w:id="635" w:name="_Toc78540325"/>
      <w:bookmarkStart w:id="636" w:name="_Toc127885200"/>
      <w:bookmarkStart w:id="637" w:name="_Toc140046698"/>
      <w:bookmarkStart w:id="638" w:name="_Toc149726245"/>
      <w:bookmarkStart w:id="639" w:name="_Toc155606496"/>
      <w:bookmarkStart w:id="640" w:name="_Toc161652649"/>
      <w:r w:rsidRPr="0057647E">
        <w:rPr>
          <w:rFonts w:eastAsia="Times New Roman" w:cstheme="minorHAnsi"/>
          <w:b/>
          <w:spacing w:val="-5"/>
          <w:sz w:val="20"/>
          <w:szCs w:val="20"/>
        </w:rPr>
        <w:t>TIME AND SEQUENCE OF AERIAL OPERATIONS</w:t>
      </w:r>
      <w:bookmarkEnd w:id="635"/>
      <w:bookmarkEnd w:id="636"/>
      <w:bookmarkEnd w:id="637"/>
      <w:bookmarkEnd w:id="638"/>
      <w:bookmarkEnd w:id="639"/>
      <w:bookmarkEnd w:id="640"/>
    </w:p>
    <w:p w14:paraId="7180C794" w14:textId="77777777" w:rsidR="00601608" w:rsidRPr="0057647E" w:rsidRDefault="00601608" w:rsidP="00601608">
      <w:pPr>
        <w:rPr>
          <w:rFonts w:cstheme="minorHAnsi"/>
          <w:sz w:val="20"/>
          <w:szCs w:val="20"/>
        </w:rPr>
      </w:pPr>
      <w:r w:rsidRPr="0057647E">
        <w:rPr>
          <w:rFonts w:cstheme="minorHAnsi"/>
          <w:sz w:val="20"/>
          <w:szCs w:val="20"/>
        </w:rPr>
        <w:t xml:space="preserve">The State shall determine the time and </w:t>
      </w:r>
      <w:r>
        <w:rPr>
          <w:rFonts w:cstheme="minorHAnsi"/>
          <w:sz w:val="20"/>
          <w:szCs w:val="20"/>
        </w:rPr>
        <w:t xml:space="preserve">sequence of Aerial Operations. </w:t>
      </w:r>
      <w:r w:rsidRPr="0057647E">
        <w:rPr>
          <w:rFonts w:cstheme="minorHAnsi"/>
          <w:sz w:val="20"/>
          <w:szCs w:val="20"/>
        </w:rPr>
        <w:t>Forest Fire Attack Services are approximately a four (4) week period during March, April and May during the exclusive use period. The State may use these services at any time during the calendar year under the Call When Needed protocol.</w:t>
      </w:r>
    </w:p>
    <w:p w14:paraId="747578AA" w14:textId="77777777" w:rsidR="00601608" w:rsidRPr="0057647E" w:rsidRDefault="00601608" w:rsidP="00601608">
      <w:pPr>
        <w:pStyle w:val="Heading3"/>
      </w:pPr>
      <w:bookmarkStart w:id="641" w:name="_Toc78540326"/>
      <w:bookmarkStart w:id="642" w:name="_Toc127885201"/>
      <w:bookmarkStart w:id="643" w:name="_Toc140046699"/>
      <w:bookmarkStart w:id="644" w:name="_Toc149726246"/>
      <w:bookmarkStart w:id="645" w:name="_Toc155606497"/>
      <w:bookmarkStart w:id="646" w:name="_Toc161652650"/>
      <w:r w:rsidRPr="0057647E">
        <w:t>THE STARTING DATE</w:t>
      </w:r>
      <w:bookmarkEnd w:id="641"/>
      <w:bookmarkEnd w:id="642"/>
      <w:bookmarkEnd w:id="643"/>
      <w:bookmarkEnd w:id="644"/>
      <w:bookmarkEnd w:id="645"/>
      <w:bookmarkEnd w:id="646"/>
    </w:p>
    <w:p w14:paraId="59A3145B" w14:textId="77777777" w:rsidR="00601608" w:rsidRPr="0057647E" w:rsidRDefault="00601608" w:rsidP="00601608">
      <w:pPr>
        <w:rPr>
          <w:rFonts w:cstheme="minorHAnsi"/>
          <w:sz w:val="20"/>
          <w:szCs w:val="20"/>
        </w:rPr>
      </w:pPr>
      <w:r w:rsidRPr="0057647E">
        <w:rPr>
          <w:rFonts w:cstheme="minorHAnsi"/>
          <w:sz w:val="20"/>
          <w:szCs w:val="20"/>
        </w:rPr>
        <w:t xml:space="preserve">The starting date is the approximate date when all aircraft, personnel, and facilitating equipment shall be ready to begin operation. The official starting date, to be specified by the SCM after award is made, will be the latest date on which the </w:t>
      </w:r>
      <w:r>
        <w:rPr>
          <w:rFonts w:cstheme="minorHAnsi"/>
          <w:sz w:val="20"/>
          <w:szCs w:val="20"/>
        </w:rPr>
        <w:t>Contractor</w:t>
      </w:r>
      <w:r w:rsidRPr="0057647E">
        <w:rPr>
          <w:rFonts w:cstheme="minorHAnsi"/>
          <w:sz w:val="20"/>
          <w:szCs w:val="20"/>
        </w:rPr>
        <w:t xml:space="preserve"> shall be fully prepared to begin operations. The schedule shall be provided to the </w:t>
      </w:r>
      <w:r>
        <w:rPr>
          <w:rFonts w:cstheme="minorHAnsi"/>
          <w:sz w:val="20"/>
          <w:szCs w:val="20"/>
        </w:rPr>
        <w:t>Contractor</w:t>
      </w:r>
      <w:r w:rsidRPr="0057647E">
        <w:rPr>
          <w:rFonts w:cstheme="minorHAnsi"/>
          <w:sz w:val="20"/>
          <w:szCs w:val="20"/>
        </w:rPr>
        <w:t xml:space="preserve"> in advance of the starting date of the exclusive use period annually.</w:t>
      </w:r>
    </w:p>
    <w:p w14:paraId="6050D7F9" w14:textId="77777777" w:rsidR="00601608" w:rsidRPr="0057647E" w:rsidRDefault="00601608" w:rsidP="00601608">
      <w:pPr>
        <w:pStyle w:val="Heading3"/>
      </w:pPr>
      <w:bookmarkStart w:id="647" w:name="_Toc78540327"/>
      <w:bookmarkStart w:id="648" w:name="_Toc127885202"/>
      <w:bookmarkStart w:id="649" w:name="_Toc140046700"/>
      <w:bookmarkStart w:id="650" w:name="_Toc149726247"/>
      <w:bookmarkStart w:id="651" w:name="_Toc155606498"/>
      <w:bookmarkStart w:id="652" w:name="_Toc161652651"/>
      <w:r w:rsidRPr="0057647E">
        <w:t>PROJECTED SCHEDULE</w:t>
      </w:r>
      <w:bookmarkEnd w:id="647"/>
      <w:bookmarkEnd w:id="648"/>
      <w:bookmarkEnd w:id="649"/>
      <w:bookmarkEnd w:id="650"/>
      <w:bookmarkEnd w:id="651"/>
      <w:bookmarkEnd w:id="652"/>
    </w:p>
    <w:p w14:paraId="187A6166" w14:textId="77777777" w:rsidR="00601608" w:rsidRPr="0057647E" w:rsidRDefault="00601608" w:rsidP="00601608">
      <w:pPr>
        <w:rPr>
          <w:rFonts w:cstheme="minorHAnsi"/>
          <w:sz w:val="20"/>
          <w:szCs w:val="20"/>
        </w:rPr>
      </w:pPr>
      <w:r w:rsidRPr="0057647E">
        <w:rPr>
          <w:rFonts w:cstheme="minorHAnsi"/>
          <w:sz w:val="20"/>
          <w:szCs w:val="20"/>
        </w:rPr>
        <w:t xml:space="preserve">The </w:t>
      </w:r>
      <w:r>
        <w:rPr>
          <w:rFonts w:cstheme="minorHAnsi"/>
          <w:sz w:val="20"/>
          <w:szCs w:val="20"/>
        </w:rPr>
        <w:t>Contractor</w:t>
      </w:r>
      <w:r w:rsidRPr="0057647E">
        <w:rPr>
          <w:rFonts w:cstheme="minorHAnsi"/>
          <w:sz w:val="20"/>
          <w:szCs w:val="20"/>
        </w:rPr>
        <w:t xml:space="preserve"> shall provide the required number of specified types of aircraft with qualified pilots a</w:t>
      </w:r>
      <w:r>
        <w:rPr>
          <w:rFonts w:cstheme="minorHAnsi"/>
          <w:sz w:val="20"/>
          <w:szCs w:val="20"/>
        </w:rPr>
        <w:t>nd crews for an approximate four (4</w:t>
      </w:r>
      <w:r w:rsidRPr="0057647E">
        <w:rPr>
          <w:rFonts w:cstheme="minorHAnsi"/>
          <w:sz w:val="20"/>
          <w:szCs w:val="20"/>
        </w:rPr>
        <w:t>) week period during March, April and May. The actual dates shall be determined by the State.</w:t>
      </w:r>
    </w:p>
    <w:p w14:paraId="29F735C9" w14:textId="77777777" w:rsidR="00601608" w:rsidRPr="0057647E" w:rsidRDefault="00601608" w:rsidP="00601608">
      <w:pPr>
        <w:pStyle w:val="Heading3"/>
      </w:pPr>
      <w:bookmarkStart w:id="653" w:name="_Toc78540328"/>
      <w:bookmarkStart w:id="654" w:name="_Toc127885203"/>
      <w:bookmarkStart w:id="655" w:name="_Toc140046701"/>
      <w:bookmarkStart w:id="656" w:name="_Toc149726248"/>
      <w:bookmarkStart w:id="657" w:name="_Toc155606499"/>
      <w:bookmarkStart w:id="658" w:name="_Toc161652652"/>
      <w:r w:rsidRPr="0057647E">
        <w:t>STANDBY DAYS</w:t>
      </w:r>
      <w:bookmarkEnd w:id="653"/>
      <w:bookmarkEnd w:id="654"/>
      <w:bookmarkEnd w:id="655"/>
      <w:bookmarkEnd w:id="656"/>
      <w:bookmarkEnd w:id="657"/>
      <w:bookmarkEnd w:id="658"/>
    </w:p>
    <w:p w14:paraId="0BD72E8C" w14:textId="77777777" w:rsidR="00601608" w:rsidRPr="0057647E" w:rsidRDefault="00601608" w:rsidP="00601608">
      <w:pPr>
        <w:rPr>
          <w:rFonts w:cstheme="minorHAnsi"/>
          <w:sz w:val="20"/>
          <w:szCs w:val="20"/>
        </w:rPr>
      </w:pPr>
      <w:r w:rsidRPr="0057647E">
        <w:rPr>
          <w:rFonts w:cstheme="minorHAnsi"/>
          <w:sz w:val="20"/>
          <w:szCs w:val="20"/>
        </w:rPr>
        <w:t xml:space="preserve">Standby days shall only be placed in effect once the aircraft is activated. The State does not guarantee standby days prior to activation. There is no guarantee minimum number of standby days upon activation for all individual aircraft rates awarded to the </w:t>
      </w:r>
      <w:r>
        <w:rPr>
          <w:rFonts w:cstheme="minorHAnsi"/>
          <w:sz w:val="20"/>
          <w:szCs w:val="20"/>
        </w:rPr>
        <w:t>Contractor</w:t>
      </w:r>
      <w:r w:rsidRPr="0057647E">
        <w:rPr>
          <w:rFonts w:cstheme="minorHAnsi"/>
          <w:sz w:val="20"/>
          <w:szCs w:val="20"/>
        </w:rPr>
        <w:t xml:space="preserve"> per the State-Supplied Price Sheet.</w:t>
      </w:r>
    </w:p>
    <w:p w14:paraId="5921721F" w14:textId="77777777" w:rsidR="00601608" w:rsidRPr="0057647E" w:rsidRDefault="00601608" w:rsidP="00601608">
      <w:pPr>
        <w:rPr>
          <w:rFonts w:cstheme="minorHAnsi"/>
          <w:sz w:val="20"/>
          <w:szCs w:val="20"/>
        </w:rPr>
      </w:pPr>
      <w:r w:rsidRPr="0057647E">
        <w:rPr>
          <w:rFonts w:cstheme="minorHAnsi"/>
          <w:sz w:val="20"/>
          <w:szCs w:val="20"/>
        </w:rPr>
        <w:t>Payment shall be per the daily standby fe</w:t>
      </w:r>
      <w:r>
        <w:rPr>
          <w:rFonts w:cstheme="minorHAnsi"/>
          <w:sz w:val="20"/>
          <w:szCs w:val="20"/>
        </w:rPr>
        <w:t>es for fixed wing aircraft (For Groups 1, 2, 3, and 4</w:t>
      </w:r>
      <w:r w:rsidRPr="0057647E">
        <w:rPr>
          <w:rFonts w:cstheme="minorHAnsi"/>
          <w:sz w:val="20"/>
          <w:szCs w:val="20"/>
        </w:rPr>
        <w:t xml:space="preserve"> the State-Supplied Price Shee</w:t>
      </w:r>
      <w:r>
        <w:rPr>
          <w:rFonts w:cstheme="minorHAnsi"/>
          <w:sz w:val="20"/>
          <w:szCs w:val="20"/>
        </w:rPr>
        <w:t>t) plus actual flight time</w:t>
      </w:r>
      <w:r w:rsidRPr="0057647E">
        <w:rPr>
          <w:rFonts w:cstheme="minorHAnsi"/>
          <w:sz w:val="20"/>
          <w:szCs w:val="20"/>
        </w:rPr>
        <w:t>.</w:t>
      </w:r>
    </w:p>
    <w:p w14:paraId="7323F11E" w14:textId="77777777" w:rsidR="00601608" w:rsidRPr="0057647E" w:rsidRDefault="00601608" w:rsidP="00601608">
      <w:pPr>
        <w:pStyle w:val="Heading3"/>
      </w:pPr>
      <w:bookmarkStart w:id="659" w:name="_Toc78540329"/>
      <w:bookmarkStart w:id="660" w:name="_Toc127885204"/>
      <w:bookmarkStart w:id="661" w:name="_Toc140046702"/>
      <w:bookmarkStart w:id="662" w:name="_Toc149726249"/>
      <w:bookmarkStart w:id="663" w:name="_Toc155606500"/>
      <w:bookmarkStart w:id="664" w:name="_Toc161652653"/>
      <w:r w:rsidRPr="0057647E">
        <w:t>AVAILABILITY FOR CALL WHEN NEEDED DATES</w:t>
      </w:r>
      <w:bookmarkEnd w:id="659"/>
      <w:bookmarkEnd w:id="660"/>
      <w:bookmarkEnd w:id="661"/>
      <w:bookmarkEnd w:id="662"/>
      <w:bookmarkEnd w:id="663"/>
      <w:bookmarkEnd w:id="664"/>
    </w:p>
    <w:p w14:paraId="44E5EE48" w14:textId="77777777" w:rsidR="00601608" w:rsidRPr="0057647E" w:rsidRDefault="00601608" w:rsidP="00601608">
      <w:pPr>
        <w:rPr>
          <w:rFonts w:cstheme="minorHAnsi"/>
          <w:sz w:val="20"/>
          <w:szCs w:val="20"/>
        </w:rPr>
      </w:pPr>
      <w:r w:rsidRPr="0057647E">
        <w:rPr>
          <w:rFonts w:cstheme="minorHAnsi"/>
          <w:sz w:val="20"/>
          <w:szCs w:val="20"/>
        </w:rPr>
        <w:t xml:space="preserve">At times of high volume of initial attack outside of the Spring season, aircraft may be requested on a daily availability basis as needed. These specified line items (Call When Needed (CWN)) should reflect the price for the aircraft for use outside the base contract period of March, April and/or May which are the peak fire season. Aircraft must arrive ready for use and in the assigned Region not less than 24 hours after notification to the </w:t>
      </w:r>
      <w:r>
        <w:rPr>
          <w:rFonts w:cstheme="minorHAnsi"/>
          <w:sz w:val="20"/>
          <w:szCs w:val="20"/>
        </w:rPr>
        <w:t>Contractor</w:t>
      </w:r>
      <w:r w:rsidRPr="0057647E">
        <w:rPr>
          <w:rFonts w:cstheme="minorHAnsi"/>
          <w:sz w:val="20"/>
          <w:szCs w:val="20"/>
        </w:rPr>
        <w:t>. There are no guaranteed minimum days.</w:t>
      </w:r>
    </w:p>
    <w:p w14:paraId="43F306AA" w14:textId="77777777" w:rsidR="00601608" w:rsidRPr="0057647E" w:rsidRDefault="00601608" w:rsidP="00601608">
      <w:pPr>
        <w:pStyle w:val="Heading3"/>
      </w:pPr>
      <w:bookmarkStart w:id="665" w:name="_Toc78540330"/>
      <w:bookmarkStart w:id="666" w:name="_Toc127885205"/>
      <w:bookmarkStart w:id="667" w:name="_Toc140046703"/>
      <w:bookmarkStart w:id="668" w:name="_Toc149726250"/>
      <w:bookmarkStart w:id="669" w:name="_Toc155606501"/>
      <w:bookmarkStart w:id="670" w:name="_Toc161652654"/>
      <w:r w:rsidRPr="0057647E">
        <w:t>CALL WHEN NEEDED</w:t>
      </w:r>
      <w:bookmarkEnd w:id="665"/>
      <w:bookmarkEnd w:id="666"/>
      <w:bookmarkEnd w:id="667"/>
      <w:bookmarkEnd w:id="668"/>
      <w:bookmarkEnd w:id="669"/>
      <w:bookmarkEnd w:id="670"/>
    </w:p>
    <w:p w14:paraId="5D537EAC" w14:textId="77777777" w:rsidR="00601608" w:rsidRPr="0057647E" w:rsidRDefault="00601608" w:rsidP="00601608">
      <w:pPr>
        <w:rPr>
          <w:rFonts w:cstheme="minorHAnsi"/>
          <w:sz w:val="20"/>
          <w:szCs w:val="20"/>
        </w:rPr>
      </w:pPr>
      <w:r w:rsidRPr="0057647E">
        <w:rPr>
          <w:rFonts w:cstheme="minorHAnsi"/>
          <w:sz w:val="20"/>
          <w:szCs w:val="20"/>
        </w:rPr>
        <w:t xml:space="preserve">If it is determined by the SCM that emergency forest fire conditions exist and additional aircraft is required, the </w:t>
      </w:r>
      <w:r>
        <w:rPr>
          <w:rFonts w:cstheme="minorHAnsi"/>
          <w:sz w:val="20"/>
          <w:szCs w:val="20"/>
        </w:rPr>
        <w:t>Contractor</w:t>
      </w:r>
      <w:r w:rsidRPr="0057647E">
        <w:rPr>
          <w:rFonts w:cstheme="minorHAnsi"/>
          <w:sz w:val="20"/>
          <w:szCs w:val="20"/>
        </w:rPr>
        <w:t xml:space="preserve">  shall supply specified aircraft at</w:t>
      </w:r>
      <w:r>
        <w:rPr>
          <w:rFonts w:cstheme="minorHAnsi"/>
          <w:sz w:val="20"/>
          <w:szCs w:val="20"/>
        </w:rPr>
        <w:t xml:space="preserve"> the “Call When Needed Cost” </w:t>
      </w:r>
      <w:r w:rsidRPr="0057647E">
        <w:rPr>
          <w:rFonts w:cstheme="minorHAnsi"/>
          <w:sz w:val="20"/>
          <w:szCs w:val="20"/>
        </w:rPr>
        <w:t xml:space="preserve">with no minimum guarantee.  </w:t>
      </w:r>
    </w:p>
    <w:p w14:paraId="672F814C" w14:textId="77777777" w:rsidR="00601608" w:rsidRPr="0057647E" w:rsidRDefault="00601608" w:rsidP="00601608">
      <w:pPr>
        <w:pStyle w:val="Heading3"/>
      </w:pPr>
      <w:bookmarkStart w:id="671" w:name="_Toc78540331"/>
      <w:bookmarkStart w:id="672" w:name="_Toc127885206"/>
      <w:bookmarkStart w:id="673" w:name="_Toc140046704"/>
      <w:bookmarkStart w:id="674" w:name="_Toc149726251"/>
      <w:bookmarkStart w:id="675" w:name="_Toc155606502"/>
      <w:bookmarkStart w:id="676" w:name="_Toc161652655"/>
      <w:r w:rsidRPr="0057647E">
        <w:t>STATE'S RIGHT TO EXPAND SERVICE</w:t>
      </w:r>
      <w:bookmarkEnd w:id="671"/>
      <w:bookmarkEnd w:id="672"/>
      <w:bookmarkEnd w:id="673"/>
      <w:bookmarkEnd w:id="674"/>
      <w:bookmarkEnd w:id="675"/>
      <w:bookmarkEnd w:id="676"/>
    </w:p>
    <w:p w14:paraId="24802145" w14:textId="77777777" w:rsidR="00601608" w:rsidRPr="0057647E" w:rsidRDefault="00601608" w:rsidP="00601608">
      <w:pPr>
        <w:rPr>
          <w:rFonts w:cstheme="minorHAnsi"/>
          <w:sz w:val="20"/>
          <w:szCs w:val="20"/>
        </w:rPr>
      </w:pPr>
      <w:r w:rsidRPr="0057647E">
        <w:rPr>
          <w:rFonts w:cstheme="minorHAnsi"/>
          <w:sz w:val="20"/>
          <w:szCs w:val="20"/>
        </w:rPr>
        <w:t xml:space="preserve">If such a need arises, the State may order expanded service in which case it shall provide the selected </w:t>
      </w:r>
      <w:r>
        <w:rPr>
          <w:rFonts w:cstheme="minorHAnsi"/>
          <w:sz w:val="20"/>
          <w:szCs w:val="20"/>
        </w:rPr>
        <w:t>Contractor</w:t>
      </w:r>
      <w:r w:rsidRPr="0057647E">
        <w:rPr>
          <w:rFonts w:cstheme="minorHAnsi"/>
          <w:sz w:val="20"/>
          <w:szCs w:val="20"/>
        </w:rPr>
        <w:t xml:space="preserve"> with a minimum of 24 hours advance notice of when it expects the </w:t>
      </w:r>
      <w:r>
        <w:rPr>
          <w:rFonts w:cstheme="minorHAnsi"/>
          <w:sz w:val="20"/>
          <w:szCs w:val="20"/>
        </w:rPr>
        <w:t>Contractor</w:t>
      </w:r>
      <w:r w:rsidRPr="0057647E">
        <w:rPr>
          <w:rFonts w:cstheme="minorHAnsi"/>
          <w:sz w:val="20"/>
          <w:szCs w:val="20"/>
        </w:rPr>
        <w:t xml:space="preserve"> to be on standby.</w:t>
      </w:r>
    </w:p>
    <w:p w14:paraId="628913AE" w14:textId="77777777" w:rsidR="00601608" w:rsidRPr="004E741E" w:rsidRDefault="00601608" w:rsidP="00601608">
      <w:pPr>
        <w:pStyle w:val="Heading3"/>
      </w:pPr>
      <w:bookmarkStart w:id="677" w:name="_Toc155606503"/>
      <w:bookmarkStart w:id="678" w:name="_Toc161652656"/>
      <w:r>
        <w:lastRenderedPageBreak/>
        <w:t>CONTRACTOR</w:t>
      </w:r>
      <w:r w:rsidRPr="004E741E">
        <w:t xml:space="preserve"> AVAILABILITY</w:t>
      </w:r>
      <w:bookmarkEnd w:id="677"/>
      <w:bookmarkEnd w:id="678"/>
    </w:p>
    <w:p w14:paraId="3FC4DC38" w14:textId="77777777" w:rsidR="00601608" w:rsidRPr="004E741E" w:rsidRDefault="00601608" w:rsidP="00601608">
      <w:pPr>
        <w:rPr>
          <w:rFonts w:cstheme="minorHAnsi"/>
          <w:sz w:val="20"/>
          <w:szCs w:val="20"/>
        </w:rPr>
      </w:pPr>
      <w:r w:rsidRPr="004E741E">
        <w:rPr>
          <w:rFonts w:cstheme="minorHAnsi"/>
          <w:sz w:val="20"/>
          <w:szCs w:val="20"/>
        </w:rPr>
        <w:t xml:space="preserve">The designated period (Exclusive Use Period) requires mandatory availability. During this period, standby is required each day for 30 minutes before sunrise and 30 minutes after sunset when forest areas are dry enough to burn. Standby time may also be as requested by the State. </w:t>
      </w:r>
    </w:p>
    <w:p w14:paraId="7E411A4B" w14:textId="77777777" w:rsidR="00601608" w:rsidRPr="004E741E" w:rsidRDefault="00601608" w:rsidP="00CC4F6E">
      <w:pPr>
        <w:numPr>
          <w:ilvl w:val="0"/>
          <w:numId w:val="26"/>
        </w:numPr>
        <w:spacing w:after="0" w:line="240" w:lineRule="auto"/>
        <w:jc w:val="both"/>
        <w:rPr>
          <w:rFonts w:eastAsia="Times New Roman" w:cstheme="minorHAnsi"/>
          <w:sz w:val="20"/>
          <w:szCs w:val="20"/>
        </w:rPr>
      </w:pPr>
      <w:r w:rsidRPr="004E741E">
        <w:rPr>
          <w:rFonts w:eastAsia="Times New Roman" w:cstheme="minorHAnsi"/>
          <w:sz w:val="20"/>
          <w:szCs w:val="20"/>
        </w:rPr>
        <w:t>Unavailability shall be construed as "whenever the aircraft or pilot are not in condition to perform duties</w:t>
      </w:r>
      <w:r>
        <w:rPr>
          <w:rFonts w:eastAsia="Times New Roman" w:cstheme="minorHAnsi"/>
          <w:sz w:val="20"/>
          <w:szCs w:val="20"/>
        </w:rPr>
        <w:t xml:space="preserve"> as required by Section 4</w:t>
      </w:r>
      <w:r w:rsidRPr="004E741E">
        <w:rPr>
          <w:rFonts w:eastAsia="Times New Roman" w:cstheme="minorHAnsi"/>
          <w:sz w:val="20"/>
          <w:szCs w:val="20"/>
        </w:rPr>
        <w:t xml:space="preserve"> of this Bid Solicitation or when the aircraft or pilot fail to perform said duties";</w:t>
      </w:r>
    </w:p>
    <w:p w14:paraId="229ABA2A" w14:textId="77777777" w:rsidR="00601608" w:rsidRPr="004E741E" w:rsidRDefault="00601608" w:rsidP="00CC4F6E">
      <w:pPr>
        <w:numPr>
          <w:ilvl w:val="0"/>
          <w:numId w:val="26"/>
        </w:numPr>
        <w:spacing w:after="0" w:line="240" w:lineRule="auto"/>
        <w:jc w:val="both"/>
        <w:rPr>
          <w:rFonts w:eastAsia="Times New Roman" w:cstheme="minorHAnsi"/>
          <w:sz w:val="20"/>
          <w:szCs w:val="20"/>
        </w:rPr>
      </w:pPr>
      <w:r w:rsidRPr="004E741E">
        <w:rPr>
          <w:rFonts w:eastAsia="Times New Roman" w:cstheme="minorHAnsi"/>
          <w:sz w:val="20"/>
          <w:szCs w:val="20"/>
        </w:rPr>
        <w:t>Rates will be prorated when necessary;</w:t>
      </w:r>
      <w:r w:rsidRPr="004E741E">
        <w:rPr>
          <w:rFonts w:eastAsia="Times New Roman" w:cstheme="minorHAnsi"/>
          <w:sz w:val="20"/>
          <w:szCs w:val="20"/>
        </w:rPr>
        <w:tab/>
      </w:r>
      <w:r w:rsidRPr="004E741E">
        <w:rPr>
          <w:rFonts w:eastAsia="Times New Roman" w:cstheme="minorHAnsi"/>
          <w:sz w:val="20"/>
          <w:szCs w:val="20"/>
        </w:rPr>
        <w:tab/>
      </w:r>
    </w:p>
    <w:p w14:paraId="24E4AE1B" w14:textId="77777777" w:rsidR="00601608" w:rsidRPr="004E741E" w:rsidRDefault="00601608" w:rsidP="00CC4F6E">
      <w:pPr>
        <w:numPr>
          <w:ilvl w:val="0"/>
          <w:numId w:val="26"/>
        </w:numPr>
        <w:spacing w:after="0" w:line="240" w:lineRule="auto"/>
        <w:jc w:val="both"/>
        <w:rPr>
          <w:rFonts w:eastAsia="Times New Roman" w:cstheme="minorHAnsi"/>
          <w:sz w:val="20"/>
          <w:szCs w:val="20"/>
        </w:rPr>
      </w:pPr>
      <w:r w:rsidRPr="004E741E">
        <w:rPr>
          <w:rFonts w:eastAsia="Times New Roman" w:cstheme="minorHAnsi"/>
          <w:sz w:val="20"/>
          <w:szCs w:val="20"/>
        </w:rPr>
        <w:t>If services are not available, the guaranteed payment specified above shall be reduced by one (1) day, or portion thereof, that the aircraft is unavailable;</w:t>
      </w:r>
    </w:p>
    <w:p w14:paraId="73F81B45" w14:textId="77777777" w:rsidR="00601608" w:rsidRPr="004E741E" w:rsidRDefault="00601608" w:rsidP="00CC4F6E">
      <w:pPr>
        <w:numPr>
          <w:ilvl w:val="0"/>
          <w:numId w:val="26"/>
        </w:numPr>
        <w:spacing w:after="0" w:line="240" w:lineRule="auto"/>
        <w:jc w:val="both"/>
        <w:rPr>
          <w:rFonts w:eastAsia="Times New Roman" w:cstheme="minorHAnsi"/>
          <w:sz w:val="20"/>
          <w:szCs w:val="20"/>
        </w:rPr>
      </w:pPr>
      <w:r w:rsidRPr="004E741E">
        <w:rPr>
          <w:rFonts w:eastAsia="Times New Roman" w:cstheme="minorHAnsi"/>
          <w:sz w:val="20"/>
          <w:szCs w:val="20"/>
        </w:rPr>
        <w:t>Flight time will be documented in an Airdrop Report</w:t>
      </w:r>
      <w:r>
        <w:rPr>
          <w:rFonts w:eastAsia="Times New Roman" w:cstheme="minorHAnsi"/>
          <w:sz w:val="20"/>
          <w:szCs w:val="20"/>
        </w:rPr>
        <w:t xml:space="preserve"> </w:t>
      </w:r>
      <w:r w:rsidRPr="00D9587A">
        <w:rPr>
          <w:rFonts w:eastAsia="Times New Roman" w:cstheme="minorHAnsi"/>
          <w:sz w:val="20"/>
          <w:szCs w:val="20"/>
        </w:rPr>
        <w:t>DPF-013</w:t>
      </w:r>
      <w:r w:rsidRPr="004E741E">
        <w:rPr>
          <w:rFonts w:eastAsia="Times New Roman" w:cstheme="minorHAnsi"/>
          <w:sz w:val="20"/>
          <w:szCs w:val="20"/>
        </w:rPr>
        <w:t xml:space="preserve"> and signed by the Pilot and the Forest Fire Service State Representative on site immediately following each flight;</w:t>
      </w:r>
    </w:p>
    <w:p w14:paraId="103B21A0" w14:textId="77777777" w:rsidR="00601608" w:rsidRPr="004E741E" w:rsidRDefault="00601608" w:rsidP="00CC4F6E">
      <w:pPr>
        <w:numPr>
          <w:ilvl w:val="0"/>
          <w:numId w:val="26"/>
        </w:numPr>
        <w:spacing w:after="0" w:line="240" w:lineRule="auto"/>
        <w:jc w:val="both"/>
        <w:rPr>
          <w:rFonts w:eastAsia="Times New Roman" w:cstheme="minorHAnsi"/>
          <w:sz w:val="20"/>
          <w:szCs w:val="20"/>
        </w:rPr>
      </w:pPr>
      <w:r w:rsidRPr="004E741E">
        <w:rPr>
          <w:rFonts w:eastAsia="Times New Roman" w:cstheme="minorHAnsi"/>
          <w:sz w:val="20"/>
          <w:szCs w:val="20"/>
        </w:rPr>
        <w:t>Flying is required to be performed on short notice. Pilots and aircraft shall maintain standby at the assigned base so that no longer than five (5) minutes elapse from the time dispatch orders are given to the time the pilot and the aircraft are airborne;</w:t>
      </w:r>
    </w:p>
    <w:p w14:paraId="4785BED5" w14:textId="77777777" w:rsidR="00601608" w:rsidRPr="004E741E" w:rsidRDefault="00601608" w:rsidP="00CC4F6E">
      <w:pPr>
        <w:numPr>
          <w:ilvl w:val="0"/>
          <w:numId w:val="26"/>
        </w:numPr>
        <w:spacing w:after="0" w:line="240" w:lineRule="auto"/>
        <w:jc w:val="both"/>
        <w:rPr>
          <w:rFonts w:eastAsia="Times New Roman" w:cstheme="minorHAnsi"/>
          <w:sz w:val="20"/>
          <w:szCs w:val="20"/>
        </w:rPr>
      </w:pPr>
      <w:r w:rsidRPr="004E741E">
        <w:rPr>
          <w:rFonts w:eastAsia="Times New Roman" w:cstheme="minorHAnsi"/>
          <w:sz w:val="20"/>
          <w:szCs w:val="20"/>
        </w:rPr>
        <w:t>On any day that availability is paid, the aircraft and pilot shall remain on duty until released by the SCM; and</w:t>
      </w:r>
    </w:p>
    <w:p w14:paraId="70F6C4B2" w14:textId="77777777" w:rsidR="00601608" w:rsidRDefault="00601608" w:rsidP="00CC4F6E">
      <w:pPr>
        <w:numPr>
          <w:ilvl w:val="0"/>
          <w:numId w:val="26"/>
        </w:numPr>
        <w:spacing w:after="0" w:line="240" w:lineRule="auto"/>
        <w:jc w:val="both"/>
        <w:rPr>
          <w:rFonts w:eastAsia="Times New Roman" w:cstheme="minorHAnsi"/>
          <w:sz w:val="20"/>
          <w:szCs w:val="20"/>
        </w:rPr>
      </w:pPr>
      <w:r w:rsidRPr="004E741E">
        <w:rPr>
          <w:rFonts w:eastAsia="Times New Roman" w:cstheme="minorHAnsi"/>
          <w:sz w:val="20"/>
          <w:szCs w:val="20"/>
        </w:rPr>
        <w:t xml:space="preserve">When not on standby, due to inclement weather, or other State-approved reasons pilot(s) will inform the </w:t>
      </w:r>
      <w:r>
        <w:rPr>
          <w:rFonts w:eastAsia="Times New Roman" w:cstheme="minorHAnsi"/>
          <w:sz w:val="20"/>
          <w:szCs w:val="20"/>
        </w:rPr>
        <w:t>Contractor</w:t>
      </w:r>
      <w:r w:rsidRPr="004E741E">
        <w:rPr>
          <w:rFonts w:eastAsia="Times New Roman" w:cstheme="minorHAnsi"/>
          <w:sz w:val="20"/>
          <w:szCs w:val="20"/>
        </w:rPr>
        <w:t>, or its representative, of how they may be contacted. In such cases, the aircraft shall be airborne within one (1) hour after an attempt is made to contact the pilot(s).</w:t>
      </w:r>
    </w:p>
    <w:p w14:paraId="45E4E044" w14:textId="77777777" w:rsidR="00601608" w:rsidRDefault="00601608" w:rsidP="00601608">
      <w:pPr>
        <w:spacing w:after="0" w:line="240" w:lineRule="auto"/>
        <w:jc w:val="both"/>
        <w:rPr>
          <w:rFonts w:eastAsia="Times New Roman" w:cstheme="minorHAnsi"/>
          <w:sz w:val="20"/>
          <w:szCs w:val="20"/>
        </w:rPr>
      </w:pPr>
    </w:p>
    <w:p w14:paraId="787C776D" w14:textId="77777777" w:rsidR="00601608" w:rsidRDefault="00601608" w:rsidP="00601608">
      <w:pPr>
        <w:spacing w:after="0" w:line="240" w:lineRule="auto"/>
        <w:jc w:val="both"/>
        <w:rPr>
          <w:rFonts w:eastAsia="Times New Roman" w:cstheme="minorHAnsi"/>
          <w:sz w:val="20"/>
          <w:szCs w:val="20"/>
        </w:rPr>
      </w:pPr>
      <w:r w:rsidRPr="000D3639">
        <w:rPr>
          <w:rFonts w:eastAsia="Times New Roman" w:cstheme="minorHAnsi"/>
          <w:sz w:val="20"/>
          <w:szCs w:val="20"/>
        </w:rPr>
        <w:t xml:space="preserve">Contractors shall notify the State if their aircraft will be unavailable and then again when it is available. </w:t>
      </w:r>
    </w:p>
    <w:p w14:paraId="59FE91EC" w14:textId="77777777" w:rsidR="00601608" w:rsidRPr="000D3639" w:rsidRDefault="00601608" w:rsidP="00601608">
      <w:pPr>
        <w:spacing w:after="0" w:line="240" w:lineRule="auto"/>
        <w:jc w:val="both"/>
        <w:rPr>
          <w:rFonts w:eastAsia="Times New Roman" w:cstheme="minorHAnsi"/>
          <w:sz w:val="20"/>
          <w:szCs w:val="20"/>
        </w:rPr>
      </w:pPr>
    </w:p>
    <w:p w14:paraId="1630F85B" w14:textId="77777777" w:rsidR="00601608" w:rsidRDefault="00601608" w:rsidP="00601608">
      <w:pPr>
        <w:spacing w:after="0" w:line="240" w:lineRule="auto"/>
        <w:jc w:val="both"/>
        <w:rPr>
          <w:rFonts w:eastAsia="Times New Roman" w:cstheme="minorHAnsi"/>
          <w:sz w:val="20"/>
          <w:szCs w:val="20"/>
        </w:rPr>
      </w:pPr>
      <w:r w:rsidRPr="000D3639">
        <w:rPr>
          <w:rFonts w:eastAsia="Times New Roman" w:cstheme="minorHAnsi"/>
          <w:sz w:val="20"/>
          <w:szCs w:val="20"/>
        </w:rPr>
        <w:t xml:space="preserve">This notification must take place two (2) days before the period of unavailability and one (1) day before the aircraft again becomes available. </w:t>
      </w:r>
    </w:p>
    <w:p w14:paraId="6FB48AEE" w14:textId="77777777" w:rsidR="00601608" w:rsidRPr="000D3639" w:rsidRDefault="00601608" w:rsidP="00601608">
      <w:pPr>
        <w:spacing w:after="0" w:line="240" w:lineRule="auto"/>
        <w:jc w:val="both"/>
        <w:rPr>
          <w:rFonts w:eastAsia="Times New Roman" w:cstheme="minorHAnsi"/>
          <w:sz w:val="20"/>
          <w:szCs w:val="20"/>
        </w:rPr>
      </w:pPr>
    </w:p>
    <w:p w14:paraId="7C42BE6C" w14:textId="77777777" w:rsidR="00601608" w:rsidRDefault="00601608" w:rsidP="00601608">
      <w:pPr>
        <w:spacing w:after="0" w:line="240" w:lineRule="auto"/>
        <w:jc w:val="both"/>
        <w:rPr>
          <w:rFonts w:eastAsia="Times New Roman" w:cstheme="minorHAnsi"/>
          <w:sz w:val="20"/>
          <w:szCs w:val="20"/>
        </w:rPr>
      </w:pPr>
      <w:r w:rsidRPr="000D3639">
        <w:rPr>
          <w:rFonts w:eastAsia="Times New Roman" w:cstheme="minorHAnsi"/>
          <w:sz w:val="20"/>
          <w:szCs w:val="20"/>
        </w:rPr>
        <w:t>In the event that an aircraft is out of service due to unscheduled mechanical issues, the Contractor is to notify the State that the aircraft is out of service at the time the aircraft status changes.</w:t>
      </w:r>
    </w:p>
    <w:p w14:paraId="27904014" w14:textId="77777777" w:rsidR="00601608" w:rsidRPr="003A2AE1" w:rsidRDefault="00601608" w:rsidP="00601608">
      <w:pPr>
        <w:spacing w:after="0" w:line="240" w:lineRule="auto"/>
        <w:jc w:val="both"/>
        <w:rPr>
          <w:rFonts w:eastAsia="Times New Roman" w:cstheme="minorHAnsi"/>
          <w:sz w:val="20"/>
          <w:szCs w:val="20"/>
        </w:rPr>
      </w:pPr>
    </w:p>
    <w:p w14:paraId="63F70911" w14:textId="77777777" w:rsidR="00601608" w:rsidRPr="004E741E" w:rsidRDefault="00601608" w:rsidP="00CC4F6E">
      <w:pPr>
        <w:keepNext/>
        <w:numPr>
          <w:ilvl w:val="1"/>
          <w:numId w:val="9"/>
        </w:numPr>
        <w:tabs>
          <w:tab w:val="left" w:pos="720"/>
        </w:tabs>
        <w:spacing w:after="0" w:line="240" w:lineRule="auto"/>
        <w:outlineLvl w:val="1"/>
        <w:rPr>
          <w:rFonts w:eastAsia="Times New Roman" w:cstheme="minorHAnsi"/>
          <w:b/>
          <w:spacing w:val="-5"/>
          <w:sz w:val="20"/>
          <w:szCs w:val="20"/>
        </w:rPr>
      </w:pPr>
      <w:bookmarkStart w:id="679" w:name="_Toc78540333"/>
      <w:bookmarkStart w:id="680" w:name="_Toc127885208"/>
      <w:bookmarkStart w:id="681" w:name="_Toc140046706"/>
      <w:bookmarkStart w:id="682" w:name="_Toc149726253"/>
      <w:bookmarkStart w:id="683" w:name="_Toc155606504"/>
      <w:bookmarkStart w:id="684" w:name="_Toc161652657"/>
      <w:r w:rsidRPr="004E741E">
        <w:rPr>
          <w:rFonts w:eastAsia="Times New Roman" w:cstheme="minorHAnsi"/>
          <w:b/>
          <w:spacing w:val="-5"/>
          <w:sz w:val="20"/>
          <w:szCs w:val="20"/>
        </w:rPr>
        <w:t>ADDITIONAL AIRCRAFT AND PILOT</w:t>
      </w:r>
      <w:bookmarkEnd w:id="679"/>
      <w:bookmarkEnd w:id="680"/>
      <w:bookmarkEnd w:id="681"/>
      <w:bookmarkEnd w:id="682"/>
      <w:bookmarkEnd w:id="683"/>
      <w:bookmarkEnd w:id="684"/>
    </w:p>
    <w:p w14:paraId="1723CE29" w14:textId="77777777" w:rsidR="00601608" w:rsidRPr="004E741E" w:rsidRDefault="00601608" w:rsidP="00601608">
      <w:pPr>
        <w:rPr>
          <w:rFonts w:cstheme="minorHAnsi"/>
          <w:sz w:val="20"/>
          <w:szCs w:val="20"/>
        </w:rPr>
      </w:pPr>
      <w:r w:rsidRPr="004E741E">
        <w:rPr>
          <w:rFonts w:cstheme="minorHAnsi"/>
          <w:sz w:val="20"/>
          <w:szCs w:val="20"/>
        </w:rPr>
        <w:t xml:space="preserve">If the </w:t>
      </w:r>
      <w:r>
        <w:rPr>
          <w:rFonts w:cstheme="minorHAnsi"/>
          <w:sz w:val="20"/>
          <w:szCs w:val="20"/>
        </w:rPr>
        <w:t>Contractor</w:t>
      </w:r>
      <w:r w:rsidRPr="004E741E">
        <w:rPr>
          <w:rFonts w:cstheme="minorHAnsi"/>
          <w:sz w:val="20"/>
          <w:szCs w:val="20"/>
        </w:rPr>
        <w:t xml:space="preserve"> proposes to deploy any additional aircraft and pilot(s) to perform work specified within this Bid Solicitation, it may do so as long as the requirements of the Bid Solicitation are met or exceeded and it is approved in writing by the SCM. Any additions implemented by the </w:t>
      </w:r>
      <w:r>
        <w:rPr>
          <w:rFonts w:cstheme="minorHAnsi"/>
          <w:sz w:val="20"/>
          <w:szCs w:val="20"/>
        </w:rPr>
        <w:t>Contractor</w:t>
      </w:r>
      <w:r w:rsidRPr="004E741E">
        <w:rPr>
          <w:rFonts w:cstheme="minorHAnsi"/>
          <w:sz w:val="20"/>
          <w:szCs w:val="20"/>
        </w:rPr>
        <w:t xml:space="preserve"> shall be done at no additional cost to the State.</w:t>
      </w:r>
    </w:p>
    <w:p w14:paraId="53A8AD78" w14:textId="77777777" w:rsidR="00601608" w:rsidRPr="004E741E" w:rsidRDefault="00601608" w:rsidP="00CC4F6E">
      <w:pPr>
        <w:keepNext/>
        <w:numPr>
          <w:ilvl w:val="1"/>
          <w:numId w:val="9"/>
        </w:numPr>
        <w:tabs>
          <w:tab w:val="left" w:pos="720"/>
        </w:tabs>
        <w:spacing w:after="0" w:line="240" w:lineRule="auto"/>
        <w:outlineLvl w:val="1"/>
        <w:rPr>
          <w:rFonts w:eastAsia="Times New Roman" w:cstheme="minorHAnsi"/>
          <w:b/>
          <w:spacing w:val="-5"/>
          <w:sz w:val="20"/>
          <w:szCs w:val="20"/>
        </w:rPr>
      </w:pPr>
      <w:bookmarkStart w:id="685" w:name="_Toc78540334"/>
      <w:bookmarkStart w:id="686" w:name="_Toc127885209"/>
      <w:bookmarkStart w:id="687" w:name="_Toc140046707"/>
      <w:bookmarkStart w:id="688" w:name="_Toc149726254"/>
      <w:bookmarkStart w:id="689" w:name="_Toc155606505"/>
      <w:bookmarkStart w:id="690" w:name="_Toc161652658"/>
      <w:r w:rsidRPr="004E741E">
        <w:rPr>
          <w:rFonts w:eastAsia="Times New Roman" w:cstheme="minorHAnsi"/>
          <w:b/>
          <w:spacing w:val="-5"/>
          <w:sz w:val="20"/>
          <w:szCs w:val="20"/>
        </w:rPr>
        <w:t>OUT OF REGION AIRCRAFT DISPATCH</w:t>
      </w:r>
      <w:bookmarkEnd w:id="685"/>
      <w:bookmarkEnd w:id="686"/>
      <w:bookmarkEnd w:id="687"/>
      <w:bookmarkEnd w:id="688"/>
      <w:bookmarkEnd w:id="689"/>
      <w:bookmarkEnd w:id="690"/>
    </w:p>
    <w:p w14:paraId="0913C5BD" w14:textId="77777777" w:rsidR="00601608" w:rsidRPr="004E741E" w:rsidRDefault="00601608" w:rsidP="00601608">
      <w:pPr>
        <w:rPr>
          <w:rFonts w:cstheme="minorHAnsi"/>
          <w:sz w:val="20"/>
          <w:szCs w:val="20"/>
        </w:rPr>
      </w:pPr>
      <w:r w:rsidRPr="004E741E">
        <w:rPr>
          <w:rFonts w:cstheme="minorHAnsi"/>
          <w:sz w:val="20"/>
          <w:szCs w:val="20"/>
        </w:rPr>
        <w:t>Depending on the location of a fire, an aircraft is occasionally dispatched from its assigned Region to another Region in response to fire activity. When this occurs, the rate for the flight shall be determined by the Regional location of the fire.</w:t>
      </w:r>
    </w:p>
    <w:p w14:paraId="5695A1C6" w14:textId="77777777" w:rsidR="00601608" w:rsidRPr="004E741E" w:rsidRDefault="00601608" w:rsidP="00601608">
      <w:pPr>
        <w:rPr>
          <w:rFonts w:cstheme="minorHAnsi"/>
          <w:sz w:val="20"/>
          <w:szCs w:val="20"/>
        </w:rPr>
      </w:pPr>
      <w:r w:rsidRPr="004E741E">
        <w:rPr>
          <w:rFonts w:cstheme="minorHAnsi"/>
          <w:sz w:val="20"/>
          <w:szCs w:val="20"/>
        </w:rPr>
        <w:t>An example would be if an aircraft is assigned to the Southern Region (for Exclusive Use or Call When Needed) and is dispatched from the Southern Region into the Central Region for a fire assignment. The flight time for that dispatch shall be calculated at the rate per the Central Region;</w:t>
      </w:r>
    </w:p>
    <w:p w14:paraId="456C1906" w14:textId="77777777" w:rsidR="00601608" w:rsidRPr="004E741E" w:rsidRDefault="00601608" w:rsidP="00601608">
      <w:pPr>
        <w:rPr>
          <w:rFonts w:cstheme="minorHAnsi"/>
          <w:sz w:val="20"/>
          <w:szCs w:val="20"/>
        </w:rPr>
      </w:pPr>
      <w:r w:rsidRPr="004E741E">
        <w:rPr>
          <w:rFonts w:cstheme="minorHAnsi"/>
          <w:sz w:val="20"/>
          <w:szCs w:val="20"/>
        </w:rPr>
        <w:t xml:space="preserve">In the event that the Regional rate is lower than the assigned rate, the higher rate shall prevail. An example would be if an aircraft is assigned to the Central Region (for Exclusive Use or Call When Needed) and is dispatched from the Central Region to the Southern Region for a fire assignment. If the rates per the Southern Region are at a lower hourly rate flight time than the rates per the Central Region, the flight time shall be calculated at the rate per the Central Region. </w:t>
      </w:r>
    </w:p>
    <w:p w14:paraId="10B775B7" w14:textId="77777777" w:rsidR="00757621" w:rsidRDefault="00757621" w:rsidP="0084189F">
      <w:pPr>
        <w:spacing w:after="0" w:line="240" w:lineRule="auto"/>
        <w:jc w:val="both"/>
        <w:rPr>
          <w:sz w:val="20"/>
          <w:szCs w:val="20"/>
        </w:rPr>
      </w:pPr>
    </w:p>
    <w:p w14:paraId="692BB82F" w14:textId="77777777" w:rsidR="00757621" w:rsidRDefault="00757621" w:rsidP="0084189F">
      <w:pPr>
        <w:spacing w:after="0" w:line="240" w:lineRule="auto"/>
        <w:jc w:val="both"/>
        <w:rPr>
          <w:sz w:val="20"/>
          <w:szCs w:val="20"/>
        </w:rPr>
      </w:pPr>
    </w:p>
    <w:p w14:paraId="4D45C096" w14:textId="77777777" w:rsidR="00757621" w:rsidRDefault="00757621" w:rsidP="0084189F">
      <w:pPr>
        <w:spacing w:after="0" w:line="240" w:lineRule="auto"/>
        <w:jc w:val="both"/>
        <w:rPr>
          <w:sz w:val="20"/>
          <w:szCs w:val="20"/>
        </w:rPr>
      </w:pPr>
    </w:p>
    <w:p w14:paraId="07FA0859" w14:textId="77777777" w:rsidR="00757621" w:rsidRDefault="00757621">
      <w:pPr>
        <w:rPr>
          <w:sz w:val="20"/>
          <w:szCs w:val="20"/>
        </w:rPr>
      </w:pPr>
      <w:r>
        <w:rPr>
          <w:sz w:val="20"/>
          <w:szCs w:val="20"/>
        </w:rPr>
        <w:br w:type="page"/>
      </w:r>
    </w:p>
    <w:p w14:paraId="1E1EE73F" w14:textId="0177A865" w:rsidR="00AC33D1" w:rsidRPr="0084189F" w:rsidRDefault="00757621" w:rsidP="009D0455">
      <w:pPr>
        <w:pStyle w:val="Heading1"/>
      </w:pPr>
      <w:bookmarkStart w:id="691" w:name="_Toc161652659"/>
      <w:bookmarkEnd w:id="483"/>
      <w:bookmarkEnd w:id="484"/>
      <w:bookmarkEnd w:id="485"/>
      <w:r>
        <w:lastRenderedPageBreak/>
        <w:t>GENERAL CONTRACT TERMS</w:t>
      </w:r>
      <w:bookmarkEnd w:id="691"/>
    </w:p>
    <w:p w14:paraId="229A161C"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C4EE8D2" w14:textId="77777777" w:rsidR="00757621" w:rsidRPr="0084189F" w:rsidRDefault="00757621" w:rsidP="00757621">
      <w:pPr>
        <w:spacing w:after="0" w:line="240" w:lineRule="auto"/>
        <w:rPr>
          <w:caps/>
          <w:sz w:val="20"/>
          <w:szCs w:val="20"/>
        </w:rPr>
      </w:pPr>
    </w:p>
    <w:p w14:paraId="4A46800E" w14:textId="77777777" w:rsidR="00757621" w:rsidRPr="0084189F" w:rsidRDefault="00757621" w:rsidP="0034517D">
      <w:pPr>
        <w:pStyle w:val="Heading2"/>
        <w:rPr>
          <w:bCs/>
        </w:rPr>
      </w:pPr>
      <w:bookmarkStart w:id="692" w:name="_Toc161652660"/>
      <w:r w:rsidRPr="0084189F">
        <w:t>CONTRACT TERM AND EXTENSION OPTION</w:t>
      </w:r>
      <w:bookmarkEnd w:id="692"/>
    </w:p>
    <w:p w14:paraId="0DAB62AB" w14:textId="0A2731D9"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601608" w:rsidRPr="00601608">
        <w:rPr>
          <w:b/>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BF3D47">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E24ED5">
        <w:rPr>
          <w:color w:val="000000"/>
          <w:sz w:val="20"/>
          <w:szCs w:val="20"/>
        </w:rPr>
        <w:t>.</w:t>
      </w:r>
      <w:r w:rsidRPr="0084189F">
        <w:rPr>
          <w:sz w:val="20"/>
          <w:szCs w:val="20"/>
        </w:rPr>
        <w:t xml:space="preserve"> </w:t>
      </w:r>
    </w:p>
    <w:p w14:paraId="02F4FBD6" w14:textId="77777777" w:rsidR="00757621" w:rsidRPr="0084189F" w:rsidRDefault="00757621" w:rsidP="00757621">
      <w:pPr>
        <w:spacing w:after="0" w:line="240" w:lineRule="auto"/>
        <w:jc w:val="both"/>
        <w:rPr>
          <w:sz w:val="20"/>
          <w:szCs w:val="20"/>
        </w:rPr>
      </w:pPr>
    </w:p>
    <w:p w14:paraId="0B6DFFAF" w14:textId="533204F0"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601608" w:rsidRPr="00A9747D">
        <w:rPr>
          <w:b/>
          <w:sz w:val="20"/>
          <w:szCs w:val="20"/>
        </w:rPr>
        <w:t xml:space="preserve">two (2) </w:t>
      </w:r>
      <w:r w:rsidRPr="00A9747D">
        <w:rPr>
          <w:b/>
          <w:sz w:val="20"/>
          <w:szCs w:val="20"/>
        </w:rPr>
        <w:t>years</w:t>
      </w:r>
      <w:r w:rsidRPr="0084189F">
        <w:rPr>
          <w:sz w:val="20"/>
          <w:szCs w:val="20"/>
        </w:rPr>
        <w:t xml:space="preserve">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15F6A63C" w14:textId="77777777" w:rsidR="00757621" w:rsidRPr="0084189F" w:rsidRDefault="00757621" w:rsidP="00757621">
      <w:pPr>
        <w:spacing w:after="0" w:line="240" w:lineRule="auto"/>
        <w:rPr>
          <w:sz w:val="20"/>
          <w:szCs w:val="20"/>
        </w:rPr>
      </w:pPr>
    </w:p>
    <w:p w14:paraId="3254051C" w14:textId="77777777" w:rsidR="00757621" w:rsidRPr="0084189F" w:rsidRDefault="00757621" w:rsidP="0034517D">
      <w:pPr>
        <w:pStyle w:val="Heading2"/>
      </w:pPr>
      <w:bookmarkStart w:id="693" w:name="_Toc400531508"/>
      <w:bookmarkStart w:id="694" w:name="_Toc428533979"/>
      <w:bookmarkStart w:id="695" w:name="_Toc32310704"/>
      <w:bookmarkStart w:id="696" w:name="_Toc161652661"/>
      <w:r w:rsidRPr="0084189F">
        <w:t>CONTRACT TRANSITION</w:t>
      </w:r>
      <w:bookmarkEnd w:id="693"/>
      <w:bookmarkEnd w:id="694"/>
      <w:bookmarkEnd w:id="695"/>
      <w:bookmarkEnd w:id="696"/>
    </w:p>
    <w:p w14:paraId="5C54CC0A" w14:textId="152657FA"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A9747D" w:rsidRPr="00A9747D">
        <w:rPr>
          <w:b/>
          <w:bCs/>
          <w:sz w:val="20"/>
          <w:szCs w:val="20"/>
        </w:rPr>
        <w:t>180</w:t>
      </w:r>
      <w:r w:rsidRPr="00A9747D">
        <w:rPr>
          <w:b/>
          <w:bCs/>
          <w:sz w:val="20"/>
          <w:szCs w:val="20"/>
        </w:rPr>
        <w:t xml:space="preserve"> </w:t>
      </w:r>
      <w:r w:rsidRPr="0084189F">
        <w:rPr>
          <w:bCs/>
          <w:sz w:val="20"/>
          <w:szCs w:val="20"/>
        </w:rPr>
        <w:t xml:space="preserve">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12F27ECD" w14:textId="42E06A7F" w:rsidR="00757621" w:rsidRPr="0084189F" w:rsidRDefault="00757621" w:rsidP="00757621">
      <w:pPr>
        <w:spacing w:after="0" w:line="240" w:lineRule="auto"/>
        <w:rPr>
          <w:sz w:val="20"/>
          <w:szCs w:val="20"/>
        </w:rPr>
      </w:pPr>
    </w:p>
    <w:p w14:paraId="55246A5F" w14:textId="77777777" w:rsidR="00757621" w:rsidRPr="0084189F" w:rsidRDefault="00757621" w:rsidP="0034517D">
      <w:pPr>
        <w:pStyle w:val="Heading2"/>
      </w:pPr>
      <w:bookmarkStart w:id="697" w:name="_Toc118513795"/>
      <w:bookmarkStart w:id="698" w:name="_Toc400531563"/>
      <w:bookmarkStart w:id="699" w:name="_Toc428534035"/>
      <w:bookmarkStart w:id="700" w:name="_Toc32310758"/>
      <w:bookmarkStart w:id="701" w:name="_Toc161652662"/>
      <w:bookmarkStart w:id="702" w:name="OLE_LINK3"/>
      <w:bookmarkStart w:id="703" w:name="OLE_LINK4"/>
      <w:r w:rsidRPr="0084189F">
        <w:t xml:space="preserve">PERFORMANCE </w:t>
      </w:r>
      <w:bookmarkEnd w:id="697"/>
      <w:r w:rsidRPr="0084189F">
        <w:t>SECURITY</w:t>
      </w:r>
      <w:bookmarkEnd w:id="698"/>
      <w:bookmarkEnd w:id="699"/>
      <w:bookmarkEnd w:id="700"/>
      <w:bookmarkEnd w:id="701"/>
    </w:p>
    <w:bookmarkEnd w:id="702"/>
    <w:bookmarkEnd w:id="703"/>
    <w:p w14:paraId="00C8A66D" w14:textId="35337570" w:rsidR="000D405A" w:rsidRPr="000D405A" w:rsidRDefault="000D405A" w:rsidP="000D405A">
      <w:pPr>
        <w:autoSpaceDE w:val="0"/>
        <w:autoSpaceDN w:val="0"/>
        <w:adjustRightInd w:val="0"/>
        <w:spacing w:after="0" w:line="240" w:lineRule="auto"/>
        <w:jc w:val="both"/>
        <w:rPr>
          <w:rFonts w:cstheme="minorHAnsi"/>
          <w:color w:val="000000"/>
          <w:sz w:val="20"/>
          <w:szCs w:val="20"/>
        </w:rPr>
      </w:pPr>
      <w:r w:rsidRPr="000D405A">
        <w:rPr>
          <w:rFonts w:cstheme="minorHAnsi"/>
          <w:color w:val="000000"/>
          <w:sz w:val="20"/>
          <w:szCs w:val="20"/>
        </w:rPr>
        <w:t>The Contractor shall furnish performance security in the amount of $</w:t>
      </w:r>
      <w:ins w:id="704" w:author="Olubanjo, Olumide [TREAS]" w:date="2024-05-21T09:56:00Z">
        <w:r>
          <w:rPr>
            <w:rFonts w:cstheme="minorHAnsi"/>
            <w:color w:val="000000"/>
            <w:sz w:val="20"/>
            <w:szCs w:val="20"/>
          </w:rPr>
          <w:t>250</w:t>
        </w:r>
      </w:ins>
      <w:del w:id="705" w:author="Olubanjo, Olumide [TREAS]" w:date="2024-05-21T09:56:00Z">
        <w:r w:rsidRPr="000D405A" w:rsidDel="000D405A">
          <w:rPr>
            <w:rFonts w:cstheme="minorHAnsi"/>
            <w:color w:val="000000"/>
            <w:sz w:val="20"/>
            <w:szCs w:val="20"/>
          </w:rPr>
          <w:delText>500</w:delText>
        </w:r>
      </w:del>
      <w:r w:rsidRPr="000D405A">
        <w:rPr>
          <w:rFonts w:cstheme="minorHAnsi"/>
          <w:color w:val="000000"/>
          <w:sz w:val="20"/>
          <w:szCs w:val="20"/>
        </w:rPr>
        <w:t xml:space="preserve">,000.  See N.J.A.C. 17:12-2.5. Acceptable forms of performance security are as follows: </w:t>
      </w:r>
    </w:p>
    <w:p w14:paraId="2CA55352" w14:textId="77777777" w:rsidR="000D405A" w:rsidRPr="000D405A" w:rsidRDefault="000D405A" w:rsidP="000D405A">
      <w:pPr>
        <w:autoSpaceDE w:val="0"/>
        <w:autoSpaceDN w:val="0"/>
        <w:adjustRightInd w:val="0"/>
        <w:spacing w:after="0" w:line="240" w:lineRule="auto"/>
        <w:jc w:val="both"/>
        <w:rPr>
          <w:rFonts w:cstheme="minorHAnsi"/>
          <w:color w:val="000000"/>
          <w:sz w:val="20"/>
          <w:szCs w:val="20"/>
        </w:rPr>
      </w:pPr>
    </w:p>
    <w:p w14:paraId="5D7A300E" w14:textId="77777777" w:rsidR="000D405A" w:rsidRPr="000D405A" w:rsidRDefault="000D405A" w:rsidP="000D405A">
      <w:pPr>
        <w:autoSpaceDE w:val="0"/>
        <w:autoSpaceDN w:val="0"/>
        <w:adjustRightInd w:val="0"/>
        <w:spacing w:after="0" w:line="240" w:lineRule="auto"/>
        <w:jc w:val="both"/>
        <w:rPr>
          <w:rFonts w:cstheme="minorHAnsi"/>
          <w:color w:val="000000"/>
          <w:sz w:val="20"/>
          <w:szCs w:val="20"/>
        </w:rPr>
      </w:pPr>
      <w:r w:rsidRPr="000D405A">
        <w:rPr>
          <w:rFonts w:cstheme="minorHAnsi"/>
          <w:color w:val="000000"/>
          <w:sz w:val="20"/>
          <w:szCs w:val="20"/>
        </w:rPr>
        <w:t>A.</w:t>
      </w:r>
      <w:r w:rsidRPr="000D405A">
        <w:rPr>
          <w:rFonts w:cstheme="minorHAnsi"/>
          <w:color w:val="000000"/>
          <w:sz w:val="20"/>
          <w:szCs w:val="20"/>
        </w:rPr>
        <w:tab/>
        <w:t xml:space="preserve">The Contractor shall be required to furnish an irrevocable security in the amount listed in the Bid Solicitation payable to the Treasurer, State of New Jersey, binding the Contractor to provide faithful performance of the Contract; or </w:t>
      </w:r>
    </w:p>
    <w:p w14:paraId="33928189" w14:textId="77777777" w:rsidR="000D405A" w:rsidRPr="000D405A" w:rsidRDefault="000D405A" w:rsidP="000D405A">
      <w:pPr>
        <w:autoSpaceDE w:val="0"/>
        <w:autoSpaceDN w:val="0"/>
        <w:adjustRightInd w:val="0"/>
        <w:spacing w:after="0" w:line="240" w:lineRule="auto"/>
        <w:jc w:val="both"/>
        <w:rPr>
          <w:rFonts w:cstheme="minorHAnsi"/>
          <w:color w:val="000000"/>
          <w:sz w:val="20"/>
          <w:szCs w:val="20"/>
        </w:rPr>
      </w:pPr>
      <w:r w:rsidRPr="000D405A">
        <w:rPr>
          <w:rFonts w:cstheme="minorHAnsi"/>
          <w:color w:val="000000"/>
          <w:sz w:val="20"/>
          <w:szCs w:val="20"/>
        </w:rPr>
        <w:t>B.</w:t>
      </w:r>
      <w:r w:rsidRPr="000D405A">
        <w:rPr>
          <w:rFonts w:cstheme="minorHAnsi"/>
          <w:color w:val="000000"/>
          <w:sz w:val="20"/>
          <w:szCs w:val="20"/>
        </w:rPr>
        <w:tab/>
        <w:t xml:space="preserve">The performance security shall be in the form of a properly executed individual or annual performance bond issued by an insurance or security company authorized to do business in the State of New Jersey, a certified or cashier's check drawn to the order of the Treasurer, State of New Jersey, or an irrevocable letter of credit drawn naming the Treasurer, State of New Jersey as beneficiary issued by a federally insured financial institution. </w:t>
      </w:r>
    </w:p>
    <w:p w14:paraId="16802AE8" w14:textId="77777777" w:rsidR="000D405A" w:rsidRPr="000D405A" w:rsidRDefault="000D405A" w:rsidP="000D405A">
      <w:pPr>
        <w:autoSpaceDE w:val="0"/>
        <w:autoSpaceDN w:val="0"/>
        <w:adjustRightInd w:val="0"/>
        <w:spacing w:after="0" w:line="240" w:lineRule="auto"/>
        <w:jc w:val="both"/>
        <w:rPr>
          <w:rFonts w:cstheme="minorHAnsi"/>
          <w:color w:val="000000"/>
          <w:sz w:val="20"/>
          <w:szCs w:val="20"/>
        </w:rPr>
      </w:pPr>
    </w:p>
    <w:p w14:paraId="4DFABA5B" w14:textId="77777777" w:rsidR="000D405A" w:rsidRPr="000D405A" w:rsidRDefault="000D405A" w:rsidP="000D405A">
      <w:pPr>
        <w:autoSpaceDE w:val="0"/>
        <w:autoSpaceDN w:val="0"/>
        <w:adjustRightInd w:val="0"/>
        <w:spacing w:after="0" w:line="240" w:lineRule="auto"/>
        <w:jc w:val="both"/>
        <w:rPr>
          <w:rFonts w:cstheme="minorHAnsi"/>
          <w:color w:val="000000"/>
          <w:sz w:val="20"/>
          <w:szCs w:val="20"/>
        </w:rPr>
      </w:pPr>
      <w:r w:rsidRPr="000D405A">
        <w:rPr>
          <w:rFonts w:cstheme="minorHAnsi"/>
          <w:color w:val="000000"/>
          <w:sz w:val="20"/>
          <w:szCs w:val="20"/>
        </w:rPr>
        <w:t>The performance security must be submitted to the State within 30 calendar days unless a shorter timeframe is identified by the State prior to Contract award. The performance security shall be required for the term of the Contract and any extensions thereof. The Contract will not be activated until performance security is received.  Failure to submit performance security may result in cancellation of Contract for cause pursuant to the State of New Jersey Standard Terms and Conditions Section 5.7(B), and nonpayment for work performed.</w:t>
      </w:r>
    </w:p>
    <w:p w14:paraId="26CC181E" w14:textId="77777777" w:rsidR="000D405A" w:rsidRPr="000D405A" w:rsidRDefault="000D405A" w:rsidP="000D405A">
      <w:pPr>
        <w:autoSpaceDE w:val="0"/>
        <w:autoSpaceDN w:val="0"/>
        <w:adjustRightInd w:val="0"/>
        <w:spacing w:after="0" w:line="240" w:lineRule="auto"/>
        <w:jc w:val="both"/>
        <w:rPr>
          <w:rFonts w:cstheme="minorHAnsi"/>
          <w:color w:val="000000"/>
          <w:sz w:val="20"/>
          <w:szCs w:val="20"/>
        </w:rPr>
      </w:pPr>
    </w:p>
    <w:p w14:paraId="7EC5EF51" w14:textId="77777777" w:rsidR="000D405A" w:rsidRPr="000D405A" w:rsidRDefault="000D405A" w:rsidP="000D405A">
      <w:pPr>
        <w:autoSpaceDE w:val="0"/>
        <w:autoSpaceDN w:val="0"/>
        <w:adjustRightInd w:val="0"/>
        <w:spacing w:after="0" w:line="240" w:lineRule="auto"/>
        <w:jc w:val="both"/>
        <w:rPr>
          <w:rFonts w:cstheme="minorHAnsi"/>
          <w:color w:val="000000"/>
          <w:sz w:val="20"/>
          <w:szCs w:val="20"/>
        </w:rPr>
      </w:pPr>
      <w:r w:rsidRPr="000D405A">
        <w:rPr>
          <w:rFonts w:cstheme="minorHAnsi"/>
          <w:color w:val="000000"/>
          <w:sz w:val="20"/>
          <w:szCs w:val="20"/>
        </w:rPr>
        <w:t>Although the performance is required for the full term of the Contract, the Director recognizes that the industry practice of sureties is to issue a one (1) year performance bond for goods and services Contracts.  Thus, the Contractor is required to submit a one (1) year performance bond for the amount required under the Contract and, on each succeeding anniversary date of the Contract, provide a continuation or renewal certificate to evidence that the bond is in effect for the next year of the Contract.  This procedure will remain in place for each year of the Contract thereafter until the termination of the Contract.  Failure to provide such proof within thirty (30) calendar days of the anniversary of the Contract effective date may result in the suspension of payment to the Contractor until such time as the Contractor complies with this requirement and possibly, termination of the Contract.</w:t>
      </w:r>
    </w:p>
    <w:p w14:paraId="0A7AEE04" w14:textId="77777777" w:rsidR="000D405A" w:rsidRPr="000D405A" w:rsidRDefault="000D405A" w:rsidP="000D405A">
      <w:pPr>
        <w:autoSpaceDE w:val="0"/>
        <w:autoSpaceDN w:val="0"/>
        <w:adjustRightInd w:val="0"/>
        <w:spacing w:after="0" w:line="240" w:lineRule="auto"/>
        <w:jc w:val="both"/>
        <w:rPr>
          <w:rFonts w:cstheme="minorHAnsi"/>
          <w:color w:val="000000"/>
          <w:sz w:val="20"/>
          <w:szCs w:val="20"/>
        </w:rPr>
      </w:pPr>
    </w:p>
    <w:p w14:paraId="2909BF09" w14:textId="77777777" w:rsidR="000D405A" w:rsidRPr="000D405A" w:rsidRDefault="000D405A" w:rsidP="000D405A">
      <w:pPr>
        <w:autoSpaceDE w:val="0"/>
        <w:autoSpaceDN w:val="0"/>
        <w:adjustRightInd w:val="0"/>
        <w:spacing w:after="0" w:line="240" w:lineRule="auto"/>
        <w:jc w:val="both"/>
        <w:rPr>
          <w:rFonts w:cstheme="minorHAnsi"/>
          <w:color w:val="000000"/>
          <w:sz w:val="20"/>
          <w:szCs w:val="20"/>
        </w:rPr>
      </w:pPr>
      <w:r w:rsidRPr="000D405A">
        <w:rPr>
          <w:rFonts w:cstheme="minorHAnsi"/>
          <w:color w:val="000000"/>
          <w:sz w:val="20"/>
          <w:szCs w:val="20"/>
        </w:rPr>
        <w:t>For performance bonds based on a percentage of the total estimated Contract price, the performance bond requirement is calculated as follows.  For the first year of the Contract, the performance bond percentage noted above and on the “Summary” Tab of the Bid Solicitation in NJSTART is applied to the estimated total Contract amount for the full term of the Contract.  On each anniversary of the effective date of the Contract, the amount of the required performance bond, unless otherwise noted, is calculated by applying the percentage established in Bid Solicitation to the outstanding balance of the estimated amount of the Contract price to be paid to the Contractor.</w:t>
      </w:r>
    </w:p>
    <w:p w14:paraId="75F27CDB" w14:textId="77777777" w:rsidR="000D405A" w:rsidRPr="000D405A" w:rsidRDefault="000D405A" w:rsidP="000D405A">
      <w:pPr>
        <w:autoSpaceDE w:val="0"/>
        <w:autoSpaceDN w:val="0"/>
        <w:adjustRightInd w:val="0"/>
        <w:spacing w:after="0" w:line="240" w:lineRule="auto"/>
        <w:jc w:val="both"/>
        <w:rPr>
          <w:rFonts w:cstheme="minorHAnsi"/>
          <w:color w:val="000000"/>
          <w:sz w:val="20"/>
          <w:szCs w:val="20"/>
        </w:rPr>
      </w:pPr>
    </w:p>
    <w:p w14:paraId="5556DA2D" w14:textId="569D2572" w:rsidR="00757621" w:rsidDel="000D405A" w:rsidRDefault="000D405A" w:rsidP="00757621">
      <w:pPr>
        <w:spacing w:after="0" w:line="240" w:lineRule="auto"/>
        <w:rPr>
          <w:del w:id="706" w:author="Olubanjo, Olumide [TREAS]" w:date="2024-05-21T09:55:00Z"/>
          <w:rFonts w:cstheme="minorHAnsi"/>
          <w:color w:val="000000"/>
          <w:sz w:val="20"/>
          <w:szCs w:val="20"/>
        </w:rPr>
      </w:pPr>
      <w:r w:rsidRPr="000D405A">
        <w:rPr>
          <w:rFonts w:cstheme="minorHAnsi"/>
          <w:color w:val="000000"/>
          <w:sz w:val="20"/>
          <w:szCs w:val="20"/>
        </w:rPr>
        <w:lastRenderedPageBreak/>
        <w:t>In the event that the Contract price is increased by a Contract Amendment, the Contractor may be required to provide, within 30 calendar days of the effective date of the Contract Amendment, performance bond coverage for the increase in Contract price.  The required increase in the performance bond amount is calculated by applying the established bond percentage set forth above to the increase in Contract price.  Failure to provide such proof to the Director of this required coverage may result in the suspension of payment to the Contractor until such time the Contractor complies with this requirement.</w:t>
      </w:r>
    </w:p>
    <w:p w14:paraId="65B2620D" w14:textId="77777777" w:rsidR="000D405A" w:rsidRPr="0084189F" w:rsidRDefault="000D405A" w:rsidP="000D405A">
      <w:pPr>
        <w:autoSpaceDE w:val="0"/>
        <w:autoSpaceDN w:val="0"/>
        <w:adjustRightInd w:val="0"/>
        <w:spacing w:after="0" w:line="240" w:lineRule="auto"/>
        <w:jc w:val="both"/>
        <w:rPr>
          <w:ins w:id="707" w:author="Olubanjo, Olumide [TREAS]" w:date="2024-05-21T09:56:00Z"/>
          <w:color w:val="000000"/>
          <w:sz w:val="20"/>
          <w:szCs w:val="20"/>
        </w:rPr>
      </w:pPr>
    </w:p>
    <w:p w14:paraId="7FFCCDEE" w14:textId="77777777" w:rsidR="00757621" w:rsidRPr="0084189F" w:rsidRDefault="00757621" w:rsidP="00757621">
      <w:pPr>
        <w:spacing w:after="0" w:line="240" w:lineRule="auto"/>
        <w:rPr>
          <w:sz w:val="20"/>
          <w:szCs w:val="20"/>
        </w:rPr>
      </w:pPr>
    </w:p>
    <w:p w14:paraId="20751EA5" w14:textId="77777777" w:rsidR="00757621" w:rsidRPr="0084189F" w:rsidRDefault="00757621" w:rsidP="0034517D">
      <w:pPr>
        <w:pStyle w:val="Heading2"/>
      </w:pPr>
      <w:bookmarkStart w:id="708" w:name="_Toc400531513"/>
      <w:bookmarkStart w:id="709" w:name="_Toc428533984"/>
      <w:bookmarkStart w:id="710" w:name="_Toc32310709"/>
      <w:bookmarkStart w:id="711" w:name="_Toc161652663"/>
      <w:r w:rsidRPr="0084189F">
        <w:t>OWNERSHIP OF MATERIAL</w:t>
      </w:r>
      <w:bookmarkEnd w:id="708"/>
      <w:bookmarkEnd w:id="709"/>
      <w:bookmarkEnd w:id="710"/>
      <w:bookmarkEnd w:id="711"/>
    </w:p>
    <w:p w14:paraId="48256B18" w14:textId="3BC0A7F1" w:rsidR="00757621" w:rsidRPr="0084189F" w:rsidRDefault="00757621" w:rsidP="00CC4F6E">
      <w:pPr>
        <w:numPr>
          <w:ilvl w:val="0"/>
          <w:numId w:val="5"/>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w:t>
      </w:r>
      <w:r w:rsidR="00CC37CA">
        <w:rPr>
          <w:sz w:val="20"/>
          <w:szCs w:val="20"/>
        </w:rPr>
        <w:t xml:space="preserve"> any State</w:t>
      </w:r>
      <w:r w:rsidRPr="0084189F">
        <w:rPr>
          <w:sz w:val="20"/>
          <w:szCs w:val="20"/>
        </w:rPr>
        <w:t xml:space="preserv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E8A58AD" w14:textId="77777777" w:rsidR="00757621" w:rsidRPr="0084189F" w:rsidRDefault="00757621" w:rsidP="00CC4F6E">
      <w:pPr>
        <w:numPr>
          <w:ilvl w:val="0"/>
          <w:numId w:val="5"/>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7C78C055" w14:textId="101E620C" w:rsidR="00757621" w:rsidRPr="006F37A1" w:rsidRDefault="00B41659" w:rsidP="00CC4F6E">
      <w:pPr>
        <w:pStyle w:val="ListParagraph"/>
        <w:keepNext/>
        <w:numPr>
          <w:ilvl w:val="0"/>
          <w:numId w:val="5"/>
        </w:numPr>
        <w:ind w:left="720"/>
        <w:rPr>
          <w:rFonts w:asciiTheme="minorHAnsi" w:hAnsiTheme="minorHAnsi" w:cstheme="minorHAnsi"/>
          <w:sz w:val="20"/>
          <w:szCs w:val="20"/>
        </w:rPr>
      </w:pPr>
      <w:r>
        <w:rPr>
          <w:rFonts w:asciiTheme="minorHAnsi" w:hAnsiTheme="minorHAnsi" w:cstheme="minorHAnsi"/>
          <w:b/>
          <w:sz w:val="20"/>
          <w:szCs w:val="20"/>
        </w:rPr>
        <w:t>Contractor</w:t>
      </w:r>
      <w:r w:rsidRPr="0084189F">
        <w:rPr>
          <w:rFonts w:asciiTheme="minorHAnsi" w:hAnsiTheme="minorHAnsi" w:cstheme="minorHAnsi"/>
          <w:b/>
          <w:sz w:val="20"/>
          <w:szCs w:val="20"/>
        </w:rPr>
        <w:t xml:space="preserve"> </w:t>
      </w:r>
      <w:r w:rsidR="00757621" w:rsidRPr="0084189F">
        <w:rPr>
          <w:rFonts w:asciiTheme="minorHAnsi" w:hAnsiTheme="minorHAnsi" w:cstheme="minorHAnsi"/>
          <w:b/>
          <w:sz w:val="20"/>
          <w:szCs w:val="20"/>
        </w:rPr>
        <w:t>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delivered to the State for the purposes contemplated by the Contract for the duration of the Contract 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3F7774C4" w14:textId="77777777" w:rsidR="00757621" w:rsidRPr="0084189F" w:rsidRDefault="00757621" w:rsidP="00CC4F6E">
      <w:pPr>
        <w:pStyle w:val="ListParagraph"/>
        <w:keepNext/>
        <w:numPr>
          <w:ilvl w:val="0"/>
          <w:numId w:val="5"/>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64C74EA7" w14:textId="77777777" w:rsidR="00757621" w:rsidRPr="0084189F" w:rsidRDefault="00757621" w:rsidP="00CC4F6E">
      <w:pPr>
        <w:numPr>
          <w:ilvl w:val="0"/>
          <w:numId w:val="5"/>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D21597F" w14:textId="77777777" w:rsidR="00757621" w:rsidRPr="0084189F" w:rsidRDefault="00757621" w:rsidP="00CC4F6E">
      <w:pPr>
        <w:numPr>
          <w:ilvl w:val="0"/>
          <w:numId w:val="5"/>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13734E82" w14:textId="2DE3C8E9" w:rsidR="00757621" w:rsidRPr="0084189F" w:rsidRDefault="00757621" w:rsidP="00CC4F6E">
      <w:pPr>
        <w:numPr>
          <w:ilvl w:val="0"/>
          <w:numId w:val="5"/>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w:t>
      </w:r>
      <w:r w:rsidRPr="0084189F">
        <w:rPr>
          <w:rFonts w:cstheme="minorHAnsi"/>
          <w:sz w:val="20"/>
          <w:szCs w:val="20"/>
        </w:rPr>
        <w:lastRenderedPageBreak/>
        <w:t xml:space="preserve">Contract shall be construed as granting to or conferring upon the State any right, title, or interest in any </w:t>
      </w:r>
      <w:r w:rsidR="00B41659">
        <w:rPr>
          <w:rFonts w:cstheme="minorHAnsi"/>
          <w:sz w:val="20"/>
          <w:szCs w:val="20"/>
        </w:rPr>
        <w:t>Contractor</w:t>
      </w:r>
      <w:r w:rsidRPr="0084189F">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49977DE2" w14:textId="77777777" w:rsidR="00757621" w:rsidRPr="0084189F" w:rsidRDefault="00757621" w:rsidP="00757621">
      <w:pPr>
        <w:pStyle w:val="BodyText"/>
        <w:spacing w:after="0" w:line="240" w:lineRule="auto"/>
        <w:rPr>
          <w:sz w:val="20"/>
          <w:szCs w:val="20"/>
        </w:rPr>
      </w:pPr>
    </w:p>
    <w:p w14:paraId="53C52AD5" w14:textId="77777777" w:rsidR="00757621" w:rsidRPr="0084189F" w:rsidRDefault="00757621" w:rsidP="0034517D">
      <w:pPr>
        <w:pStyle w:val="Heading2"/>
      </w:pPr>
      <w:bookmarkStart w:id="712" w:name="_Toc161652664"/>
      <w:r w:rsidRPr="0084189F">
        <w:t>SUBSTITUTION OF STAFF</w:t>
      </w:r>
      <w:bookmarkEnd w:id="712"/>
    </w:p>
    <w:p w14:paraId="4E08FE27" w14:textId="77777777"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4A0AF0AA" w14:textId="77777777" w:rsidR="00757621" w:rsidRPr="0084189F" w:rsidRDefault="00757621" w:rsidP="002627DA">
      <w:pPr>
        <w:pStyle w:val="BodyText"/>
        <w:spacing w:after="0" w:line="240" w:lineRule="auto"/>
        <w:ind w:right="115"/>
        <w:jc w:val="both"/>
        <w:rPr>
          <w:sz w:val="20"/>
          <w:szCs w:val="20"/>
        </w:rPr>
      </w:pPr>
    </w:p>
    <w:p w14:paraId="20BF8313" w14:textId="77777777" w:rsidR="00757621" w:rsidRPr="0084189F" w:rsidRDefault="00757621" w:rsidP="002627DA">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6E143728" w14:textId="77777777" w:rsidR="00757621" w:rsidRPr="0084189F" w:rsidRDefault="00757621" w:rsidP="00757621">
      <w:pPr>
        <w:pStyle w:val="BodyText3"/>
        <w:rPr>
          <w:rFonts w:asciiTheme="minorHAnsi" w:hAnsiTheme="minorHAnsi" w:cstheme="minorHAnsi"/>
          <w:sz w:val="20"/>
          <w:szCs w:val="20"/>
          <w:highlight w:val="green"/>
        </w:rPr>
      </w:pPr>
    </w:p>
    <w:p w14:paraId="24BF2452" w14:textId="77777777" w:rsidR="00757621" w:rsidRPr="0084189F" w:rsidRDefault="00757621" w:rsidP="0034517D">
      <w:pPr>
        <w:pStyle w:val="Heading2"/>
      </w:pPr>
      <w:bookmarkStart w:id="713" w:name="_Toc161652665"/>
      <w:r w:rsidRPr="0084189F">
        <w:t>DELIVERY TIME AND COSTS</w:t>
      </w:r>
      <w:bookmarkEnd w:id="713"/>
    </w:p>
    <w:p w14:paraId="53E129C4" w14:textId="77777777" w:rsidR="00757621" w:rsidRPr="0084189F" w:rsidRDefault="00821960"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 xml:space="preserve">delivery times are </w:t>
      </w:r>
      <w:r w:rsidR="00757621" w:rsidRPr="00A9747D">
        <w:rPr>
          <w:color w:val="000000"/>
          <w:sz w:val="20"/>
          <w:szCs w:val="20"/>
        </w:rPr>
        <w:t>thirty</w:t>
      </w:r>
      <w:r w:rsidR="00B84DAF" w:rsidRPr="00A9747D">
        <w:rPr>
          <w:color w:val="000000"/>
          <w:sz w:val="20"/>
          <w:szCs w:val="20"/>
        </w:rPr>
        <w:t xml:space="preserve"> (30</w:t>
      </w:r>
      <w:r w:rsidR="00757621" w:rsidRPr="00A9747D">
        <w:rPr>
          <w:color w:val="000000"/>
          <w:sz w:val="20"/>
          <w:szCs w:val="20"/>
        </w:rPr>
        <w:t>)</w:t>
      </w:r>
      <w:r w:rsidR="00757621" w:rsidRPr="0084189F">
        <w:rPr>
          <w:color w:val="000000"/>
          <w:sz w:val="20"/>
          <w:szCs w:val="20"/>
        </w:rPr>
        <w:t xml:space="preserve"> calendar days after receipt of order (ARO) and prices for items in Quotes shall be submitted Freight On Board (F.O.B.) Destination (</w:t>
      </w:r>
      <w:r w:rsidR="00757621" w:rsidRPr="00A9747D">
        <w:rPr>
          <w:color w:val="000000"/>
          <w:sz w:val="20"/>
          <w:szCs w:val="20"/>
        </w:rPr>
        <w:t>30</w:t>
      </w:r>
      <w:r w:rsidR="00757621" w:rsidRPr="0084189F">
        <w:rPr>
          <w:color w:val="000000"/>
          <w:sz w:val="20"/>
          <w:szCs w:val="20"/>
        </w:rPr>
        <w:t xml:space="preserve"> calendar days ARO/F.O.B.).  The </w:t>
      </w:r>
      <w:r w:rsidR="00757621" w:rsidRPr="0084189F">
        <w:rPr>
          <w:sz w:val="20"/>
          <w:szCs w:val="20"/>
        </w:rPr>
        <w:t>Contractor</w:t>
      </w:r>
      <w:r w:rsidR="00757621" w:rsidRPr="0084189F">
        <w:rPr>
          <w:color w:val="000000"/>
          <w:sz w:val="20"/>
          <w:szCs w:val="20"/>
        </w:rPr>
        <w:t xml:space="preserve"> shall assume all costs, liability and responsibility for the delivery of merchandise in good condition to the State's Using Agency or designated purchaser.  </w:t>
      </w:r>
      <w:r w:rsidR="00B84DAF" w:rsidRPr="00A9747D">
        <w:rPr>
          <w:color w:val="000000"/>
          <w:sz w:val="20"/>
          <w:szCs w:val="20"/>
        </w:rPr>
        <w:t>Thirty</w:t>
      </w:r>
      <w:r w:rsidR="00757621" w:rsidRPr="0084189F">
        <w:rPr>
          <w:color w:val="000000"/>
          <w:sz w:val="20"/>
          <w:szCs w:val="20"/>
        </w:rPr>
        <w:t xml:space="preserve">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000C2517" w14:textId="77777777" w:rsidR="00757621" w:rsidRPr="0084189F" w:rsidRDefault="00757621" w:rsidP="00757621">
      <w:pPr>
        <w:spacing w:after="0" w:line="240" w:lineRule="auto"/>
        <w:jc w:val="both"/>
        <w:rPr>
          <w:rFonts w:cstheme="minorHAnsi"/>
          <w:sz w:val="20"/>
          <w:szCs w:val="20"/>
        </w:rPr>
      </w:pPr>
    </w:p>
    <w:p w14:paraId="6CF79182" w14:textId="77777777" w:rsidR="00757621" w:rsidRPr="0084189F" w:rsidRDefault="00757621" w:rsidP="0034517D">
      <w:pPr>
        <w:pStyle w:val="Heading2"/>
      </w:pPr>
      <w:bookmarkStart w:id="714" w:name="_Toc161652666"/>
      <w:r w:rsidRPr="0084189F">
        <w:t>AUTHORIZED DEALER AND/OR DISTRIBUTORS</w:t>
      </w:r>
      <w:bookmarkEnd w:id="714"/>
    </w:p>
    <w:p w14:paraId="7096243B"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The Contractor </w:t>
      </w:r>
      <w:r w:rsidRPr="00A9747D">
        <w:rPr>
          <w:rFonts w:cstheme="minorHAnsi"/>
          <w:sz w:val="20"/>
          <w:szCs w:val="20"/>
        </w:rPr>
        <w:t>must</w:t>
      </w:r>
      <w:r w:rsidRPr="0084189F">
        <w:rPr>
          <w:rFonts w:cstheme="minorHAnsi"/>
          <w:sz w:val="20"/>
          <w:szCs w:val="20"/>
        </w:rPr>
        <w:t xml:space="preserve"> provide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4AF8EA96" w14:textId="77777777" w:rsidR="00757621" w:rsidRPr="0084189F" w:rsidRDefault="004B57C8" w:rsidP="00CC4F6E">
      <w:pPr>
        <w:numPr>
          <w:ilvl w:val="0"/>
          <w:numId w:val="13"/>
        </w:numPr>
        <w:tabs>
          <w:tab w:val="clear" w:pos="360"/>
        </w:tabs>
        <w:spacing w:after="0" w:line="240" w:lineRule="auto"/>
        <w:ind w:left="1080"/>
        <w:jc w:val="both"/>
        <w:rPr>
          <w:rFonts w:cstheme="minorHAnsi"/>
          <w:sz w:val="20"/>
          <w:szCs w:val="20"/>
        </w:rPr>
      </w:pPr>
      <w:hyperlink r:id="rId43"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4A4C5FC6" w14:textId="77777777" w:rsidR="00757621" w:rsidRPr="0084189F" w:rsidRDefault="004B57C8" w:rsidP="00CC4F6E">
      <w:pPr>
        <w:numPr>
          <w:ilvl w:val="0"/>
          <w:numId w:val="13"/>
        </w:numPr>
        <w:tabs>
          <w:tab w:val="clear" w:pos="360"/>
        </w:tabs>
        <w:spacing w:after="0" w:line="240" w:lineRule="auto"/>
        <w:ind w:left="1080"/>
        <w:contextualSpacing/>
        <w:jc w:val="both"/>
        <w:rPr>
          <w:rFonts w:cstheme="minorHAnsi"/>
          <w:sz w:val="20"/>
          <w:szCs w:val="20"/>
        </w:rPr>
      </w:pPr>
      <w:hyperlink r:id="rId44"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6F02FC41" w14:textId="77777777" w:rsidR="002627DA" w:rsidRPr="0084189F" w:rsidRDefault="004B57C8" w:rsidP="00CC4F6E">
      <w:pPr>
        <w:numPr>
          <w:ilvl w:val="0"/>
          <w:numId w:val="13"/>
        </w:numPr>
        <w:tabs>
          <w:tab w:val="clear" w:pos="360"/>
        </w:tabs>
        <w:spacing w:after="0" w:line="240" w:lineRule="auto"/>
        <w:ind w:left="1080"/>
        <w:jc w:val="both"/>
        <w:rPr>
          <w:rFonts w:cstheme="minorHAnsi"/>
          <w:sz w:val="20"/>
          <w:szCs w:val="20"/>
        </w:rPr>
      </w:pPr>
      <w:hyperlink r:id="rId45"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609434D6" w14:textId="77777777" w:rsidR="002627DA" w:rsidRDefault="004B57C8" w:rsidP="00CC4F6E">
      <w:pPr>
        <w:numPr>
          <w:ilvl w:val="0"/>
          <w:numId w:val="13"/>
        </w:numPr>
        <w:tabs>
          <w:tab w:val="clear" w:pos="360"/>
        </w:tabs>
        <w:spacing w:after="0" w:line="240" w:lineRule="auto"/>
        <w:ind w:left="1080"/>
        <w:contextualSpacing/>
        <w:jc w:val="both"/>
        <w:rPr>
          <w:rFonts w:cstheme="minorHAnsi"/>
          <w:sz w:val="20"/>
          <w:szCs w:val="20"/>
        </w:rPr>
      </w:pPr>
      <w:hyperlink r:id="rId46"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30BBCCE3" w14:textId="77777777" w:rsidR="00EB038C" w:rsidRPr="00663C9F" w:rsidRDefault="004B57C8" w:rsidP="00CC4F6E">
      <w:pPr>
        <w:numPr>
          <w:ilvl w:val="0"/>
          <w:numId w:val="13"/>
        </w:numPr>
        <w:tabs>
          <w:tab w:val="clear" w:pos="360"/>
        </w:tabs>
        <w:spacing w:after="0" w:line="240" w:lineRule="auto"/>
        <w:ind w:left="1080" w:right="180"/>
        <w:rPr>
          <w:rFonts w:cstheme="minorHAnsi"/>
          <w:sz w:val="20"/>
          <w:szCs w:val="18"/>
        </w:rPr>
      </w:pPr>
      <w:hyperlink r:id="rId47"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2FAFDD75" w14:textId="77777777" w:rsidR="00757621" w:rsidRPr="0084189F" w:rsidRDefault="004B57C8" w:rsidP="00CC4F6E">
      <w:pPr>
        <w:numPr>
          <w:ilvl w:val="0"/>
          <w:numId w:val="13"/>
        </w:numPr>
        <w:tabs>
          <w:tab w:val="clear" w:pos="360"/>
        </w:tabs>
        <w:spacing w:after="0" w:line="240" w:lineRule="auto"/>
        <w:ind w:left="1080"/>
        <w:jc w:val="both"/>
        <w:rPr>
          <w:rFonts w:cstheme="minorHAnsi"/>
          <w:sz w:val="20"/>
          <w:szCs w:val="20"/>
        </w:rPr>
      </w:pPr>
      <w:hyperlink r:id="rId48" w:history="1">
        <w:r w:rsidR="00757621" w:rsidRPr="00663C9F">
          <w:rPr>
            <w:rStyle w:val="Hyperlink"/>
            <w:rFonts w:cstheme="minorHAnsi"/>
            <w:sz w:val="20"/>
            <w:szCs w:val="20"/>
          </w:rPr>
          <w:t>Completed Contractor Certification and Disclosure of Political Contributions</w:t>
        </w:r>
      </w:hyperlink>
      <w:r w:rsidR="00757621" w:rsidRPr="0084189F">
        <w:rPr>
          <w:rFonts w:cstheme="minorHAnsi"/>
          <w:sz w:val="20"/>
          <w:szCs w:val="20"/>
        </w:rPr>
        <w:t xml:space="preserve"> (N.J.S.A. 19:44A-20:13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08CFA5CD" w14:textId="77777777" w:rsidR="00757621" w:rsidRPr="0084189F" w:rsidRDefault="004B57C8" w:rsidP="00CC4F6E">
      <w:pPr>
        <w:numPr>
          <w:ilvl w:val="0"/>
          <w:numId w:val="13"/>
        </w:numPr>
        <w:tabs>
          <w:tab w:val="clear" w:pos="360"/>
        </w:tabs>
        <w:spacing w:after="0" w:line="240" w:lineRule="auto"/>
        <w:ind w:left="1080"/>
        <w:jc w:val="both"/>
        <w:rPr>
          <w:rFonts w:cstheme="minorHAnsi"/>
          <w:sz w:val="20"/>
          <w:szCs w:val="20"/>
        </w:rPr>
      </w:pPr>
      <w:hyperlink r:id="rId49"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21186A37" w14:textId="77777777" w:rsidR="002627DA" w:rsidRPr="0084189F" w:rsidRDefault="004B57C8" w:rsidP="00CC4F6E">
      <w:pPr>
        <w:numPr>
          <w:ilvl w:val="0"/>
          <w:numId w:val="13"/>
        </w:numPr>
        <w:tabs>
          <w:tab w:val="clear" w:pos="360"/>
        </w:tabs>
        <w:spacing w:after="0" w:line="240" w:lineRule="auto"/>
        <w:ind w:left="1080"/>
        <w:jc w:val="both"/>
        <w:rPr>
          <w:rFonts w:cstheme="minorHAnsi"/>
          <w:sz w:val="20"/>
          <w:szCs w:val="20"/>
        </w:rPr>
      </w:pPr>
      <w:hyperlink r:id="rId50"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40AF710F" w14:textId="77777777" w:rsidR="00757621" w:rsidRPr="0084189F" w:rsidRDefault="00757621" w:rsidP="00CC4F6E">
      <w:pPr>
        <w:numPr>
          <w:ilvl w:val="0"/>
          <w:numId w:val="13"/>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25912551" w14:textId="77777777" w:rsidR="00757621" w:rsidRDefault="004B57C8" w:rsidP="00CC4F6E">
      <w:pPr>
        <w:numPr>
          <w:ilvl w:val="0"/>
          <w:numId w:val="13"/>
        </w:numPr>
        <w:tabs>
          <w:tab w:val="clear" w:pos="360"/>
        </w:tabs>
        <w:spacing w:after="0" w:line="240" w:lineRule="auto"/>
        <w:ind w:left="1080"/>
        <w:jc w:val="both"/>
        <w:rPr>
          <w:rFonts w:cstheme="minorHAnsi"/>
          <w:sz w:val="20"/>
          <w:szCs w:val="20"/>
        </w:rPr>
      </w:pPr>
      <w:hyperlink r:id="rId51"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4C51583C" w14:textId="77777777" w:rsidR="002627DA" w:rsidRPr="0084189F" w:rsidRDefault="002627DA" w:rsidP="00CC4F6E">
      <w:pPr>
        <w:numPr>
          <w:ilvl w:val="2"/>
          <w:numId w:val="15"/>
        </w:numPr>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67B2DE65" w14:textId="77777777" w:rsidR="002627DA" w:rsidRPr="0084189F" w:rsidRDefault="002627DA" w:rsidP="00CC4F6E">
      <w:pPr>
        <w:numPr>
          <w:ilvl w:val="2"/>
          <w:numId w:val="15"/>
        </w:numPr>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540AB869" w14:textId="77777777" w:rsidR="002627DA" w:rsidRDefault="002627DA" w:rsidP="00CC4F6E">
      <w:pPr>
        <w:numPr>
          <w:ilvl w:val="2"/>
          <w:numId w:val="15"/>
        </w:numPr>
        <w:spacing w:after="0" w:line="240" w:lineRule="auto"/>
        <w:ind w:hanging="360"/>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3A516751" w14:textId="77777777" w:rsidR="00286085" w:rsidRPr="00E20BC2" w:rsidRDefault="00286085" w:rsidP="00E20BC2">
      <w:pPr>
        <w:ind w:left="1080" w:hanging="360"/>
        <w:jc w:val="both"/>
        <w:rPr>
          <w:sz w:val="20"/>
          <w:szCs w:val="20"/>
        </w:rPr>
      </w:pPr>
      <w:r w:rsidRPr="00E20BC2">
        <w:rPr>
          <w:sz w:val="20"/>
          <w:szCs w:val="20"/>
        </w:rPr>
        <w:t>K.</w:t>
      </w:r>
      <w:r w:rsidR="00E20BC2">
        <w:rPr>
          <w:sz w:val="20"/>
          <w:szCs w:val="20"/>
        </w:rPr>
        <w:tab/>
      </w:r>
      <w:hyperlink r:id="rId52" w:history="1">
        <w:r w:rsidR="00E40641">
          <w:rPr>
            <w:rStyle w:val="Hyperlink"/>
            <w:sz w:val="20"/>
            <w:szCs w:val="20"/>
          </w:rPr>
          <w:t>Certification of Non-Involvement of Prohibited Activities in Russia or Belarus Pursuant to P.L.2022, c.3</w:t>
        </w:r>
        <w:r w:rsidR="00E40641">
          <w:rPr>
            <w:rStyle w:val="Hyperlink"/>
            <w:sz w:val="20"/>
            <w:szCs w:val="20"/>
          </w:rPr>
          <w:tab/>
        </w:r>
      </w:hyperlink>
    </w:p>
    <w:p w14:paraId="5FF559BA"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62802376" w14:textId="77777777" w:rsidR="00BB6D75" w:rsidRDefault="00BB6D75" w:rsidP="0084189F">
      <w:pPr>
        <w:spacing w:after="0" w:line="240" w:lineRule="auto"/>
        <w:jc w:val="both"/>
        <w:rPr>
          <w:sz w:val="20"/>
          <w:szCs w:val="20"/>
        </w:rPr>
      </w:pPr>
    </w:p>
    <w:p w14:paraId="0FA49D98" w14:textId="77777777" w:rsidR="00D8290A" w:rsidRPr="0084189F" w:rsidRDefault="00D8290A" w:rsidP="0034517D">
      <w:pPr>
        <w:pStyle w:val="Heading2"/>
      </w:pPr>
      <w:bookmarkStart w:id="715" w:name="_Toc400531525"/>
      <w:bookmarkStart w:id="716" w:name="_Toc428533996"/>
      <w:bookmarkStart w:id="717" w:name="_Toc32310718"/>
      <w:bookmarkStart w:id="718" w:name="_Toc161652667"/>
      <w:r w:rsidRPr="0084189F">
        <w:t>LIQUIDATED DAMAGES</w:t>
      </w:r>
      <w:bookmarkEnd w:id="715"/>
      <w:bookmarkEnd w:id="716"/>
      <w:bookmarkEnd w:id="717"/>
      <w:bookmarkEnd w:id="718"/>
    </w:p>
    <w:p w14:paraId="21814DB9" w14:textId="61DDB01E" w:rsidR="00D8290A" w:rsidRDefault="00A9747D" w:rsidP="00D8290A">
      <w:pPr>
        <w:spacing w:after="0" w:line="240" w:lineRule="auto"/>
        <w:jc w:val="both"/>
        <w:rPr>
          <w:rFonts w:eastAsia="MS Mincho"/>
          <w:bCs/>
          <w:sz w:val="20"/>
          <w:szCs w:val="20"/>
        </w:rPr>
      </w:pPr>
      <w:r>
        <w:rPr>
          <w:rFonts w:eastAsia="MS Mincho"/>
          <w:bCs/>
          <w:sz w:val="20"/>
          <w:szCs w:val="20"/>
        </w:rPr>
        <w:t>Not applicable to this procurement.</w:t>
      </w:r>
    </w:p>
    <w:p w14:paraId="10BA4A50" w14:textId="77777777" w:rsidR="00A9747D" w:rsidRPr="0084189F" w:rsidRDefault="00A9747D" w:rsidP="00D8290A">
      <w:pPr>
        <w:spacing w:after="0" w:line="240" w:lineRule="auto"/>
        <w:jc w:val="both"/>
        <w:rPr>
          <w:rFonts w:eastAsia="MS Mincho"/>
          <w:bCs/>
          <w:sz w:val="20"/>
          <w:szCs w:val="20"/>
        </w:rPr>
      </w:pPr>
    </w:p>
    <w:p w14:paraId="676C77F1" w14:textId="77777777" w:rsidR="00D8290A" w:rsidRPr="0084189F" w:rsidRDefault="00D8290A" w:rsidP="0034517D">
      <w:pPr>
        <w:pStyle w:val="Heading2"/>
      </w:pPr>
      <w:bookmarkStart w:id="719" w:name="_Toc400531531"/>
      <w:bookmarkStart w:id="720" w:name="_Toc428534002"/>
      <w:bookmarkStart w:id="721" w:name="_Toc32310724"/>
      <w:bookmarkStart w:id="722" w:name="_Toc161652668"/>
      <w:r w:rsidRPr="0084189F">
        <w:t>RETAINAGE</w:t>
      </w:r>
      <w:bookmarkEnd w:id="719"/>
      <w:bookmarkEnd w:id="720"/>
      <w:bookmarkEnd w:id="721"/>
      <w:bookmarkEnd w:id="722"/>
    </w:p>
    <w:p w14:paraId="2D2FCD0C" w14:textId="77777777" w:rsidR="00A9747D" w:rsidRPr="0084189F" w:rsidRDefault="00A9747D" w:rsidP="00A9747D">
      <w:pPr>
        <w:spacing w:after="0" w:line="240" w:lineRule="auto"/>
        <w:jc w:val="both"/>
        <w:rPr>
          <w:rFonts w:eastAsia="MS Mincho"/>
          <w:bCs/>
          <w:sz w:val="20"/>
          <w:szCs w:val="20"/>
        </w:rPr>
      </w:pPr>
      <w:r>
        <w:rPr>
          <w:rFonts w:eastAsia="MS Mincho"/>
          <w:bCs/>
          <w:sz w:val="20"/>
          <w:szCs w:val="20"/>
        </w:rPr>
        <w:t>Not applicable to this procurement.</w:t>
      </w:r>
    </w:p>
    <w:p w14:paraId="55F7E56F" w14:textId="77777777" w:rsidR="00D8290A" w:rsidRPr="0084189F" w:rsidRDefault="00D8290A" w:rsidP="00D8290A">
      <w:pPr>
        <w:spacing w:after="0" w:line="240" w:lineRule="auto"/>
        <w:rPr>
          <w:sz w:val="20"/>
          <w:szCs w:val="20"/>
        </w:rPr>
      </w:pPr>
    </w:p>
    <w:p w14:paraId="2229ACA4" w14:textId="77777777" w:rsidR="00D8290A" w:rsidRPr="0084189F" w:rsidRDefault="00D8290A" w:rsidP="0034517D">
      <w:pPr>
        <w:pStyle w:val="Heading2"/>
      </w:pPr>
      <w:bookmarkStart w:id="723" w:name="_Toc161652669"/>
      <w:r w:rsidRPr="0084189F">
        <w:t>ELECTRONIC PAYMENTS</w:t>
      </w:r>
      <w:bookmarkEnd w:id="723"/>
    </w:p>
    <w:p w14:paraId="33D0D6D6" w14:textId="450D9631"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DCE9F9D" w14:textId="77777777" w:rsidR="00D8290A" w:rsidRPr="0084189F" w:rsidRDefault="00D8290A" w:rsidP="00D8290A">
      <w:pPr>
        <w:spacing w:after="0" w:line="240" w:lineRule="auto"/>
        <w:jc w:val="both"/>
        <w:rPr>
          <w:sz w:val="20"/>
          <w:szCs w:val="20"/>
        </w:rPr>
      </w:pPr>
    </w:p>
    <w:p w14:paraId="2ACE3C01" w14:textId="108F9A83" w:rsidR="00D8290A" w:rsidRPr="0084189F" w:rsidRDefault="00165E4F" w:rsidP="0034517D">
      <w:pPr>
        <w:pStyle w:val="Heading2"/>
      </w:pPr>
      <w:bookmarkStart w:id="724" w:name="_Toc161652670"/>
      <w:r w:rsidRPr="004E5B4A">
        <w:lastRenderedPageBreak/>
        <w:t>PROCUREMENT EFFICIENCY PROGRAM</w:t>
      </w:r>
      <w:bookmarkEnd w:id="724"/>
    </w:p>
    <w:p w14:paraId="1108A628" w14:textId="1EFE5D10" w:rsidR="00165E4F" w:rsidRPr="009D0455" w:rsidRDefault="0014404C" w:rsidP="00C72A6A">
      <w:pPr>
        <w:rPr>
          <w:rFonts w:ascii="Times New Roman" w:hAnsi="Times New Roman"/>
        </w:rPr>
      </w:pPr>
      <w:ins w:id="725" w:author="Olubanjo, Olumide [TREAS]" w:date="2024-06-04T08:46:00Z">
        <w:r>
          <w:rPr>
            <w:rFonts w:cstheme="minorHAnsi"/>
            <w:bCs/>
            <w:sz w:val="20"/>
            <w:szCs w:val="20"/>
          </w:rPr>
          <w:t>Not applicable to this procurement.</w:t>
        </w:r>
      </w:ins>
      <w:bookmarkStart w:id="726" w:name="_GoBack"/>
      <w:bookmarkEnd w:id="726"/>
    </w:p>
    <w:p w14:paraId="4396430F" w14:textId="77777777" w:rsidR="006E4FD7" w:rsidRPr="006E4FD7" w:rsidRDefault="006E4FD7" w:rsidP="009D0455">
      <w:pPr>
        <w:pStyle w:val="1BulletList"/>
        <w:ind w:left="1469"/>
      </w:pPr>
    </w:p>
    <w:p w14:paraId="2DC4B388" w14:textId="77777777" w:rsidR="00663C9F" w:rsidRPr="0052679C" w:rsidRDefault="00663C9F" w:rsidP="00663C9F">
      <w:pPr>
        <w:pStyle w:val="ListParagraph"/>
        <w:rPr>
          <w:rFonts w:asciiTheme="minorHAnsi" w:hAnsiTheme="minorHAnsi" w:cstheme="minorBidi"/>
          <w:sz w:val="20"/>
          <w:szCs w:val="20"/>
        </w:rPr>
      </w:pPr>
    </w:p>
    <w:p w14:paraId="6E282CE3"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164F016B" w14:textId="77777777" w:rsidR="00395E51" w:rsidRPr="0084189F" w:rsidRDefault="00395E51" w:rsidP="009D0455">
      <w:pPr>
        <w:pStyle w:val="Heading1"/>
      </w:pPr>
      <w:bookmarkStart w:id="727" w:name="_Toc161652671"/>
      <w:r w:rsidRPr="0084189F">
        <w:lastRenderedPageBreak/>
        <w:t>DATA SECURITY REQUIREMENTS</w:t>
      </w:r>
      <w:r w:rsidR="00365D98" w:rsidRPr="0084189F">
        <w:t xml:space="preserve"> – CONTRACTOR RESPONSIBILITY</w:t>
      </w:r>
      <w:bookmarkEnd w:id="727"/>
      <w:r w:rsidR="00365D98" w:rsidRPr="0084189F">
        <w:t xml:space="preserve"> </w:t>
      </w:r>
    </w:p>
    <w:p w14:paraId="6FF63092" w14:textId="7BC39B4B" w:rsidR="00A67A2F" w:rsidRPr="0084189F" w:rsidRDefault="00A9747D" w:rsidP="0084189F">
      <w:pPr>
        <w:spacing w:after="0" w:line="240" w:lineRule="auto"/>
        <w:rPr>
          <w:sz w:val="20"/>
          <w:szCs w:val="20"/>
        </w:rPr>
      </w:pPr>
      <w:r w:rsidRPr="00A9747D">
        <w:rPr>
          <w:sz w:val="20"/>
          <w:szCs w:val="20"/>
        </w:rPr>
        <w:t>Not applicable to this procurement.</w:t>
      </w:r>
    </w:p>
    <w:p w14:paraId="7526AB6C" w14:textId="77777777" w:rsidR="00A67A2F" w:rsidRPr="0084189F" w:rsidRDefault="00A67A2F" w:rsidP="0084189F">
      <w:pPr>
        <w:spacing w:after="0" w:line="240" w:lineRule="auto"/>
        <w:jc w:val="both"/>
        <w:rPr>
          <w:rFonts w:cstheme="minorHAnsi"/>
          <w:sz w:val="20"/>
          <w:szCs w:val="20"/>
        </w:rPr>
      </w:pPr>
    </w:p>
    <w:p w14:paraId="678B50D5" w14:textId="77777777" w:rsidR="00FE1904" w:rsidRPr="0084189F" w:rsidRDefault="00FE1904" w:rsidP="0084189F">
      <w:pPr>
        <w:spacing w:after="0" w:line="240" w:lineRule="auto"/>
        <w:rPr>
          <w:sz w:val="20"/>
          <w:szCs w:val="20"/>
        </w:rPr>
      </w:pPr>
      <w:r w:rsidRPr="0084189F">
        <w:rPr>
          <w:sz w:val="20"/>
          <w:szCs w:val="20"/>
        </w:rPr>
        <w:br w:type="page"/>
      </w:r>
    </w:p>
    <w:p w14:paraId="66A8EC4B" w14:textId="77777777" w:rsidR="007C2018" w:rsidRPr="0084189F" w:rsidRDefault="00C13CFC" w:rsidP="009D0455">
      <w:pPr>
        <w:pStyle w:val="Heading1"/>
      </w:pPr>
      <w:bookmarkStart w:id="728" w:name="_4.4.1.1_Ownership_Disclosure"/>
      <w:bookmarkStart w:id="729" w:name="_4.4.1.1_Signatory_page"/>
      <w:bookmarkStart w:id="730" w:name="_4.4.2.3_Contract_Schedule"/>
      <w:bookmarkStart w:id="731" w:name="_4.4.2.4_mobilization_and"/>
      <w:bookmarkStart w:id="732" w:name="_Toc161652672"/>
      <w:bookmarkEnd w:id="728"/>
      <w:bookmarkEnd w:id="729"/>
      <w:bookmarkEnd w:id="730"/>
      <w:bookmarkEnd w:id="731"/>
      <w:r w:rsidRPr="0084189F">
        <w:lastRenderedPageBreak/>
        <w:t>MODIFICATIONS TO THE STATE OF NEW JERSEY STANDARD TERMS AND CONDITIONS</w:t>
      </w:r>
      <w:bookmarkEnd w:id="732"/>
    </w:p>
    <w:p w14:paraId="797DEF2E" w14:textId="6ABD584D" w:rsidR="00C11E9E" w:rsidRPr="0084189F" w:rsidRDefault="00A9747D" w:rsidP="0084189F">
      <w:pPr>
        <w:spacing w:after="0" w:line="240" w:lineRule="auto"/>
        <w:rPr>
          <w:sz w:val="20"/>
          <w:szCs w:val="20"/>
        </w:rPr>
      </w:pPr>
      <w:r w:rsidRPr="00A9747D">
        <w:rPr>
          <w:sz w:val="20"/>
          <w:szCs w:val="20"/>
        </w:rPr>
        <w:t>Not applicable to this procurement.</w:t>
      </w:r>
    </w:p>
    <w:p w14:paraId="6F7A6C17" w14:textId="77777777" w:rsidR="00E81C45" w:rsidRPr="0084189F" w:rsidRDefault="00E81C45" w:rsidP="0034517D">
      <w:pPr>
        <w:pStyle w:val="Heading2"/>
      </w:pPr>
      <w:bookmarkStart w:id="733" w:name="_Toc161652673"/>
      <w:r w:rsidRPr="0084189F">
        <w:t>INSURANCE</w:t>
      </w:r>
      <w:bookmarkEnd w:id="733"/>
    </w:p>
    <w:p w14:paraId="5C026B38" w14:textId="77777777" w:rsidR="00331B97" w:rsidRPr="0084189F" w:rsidRDefault="00331B97" w:rsidP="0084189F">
      <w:pPr>
        <w:spacing w:after="0" w:line="240" w:lineRule="auto"/>
        <w:rPr>
          <w:b/>
          <w:sz w:val="20"/>
          <w:szCs w:val="20"/>
          <w:highlight w:val="green"/>
        </w:rPr>
      </w:pPr>
    </w:p>
    <w:p w14:paraId="63D81A69" w14:textId="77777777" w:rsidR="00331B97" w:rsidRPr="0084189F" w:rsidRDefault="00331B97" w:rsidP="0034517D">
      <w:pPr>
        <w:pStyle w:val="Heading3"/>
      </w:pPr>
      <w:bookmarkStart w:id="734" w:name="_Toc400531536"/>
      <w:bookmarkStart w:id="735" w:name="_Toc428534007"/>
      <w:bookmarkStart w:id="736" w:name="_Toc32310729"/>
      <w:bookmarkStart w:id="737" w:name="_Toc161652674"/>
      <w:r w:rsidRPr="0084189F">
        <w:t>PROFESSIONAL LIABILITY INSURANCE</w:t>
      </w:r>
      <w:bookmarkEnd w:id="734"/>
      <w:bookmarkEnd w:id="735"/>
      <w:bookmarkEnd w:id="736"/>
      <w:bookmarkEnd w:id="737"/>
    </w:p>
    <w:p w14:paraId="747A0A87" w14:textId="77777777" w:rsidR="00331B97" w:rsidRPr="0084189F" w:rsidRDefault="003A12F1" w:rsidP="0084189F">
      <w:pPr>
        <w:spacing w:after="0" w:line="240" w:lineRule="auto"/>
        <w:rPr>
          <w:sz w:val="20"/>
          <w:szCs w:val="20"/>
        </w:rPr>
      </w:pPr>
      <w:r w:rsidRPr="0084189F">
        <w:rPr>
          <w:sz w:val="20"/>
          <w:szCs w:val="20"/>
        </w:rPr>
        <w:t>Section 4.2 of the SSTC</w:t>
      </w:r>
      <w:r w:rsidR="00331B97" w:rsidRPr="0084189F">
        <w:rPr>
          <w:sz w:val="20"/>
          <w:szCs w:val="20"/>
        </w:rPr>
        <w:t xml:space="preserve"> is </w:t>
      </w:r>
      <w:r w:rsidRPr="0084189F">
        <w:rPr>
          <w:sz w:val="20"/>
          <w:szCs w:val="20"/>
        </w:rPr>
        <w:t>supplemented with the following:</w:t>
      </w:r>
      <w:r w:rsidR="00331B97" w:rsidRPr="0084189F">
        <w:rPr>
          <w:sz w:val="20"/>
          <w:szCs w:val="20"/>
        </w:rPr>
        <w:t xml:space="preserve">  </w:t>
      </w:r>
    </w:p>
    <w:p w14:paraId="08F2DBD3" w14:textId="77777777" w:rsidR="00331B97" w:rsidRPr="0084189F" w:rsidRDefault="00331B97" w:rsidP="0084189F">
      <w:pPr>
        <w:spacing w:after="0" w:line="240" w:lineRule="auto"/>
        <w:rPr>
          <w:sz w:val="20"/>
          <w:szCs w:val="20"/>
        </w:rPr>
      </w:pPr>
    </w:p>
    <w:p w14:paraId="67E7EE03" w14:textId="3F8034BA" w:rsidR="00331B97" w:rsidRDefault="00331B97" w:rsidP="0084189F">
      <w:pPr>
        <w:spacing w:after="0" w:line="240" w:lineRule="auto"/>
        <w:jc w:val="both"/>
        <w:rPr>
          <w:sz w:val="20"/>
          <w:szCs w:val="20"/>
        </w:rPr>
      </w:pPr>
      <w:r w:rsidRPr="0084189F">
        <w:rPr>
          <w:sz w:val="20"/>
          <w:szCs w:val="20"/>
        </w:rPr>
        <w:t>Professional Liability Insurance:  The Contractor shall carry Errors and Omissions, Professional Liability Insurance, and/or Professional Liability Malpractice Insurance sufficient to protect the Contractor from any liability arising out</w:t>
      </w:r>
      <w:r w:rsidR="00894CF3">
        <w:rPr>
          <w:sz w:val="20"/>
          <w:szCs w:val="20"/>
        </w:rPr>
        <w:t xml:space="preserve"> of</w:t>
      </w:r>
      <w:r w:rsidRPr="0084189F">
        <w:rPr>
          <w:sz w:val="20"/>
          <w:szCs w:val="20"/>
        </w:rPr>
        <w:t xml:space="preserve"> the professional obligations performed pursuant to the requirements of this </w:t>
      </w:r>
      <w:r w:rsidRPr="0084189F">
        <w:rPr>
          <w:color w:val="000000"/>
          <w:sz w:val="20"/>
          <w:szCs w:val="20"/>
        </w:rPr>
        <w:t>Contract.</w:t>
      </w:r>
      <w:r w:rsidRPr="0084189F">
        <w:rPr>
          <w:sz w:val="20"/>
          <w:szCs w:val="20"/>
        </w:rPr>
        <w:t xml:space="preserve">  The insurance shall be in the amount of not less than </w:t>
      </w:r>
      <w:r w:rsidRPr="00604B2F">
        <w:rPr>
          <w:sz w:val="20"/>
          <w:szCs w:val="20"/>
        </w:rPr>
        <w:t xml:space="preserve">$1,000,000 </w:t>
      </w:r>
      <w:r w:rsidR="008730EE" w:rsidRPr="00604B2F">
        <w:rPr>
          <w:sz w:val="20"/>
          <w:szCs w:val="20"/>
        </w:rPr>
        <w:t>or higher if appropriate</w:t>
      </w:r>
      <w:r w:rsidRPr="0084189F">
        <w:rPr>
          <w:sz w:val="20"/>
          <w:szCs w:val="20"/>
        </w:rPr>
        <w:t xml:space="preserve"> </w:t>
      </w:r>
      <w:r w:rsidR="00D447C8">
        <w:rPr>
          <w:sz w:val="20"/>
          <w:szCs w:val="20"/>
        </w:rPr>
        <w:t xml:space="preserve">per each </w:t>
      </w:r>
      <w:r w:rsidR="00C8581F">
        <w:rPr>
          <w:sz w:val="20"/>
          <w:szCs w:val="20"/>
        </w:rPr>
        <w:t>occurrence</w:t>
      </w:r>
      <w:r w:rsidR="00D447C8">
        <w:rPr>
          <w:sz w:val="20"/>
          <w:szCs w:val="20"/>
        </w:rPr>
        <w:t xml:space="preserve">, </w:t>
      </w:r>
      <w:r w:rsidRPr="0084189F">
        <w:rPr>
          <w:sz w:val="20"/>
          <w:szCs w:val="20"/>
        </w:rPr>
        <w:t xml:space="preserve">and in such policy forms as shall be approved by the State.  If the Contractor has claims-made coverage and subsequently changes carriers during the term of this </w:t>
      </w:r>
      <w:r w:rsidRPr="0084189F">
        <w:rPr>
          <w:color w:val="000000"/>
          <w:sz w:val="20"/>
          <w:szCs w:val="20"/>
        </w:rPr>
        <w:t>Contract</w:t>
      </w:r>
      <w:r w:rsidRPr="0084189F">
        <w:rPr>
          <w:sz w:val="20"/>
          <w:szCs w:val="20"/>
        </w:rPr>
        <w:t>, it shall obtain from its new Errors and Omissions, Professional Liability Insurance, and/or Professional Malpractice Insurance carrier an endorsement for retroactive coverage.</w:t>
      </w:r>
    </w:p>
    <w:p w14:paraId="34739671" w14:textId="71A8DFD7" w:rsidR="00604B2F" w:rsidRDefault="00604B2F" w:rsidP="0084189F">
      <w:pPr>
        <w:spacing w:after="0" w:line="240" w:lineRule="auto"/>
        <w:jc w:val="both"/>
        <w:rPr>
          <w:sz w:val="20"/>
          <w:szCs w:val="20"/>
        </w:rPr>
      </w:pPr>
    </w:p>
    <w:p w14:paraId="76A037B5" w14:textId="653F5E91" w:rsidR="00604B2F" w:rsidRDefault="00604B2F" w:rsidP="0084189F">
      <w:pPr>
        <w:spacing w:after="0" w:line="240" w:lineRule="auto"/>
        <w:jc w:val="both"/>
        <w:rPr>
          <w:sz w:val="20"/>
          <w:szCs w:val="20"/>
        </w:rPr>
      </w:pPr>
    </w:p>
    <w:p w14:paraId="4B1BBBF0" w14:textId="0C0107C6" w:rsidR="00604B2F" w:rsidRDefault="00604B2F" w:rsidP="0084189F">
      <w:pPr>
        <w:spacing w:after="0" w:line="240" w:lineRule="auto"/>
        <w:jc w:val="both"/>
        <w:rPr>
          <w:sz w:val="20"/>
          <w:szCs w:val="20"/>
        </w:rPr>
      </w:pPr>
    </w:p>
    <w:p w14:paraId="1E93EE3B" w14:textId="54D4434B" w:rsidR="00604B2F" w:rsidRDefault="00604B2F" w:rsidP="0084189F">
      <w:pPr>
        <w:spacing w:after="0" w:line="240" w:lineRule="auto"/>
        <w:jc w:val="both"/>
        <w:rPr>
          <w:sz w:val="20"/>
          <w:szCs w:val="20"/>
        </w:rPr>
      </w:pPr>
    </w:p>
    <w:p w14:paraId="6E266ED5" w14:textId="4E46ABB4" w:rsidR="00604B2F" w:rsidRDefault="00604B2F" w:rsidP="0084189F">
      <w:pPr>
        <w:spacing w:after="0" w:line="240" w:lineRule="auto"/>
        <w:jc w:val="both"/>
        <w:rPr>
          <w:sz w:val="20"/>
          <w:szCs w:val="20"/>
        </w:rPr>
      </w:pPr>
    </w:p>
    <w:p w14:paraId="0835F17C" w14:textId="3C46E9E8" w:rsidR="00604B2F" w:rsidRDefault="00604B2F" w:rsidP="0084189F">
      <w:pPr>
        <w:spacing w:after="0" w:line="240" w:lineRule="auto"/>
        <w:jc w:val="both"/>
        <w:rPr>
          <w:sz w:val="20"/>
          <w:szCs w:val="20"/>
        </w:rPr>
      </w:pPr>
    </w:p>
    <w:p w14:paraId="078839C2" w14:textId="64ACD08F" w:rsidR="00604B2F" w:rsidRDefault="00604B2F" w:rsidP="0084189F">
      <w:pPr>
        <w:spacing w:after="0" w:line="240" w:lineRule="auto"/>
        <w:jc w:val="both"/>
        <w:rPr>
          <w:sz w:val="20"/>
          <w:szCs w:val="20"/>
        </w:rPr>
      </w:pPr>
    </w:p>
    <w:p w14:paraId="54C9EE31" w14:textId="02652EFD" w:rsidR="00604B2F" w:rsidRDefault="00604B2F" w:rsidP="0084189F">
      <w:pPr>
        <w:spacing w:after="0" w:line="240" w:lineRule="auto"/>
        <w:jc w:val="both"/>
        <w:rPr>
          <w:sz w:val="20"/>
          <w:szCs w:val="20"/>
        </w:rPr>
      </w:pPr>
    </w:p>
    <w:p w14:paraId="7EC85003" w14:textId="3F7B6844" w:rsidR="00604B2F" w:rsidRDefault="00604B2F" w:rsidP="0084189F">
      <w:pPr>
        <w:spacing w:after="0" w:line="240" w:lineRule="auto"/>
        <w:jc w:val="both"/>
        <w:rPr>
          <w:sz w:val="20"/>
          <w:szCs w:val="20"/>
        </w:rPr>
      </w:pPr>
    </w:p>
    <w:p w14:paraId="7C5BC833" w14:textId="757E206B" w:rsidR="00604B2F" w:rsidRDefault="00604B2F" w:rsidP="0084189F">
      <w:pPr>
        <w:spacing w:after="0" w:line="240" w:lineRule="auto"/>
        <w:jc w:val="both"/>
        <w:rPr>
          <w:sz w:val="20"/>
          <w:szCs w:val="20"/>
        </w:rPr>
      </w:pPr>
    </w:p>
    <w:p w14:paraId="02AE95BF" w14:textId="5BBC809C" w:rsidR="00604B2F" w:rsidRDefault="00604B2F" w:rsidP="0084189F">
      <w:pPr>
        <w:spacing w:after="0" w:line="240" w:lineRule="auto"/>
        <w:jc w:val="both"/>
        <w:rPr>
          <w:sz w:val="20"/>
          <w:szCs w:val="20"/>
        </w:rPr>
      </w:pPr>
    </w:p>
    <w:p w14:paraId="699EB5A3" w14:textId="0995D2EF" w:rsidR="00604B2F" w:rsidRDefault="00604B2F" w:rsidP="0084189F">
      <w:pPr>
        <w:spacing w:after="0" w:line="240" w:lineRule="auto"/>
        <w:jc w:val="both"/>
        <w:rPr>
          <w:sz w:val="20"/>
          <w:szCs w:val="20"/>
        </w:rPr>
      </w:pPr>
    </w:p>
    <w:p w14:paraId="53C9E06F" w14:textId="692699DA" w:rsidR="00604B2F" w:rsidRDefault="00604B2F" w:rsidP="0084189F">
      <w:pPr>
        <w:spacing w:after="0" w:line="240" w:lineRule="auto"/>
        <w:jc w:val="both"/>
        <w:rPr>
          <w:sz w:val="20"/>
          <w:szCs w:val="20"/>
        </w:rPr>
      </w:pPr>
    </w:p>
    <w:p w14:paraId="08E9322A" w14:textId="69F06FC0" w:rsidR="00604B2F" w:rsidRDefault="00604B2F" w:rsidP="0084189F">
      <w:pPr>
        <w:spacing w:after="0" w:line="240" w:lineRule="auto"/>
        <w:jc w:val="both"/>
        <w:rPr>
          <w:sz w:val="20"/>
          <w:szCs w:val="20"/>
        </w:rPr>
      </w:pPr>
    </w:p>
    <w:p w14:paraId="47FC09F7" w14:textId="77126CDF" w:rsidR="00604B2F" w:rsidRDefault="00604B2F" w:rsidP="0084189F">
      <w:pPr>
        <w:spacing w:after="0" w:line="240" w:lineRule="auto"/>
        <w:jc w:val="both"/>
        <w:rPr>
          <w:sz w:val="20"/>
          <w:szCs w:val="20"/>
        </w:rPr>
      </w:pPr>
    </w:p>
    <w:p w14:paraId="18E7AE2F" w14:textId="10BCAFEB" w:rsidR="00604B2F" w:rsidRDefault="00604B2F" w:rsidP="0084189F">
      <w:pPr>
        <w:spacing w:after="0" w:line="240" w:lineRule="auto"/>
        <w:jc w:val="both"/>
        <w:rPr>
          <w:sz w:val="20"/>
          <w:szCs w:val="20"/>
        </w:rPr>
      </w:pPr>
    </w:p>
    <w:p w14:paraId="31B590F4" w14:textId="61C6B699" w:rsidR="00604B2F" w:rsidRDefault="00604B2F" w:rsidP="0084189F">
      <w:pPr>
        <w:spacing w:after="0" w:line="240" w:lineRule="auto"/>
        <w:jc w:val="both"/>
        <w:rPr>
          <w:sz w:val="20"/>
          <w:szCs w:val="20"/>
        </w:rPr>
      </w:pPr>
    </w:p>
    <w:p w14:paraId="1F57E858" w14:textId="65BD580A" w:rsidR="00604B2F" w:rsidRDefault="00604B2F" w:rsidP="0084189F">
      <w:pPr>
        <w:spacing w:after="0" w:line="240" w:lineRule="auto"/>
        <w:jc w:val="both"/>
        <w:rPr>
          <w:sz w:val="20"/>
          <w:szCs w:val="20"/>
        </w:rPr>
      </w:pPr>
    </w:p>
    <w:p w14:paraId="2BE770B8" w14:textId="3816E044" w:rsidR="00604B2F" w:rsidRDefault="00604B2F" w:rsidP="0084189F">
      <w:pPr>
        <w:spacing w:after="0" w:line="240" w:lineRule="auto"/>
        <w:jc w:val="both"/>
        <w:rPr>
          <w:sz w:val="20"/>
          <w:szCs w:val="20"/>
        </w:rPr>
      </w:pPr>
    </w:p>
    <w:p w14:paraId="60A66B37" w14:textId="55F4A1C3" w:rsidR="00604B2F" w:rsidRDefault="00604B2F" w:rsidP="0084189F">
      <w:pPr>
        <w:spacing w:after="0" w:line="240" w:lineRule="auto"/>
        <w:jc w:val="both"/>
        <w:rPr>
          <w:sz w:val="20"/>
          <w:szCs w:val="20"/>
        </w:rPr>
      </w:pPr>
    </w:p>
    <w:p w14:paraId="24EE9513" w14:textId="57E22283" w:rsidR="00604B2F" w:rsidRDefault="00604B2F" w:rsidP="0084189F">
      <w:pPr>
        <w:spacing w:after="0" w:line="240" w:lineRule="auto"/>
        <w:jc w:val="both"/>
        <w:rPr>
          <w:sz w:val="20"/>
          <w:szCs w:val="20"/>
        </w:rPr>
      </w:pPr>
    </w:p>
    <w:p w14:paraId="1952D535" w14:textId="03ADF602" w:rsidR="00604B2F" w:rsidRDefault="00604B2F" w:rsidP="0084189F">
      <w:pPr>
        <w:spacing w:after="0" w:line="240" w:lineRule="auto"/>
        <w:jc w:val="both"/>
        <w:rPr>
          <w:sz w:val="20"/>
          <w:szCs w:val="20"/>
        </w:rPr>
      </w:pPr>
    </w:p>
    <w:p w14:paraId="43C35A4E" w14:textId="61DF9369" w:rsidR="00604B2F" w:rsidRDefault="00604B2F" w:rsidP="0084189F">
      <w:pPr>
        <w:spacing w:after="0" w:line="240" w:lineRule="auto"/>
        <w:jc w:val="both"/>
        <w:rPr>
          <w:sz w:val="20"/>
          <w:szCs w:val="20"/>
        </w:rPr>
      </w:pPr>
    </w:p>
    <w:p w14:paraId="5927096C" w14:textId="3A180F80" w:rsidR="00604B2F" w:rsidRDefault="00604B2F" w:rsidP="0084189F">
      <w:pPr>
        <w:spacing w:after="0" w:line="240" w:lineRule="auto"/>
        <w:jc w:val="both"/>
        <w:rPr>
          <w:sz w:val="20"/>
          <w:szCs w:val="20"/>
        </w:rPr>
      </w:pPr>
    </w:p>
    <w:p w14:paraId="48176F80" w14:textId="50590B19" w:rsidR="00604B2F" w:rsidRDefault="00604B2F" w:rsidP="0084189F">
      <w:pPr>
        <w:spacing w:after="0" w:line="240" w:lineRule="auto"/>
        <w:jc w:val="both"/>
        <w:rPr>
          <w:sz w:val="20"/>
          <w:szCs w:val="20"/>
        </w:rPr>
      </w:pPr>
    </w:p>
    <w:p w14:paraId="030B98D3" w14:textId="6763D91F" w:rsidR="00604B2F" w:rsidRDefault="00604B2F" w:rsidP="0084189F">
      <w:pPr>
        <w:spacing w:after="0" w:line="240" w:lineRule="auto"/>
        <w:jc w:val="both"/>
        <w:rPr>
          <w:sz w:val="20"/>
          <w:szCs w:val="20"/>
        </w:rPr>
      </w:pPr>
    </w:p>
    <w:p w14:paraId="7C8D71B2" w14:textId="7F122D24" w:rsidR="00604B2F" w:rsidRDefault="00604B2F" w:rsidP="0084189F">
      <w:pPr>
        <w:spacing w:after="0" w:line="240" w:lineRule="auto"/>
        <w:jc w:val="both"/>
        <w:rPr>
          <w:sz w:val="20"/>
          <w:szCs w:val="20"/>
        </w:rPr>
      </w:pPr>
    </w:p>
    <w:p w14:paraId="775ACAF1" w14:textId="4271732A" w:rsidR="00604B2F" w:rsidRDefault="00604B2F" w:rsidP="0084189F">
      <w:pPr>
        <w:spacing w:after="0" w:line="240" w:lineRule="auto"/>
        <w:jc w:val="both"/>
        <w:rPr>
          <w:sz w:val="20"/>
          <w:szCs w:val="20"/>
        </w:rPr>
      </w:pPr>
    </w:p>
    <w:p w14:paraId="155BF2EB" w14:textId="0227E28B" w:rsidR="00604B2F" w:rsidRDefault="00604B2F" w:rsidP="0084189F">
      <w:pPr>
        <w:spacing w:after="0" w:line="240" w:lineRule="auto"/>
        <w:jc w:val="both"/>
        <w:rPr>
          <w:sz w:val="20"/>
          <w:szCs w:val="20"/>
        </w:rPr>
      </w:pPr>
    </w:p>
    <w:p w14:paraId="4F2AACB0" w14:textId="37DB32C2" w:rsidR="00604B2F" w:rsidRDefault="00604B2F" w:rsidP="0084189F">
      <w:pPr>
        <w:spacing w:after="0" w:line="240" w:lineRule="auto"/>
        <w:jc w:val="both"/>
        <w:rPr>
          <w:sz w:val="20"/>
          <w:szCs w:val="20"/>
        </w:rPr>
      </w:pPr>
    </w:p>
    <w:p w14:paraId="6F37042E" w14:textId="1E4F221D" w:rsidR="00604B2F" w:rsidRDefault="00604B2F" w:rsidP="0084189F">
      <w:pPr>
        <w:spacing w:after="0" w:line="240" w:lineRule="auto"/>
        <w:jc w:val="both"/>
        <w:rPr>
          <w:sz w:val="20"/>
          <w:szCs w:val="20"/>
        </w:rPr>
      </w:pPr>
    </w:p>
    <w:p w14:paraId="5CDC8687" w14:textId="260689A9" w:rsidR="00604B2F" w:rsidRDefault="00604B2F" w:rsidP="0084189F">
      <w:pPr>
        <w:spacing w:after="0" w:line="240" w:lineRule="auto"/>
        <w:jc w:val="both"/>
        <w:rPr>
          <w:sz w:val="20"/>
          <w:szCs w:val="20"/>
        </w:rPr>
      </w:pPr>
    </w:p>
    <w:p w14:paraId="63DBEA4A" w14:textId="3892A148" w:rsidR="00604B2F" w:rsidRDefault="00604B2F" w:rsidP="0084189F">
      <w:pPr>
        <w:spacing w:after="0" w:line="240" w:lineRule="auto"/>
        <w:jc w:val="both"/>
        <w:rPr>
          <w:sz w:val="20"/>
          <w:szCs w:val="20"/>
        </w:rPr>
      </w:pPr>
    </w:p>
    <w:p w14:paraId="6C420891" w14:textId="01F1B28B" w:rsidR="00604B2F" w:rsidRDefault="00604B2F" w:rsidP="0084189F">
      <w:pPr>
        <w:spacing w:after="0" w:line="240" w:lineRule="auto"/>
        <w:jc w:val="both"/>
        <w:rPr>
          <w:sz w:val="20"/>
          <w:szCs w:val="20"/>
        </w:rPr>
      </w:pPr>
    </w:p>
    <w:p w14:paraId="305B2503" w14:textId="4A07C47B" w:rsidR="00604B2F" w:rsidRDefault="00604B2F" w:rsidP="0084189F">
      <w:pPr>
        <w:spacing w:after="0" w:line="240" w:lineRule="auto"/>
        <w:jc w:val="both"/>
        <w:rPr>
          <w:sz w:val="20"/>
          <w:szCs w:val="20"/>
        </w:rPr>
      </w:pPr>
    </w:p>
    <w:p w14:paraId="270972C9" w14:textId="54836E59" w:rsidR="00604B2F" w:rsidRDefault="00604B2F" w:rsidP="0084189F">
      <w:pPr>
        <w:spacing w:after="0" w:line="240" w:lineRule="auto"/>
        <w:jc w:val="both"/>
        <w:rPr>
          <w:sz w:val="20"/>
          <w:szCs w:val="20"/>
        </w:rPr>
      </w:pPr>
    </w:p>
    <w:p w14:paraId="512D3874" w14:textId="5CE1CBEF" w:rsidR="00604B2F" w:rsidRDefault="00604B2F" w:rsidP="0084189F">
      <w:pPr>
        <w:spacing w:after="0" w:line="240" w:lineRule="auto"/>
        <w:jc w:val="both"/>
        <w:rPr>
          <w:sz w:val="20"/>
          <w:szCs w:val="20"/>
        </w:rPr>
      </w:pPr>
    </w:p>
    <w:p w14:paraId="5D5972A7" w14:textId="5E36FC29" w:rsidR="00604B2F" w:rsidRDefault="00604B2F" w:rsidP="0084189F">
      <w:pPr>
        <w:spacing w:after="0" w:line="240" w:lineRule="auto"/>
        <w:jc w:val="both"/>
        <w:rPr>
          <w:sz w:val="20"/>
          <w:szCs w:val="20"/>
        </w:rPr>
      </w:pPr>
    </w:p>
    <w:p w14:paraId="7E748C61" w14:textId="135D44EF" w:rsidR="00604B2F" w:rsidRDefault="00604B2F" w:rsidP="0084189F">
      <w:pPr>
        <w:spacing w:after="0" w:line="240" w:lineRule="auto"/>
        <w:jc w:val="both"/>
        <w:rPr>
          <w:sz w:val="20"/>
          <w:szCs w:val="20"/>
        </w:rPr>
      </w:pPr>
    </w:p>
    <w:p w14:paraId="7C2A4C14" w14:textId="163951BB" w:rsidR="00604B2F" w:rsidRDefault="00604B2F" w:rsidP="0084189F">
      <w:pPr>
        <w:spacing w:after="0" w:line="240" w:lineRule="auto"/>
        <w:jc w:val="both"/>
        <w:rPr>
          <w:sz w:val="20"/>
          <w:szCs w:val="20"/>
        </w:rPr>
      </w:pPr>
    </w:p>
    <w:p w14:paraId="300120CA" w14:textId="49648471" w:rsidR="00604B2F" w:rsidRDefault="00604B2F" w:rsidP="0084189F">
      <w:pPr>
        <w:spacing w:after="0" w:line="240" w:lineRule="auto"/>
        <w:jc w:val="both"/>
        <w:rPr>
          <w:sz w:val="20"/>
          <w:szCs w:val="20"/>
        </w:rPr>
      </w:pPr>
    </w:p>
    <w:p w14:paraId="3039D0BF" w14:textId="225A864B" w:rsidR="00604B2F" w:rsidRDefault="00604B2F" w:rsidP="0084189F">
      <w:pPr>
        <w:spacing w:after="0" w:line="240" w:lineRule="auto"/>
        <w:jc w:val="both"/>
        <w:rPr>
          <w:sz w:val="20"/>
          <w:szCs w:val="20"/>
        </w:rPr>
      </w:pPr>
    </w:p>
    <w:p w14:paraId="05DEA372" w14:textId="5186ABC2" w:rsidR="00604B2F" w:rsidRDefault="00604B2F" w:rsidP="0084189F">
      <w:pPr>
        <w:spacing w:after="0" w:line="240" w:lineRule="auto"/>
        <w:jc w:val="both"/>
        <w:rPr>
          <w:sz w:val="20"/>
          <w:szCs w:val="20"/>
        </w:rPr>
      </w:pPr>
    </w:p>
    <w:p w14:paraId="36780E77" w14:textId="6B8D1DD8" w:rsidR="00604B2F" w:rsidRDefault="00604B2F" w:rsidP="0084189F">
      <w:pPr>
        <w:spacing w:after="0" w:line="240" w:lineRule="auto"/>
        <w:jc w:val="both"/>
        <w:rPr>
          <w:sz w:val="20"/>
          <w:szCs w:val="20"/>
        </w:rPr>
      </w:pPr>
    </w:p>
    <w:p w14:paraId="24CA728D" w14:textId="33492E05" w:rsidR="00604B2F" w:rsidRPr="0084189F" w:rsidRDefault="00604B2F" w:rsidP="0084189F">
      <w:pPr>
        <w:spacing w:after="0" w:line="240" w:lineRule="auto"/>
        <w:jc w:val="both"/>
        <w:rPr>
          <w:sz w:val="20"/>
          <w:szCs w:val="20"/>
        </w:rPr>
      </w:pPr>
    </w:p>
    <w:p w14:paraId="20A7EF24" w14:textId="77777777" w:rsidR="007C2018" w:rsidRPr="0084189F" w:rsidRDefault="00FE1904" w:rsidP="009D0455">
      <w:pPr>
        <w:pStyle w:val="Heading1"/>
      </w:pPr>
      <w:bookmarkStart w:id="738" w:name="_Toc161652675"/>
      <w:r w:rsidRPr="0084189F">
        <w:lastRenderedPageBreak/>
        <w:t>QUOTE EVALUATION AND AWARD</w:t>
      </w:r>
      <w:bookmarkEnd w:id="738"/>
    </w:p>
    <w:p w14:paraId="658E07F3" w14:textId="77777777" w:rsidR="00A67A2F" w:rsidRPr="0084189F" w:rsidRDefault="00A67A2F" w:rsidP="0084189F">
      <w:pPr>
        <w:spacing w:after="0" w:line="240" w:lineRule="auto"/>
        <w:jc w:val="both"/>
        <w:rPr>
          <w:b/>
          <w:sz w:val="20"/>
          <w:szCs w:val="20"/>
        </w:rPr>
      </w:pPr>
    </w:p>
    <w:p w14:paraId="14D3E73F" w14:textId="77777777" w:rsidR="005034F5" w:rsidRPr="0084189F" w:rsidRDefault="005034F5" w:rsidP="0034517D">
      <w:pPr>
        <w:pStyle w:val="Heading2"/>
      </w:pPr>
      <w:bookmarkStart w:id="739" w:name="_Toc400531542"/>
      <w:bookmarkStart w:id="740" w:name="_Toc428534014"/>
      <w:bookmarkStart w:id="741" w:name="_Toc32310736"/>
      <w:bookmarkStart w:id="742" w:name="_Toc161652676"/>
      <w:r w:rsidRPr="0084189F">
        <w:t>RIGHT TO WAIVE</w:t>
      </w:r>
      <w:bookmarkEnd w:id="739"/>
      <w:bookmarkEnd w:id="740"/>
      <w:bookmarkEnd w:id="741"/>
      <w:bookmarkEnd w:id="742"/>
    </w:p>
    <w:p w14:paraId="205B19EE"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line="240" w:lineRule="auto"/>
        <w:jc w:val="both"/>
        <w:rPr>
          <w:sz w:val="20"/>
          <w:szCs w:val="20"/>
        </w:rPr>
      </w:pPr>
      <w:bookmarkStart w:id="743" w:name="_Toc400531543"/>
      <w:bookmarkStart w:id="744" w:name="_Toc428534015"/>
      <w:bookmarkStart w:id="745" w:name="_Toc32310737"/>
    </w:p>
    <w:p w14:paraId="7BD69879" w14:textId="77777777" w:rsidR="005034F5" w:rsidRPr="0084189F" w:rsidRDefault="00D8226E" w:rsidP="0034517D">
      <w:pPr>
        <w:pStyle w:val="Heading2"/>
      </w:pPr>
      <w:bookmarkStart w:id="746" w:name="_Toc161652677"/>
      <w:r w:rsidRPr="0084189F">
        <w:t>DIRECTOR’S RIGHT TO ACCEPT OR REJECT A QUOTE</w:t>
      </w:r>
      <w:bookmarkEnd w:id="743"/>
      <w:bookmarkEnd w:id="744"/>
      <w:bookmarkEnd w:id="745"/>
      <w:bookmarkEnd w:id="746"/>
    </w:p>
    <w:p w14:paraId="72A45D01"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690E3BB" w14:textId="77777777" w:rsidR="005034F5" w:rsidRPr="0084189F" w:rsidRDefault="005034F5" w:rsidP="0084189F">
      <w:pPr>
        <w:spacing w:after="0" w:line="240" w:lineRule="auto"/>
        <w:jc w:val="both"/>
        <w:rPr>
          <w:sz w:val="20"/>
          <w:szCs w:val="20"/>
        </w:rPr>
      </w:pPr>
    </w:p>
    <w:p w14:paraId="1F7D33DC" w14:textId="77777777" w:rsidR="00623441" w:rsidRPr="0084189F" w:rsidRDefault="00623441" w:rsidP="0034517D">
      <w:pPr>
        <w:pStyle w:val="Heading2"/>
      </w:pPr>
      <w:bookmarkStart w:id="747" w:name="_Toc161652678"/>
      <w:r w:rsidRPr="0084189F">
        <w:t>RECIPROCITY FOR JURISDICTIONAL BIDDER PREFERENCE</w:t>
      </w:r>
      <w:bookmarkEnd w:id="747"/>
    </w:p>
    <w:p w14:paraId="213B37DF"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line="240" w:lineRule="auto"/>
        <w:jc w:val="both"/>
        <w:rPr>
          <w:rFonts w:cstheme="minorHAnsi"/>
          <w:sz w:val="20"/>
          <w:szCs w:val="20"/>
        </w:rPr>
      </w:pPr>
    </w:p>
    <w:p w14:paraId="2BB29EFB"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line="240" w:lineRule="auto"/>
        <w:jc w:val="both"/>
        <w:rPr>
          <w:color w:val="000000"/>
          <w:sz w:val="20"/>
          <w:szCs w:val="20"/>
        </w:rPr>
      </w:pPr>
    </w:p>
    <w:p w14:paraId="0692A7A7" w14:textId="77777777" w:rsidR="005034F5" w:rsidRPr="0084189F" w:rsidRDefault="00D8226E" w:rsidP="0034517D">
      <w:pPr>
        <w:pStyle w:val="Heading2"/>
      </w:pPr>
      <w:bookmarkStart w:id="748" w:name="_Toc400531545"/>
      <w:bookmarkStart w:id="749" w:name="_Toc428534017"/>
      <w:bookmarkStart w:id="750" w:name="_Toc32310739"/>
      <w:bookmarkStart w:id="751" w:name="_Toc161652679"/>
      <w:r w:rsidRPr="0084189F">
        <w:t>CLARIFICATION OF QUOTE</w:t>
      </w:r>
      <w:bookmarkEnd w:id="748"/>
      <w:bookmarkEnd w:id="749"/>
      <w:bookmarkEnd w:id="750"/>
      <w:bookmarkEnd w:id="751"/>
    </w:p>
    <w:p w14:paraId="43366D89"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1A14FFA2" w14:textId="77777777" w:rsidR="005034F5" w:rsidRPr="0084189F" w:rsidRDefault="005034F5" w:rsidP="0084189F">
      <w:pPr>
        <w:spacing w:after="0" w:line="240" w:lineRule="auto"/>
        <w:jc w:val="both"/>
        <w:rPr>
          <w:color w:val="000000"/>
          <w:sz w:val="20"/>
          <w:szCs w:val="20"/>
        </w:rPr>
      </w:pPr>
    </w:p>
    <w:p w14:paraId="329F9BAE"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30243409" w14:textId="77777777" w:rsidR="005034F5" w:rsidRPr="0084189F" w:rsidRDefault="005034F5" w:rsidP="0084189F">
      <w:pPr>
        <w:spacing w:after="0" w:line="240" w:lineRule="auto"/>
        <w:jc w:val="both"/>
        <w:rPr>
          <w:color w:val="000000"/>
          <w:sz w:val="20"/>
          <w:szCs w:val="20"/>
        </w:rPr>
      </w:pPr>
    </w:p>
    <w:p w14:paraId="77ECFE3B"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59E209C7" w14:textId="77777777" w:rsidR="005034F5" w:rsidRPr="0084189F" w:rsidRDefault="005034F5" w:rsidP="0084189F">
      <w:pPr>
        <w:spacing w:after="0" w:line="240" w:lineRule="auto"/>
        <w:jc w:val="both"/>
        <w:rPr>
          <w:sz w:val="20"/>
          <w:szCs w:val="20"/>
        </w:rPr>
      </w:pPr>
    </w:p>
    <w:p w14:paraId="4F9E0A4F" w14:textId="77777777" w:rsidR="005034F5" w:rsidRPr="0084189F" w:rsidRDefault="005034F5" w:rsidP="0034517D">
      <w:pPr>
        <w:pStyle w:val="Heading2"/>
      </w:pPr>
      <w:bookmarkStart w:id="752" w:name="_Toc32310741"/>
      <w:bookmarkStart w:id="753" w:name="_Toc161652680"/>
      <w:bookmarkStart w:id="754" w:name="_Toc118513837"/>
      <w:bookmarkStart w:id="755" w:name="_Toc400531547"/>
      <w:bookmarkStart w:id="756" w:name="_Toc428534019"/>
      <w:r w:rsidRPr="0084189F">
        <w:t>ORAL PRESENTATION</w:t>
      </w:r>
      <w:bookmarkEnd w:id="752"/>
      <w:bookmarkEnd w:id="753"/>
      <w:r w:rsidRPr="0084189F">
        <w:t xml:space="preserve"> </w:t>
      </w:r>
      <w:bookmarkEnd w:id="754"/>
      <w:bookmarkEnd w:id="755"/>
      <w:bookmarkEnd w:id="756"/>
    </w:p>
    <w:p w14:paraId="2D8240BA" w14:textId="20A8156B" w:rsidR="005034F5" w:rsidRDefault="00604B2F" w:rsidP="0084189F">
      <w:pPr>
        <w:spacing w:after="0" w:line="240" w:lineRule="auto"/>
        <w:jc w:val="both"/>
        <w:rPr>
          <w:sz w:val="20"/>
          <w:szCs w:val="20"/>
        </w:rPr>
      </w:pPr>
      <w:r w:rsidRPr="00604B2F">
        <w:rPr>
          <w:sz w:val="20"/>
          <w:szCs w:val="20"/>
        </w:rPr>
        <w:t>Not applicable to this procurement.</w:t>
      </w:r>
    </w:p>
    <w:p w14:paraId="6B4A5FF8" w14:textId="77777777" w:rsidR="00604B2F" w:rsidRPr="0084189F" w:rsidRDefault="00604B2F" w:rsidP="0084189F">
      <w:pPr>
        <w:spacing w:after="0" w:line="240" w:lineRule="auto"/>
        <w:jc w:val="both"/>
        <w:rPr>
          <w:sz w:val="20"/>
          <w:szCs w:val="20"/>
        </w:rPr>
      </w:pPr>
    </w:p>
    <w:p w14:paraId="28F0622C" w14:textId="77777777" w:rsidR="00F15D1B" w:rsidRPr="0084189F" w:rsidRDefault="00F15D1B" w:rsidP="0034517D">
      <w:pPr>
        <w:pStyle w:val="Heading2"/>
      </w:pPr>
      <w:bookmarkStart w:id="757" w:name="_Toc161652681"/>
      <w:r w:rsidRPr="0084189F">
        <w:t>TIE QUOTES</w:t>
      </w:r>
      <w:bookmarkEnd w:id="757"/>
    </w:p>
    <w:p w14:paraId="28F2F6D8"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44774BA4" w14:textId="4F970916" w:rsidR="004B0095" w:rsidRPr="0084189F" w:rsidRDefault="004B0095" w:rsidP="0084189F">
      <w:pPr>
        <w:spacing w:after="0" w:line="240" w:lineRule="auto"/>
        <w:rPr>
          <w:rFonts w:eastAsia="MS Mincho"/>
          <w:sz w:val="20"/>
          <w:szCs w:val="20"/>
        </w:rPr>
      </w:pPr>
    </w:p>
    <w:p w14:paraId="2F9DAD8B" w14:textId="77777777" w:rsidR="003400B4" w:rsidRPr="0084189F" w:rsidRDefault="003400B4" w:rsidP="0034517D">
      <w:pPr>
        <w:pStyle w:val="Heading2"/>
      </w:pPr>
      <w:bookmarkStart w:id="758" w:name="_Toc161652682"/>
      <w:r w:rsidRPr="0084189F">
        <w:t>STATE'S RIGHT TO INSPECT BIDDER’S FACILITIES</w:t>
      </w:r>
      <w:bookmarkEnd w:id="758"/>
    </w:p>
    <w:p w14:paraId="4F17749A"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1E1203F" w14:textId="77777777" w:rsidR="003400B4" w:rsidRPr="0084189F" w:rsidRDefault="003400B4" w:rsidP="0084189F">
      <w:pPr>
        <w:spacing w:after="0" w:line="240" w:lineRule="auto"/>
        <w:jc w:val="both"/>
        <w:rPr>
          <w:color w:val="000000"/>
          <w:sz w:val="20"/>
          <w:szCs w:val="20"/>
        </w:rPr>
      </w:pPr>
    </w:p>
    <w:p w14:paraId="449EE4BB" w14:textId="77777777" w:rsidR="00C42A1A" w:rsidRPr="0084189F" w:rsidRDefault="00C42A1A" w:rsidP="0034517D">
      <w:pPr>
        <w:pStyle w:val="Heading2"/>
      </w:pPr>
      <w:bookmarkStart w:id="759" w:name="_Toc161652683"/>
      <w:r w:rsidRPr="0084189F">
        <w:t>STATE'S RIGHT TO CHECK REFERENCES</w:t>
      </w:r>
      <w:bookmarkEnd w:id="759"/>
    </w:p>
    <w:p w14:paraId="1EB9BD97"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line="240" w:lineRule="auto"/>
        <w:jc w:val="both"/>
        <w:rPr>
          <w:sz w:val="20"/>
          <w:szCs w:val="20"/>
        </w:rPr>
      </w:pPr>
    </w:p>
    <w:p w14:paraId="7C1E1102" w14:textId="77777777" w:rsidR="00E74D81" w:rsidRPr="0084189F" w:rsidRDefault="00E74D81" w:rsidP="0034517D">
      <w:pPr>
        <w:pStyle w:val="Heading2"/>
      </w:pPr>
      <w:bookmarkStart w:id="760" w:name="_Toc161652684"/>
      <w:r w:rsidRPr="0084189F">
        <w:t>EVALUATION CRITERIA</w:t>
      </w:r>
      <w:bookmarkEnd w:id="760"/>
    </w:p>
    <w:p w14:paraId="287F7908"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line="240" w:lineRule="auto"/>
        <w:jc w:val="both"/>
        <w:rPr>
          <w:sz w:val="20"/>
          <w:szCs w:val="20"/>
        </w:rPr>
      </w:pPr>
    </w:p>
    <w:p w14:paraId="3237E7ED" w14:textId="77777777" w:rsidR="005034F5" w:rsidRPr="009E480C" w:rsidRDefault="005034F5" w:rsidP="0034517D">
      <w:pPr>
        <w:pStyle w:val="Heading3"/>
      </w:pPr>
      <w:bookmarkStart w:id="761" w:name="_Toc118513839"/>
      <w:bookmarkStart w:id="762" w:name="_Toc400531549"/>
      <w:bookmarkStart w:id="763" w:name="_Toc428534021"/>
      <w:bookmarkStart w:id="764" w:name="_Toc32310743"/>
      <w:bookmarkStart w:id="765" w:name="_Toc161652685"/>
      <w:r w:rsidRPr="009E480C">
        <w:lastRenderedPageBreak/>
        <w:t>TECHNICAL EVALUATION CRITERIA</w:t>
      </w:r>
      <w:bookmarkEnd w:id="761"/>
      <w:bookmarkEnd w:id="762"/>
      <w:bookmarkEnd w:id="763"/>
      <w:bookmarkEnd w:id="764"/>
      <w:bookmarkEnd w:id="765"/>
    </w:p>
    <w:p w14:paraId="32F7D3C7" w14:textId="77777777" w:rsidR="005034F5" w:rsidRPr="0084189F" w:rsidRDefault="00046FA9" w:rsidP="0084189F">
      <w:pPr>
        <w:spacing w:after="0" w:line="240" w:lineRule="auto"/>
        <w:jc w:val="both"/>
        <w:rPr>
          <w:sz w:val="20"/>
          <w:szCs w:val="20"/>
        </w:rPr>
      </w:pPr>
      <w:r w:rsidRPr="0084189F">
        <w:rPr>
          <w:sz w:val="20"/>
          <w:szCs w:val="20"/>
        </w:rPr>
        <w:t xml:space="preserve">The following criteria will be used to evaluate and score Quotes received in response to this Bid Solicitation.  </w:t>
      </w:r>
      <w:r w:rsidR="005034F5" w:rsidRPr="0084189F">
        <w:rPr>
          <w:sz w:val="20"/>
          <w:szCs w:val="20"/>
        </w:rPr>
        <w:t>Each criterion will be scored</w:t>
      </w:r>
      <w:r w:rsidRPr="0084189F">
        <w:rPr>
          <w:sz w:val="20"/>
          <w:szCs w:val="20"/>
        </w:rPr>
        <w:t>,</w:t>
      </w:r>
      <w:r w:rsidR="005034F5" w:rsidRPr="0084189F">
        <w:rPr>
          <w:sz w:val="20"/>
          <w:szCs w:val="20"/>
        </w:rPr>
        <w:t xml:space="preserve"> and each score multiplied by a predetermined weight to develop the Technical Eval</w:t>
      </w:r>
      <w:r w:rsidRPr="0084189F">
        <w:rPr>
          <w:sz w:val="20"/>
          <w:szCs w:val="20"/>
        </w:rPr>
        <w:t>uation Score:</w:t>
      </w:r>
    </w:p>
    <w:p w14:paraId="688452D5" w14:textId="77777777" w:rsidR="005034F5" w:rsidRPr="0084189F" w:rsidRDefault="005034F5" w:rsidP="00CC4F6E">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Personnel:  The qualifications</w:t>
      </w:r>
      <w:r w:rsidR="00B97D5B" w:rsidRPr="0084189F">
        <w:rPr>
          <w:rFonts w:asciiTheme="minorHAnsi" w:hAnsiTheme="minorHAnsi"/>
          <w:sz w:val="20"/>
          <w:szCs w:val="20"/>
        </w:rPr>
        <w:t xml:space="preserve"> and experience of the </w:t>
      </w:r>
      <w:r w:rsidRPr="0084189F">
        <w:rPr>
          <w:rFonts w:asciiTheme="minorHAnsi" w:hAnsiTheme="minorHAnsi"/>
          <w:sz w:val="20"/>
          <w:szCs w:val="20"/>
        </w:rPr>
        <w:t xml:space="preserve">Bidder’s management, supervisory, and key personnel assigned to the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including the candidates recommended for each of the positions/roles required;</w:t>
      </w:r>
    </w:p>
    <w:p w14:paraId="376A918B" w14:textId="77777777" w:rsidR="005034F5" w:rsidRPr="0084189F" w:rsidRDefault="005034F5" w:rsidP="00CC4F6E">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Experience of firm:</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documented experience in successfully completing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xml:space="preserve"> of a similar size and scope in relation to the work required by this Bid Solicitation; and</w:t>
      </w:r>
    </w:p>
    <w:p w14:paraId="0E5E4503" w14:textId="77777777" w:rsidR="005034F5" w:rsidRPr="0084189F" w:rsidRDefault="005034F5" w:rsidP="00CC4F6E">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Ability of firm to complete the Scope of Work based on its Technical Quote:</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demonstration in the Quote that the </w:t>
      </w:r>
      <w:r w:rsidR="00806615" w:rsidRPr="0084189F">
        <w:rPr>
          <w:rFonts w:asciiTheme="minorHAnsi" w:hAnsiTheme="minorHAnsi"/>
          <w:color w:val="000000" w:themeColor="text1"/>
          <w:sz w:val="20"/>
          <w:szCs w:val="20"/>
        </w:rPr>
        <w:t>Bidder</w:t>
      </w:r>
      <w:r w:rsidRPr="0084189F">
        <w:rPr>
          <w:rFonts w:asciiTheme="minorHAnsi" w:hAnsiTheme="minorHAnsi"/>
          <w:sz w:val="20"/>
          <w:szCs w:val="20"/>
        </w:rPr>
        <w:t xml:space="preserve"> understands the requirements of the Scope of Work and presents an approach that would permit successful performance of the technical requirements of the </w:t>
      </w:r>
      <w:r w:rsidR="00CD6864" w:rsidRPr="0084189F">
        <w:rPr>
          <w:rFonts w:asciiTheme="minorHAnsi" w:hAnsiTheme="minorHAnsi"/>
          <w:color w:val="000000" w:themeColor="text1"/>
          <w:sz w:val="20"/>
          <w:szCs w:val="20"/>
        </w:rPr>
        <w:t>Contract</w:t>
      </w:r>
      <w:r w:rsidR="00980E2B" w:rsidRPr="0084189F">
        <w:rPr>
          <w:rFonts w:asciiTheme="minorHAnsi" w:hAnsiTheme="minorHAnsi"/>
          <w:color w:val="000000" w:themeColor="text1"/>
          <w:sz w:val="20"/>
          <w:szCs w:val="20"/>
        </w:rPr>
        <w:t>.</w:t>
      </w:r>
    </w:p>
    <w:p w14:paraId="3FAAB9BC" w14:textId="17EFC4DE" w:rsidR="00604B2F" w:rsidRPr="0084189F" w:rsidRDefault="00604B2F" w:rsidP="0084189F">
      <w:pPr>
        <w:spacing w:after="0" w:line="240" w:lineRule="auto"/>
        <w:jc w:val="both"/>
        <w:rPr>
          <w:sz w:val="20"/>
          <w:szCs w:val="20"/>
        </w:rPr>
      </w:pPr>
    </w:p>
    <w:p w14:paraId="60A980A3" w14:textId="4AE00759" w:rsidR="005034F5" w:rsidRPr="00604B2F" w:rsidRDefault="00436CAD" w:rsidP="0084189F">
      <w:pPr>
        <w:pStyle w:val="Heading3"/>
      </w:pPr>
      <w:bookmarkStart w:id="766" w:name="_Toc118513840"/>
      <w:bookmarkStart w:id="767" w:name="_Toc400531550"/>
      <w:bookmarkStart w:id="768" w:name="_Toc428534022"/>
      <w:bookmarkStart w:id="769" w:name="_Toc32310744"/>
      <w:bookmarkStart w:id="770" w:name="_Toc161652686"/>
      <w:r w:rsidRPr="0084189F">
        <w:t>PRICE EVALUATION</w:t>
      </w:r>
      <w:bookmarkEnd w:id="766"/>
      <w:bookmarkEnd w:id="767"/>
      <w:bookmarkEnd w:id="768"/>
      <w:bookmarkEnd w:id="769"/>
      <w:bookmarkEnd w:id="770"/>
    </w:p>
    <w:p w14:paraId="0D707F72" w14:textId="7A7AD265" w:rsidR="005034F5" w:rsidRPr="0084189F" w:rsidRDefault="005034F5" w:rsidP="0084189F">
      <w:pPr>
        <w:spacing w:after="0" w:line="240" w:lineRule="auto"/>
        <w:jc w:val="both"/>
        <w:rPr>
          <w:color w:val="000000" w:themeColor="text1"/>
          <w:sz w:val="20"/>
          <w:szCs w:val="20"/>
        </w:rPr>
      </w:pPr>
      <w:r w:rsidRPr="0084189F">
        <w:rPr>
          <w:sz w:val="20"/>
          <w:szCs w:val="20"/>
        </w:rPr>
        <w:t xml:space="preserve">For evaluation purposes, </w:t>
      </w:r>
      <w:r w:rsidR="00075C47" w:rsidRPr="0084189F">
        <w:rPr>
          <w:sz w:val="20"/>
          <w:szCs w:val="20"/>
        </w:rPr>
        <w:t>Bidders</w:t>
      </w:r>
      <w:r w:rsidRPr="0084189F">
        <w:rPr>
          <w:sz w:val="20"/>
          <w:szCs w:val="20"/>
        </w:rPr>
        <w:t xml:space="preserve"> will be ranked from lowest to highest according to the total Quote price located on the State-Supplied Price Sheet accompanying this Bid Solicitation.</w:t>
      </w:r>
    </w:p>
    <w:p w14:paraId="7400698D" w14:textId="39EE8A85" w:rsidR="0090411B" w:rsidRPr="0084189F" w:rsidRDefault="0090411B" w:rsidP="0084189F">
      <w:pPr>
        <w:spacing w:after="0" w:line="240" w:lineRule="auto"/>
        <w:jc w:val="both"/>
        <w:rPr>
          <w:sz w:val="20"/>
          <w:szCs w:val="20"/>
        </w:rPr>
      </w:pPr>
    </w:p>
    <w:p w14:paraId="4EDE2B3A" w14:textId="77777777" w:rsidR="005034F5" w:rsidRPr="0084189F" w:rsidRDefault="005034F5" w:rsidP="0034517D">
      <w:pPr>
        <w:pStyle w:val="Heading2"/>
        <w:rPr>
          <w:rFonts w:eastAsia="MS Mincho"/>
        </w:rPr>
      </w:pPr>
      <w:bookmarkStart w:id="771" w:name="_Toc118513841"/>
      <w:bookmarkStart w:id="772" w:name="_Toc400531551"/>
      <w:bookmarkStart w:id="773" w:name="_Toc428534023"/>
      <w:bookmarkStart w:id="774" w:name="_Toc32310745"/>
      <w:bookmarkStart w:id="775" w:name="_Toc161652687"/>
      <w:r w:rsidRPr="0084189F">
        <w:rPr>
          <w:rFonts w:eastAsia="MS Mincho"/>
        </w:rPr>
        <w:t>QUOTE DISCREPANCIES</w:t>
      </w:r>
      <w:bookmarkEnd w:id="771"/>
      <w:bookmarkEnd w:id="772"/>
      <w:bookmarkEnd w:id="773"/>
      <w:bookmarkEnd w:id="774"/>
      <w:bookmarkEnd w:id="775"/>
    </w:p>
    <w:p w14:paraId="3C2D2437"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line="240" w:lineRule="auto"/>
        <w:jc w:val="both"/>
        <w:rPr>
          <w:sz w:val="20"/>
          <w:szCs w:val="20"/>
        </w:rPr>
      </w:pPr>
    </w:p>
    <w:p w14:paraId="022B0A21" w14:textId="77777777" w:rsidR="005034F5" w:rsidRPr="0084189F" w:rsidRDefault="005034F5" w:rsidP="0034517D">
      <w:pPr>
        <w:pStyle w:val="Heading2"/>
      </w:pPr>
      <w:bookmarkStart w:id="776" w:name="_Toc118513842"/>
      <w:bookmarkStart w:id="777" w:name="_Toc400531553"/>
      <w:bookmarkStart w:id="778" w:name="_Toc428534025"/>
      <w:bookmarkStart w:id="779" w:name="_Toc32310747"/>
      <w:bookmarkStart w:id="780" w:name="_Toc161652688"/>
      <w:r w:rsidRPr="0084189F">
        <w:t>NEGOTIATION</w:t>
      </w:r>
      <w:bookmarkEnd w:id="776"/>
      <w:bookmarkEnd w:id="777"/>
      <w:bookmarkEnd w:id="778"/>
      <w:bookmarkEnd w:id="779"/>
      <w:bookmarkEnd w:id="780"/>
    </w:p>
    <w:p w14:paraId="483045BE"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EF054E0" w14:textId="77777777" w:rsidR="009048B9" w:rsidRPr="0084189F" w:rsidRDefault="009048B9" w:rsidP="0084189F">
      <w:pPr>
        <w:spacing w:after="0" w:line="240" w:lineRule="auto"/>
        <w:jc w:val="both"/>
        <w:rPr>
          <w:b/>
          <w:bCs/>
          <w:sz w:val="20"/>
          <w:szCs w:val="20"/>
        </w:rPr>
      </w:pPr>
    </w:p>
    <w:p w14:paraId="64F517D3"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52061777" w14:textId="14B58E38" w:rsidR="00E51805" w:rsidRPr="0084189F" w:rsidRDefault="00E51805" w:rsidP="0084189F">
      <w:pPr>
        <w:spacing w:after="0" w:line="240" w:lineRule="auto"/>
        <w:jc w:val="both"/>
        <w:rPr>
          <w:sz w:val="20"/>
          <w:szCs w:val="20"/>
        </w:rPr>
      </w:pPr>
    </w:p>
    <w:p w14:paraId="4EBF05DF"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11512D75" w14:textId="77777777" w:rsidR="009048B9" w:rsidRPr="0084189F" w:rsidRDefault="009048B9" w:rsidP="0084189F">
      <w:pPr>
        <w:spacing w:after="0" w:line="240" w:lineRule="auto"/>
        <w:jc w:val="both"/>
        <w:rPr>
          <w:sz w:val="20"/>
          <w:szCs w:val="20"/>
        </w:rPr>
      </w:pPr>
    </w:p>
    <w:p w14:paraId="72499520" w14:textId="77777777" w:rsidR="008C6093" w:rsidRPr="0084189F" w:rsidRDefault="009048B9" w:rsidP="0034517D">
      <w:pPr>
        <w:pStyle w:val="Heading2"/>
      </w:pPr>
      <w:bookmarkStart w:id="781" w:name="_Toc161652689"/>
      <w:r w:rsidRPr="0084189F">
        <w:t>BEST AND FINAL OFFER (BAFO)</w:t>
      </w:r>
      <w:bookmarkEnd w:id="781"/>
      <w:r w:rsidRPr="0084189F">
        <w:t xml:space="preserve"> </w:t>
      </w:r>
    </w:p>
    <w:p w14:paraId="0BEAF29A"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4F69A8BB" w14:textId="77777777" w:rsidR="005034F5" w:rsidRPr="0084189F" w:rsidRDefault="005034F5" w:rsidP="0084189F">
      <w:pPr>
        <w:spacing w:after="0" w:line="240" w:lineRule="auto"/>
        <w:jc w:val="both"/>
        <w:rPr>
          <w:sz w:val="20"/>
          <w:szCs w:val="20"/>
        </w:rPr>
      </w:pPr>
    </w:p>
    <w:p w14:paraId="237ADCE9"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3B799B5B" w14:textId="77777777" w:rsidR="005034F5" w:rsidRPr="0084189F" w:rsidRDefault="005034F5" w:rsidP="0084189F">
      <w:pPr>
        <w:spacing w:after="0" w:line="240" w:lineRule="auto"/>
        <w:jc w:val="both"/>
        <w:rPr>
          <w:sz w:val="20"/>
          <w:szCs w:val="20"/>
        </w:rPr>
      </w:pPr>
    </w:p>
    <w:p w14:paraId="4349BB30"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7E9F0510" w14:textId="77777777" w:rsidR="005034F5" w:rsidRPr="0084189F" w:rsidRDefault="005034F5" w:rsidP="0084189F">
      <w:pPr>
        <w:spacing w:after="0" w:line="240" w:lineRule="auto"/>
        <w:jc w:val="both"/>
        <w:rPr>
          <w:sz w:val="20"/>
          <w:szCs w:val="20"/>
        </w:rPr>
      </w:pPr>
    </w:p>
    <w:p w14:paraId="359234D8"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45020A06" w14:textId="77777777" w:rsidR="005034F5" w:rsidRPr="0084189F" w:rsidRDefault="005034F5" w:rsidP="0084189F">
      <w:pPr>
        <w:spacing w:after="0" w:line="240" w:lineRule="auto"/>
        <w:jc w:val="both"/>
        <w:rPr>
          <w:color w:val="000000" w:themeColor="text1"/>
          <w:sz w:val="20"/>
          <w:szCs w:val="20"/>
        </w:rPr>
      </w:pPr>
    </w:p>
    <w:p w14:paraId="7A4773EC" w14:textId="77777777" w:rsidR="005034F5" w:rsidRPr="0084189F" w:rsidRDefault="005034F5" w:rsidP="0034517D">
      <w:pPr>
        <w:pStyle w:val="Heading2"/>
      </w:pPr>
      <w:bookmarkStart w:id="782" w:name="_Toc32310748"/>
      <w:bookmarkStart w:id="783" w:name="_Toc161652690"/>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782"/>
      <w:bookmarkEnd w:id="783"/>
    </w:p>
    <w:p w14:paraId="22372C95"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39B60FBE" w14:textId="77777777" w:rsidR="005034F5" w:rsidRPr="0084189F" w:rsidRDefault="005034F5" w:rsidP="0084189F">
      <w:pPr>
        <w:spacing w:after="0" w:line="240" w:lineRule="auto"/>
        <w:jc w:val="both"/>
        <w:rPr>
          <w:sz w:val="20"/>
          <w:szCs w:val="20"/>
        </w:rPr>
      </w:pPr>
    </w:p>
    <w:p w14:paraId="1886CE08" w14:textId="77777777" w:rsidR="005034F5" w:rsidRPr="0084189F" w:rsidRDefault="005034F5" w:rsidP="0034517D">
      <w:pPr>
        <w:pStyle w:val="Heading2"/>
      </w:pPr>
      <w:bookmarkStart w:id="784" w:name="_Toc400531554"/>
      <w:bookmarkStart w:id="785" w:name="_Toc428534026"/>
      <w:bookmarkStart w:id="786" w:name="_Toc32310749"/>
      <w:bookmarkStart w:id="787" w:name="_Toc161652691"/>
      <w:r w:rsidRPr="0084189F">
        <w:lastRenderedPageBreak/>
        <w:t>POOR PERFORMANCE</w:t>
      </w:r>
      <w:bookmarkEnd w:id="784"/>
      <w:bookmarkEnd w:id="785"/>
      <w:bookmarkEnd w:id="786"/>
      <w:bookmarkEnd w:id="787"/>
    </w:p>
    <w:p w14:paraId="069AD2DD"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C982679" w14:textId="77777777" w:rsidR="00E64072" w:rsidRDefault="00CD6864" w:rsidP="00CC4F6E">
      <w:pPr>
        <w:pStyle w:val="ListParagraph"/>
        <w:numPr>
          <w:ilvl w:val="0"/>
          <w:numId w:val="1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408E704" w14:textId="59CE9AB7" w:rsidR="00E64072" w:rsidRDefault="0016164E" w:rsidP="00CC4F6E">
      <w:pPr>
        <w:pStyle w:val="ListParagraph"/>
        <w:numPr>
          <w:ilvl w:val="0"/>
          <w:numId w:val="1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1493766C" w14:textId="77777777" w:rsidR="00E64072" w:rsidRDefault="0016164E" w:rsidP="00CC4F6E">
      <w:pPr>
        <w:pStyle w:val="ListParagraph"/>
        <w:numPr>
          <w:ilvl w:val="0"/>
          <w:numId w:val="1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832CB59" w14:textId="77777777" w:rsidR="00E64072" w:rsidRDefault="0016164E" w:rsidP="00CC4F6E">
      <w:pPr>
        <w:pStyle w:val="ListParagraph"/>
        <w:numPr>
          <w:ilvl w:val="0"/>
          <w:numId w:val="1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FB0056D" w14:textId="77777777" w:rsidR="00E64072" w:rsidRPr="00E64072" w:rsidRDefault="00E64072" w:rsidP="00CC4F6E">
      <w:pPr>
        <w:pStyle w:val="ListParagraph"/>
        <w:numPr>
          <w:ilvl w:val="0"/>
          <w:numId w:val="1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2ECCF63F" w14:textId="77777777" w:rsidR="00E64072" w:rsidRDefault="00E64072" w:rsidP="0084189F">
      <w:pPr>
        <w:spacing w:after="0" w:line="240" w:lineRule="auto"/>
        <w:jc w:val="both"/>
        <w:rPr>
          <w:sz w:val="20"/>
          <w:szCs w:val="20"/>
        </w:rPr>
      </w:pPr>
    </w:p>
    <w:p w14:paraId="080FABF4"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5C4453AE" w14:textId="77777777" w:rsidR="005034F5" w:rsidRPr="0084189F" w:rsidRDefault="005034F5" w:rsidP="0084189F">
      <w:pPr>
        <w:spacing w:after="0" w:line="240" w:lineRule="auto"/>
        <w:jc w:val="both"/>
        <w:rPr>
          <w:sz w:val="20"/>
          <w:szCs w:val="20"/>
        </w:rPr>
      </w:pPr>
    </w:p>
    <w:p w14:paraId="444B2236" w14:textId="77777777" w:rsidR="00CE49BC" w:rsidRPr="0084189F" w:rsidRDefault="00CE49BC" w:rsidP="0034517D">
      <w:pPr>
        <w:pStyle w:val="Heading2"/>
        <w:rPr>
          <w:rFonts w:eastAsia="MS Mincho"/>
        </w:rPr>
      </w:pPr>
      <w:bookmarkStart w:id="788" w:name="_Toc161652692"/>
      <w:r w:rsidRPr="0084189F">
        <w:rPr>
          <w:rFonts w:eastAsia="MS Mincho"/>
        </w:rPr>
        <w:t>RECOM</w:t>
      </w:r>
      <w:r w:rsidR="00186908" w:rsidRPr="0084189F">
        <w:rPr>
          <w:rFonts w:eastAsia="MS Mincho"/>
        </w:rPr>
        <w:t>M</w:t>
      </w:r>
      <w:r w:rsidRPr="0084189F">
        <w:rPr>
          <w:rFonts w:eastAsia="MS Mincho"/>
        </w:rPr>
        <w:t>ENDATION FOR AWARD</w:t>
      </w:r>
      <w:bookmarkEnd w:id="788"/>
      <w:r w:rsidRPr="0084189F">
        <w:rPr>
          <w:rFonts w:eastAsia="MS Mincho"/>
        </w:rPr>
        <w:t xml:space="preserve"> </w:t>
      </w:r>
    </w:p>
    <w:p w14:paraId="116C4FF4"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0344116C" w14:textId="77777777" w:rsidR="00CE49BC" w:rsidRPr="0084189F" w:rsidRDefault="00CE49BC" w:rsidP="0084189F">
      <w:pPr>
        <w:spacing w:after="0" w:line="240" w:lineRule="auto"/>
        <w:jc w:val="both"/>
        <w:rPr>
          <w:sz w:val="20"/>
          <w:szCs w:val="20"/>
        </w:rPr>
      </w:pPr>
    </w:p>
    <w:p w14:paraId="655CFE2D" w14:textId="77777777" w:rsidR="005034F5" w:rsidRPr="0084189F" w:rsidRDefault="00CD6864" w:rsidP="0034517D">
      <w:pPr>
        <w:pStyle w:val="Heading2"/>
        <w:rPr>
          <w:rFonts w:eastAsia="MS Mincho"/>
        </w:rPr>
      </w:pPr>
      <w:bookmarkStart w:id="789" w:name="_Toc400531561"/>
      <w:bookmarkStart w:id="790" w:name="_Toc428534033"/>
      <w:bookmarkStart w:id="791" w:name="_Toc32310756"/>
      <w:bookmarkStart w:id="792" w:name="_Toc161652693"/>
      <w:r w:rsidRPr="0084189F">
        <w:rPr>
          <w:rFonts w:eastAsia="MS Mincho"/>
        </w:rPr>
        <w:t>CONTRACT</w:t>
      </w:r>
      <w:r w:rsidR="005034F5" w:rsidRPr="0084189F">
        <w:rPr>
          <w:rFonts w:eastAsia="MS Mincho"/>
        </w:rPr>
        <w:t xml:space="preserve"> AWARD</w:t>
      </w:r>
      <w:bookmarkEnd w:id="789"/>
      <w:bookmarkEnd w:id="790"/>
      <w:bookmarkEnd w:id="791"/>
      <w:bookmarkEnd w:id="792"/>
    </w:p>
    <w:p w14:paraId="3B8FE90E" w14:textId="45DAC6C3" w:rsidR="009A40C3" w:rsidRPr="0084189F" w:rsidRDefault="00CD6864" w:rsidP="009A40C3">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notice to </w:t>
      </w:r>
      <w:r w:rsidR="005034F5" w:rsidRPr="00604B2F">
        <w:rPr>
          <w:rFonts w:eastAsia="MS Mincho"/>
          <w:sz w:val="20"/>
          <w:szCs w:val="20"/>
        </w:rPr>
        <w:t>those</w:t>
      </w:r>
      <w:r w:rsidR="005034F5" w:rsidRPr="0084189F">
        <w:rPr>
          <w:rFonts w:eastAsia="MS Mincho"/>
          <w:sz w:val="20"/>
          <w:szCs w:val="20"/>
        </w:rPr>
        <w:t xml:space="preserve"> responsible </w:t>
      </w:r>
      <w:r w:rsidR="00075C47" w:rsidRPr="0084189F">
        <w:rPr>
          <w:rFonts w:eastAsia="MS Mincho"/>
          <w:sz w:val="20"/>
          <w:szCs w:val="20"/>
        </w:rPr>
        <w:t>Bidder(s)</w:t>
      </w:r>
      <w:r w:rsidR="005034F5" w:rsidRPr="0084189F">
        <w:rPr>
          <w:rFonts w:eastAsia="MS Mincho"/>
          <w:sz w:val="20"/>
          <w:szCs w:val="20"/>
        </w:rPr>
        <w:t>, whose Quote(s), conforming to this Bid Solicitation, is(are)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7FF7E300" w14:textId="6B719CD8" w:rsidR="002E1879" w:rsidRDefault="002E1879" w:rsidP="0084189F">
      <w:pPr>
        <w:spacing w:after="0" w:line="240" w:lineRule="auto"/>
        <w:rPr>
          <w:sz w:val="20"/>
          <w:szCs w:val="20"/>
        </w:rPr>
      </w:pPr>
    </w:p>
    <w:p w14:paraId="7B73CA35" w14:textId="1AD77F13" w:rsidR="00CC4F6E" w:rsidRPr="00CC4F6E" w:rsidRDefault="00CC4F6E" w:rsidP="00CC4F6E">
      <w:pPr>
        <w:spacing w:after="0" w:line="240" w:lineRule="auto"/>
        <w:rPr>
          <w:sz w:val="20"/>
          <w:szCs w:val="20"/>
        </w:rPr>
      </w:pPr>
      <w:r w:rsidRPr="00CC4F6E">
        <w:rPr>
          <w:sz w:val="20"/>
          <w:szCs w:val="20"/>
        </w:rPr>
        <w:t xml:space="preserve">The Division intends to award one (1) Contract for each group based on the aircraft minimum tank capacity.  </w:t>
      </w:r>
      <w:r w:rsidRPr="00CC4F6E">
        <w:rPr>
          <w:sz w:val="20"/>
          <w:szCs w:val="20"/>
          <w:u w:val="single"/>
        </w:rPr>
        <w:t>Bidders must bid on all price lines  within the  group to be considered responsive for that group.</w:t>
      </w:r>
      <w:r w:rsidRPr="00CC4F6E">
        <w:rPr>
          <w:sz w:val="20"/>
          <w:szCs w:val="20"/>
        </w:rPr>
        <w:t xml:space="preserve"> (Example to be consider responsive for Group 1:  Fixed Wing Aircraft Minimum Tank Capacity 800 gallons – Bidders must bid on Price Lines 1 – </w:t>
      </w:r>
      <w:ins w:id="793" w:author="Olubanjo, Olumide" w:date="2024-05-15T13:45:00Z">
        <w:r w:rsidR="000161E2">
          <w:rPr>
            <w:sz w:val="20"/>
            <w:szCs w:val="20"/>
          </w:rPr>
          <w:t>9</w:t>
        </w:r>
      </w:ins>
      <w:r w:rsidRPr="00CC4F6E">
        <w:rPr>
          <w:sz w:val="20"/>
          <w:szCs w:val="20"/>
        </w:rPr>
        <w:t xml:space="preserve">.) </w:t>
      </w:r>
    </w:p>
    <w:p w14:paraId="009AF71E" w14:textId="77777777" w:rsidR="00604B2F" w:rsidRPr="0084189F" w:rsidRDefault="00604B2F" w:rsidP="0084189F">
      <w:pPr>
        <w:spacing w:after="0" w:line="240" w:lineRule="auto"/>
        <w:rPr>
          <w:sz w:val="20"/>
          <w:szCs w:val="20"/>
        </w:rPr>
      </w:pPr>
    </w:p>
    <w:p w14:paraId="63CC7C5F" w14:textId="77777777" w:rsidR="00A67A2F" w:rsidRPr="0084189F" w:rsidRDefault="005034F5" w:rsidP="0084189F">
      <w:pPr>
        <w:spacing w:after="0" w:line="240" w:lineRule="auto"/>
        <w:rPr>
          <w:sz w:val="20"/>
          <w:szCs w:val="20"/>
        </w:rPr>
      </w:pPr>
      <w:r w:rsidRPr="0084189F">
        <w:rPr>
          <w:sz w:val="20"/>
          <w:szCs w:val="20"/>
        </w:rPr>
        <w:br w:type="page"/>
      </w:r>
    </w:p>
    <w:p w14:paraId="36CC2EA4" w14:textId="77777777" w:rsidR="00FE1904" w:rsidRDefault="00FE1904" w:rsidP="009D0455">
      <w:pPr>
        <w:pStyle w:val="Heading1"/>
      </w:pPr>
      <w:bookmarkStart w:id="794" w:name="_Toc161652694"/>
      <w:r w:rsidRPr="0084189F">
        <w:lastRenderedPageBreak/>
        <w:t>GLOSSARY</w:t>
      </w:r>
      <w:bookmarkEnd w:id="794"/>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34517D">
      <w:pPr>
        <w:pStyle w:val="Heading2"/>
      </w:pPr>
      <w:bookmarkStart w:id="795" w:name="_Toc161652695"/>
      <w:r w:rsidRPr="006D1AA9">
        <w:t>CROSSWALK</w:t>
      </w:r>
      <w:bookmarkEnd w:id="795"/>
    </w:p>
    <w:p w14:paraId="09F02179" w14:textId="369903E6"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5218630E"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2EBC7EE9"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45D510BC"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4CFF00B3"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22D678EC"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5F32AB6D"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0D435779"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2FD44154" w14:textId="77777777" w:rsidR="006E71D6" w:rsidRPr="0084189F" w:rsidRDefault="006E71D6" w:rsidP="00352B24">
            <w:pPr>
              <w:spacing w:after="0" w:line="240" w:lineRule="auto"/>
              <w:rPr>
                <w:sz w:val="20"/>
                <w:szCs w:val="20"/>
              </w:rPr>
            </w:pPr>
            <w:r>
              <w:rPr>
                <w:sz w:val="20"/>
                <w:szCs w:val="20"/>
              </w:rPr>
              <w:t>Bidder/Contractor</w:t>
            </w:r>
          </w:p>
        </w:tc>
      </w:tr>
    </w:tbl>
    <w:p w14:paraId="27374FD2" w14:textId="4C63C3CE" w:rsidR="006E71D6" w:rsidRDefault="006E71D6" w:rsidP="0084189F">
      <w:pPr>
        <w:spacing w:after="0" w:line="240" w:lineRule="auto"/>
        <w:rPr>
          <w:sz w:val="20"/>
          <w:szCs w:val="20"/>
        </w:rPr>
      </w:pPr>
    </w:p>
    <w:p w14:paraId="5C40CB03" w14:textId="77777777" w:rsidR="00170A79" w:rsidRPr="0084189F" w:rsidRDefault="00170A79" w:rsidP="0034517D">
      <w:pPr>
        <w:pStyle w:val="Heading2"/>
      </w:pPr>
      <w:bookmarkStart w:id="796" w:name="_Toc161652696"/>
      <w:r>
        <w:t>DEFINITIONS</w:t>
      </w:r>
      <w:bookmarkEnd w:id="796"/>
    </w:p>
    <w:p w14:paraId="3CB92ACD"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26ABC5DA" w14:textId="77777777" w:rsidR="0032624A" w:rsidRPr="0084189F" w:rsidRDefault="0032624A" w:rsidP="0084189F">
      <w:pPr>
        <w:spacing w:after="0" w:line="240" w:lineRule="auto"/>
        <w:rPr>
          <w:sz w:val="20"/>
          <w:szCs w:val="20"/>
        </w:rPr>
      </w:pPr>
    </w:p>
    <w:p w14:paraId="26D20BB2"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53"/>
          <w:headerReference w:type="default" r:id="rId54"/>
          <w:footerReference w:type="default" r:id="rId55"/>
          <w:headerReference w:type="first" r:id="rId56"/>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16CE6A08" w14:textId="77777777" w:rsidR="00041967" w:rsidRDefault="00041967" w:rsidP="0084189F">
      <w:pPr>
        <w:spacing w:after="0" w:line="240" w:lineRule="auto"/>
        <w:jc w:val="both"/>
        <w:rPr>
          <w:rFonts w:eastAsia="MS Mincho" w:cstheme="minorHAnsi"/>
          <w:sz w:val="20"/>
          <w:szCs w:val="20"/>
        </w:rPr>
      </w:pPr>
    </w:p>
    <w:p w14:paraId="07C675CC" w14:textId="5845CCC6"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63A1D21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line="240" w:lineRule="auto"/>
        <w:jc w:val="both"/>
        <w:rPr>
          <w:rFonts w:eastAsia="MS Mincho" w:cstheme="minorHAnsi"/>
          <w:sz w:val="20"/>
          <w:szCs w:val="20"/>
        </w:rPr>
      </w:pPr>
    </w:p>
    <w:p w14:paraId="6DBBE9CF"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D058BC1" w14:textId="77777777" w:rsidR="00A2322D" w:rsidRPr="0084189F" w:rsidRDefault="00A2322D" w:rsidP="0084189F">
      <w:pPr>
        <w:spacing w:after="0" w:line="240" w:lineRule="auto"/>
        <w:jc w:val="both"/>
        <w:rPr>
          <w:rFonts w:cstheme="minorHAnsi"/>
          <w:sz w:val="20"/>
          <w:szCs w:val="20"/>
        </w:rPr>
      </w:pPr>
    </w:p>
    <w:p w14:paraId="38CF5822" w14:textId="12863E9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line="240" w:lineRule="auto"/>
        <w:jc w:val="both"/>
        <w:rPr>
          <w:rFonts w:cstheme="minorHAnsi"/>
          <w:sz w:val="20"/>
          <w:szCs w:val="20"/>
        </w:rPr>
      </w:pPr>
    </w:p>
    <w:p w14:paraId="72EFB875" w14:textId="4FFC94EC"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71846845" w14:textId="77777777" w:rsidR="004873FB" w:rsidRDefault="004873FB" w:rsidP="004873FB">
      <w:pPr>
        <w:spacing w:after="0" w:line="240" w:lineRule="auto"/>
        <w:jc w:val="both"/>
        <w:rPr>
          <w:rFonts w:cstheme="minorHAnsi"/>
          <w:sz w:val="20"/>
          <w:szCs w:val="20"/>
        </w:rPr>
      </w:pPr>
    </w:p>
    <w:p w14:paraId="7FA1245C"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63FCE304" w14:textId="77777777" w:rsidR="00A2322D" w:rsidRPr="0084189F" w:rsidRDefault="00A2322D" w:rsidP="0084189F">
      <w:pPr>
        <w:spacing w:after="0" w:line="240" w:lineRule="auto"/>
        <w:jc w:val="both"/>
        <w:rPr>
          <w:rFonts w:eastAsia="MS Mincho" w:cstheme="minorHAnsi"/>
          <w:sz w:val="20"/>
          <w:szCs w:val="20"/>
        </w:rPr>
      </w:pPr>
    </w:p>
    <w:p w14:paraId="779E0B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052E5780" w14:textId="77777777" w:rsidR="0032624A" w:rsidRPr="0084189F" w:rsidRDefault="0032624A" w:rsidP="0084189F">
      <w:pPr>
        <w:spacing w:after="0" w:line="240" w:lineRule="auto"/>
        <w:jc w:val="both"/>
        <w:rPr>
          <w:rFonts w:eastAsia="MS Mincho" w:cstheme="minorHAnsi"/>
          <w:sz w:val="20"/>
          <w:szCs w:val="20"/>
        </w:rPr>
      </w:pPr>
    </w:p>
    <w:p w14:paraId="5DDF88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37F40D5" w14:textId="77777777" w:rsidR="0032624A" w:rsidRPr="0084189F" w:rsidRDefault="0032624A" w:rsidP="0084189F">
      <w:pPr>
        <w:spacing w:after="0" w:line="240" w:lineRule="auto"/>
        <w:jc w:val="both"/>
        <w:rPr>
          <w:rFonts w:eastAsia="MS Mincho" w:cstheme="minorHAnsi"/>
          <w:b/>
          <w:sz w:val="20"/>
          <w:szCs w:val="20"/>
        </w:rPr>
      </w:pPr>
    </w:p>
    <w:p w14:paraId="23E71E8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84189F">
      <w:pPr>
        <w:spacing w:after="0" w:line="240" w:lineRule="auto"/>
        <w:jc w:val="both"/>
        <w:rPr>
          <w:rFonts w:eastAsia="MS Mincho" w:cstheme="minorHAnsi"/>
          <w:sz w:val="20"/>
          <w:szCs w:val="20"/>
        </w:rPr>
      </w:pPr>
    </w:p>
    <w:p w14:paraId="2AD1CCE3"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4DADFA4E"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line="240" w:lineRule="auto"/>
        <w:jc w:val="both"/>
        <w:rPr>
          <w:rFonts w:eastAsia="MS Mincho" w:cstheme="minorHAnsi"/>
          <w:sz w:val="20"/>
          <w:szCs w:val="20"/>
        </w:rPr>
      </w:pPr>
    </w:p>
    <w:p w14:paraId="0B6BAA1F"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3C6A0F20" w14:textId="77777777" w:rsidR="0032624A" w:rsidRPr="0084189F" w:rsidRDefault="0032624A" w:rsidP="0084189F">
      <w:pPr>
        <w:spacing w:after="0" w:line="240" w:lineRule="auto"/>
        <w:jc w:val="both"/>
        <w:rPr>
          <w:rFonts w:cstheme="minorHAnsi"/>
          <w:b/>
          <w:sz w:val="20"/>
          <w:szCs w:val="20"/>
        </w:rPr>
      </w:pPr>
    </w:p>
    <w:p w14:paraId="4BD30A61"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line="240" w:lineRule="auto"/>
        <w:jc w:val="both"/>
        <w:rPr>
          <w:rFonts w:cstheme="minorHAnsi"/>
          <w:b/>
          <w:sz w:val="20"/>
          <w:szCs w:val="20"/>
        </w:rPr>
      </w:pPr>
    </w:p>
    <w:p w14:paraId="4FB5D9D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lastRenderedPageBreak/>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E73C7E2" w14:textId="77777777" w:rsidR="0032624A" w:rsidRPr="0084189F" w:rsidRDefault="0032624A" w:rsidP="0084189F">
      <w:pPr>
        <w:spacing w:after="0" w:line="240" w:lineRule="auto"/>
        <w:jc w:val="both"/>
        <w:rPr>
          <w:rFonts w:eastAsia="MS Mincho" w:cstheme="minorHAnsi"/>
          <w:sz w:val="20"/>
          <w:szCs w:val="20"/>
        </w:rPr>
      </w:pPr>
    </w:p>
    <w:p w14:paraId="0AC7DF5A"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686BC1FE" w14:textId="77777777" w:rsidR="0032624A" w:rsidRPr="0084189F" w:rsidRDefault="0032624A" w:rsidP="00AA7F19">
      <w:pPr>
        <w:keepNext/>
        <w:keepLines/>
        <w:spacing w:after="0" w:line="240" w:lineRule="auto"/>
        <w:jc w:val="both"/>
        <w:rPr>
          <w:rFonts w:cstheme="minorHAnsi"/>
          <w:b/>
          <w:sz w:val="20"/>
          <w:szCs w:val="20"/>
        </w:rPr>
      </w:pPr>
    </w:p>
    <w:p w14:paraId="15BF8590"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6F739869" w14:textId="77777777" w:rsidR="003E61D0" w:rsidRPr="0084189F" w:rsidRDefault="003E61D0" w:rsidP="0084189F">
      <w:pPr>
        <w:spacing w:after="0" w:line="240" w:lineRule="auto"/>
        <w:jc w:val="both"/>
        <w:rPr>
          <w:rFonts w:eastAsia="MS Mincho" w:cstheme="minorHAnsi"/>
          <w:b/>
          <w:sz w:val="20"/>
          <w:szCs w:val="20"/>
        </w:rPr>
      </w:pPr>
    </w:p>
    <w:p w14:paraId="40AAEFB4"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78BA9418" w14:textId="77777777" w:rsidR="00775692" w:rsidRPr="0084189F" w:rsidRDefault="00775692" w:rsidP="0084189F">
      <w:pPr>
        <w:spacing w:after="0" w:line="240" w:lineRule="auto"/>
        <w:jc w:val="both"/>
        <w:rPr>
          <w:rFonts w:eastAsia="MS Mincho" w:cstheme="minorHAnsi"/>
          <w:b/>
          <w:sz w:val="20"/>
          <w:szCs w:val="20"/>
        </w:rPr>
      </w:pPr>
    </w:p>
    <w:p w14:paraId="28D05667" w14:textId="4C972AA8"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5B8F86A8" w14:textId="77777777" w:rsidR="0065750C" w:rsidRDefault="0065750C" w:rsidP="0084189F">
      <w:pPr>
        <w:spacing w:after="0" w:line="240" w:lineRule="auto"/>
        <w:jc w:val="both"/>
        <w:rPr>
          <w:rFonts w:eastAsia="MS Mincho" w:cstheme="minorHAnsi"/>
          <w:sz w:val="20"/>
          <w:szCs w:val="20"/>
        </w:rPr>
      </w:pPr>
    </w:p>
    <w:p w14:paraId="726C2A91" w14:textId="4709FBFF"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3AA9EE45" w14:textId="77777777" w:rsidR="0069099D" w:rsidRPr="0084189F" w:rsidRDefault="0069099D" w:rsidP="0084189F">
      <w:pPr>
        <w:spacing w:after="0" w:line="240" w:lineRule="auto"/>
        <w:jc w:val="both"/>
        <w:rPr>
          <w:rFonts w:eastAsia="MS Mincho" w:cstheme="minorHAnsi"/>
          <w:sz w:val="20"/>
          <w:szCs w:val="20"/>
        </w:rPr>
      </w:pPr>
    </w:p>
    <w:p w14:paraId="24268EA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2D6579FA" w14:textId="77777777" w:rsidR="00985C1F" w:rsidRPr="0084189F" w:rsidRDefault="00985C1F" w:rsidP="00985C1F">
      <w:pPr>
        <w:spacing w:after="0" w:line="240" w:lineRule="auto"/>
        <w:jc w:val="both"/>
        <w:rPr>
          <w:rFonts w:eastAsia="MS Mincho" w:cstheme="minorHAnsi"/>
          <w:b/>
          <w:sz w:val="20"/>
          <w:szCs w:val="20"/>
        </w:rPr>
      </w:pPr>
    </w:p>
    <w:p w14:paraId="29052691" w14:textId="1E49F87B"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763A8DDA" w14:textId="77777777" w:rsidR="00F70136" w:rsidRPr="0084189F" w:rsidRDefault="00F70136" w:rsidP="0084189F">
      <w:pPr>
        <w:spacing w:after="0" w:line="240" w:lineRule="auto"/>
        <w:jc w:val="both"/>
        <w:rPr>
          <w:rFonts w:eastAsia="MS Mincho" w:cstheme="minorHAnsi"/>
          <w:sz w:val="20"/>
          <w:szCs w:val="20"/>
        </w:rPr>
      </w:pPr>
    </w:p>
    <w:p w14:paraId="3F60DC75"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5E7C366B"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5E4095FE" w14:textId="77777777" w:rsidR="0032624A" w:rsidRPr="0084189F" w:rsidRDefault="0032624A" w:rsidP="0084189F">
      <w:pPr>
        <w:spacing w:after="0" w:line="240" w:lineRule="auto"/>
        <w:jc w:val="both"/>
        <w:rPr>
          <w:rFonts w:eastAsia="MS Mincho" w:cstheme="minorHAnsi"/>
          <w:sz w:val="20"/>
          <w:szCs w:val="20"/>
        </w:rPr>
      </w:pPr>
    </w:p>
    <w:p w14:paraId="6EC70A1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64D9EB04" w14:textId="77777777" w:rsidR="00932581" w:rsidRPr="0084189F" w:rsidRDefault="00932581" w:rsidP="0084189F">
      <w:pPr>
        <w:spacing w:after="0" w:line="240" w:lineRule="auto"/>
        <w:jc w:val="both"/>
        <w:rPr>
          <w:rFonts w:cstheme="minorHAnsi"/>
          <w:b/>
          <w:bCs/>
          <w:sz w:val="20"/>
          <w:szCs w:val="20"/>
        </w:rPr>
      </w:pPr>
    </w:p>
    <w:p w14:paraId="1719E52D"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line="240" w:lineRule="auto"/>
        <w:jc w:val="both"/>
        <w:rPr>
          <w:rFonts w:eastAsia="MS Mincho" w:cstheme="minorHAnsi"/>
          <w:sz w:val="20"/>
          <w:szCs w:val="20"/>
        </w:rPr>
      </w:pPr>
    </w:p>
    <w:p w14:paraId="73A14534"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0CE8E22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D392BEA" w14:textId="77777777" w:rsidR="00CB2F05" w:rsidRPr="0084189F" w:rsidRDefault="00CB2F05" w:rsidP="0084189F">
      <w:pPr>
        <w:spacing w:after="0" w:line="240" w:lineRule="auto"/>
        <w:jc w:val="both"/>
        <w:rPr>
          <w:rFonts w:eastAsia="MS Mincho" w:cstheme="minorHAnsi"/>
          <w:b/>
          <w:sz w:val="20"/>
          <w:szCs w:val="20"/>
        </w:rPr>
      </w:pPr>
    </w:p>
    <w:p w14:paraId="755694DC"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1599A87F" w14:textId="77777777" w:rsidR="0032624A" w:rsidRPr="0084189F" w:rsidRDefault="0032624A" w:rsidP="0084189F">
      <w:pPr>
        <w:spacing w:after="0" w:line="240" w:lineRule="auto"/>
        <w:jc w:val="both"/>
        <w:rPr>
          <w:rFonts w:eastAsia="MS Mincho" w:cstheme="minorHAnsi"/>
          <w:sz w:val="20"/>
          <w:szCs w:val="20"/>
        </w:rPr>
      </w:pPr>
    </w:p>
    <w:p w14:paraId="42E1CB4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B3F6283" w14:textId="77777777" w:rsidR="0032624A" w:rsidRPr="0084189F" w:rsidRDefault="0032624A" w:rsidP="0084189F">
      <w:pPr>
        <w:spacing w:after="0" w:line="240" w:lineRule="auto"/>
        <w:jc w:val="both"/>
        <w:rPr>
          <w:rFonts w:eastAsia="MS Mincho" w:cstheme="minorHAnsi"/>
          <w:sz w:val="20"/>
          <w:szCs w:val="20"/>
        </w:rPr>
      </w:pPr>
    </w:p>
    <w:p w14:paraId="79B33CF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6C37AA6C" w14:textId="77777777" w:rsidR="0032624A" w:rsidRPr="0084189F" w:rsidRDefault="0032624A" w:rsidP="0084189F">
      <w:pPr>
        <w:spacing w:after="0" w:line="240" w:lineRule="auto"/>
        <w:jc w:val="both"/>
        <w:rPr>
          <w:rFonts w:cstheme="minorHAnsi"/>
          <w:sz w:val="20"/>
          <w:szCs w:val="20"/>
        </w:rPr>
      </w:pPr>
    </w:p>
    <w:p w14:paraId="2E91DC7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CC34BA6" w14:textId="77777777" w:rsidR="005C31CA" w:rsidRDefault="005C31CA" w:rsidP="005C31CA">
      <w:pPr>
        <w:spacing w:after="0" w:line="240" w:lineRule="auto"/>
        <w:jc w:val="both"/>
        <w:rPr>
          <w:rFonts w:eastAsia="MS Mincho" w:cstheme="minorHAnsi"/>
          <w:sz w:val="20"/>
          <w:szCs w:val="20"/>
        </w:rPr>
      </w:pPr>
    </w:p>
    <w:p w14:paraId="5B39DC4C"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55C523E7" w14:textId="77777777" w:rsidR="005C31CA" w:rsidRPr="0084189F" w:rsidRDefault="005C31CA" w:rsidP="0084189F">
      <w:pPr>
        <w:spacing w:after="0" w:line="240" w:lineRule="auto"/>
        <w:jc w:val="both"/>
        <w:rPr>
          <w:rFonts w:eastAsia="MS Mincho" w:cstheme="minorHAnsi"/>
          <w:sz w:val="20"/>
          <w:szCs w:val="20"/>
        </w:rPr>
      </w:pPr>
    </w:p>
    <w:p w14:paraId="06FF3C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w:t>
      </w:r>
      <w:r w:rsidRPr="0084189F">
        <w:rPr>
          <w:rFonts w:eastAsia="MS Mincho" w:cstheme="minorHAnsi"/>
          <w:sz w:val="20"/>
          <w:szCs w:val="20"/>
        </w:rPr>
        <w:lastRenderedPageBreak/>
        <w:t xml:space="preserve">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08AE6343" w14:textId="77777777" w:rsidR="00890FB8" w:rsidRPr="0084189F" w:rsidRDefault="00890FB8" w:rsidP="0084189F">
      <w:pPr>
        <w:spacing w:after="0" w:line="240" w:lineRule="auto"/>
        <w:jc w:val="both"/>
        <w:rPr>
          <w:rFonts w:eastAsia="MS Mincho" w:cstheme="minorHAnsi"/>
          <w:sz w:val="20"/>
          <w:szCs w:val="20"/>
        </w:rPr>
      </w:pPr>
    </w:p>
    <w:p w14:paraId="2522B3D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line="240" w:lineRule="auto"/>
        <w:jc w:val="both"/>
        <w:rPr>
          <w:rFonts w:cstheme="minorHAnsi"/>
          <w:b/>
          <w:sz w:val="20"/>
          <w:szCs w:val="20"/>
        </w:rPr>
      </w:pPr>
    </w:p>
    <w:p w14:paraId="00EE7166"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680F90C" w14:textId="77777777" w:rsidR="00616400" w:rsidRPr="0084189F" w:rsidRDefault="00616400" w:rsidP="0084189F">
      <w:pPr>
        <w:spacing w:after="0" w:line="240" w:lineRule="auto"/>
        <w:jc w:val="both"/>
        <w:rPr>
          <w:rFonts w:cstheme="minorHAnsi"/>
          <w:sz w:val="20"/>
          <w:szCs w:val="20"/>
        </w:rPr>
      </w:pPr>
    </w:p>
    <w:p w14:paraId="2CDF148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line="240" w:lineRule="auto"/>
        <w:jc w:val="both"/>
        <w:rPr>
          <w:rFonts w:eastAsia="MS Mincho" w:cstheme="minorHAnsi"/>
          <w:sz w:val="20"/>
          <w:szCs w:val="20"/>
        </w:rPr>
      </w:pPr>
    </w:p>
    <w:p w14:paraId="3D5F8ADD"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55F02D3" w14:textId="77777777" w:rsidR="006D1E7C" w:rsidRPr="0084189F" w:rsidRDefault="006D1E7C" w:rsidP="0084189F">
      <w:pPr>
        <w:spacing w:after="0" w:line="240" w:lineRule="auto"/>
        <w:jc w:val="both"/>
        <w:rPr>
          <w:rFonts w:eastAsia="MS Mincho" w:cstheme="minorHAnsi"/>
          <w:sz w:val="20"/>
          <w:szCs w:val="20"/>
        </w:rPr>
      </w:pPr>
    </w:p>
    <w:p w14:paraId="78FC178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line="240" w:lineRule="auto"/>
        <w:jc w:val="both"/>
        <w:rPr>
          <w:rFonts w:cstheme="minorHAnsi"/>
          <w:b/>
          <w:sz w:val="20"/>
          <w:szCs w:val="20"/>
        </w:rPr>
      </w:pPr>
    </w:p>
    <w:p w14:paraId="141C4F5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line="240" w:lineRule="auto"/>
        <w:jc w:val="both"/>
        <w:rPr>
          <w:rFonts w:cstheme="minorHAnsi"/>
          <w:b/>
          <w:sz w:val="20"/>
          <w:szCs w:val="20"/>
        </w:rPr>
      </w:pPr>
    </w:p>
    <w:p w14:paraId="47AB106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line="240" w:lineRule="auto"/>
        <w:jc w:val="both"/>
        <w:rPr>
          <w:rFonts w:eastAsia="MS Mincho" w:cstheme="minorHAnsi"/>
          <w:b/>
          <w:sz w:val="20"/>
          <w:szCs w:val="20"/>
        </w:rPr>
      </w:pPr>
    </w:p>
    <w:p w14:paraId="04501DE4"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1097649C" w14:textId="77777777" w:rsidR="00616400" w:rsidRPr="0084189F" w:rsidRDefault="00616400" w:rsidP="0084189F">
      <w:pPr>
        <w:spacing w:after="0" w:line="240" w:lineRule="auto"/>
        <w:jc w:val="both"/>
        <w:rPr>
          <w:rFonts w:eastAsia="MS Mincho" w:cstheme="minorHAnsi"/>
          <w:b/>
          <w:sz w:val="20"/>
          <w:szCs w:val="20"/>
        </w:rPr>
      </w:pPr>
    </w:p>
    <w:p w14:paraId="1AFB71A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line="240" w:lineRule="auto"/>
        <w:jc w:val="both"/>
        <w:rPr>
          <w:rFonts w:eastAsia="MS Mincho" w:cstheme="minorHAnsi"/>
          <w:sz w:val="20"/>
          <w:szCs w:val="20"/>
        </w:rPr>
      </w:pPr>
    </w:p>
    <w:p w14:paraId="4865E8D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8A1BE19" w14:textId="77777777" w:rsidR="0032624A" w:rsidRPr="0084189F" w:rsidRDefault="0032624A" w:rsidP="0084189F">
      <w:pPr>
        <w:spacing w:after="0" w:line="240" w:lineRule="auto"/>
        <w:jc w:val="both"/>
        <w:rPr>
          <w:rFonts w:cstheme="minorHAnsi"/>
          <w:b/>
          <w:sz w:val="20"/>
          <w:szCs w:val="20"/>
        </w:rPr>
      </w:pPr>
    </w:p>
    <w:p w14:paraId="40067796"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line="240" w:lineRule="auto"/>
        <w:jc w:val="both"/>
        <w:rPr>
          <w:rFonts w:cstheme="minorHAnsi"/>
          <w:b/>
          <w:sz w:val="20"/>
          <w:szCs w:val="20"/>
        </w:rPr>
      </w:pPr>
    </w:p>
    <w:p w14:paraId="0608679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0B7A3BC3" w14:textId="77777777" w:rsidR="0032624A" w:rsidRPr="0084189F" w:rsidRDefault="0032624A" w:rsidP="0084189F">
      <w:pPr>
        <w:spacing w:after="0" w:line="240" w:lineRule="auto"/>
        <w:jc w:val="both"/>
        <w:rPr>
          <w:rFonts w:cstheme="minorHAnsi"/>
          <w:b/>
          <w:sz w:val="20"/>
          <w:szCs w:val="20"/>
        </w:rPr>
      </w:pPr>
    </w:p>
    <w:p w14:paraId="6B5354A5"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76E32F9B" w14:textId="77777777" w:rsidR="00B972A8" w:rsidRPr="0084189F" w:rsidRDefault="00B972A8" w:rsidP="0084189F">
      <w:pPr>
        <w:spacing w:after="0" w:line="240" w:lineRule="auto"/>
        <w:jc w:val="both"/>
        <w:rPr>
          <w:rFonts w:cstheme="minorHAnsi"/>
          <w:b/>
          <w:sz w:val="20"/>
          <w:szCs w:val="20"/>
        </w:rPr>
      </w:pPr>
    </w:p>
    <w:p w14:paraId="04A63C48"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78634A14" w14:textId="77777777" w:rsidR="0032624A" w:rsidRPr="0084189F" w:rsidRDefault="0032624A" w:rsidP="0084189F">
      <w:pPr>
        <w:spacing w:after="0" w:line="240" w:lineRule="auto"/>
        <w:jc w:val="both"/>
        <w:rPr>
          <w:rFonts w:cstheme="minorHAnsi"/>
          <w:b/>
          <w:sz w:val="20"/>
          <w:szCs w:val="20"/>
        </w:rPr>
      </w:pPr>
    </w:p>
    <w:p w14:paraId="141DDCC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8AA7269" w14:textId="77777777" w:rsidR="00932581" w:rsidRPr="0084189F" w:rsidRDefault="00932581" w:rsidP="0084189F">
      <w:pPr>
        <w:autoSpaceDE w:val="0"/>
        <w:autoSpaceDN w:val="0"/>
        <w:spacing w:after="0" w:line="240" w:lineRule="auto"/>
        <w:jc w:val="both"/>
        <w:rPr>
          <w:rFonts w:cstheme="minorHAnsi"/>
          <w:b/>
          <w:bCs/>
          <w:sz w:val="20"/>
          <w:szCs w:val="20"/>
        </w:rPr>
      </w:pPr>
    </w:p>
    <w:p w14:paraId="1DF41CFC"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line="240" w:lineRule="auto"/>
        <w:jc w:val="both"/>
        <w:rPr>
          <w:rFonts w:cstheme="minorHAnsi"/>
          <w:b/>
          <w:bCs/>
          <w:sz w:val="20"/>
          <w:szCs w:val="20"/>
        </w:rPr>
      </w:pPr>
    </w:p>
    <w:p w14:paraId="1BDBA96C"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line="240" w:lineRule="auto"/>
        <w:jc w:val="both"/>
        <w:rPr>
          <w:rFonts w:cstheme="minorHAnsi"/>
          <w:b/>
          <w:sz w:val="20"/>
          <w:szCs w:val="20"/>
        </w:rPr>
      </w:pPr>
    </w:p>
    <w:p w14:paraId="632C433B"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line="240" w:lineRule="auto"/>
        <w:jc w:val="both"/>
        <w:rPr>
          <w:rFonts w:cstheme="minorHAnsi"/>
          <w:b/>
          <w:sz w:val="20"/>
          <w:szCs w:val="20"/>
        </w:rPr>
      </w:pPr>
    </w:p>
    <w:p w14:paraId="36EE43A1"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DA55A51"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line="240" w:lineRule="auto"/>
        <w:ind w:left="360"/>
        <w:jc w:val="both"/>
        <w:rPr>
          <w:rFonts w:cstheme="minorHAnsi"/>
          <w:sz w:val="20"/>
          <w:szCs w:val="20"/>
        </w:rPr>
      </w:pPr>
    </w:p>
    <w:p w14:paraId="7C5A0EDA"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w:t>
      </w:r>
      <w:r w:rsidRPr="0084189F">
        <w:rPr>
          <w:rFonts w:cstheme="minorHAnsi"/>
          <w:sz w:val="20"/>
          <w:szCs w:val="20"/>
        </w:rPr>
        <w:lastRenderedPageBreak/>
        <w:t xml:space="preserve">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5F8CA64" w14:textId="77777777" w:rsidR="009311EA" w:rsidRPr="0084189F" w:rsidRDefault="009311EA" w:rsidP="0084189F">
      <w:pPr>
        <w:spacing w:after="0" w:line="240" w:lineRule="auto"/>
        <w:jc w:val="both"/>
        <w:rPr>
          <w:rFonts w:cstheme="minorHAnsi"/>
          <w:b/>
          <w:sz w:val="20"/>
          <w:szCs w:val="20"/>
        </w:rPr>
      </w:pPr>
    </w:p>
    <w:p w14:paraId="54792848"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line="240" w:lineRule="auto"/>
        <w:jc w:val="both"/>
        <w:rPr>
          <w:rFonts w:cstheme="minorHAnsi"/>
          <w:b/>
          <w:color w:val="000000"/>
          <w:sz w:val="20"/>
          <w:szCs w:val="20"/>
        </w:rPr>
      </w:pPr>
    </w:p>
    <w:p w14:paraId="143EB4D1"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line="240" w:lineRule="auto"/>
        <w:jc w:val="both"/>
        <w:rPr>
          <w:rFonts w:cstheme="minorHAnsi"/>
          <w:b/>
          <w:sz w:val="20"/>
          <w:szCs w:val="20"/>
        </w:rPr>
      </w:pPr>
    </w:p>
    <w:p w14:paraId="02921C95"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line="240" w:lineRule="auto"/>
        <w:jc w:val="both"/>
        <w:rPr>
          <w:rFonts w:cstheme="minorHAnsi"/>
          <w:b/>
          <w:bCs/>
          <w:sz w:val="20"/>
          <w:szCs w:val="20"/>
        </w:rPr>
      </w:pPr>
    </w:p>
    <w:p w14:paraId="6E7453B3"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7FBBF13C" w14:textId="77777777" w:rsidR="00C13380" w:rsidRPr="0084189F" w:rsidRDefault="00C13380" w:rsidP="0084189F">
      <w:pPr>
        <w:spacing w:after="0" w:line="240" w:lineRule="auto"/>
        <w:jc w:val="both"/>
        <w:rPr>
          <w:rFonts w:cstheme="minorHAnsi"/>
          <w:b/>
          <w:sz w:val="20"/>
          <w:szCs w:val="20"/>
        </w:rPr>
      </w:pPr>
    </w:p>
    <w:p w14:paraId="157BE82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4D871BAE" w14:textId="77777777" w:rsidR="0032624A" w:rsidRPr="0084189F" w:rsidRDefault="0032624A" w:rsidP="0084189F">
      <w:pPr>
        <w:spacing w:after="0" w:line="240" w:lineRule="auto"/>
        <w:jc w:val="both"/>
        <w:rPr>
          <w:rFonts w:eastAsia="MS Mincho" w:cstheme="minorHAnsi"/>
          <w:sz w:val="20"/>
          <w:szCs w:val="20"/>
        </w:rPr>
      </w:pPr>
    </w:p>
    <w:p w14:paraId="533DBC6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02726FC0" w14:textId="77777777" w:rsidR="0032624A" w:rsidRPr="0084189F" w:rsidRDefault="0032624A" w:rsidP="0084189F">
      <w:pPr>
        <w:spacing w:after="0" w:line="240" w:lineRule="auto"/>
        <w:jc w:val="both"/>
        <w:rPr>
          <w:rFonts w:cstheme="minorHAnsi"/>
          <w:b/>
          <w:sz w:val="20"/>
          <w:szCs w:val="20"/>
        </w:rPr>
      </w:pPr>
    </w:p>
    <w:p w14:paraId="7B35DD88"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w:t>
      </w:r>
      <w:r w:rsidRPr="0084189F">
        <w:rPr>
          <w:rFonts w:cstheme="minorHAnsi"/>
          <w:sz w:val="20"/>
          <w:szCs w:val="20"/>
        </w:rPr>
        <w:t>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line="240" w:lineRule="auto"/>
        <w:jc w:val="both"/>
        <w:rPr>
          <w:rFonts w:cstheme="minorHAnsi"/>
          <w:b/>
          <w:sz w:val="20"/>
          <w:szCs w:val="20"/>
        </w:rPr>
      </w:pPr>
    </w:p>
    <w:p w14:paraId="4DA85C29"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EE45FDE" w14:textId="77777777" w:rsidR="000C7597" w:rsidRPr="0084189F" w:rsidRDefault="000C7597" w:rsidP="0084189F">
      <w:pPr>
        <w:spacing w:after="0" w:line="240" w:lineRule="auto"/>
        <w:jc w:val="both"/>
        <w:rPr>
          <w:rFonts w:cstheme="minorHAnsi"/>
          <w:b/>
          <w:sz w:val="20"/>
          <w:szCs w:val="20"/>
        </w:rPr>
      </w:pPr>
    </w:p>
    <w:p w14:paraId="2A3EB2B9"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line="240" w:lineRule="auto"/>
        <w:jc w:val="both"/>
        <w:rPr>
          <w:rFonts w:cstheme="minorHAnsi"/>
          <w:b/>
          <w:sz w:val="20"/>
          <w:szCs w:val="20"/>
        </w:rPr>
      </w:pPr>
    </w:p>
    <w:p w14:paraId="3EC0C3DF" w14:textId="445BB5A1"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7"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042719AF" w14:textId="77777777" w:rsidR="00AB6FF2" w:rsidRPr="0084189F" w:rsidRDefault="00AB6FF2" w:rsidP="0084189F">
      <w:pPr>
        <w:spacing w:after="0" w:line="240" w:lineRule="auto"/>
        <w:jc w:val="both"/>
        <w:rPr>
          <w:rFonts w:eastAsia="MS Mincho" w:cstheme="minorHAnsi"/>
          <w:sz w:val="20"/>
          <w:szCs w:val="20"/>
        </w:rPr>
      </w:pPr>
    </w:p>
    <w:p w14:paraId="6B10EF9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03C55E36" w14:textId="77777777" w:rsidR="000148CB" w:rsidRPr="0084189F" w:rsidRDefault="000148CB" w:rsidP="0084189F">
      <w:pPr>
        <w:spacing w:after="0" w:line="240" w:lineRule="auto"/>
        <w:jc w:val="both"/>
        <w:rPr>
          <w:rFonts w:eastAsia="MS Mincho" w:cstheme="minorHAnsi"/>
          <w:sz w:val="20"/>
          <w:szCs w:val="20"/>
        </w:rPr>
      </w:pPr>
    </w:p>
    <w:p w14:paraId="45BC00FA"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587E5BF9" w14:textId="77777777" w:rsidR="00DD3573" w:rsidRPr="0084189F" w:rsidRDefault="00DD3573" w:rsidP="0084189F">
      <w:pPr>
        <w:spacing w:after="0" w:line="240" w:lineRule="auto"/>
        <w:jc w:val="both"/>
        <w:rPr>
          <w:rFonts w:cstheme="minorHAnsi"/>
          <w:b/>
          <w:color w:val="000000"/>
          <w:sz w:val="20"/>
          <w:szCs w:val="20"/>
        </w:rPr>
      </w:pPr>
    </w:p>
    <w:p w14:paraId="029B418B"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line="240" w:lineRule="auto"/>
        <w:jc w:val="both"/>
        <w:rPr>
          <w:rFonts w:cstheme="minorHAnsi"/>
          <w:color w:val="000000"/>
          <w:sz w:val="20"/>
          <w:szCs w:val="20"/>
        </w:rPr>
      </w:pPr>
    </w:p>
    <w:p w14:paraId="18F72586"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C674764"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5D2D8C8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lastRenderedPageBreak/>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line="240" w:lineRule="auto"/>
        <w:jc w:val="both"/>
        <w:rPr>
          <w:rFonts w:cstheme="minorHAnsi"/>
          <w:sz w:val="20"/>
          <w:szCs w:val="20"/>
        </w:rPr>
      </w:pPr>
    </w:p>
    <w:p w14:paraId="7CF8F3E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75B2B378" w14:textId="77777777" w:rsidR="00DE17D4" w:rsidRPr="0084189F" w:rsidRDefault="00DE17D4" w:rsidP="0084189F">
      <w:pPr>
        <w:spacing w:after="0" w:line="240" w:lineRule="auto"/>
        <w:jc w:val="both"/>
        <w:rPr>
          <w:rFonts w:cstheme="minorHAnsi"/>
          <w:sz w:val="20"/>
          <w:szCs w:val="20"/>
        </w:rPr>
      </w:pPr>
    </w:p>
    <w:p w14:paraId="639C03D8"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734C5C0B" w14:textId="77777777" w:rsidR="0032624A" w:rsidRPr="0084189F" w:rsidRDefault="0032624A" w:rsidP="0084189F">
      <w:pPr>
        <w:spacing w:after="0" w:line="240" w:lineRule="auto"/>
        <w:jc w:val="both"/>
        <w:rPr>
          <w:rFonts w:eastAsia="MS Mincho" w:cstheme="minorHAnsi"/>
          <w:b/>
          <w:sz w:val="20"/>
          <w:szCs w:val="20"/>
        </w:rPr>
      </w:pPr>
    </w:p>
    <w:p w14:paraId="53740563"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line="240" w:lineRule="auto"/>
        <w:jc w:val="both"/>
        <w:rPr>
          <w:rFonts w:eastAsia="MS Mincho" w:cstheme="minorHAnsi"/>
          <w:b/>
          <w:sz w:val="20"/>
          <w:szCs w:val="20"/>
        </w:rPr>
      </w:pPr>
    </w:p>
    <w:p w14:paraId="776AC29C"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line="240" w:lineRule="auto"/>
        <w:jc w:val="both"/>
        <w:rPr>
          <w:rFonts w:cstheme="minorHAnsi"/>
          <w:color w:val="000000"/>
          <w:sz w:val="20"/>
          <w:szCs w:val="20"/>
        </w:rPr>
      </w:pPr>
    </w:p>
    <w:p w14:paraId="2FD9D3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528C7117" w14:textId="77777777" w:rsidR="0032624A" w:rsidRPr="0084189F" w:rsidRDefault="0032624A" w:rsidP="0084189F">
      <w:pPr>
        <w:spacing w:after="0" w:line="240" w:lineRule="auto"/>
        <w:jc w:val="both"/>
        <w:rPr>
          <w:rFonts w:eastAsia="MS Mincho" w:cstheme="minorHAnsi"/>
          <w:sz w:val="20"/>
          <w:szCs w:val="20"/>
        </w:rPr>
      </w:pPr>
    </w:p>
    <w:p w14:paraId="70DB4EB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86736F1" w14:textId="77777777" w:rsidR="0032624A" w:rsidRPr="0084189F" w:rsidRDefault="0032624A" w:rsidP="0084189F">
      <w:pPr>
        <w:spacing w:after="0" w:line="240" w:lineRule="auto"/>
        <w:jc w:val="both"/>
        <w:rPr>
          <w:rFonts w:eastAsia="MS Mincho" w:cstheme="minorHAnsi"/>
          <w:sz w:val="20"/>
          <w:szCs w:val="20"/>
        </w:rPr>
      </w:pPr>
    </w:p>
    <w:p w14:paraId="1AB3969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84189F">
      <w:pPr>
        <w:spacing w:after="0" w:line="240" w:lineRule="auto"/>
        <w:jc w:val="both"/>
        <w:rPr>
          <w:rFonts w:cstheme="minorHAnsi"/>
          <w:sz w:val="20"/>
          <w:szCs w:val="20"/>
        </w:rPr>
      </w:pPr>
    </w:p>
    <w:p w14:paraId="569CD71D"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w:t>
      </w:r>
      <w:r w:rsidR="0032624A" w:rsidRPr="0084189F">
        <w:rPr>
          <w:rFonts w:cstheme="minorHAnsi"/>
          <w:sz w:val="20"/>
          <w:szCs w:val="20"/>
        </w:rPr>
        <w:t xml:space="preserve">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59F54AFA" w14:textId="77777777" w:rsidR="0032624A" w:rsidRPr="0084189F" w:rsidRDefault="0032624A" w:rsidP="0084189F">
      <w:pPr>
        <w:spacing w:after="0" w:line="240" w:lineRule="auto"/>
        <w:jc w:val="both"/>
        <w:rPr>
          <w:rFonts w:eastAsia="MS Mincho" w:cstheme="minorHAnsi"/>
          <w:sz w:val="20"/>
          <w:szCs w:val="20"/>
        </w:rPr>
      </w:pPr>
    </w:p>
    <w:p w14:paraId="324A31B0"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line="240" w:lineRule="auto"/>
        <w:jc w:val="both"/>
        <w:rPr>
          <w:rFonts w:cstheme="minorHAnsi"/>
          <w:sz w:val="20"/>
          <w:szCs w:val="20"/>
        </w:rPr>
      </w:pPr>
    </w:p>
    <w:p w14:paraId="1900B7FD"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line="240" w:lineRule="auto"/>
        <w:jc w:val="both"/>
        <w:rPr>
          <w:rFonts w:eastAsia="MS Mincho" w:cstheme="minorHAnsi"/>
          <w:sz w:val="20"/>
          <w:szCs w:val="20"/>
        </w:rPr>
      </w:pPr>
    </w:p>
    <w:p w14:paraId="34BEB9E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3ED91AE" w14:textId="77777777" w:rsidR="0032624A" w:rsidRPr="0084189F" w:rsidRDefault="0032624A" w:rsidP="0084189F">
      <w:pPr>
        <w:spacing w:after="0" w:line="240" w:lineRule="auto"/>
        <w:jc w:val="both"/>
        <w:rPr>
          <w:rFonts w:cstheme="minorHAnsi"/>
          <w:b/>
          <w:sz w:val="20"/>
          <w:szCs w:val="20"/>
        </w:rPr>
      </w:pPr>
    </w:p>
    <w:p w14:paraId="1BFA88B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755CB444" w14:textId="77777777" w:rsidR="00C13380" w:rsidRPr="0084189F" w:rsidRDefault="00C13380" w:rsidP="0084189F">
      <w:pPr>
        <w:spacing w:after="0" w:line="240" w:lineRule="auto"/>
        <w:jc w:val="both"/>
        <w:rPr>
          <w:rFonts w:eastAsia="MS Mincho" w:cstheme="minorHAnsi"/>
          <w:b/>
          <w:sz w:val="20"/>
          <w:szCs w:val="20"/>
        </w:rPr>
      </w:pPr>
    </w:p>
    <w:p w14:paraId="007C8D58" w14:textId="698D5014"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4547072A" w14:textId="77777777" w:rsidR="0032624A" w:rsidRPr="0084189F" w:rsidRDefault="0032624A" w:rsidP="0084189F">
      <w:pPr>
        <w:spacing w:after="0" w:line="240" w:lineRule="auto"/>
        <w:jc w:val="both"/>
        <w:rPr>
          <w:rFonts w:eastAsia="MS Mincho" w:cstheme="minorHAnsi"/>
          <w:b/>
          <w:sz w:val="20"/>
          <w:szCs w:val="20"/>
        </w:rPr>
      </w:pPr>
    </w:p>
    <w:p w14:paraId="50EAB7D1"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line="240" w:lineRule="auto"/>
        <w:jc w:val="both"/>
        <w:rPr>
          <w:rFonts w:eastAsia="MS Mincho" w:cstheme="minorHAnsi"/>
          <w:b/>
          <w:sz w:val="20"/>
          <w:szCs w:val="20"/>
        </w:rPr>
      </w:pPr>
    </w:p>
    <w:p w14:paraId="61CEAC74" w14:textId="26B291BF"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50BAC23E" w14:textId="77777777" w:rsidR="0032624A" w:rsidRPr="0084189F" w:rsidRDefault="0032624A" w:rsidP="0084189F">
      <w:pPr>
        <w:spacing w:after="0" w:line="240" w:lineRule="auto"/>
        <w:jc w:val="both"/>
        <w:rPr>
          <w:rFonts w:eastAsia="MS Mincho" w:cstheme="minorHAnsi"/>
          <w:sz w:val="20"/>
          <w:szCs w:val="20"/>
        </w:rPr>
      </w:pPr>
    </w:p>
    <w:p w14:paraId="27BAB824"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4136FAF8" w14:textId="77777777" w:rsidR="0032624A" w:rsidRPr="0084189F" w:rsidRDefault="0032624A" w:rsidP="0084189F">
      <w:pPr>
        <w:spacing w:after="0" w:line="240" w:lineRule="auto"/>
        <w:jc w:val="both"/>
        <w:rPr>
          <w:rFonts w:eastAsia="MS Mincho" w:cstheme="minorHAnsi"/>
          <w:sz w:val="20"/>
          <w:szCs w:val="20"/>
        </w:rPr>
      </w:pPr>
    </w:p>
    <w:p w14:paraId="7546D74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3FA86A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3B0CC4E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3EB4475" w14:textId="77777777" w:rsidR="0032624A" w:rsidRPr="0084189F" w:rsidRDefault="0032624A" w:rsidP="0084189F">
      <w:pPr>
        <w:spacing w:after="0" w:line="240" w:lineRule="auto"/>
        <w:jc w:val="both"/>
        <w:rPr>
          <w:rFonts w:eastAsia="MS Mincho" w:cstheme="minorHAnsi"/>
          <w:b/>
          <w:sz w:val="20"/>
          <w:szCs w:val="20"/>
        </w:rPr>
      </w:pPr>
    </w:p>
    <w:p w14:paraId="23AE3B96"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6E309F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5A5EA3A0" w14:textId="77777777" w:rsidR="00DD3573" w:rsidRPr="0084189F" w:rsidRDefault="00DD3573" w:rsidP="0084189F">
      <w:pPr>
        <w:spacing w:after="0" w:line="240" w:lineRule="auto"/>
        <w:jc w:val="both"/>
        <w:rPr>
          <w:rFonts w:eastAsia="MS Mincho" w:cstheme="minorHAnsi"/>
          <w:sz w:val="20"/>
          <w:szCs w:val="20"/>
        </w:rPr>
      </w:pPr>
    </w:p>
    <w:p w14:paraId="7BB8203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61B9D2AC" w14:textId="77777777" w:rsidR="00DD3573" w:rsidRPr="0084189F" w:rsidRDefault="00DD3573" w:rsidP="0084189F">
      <w:pPr>
        <w:spacing w:after="0" w:line="240" w:lineRule="auto"/>
        <w:jc w:val="both"/>
        <w:rPr>
          <w:rFonts w:eastAsia="MS Mincho" w:cstheme="minorHAnsi"/>
          <w:sz w:val="20"/>
          <w:szCs w:val="20"/>
        </w:rPr>
      </w:pPr>
    </w:p>
    <w:p w14:paraId="30D3FCE8"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F9A23C0" w14:textId="77777777" w:rsidR="00DD3573" w:rsidRPr="0084189F" w:rsidRDefault="00DD3573" w:rsidP="0084189F">
      <w:pPr>
        <w:spacing w:after="0" w:line="240" w:lineRule="auto"/>
        <w:jc w:val="both"/>
        <w:rPr>
          <w:rFonts w:eastAsia="MS Mincho" w:cstheme="minorHAnsi"/>
          <w:sz w:val="20"/>
          <w:szCs w:val="20"/>
        </w:rPr>
      </w:pPr>
    </w:p>
    <w:p w14:paraId="675A63ED"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w:t>
      </w:r>
      <w:r w:rsidRPr="0084189F">
        <w:rPr>
          <w:rFonts w:cstheme="minorHAnsi"/>
          <w:sz w:val="20"/>
          <w:szCs w:val="20"/>
        </w:rPr>
        <w:t xml:space="preserve">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11B85983" w14:textId="77777777" w:rsidR="0032624A" w:rsidRPr="0084189F" w:rsidRDefault="0032624A" w:rsidP="0084189F">
      <w:pPr>
        <w:spacing w:after="0" w:line="240" w:lineRule="auto"/>
        <w:jc w:val="both"/>
        <w:rPr>
          <w:rFonts w:cstheme="minorHAnsi"/>
          <w:sz w:val="20"/>
          <w:szCs w:val="20"/>
        </w:rPr>
      </w:pPr>
    </w:p>
    <w:p w14:paraId="684EA4F8"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6C518824" w14:textId="77777777" w:rsidR="0032624A" w:rsidRPr="0084189F" w:rsidRDefault="0032624A" w:rsidP="0084189F">
      <w:pPr>
        <w:spacing w:after="0" w:line="240" w:lineRule="auto"/>
        <w:jc w:val="both"/>
        <w:rPr>
          <w:rFonts w:eastAsia="MS Mincho" w:cstheme="minorHAnsi"/>
          <w:b/>
          <w:sz w:val="20"/>
          <w:szCs w:val="20"/>
        </w:rPr>
      </w:pPr>
    </w:p>
    <w:p w14:paraId="0EE0C87D" w14:textId="39880C42"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60781D2E" w14:textId="77777777" w:rsidR="00A22EDF" w:rsidRPr="0084189F" w:rsidRDefault="00A22EDF" w:rsidP="0084189F">
      <w:pPr>
        <w:spacing w:after="0" w:line="240" w:lineRule="auto"/>
        <w:rPr>
          <w:rFonts w:eastAsia="MS Mincho" w:cstheme="minorHAnsi"/>
          <w:sz w:val="20"/>
          <w:szCs w:val="20"/>
        </w:rPr>
      </w:pPr>
    </w:p>
    <w:p w14:paraId="7B044945" w14:textId="77777777" w:rsidR="00CA786C" w:rsidRDefault="00CA786C" w:rsidP="0084189F">
      <w:pPr>
        <w:spacing w:after="0" w:line="240" w:lineRule="auto"/>
        <w:rPr>
          <w:rFonts w:eastAsia="MS Mincho" w:cstheme="minorHAnsi"/>
          <w:sz w:val="20"/>
          <w:szCs w:val="20"/>
        </w:rPr>
      </w:pPr>
    </w:p>
    <w:p w14:paraId="6E7BDAEB" w14:textId="77777777" w:rsidR="004873FB" w:rsidRDefault="004873FB" w:rsidP="0084189F">
      <w:pPr>
        <w:spacing w:after="0" w:line="240" w:lineRule="auto"/>
        <w:rPr>
          <w:rFonts w:eastAsia="MS Mincho" w:cstheme="minorHAnsi"/>
          <w:sz w:val="20"/>
          <w:szCs w:val="20"/>
        </w:rPr>
      </w:pPr>
    </w:p>
    <w:p w14:paraId="208A5725" w14:textId="77777777" w:rsidR="004873FB" w:rsidRDefault="004873FB" w:rsidP="0084189F">
      <w:pPr>
        <w:spacing w:after="0" w:line="240" w:lineRule="auto"/>
        <w:rPr>
          <w:rFonts w:eastAsia="MS Mincho" w:cstheme="minorHAnsi"/>
          <w:sz w:val="20"/>
          <w:szCs w:val="20"/>
        </w:rPr>
      </w:pPr>
    </w:p>
    <w:p w14:paraId="763DDDF6"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58"/>
          <w:headerReference w:type="default" r:id="rId59"/>
          <w:headerReference w:type="first" r:id="rId60"/>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 w:val="20"/>
          <w:szCs w:val="20"/>
        </w:rPr>
      </w:pPr>
    </w:p>
    <w:p w14:paraId="46767B7B" w14:textId="77777777" w:rsidR="00170A79" w:rsidRDefault="00170A79" w:rsidP="0034517D">
      <w:pPr>
        <w:pStyle w:val="Heading2"/>
      </w:pPr>
      <w:bookmarkStart w:id="797" w:name="_Toc161652697"/>
      <w:r>
        <w:t>CONTRACT-SPECIFIC DEFINITIONS</w:t>
      </w:r>
      <w:bookmarkEnd w:id="797"/>
    </w:p>
    <w:p w14:paraId="2C4E327B" w14:textId="6131ED76" w:rsidR="007C2018" w:rsidRDefault="007C2018" w:rsidP="0084189F">
      <w:pPr>
        <w:spacing w:after="0" w:line="240" w:lineRule="auto"/>
        <w:rPr>
          <w:rFonts w:cstheme="minorHAnsi"/>
          <w:sz w:val="20"/>
          <w:szCs w:val="20"/>
        </w:rPr>
      </w:pPr>
    </w:p>
    <w:p w14:paraId="4BEE645E" w14:textId="77777777" w:rsidR="00CC4F6E" w:rsidRPr="00665AEB" w:rsidRDefault="00CC4F6E" w:rsidP="00CC4F6E">
      <w:pPr>
        <w:spacing w:after="0" w:line="240" w:lineRule="auto"/>
        <w:rPr>
          <w:rFonts w:cstheme="minorHAnsi"/>
          <w:sz w:val="20"/>
          <w:szCs w:val="20"/>
        </w:rPr>
      </w:pPr>
      <w:r w:rsidRPr="009B663B">
        <w:rPr>
          <w:rFonts w:cstheme="minorHAnsi"/>
          <w:b/>
          <w:sz w:val="20"/>
          <w:szCs w:val="20"/>
        </w:rPr>
        <w:t>Aerial Operations</w:t>
      </w:r>
      <w:r w:rsidRPr="00665AEB">
        <w:rPr>
          <w:rFonts w:cstheme="minorHAnsi"/>
          <w:sz w:val="20"/>
          <w:szCs w:val="20"/>
        </w:rPr>
        <w:t xml:space="preserve"> – Covers any activity to support a wildland fire utilizing aircraft.</w:t>
      </w:r>
    </w:p>
    <w:p w14:paraId="138D3D52" w14:textId="77777777" w:rsidR="00CC4F6E" w:rsidRPr="00665AEB" w:rsidRDefault="00CC4F6E" w:rsidP="00CC4F6E">
      <w:pPr>
        <w:spacing w:after="0" w:line="240" w:lineRule="auto"/>
        <w:rPr>
          <w:rFonts w:cstheme="minorHAnsi"/>
          <w:sz w:val="20"/>
          <w:szCs w:val="20"/>
        </w:rPr>
      </w:pPr>
    </w:p>
    <w:p w14:paraId="2C763E18" w14:textId="77777777" w:rsidR="00CC4F6E" w:rsidRPr="00665AEB" w:rsidRDefault="00CC4F6E" w:rsidP="00CC4F6E">
      <w:pPr>
        <w:spacing w:after="0" w:line="240" w:lineRule="auto"/>
        <w:rPr>
          <w:rFonts w:cstheme="minorHAnsi"/>
          <w:sz w:val="20"/>
          <w:szCs w:val="20"/>
        </w:rPr>
      </w:pPr>
      <w:r w:rsidRPr="009B663B">
        <w:rPr>
          <w:rFonts w:cstheme="minorHAnsi"/>
          <w:b/>
          <w:sz w:val="20"/>
          <w:szCs w:val="20"/>
        </w:rPr>
        <w:t>AirDrop Report</w:t>
      </w:r>
      <w:r w:rsidRPr="00665AEB">
        <w:rPr>
          <w:rFonts w:cstheme="minorHAnsi"/>
          <w:sz w:val="20"/>
          <w:szCs w:val="20"/>
        </w:rPr>
        <w:t xml:space="preserve"> – A Forest Fire Service form used to track flight time flown and the number of drops made by the </w:t>
      </w:r>
      <w:r>
        <w:rPr>
          <w:rFonts w:cstheme="minorHAnsi"/>
          <w:sz w:val="20"/>
          <w:szCs w:val="20"/>
        </w:rPr>
        <w:t>Contractor</w:t>
      </w:r>
      <w:r w:rsidRPr="00665AEB">
        <w:rPr>
          <w:rFonts w:cstheme="minorHAnsi"/>
          <w:sz w:val="20"/>
          <w:szCs w:val="20"/>
        </w:rPr>
        <w:t xml:space="preserve">. </w:t>
      </w:r>
    </w:p>
    <w:p w14:paraId="4F38E740" w14:textId="77777777" w:rsidR="00CC4F6E" w:rsidRPr="00665AEB" w:rsidRDefault="00CC4F6E" w:rsidP="00CC4F6E">
      <w:pPr>
        <w:spacing w:after="0" w:line="240" w:lineRule="auto"/>
        <w:rPr>
          <w:rFonts w:cstheme="minorHAnsi"/>
          <w:sz w:val="20"/>
          <w:szCs w:val="20"/>
        </w:rPr>
      </w:pPr>
    </w:p>
    <w:p w14:paraId="550C557F" w14:textId="77777777" w:rsidR="00CC4F6E" w:rsidRPr="00665AEB" w:rsidRDefault="00CC4F6E" w:rsidP="00CC4F6E">
      <w:pPr>
        <w:spacing w:after="0" w:line="240" w:lineRule="auto"/>
        <w:rPr>
          <w:rFonts w:cstheme="minorHAnsi"/>
          <w:sz w:val="20"/>
          <w:szCs w:val="20"/>
        </w:rPr>
      </w:pPr>
      <w:r w:rsidRPr="009B663B">
        <w:rPr>
          <w:rFonts w:cstheme="minorHAnsi"/>
          <w:b/>
          <w:sz w:val="20"/>
          <w:szCs w:val="20"/>
        </w:rPr>
        <w:t>AFF</w:t>
      </w:r>
      <w:r w:rsidRPr="00665AEB">
        <w:rPr>
          <w:rFonts w:cstheme="minorHAnsi"/>
          <w:sz w:val="20"/>
          <w:szCs w:val="20"/>
        </w:rPr>
        <w:t xml:space="preserve"> – Automated Flight Following.</w:t>
      </w:r>
    </w:p>
    <w:p w14:paraId="5538BB68" w14:textId="77777777" w:rsidR="00CC4F6E" w:rsidRPr="00665AEB" w:rsidRDefault="00CC4F6E" w:rsidP="00CC4F6E">
      <w:pPr>
        <w:spacing w:after="0" w:line="240" w:lineRule="auto"/>
        <w:rPr>
          <w:rFonts w:cstheme="minorHAnsi"/>
          <w:sz w:val="20"/>
          <w:szCs w:val="20"/>
        </w:rPr>
      </w:pPr>
    </w:p>
    <w:p w14:paraId="7C7A6F8D" w14:textId="77777777" w:rsidR="00CC4F6E" w:rsidRPr="00665AEB" w:rsidRDefault="00CC4F6E" w:rsidP="00CC4F6E">
      <w:pPr>
        <w:spacing w:after="0" w:line="240" w:lineRule="auto"/>
        <w:rPr>
          <w:rFonts w:cstheme="minorHAnsi"/>
          <w:sz w:val="20"/>
          <w:szCs w:val="20"/>
        </w:rPr>
      </w:pPr>
      <w:r w:rsidRPr="009B663B">
        <w:rPr>
          <w:rFonts w:cstheme="minorHAnsi"/>
          <w:b/>
          <w:sz w:val="20"/>
          <w:szCs w:val="20"/>
        </w:rPr>
        <w:t>FAA</w:t>
      </w:r>
      <w:r w:rsidRPr="00665AEB">
        <w:rPr>
          <w:rFonts w:cstheme="minorHAnsi"/>
          <w:sz w:val="20"/>
          <w:szCs w:val="20"/>
        </w:rPr>
        <w:t xml:space="preserve"> – Federal Aviation Administration.</w:t>
      </w:r>
    </w:p>
    <w:p w14:paraId="00166E36" w14:textId="77777777" w:rsidR="00CC4F6E" w:rsidRPr="00665AEB" w:rsidRDefault="00CC4F6E" w:rsidP="00CC4F6E">
      <w:pPr>
        <w:spacing w:after="0" w:line="240" w:lineRule="auto"/>
        <w:rPr>
          <w:rFonts w:cstheme="minorHAnsi"/>
          <w:sz w:val="20"/>
          <w:szCs w:val="20"/>
        </w:rPr>
      </w:pPr>
    </w:p>
    <w:p w14:paraId="778EB600" w14:textId="77777777" w:rsidR="00CC4F6E" w:rsidRPr="00665AEB" w:rsidRDefault="00CC4F6E" w:rsidP="00CC4F6E">
      <w:pPr>
        <w:spacing w:after="0" w:line="240" w:lineRule="auto"/>
        <w:rPr>
          <w:rFonts w:cstheme="minorHAnsi"/>
          <w:sz w:val="20"/>
          <w:szCs w:val="20"/>
        </w:rPr>
      </w:pPr>
      <w:r w:rsidRPr="009B663B">
        <w:rPr>
          <w:rFonts w:cstheme="minorHAnsi"/>
          <w:b/>
          <w:sz w:val="20"/>
          <w:szCs w:val="20"/>
        </w:rPr>
        <w:t>FAR</w:t>
      </w:r>
      <w:r w:rsidRPr="00665AEB">
        <w:rPr>
          <w:rFonts w:cstheme="minorHAnsi"/>
          <w:sz w:val="20"/>
          <w:szCs w:val="20"/>
        </w:rPr>
        <w:t xml:space="preserve"> – Federal Aviation Regulation.</w:t>
      </w:r>
    </w:p>
    <w:p w14:paraId="38E91A88" w14:textId="77777777" w:rsidR="00CC4F6E" w:rsidRPr="00665AEB" w:rsidRDefault="00CC4F6E" w:rsidP="00CC4F6E">
      <w:pPr>
        <w:spacing w:after="0" w:line="240" w:lineRule="auto"/>
        <w:rPr>
          <w:rFonts w:cstheme="minorHAnsi"/>
          <w:sz w:val="20"/>
          <w:szCs w:val="20"/>
        </w:rPr>
      </w:pPr>
    </w:p>
    <w:p w14:paraId="61ABB6AF" w14:textId="77777777" w:rsidR="00CC4F6E" w:rsidRPr="00665AEB" w:rsidRDefault="00CC4F6E" w:rsidP="00CC4F6E">
      <w:pPr>
        <w:spacing w:after="0" w:line="240" w:lineRule="auto"/>
        <w:rPr>
          <w:rFonts w:cstheme="minorHAnsi"/>
          <w:sz w:val="20"/>
          <w:szCs w:val="20"/>
        </w:rPr>
      </w:pPr>
      <w:r w:rsidRPr="009B663B">
        <w:rPr>
          <w:rFonts w:cstheme="minorHAnsi"/>
          <w:b/>
          <w:sz w:val="20"/>
          <w:szCs w:val="20"/>
        </w:rPr>
        <w:t>Flight Meter</w:t>
      </w:r>
      <w:r w:rsidRPr="00665AEB">
        <w:rPr>
          <w:rFonts w:cstheme="minorHAnsi"/>
          <w:sz w:val="20"/>
          <w:szCs w:val="20"/>
        </w:rPr>
        <w:t xml:space="preserve"> – A device used in aviation to measure the time that an aircraft is in use.</w:t>
      </w:r>
    </w:p>
    <w:p w14:paraId="138C4B44" w14:textId="77777777" w:rsidR="00CC4F6E" w:rsidRPr="00665AEB" w:rsidRDefault="00CC4F6E" w:rsidP="00CC4F6E">
      <w:pPr>
        <w:spacing w:after="0" w:line="240" w:lineRule="auto"/>
        <w:rPr>
          <w:rFonts w:cstheme="minorHAnsi"/>
          <w:sz w:val="20"/>
          <w:szCs w:val="20"/>
        </w:rPr>
      </w:pPr>
    </w:p>
    <w:p w14:paraId="08303491" w14:textId="77777777" w:rsidR="00CC4F6E" w:rsidRPr="00665AEB" w:rsidRDefault="00CC4F6E" w:rsidP="00CC4F6E">
      <w:pPr>
        <w:spacing w:after="0" w:line="240" w:lineRule="auto"/>
        <w:rPr>
          <w:rFonts w:cstheme="minorHAnsi"/>
          <w:sz w:val="20"/>
          <w:szCs w:val="20"/>
        </w:rPr>
      </w:pPr>
      <w:r w:rsidRPr="009B663B">
        <w:rPr>
          <w:rFonts w:cstheme="minorHAnsi"/>
          <w:b/>
          <w:sz w:val="20"/>
          <w:szCs w:val="20"/>
        </w:rPr>
        <w:t>Forest Fire Attack Services</w:t>
      </w:r>
      <w:r w:rsidRPr="00665AEB">
        <w:rPr>
          <w:rFonts w:cstheme="minorHAnsi"/>
          <w:sz w:val="20"/>
          <w:szCs w:val="20"/>
        </w:rPr>
        <w:t xml:space="preserve"> – A fixed wing aircraft that drops water or firefighting agent from the air onto a wildland fire.</w:t>
      </w:r>
    </w:p>
    <w:p w14:paraId="3C5D4F61" w14:textId="77777777" w:rsidR="00CC4F6E" w:rsidRPr="00665AEB" w:rsidRDefault="00CC4F6E" w:rsidP="00CC4F6E">
      <w:pPr>
        <w:spacing w:after="0" w:line="240" w:lineRule="auto"/>
        <w:rPr>
          <w:rFonts w:cstheme="minorHAnsi"/>
          <w:sz w:val="20"/>
          <w:szCs w:val="20"/>
        </w:rPr>
      </w:pPr>
    </w:p>
    <w:p w14:paraId="62BB18A0" w14:textId="77777777" w:rsidR="00CC4F6E" w:rsidRPr="00665AEB" w:rsidRDefault="00CC4F6E" w:rsidP="00CC4F6E">
      <w:pPr>
        <w:spacing w:after="0" w:line="240" w:lineRule="auto"/>
        <w:rPr>
          <w:rFonts w:cstheme="minorHAnsi"/>
          <w:sz w:val="20"/>
          <w:szCs w:val="20"/>
        </w:rPr>
      </w:pPr>
      <w:r w:rsidRPr="009B663B">
        <w:rPr>
          <w:rFonts w:cstheme="minorHAnsi"/>
          <w:b/>
          <w:sz w:val="20"/>
          <w:szCs w:val="20"/>
        </w:rPr>
        <w:t>Flight Time</w:t>
      </w:r>
      <w:r w:rsidRPr="00665AEB">
        <w:rPr>
          <w:rFonts w:cstheme="minorHAnsi"/>
          <w:sz w:val="20"/>
          <w:szCs w:val="20"/>
        </w:rPr>
        <w:t xml:space="preserve"> – The number of minutes between the time the propeller begins to turn until the propeller is shut down. Incidental propeller rotation, during refueling or for mechanical issues will not be counted as flight time. A flight meter shall be used to determine flight time. Incident related flight time will be charged at the region of origin rate and be determined by the contract manager.</w:t>
      </w:r>
    </w:p>
    <w:p w14:paraId="3EAC8A8A" w14:textId="77777777" w:rsidR="00CC4F6E" w:rsidRPr="00665AEB" w:rsidRDefault="00CC4F6E" w:rsidP="00CC4F6E">
      <w:pPr>
        <w:spacing w:after="0" w:line="240" w:lineRule="auto"/>
        <w:rPr>
          <w:rFonts w:cstheme="minorHAnsi"/>
          <w:sz w:val="20"/>
          <w:szCs w:val="20"/>
        </w:rPr>
      </w:pPr>
    </w:p>
    <w:p w14:paraId="7C4BB6DB" w14:textId="77777777" w:rsidR="00CC4F6E" w:rsidRPr="00665AEB" w:rsidRDefault="00CC4F6E" w:rsidP="00CC4F6E">
      <w:pPr>
        <w:spacing w:after="0" w:line="240" w:lineRule="auto"/>
        <w:rPr>
          <w:rFonts w:cstheme="minorHAnsi"/>
          <w:sz w:val="20"/>
          <w:szCs w:val="20"/>
        </w:rPr>
      </w:pPr>
      <w:r w:rsidRPr="009B663B">
        <w:rPr>
          <w:rFonts w:cstheme="minorHAnsi"/>
          <w:b/>
          <w:sz w:val="20"/>
          <w:szCs w:val="20"/>
        </w:rPr>
        <w:t>Guardian Mobility System</w:t>
      </w:r>
      <w:r w:rsidRPr="00665AEB">
        <w:rPr>
          <w:rFonts w:cstheme="minorHAnsi"/>
          <w:sz w:val="20"/>
          <w:szCs w:val="20"/>
        </w:rPr>
        <w:t xml:space="preserve"> – An automated Global Positioning System (GPS) tracking system and automated data transfer system.</w:t>
      </w:r>
    </w:p>
    <w:p w14:paraId="7FB2F0E2" w14:textId="77777777" w:rsidR="00CC4F6E" w:rsidRPr="00665AEB" w:rsidRDefault="00CC4F6E" w:rsidP="00CC4F6E">
      <w:pPr>
        <w:spacing w:after="0" w:line="240" w:lineRule="auto"/>
        <w:rPr>
          <w:rFonts w:cstheme="minorHAnsi"/>
          <w:sz w:val="20"/>
          <w:szCs w:val="20"/>
        </w:rPr>
      </w:pPr>
    </w:p>
    <w:p w14:paraId="0ECFFBBA" w14:textId="77777777" w:rsidR="00CC4F6E" w:rsidRPr="00665AEB" w:rsidRDefault="00CC4F6E" w:rsidP="00CC4F6E">
      <w:pPr>
        <w:spacing w:after="0" w:line="240" w:lineRule="auto"/>
        <w:rPr>
          <w:rFonts w:cstheme="minorHAnsi"/>
          <w:sz w:val="20"/>
          <w:szCs w:val="20"/>
        </w:rPr>
      </w:pPr>
      <w:r w:rsidRPr="009B663B">
        <w:rPr>
          <w:rFonts w:cstheme="minorHAnsi"/>
          <w:b/>
          <w:sz w:val="20"/>
          <w:szCs w:val="20"/>
        </w:rPr>
        <w:t>Jettison</w:t>
      </w:r>
      <w:r w:rsidRPr="00665AEB">
        <w:rPr>
          <w:rFonts w:cstheme="minorHAnsi"/>
          <w:sz w:val="20"/>
          <w:szCs w:val="20"/>
        </w:rPr>
        <w:t xml:space="preserve"> – The voluntary sacrifice of cargo.</w:t>
      </w:r>
    </w:p>
    <w:p w14:paraId="5BF8B827" w14:textId="77777777" w:rsidR="00CC4F6E" w:rsidRPr="00665AEB" w:rsidRDefault="00CC4F6E" w:rsidP="00CC4F6E">
      <w:pPr>
        <w:spacing w:after="0" w:line="240" w:lineRule="auto"/>
        <w:rPr>
          <w:rFonts w:cstheme="minorHAnsi"/>
          <w:sz w:val="20"/>
          <w:szCs w:val="20"/>
        </w:rPr>
      </w:pPr>
    </w:p>
    <w:p w14:paraId="6FBDA91A" w14:textId="77777777" w:rsidR="00CC4F6E" w:rsidRPr="00665AEB" w:rsidRDefault="00CC4F6E" w:rsidP="00CC4F6E">
      <w:pPr>
        <w:spacing w:after="0" w:line="240" w:lineRule="auto"/>
        <w:rPr>
          <w:rFonts w:cstheme="minorHAnsi"/>
          <w:sz w:val="20"/>
          <w:szCs w:val="20"/>
        </w:rPr>
      </w:pPr>
      <w:r w:rsidRPr="009B663B">
        <w:rPr>
          <w:rFonts w:cstheme="minorHAnsi"/>
          <w:b/>
          <w:sz w:val="20"/>
          <w:szCs w:val="20"/>
        </w:rPr>
        <w:t>Pilot</w:t>
      </w:r>
      <w:r w:rsidRPr="00665AEB">
        <w:rPr>
          <w:rFonts w:cstheme="minorHAnsi"/>
          <w:sz w:val="20"/>
          <w:szCs w:val="20"/>
        </w:rPr>
        <w:t xml:space="preserve"> – The person who is in direct control of the aircraft and is responsible for the safety of the crew/ passengers and the aircraft.</w:t>
      </w:r>
    </w:p>
    <w:p w14:paraId="5A0D2ABA" w14:textId="77777777" w:rsidR="00CC4F6E" w:rsidRPr="00665AEB" w:rsidRDefault="00CC4F6E" w:rsidP="00CC4F6E">
      <w:pPr>
        <w:spacing w:after="0" w:line="240" w:lineRule="auto"/>
        <w:rPr>
          <w:rFonts w:cstheme="minorHAnsi"/>
          <w:sz w:val="20"/>
          <w:szCs w:val="20"/>
        </w:rPr>
      </w:pPr>
    </w:p>
    <w:p w14:paraId="462D0B25" w14:textId="77777777" w:rsidR="00CC4F6E" w:rsidRPr="00665AEB" w:rsidRDefault="00CC4F6E" w:rsidP="00CC4F6E">
      <w:pPr>
        <w:spacing w:after="0" w:line="240" w:lineRule="auto"/>
        <w:rPr>
          <w:rFonts w:cstheme="minorHAnsi"/>
          <w:sz w:val="20"/>
          <w:szCs w:val="20"/>
        </w:rPr>
      </w:pPr>
      <w:r w:rsidRPr="009B663B">
        <w:rPr>
          <w:rFonts w:cstheme="minorHAnsi"/>
          <w:b/>
          <w:sz w:val="20"/>
          <w:szCs w:val="20"/>
        </w:rPr>
        <w:t>NJDEP</w:t>
      </w:r>
      <w:r w:rsidRPr="00665AEB">
        <w:rPr>
          <w:rFonts w:cstheme="minorHAnsi"/>
          <w:sz w:val="20"/>
          <w:szCs w:val="20"/>
        </w:rPr>
        <w:t xml:space="preserve"> – New Jersey Department of Environmental Protection.</w:t>
      </w:r>
    </w:p>
    <w:p w14:paraId="491161A8" w14:textId="77777777" w:rsidR="00CC4F6E" w:rsidRPr="00665AEB" w:rsidRDefault="00CC4F6E" w:rsidP="00CC4F6E">
      <w:pPr>
        <w:spacing w:after="0" w:line="240" w:lineRule="auto"/>
        <w:rPr>
          <w:rFonts w:cstheme="minorHAnsi"/>
          <w:sz w:val="20"/>
          <w:szCs w:val="20"/>
        </w:rPr>
      </w:pPr>
    </w:p>
    <w:p w14:paraId="3ADC545B" w14:textId="77777777" w:rsidR="00CC4F6E" w:rsidRPr="00665AEB" w:rsidRDefault="00CC4F6E" w:rsidP="00CC4F6E">
      <w:pPr>
        <w:spacing w:after="0" w:line="240" w:lineRule="auto"/>
        <w:rPr>
          <w:rFonts w:cstheme="minorHAnsi"/>
          <w:sz w:val="20"/>
          <w:szCs w:val="20"/>
        </w:rPr>
      </w:pPr>
      <w:r w:rsidRPr="009B663B">
        <w:rPr>
          <w:rFonts w:cstheme="minorHAnsi"/>
          <w:b/>
          <w:sz w:val="20"/>
          <w:szCs w:val="20"/>
        </w:rPr>
        <w:t>NJFFS</w:t>
      </w:r>
      <w:r w:rsidRPr="00665AEB">
        <w:rPr>
          <w:rFonts w:cstheme="minorHAnsi"/>
          <w:sz w:val="20"/>
          <w:szCs w:val="20"/>
        </w:rPr>
        <w:t xml:space="preserve"> - New Jersey Forest Fire Service.</w:t>
      </w:r>
    </w:p>
    <w:p w14:paraId="319CF73C" w14:textId="77777777" w:rsidR="00CC4F6E" w:rsidRPr="00665AEB" w:rsidRDefault="00CC4F6E" w:rsidP="00CC4F6E">
      <w:pPr>
        <w:spacing w:after="0" w:line="240" w:lineRule="auto"/>
        <w:rPr>
          <w:rFonts w:cstheme="minorHAnsi"/>
          <w:sz w:val="20"/>
          <w:szCs w:val="20"/>
        </w:rPr>
      </w:pPr>
    </w:p>
    <w:p w14:paraId="6DC579E8" w14:textId="77777777" w:rsidR="00CC4F6E" w:rsidRPr="00665AEB" w:rsidRDefault="00CC4F6E" w:rsidP="00CC4F6E">
      <w:pPr>
        <w:spacing w:after="0" w:line="240" w:lineRule="auto"/>
        <w:rPr>
          <w:rFonts w:cstheme="minorHAnsi"/>
          <w:sz w:val="20"/>
          <w:szCs w:val="20"/>
        </w:rPr>
      </w:pPr>
      <w:r w:rsidRPr="009B663B">
        <w:rPr>
          <w:rFonts w:cstheme="minorHAnsi"/>
          <w:b/>
          <w:sz w:val="20"/>
          <w:szCs w:val="20"/>
        </w:rPr>
        <w:lastRenderedPageBreak/>
        <w:t>NOA</w:t>
      </w:r>
      <w:r w:rsidRPr="00CC4F6E">
        <w:rPr>
          <w:rFonts w:cstheme="minorHAnsi"/>
          <w:b/>
          <w:sz w:val="20"/>
          <w:szCs w:val="20"/>
        </w:rPr>
        <w:t xml:space="preserve">A </w:t>
      </w:r>
      <w:r w:rsidRPr="00665AEB">
        <w:rPr>
          <w:rFonts w:cstheme="minorHAnsi"/>
          <w:sz w:val="20"/>
          <w:szCs w:val="20"/>
        </w:rPr>
        <w:t>– National Oceanographic and Atmospheric Administration.</w:t>
      </w:r>
    </w:p>
    <w:p w14:paraId="4BE2B390" w14:textId="77777777" w:rsidR="00CC4F6E" w:rsidRPr="00665AEB" w:rsidRDefault="00CC4F6E" w:rsidP="00CC4F6E">
      <w:pPr>
        <w:spacing w:after="0" w:line="240" w:lineRule="auto"/>
        <w:rPr>
          <w:rFonts w:cstheme="minorHAnsi"/>
          <w:sz w:val="20"/>
          <w:szCs w:val="20"/>
        </w:rPr>
      </w:pPr>
    </w:p>
    <w:p w14:paraId="530F85EF" w14:textId="77777777" w:rsidR="00CC4F6E" w:rsidRPr="00665AEB" w:rsidRDefault="00CC4F6E" w:rsidP="00CC4F6E">
      <w:pPr>
        <w:spacing w:after="0" w:line="240" w:lineRule="auto"/>
        <w:rPr>
          <w:rFonts w:cstheme="minorHAnsi"/>
          <w:sz w:val="20"/>
          <w:szCs w:val="20"/>
        </w:rPr>
      </w:pPr>
      <w:r w:rsidRPr="009B663B">
        <w:rPr>
          <w:rFonts w:cstheme="minorHAnsi"/>
          <w:b/>
          <w:sz w:val="20"/>
          <w:szCs w:val="20"/>
        </w:rPr>
        <w:t>Prorated Rate</w:t>
      </w:r>
      <w:r w:rsidRPr="00665AEB">
        <w:rPr>
          <w:rFonts w:cstheme="minorHAnsi"/>
          <w:sz w:val="20"/>
          <w:szCs w:val="20"/>
        </w:rPr>
        <w:t xml:space="preserve"> – If an aircraft is only available for a portion of the day, the </w:t>
      </w:r>
      <w:r>
        <w:rPr>
          <w:rFonts w:cstheme="minorHAnsi"/>
          <w:sz w:val="20"/>
          <w:szCs w:val="20"/>
        </w:rPr>
        <w:t>Contractor</w:t>
      </w:r>
      <w:r w:rsidRPr="00665AEB">
        <w:rPr>
          <w:rFonts w:cstheme="minorHAnsi"/>
          <w:sz w:val="20"/>
          <w:szCs w:val="20"/>
        </w:rPr>
        <w:t xml:space="preserve"> will only be permitted to charge for that portion of the day.</w:t>
      </w:r>
    </w:p>
    <w:p w14:paraId="15920DE0" w14:textId="77777777" w:rsidR="00CC4F6E" w:rsidRPr="00665AEB" w:rsidRDefault="00CC4F6E" w:rsidP="00CC4F6E">
      <w:pPr>
        <w:spacing w:after="0" w:line="240" w:lineRule="auto"/>
        <w:rPr>
          <w:rFonts w:cstheme="minorHAnsi"/>
          <w:sz w:val="20"/>
          <w:szCs w:val="20"/>
        </w:rPr>
      </w:pPr>
    </w:p>
    <w:p w14:paraId="1F2AFB01" w14:textId="77777777" w:rsidR="00CC4F6E" w:rsidRPr="00665AEB" w:rsidRDefault="00CC4F6E" w:rsidP="00CC4F6E">
      <w:pPr>
        <w:spacing w:after="0" w:line="240" w:lineRule="auto"/>
        <w:rPr>
          <w:rFonts w:cstheme="minorHAnsi"/>
          <w:sz w:val="20"/>
          <w:szCs w:val="20"/>
        </w:rPr>
      </w:pPr>
      <w:r w:rsidRPr="009B663B">
        <w:rPr>
          <w:rFonts w:cstheme="minorHAnsi"/>
          <w:b/>
          <w:sz w:val="20"/>
          <w:szCs w:val="20"/>
        </w:rPr>
        <w:t>Staging Area</w:t>
      </w:r>
      <w:r w:rsidRPr="00665AEB">
        <w:rPr>
          <w:rFonts w:cstheme="minorHAnsi"/>
          <w:sz w:val="20"/>
          <w:szCs w:val="20"/>
        </w:rPr>
        <w:t xml:space="preserve"> – A location where vehicles, equipment or material are assembled before use.</w:t>
      </w:r>
    </w:p>
    <w:p w14:paraId="4EEC2AC8" w14:textId="77777777" w:rsidR="00CC4F6E" w:rsidRPr="00665AEB" w:rsidRDefault="00CC4F6E" w:rsidP="00CC4F6E">
      <w:pPr>
        <w:spacing w:after="0" w:line="240" w:lineRule="auto"/>
        <w:rPr>
          <w:rFonts w:cstheme="minorHAnsi"/>
          <w:sz w:val="20"/>
          <w:szCs w:val="20"/>
        </w:rPr>
      </w:pPr>
    </w:p>
    <w:p w14:paraId="55321731" w14:textId="77777777" w:rsidR="00CC4F6E" w:rsidRPr="00665AEB" w:rsidRDefault="00CC4F6E" w:rsidP="00CC4F6E">
      <w:pPr>
        <w:spacing w:after="0" w:line="240" w:lineRule="auto"/>
        <w:rPr>
          <w:rFonts w:cstheme="minorHAnsi"/>
          <w:sz w:val="20"/>
          <w:szCs w:val="20"/>
        </w:rPr>
      </w:pPr>
      <w:r w:rsidRPr="009B663B">
        <w:rPr>
          <w:rFonts w:cstheme="minorHAnsi"/>
          <w:b/>
          <w:sz w:val="20"/>
          <w:szCs w:val="20"/>
        </w:rPr>
        <w:t>Standby Days</w:t>
      </w:r>
      <w:r w:rsidRPr="00665AEB">
        <w:rPr>
          <w:rFonts w:cstheme="minorHAnsi"/>
          <w:sz w:val="20"/>
          <w:szCs w:val="20"/>
        </w:rPr>
        <w:t xml:space="preserve"> – These are the consecutive days the aircraft is contracted by the NJFFS under the exclusive use portion of the contract.</w:t>
      </w:r>
    </w:p>
    <w:p w14:paraId="7DB09926" w14:textId="77777777" w:rsidR="00CC4F6E" w:rsidRPr="00665AEB" w:rsidRDefault="00CC4F6E" w:rsidP="00CC4F6E">
      <w:pPr>
        <w:spacing w:after="0" w:line="240" w:lineRule="auto"/>
        <w:rPr>
          <w:rFonts w:cstheme="minorHAnsi"/>
          <w:sz w:val="20"/>
          <w:szCs w:val="20"/>
        </w:rPr>
      </w:pPr>
    </w:p>
    <w:p w14:paraId="7AF04BA6" w14:textId="77777777" w:rsidR="00CC4F6E" w:rsidRPr="00665AEB" w:rsidRDefault="00CC4F6E" w:rsidP="00CC4F6E">
      <w:pPr>
        <w:spacing w:after="0" w:line="240" w:lineRule="auto"/>
        <w:rPr>
          <w:rFonts w:cstheme="minorHAnsi"/>
          <w:sz w:val="20"/>
          <w:szCs w:val="20"/>
        </w:rPr>
      </w:pPr>
      <w:r w:rsidRPr="009B663B">
        <w:rPr>
          <w:rFonts w:cstheme="minorHAnsi"/>
          <w:b/>
          <w:sz w:val="20"/>
          <w:szCs w:val="20"/>
        </w:rPr>
        <w:t>USCGS</w:t>
      </w:r>
      <w:r w:rsidRPr="00665AEB">
        <w:rPr>
          <w:rFonts w:cstheme="minorHAnsi"/>
          <w:sz w:val="20"/>
          <w:szCs w:val="20"/>
        </w:rPr>
        <w:t xml:space="preserve"> – United State Coast &amp; Geodetic Survey.</w:t>
      </w:r>
    </w:p>
    <w:p w14:paraId="6F932174" w14:textId="77777777" w:rsidR="00CC4F6E" w:rsidRPr="00665AEB" w:rsidRDefault="00CC4F6E" w:rsidP="00CC4F6E">
      <w:pPr>
        <w:spacing w:after="0" w:line="240" w:lineRule="auto"/>
        <w:rPr>
          <w:rFonts w:cstheme="minorHAnsi"/>
          <w:sz w:val="20"/>
          <w:szCs w:val="20"/>
        </w:rPr>
      </w:pPr>
    </w:p>
    <w:p w14:paraId="7A774C9C" w14:textId="77777777" w:rsidR="00CC4F6E" w:rsidRPr="0084189F" w:rsidRDefault="00CC4F6E" w:rsidP="00CC4F6E">
      <w:pPr>
        <w:spacing w:after="0" w:line="240" w:lineRule="auto"/>
        <w:rPr>
          <w:rFonts w:cstheme="minorHAnsi"/>
          <w:sz w:val="20"/>
          <w:szCs w:val="20"/>
        </w:rPr>
      </w:pPr>
      <w:r w:rsidRPr="009B663B">
        <w:rPr>
          <w:rFonts w:cstheme="minorHAnsi"/>
          <w:b/>
          <w:sz w:val="20"/>
          <w:szCs w:val="20"/>
        </w:rPr>
        <w:t>Week</w:t>
      </w:r>
      <w:r w:rsidRPr="00665AEB">
        <w:rPr>
          <w:rFonts w:cstheme="minorHAnsi"/>
          <w:sz w:val="20"/>
          <w:szCs w:val="20"/>
        </w:rPr>
        <w:t xml:space="preserve"> – For the purpose of this Bid Solicitation, a week is defined as seven (7) consecutive days, regardless of the day. Example; Wednesday to Wednesday.</w:t>
      </w:r>
    </w:p>
    <w:p w14:paraId="536FBA22" w14:textId="77777777" w:rsidR="00CC4F6E" w:rsidRPr="0084189F" w:rsidRDefault="00CC4F6E" w:rsidP="0084189F">
      <w:pPr>
        <w:spacing w:after="0" w:line="240" w:lineRule="auto"/>
        <w:rPr>
          <w:rFonts w:cstheme="minorHAnsi"/>
          <w:sz w:val="20"/>
          <w:szCs w:val="20"/>
        </w:rPr>
      </w:pPr>
    </w:p>
    <w:sectPr w:rsidR="00CC4F6E" w:rsidRPr="0084189F" w:rsidSect="00A4019A">
      <w:headerReference w:type="even" r:id="rId61"/>
      <w:headerReference w:type="default" r:id="rId62"/>
      <w:footerReference w:type="default" r:id="rId63"/>
      <w:headerReference w:type="first" r:id="rId64"/>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56CA5B" w14:textId="77777777" w:rsidR="000D405A" w:rsidRDefault="000D405A">
      <w:pPr>
        <w:spacing w:after="0" w:line="240" w:lineRule="auto"/>
      </w:pPr>
      <w:r>
        <w:separator/>
      </w:r>
    </w:p>
  </w:endnote>
  <w:endnote w:type="continuationSeparator" w:id="0">
    <w:p w14:paraId="340AA271" w14:textId="77777777" w:rsidR="000D405A" w:rsidRDefault="000D40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CDCC" w14:textId="77777777" w:rsidR="000D405A" w:rsidRPr="0084189F" w:rsidRDefault="000D405A"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AA74F" w14:textId="44D65840" w:rsidR="000D405A" w:rsidRPr="0084189F" w:rsidRDefault="000D405A"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C72A6A">
      <w:rPr>
        <w:rFonts w:asciiTheme="minorHAnsi" w:hAnsiTheme="minorHAnsi"/>
        <w:noProof/>
      </w:rPr>
      <w:t>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90E56" w14:textId="2D8B77A8" w:rsidR="000D405A" w:rsidRPr="0084189F" w:rsidRDefault="000D405A"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4B57C8">
      <w:rPr>
        <w:rFonts w:asciiTheme="minorHAnsi" w:hAnsiTheme="minorHAnsi"/>
        <w:noProof/>
      </w:rPr>
      <w:t>31</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0D405A" w14:paraId="3CA2B8A8" w14:textId="77777777" w:rsidTr="2CCF82DD">
      <w:tc>
        <w:tcPr>
          <w:tcW w:w="3600" w:type="dxa"/>
        </w:tcPr>
        <w:p w14:paraId="75EB08C0" w14:textId="77777777" w:rsidR="000D405A" w:rsidRDefault="000D405A" w:rsidP="2CCF82DD">
          <w:pPr>
            <w:pStyle w:val="Header"/>
            <w:ind w:left="-115"/>
            <w:jc w:val="left"/>
          </w:pPr>
        </w:p>
      </w:tc>
      <w:tc>
        <w:tcPr>
          <w:tcW w:w="3600" w:type="dxa"/>
        </w:tcPr>
        <w:p w14:paraId="54BBAD21" w14:textId="77777777" w:rsidR="000D405A" w:rsidRDefault="000D405A" w:rsidP="2CCF82DD">
          <w:pPr>
            <w:pStyle w:val="Header"/>
            <w:jc w:val="center"/>
          </w:pPr>
        </w:p>
      </w:tc>
      <w:tc>
        <w:tcPr>
          <w:tcW w:w="3600" w:type="dxa"/>
        </w:tcPr>
        <w:p w14:paraId="3EED9CBC" w14:textId="77777777" w:rsidR="000D405A" w:rsidRDefault="000D405A" w:rsidP="2CCF82DD">
          <w:pPr>
            <w:pStyle w:val="Header"/>
            <w:ind w:right="-115"/>
            <w:jc w:val="right"/>
          </w:pPr>
        </w:p>
      </w:tc>
    </w:tr>
  </w:tbl>
  <w:p w14:paraId="4992CF23" w14:textId="77777777" w:rsidR="000D405A" w:rsidRDefault="000D405A"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A6F533" w14:textId="77777777" w:rsidR="000D405A" w:rsidRDefault="000D405A">
      <w:pPr>
        <w:spacing w:after="0" w:line="240" w:lineRule="auto"/>
      </w:pPr>
      <w:r>
        <w:separator/>
      </w:r>
    </w:p>
  </w:footnote>
  <w:footnote w:type="continuationSeparator" w:id="0">
    <w:p w14:paraId="070246D5" w14:textId="77777777" w:rsidR="000D405A" w:rsidRDefault="000D40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14B07B" w14:textId="77777777" w:rsidR="000D405A" w:rsidRDefault="000D405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33751" w14:textId="77777777" w:rsidR="000D405A" w:rsidRDefault="000D405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4E0A6" w14:textId="77777777" w:rsidR="000D405A" w:rsidRDefault="000D405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29951" w14:textId="77777777" w:rsidR="000D405A" w:rsidRDefault="000D405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2FAAD" w14:textId="77777777" w:rsidR="000D405A" w:rsidRPr="00A4019A" w:rsidRDefault="000D405A">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BD86" w14:textId="77777777" w:rsidR="000D405A" w:rsidRDefault="000D405A">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9C067" w14:textId="77777777" w:rsidR="000D405A" w:rsidRDefault="000D405A">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B050E" w14:textId="77777777" w:rsidR="000D405A" w:rsidRPr="00A4019A" w:rsidRDefault="000D405A"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4BC1" w14:textId="77777777" w:rsidR="000D405A" w:rsidRDefault="000D405A">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570B3" w14:textId="77777777" w:rsidR="000D405A" w:rsidRDefault="000D405A">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0D405A" w14:paraId="5037534D" w14:textId="77777777" w:rsidTr="2CCF82DD">
      <w:tc>
        <w:tcPr>
          <w:tcW w:w="3600" w:type="dxa"/>
        </w:tcPr>
        <w:p w14:paraId="0A8ACABF" w14:textId="77777777" w:rsidR="000D405A" w:rsidRDefault="000D405A" w:rsidP="2CCF82DD">
          <w:pPr>
            <w:pStyle w:val="Header"/>
            <w:ind w:left="-115"/>
            <w:jc w:val="left"/>
          </w:pPr>
        </w:p>
      </w:tc>
      <w:tc>
        <w:tcPr>
          <w:tcW w:w="3600" w:type="dxa"/>
        </w:tcPr>
        <w:p w14:paraId="0990BA69" w14:textId="77777777" w:rsidR="000D405A" w:rsidRDefault="000D405A" w:rsidP="2CCF82DD">
          <w:pPr>
            <w:pStyle w:val="Header"/>
            <w:jc w:val="center"/>
          </w:pPr>
        </w:p>
      </w:tc>
      <w:tc>
        <w:tcPr>
          <w:tcW w:w="3600" w:type="dxa"/>
        </w:tcPr>
        <w:p w14:paraId="104C0A64" w14:textId="77777777" w:rsidR="000D405A" w:rsidRDefault="000D405A" w:rsidP="2CCF82DD">
          <w:pPr>
            <w:pStyle w:val="Header"/>
            <w:ind w:right="-115"/>
            <w:jc w:val="right"/>
          </w:pPr>
        </w:p>
      </w:tc>
    </w:tr>
  </w:tbl>
  <w:p w14:paraId="75839AEB" w14:textId="77777777" w:rsidR="000D405A" w:rsidRDefault="000D405A"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E4FED" w14:textId="77777777" w:rsidR="000D405A" w:rsidRDefault="000D40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C65BE0"/>
    <w:multiLevelType w:val="hybridMultilevel"/>
    <w:tmpl w:val="D23AAB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B21282"/>
    <w:multiLevelType w:val="hybridMultilevel"/>
    <w:tmpl w:val="733408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7"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8"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EED6A65"/>
    <w:multiLevelType w:val="hybridMultilevel"/>
    <w:tmpl w:val="E81C1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28F4D16"/>
    <w:multiLevelType w:val="hybridMultilevel"/>
    <w:tmpl w:val="19508DE4"/>
    <w:lvl w:ilvl="0" w:tplc="C62C245E">
      <w:numFmt w:val="bullet"/>
      <w:lvlText w:val=""/>
      <w:lvlJc w:val="left"/>
      <w:pPr>
        <w:ind w:left="860" w:hanging="360"/>
      </w:pPr>
      <w:rPr>
        <w:rFonts w:ascii="Symbol" w:eastAsia="Symbol" w:hAnsi="Symbol" w:cs="Symbol" w:hint="default"/>
        <w:b w:val="0"/>
        <w:bCs w:val="0"/>
        <w:i w:val="0"/>
        <w:iCs w:val="0"/>
        <w:spacing w:val="0"/>
        <w:w w:val="100"/>
        <w:sz w:val="20"/>
        <w:szCs w:val="20"/>
        <w:lang w:val="en-US" w:eastAsia="en-US" w:bidi="ar-SA"/>
      </w:rPr>
    </w:lvl>
    <w:lvl w:ilvl="1" w:tplc="9FF4040C">
      <w:numFmt w:val="bullet"/>
      <w:lvlText w:val="•"/>
      <w:lvlJc w:val="left"/>
      <w:pPr>
        <w:ind w:left="1892" w:hanging="360"/>
      </w:pPr>
      <w:rPr>
        <w:rFonts w:hint="default"/>
        <w:lang w:val="en-US" w:eastAsia="en-US" w:bidi="ar-SA"/>
      </w:rPr>
    </w:lvl>
    <w:lvl w:ilvl="2" w:tplc="ADBE07AA">
      <w:numFmt w:val="bullet"/>
      <w:lvlText w:val="•"/>
      <w:lvlJc w:val="left"/>
      <w:pPr>
        <w:ind w:left="2924" w:hanging="360"/>
      </w:pPr>
      <w:rPr>
        <w:rFonts w:hint="default"/>
        <w:lang w:val="en-US" w:eastAsia="en-US" w:bidi="ar-SA"/>
      </w:rPr>
    </w:lvl>
    <w:lvl w:ilvl="3" w:tplc="85BA9826">
      <w:numFmt w:val="bullet"/>
      <w:lvlText w:val="•"/>
      <w:lvlJc w:val="left"/>
      <w:pPr>
        <w:ind w:left="3956" w:hanging="360"/>
      </w:pPr>
      <w:rPr>
        <w:rFonts w:hint="default"/>
        <w:lang w:val="en-US" w:eastAsia="en-US" w:bidi="ar-SA"/>
      </w:rPr>
    </w:lvl>
    <w:lvl w:ilvl="4" w:tplc="6F7075E0">
      <w:numFmt w:val="bullet"/>
      <w:lvlText w:val="•"/>
      <w:lvlJc w:val="left"/>
      <w:pPr>
        <w:ind w:left="4988" w:hanging="360"/>
      </w:pPr>
      <w:rPr>
        <w:rFonts w:hint="default"/>
        <w:lang w:val="en-US" w:eastAsia="en-US" w:bidi="ar-SA"/>
      </w:rPr>
    </w:lvl>
    <w:lvl w:ilvl="5" w:tplc="7BC6EDF6">
      <w:numFmt w:val="bullet"/>
      <w:lvlText w:val="•"/>
      <w:lvlJc w:val="left"/>
      <w:pPr>
        <w:ind w:left="6020" w:hanging="360"/>
      </w:pPr>
      <w:rPr>
        <w:rFonts w:hint="default"/>
        <w:lang w:val="en-US" w:eastAsia="en-US" w:bidi="ar-SA"/>
      </w:rPr>
    </w:lvl>
    <w:lvl w:ilvl="6" w:tplc="BD3A0490">
      <w:numFmt w:val="bullet"/>
      <w:lvlText w:val="•"/>
      <w:lvlJc w:val="left"/>
      <w:pPr>
        <w:ind w:left="7052" w:hanging="360"/>
      </w:pPr>
      <w:rPr>
        <w:rFonts w:hint="default"/>
        <w:lang w:val="en-US" w:eastAsia="en-US" w:bidi="ar-SA"/>
      </w:rPr>
    </w:lvl>
    <w:lvl w:ilvl="7" w:tplc="40883290">
      <w:numFmt w:val="bullet"/>
      <w:lvlText w:val="•"/>
      <w:lvlJc w:val="left"/>
      <w:pPr>
        <w:ind w:left="8084" w:hanging="360"/>
      </w:pPr>
      <w:rPr>
        <w:rFonts w:hint="default"/>
        <w:lang w:val="en-US" w:eastAsia="en-US" w:bidi="ar-SA"/>
      </w:rPr>
    </w:lvl>
    <w:lvl w:ilvl="8" w:tplc="3CE46DE6">
      <w:numFmt w:val="bullet"/>
      <w:lvlText w:val="•"/>
      <w:lvlJc w:val="left"/>
      <w:pPr>
        <w:ind w:left="9116" w:hanging="360"/>
      </w:pPr>
      <w:rPr>
        <w:rFonts w:hint="default"/>
        <w:lang w:val="en-US" w:eastAsia="en-US" w:bidi="ar-SA"/>
      </w:rPr>
    </w:lvl>
  </w:abstractNum>
  <w:abstractNum w:abstractNumId="11" w15:restartNumberingAfterBreak="0">
    <w:nsid w:val="348F7D61"/>
    <w:multiLevelType w:val="hybridMultilevel"/>
    <w:tmpl w:val="6A7C7A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F7E758A"/>
    <w:multiLevelType w:val="hybridMultilevel"/>
    <w:tmpl w:val="E8604D88"/>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3"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49307812"/>
    <w:multiLevelType w:val="hybridMultilevel"/>
    <w:tmpl w:val="3F3081F6"/>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BF65F50"/>
    <w:multiLevelType w:val="hybridMultilevel"/>
    <w:tmpl w:val="851876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53A48CC"/>
    <w:multiLevelType w:val="hybridMultilevel"/>
    <w:tmpl w:val="084EE71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E225CAE"/>
    <w:multiLevelType w:val="hybridMultilevel"/>
    <w:tmpl w:val="776A943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22"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7717482"/>
    <w:multiLevelType w:val="hybridMultilevel"/>
    <w:tmpl w:val="C36A4A0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AFA1AC8"/>
    <w:multiLevelType w:val="hybridMultilevel"/>
    <w:tmpl w:val="0C22F114"/>
    <w:lvl w:ilvl="0" w:tplc="29286A66">
      <w:start w:val="1"/>
      <w:numFmt w:val="upperLetter"/>
      <w:lvlText w:val="%1."/>
      <w:lvlJc w:val="left"/>
      <w:pPr>
        <w:ind w:left="990"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711"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684" w:hanging="361"/>
      </w:pPr>
      <w:rPr>
        <w:rFonts w:hint="default"/>
        <w:lang w:val="en-US" w:eastAsia="en-US" w:bidi="ar-SA"/>
      </w:rPr>
    </w:lvl>
    <w:lvl w:ilvl="3" w:tplc="6004E66A">
      <w:numFmt w:val="bullet"/>
      <w:lvlText w:val="•"/>
      <w:lvlJc w:val="left"/>
      <w:pPr>
        <w:ind w:left="3657" w:hanging="361"/>
      </w:pPr>
      <w:rPr>
        <w:rFonts w:hint="default"/>
        <w:lang w:val="en-US" w:eastAsia="en-US" w:bidi="ar-SA"/>
      </w:rPr>
    </w:lvl>
    <w:lvl w:ilvl="4" w:tplc="117409EC">
      <w:numFmt w:val="bullet"/>
      <w:lvlText w:val="•"/>
      <w:lvlJc w:val="left"/>
      <w:pPr>
        <w:ind w:left="4631" w:hanging="361"/>
      </w:pPr>
      <w:rPr>
        <w:rFonts w:hint="default"/>
        <w:lang w:val="en-US" w:eastAsia="en-US" w:bidi="ar-SA"/>
      </w:rPr>
    </w:lvl>
    <w:lvl w:ilvl="5" w:tplc="E0FA7C88">
      <w:numFmt w:val="bullet"/>
      <w:lvlText w:val="•"/>
      <w:lvlJc w:val="left"/>
      <w:pPr>
        <w:ind w:left="5604" w:hanging="361"/>
      </w:pPr>
      <w:rPr>
        <w:rFonts w:hint="default"/>
        <w:lang w:val="en-US" w:eastAsia="en-US" w:bidi="ar-SA"/>
      </w:rPr>
    </w:lvl>
    <w:lvl w:ilvl="6" w:tplc="C9182FC4">
      <w:numFmt w:val="bullet"/>
      <w:lvlText w:val="•"/>
      <w:lvlJc w:val="left"/>
      <w:pPr>
        <w:ind w:left="6577" w:hanging="361"/>
      </w:pPr>
      <w:rPr>
        <w:rFonts w:hint="default"/>
        <w:lang w:val="en-US" w:eastAsia="en-US" w:bidi="ar-SA"/>
      </w:rPr>
    </w:lvl>
    <w:lvl w:ilvl="7" w:tplc="BDDC24D0">
      <w:numFmt w:val="bullet"/>
      <w:lvlText w:val="•"/>
      <w:lvlJc w:val="left"/>
      <w:pPr>
        <w:ind w:left="7551" w:hanging="361"/>
      </w:pPr>
      <w:rPr>
        <w:rFonts w:hint="default"/>
        <w:lang w:val="en-US" w:eastAsia="en-US" w:bidi="ar-SA"/>
      </w:rPr>
    </w:lvl>
    <w:lvl w:ilvl="8" w:tplc="C96CACF2">
      <w:numFmt w:val="bullet"/>
      <w:lvlText w:val="•"/>
      <w:lvlJc w:val="left"/>
      <w:pPr>
        <w:ind w:left="8524" w:hanging="361"/>
      </w:pPr>
      <w:rPr>
        <w:rFonts w:hint="default"/>
        <w:lang w:val="en-US" w:eastAsia="en-US" w:bidi="ar-SA"/>
      </w:rPr>
    </w:lvl>
  </w:abstractNum>
  <w:abstractNum w:abstractNumId="26" w15:restartNumberingAfterBreak="0">
    <w:nsid w:val="7D103481"/>
    <w:multiLevelType w:val="multilevel"/>
    <w:tmpl w:val="D1D69A80"/>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6"/>
  </w:num>
  <w:num w:numId="2">
    <w:abstractNumId w:val="0"/>
  </w:num>
  <w:num w:numId="3">
    <w:abstractNumId w:val="4"/>
  </w:num>
  <w:num w:numId="4">
    <w:abstractNumId w:val="8"/>
  </w:num>
  <w:num w:numId="5">
    <w:abstractNumId w:val="15"/>
  </w:num>
  <w:num w:numId="6">
    <w:abstractNumId w:val="22"/>
  </w:num>
  <w:num w:numId="7">
    <w:abstractNumId w:val="16"/>
  </w:num>
  <w:num w:numId="8">
    <w:abstractNumId w:val="2"/>
  </w:num>
  <w:num w:numId="9">
    <w:abstractNumId w:val="26"/>
  </w:num>
  <w:num w:numId="10">
    <w:abstractNumId w:val="24"/>
  </w:num>
  <w:num w:numId="11">
    <w:abstractNumId w:val="1"/>
  </w:num>
  <w:num w:numId="12">
    <w:abstractNumId w:val="14"/>
  </w:num>
  <w:num w:numId="13">
    <w:abstractNumId w:val="7"/>
  </w:num>
  <w:num w:numId="14">
    <w:abstractNumId w:val="13"/>
  </w:num>
  <w:num w:numId="15">
    <w:abstractNumId w:val="21"/>
  </w:num>
  <w:num w:numId="16">
    <w:abstractNumId w:val="25"/>
  </w:num>
  <w:num w:numId="17">
    <w:abstractNumId w:val="10"/>
  </w:num>
  <w:num w:numId="18">
    <w:abstractNumId w:val="3"/>
  </w:num>
  <w:num w:numId="19">
    <w:abstractNumId w:val="17"/>
  </w:num>
  <w:num w:numId="20">
    <w:abstractNumId w:val="12"/>
  </w:num>
  <w:num w:numId="21">
    <w:abstractNumId w:val="20"/>
  </w:num>
  <w:num w:numId="22">
    <w:abstractNumId w:val="23"/>
  </w:num>
  <w:num w:numId="23">
    <w:abstractNumId w:val="5"/>
  </w:num>
  <w:num w:numId="24">
    <w:abstractNumId w:val="18"/>
  </w:num>
  <w:num w:numId="25">
    <w:abstractNumId w:val="11"/>
  </w:num>
  <w:num w:numId="26">
    <w:abstractNumId w:val="19"/>
  </w:num>
  <w:num w:numId="27">
    <w:abstractNumId w:val="9"/>
  </w:num>
  <w:numIdMacAtCleanup w:val="27"/>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Olubanjo, Olumide [TREAS]">
    <w15:presenceInfo w15:providerId="AD" w15:userId="S-1-5-21-3342024681-333314647-251681998-32788"/>
  </w15:person>
  <w15:person w15:author="Olubanjo, Olumide">
    <w15:presenceInfo w15:providerId="AD" w15:userId="S-1-5-21-3342024681-333314647-251681998-32788"/>
  </w15:person>
  <w15:person w15:author="Olumide Olubanjo">
    <w15:presenceInfo w15:providerId="AD" w15:userId="S-1-5-21-3342024681-333314647-251681998-3278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9"/>
  <w:hideSpellingErrors/>
  <w:hideGrammaticalErrors/>
  <w:proofState w:spelling="clean" w:grammar="clean"/>
  <w:documentProtection w:edit="readOnly" w:enforcement="1" w:cryptProviderType="rsaAES" w:cryptAlgorithmClass="hash" w:cryptAlgorithmType="typeAny" w:cryptAlgorithmSid="14" w:cryptSpinCount="100000" w:hash="kIFcps+ObFFRmF+qUXAoIq800mV1aYMgSMdUjI4UMgtB+etcaPwzpvJCc4iGQqkQduLYBbFWBdpVBTJ5I3ybcQ==" w:salt="GJTGMYGTawXGEP5wX0ncHw=="/>
  <w:defaultTabStop w:val="720"/>
  <w:characterSpacingControl w:val="doNotCompress"/>
  <w:hdrShapeDefaults>
    <o:shapedefaults v:ext="edit" spidmax="778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1B9C"/>
    <w:rsid w:val="00013507"/>
    <w:rsid w:val="000148CB"/>
    <w:rsid w:val="0001505D"/>
    <w:rsid w:val="000161E2"/>
    <w:rsid w:val="0001690C"/>
    <w:rsid w:val="00020271"/>
    <w:rsid w:val="0002456C"/>
    <w:rsid w:val="00024809"/>
    <w:rsid w:val="00025CE4"/>
    <w:rsid w:val="000313F9"/>
    <w:rsid w:val="00032B1F"/>
    <w:rsid w:val="00033455"/>
    <w:rsid w:val="00036F4E"/>
    <w:rsid w:val="00041967"/>
    <w:rsid w:val="000459D7"/>
    <w:rsid w:val="00046536"/>
    <w:rsid w:val="00046FA9"/>
    <w:rsid w:val="0004713B"/>
    <w:rsid w:val="00050759"/>
    <w:rsid w:val="00050BD8"/>
    <w:rsid w:val="00054C5A"/>
    <w:rsid w:val="000563D5"/>
    <w:rsid w:val="000565A8"/>
    <w:rsid w:val="000602D9"/>
    <w:rsid w:val="000607BB"/>
    <w:rsid w:val="00060BEB"/>
    <w:rsid w:val="00066A5C"/>
    <w:rsid w:val="00067053"/>
    <w:rsid w:val="000732D0"/>
    <w:rsid w:val="00073F8E"/>
    <w:rsid w:val="00073FD0"/>
    <w:rsid w:val="00074F4F"/>
    <w:rsid w:val="00075C47"/>
    <w:rsid w:val="00082A26"/>
    <w:rsid w:val="000830E9"/>
    <w:rsid w:val="000959D6"/>
    <w:rsid w:val="00095E0B"/>
    <w:rsid w:val="000963DB"/>
    <w:rsid w:val="00096BA7"/>
    <w:rsid w:val="0009795D"/>
    <w:rsid w:val="000A1C29"/>
    <w:rsid w:val="000A315F"/>
    <w:rsid w:val="000A3C0B"/>
    <w:rsid w:val="000A4687"/>
    <w:rsid w:val="000A5A80"/>
    <w:rsid w:val="000A7064"/>
    <w:rsid w:val="000A70B9"/>
    <w:rsid w:val="000A77B8"/>
    <w:rsid w:val="000B01C2"/>
    <w:rsid w:val="000B195F"/>
    <w:rsid w:val="000C5B6E"/>
    <w:rsid w:val="000C7597"/>
    <w:rsid w:val="000C7830"/>
    <w:rsid w:val="000C7AC1"/>
    <w:rsid w:val="000D15D5"/>
    <w:rsid w:val="000D2FC0"/>
    <w:rsid w:val="000D405A"/>
    <w:rsid w:val="000D4331"/>
    <w:rsid w:val="000D6356"/>
    <w:rsid w:val="000D69C7"/>
    <w:rsid w:val="000D77E2"/>
    <w:rsid w:val="000E0755"/>
    <w:rsid w:val="000E1B07"/>
    <w:rsid w:val="000E3211"/>
    <w:rsid w:val="000F171C"/>
    <w:rsid w:val="000F622D"/>
    <w:rsid w:val="000F6EBC"/>
    <w:rsid w:val="001007FB"/>
    <w:rsid w:val="001009D2"/>
    <w:rsid w:val="00102118"/>
    <w:rsid w:val="001030FA"/>
    <w:rsid w:val="00105630"/>
    <w:rsid w:val="00110692"/>
    <w:rsid w:val="001111D9"/>
    <w:rsid w:val="00111983"/>
    <w:rsid w:val="00111A97"/>
    <w:rsid w:val="00111B9C"/>
    <w:rsid w:val="00111CB8"/>
    <w:rsid w:val="00114331"/>
    <w:rsid w:val="00114DAB"/>
    <w:rsid w:val="00116935"/>
    <w:rsid w:val="00116A2B"/>
    <w:rsid w:val="00116EAE"/>
    <w:rsid w:val="00117D1A"/>
    <w:rsid w:val="001213DC"/>
    <w:rsid w:val="00123B45"/>
    <w:rsid w:val="00123D68"/>
    <w:rsid w:val="00125A0E"/>
    <w:rsid w:val="00132A8B"/>
    <w:rsid w:val="00132EEF"/>
    <w:rsid w:val="001360E3"/>
    <w:rsid w:val="0014404C"/>
    <w:rsid w:val="00146BD7"/>
    <w:rsid w:val="001478A2"/>
    <w:rsid w:val="00152F3D"/>
    <w:rsid w:val="0015333E"/>
    <w:rsid w:val="00157BCD"/>
    <w:rsid w:val="00157E6D"/>
    <w:rsid w:val="00160DFF"/>
    <w:rsid w:val="0016164E"/>
    <w:rsid w:val="00161F4D"/>
    <w:rsid w:val="00163BB8"/>
    <w:rsid w:val="00165E4F"/>
    <w:rsid w:val="001660C6"/>
    <w:rsid w:val="00166271"/>
    <w:rsid w:val="00167532"/>
    <w:rsid w:val="001705E0"/>
    <w:rsid w:val="00170A76"/>
    <w:rsid w:val="00170A79"/>
    <w:rsid w:val="00181733"/>
    <w:rsid w:val="00181B7D"/>
    <w:rsid w:val="00184A89"/>
    <w:rsid w:val="00186908"/>
    <w:rsid w:val="001906C0"/>
    <w:rsid w:val="001942F7"/>
    <w:rsid w:val="001964A1"/>
    <w:rsid w:val="001A72EC"/>
    <w:rsid w:val="001A7A4C"/>
    <w:rsid w:val="001B12E7"/>
    <w:rsid w:val="001B1E8E"/>
    <w:rsid w:val="001B34CB"/>
    <w:rsid w:val="001B4977"/>
    <w:rsid w:val="001B4BB4"/>
    <w:rsid w:val="001B543C"/>
    <w:rsid w:val="001B6F59"/>
    <w:rsid w:val="001C0D9F"/>
    <w:rsid w:val="001C1079"/>
    <w:rsid w:val="001C1C1B"/>
    <w:rsid w:val="001C1E66"/>
    <w:rsid w:val="001C2775"/>
    <w:rsid w:val="001C4241"/>
    <w:rsid w:val="001C57C5"/>
    <w:rsid w:val="001C6A4B"/>
    <w:rsid w:val="001D038C"/>
    <w:rsid w:val="001D2E3A"/>
    <w:rsid w:val="001D6002"/>
    <w:rsid w:val="001D60AB"/>
    <w:rsid w:val="001E4260"/>
    <w:rsid w:val="001E5A3A"/>
    <w:rsid w:val="001E5B05"/>
    <w:rsid w:val="001E7F93"/>
    <w:rsid w:val="001F036D"/>
    <w:rsid w:val="001F091D"/>
    <w:rsid w:val="001F0F3C"/>
    <w:rsid w:val="001F2461"/>
    <w:rsid w:val="001F2767"/>
    <w:rsid w:val="001F3123"/>
    <w:rsid w:val="001F593E"/>
    <w:rsid w:val="001F6718"/>
    <w:rsid w:val="001F68FF"/>
    <w:rsid w:val="00200367"/>
    <w:rsid w:val="0020345B"/>
    <w:rsid w:val="00204AD8"/>
    <w:rsid w:val="00204D6C"/>
    <w:rsid w:val="00206A71"/>
    <w:rsid w:val="00211E08"/>
    <w:rsid w:val="0021272C"/>
    <w:rsid w:val="00212AF9"/>
    <w:rsid w:val="002132BB"/>
    <w:rsid w:val="00215622"/>
    <w:rsid w:val="00215F20"/>
    <w:rsid w:val="0021726C"/>
    <w:rsid w:val="00217829"/>
    <w:rsid w:val="0022118D"/>
    <w:rsid w:val="00223482"/>
    <w:rsid w:val="002309C8"/>
    <w:rsid w:val="0023160A"/>
    <w:rsid w:val="0023189F"/>
    <w:rsid w:val="00231BD4"/>
    <w:rsid w:val="00233784"/>
    <w:rsid w:val="00234459"/>
    <w:rsid w:val="002348B8"/>
    <w:rsid w:val="00235AEF"/>
    <w:rsid w:val="002362E4"/>
    <w:rsid w:val="002402A7"/>
    <w:rsid w:val="002405DB"/>
    <w:rsid w:val="00241378"/>
    <w:rsid w:val="0024416E"/>
    <w:rsid w:val="00244EB0"/>
    <w:rsid w:val="0024530B"/>
    <w:rsid w:val="002473D4"/>
    <w:rsid w:val="002523FA"/>
    <w:rsid w:val="002537DF"/>
    <w:rsid w:val="00255BAA"/>
    <w:rsid w:val="00255C6A"/>
    <w:rsid w:val="002627DA"/>
    <w:rsid w:val="00265729"/>
    <w:rsid w:val="002662C1"/>
    <w:rsid w:val="002674F2"/>
    <w:rsid w:val="002675E1"/>
    <w:rsid w:val="002736A5"/>
    <w:rsid w:val="00273B92"/>
    <w:rsid w:val="002740A3"/>
    <w:rsid w:val="002743B6"/>
    <w:rsid w:val="00274F6D"/>
    <w:rsid w:val="00277262"/>
    <w:rsid w:val="002779F6"/>
    <w:rsid w:val="00281D8D"/>
    <w:rsid w:val="00286085"/>
    <w:rsid w:val="002860F9"/>
    <w:rsid w:val="00287234"/>
    <w:rsid w:val="002872F7"/>
    <w:rsid w:val="00291060"/>
    <w:rsid w:val="00294EF5"/>
    <w:rsid w:val="002A428C"/>
    <w:rsid w:val="002A5595"/>
    <w:rsid w:val="002A5C1B"/>
    <w:rsid w:val="002A5F51"/>
    <w:rsid w:val="002A6060"/>
    <w:rsid w:val="002A65F4"/>
    <w:rsid w:val="002B6CDA"/>
    <w:rsid w:val="002C2083"/>
    <w:rsid w:val="002C4BE7"/>
    <w:rsid w:val="002D0071"/>
    <w:rsid w:val="002D1398"/>
    <w:rsid w:val="002D2D5D"/>
    <w:rsid w:val="002D753E"/>
    <w:rsid w:val="002E145D"/>
    <w:rsid w:val="002E1879"/>
    <w:rsid w:val="002E1BDF"/>
    <w:rsid w:val="002E5950"/>
    <w:rsid w:val="002E6903"/>
    <w:rsid w:val="002E6F61"/>
    <w:rsid w:val="002E7BA8"/>
    <w:rsid w:val="002F0BF7"/>
    <w:rsid w:val="002F1B76"/>
    <w:rsid w:val="002F27ED"/>
    <w:rsid w:val="002F3439"/>
    <w:rsid w:val="00300C9C"/>
    <w:rsid w:val="003056B4"/>
    <w:rsid w:val="003132FD"/>
    <w:rsid w:val="003164C9"/>
    <w:rsid w:val="0031667D"/>
    <w:rsid w:val="0032149D"/>
    <w:rsid w:val="00321A28"/>
    <w:rsid w:val="00326090"/>
    <w:rsid w:val="0032624A"/>
    <w:rsid w:val="00330D9E"/>
    <w:rsid w:val="00331B97"/>
    <w:rsid w:val="00332CC3"/>
    <w:rsid w:val="00333686"/>
    <w:rsid w:val="00333BB3"/>
    <w:rsid w:val="00335D8A"/>
    <w:rsid w:val="003400B4"/>
    <w:rsid w:val="003409AE"/>
    <w:rsid w:val="0034347A"/>
    <w:rsid w:val="0034517D"/>
    <w:rsid w:val="00352A07"/>
    <w:rsid w:val="00352B24"/>
    <w:rsid w:val="00353055"/>
    <w:rsid w:val="00354595"/>
    <w:rsid w:val="00360BCE"/>
    <w:rsid w:val="003613AC"/>
    <w:rsid w:val="00362037"/>
    <w:rsid w:val="0036243C"/>
    <w:rsid w:val="00365497"/>
    <w:rsid w:val="00365D98"/>
    <w:rsid w:val="00371A7B"/>
    <w:rsid w:val="003726FB"/>
    <w:rsid w:val="00372CBA"/>
    <w:rsid w:val="00374A9C"/>
    <w:rsid w:val="0037697F"/>
    <w:rsid w:val="00376FA7"/>
    <w:rsid w:val="00380817"/>
    <w:rsid w:val="00383444"/>
    <w:rsid w:val="00390BE6"/>
    <w:rsid w:val="00391323"/>
    <w:rsid w:val="00391858"/>
    <w:rsid w:val="00391E5C"/>
    <w:rsid w:val="00394A82"/>
    <w:rsid w:val="00395361"/>
    <w:rsid w:val="00395E51"/>
    <w:rsid w:val="003968BF"/>
    <w:rsid w:val="00396ABD"/>
    <w:rsid w:val="00396F86"/>
    <w:rsid w:val="00397347"/>
    <w:rsid w:val="003A12F1"/>
    <w:rsid w:val="003A4B84"/>
    <w:rsid w:val="003B13C7"/>
    <w:rsid w:val="003B150B"/>
    <w:rsid w:val="003B4957"/>
    <w:rsid w:val="003B4DB4"/>
    <w:rsid w:val="003B4F71"/>
    <w:rsid w:val="003C02F7"/>
    <w:rsid w:val="003C26C7"/>
    <w:rsid w:val="003C2A66"/>
    <w:rsid w:val="003C2D99"/>
    <w:rsid w:val="003C6CED"/>
    <w:rsid w:val="003D06F0"/>
    <w:rsid w:val="003D3D82"/>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33B3"/>
    <w:rsid w:val="003E61D0"/>
    <w:rsid w:val="003E68E0"/>
    <w:rsid w:val="003E73E8"/>
    <w:rsid w:val="003F0A0E"/>
    <w:rsid w:val="003F131A"/>
    <w:rsid w:val="003F1F35"/>
    <w:rsid w:val="003F2F8C"/>
    <w:rsid w:val="003F339C"/>
    <w:rsid w:val="003F3565"/>
    <w:rsid w:val="003F3773"/>
    <w:rsid w:val="003F3C3A"/>
    <w:rsid w:val="003F4975"/>
    <w:rsid w:val="003F51A7"/>
    <w:rsid w:val="003F66F2"/>
    <w:rsid w:val="00400053"/>
    <w:rsid w:val="00406F67"/>
    <w:rsid w:val="00407187"/>
    <w:rsid w:val="004079F7"/>
    <w:rsid w:val="004125EF"/>
    <w:rsid w:val="00426F40"/>
    <w:rsid w:val="00430895"/>
    <w:rsid w:val="00434E20"/>
    <w:rsid w:val="00435690"/>
    <w:rsid w:val="004359D3"/>
    <w:rsid w:val="00436CAD"/>
    <w:rsid w:val="00437D47"/>
    <w:rsid w:val="004413AA"/>
    <w:rsid w:val="00443BC8"/>
    <w:rsid w:val="00444531"/>
    <w:rsid w:val="004474E6"/>
    <w:rsid w:val="004500E4"/>
    <w:rsid w:val="00450F5B"/>
    <w:rsid w:val="004545FC"/>
    <w:rsid w:val="00454B0A"/>
    <w:rsid w:val="00456D71"/>
    <w:rsid w:val="0045727F"/>
    <w:rsid w:val="0045741E"/>
    <w:rsid w:val="004621BA"/>
    <w:rsid w:val="00462CBA"/>
    <w:rsid w:val="004636B8"/>
    <w:rsid w:val="00467C26"/>
    <w:rsid w:val="00471DDB"/>
    <w:rsid w:val="004746FE"/>
    <w:rsid w:val="0047619E"/>
    <w:rsid w:val="00477A75"/>
    <w:rsid w:val="00477FD4"/>
    <w:rsid w:val="00482A81"/>
    <w:rsid w:val="00483BB6"/>
    <w:rsid w:val="004849C2"/>
    <w:rsid w:val="004873FB"/>
    <w:rsid w:val="00487F38"/>
    <w:rsid w:val="004935DF"/>
    <w:rsid w:val="004949B6"/>
    <w:rsid w:val="00497542"/>
    <w:rsid w:val="004A085A"/>
    <w:rsid w:val="004A1087"/>
    <w:rsid w:val="004A15EF"/>
    <w:rsid w:val="004A291C"/>
    <w:rsid w:val="004A2D41"/>
    <w:rsid w:val="004A4C92"/>
    <w:rsid w:val="004A4D37"/>
    <w:rsid w:val="004A6818"/>
    <w:rsid w:val="004B0095"/>
    <w:rsid w:val="004B57C8"/>
    <w:rsid w:val="004C08F4"/>
    <w:rsid w:val="004C274B"/>
    <w:rsid w:val="004C3E07"/>
    <w:rsid w:val="004C4702"/>
    <w:rsid w:val="004C4836"/>
    <w:rsid w:val="004C5F3E"/>
    <w:rsid w:val="004C742A"/>
    <w:rsid w:val="004D2AEA"/>
    <w:rsid w:val="004D38F7"/>
    <w:rsid w:val="004D702A"/>
    <w:rsid w:val="004D7B22"/>
    <w:rsid w:val="004E0254"/>
    <w:rsid w:val="004E2C63"/>
    <w:rsid w:val="004E3DC8"/>
    <w:rsid w:val="004E505C"/>
    <w:rsid w:val="004E57F0"/>
    <w:rsid w:val="004E5B4D"/>
    <w:rsid w:val="004F0437"/>
    <w:rsid w:val="004F0565"/>
    <w:rsid w:val="004F336A"/>
    <w:rsid w:val="004F4EE1"/>
    <w:rsid w:val="004F6B79"/>
    <w:rsid w:val="004F6BC7"/>
    <w:rsid w:val="005016A2"/>
    <w:rsid w:val="005019FC"/>
    <w:rsid w:val="00502399"/>
    <w:rsid w:val="005034F5"/>
    <w:rsid w:val="00507FB3"/>
    <w:rsid w:val="0051059C"/>
    <w:rsid w:val="00517503"/>
    <w:rsid w:val="00520770"/>
    <w:rsid w:val="0052240F"/>
    <w:rsid w:val="00523121"/>
    <w:rsid w:val="00526FC0"/>
    <w:rsid w:val="0052A550"/>
    <w:rsid w:val="005352B1"/>
    <w:rsid w:val="0054121A"/>
    <w:rsid w:val="00542C70"/>
    <w:rsid w:val="005437C8"/>
    <w:rsid w:val="00544A6A"/>
    <w:rsid w:val="00544B29"/>
    <w:rsid w:val="0054546A"/>
    <w:rsid w:val="005456EF"/>
    <w:rsid w:val="00546051"/>
    <w:rsid w:val="005461D0"/>
    <w:rsid w:val="00546764"/>
    <w:rsid w:val="00547E5A"/>
    <w:rsid w:val="005500D6"/>
    <w:rsid w:val="00550416"/>
    <w:rsid w:val="00552A14"/>
    <w:rsid w:val="00552D8D"/>
    <w:rsid w:val="00554FDA"/>
    <w:rsid w:val="005572A2"/>
    <w:rsid w:val="00560931"/>
    <w:rsid w:val="00565290"/>
    <w:rsid w:val="00565E6E"/>
    <w:rsid w:val="00575321"/>
    <w:rsid w:val="00577243"/>
    <w:rsid w:val="00581657"/>
    <w:rsid w:val="0058479F"/>
    <w:rsid w:val="00585394"/>
    <w:rsid w:val="00586E31"/>
    <w:rsid w:val="00586EB9"/>
    <w:rsid w:val="0059180A"/>
    <w:rsid w:val="00591CAE"/>
    <w:rsid w:val="0059200D"/>
    <w:rsid w:val="00594628"/>
    <w:rsid w:val="005A3793"/>
    <w:rsid w:val="005A44F5"/>
    <w:rsid w:val="005B64E8"/>
    <w:rsid w:val="005B743F"/>
    <w:rsid w:val="005C0AF4"/>
    <w:rsid w:val="005C1CA5"/>
    <w:rsid w:val="005C31CA"/>
    <w:rsid w:val="005C517F"/>
    <w:rsid w:val="005C55B5"/>
    <w:rsid w:val="005C5FCE"/>
    <w:rsid w:val="005D009B"/>
    <w:rsid w:val="005D0F5E"/>
    <w:rsid w:val="005D62FD"/>
    <w:rsid w:val="005E05E7"/>
    <w:rsid w:val="005E3505"/>
    <w:rsid w:val="005E74DC"/>
    <w:rsid w:val="005F795C"/>
    <w:rsid w:val="005F7A6E"/>
    <w:rsid w:val="00601608"/>
    <w:rsid w:val="00604089"/>
    <w:rsid w:val="00604B2F"/>
    <w:rsid w:val="00606FAA"/>
    <w:rsid w:val="00610271"/>
    <w:rsid w:val="0061183A"/>
    <w:rsid w:val="00612146"/>
    <w:rsid w:val="00612232"/>
    <w:rsid w:val="006139A9"/>
    <w:rsid w:val="00616400"/>
    <w:rsid w:val="00622E7E"/>
    <w:rsid w:val="00623441"/>
    <w:rsid w:val="006242F9"/>
    <w:rsid w:val="006244DC"/>
    <w:rsid w:val="00624501"/>
    <w:rsid w:val="006246E5"/>
    <w:rsid w:val="00626D8A"/>
    <w:rsid w:val="0063053A"/>
    <w:rsid w:val="00633162"/>
    <w:rsid w:val="00642C5A"/>
    <w:rsid w:val="00644E44"/>
    <w:rsid w:val="00645251"/>
    <w:rsid w:val="00653C82"/>
    <w:rsid w:val="00655702"/>
    <w:rsid w:val="0065750C"/>
    <w:rsid w:val="006601D2"/>
    <w:rsid w:val="00663C9F"/>
    <w:rsid w:val="0066492E"/>
    <w:rsid w:val="006662F8"/>
    <w:rsid w:val="0066693E"/>
    <w:rsid w:val="006674D8"/>
    <w:rsid w:val="00672E40"/>
    <w:rsid w:val="00680577"/>
    <w:rsid w:val="006819CB"/>
    <w:rsid w:val="00685B17"/>
    <w:rsid w:val="0069099D"/>
    <w:rsid w:val="00692E80"/>
    <w:rsid w:val="00696B8C"/>
    <w:rsid w:val="00697795"/>
    <w:rsid w:val="006A64F8"/>
    <w:rsid w:val="006A6657"/>
    <w:rsid w:val="006A76CC"/>
    <w:rsid w:val="006A7FA4"/>
    <w:rsid w:val="006B22B8"/>
    <w:rsid w:val="006B53DF"/>
    <w:rsid w:val="006B6398"/>
    <w:rsid w:val="006B763A"/>
    <w:rsid w:val="006C25F8"/>
    <w:rsid w:val="006C3264"/>
    <w:rsid w:val="006C38C0"/>
    <w:rsid w:val="006C423A"/>
    <w:rsid w:val="006C49FB"/>
    <w:rsid w:val="006C530D"/>
    <w:rsid w:val="006D0459"/>
    <w:rsid w:val="006D0CD2"/>
    <w:rsid w:val="006D1895"/>
    <w:rsid w:val="006D1AA9"/>
    <w:rsid w:val="006D1E7C"/>
    <w:rsid w:val="006D2397"/>
    <w:rsid w:val="006D3242"/>
    <w:rsid w:val="006D3836"/>
    <w:rsid w:val="006D4C0C"/>
    <w:rsid w:val="006D4FF1"/>
    <w:rsid w:val="006D541B"/>
    <w:rsid w:val="006D6D4D"/>
    <w:rsid w:val="006D7F4A"/>
    <w:rsid w:val="006E1F36"/>
    <w:rsid w:val="006E4EDB"/>
    <w:rsid w:val="006E4FD7"/>
    <w:rsid w:val="006E71D6"/>
    <w:rsid w:val="006E7632"/>
    <w:rsid w:val="006F0257"/>
    <w:rsid w:val="006F17E2"/>
    <w:rsid w:val="006F1C4F"/>
    <w:rsid w:val="006F2AC5"/>
    <w:rsid w:val="006F37A1"/>
    <w:rsid w:val="006F6873"/>
    <w:rsid w:val="006F78D7"/>
    <w:rsid w:val="00700827"/>
    <w:rsid w:val="0070129D"/>
    <w:rsid w:val="00701C2F"/>
    <w:rsid w:val="00702EB9"/>
    <w:rsid w:val="00702F47"/>
    <w:rsid w:val="00702F63"/>
    <w:rsid w:val="00706597"/>
    <w:rsid w:val="00710051"/>
    <w:rsid w:val="00712573"/>
    <w:rsid w:val="00714F1B"/>
    <w:rsid w:val="007153B8"/>
    <w:rsid w:val="007156CF"/>
    <w:rsid w:val="00716F3A"/>
    <w:rsid w:val="00720B0D"/>
    <w:rsid w:val="00721862"/>
    <w:rsid w:val="00722A01"/>
    <w:rsid w:val="00725B2C"/>
    <w:rsid w:val="00725CB4"/>
    <w:rsid w:val="007261C5"/>
    <w:rsid w:val="007267E7"/>
    <w:rsid w:val="00727D0B"/>
    <w:rsid w:val="0073351F"/>
    <w:rsid w:val="00736640"/>
    <w:rsid w:val="00740883"/>
    <w:rsid w:val="00742DFB"/>
    <w:rsid w:val="00743474"/>
    <w:rsid w:val="007435D0"/>
    <w:rsid w:val="00746FD1"/>
    <w:rsid w:val="007475E4"/>
    <w:rsid w:val="0075282B"/>
    <w:rsid w:val="00753F04"/>
    <w:rsid w:val="00757621"/>
    <w:rsid w:val="0076082D"/>
    <w:rsid w:val="0076107E"/>
    <w:rsid w:val="00762AE0"/>
    <w:rsid w:val="0076420E"/>
    <w:rsid w:val="007671E3"/>
    <w:rsid w:val="007675C7"/>
    <w:rsid w:val="007707C7"/>
    <w:rsid w:val="00771A9D"/>
    <w:rsid w:val="00775692"/>
    <w:rsid w:val="0077573A"/>
    <w:rsid w:val="00776F9C"/>
    <w:rsid w:val="0077778B"/>
    <w:rsid w:val="007813D7"/>
    <w:rsid w:val="00781654"/>
    <w:rsid w:val="00781D9D"/>
    <w:rsid w:val="0078275D"/>
    <w:rsid w:val="00784797"/>
    <w:rsid w:val="00785528"/>
    <w:rsid w:val="007908AF"/>
    <w:rsid w:val="00790910"/>
    <w:rsid w:val="00790FD6"/>
    <w:rsid w:val="00792AFA"/>
    <w:rsid w:val="00794975"/>
    <w:rsid w:val="00794F7F"/>
    <w:rsid w:val="0079546E"/>
    <w:rsid w:val="007965C3"/>
    <w:rsid w:val="00797656"/>
    <w:rsid w:val="007A1068"/>
    <w:rsid w:val="007A253A"/>
    <w:rsid w:val="007A3CE0"/>
    <w:rsid w:val="007A66C7"/>
    <w:rsid w:val="007B0989"/>
    <w:rsid w:val="007B0C02"/>
    <w:rsid w:val="007B4180"/>
    <w:rsid w:val="007B532B"/>
    <w:rsid w:val="007B559E"/>
    <w:rsid w:val="007C2018"/>
    <w:rsid w:val="007C203E"/>
    <w:rsid w:val="007C3E7C"/>
    <w:rsid w:val="007C58BD"/>
    <w:rsid w:val="007C77F0"/>
    <w:rsid w:val="007D15C0"/>
    <w:rsid w:val="007D37F4"/>
    <w:rsid w:val="007D409A"/>
    <w:rsid w:val="007D486D"/>
    <w:rsid w:val="007D6594"/>
    <w:rsid w:val="007E1D90"/>
    <w:rsid w:val="007E5C92"/>
    <w:rsid w:val="007E610F"/>
    <w:rsid w:val="007F0074"/>
    <w:rsid w:val="007F00F9"/>
    <w:rsid w:val="007F4137"/>
    <w:rsid w:val="007F4620"/>
    <w:rsid w:val="007F465E"/>
    <w:rsid w:val="007F6E07"/>
    <w:rsid w:val="00802B5D"/>
    <w:rsid w:val="0080343E"/>
    <w:rsid w:val="00806615"/>
    <w:rsid w:val="00814FA8"/>
    <w:rsid w:val="00816ABA"/>
    <w:rsid w:val="008214BD"/>
    <w:rsid w:val="00821960"/>
    <w:rsid w:val="008306B3"/>
    <w:rsid w:val="008315EC"/>
    <w:rsid w:val="008353D3"/>
    <w:rsid w:val="008368C5"/>
    <w:rsid w:val="00837D21"/>
    <w:rsid w:val="0084189F"/>
    <w:rsid w:val="0084710F"/>
    <w:rsid w:val="00851021"/>
    <w:rsid w:val="00852059"/>
    <w:rsid w:val="00855DE0"/>
    <w:rsid w:val="008606E7"/>
    <w:rsid w:val="00860992"/>
    <w:rsid w:val="008624C1"/>
    <w:rsid w:val="008713C8"/>
    <w:rsid w:val="00871B99"/>
    <w:rsid w:val="00872793"/>
    <w:rsid w:val="008730EE"/>
    <w:rsid w:val="00874C94"/>
    <w:rsid w:val="00877798"/>
    <w:rsid w:val="008809F1"/>
    <w:rsid w:val="00885BF8"/>
    <w:rsid w:val="00890FB8"/>
    <w:rsid w:val="00893FD9"/>
    <w:rsid w:val="008942D4"/>
    <w:rsid w:val="00894CF3"/>
    <w:rsid w:val="008952F8"/>
    <w:rsid w:val="008955D8"/>
    <w:rsid w:val="0089746C"/>
    <w:rsid w:val="00897813"/>
    <w:rsid w:val="008A14C8"/>
    <w:rsid w:val="008A1D7E"/>
    <w:rsid w:val="008A2D53"/>
    <w:rsid w:val="008A4E55"/>
    <w:rsid w:val="008B2F41"/>
    <w:rsid w:val="008B53C7"/>
    <w:rsid w:val="008B60A4"/>
    <w:rsid w:val="008C03A1"/>
    <w:rsid w:val="008C03C0"/>
    <w:rsid w:val="008C125A"/>
    <w:rsid w:val="008C188A"/>
    <w:rsid w:val="008C4AA3"/>
    <w:rsid w:val="008C6093"/>
    <w:rsid w:val="008C6FAB"/>
    <w:rsid w:val="008C7606"/>
    <w:rsid w:val="008D13CC"/>
    <w:rsid w:val="008D2444"/>
    <w:rsid w:val="008D25EF"/>
    <w:rsid w:val="008D2BB5"/>
    <w:rsid w:val="008D5794"/>
    <w:rsid w:val="008E0AA6"/>
    <w:rsid w:val="008E1165"/>
    <w:rsid w:val="008E205F"/>
    <w:rsid w:val="008E4AE6"/>
    <w:rsid w:val="008E5A26"/>
    <w:rsid w:val="008E74CB"/>
    <w:rsid w:val="008F121A"/>
    <w:rsid w:val="008F1ECA"/>
    <w:rsid w:val="008F23FA"/>
    <w:rsid w:val="008F3DA3"/>
    <w:rsid w:val="008F4A38"/>
    <w:rsid w:val="008F4E34"/>
    <w:rsid w:val="008F5AB1"/>
    <w:rsid w:val="009008E6"/>
    <w:rsid w:val="0090411B"/>
    <w:rsid w:val="009048B9"/>
    <w:rsid w:val="00904931"/>
    <w:rsid w:val="00907EB7"/>
    <w:rsid w:val="00910FCC"/>
    <w:rsid w:val="00911913"/>
    <w:rsid w:val="009147D9"/>
    <w:rsid w:val="009149DA"/>
    <w:rsid w:val="00916CC8"/>
    <w:rsid w:val="00920A0F"/>
    <w:rsid w:val="00926BB7"/>
    <w:rsid w:val="009311EA"/>
    <w:rsid w:val="00932581"/>
    <w:rsid w:val="00934797"/>
    <w:rsid w:val="0093523C"/>
    <w:rsid w:val="009366D4"/>
    <w:rsid w:val="00940A3F"/>
    <w:rsid w:val="009432AB"/>
    <w:rsid w:val="0094354B"/>
    <w:rsid w:val="009435C9"/>
    <w:rsid w:val="00943E83"/>
    <w:rsid w:val="0094685C"/>
    <w:rsid w:val="00955295"/>
    <w:rsid w:val="0095540A"/>
    <w:rsid w:val="009568C3"/>
    <w:rsid w:val="0096242F"/>
    <w:rsid w:val="009642E0"/>
    <w:rsid w:val="0096661F"/>
    <w:rsid w:val="009669A8"/>
    <w:rsid w:val="0096709F"/>
    <w:rsid w:val="00967524"/>
    <w:rsid w:val="009705E6"/>
    <w:rsid w:val="009710E2"/>
    <w:rsid w:val="00972E6C"/>
    <w:rsid w:val="00975069"/>
    <w:rsid w:val="00980B48"/>
    <w:rsid w:val="00980E2B"/>
    <w:rsid w:val="0098189D"/>
    <w:rsid w:val="00981963"/>
    <w:rsid w:val="00982215"/>
    <w:rsid w:val="0098440B"/>
    <w:rsid w:val="009856E7"/>
    <w:rsid w:val="00985C1F"/>
    <w:rsid w:val="00986D13"/>
    <w:rsid w:val="00992C6F"/>
    <w:rsid w:val="00992FD6"/>
    <w:rsid w:val="009961C0"/>
    <w:rsid w:val="009A0AB9"/>
    <w:rsid w:val="009A1037"/>
    <w:rsid w:val="009A196D"/>
    <w:rsid w:val="009A40C3"/>
    <w:rsid w:val="009A502A"/>
    <w:rsid w:val="009B040E"/>
    <w:rsid w:val="009B1792"/>
    <w:rsid w:val="009B272E"/>
    <w:rsid w:val="009B2B45"/>
    <w:rsid w:val="009B36CC"/>
    <w:rsid w:val="009B43F4"/>
    <w:rsid w:val="009B59BF"/>
    <w:rsid w:val="009B6206"/>
    <w:rsid w:val="009B70DD"/>
    <w:rsid w:val="009C3A84"/>
    <w:rsid w:val="009C7D19"/>
    <w:rsid w:val="009D0455"/>
    <w:rsid w:val="009D0F92"/>
    <w:rsid w:val="009D1D91"/>
    <w:rsid w:val="009D4A1E"/>
    <w:rsid w:val="009D5D44"/>
    <w:rsid w:val="009D7764"/>
    <w:rsid w:val="009E16E5"/>
    <w:rsid w:val="009E3507"/>
    <w:rsid w:val="009E480C"/>
    <w:rsid w:val="009E4811"/>
    <w:rsid w:val="009E5504"/>
    <w:rsid w:val="009E630B"/>
    <w:rsid w:val="009E7AC6"/>
    <w:rsid w:val="009F0271"/>
    <w:rsid w:val="009F0ED3"/>
    <w:rsid w:val="009F1540"/>
    <w:rsid w:val="009F1957"/>
    <w:rsid w:val="009F2553"/>
    <w:rsid w:val="009F4164"/>
    <w:rsid w:val="009F6145"/>
    <w:rsid w:val="009F7B9C"/>
    <w:rsid w:val="009F7C55"/>
    <w:rsid w:val="00A0194B"/>
    <w:rsid w:val="00A03810"/>
    <w:rsid w:val="00A03EE2"/>
    <w:rsid w:val="00A03F6D"/>
    <w:rsid w:val="00A040BC"/>
    <w:rsid w:val="00A04A21"/>
    <w:rsid w:val="00A11005"/>
    <w:rsid w:val="00A115EE"/>
    <w:rsid w:val="00A1162F"/>
    <w:rsid w:val="00A12B05"/>
    <w:rsid w:val="00A15A48"/>
    <w:rsid w:val="00A22446"/>
    <w:rsid w:val="00A22EDF"/>
    <w:rsid w:val="00A2322D"/>
    <w:rsid w:val="00A23804"/>
    <w:rsid w:val="00A2406C"/>
    <w:rsid w:val="00A24216"/>
    <w:rsid w:val="00A25011"/>
    <w:rsid w:val="00A2523D"/>
    <w:rsid w:val="00A26717"/>
    <w:rsid w:val="00A32D54"/>
    <w:rsid w:val="00A3333C"/>
    <w:rsid w:val="00A35A10"/>
    <w:rsid w:val="00A4019A"/>
    <w:rsid w:val="00A40C7C"/>
    <w:rsid w:val="00A40ECF"/>
    <w:rsid w:val="00A4293F"/>
    <w:rsid w:val="00A44173"/>
    <w:rsid w:val="00A533E2"/>
    <w:rsid w:val="00A53892"/>
    <w:rsid w:val="00A54C13"/>
    <w:rsid w:val="00A55838"/>
    <w:rsid w:val="00A56A3C"/>
    <w:rsid w:val="00A60936"/>
    <w:rsid w:val="00A60E4F"/>
    <w:rsid w:val="00A6146B"/>
    <w:rsid w:val="00A61634"/>
    <w:rsid w:val="00A62601"/>
    <w:rsid w:val="00A62738"/>
    <w:rsid w:val="00A63B17"/>
    <w:rsid w:val="00A65804"/>
    <w:rsid w:val="00A660B6"/>
    <w:rsid w:val="00A66907"/>
    <w:rsid w:val="00A67A2F"/>
    <w:rsid w:val="00A72C77"/>
    <w:rsid w:val="00A73F7B"/>
    <w:rsid w:val="00A76689"/>
    <w:rsid w:val="00A82297"/>
    <w:rsid w:val="00A82A89"/>
    <w:rsid w:val="00A854A4"/>
    <w:rsid w:val="00A856F2"/>
    <w:rsid w:val="00A87902"/>
    <w:rsid w:val="00A916EE"/>
    <w:rsid w:val="00A91BF6"/>
    <w:rsid w:val="00A9317A"/>
    <w:rsid w:val="00A95A30"/>
    <w:rsid w:val="00A9747D"/>
    <w:rsid w:val="00A97616"/>
    <w:rsid w:val="00A97D26"/>
    <w:rsid w:val="00AA1869"/>
    <w:rsid w:val="00AA30B9"/>
    <w:rsid w:val="00AA4C78"/>
    <w:rsid w:val="00AA634A"/>
    <w:rsid w:val="00AA7F19"/>
    <w:rsid w:val="00AB1DA3"/>
    <w:rsid w:val="00AB20BD"/>
    <w:rsid w:val="00AB2257"/>
    <w:rsid w:val="00AB4A11"/>
    <w:rsid w:val="00AB56FB"/>
    <w:rsid w:val="00AB6FF2"/>
    <w:rsid w:val="00AB73FD"/>
    <w:rsid w:val="00AC233E"/>
    <w:rsid w:val="00AC32E7"/>
    <w:rsid w:val="00AC33D1"/>
    <w:rsid w:val="00AC34EA"/>
    <w:rsid w:val="00AC383E"/>
    <w:rsid w:val="00AC4999"/>
    <w:rsid w:val="00AC62E5"/>
    <w:rsid w:val="00AC77B4"/>
    <w:rsid w:val="00AD4037"/>
    <w:rsid w:val="00AD49D4"/>
    <w:rsid w:val="00AD60D5"/>
    <w:rsid w:val="00AD753B"/>
    <w:rsid w:val="00AE3E26"/>
    <w:rsid w:val="00AE51C7"/>
    <w:rsid w:val="00AF1CA3"/>
    <w:rsid w:val="00AF3165"/>
    <w:rsid w:val="00AF4FD4"/>
    <w:rsid w:val="00B075C2"/>
    <w:rsid w:val="00B15026"/>
    <w:rsid w:val="00B170EA"/>
    <w:rsid w:val="00B238EA"/>
    <w:rsid w:val="00B23E3B"/>
    <w:rsid w:val="00B26440"/>
    <w:rsid w:val="00B27895"/>
    <w:rsid w:val="00B279A3"/>
    <w:rsid w:val="00B30465"/>
    <w:rsid w:val="00B318A2"/>
    <w:rsid w:val="00B31B4A"/>
    <w:rsid w:val="00B32825"/>
    <w:rsid w:val="00B32AA6"/>
    <w:rsid w:val="00B349AC"/>
    <w:rsid w:val="00B35353"/>
    <w:rsid w:val="00B35825"/>
    <w:rsid w:val="00B36DC5"/>
    <w:rsid w:val="00B41659"/>
    <w:rsid w:val="00B41B36"/>
    <w:rsid w:val="00B43D00"/>
    <w:rsid w:val="00B44D90"/>
    <w:rsid w:val="00B44F6F"/>
    <w:rsid w:val="00B56DAE"/>
    <w:rsid w:val="00B57F48"/>
    <w:rsid w:val="00B61D26"/>
    <w:rsid w:val="00B62882"/>
    <w:rsid w:val="00B652F1"/>
    <w:rsid w:val="00B703A3"/>
    <w:rsid w:val="00B7187C"/>
    <w:rsid w:val="00B75630"/>
    <w:rsid w:val="00B77086"/>
    <w:rsid w:val="00B80225"/>
    <w:rsid w:val="00B81873"/>
    <w:rsid w:val="00B84DAF"/>
    <w:rsid w:val="00B851E0"/>
    <w:rsid w:val="00B86D69"/>
    <w:rsid w:val="00B90D0C"/>
    <w:rsid w:val="00B927F1"/>
    <w:rsid w:val="00B94D77"/>
    <w:rsid w:val="00B96052"/>
    <w:rsid w:val="00B96C57"/>
    <w:rsid w:val="00B972A8"/>
    <w:rsid w:val="00B97D5B"/>
    <w:rsid w:val="00BA1513"/>
    <w:rsid w:val="00BA68B8"/>
    <w:rsid w:val="00BA799A"/>
    <w:rsid w:val="00BB085C"/>
    <w:rsid w:val="00BB0EDB"/>
    <w:rsid w:val="00BB6D75"/>
    <w:rsid w:val="00BC0F2E"/>
    <w:rsid w:val="00BC14C5"/>
    <w:rsid w:val="00BC57DE"/>
    <w:rsid w:val="00BC7120"/>
    <w:rsid w:val="00BC7E38"/>
    <w:rsid w:val="00BD09C3"/>
    <w:rsid w:val="00BD32F8"/>
    <w:rsid w:val="00BD4160"/>
    <w:rsid w:val="00BD52DB"/>
    <w:rsid w:val="00BD6623"/>
    <w:rsid w:val="00BE16EF"/>
    <w:rsid w:val="00BE55AE"/>
    <w:rsid w:val="00BE5E13"/>
    <w:rsid w:val="00BE7FF3"/>
    <w:rsid w:val="00BF187D"/>
    <w:rsid w:val="00BF1D97"/>
    <w:rsid w:val="00BF388A"/>
    <w:rsid w:val="00BF3C8C"/>
    <w:rsid w:val="00BF3D47"/>
    <w:rsid w:val="00BF44CA"/>
    <w:rsid w:val="00BF6A8D"/>
    <w:rsid w:val="00BF7D14"/>
    <w:rsid w:val="00C01E2A"/>
    <w:rsid w:val="00C02696"/>
    <w:rsid w:val="00C03E90"/>
    <w:rsid w:val="00C041FC"/>
    <w:rsid w:val="00C11E9E"/>
    <w:rsid w:val="00C1271B"/>
    <w:rsid w:val="00C131C6"/>
    <w:rsid w:val="00C13380"/>
    <w:rsid w:val="00C13CFC"/>
    <w:rsid w:val="00C14053"/>
    <w:rsid w:val="00C175BD"/>
    <w:rsid w:val="00C2029D"/>
    <w:rsid w:val="00C203BB"/>
    <w:rsid w:val="00C21963"/>
    <w:rsid w:val="00C227F3"/>
    <w:rsid w:val="00C3025B"/>
    <w:rsid w:val="00C31125"/>
    <w:rsid w:val="00C322E5"/>
    <w:rsid w:val="00C32D6D"/>
    <w:rsid w:val="00C33791"/>
    <w:rsid w:val="00C35924"/>
    <w:rsid w:val="00C413D5"/>
    <w:rsid w:val="00C414FA"/>
    <w:rsid w:val="00C42A1A"/>
    <w:rsid w:val="00C42EAB"/>
    <w:rsid w:val="00C433E9"/>
    <w:rsid w:val="00C45A7C"/>
    <w:rsid w:val="00C46301"/>
    <w:rsid w:val="00C51684"/>
    <w:rsid w:val="00C5259D"/>
    <w:rsid w:val="00C5487B"/>
    <w:rsid w:val="00C625D9"/>
    <w:rsid w:val="00C670EA"/>
    <w:rsid w:val="00C67B7F"/>
    <w:rsid w:val="00C67C42"/>
    <w:rsid w:val="00C709EC"/>
    <w:rsid w:val="00C722F7"/>
    <w:rsid w:val="00C72809"/>
    <w:rsid w:val="00C72A6A"/>
    <w:rsid w:val="00C739DC"/>
    <w:rsid w:val="00C7470B"/>
    <w:rsid w:val="00C761A4"/>
    <w:rsid w:val="00C764C1"/>
    <w:rsid w:val="00C777A4"/>
    <w:rsid w:val="00C80E72"/>
    <w:rsid w:val="00C83388"/>
    <w:rsid w:val="00C850BD"/>
    <w:rsid w:val="00C8535A"/>
    <w:rsid w:val="00C8581F"/>
    <w:rsid w:val="00C86839"/>
    <w:rsid w:val="00C921E3"/>
    <w:rsid w:val="00C9267A"/>
    <w:rsid w:val="00C94360"/>
    <w:rsid w:val="00C943D1"/>
    <w:rsid w:val="00C960E8"/>
    <w:rsid w:val="00CA14E5"/>
    <w:rsid w:val="00CA432A"/>
    <w:rsid w:val="00CA6F5F"/>
    <w:rsid w:val="00CA786C"/>
    <w:rsid w:val="00CA7DA4"/>
    <w:rsid w:val="00CB090C"/>
    <w:rsid w:val="00CB26E8"/>
    <w:rsid w:val="00CB2F05"/>
    <w:rsid w:val="00CB63E1"/>
    <w:rsid w:val="00CC166B"/>
    <w:rsid w:val="00CC2236"/>
    <w:rsid w:val="00CC2452"/>
    <w:rsid w:val="00CC37CA"/>
    <w:rsid w:val="00CC4C3A"/>
    <w:rsid w:val="00CC4F6E"/>
    <w:rsid w:val="00CC6C82"/>
    <w:rsid w:val="00CD0FBE"/>
    <w:rsid w:val="00CD12AC"/>
    <w:rsid w:val="00CD199A"/>
    <w:rsid w:val="00CD233B"/>
    <w:rsid w:val="00CD2A95"/>
    <w:rsid w:val="00CD4038"/>
    <w:rsid w:val="00CD6864"/>
    <w:rsid w:val="00CD73E8"/>
    <w:rsid w:val="00CE1324"/>
    <w:rsid w:val="00CE19A1"/>
    <w:rsid w:val="00CE26C7"/>
    <w:rsid w:val="00CE3D9A"/>
    <w:rsid w:val="00CE49BC"/>
    <w:rsid w:val="00CE57BD"/>
    <w:rsid w:val="00CE7B2C"/>
    <w:rsid w:val="00CF0405"/>
    <w:rsid w:val="00CF1D8F"/>
    <w:rsid w:val="00CF1DCD"/>
    <w:rsid w:val="00CF2795"/>
    <w:rsid w:val="00CF2CF9"/>
    <w:rsid w:val="00CF2E1F"/>
    <w:rsid w:val="00CF3A1B"/>
    <w:rsid w:val="00CF4264"/>
    <w:rsid w:val="00CF5B35"/>
    <w:rsid w:val="00CF6B8F"/>
    <w:rsid w:val="00CF7BE3"/>
    <w:rsid w:val="00D02008"/>
    <w:rsid w:val="00D040B1"/>
    <w:rsid w:val="00D115D9"/>
    <w:rsid w:val="00D11659"/>
    <w:rsid w:val="00D12999"/>
    <w:rsid w:val="00D13F24"/>
    <w:rsid w:val="00D15D0D"/>
    <w:rsid w:val="00D162EC"/>
    <w:rsid w:val="00D167E7"/>
    <w:rsid w:val="00D170CB"/>
    <w:rsid w:val="00D20FB3"/>
    <w:rsid w:val="00D23F04"/>
    <w:rsid w:val="00D2408E"/>
    <w:rsid w:val="00D24113"/>
    <w:rsid w:val="00D24421"/>
    <w:rsid w:val="00D26B7A"/>
    <w:rsid w:val="00D33583"/>
    <w:rsid w:val="00D37D60"/>
    <w:rsid w:val="00D37E94"/>
    <w:rsid w:val="00D40C9F"/>
    <w:rsid w:val="00D41F67"/>
    <w:rsid w:val="00D422A6"/>
    <w:rsid w:val="00D43F74"/>
    <w:rsid w:val="00D447C8"/>
    <w:rsid w:val="00D44CBF"/>
    <w:rsid w:val="00D45D2F"/>
    <w:rsid w:val="00D47AEE"/>
    <w:rsid w:val="00D5504E"/>
    <w:rsid w:val="00D565EF"/>
    <w:rsid w:val="00D568C4"/>
    <w:rsid w:val="00D577C6"/>
    <w:rsid w:val="00D6277B"/>
    <w:rsid w:val="00D62EFA"/>
    <w:rsid w:val="00D641E3"/>
    <w:rsid w:val="00D64DE0"/>
    <w:rsid w:val="00D65B60"/>
    <w:rsid w:val="00D668A4"/>
    <w:rsid w:val="00D67291"/>
    <w:rsid w:val="00D673F3"/>
    <w:rsid w:val="00D705C6"/>
    <w:rsid w:val="00D7164F"/>
    <w:rsid w:val="00D7191A"/>
    <w:rsid w:val="00D71CE5"/>
    <w:rsid w:val="00D7371B"/>
    <w:rsid w:val="00D76C55"/>
    <w:rsid w:val="00D80958"/>
    <w:rsid w:val="00D8226E"/>
    <w:rsid w:val="00D8290A"/>
    <w:rsid w:val="00D82D40"/>
    <w:rsid w:val="00D83FEA"/>
    <w:rsid w:val="00D851CF"/>
    <w:rsid w:val="00D86180"/>
    <w:rsid w:val="00D861A0"/>
    <w:rsid w:val="00D87C7B"/>
    <w:rsid w:val="00D93D6F"/>
    <w:rsid w:val="00D94CCF"/>
    <w:rsid w:val="00D9587A"/>
    <w:rsid w:val="00DA50BE"/>
    <w:rsid w:val="00DA68FA"/>
    <w:rsid w:val="00DB05F7"/>
    <w:rsid w:val="00DB0DC6"/>
    <w:rsid w:val="00DB273A"/>
    <w:rsid w:val="00DB42A9"/>
    <w:rsid w:val="00DC3C19"/>
    <w:rsid w:val="00DC4C27"/>
    <w:rsid w:val="00DD0154"/>
    <w:rsid w:val="00DD01A5"/>
    <w:rsid w:val="00DD2D49"/>
    <w:rsid w:val="00DD3573"/>
    <w:rsid w:val="00DD69A4"/>
    <w:rsid w:val="00DD6D0D"/>
    <w:rsid w:val="00DD7E7E"/>
    <w:rsid w:val="00DE02CD"/>
    <w:rsid w:val="00DE17D4"/>
    <w:rsid w:val="00DE22F0"/>
    <w:rsid w:val="00DE4ED8"/>
    <w:rsid w:val="00DE5314"/>
    <w:rsid w:val="00DE6814"/>
    <w:rsid w:val="00DF05E8"/>
    <w:rsid w:val="00DF06DC"/>
    <w:rsid w:val="00DF2FD5"/>
    <w:rsid w:val="00DF31EC"/>
    <w:rsid w:val="00DF4DFC"/>
    <w:rsid w:val="00E016CE"/>
    <w:rsid w:val="00E0524F"/>
    <w:rsid w:val="00E06E55"/>
    <w:rsid w:val="00E13AE2"/>
    <w:rsid w:val="00E16094"/>
    <w:rsid w:val="00E20065"/>
    <w:rsid w:val="00E20BC2"/>
    <w:rsid w:val="00E21166"/>
    <w:rsid w:val="00E226C9"/>
    <w:rsid w:val="00E23811"/>
    <w:rsid w:val="00E24ED5"/>
    <w:rsid w:val="00E26523"/>
    <w:rsid w:val="00E270EF"/>
    <w:rsid w:val="00E2733C"/>
    <w:rsid w:val="00E30148"/>
    <w:rsid w:val="00E325A8"/>
    <w:rsid w:val="00E325FA"/>
    <w:rsid w:val="00E32F53"/>
    <w:rsid w:val="00E33E59"/>
    <w:rsid w:val="00E346A5"/>
    <w:rsid w:val="00E37DA5"/>
    <w:rsid w:val="00E403EA"/>
    <w:rsid w:val="00E40641"/>
    <w:rsid w:val="00E42FA3"/>
    <w:rsid w:val="00E43AAC"/>
    <w:rsid w:val="00E43C9E"/>
    <w:rsid w:val="00E448C0"/>
    <w:rsid w:val="00E453E5"/>
    <w:rsid w:val="00E469E3"/>
    <w:rsid w:val="00E4758A"/>
    <w:rsid w:val="00E47B6F"/>
    <w:rsid w:val="00E51805"/>
    <w:rsid w:val="00E526D0"/>
    <w:rsid w:val="00E536B0"/>
    <w:rsid w:val="00E6153C"/>
    <w:rsid w:val="00E615F3"/>
    <w:rsid w:val="00E62D15"/>
    <w:rsid w:val="00E633A5"/>
    <w:rsid w:val="00E63DA0"/>
    <w:rsid w:val="00E64072"/>
    <w:rsid w:val="00E66AA0"/>
    <w:rsid w:val="00E67258"/>
    <w:rsid w:val="00E702B5"/>
    <w:rsid w:val="00E724E7"/>
    <w:rsid w:val="00E72943"/>
    <w:rsid w:val="00E74406"/>
    <w:rsid w:val="00E74D81"/>
    <w:rsid w:val="00E8000C"/>
    <w:rsid w:val="00E8054C"/>
    <w:rsid w:val="00E80691"/>
    <w:rsid w:val="00E81C45"/>
    <w:rsid w:val="00E8253D"/>
    <w:rsid w:val="00E84E0B"/>
    <w:rsid w:val="00E85FE6"/>
    <w:rsid w:val="00E871BC"/>
    <w:rsid w:val="00E9023E"/>
    <w:rsid w:val="00E916AA"/>
    <w:rsid w:val="00E95DDD"/>
    <w:rsid w:val="00E96512"/>
    <w:rsid w:val="00EA01F0"/>
    <w:rsid w:val="00EA2000"/>
    <w:rsid w:val="00EA5ED8"/>
    <w:rsid w:val="00EB016D"/>
    <w:rsid w:val="00EB038C"/>
    <w:rsid w:val="00EB3793"/>
    <w:rsid w:val="00EB7343"/>
    <w:rsid w:val="00EC0B62"/>
    <w:rsid w:val="00EC2779"/>
    <w:rsid w:val="00EC3B94"/>
    <w:rsid w:val="00EC5256"/>
    <w:rsid w:val="00EC5AC8"/>
    <w:rsid w:val="00EC78B7"/>
    <w:rsid w:val="00ED0249"/>
    <w:rsid w:val="00ED5B4D"/>
    <w:rsid w:val="00ED78E2"/>
    <w:rsid w:val="00EE01BA"/>
    <w:rsid w:val="00EE370C"/>
    <w:rsid w:val="00EE6635"/>
    <w:rsid w:val="00EE6F59"/>
    <w:rsid w:val="00EF20F0"/>
    <w:rsid w:val="00EF507C"/>
    <w:rsid w:val="00F012A1"/>
    <w:rsid w:val="00F020AE"/>
    <w:rsid w:val="00F03FBC"/>
    <w:rsid w:val="00F05E5E"/>
    <w:rsid w:val="00F06184"/>
    <w:rsid w:val="00F0704F"/>
    <w:rsid w:val="00F107B4"/>
    <w:rsid w:val="00F116B3"/>
    <w:rsid w:val="00F1262F"/>
    <w:rsid w:val="00F12D2F"/>
    <w:rsid w:val="00F12DCA"/>
    <w:rsid w:val="00F130FF"/>
    <w:rsid w:val="00F13BE7"/>
    <w:rsid w:val="00F15D1B"/>
    <w:rsid w:val="00F165C0"/>
    <w:rsid w:val="00F16EE5"/>
    <w:rsid w:val="00F252E1"/>
    <w:rsid w:val="00F27E76"/>
    <w:rsid w:val="00F3247D"/>
    <w:rsid w:val="00F324AC"/>
    <w:rsid w:val="00F32CC3"/>
    <w:rsid w:val="00F352B3"/>
    <w:rsid w:val="00F354EE"/>
    <w:rsid w:val="00F37252"/>
    <w:rsid w:val="00F3745C"/>
    <w:rsid w:val="00F37C3A"/>
    <w:rsid w:val="00F37CA2"/>
    <w:rsid w:val="00F40B37"/>
    <w:rsid w:val="00F433FB"/>
    <w:rsid w:val="00F45FC8"/>
    <w:rsid w:val="00F46A9E"/>
    <w:rsid w:val="00F4759A"/>
    <w:rsid w:val="00F54C9C"/>
    <w:rsid w:val="00F563CC"/>
    <w:rsid w:val="00F5646E"/>
    <w:rsid w:val="00F57B0E"/>
    <w:rsid w:val="00F60CBF"/>
    <w:rsid w:val="00F625D0"/>
    <w:rsid w:val="00F62D39"/>
    <w:rsid w:val="00F65CF9"/>
    <w:rsid w:val="00F66492"/>
    <w:rsid w:val="00F70136"/>
    <w:rsid w:val="00F753D5"/>
    <w:rsid w:val="00F8197A"/>
    <w:rsid w:val="00F8322F"/>
    <w:rsid w:val="00F85C13"/>
    <w:rsid w:val="00F85D24"/>
    <w:rsid w:val="00F8680F"/>
    <w:rsid w:val="00F8742D"/>
    <w:rsid w:val="00F91784"/>
    <w:rsid w:val="00F91A62"/>
    <w:rsid w:val="00F925FD"/>
    <w:rsid w:val="00F9375D"/>
    <w:rsid w:val="00F944FD"/>
    <w:rsid w:val="00F94B27"/>
    <w:rsid w:val="00F955BC"/>
    <w:rsid w:val="00FA2B12"/>
    <w:rsid w:val="00FA75DF"/>
    <w:rsid w:val="00FA76EA"/>
    <w:rsid w:val="00FB6B30"/>
    <w:rsid w:val="00FC042C"/>
    <w:rsid w:val="00FC22B7"/>
    <w:rsid w:val="00FC2B2A"/>
    <w:rsid w:val="00FC44BA"/>
    <w:rsid w:val="00FC5C87"/>
    <w:rsid w:val="00FD1238"/>
    <w:rsid w:val="00FD1294"/>
    <w:rsid w:val="00FD2992"/>
    <w:rsid w:val="00FD4A3B"/>
    <w:rsid w:val="00FD639D"/>
    <w:rsid w:val="00FD7279"/>
    <w:rsid w:val="00FD78CD"/>
    <w:rsid w:val="00FE0251"/>
    <w:rsid w:val="00FE1904"/>
    <w:rsid w:val="00FE2523"/>
    <w:rsid w:val="00FE2C0E"/>
    <w:rsid w:val="00FE382E"/>
    <w:rsid w:val="00FE4A5E"/>
    <w:rsid w:val="00FE7D8D"/>
    <w:rsid w:val="00FF1635"/>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7825"/>
    <o:shapelayout v:ext="edit">
      <o:idmap v:ext="edit" data="1"/>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9D0455"/>
    <w:pPr>
      <w:numPr>
        <w:numId w:val="9"/>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9"/>
      </w:numPr>
      <w:outlineLvl w:val="1"/>
    </w:pPr>
    <w:rPr>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9"/>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9"/>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9"/>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9"/>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9"/>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9"/>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pPr>
      <w:spacing w:line="240" w:lineRule="auto"/>
    </w:pPr>
    <w:rPr>
      <w:sz w:val="20"/>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table" w:customStyle="1" w:styleId="TableGrid1">
    <w:name w:val="Table Grid1"/>
    <w:basedOn w:val="TableNormal"/>
    <w:next w:val="TableGrid"/>
    <w:uiPriority w:val="39"/>
    <w:rsid w:val="00A110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fferandAcceptance.pdf" TargetMode="External"/><Relationship Id="rId39" Type="http://schemas.openxmlformats.org/officeDocument/2006/relationships/hyperlink" Target="https://www.ecfr.gov/cgi-bin/text-idx?SID=d7eb0e17ebfcd598898791d674105968&amp;mc=true&amp;node=pt14.3.135&amp;rgn=div5"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contract_compliance/index.shtml" TargetMode="External"/><Relationship Id="rId42" Type="http://schemas.openxmlformats.org/officeDocument/2006/relationships/hyperlink" Target="https://turbineconversions.com/products/hydraulic-fire-gate/" TargetMode="External"/><Relationship Id="rId47" Type="http://schemas.openxmlformats.org/officeDocument/2006/relationships/hyperlink" Target="https://www.state.nj.us/treasury/purchase/forms/SourceDisclosureCertification.pdf" TargetMode="External"/><Relationship Id="rId50" Type="http://schemas.openxmlformats.org/officeDocument/2006/relationships/hyperlink" Target="https://www.state.nj.us/treasury/revenue/busregcert.shtml" TargetMode="External"/><Relationship Id="rId55" Type="http://schemas.openxmlformats.org/officeDocument/2006/relationships/footer" Target="footer3.xml"/><Relationship Id="rId63" Type="http://schemas.openxmlformats.org/officeDocument/2006/relationships/footer" Target="footer4.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s://www.state.nj.us/treasury/purchase/forms/DisclosureofInvestigations.pdf"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mailto:Procurement.Bureau@treas.nj.gov" TargetMode="External"/><Relationship Id="rId32" Type="http://schemas.openxmlformats.org/officeDocument/2006/relationships/hyperlink" Target="https://www.state.nj.us/treasury/purchase/forms/ConfidentialityForm.pdf" TargetMode="External"/><Relationship Id="rId37" Type="http://schemas.openxmlformats.org/officeDocument/2006/relationships/hyperlink" Target="https://www.state.nj.us/treasury/purchase/forms/AffidavitofApparel.pdf" TargetMode="External"/><Relationship Id="rId40" Type="http://schemas.openxmlformats.org/officeDocument/2006/relationships/hyperlink" Target="https://www.ecfr.gov/cgi-bin/text-idx?node=pt14.3.137&amp;rgn=div" TargetMode="External"/><Relationship Id="rId45" Type="http://schemas.openxmlformats.org/officeDocument/2006/relationships/hyperlink" Target="https://www.state.nj.us/treasury/purchase/forms/DisclosureofInvestigations.pdf" TargetMode="External"/><Relationship Id="rId53" Type="http://schemas.openxmlformats.org/officeDocument/2006/relationships/header" Target="header4.xml"/><Relationship Id="rId58" Type="http://schemas.openxmlformats.org/officeDocument/2006/relationships/header" Target="header7.xml"/><Relationship Id="rId66" Type="http://schemas.microsoft.com/office/2011/relationships/people" Target="people.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s://teams.microsoft.com/l/meetup-join/19%3ameeting_MjU0NjQ0ZDUtOTdjZC00ODU5LWJiYWEtZGQ2OTgxMzFhY2Fl%40thread.v2/0?context=%7b%22Tid%22%3a%225076c3d1-3802-4b9f-b36a-e0a41bd642a7%22%2c%22Oid%22%3a%221d9c455e-50f2-4644-89d8-db5f295cc90a%22%7d" TargetMode="External"/><Relationship Id="rId28" Type="http://schemas.openxmlformats.org/officeDocument/2006/relationships/hyperlink" Target="https://www.state.nj.us/treasury/purchase/forms/DisclosureofInvestmentActivitiesinIran.pdf" TargetMode="External"/><Relationship Id="rId36" Type="http://schemas.openxmlformats.org/officeDocument/2006/relationships/hyperlink" Target="https://www.state.nj.us/treasury/revenue/busregcert.shtml" TargetMode="External"/><Relationship Id="rId49" Type="http://schemas.openxmlformats.org/officeDocument/2006/relationships/hyperlink" Target="https://www.state.nj.us/treasury/purchase/forms/CertandDisc2706.pdf" TargetMode="External"/><Relationship Id="rId57" Type="http://schemas.openxmlformats.org/officeDocument/2006/relationships/hyperlink" Target="https://www.state.nj.us/treasury/purchase/vendor.shtml" TargetMode="External"/><Relationship Id="rId61" Type="http://schemas.openxmlformats.org/officeDocument/2006/relationships/header" Target="header10.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SourceDisclosureCertification.pdf" TargetMode="External"/><Relationship Id="rId44" Type="http://schemas.openxmlformats.org/officeDocument/2006/relationships/hyperlink" Target="https://www.state.nj.us/treasury/purchase/forms/DisclosureofInvestmentActivitiesinIran.pdf" TargetMode="External"/><Relationship Id="rId52" Type="http://schemas.openxmlformats.org/officeDocument/2006/relationships/hyperlink" Target="https://www.nj.gov/treasury/administration/pdf/DisclosureofProhibitedActivitesinRussiaBelarus.pdf" TargetMode="External"/><Relationship Id="rId60" Type="http://schemas.openxmlformats.org/officeDocument/2006/relationships/header" Target="header9.xml"/><Relationship Id="rId65" Type="http://schemas.openxmlformats.org/officeDocument/2006/relationships/fontTable" Target="fontTable.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OwnershipDisclosure.pdf" TargetMode="External"/><Relationship Id="rId30" Type="http://schemas.openxmlformats.org/officeDocument/2006/relationships/hyperlink" Target="https://www.state.nj.us/treasury/purchase/forms/MacBridePrinciples.pdf" TargetMode="External"/><Relationship Id="rId35" Type="http://schemas.openxmlformats.org/officeDocument/2006/relationships/hyperlink" Target="https://www.state.nj.us/treasury/contract_compliance/index.shtml" TargetMode="External"/><Relationship Id="rId43" Type="http://schemas.openxmlformats.org/officeDocument/2006/relationships/hyperlink" Target="https://www.state.nj.us/treasury/purchase/forms/OwnershipDisclosure.pdf" TargetMode="External"/><Relationship Id="rId48" Type="http://schemas.openxmlformats.org/officeDocument/2006/relationships/hyperlink" Target="https://www.state.nj.us/treasury/purchase/forms.shtml" TargetMode="External"/><Relationship Id="rId56" Type="http://schemas.openxmlformats.org/officeDocument/2006/relationships/header" Target="header6.xml"/><Relationship Id="rId64" Type="http://schemas.openxmlformats.org/officeDocument/2006/relationships/header" Target="header12.xml"/><Relationship Id="rId8" Type="http://schemas.openxmlformats.org/officeDocument/2006/relationships/settings" Target="settings.xml"/><Relationship Id="rId51" Type="http://schemas.openxmlformats.org/officeDocument/2006/relationships/hyperlink" Target="https://www.state.nj.us/treasury/contract_compliance/index.shtml" TargetMode="External"/><Relationship Id="rId72" Type="http://schemas.microsoft.com/office/2016/09/relationships/commentsIds" Target="commentsId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forms/SubcontractorUtilizationPlan.pdf" TargetMode="External"/><Relationship Id="rId38" Type="http://schemas.openxmlformats.org/officeDocument/2006/relationships/hyperlink" Target="https://www.ecfr.gov/cgi-bin/text-idx?node=14:2.0.1.3.10" TargetMode="External"/><Relationship Id="rId46" Type="http://schemas.openxmlformats.org/officeDocument/2006/relationships/hyperlink" Target="https://www.state.nj.us/treasury/purchase/forms/MacBridePrinciples.pdf" TargetMode="External"/><Relationship Id="rId59" Type="http://schemas.openxmlformats.org/officeDocument/2006/relationships/header" Target="header8.xml"/><Relationship Id="rId67" Type="http://schemas.openxmlformats.org/officeDocument/2006/relationships/theme" Target="theme/theme1.xml"/><Relationship Id="rId20" Type="http://schemas.openxmlformats.org/officeDocument/2006/relationships/hyperlink" Target="mailto:njstart@treas.nj.gov" TargetMode="External"/><Relationship Id="rId41" Type="http://schemas.openxmlformats.org/officeDocument/2006/relationships/hyperlink" Target="http://www.trottercontrols.com/products/231/frds-gen-2/" TargetMode="External"/><Relationship Id="rId54" Type="http://schemas.openxmlformats.org/officeDocument/2006/relationships/header" Target="header5.xml"/><Relationship Id="rId62" Type="http://schemas.openxmlformats.org/officeDocument/2006/relationships/header" Target="header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UHEEMK3J3FEE-1573984473-701</_dlc_DocId>
    <_dlc_DocIdUrl xmlns="d4e5d782-6a70-4577-82ee-b2c87f6aa0d2">
      <Url>http://treassp19/sites/purchase/NJSTART Document Templates/_layouts/15/DocIdRedir.aspx?ID=UHEEMK3J3FEE-1573984473-701</Url>
      <Description>UHEEMK3J3FEE-1573984473-701</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2.xml><?xml version="1.0" encoding="utf-8"?>
<ds:datastoreItem xmlns:ds="http://schemas.openxmlformats.org/officeDocument/2006/customXml" ds:itemID="{EEACCA6F-6D75-4E7D-AA13-2A9D5E394A98}">
  <ds:schemaRefs>
    <ds:schemaRef ds:uri="http://schemas.openxmlformats.org/package/2006/metadata/core-properties"/>
    <ds:schemaRef ds:uri="http://purl.org/dc/elements/1.1/"/>
    <ds:schemaRef ds:uri="http://www.w3.org/XML/1998/namespace"/>
    <ds:schemaRef ds:uri="http://schemas.microsoft.com/sharepoint/v3"/>
    <ds:schemaRef ds:uri="4a2393ed-911e-4c9b-9d18-84f1fe0b670e"/>
    <ds:schemaRef ds:uri="http://purl.org/dc/terms/"/>
    <ds:schemaRef ds:uri="http://schemas.microsoft.com/office/2006/documentManagement/types"/>
    <ds:schemaRef ds:uri="d4e5d782-6a70-4577-82ee-b2c87f6aa0d2"/>
    <ds:schemaRef ds:uri="http://schemas.microsoft.com/office/infopath/2007/PartnerControls"/>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5.xml><?xml version="1.0" encoding="utf-8"?>
<ds:datastoreItem xmlns:ds="http://schemas.openxmlformats.org/officeDocument/2006/customXml" ds:itemID="{94392979-9D2F-42BE-A81F-1A783B64FF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42</Pages>
  <Words>23385</Words>
  <Characters>133297</Characters>
  <Application>Microsoft Office Word</Application>
  <DocSecurity>8</DocSecurity>
  <Lines>1110</Lines>
  <Paragraphs>312</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156370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Olumide Olubanjo</cp:lastModifiedBy>
  <cp:revision>3</cp:revision>
  <cp:lastPrinted>2021-08-30T14:27:00Z</cp:lastPrinted>
  <dcterms:created xsi:type="dcterms:W3CDTF">2024-06-06T19:41:00Z</dcterms:created>
  <dcterms:modified xsi:type="dcterms:W3CDTF">2024-06-06T19:41:00Z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b58009ab-853a-4124-95e9-64a4e46f8654</vt:lpwstr>
  </property>
</Properties>
</file>