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3EC2379C" w:rsidR="00CA786C" w:rsidRPr="0084189F" w:rsidRDefault="00CA786C" w:rsidP="00374D77">
            <w:pPr>
              <w:rPr>
                <w:rFonts w:asciiTheme="minorHAnsi" w:hAnsiTheme="minorHAnsi"/>
                <w:b/>
                <w:bCs/>
                <w:sz w:val="36"/>
                <w:szCs w:val="36"/>
              </w:rPr>
            </w:pPr>
            <w:bookmarkStart w:id="0" w:name="_GoBack"/>
            <w:r w:rsidRPr="001D621E">
              <w:rPr>
                <w:rFonts w:asciiTheme="minorHAnsi" w:hAnsiTheme="minorHAnsi"/>
                <w:b/>
                <w:bCs/>
                <w:sz w:val="36"/>
                <w:szCs w:val="36"/>
              </w:rPr>
              <w:t>2</w:t>
            </w:r>
            <w:r w:rsidR="001D621E" w:rsidRPr="001D621E">
              <w:rPr>
                <w:rFonts w:asciiTheme="minorHAnsi" w:hAnsiTheme="minorHAnsi"/>
                <w:b/>
                <w:bCs/>
                <w:sz w:val="36"/>
                <w:szCs w:val="36"/>
              </w:rPr>
              <w:t>4</w:t>
            </w:r>
            <w:r w:rsidRPr="001D621E">
              <w:rPr>
                <w:rFonts w:asciiTheme="minorHAnsi" w:hAnsiTheme="minorHAnsi"/>
                <w:b/>
                <w:bCs/>
                <w:sz w:val="36"/>
                <w:szCs w:val="36"/>
              </w:rPr>
              <w:t>D</w:t>
            </w:r>
            <w:r w:rsidRPr="0084189F">
              <w:rPr>
                <w:rFonts w:asciiTheme="minorHAnsi" w:hAnsiTheme="minorHAnsi"/>
                <w:b/>
                <w:bCs/>
                <w:sz w:val="36"/>
                <w:szCs w:val="36"/>
              </w:rPr>
              <w:t>PP</w:t>
            </w:r>
            <w:r w:rsidR="00374D77">
              <w:rPr>
                <w:rFonts w:asciiTheme="minorHAnsi" w:hAnsiTheme="minorHAnsi"/>
                <w:b/>
                <w:bCs/>
                <w:sz w:val="36"/>
                <w:szCs w:val="36"/>
              </w:rPr>
              <w:t>00961</w:t>
            </w:r>
            <w:bookmarkEnd w:id="0"/>
          </w:p>
        </w:tc>
      </w:tr>
      <w:tr w:rsidR="00CA786C" w:rsidRPr="0084189F" w14:paraId="2FB695EE" w14:textId="77777777" w:rsidTr="009B43F4">
        <w:tc>
          <w:tcPr>
            <w:tcW w:w="10890" w:type="dxa"/>
            <w:gridSpan w:val="2"/>
          </w:tcPr>
          <w:p w14:paraId="11DB9382" w14:textId="4D591B28" w:rsidR="00CA786C" w:rsidRPr="0084189F" w:rsidRDefault="00CA786C" w:rsidP="004F42E4">
            <w:pPr>
              <w:rPr>
                <w:rFonts w:asciiTheme="minorHAnsi" w:hAnsiTheme="minorHAnsi"/>
                <w:b/>
                <w:sz w:val="36"/>
                <w:szCs w:val="36"/>
                <w:highlight w:val="yellow"/>
              </w:rPr>
            </w:pPr>
            <w:r w:rsidRPr="009B28E2">
              <w:rPr>
                <w:rFonts w:asciiTheme="minorHAnsi" w:hAnsiTheme="minorHAnsi"/>
                <w:b/>
                <w:sz w:val="36"/>
                <w:szCs w:val="36"/>
              </w:rPr>
              <w:t>T</w:t>
            </w:r>
            <w:r w:rsidR="001D621E" w:rsidRPr="009B28E2">
              <w:rPr>
                <w:rFonts w:asciiTheme="minorHAnsi" w:hAnsiTheme="minorHAnsi"/>
                <w:b/>
                <w:sz w:val="36"/>
                <w:szCs w:val="36"/>
              </w:rPr>
              <w:t>218</w:t>
            </w:r>
            <w:r w:rsidR="004F42E4">
              <w:rPr>
                <w:rFonts w:asciiTheme="minorHAnsi" w:hAnsiTheme="minorHAnsi"/>
                <w:b/>
                <w:sz w:val="36"/>
                <w:szCs w:val="36"/>
              </w:rPr>
              <w:t>8</w:t>
            </w:r>
            <w:r w:rsidR="001D621E" w:rsidRPr="009B28E2">
              <w:rPr>
                <w:rFonts w:asciiTheme="minorHAnsi" w:hAnsiTheme="minorHAnsi"/>
                <w:b/>
                <w:sz w:val="36"/>
                <w:szCs w:val="36"/>
              </w:rPr>
              <w:t xml:space="preserve"> </w:t>
            </w:r>
            <w:r w:rsidR="008326F6">
              <w:rPr>
                <w:rFonts w:asciiTheme="minorHAnsi" w:hAnsiTheme="minorHAnsi"/>
                <w:b/>
                <w:sz w:val="36"/>
                <w:szCs w:val="36"/>
              </w:rPr>
              <w:t xml:space="preserve">OEM and Non-OEM </w:t>
            </w:r>
            <w:r w:rsidR="009B28E2" w:rsidRPr="009B28E2">
              <w:rPr>
                <w:rFonts w:asciiTheme="minorHAnsi" w:hAnsiTheme="minorHAnsi"/>
                <w:b/>
                <w:sz w:val="36"/>
                <w:szCs w:val="36"/>
              </w:rPr>
              <w:t xml:space="preserve">Parts and Repairs for </w:t>
            </w:r>
            <w:r w:rsidR="004F42E4">
              <w:rPr>
                <w:rFonts w:asciiTheme="minorHAnsi" w:hAnsiTheme="minorHAnsi"/>
                <w:b/>
                <w:sz w:val="36"/>
                <w:szCs w:val="36"/>
              </w:rPr>
              <w:t xml:space="preserve">Road </w:t>
            </w:r>
            <w:r w:rsidR="0098309C">
              <w:rPr>
                <w:rFonts w:asciiTheme="minorHAnsi" w:hAnsiTheme="minorHAnsi"/>
                <w:b/>
                <w:sz w:val="36"/>
                <w:szCs w:val="36"/>
              </w:rPr>
              <w:t xml:space="preserve">Maintenance </w:t>
            </w:r>
            <w:r w:rsidR="009B28E2" w:rsidRPr="009B28E2">
              <w:rPr>
                <w:rFonts w:asciiTheme="minorHAnsi" w:hAnsiTheme="minorHAnsi"/>
                <w:b/>
                <w:sz w:val="36"/>
                <w:szCs w:val="36"/>
              </w:rPr>
              <w:t>Equipment</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626D6805"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79FF455B" w:rsidR="007C2018" w:rsidRPr="0084189F" w:rsidRDefault="003C1BFD" w:rsidP="004E3C66">
            <w:pPr>
              <w:spacing w:after="0" w:line="240" w:lineRule="auto"/>
              <w:jc w:val="center"/>
              <w:rPr>
                <w:bCs/>
                <w:color w:val="000000"/>
                <w:sz w:val="20"/>
                <w:szCs w:val="20"/>
              </w:rPr>
            </w:pPr>
            <w:r>
              <w:rPr>
                <w:color w:val="000000"/>
                <w:sz w:val="20"/>
                <w:szCs w:val="20"/>
              </w:rPr>
              <w:t>February 16</w:t>
            </w:r>
            <w:r w:rsidR="004E3C66">
              <w:rPr>
                <w:color w:val="000000"/>
                <w:sz w:val="20"/>
                <w:szCs w:val="20"/>
              </w:rPr>
              <w:t>, 2024</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9B28E2" w:rsidRPr="0084189F" w14:paraId="276004CD" w14:textId="77777777" w:rsidTr="00716EBE">
        <w:trPr>
          <w:trHeight w:val="720"/>
        </w:trPr>
        <w:tc>
          <w:tcPr>
            <w:tcW w:w="5400" w:type="dxa"/>
            <w:shd w:val="clear" w:color="auto" w:fill="auto"/>
            <w:vAlign w:val="center"/>
          </w:tcPr>
          <w:p w14:paraId="6E604651" w14:textId="61D37709" w:rsidR="009B28E2" w:rsidRPr="0084189F" w:rsidRDefault="009B28E2" w:rsidP="0084189F">
            <w:pPr>
              <w:spacing w:after="0" w:line="240" w:lineRule="auto"/>
              <w:rPr>
                <w:b/>
                <w:bCs/>
                <w:color w:val="000000"/>
                <w:sz w:val="20"/>
                <w:szCs w:val="20"/>
              </w:rPr>
            </w:pPr>
            <w:r w:rsidRPr="009B28E2">
              <w:rPr>
                <w:b/>
                <w:bCs/>
                <w:color w:val="000000"/>
                <w:sz w:val="20"/>
                <w:szCs w:val="20"/>
              </w:rPr>
              <w:t>Mandatory/Optional Pre</w:t>
            </w:r>
            <w:r w:rsidRPr="0084189F">
              <w:rPr>
                <w:b/>
                <w:bCs/>
                <w:color w:val="000000"/>
                <w:sz w:val="20"/>
                <w:szCs w:val="20"/>
              </w:rPr>
              <w:t xml:space="preserve">-Quote Conference </w:t>
            </w:r>
          </w:p>
          <w:p w14:paraId="7E767BF8" w14:textId="28135ABD" w:rsidR="009B28E2" w:rsidRPr="0084189F" w:rsidRDefault="009B28E2"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7917F6B2" w14:textId="6F086FF8" w:rsidR="009B28E2" w:rsidRPr="0084189F" w:rsidRDefault="009B28E2" w:rsidP="0084189F">
            <w:pPr>
              <w:spacing w:after="0" w:line="240" w:lineRule="auto"/>
              <w:jc w:val="center"/>
              <w:rPr>
                <w:bCs/>
                <w:color w:val="000000"/>
                <w:sz w:val="20"/>
                <w:szCs w:val="20"/>
                <w:highlight w:val="yellow"/>
              </w:rPr>
            </w:pPr>
            <w:r>
              <w:rPr>
                <w:sz w:val="20"/>
                <w:szCs w:val="20"/>
              </w:rPr>
              <w:t>Not Applicable to this Procurement.</w:t>
            </w:r>
          </w:p>
        </w:tc>
      </w:tr>
      <w:tr w:rsidR="009B28E2" w:rsidRPr="0084189F" w14:paraId="6B623D06" w14:textId="77777777" w:rsidTr="00716EBE">
        <w:trPr>
          <w:trHeight w:val="720"/>
        </w:trPr>
        <w:tc>
          <w:tcPr>
            <w:tcW w:w="5400" w:type="dxa"/>
            <w:shd w:val="clear" w:color="auto" w:fill="auto"/>
            <w:vAlign w:val="center"/>
          </w:tcPr>
          <w:p w14:paraId="29A4E2F2" w14:textId="77777777" w:rsidR="009B28E2" w:rsidRPr="0084189F" w:rsidRDefault="009B28E2" w:rsidP="0084189F">
            <w:pPr>
              <w:spacing w:after="0" w:line="240" w:lineRule="auto"/>
              <w:rPr>
                <w:b/>
                <w:bCs/>
                <w:color w:val="000000"/>
                <w:sz w:val="20"/>
                <w:szCs w:val="20"/>
              </w:rPr>
            </w:pPr>
            <w:r w:rsidRPr="009B28E2">
              <w:rPr>
                <w:b/>
                <w:bCs/>
                <w:color w:val="000000"/>
                <w:sz w:val="20"/>
                <w:szCs w:val="20"/>
              </w:rPr>
              <w:t>Mandatory/Optional</w:t>
            </w:r>
            <w:r w:rsidRPr="0084189F">
              <w:rPr>
                <w:b/>
                <w:bCs/>
                <w:color w:val="000000"/>
                <w:sz w:val="20"/>
                <w:szCs w:val="20"/>
              </w:rPr>
              <w:t xml:space="preserve"> Site Visit</w:t>
            </w:r>
          </w:p>
          <w:p w14:paraId="35A339C7" w14:textId="0038D3ED" w:rsidR="009B28E2" w:rsidRPr="0084189F" w:rsidRDefault="009B28E2"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711E35C5" w14:textId="77777777" w:rsidR="009B28E2" w:rsidRDefault="009B28E2" w:rsidP="0084189F">
            <w:pPr>
              <w:spacing w:after="0" w:line="240" w:lineRule="auto"/>
              <w:jc w:val="center"/>
              <w:rPr>
                <w:bCs/>
                <w:color w:val="000000"/>
                <w:sz w:val="20"/>
                <w:szCs w:val="20"/>
                <w:highlight w:val="yellow"/>
              </w:rPr>
            </w:pPr>
          </w:p>
          <w:p w14:paraId="399A314E" w14:textId="599C167D" w:rsidR="009B28E2" w:rsidRPr="0084189F" w:rsidRDefault="009B28E2" w:rsidP="009B28E2">
            <w:pPr>
              <w:spacing w:after="0" w:line="240" w:lineRule="auto"/>
              <w:jc w:val="center"/>
              <w:rPr>
                <w:bCs/>
                <w:color w:val="000000"/>
                <w:sz w:val="20"/>
                <w:szCs w:val="20"/>
                <w:highlight w:val="yellow"/>
              </w:rPr>
            </w:pPr>
            <w:r w:rsidRPr="009B28E2">
              <w:rPr>
                <w:bCs/>
                <w:color w:val="000000"/>
                <w:sz w:val="20"/>
                <w:szCs w:val="20"/>
              </w:rPr>
              <w:t>Not Applicabl</w:t>
            </w:r>
            <w:r>
              <w:rPr>
                <w:bCs/>
                <w:color w:val="000000"/>
                <w:sz w:val="20"/>
                <w:szCs w:val="20"/>
              </w:rPr>
              <w:t>e</w:t>
            </w:r>
            <w:r w:rsidRPr="009B28E2">
              <w:rPr>
                <w:bCs/>
                <w:color w:val="000000"/>
                <w:sz w:val="20"/>
                <w:szCs w:val="20"/>
              </w:rPr>
              <w:t xml:space="preserve"> to this Procurement.</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61F53CFA"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A44A096" w14:textId="0B34C13B" w:rsidR="007C2018" w:rsidRPr="0084189F" w:rsidRDefault="003C1BFD" w:rsidP="0084189F">
            <w:pPr>
              <w:spacing w:after="0" w:line="240" w:lineRule="auto"/>
              <w:jc w:val="center"/>
              <w:rPr>
                <w:color w:val="000000"/>
                <w:sz w:val="20"/>
                <w:szCs w:val="20"/>
              </w:rPr>
            </w:pPr>
            <w:del w:id="1" w:author="Mele, Nicholas [TREAS]" w:date="2024-02-23T13:59:00Z">
              <w:r w:rsidDel="00FC22F7">
                <w:rPr>
                  <w:color w:val="000000"/>
                  <w:sz w:val="20"/>
                  <w:szCs w:val="20"/>
                </w:rPr>
                <w:delText>February 29</w:delText>
              </w:r>
              <w:r w:rsidR="004E3C66" w:rsidDel="00FC22F7">
                <w:rPr>
                  <w:color w:val="000000"/>
                  <w:sz w:val="20"/>
                  <w:szCs w:val="20"/>
                </w:rPr>
                <w:delText>, 2024</w:delText>
              </w:r>
            </w:del>
            <w:ins w:id="2" w:author="Mele, Nicholas [TREAS]" w:date="2024-02-23T13:59:00Z">
              <w:r w:rsidR="00FC22F7">
                <w:rPr>
                  <w:color w:val="000000"/>
                  <w:sz w:val="20"/>
                  <w:szCs w:val="20"/>
                </w:rPr>
                <w:t>March 15, 2024</w:t>
              </w:r>
            </w:ins>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6A076D15" w:rsidR="00380817" w:rsidRPr="0084189F" w:rsidRDefault="00BC6BB1"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Content>
                <w:r w:rsidR="008959AD">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Content>
                <w:r w:rsidR="008959AD">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Content>
                <w:r w:rsidR="008959AD">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BC6BB1"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407DC51F" w:rsidR="00380817" w:rsidRPr="0084189F" w:rsidRDefault="00BC6BB1"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Content>
                <w:r w:rsidR="008959AD">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BC6BB1"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BC6BB1"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BC6BB1"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28B51F4F" w:rsidR="00380817" w:rsidRPr="0084189F" w:rsidRDefault="00BC6BB1" w:rsidP="00380817">
            <w:pPr>
              <w:spacing w:after="0" w:line="240" w:lineRule="auto"/>
              <w:rPr>
                <w:b/>
                <w:color w:val="000000"/>
                <w:sz w:val="20"/>
                <w:szCs w:val="20"/>
              </w:rPr>
            </w:pPr>
            <w:sdt>
              <w:sdtPr>
                <w:rPr>
                  <w:b/>
                  <w:sz w:val="20"/>
                  <w:szCs w:val="20"/>
                </w:rPr>
                <w:id w:val="-1425029840"/>
                <w14:checkbox>
                  <w14:checked w14:val="1"/>
                  <w14:checkedState w14:val="2612" w14:font="MS Gothic"/>
                  <w14:uncheckedState w14:val="2610" w14:font="MS Gothic"/>
                </w14:checkbox>
              </w:sdtPr>
              <w:sdtContent>
                <w:r w:rsidR="008959AD">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3662E89F" w:rsidR="00380817" w:rsidRPr="0084189F" w:rsidRDefault="00BC6BB1"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Content>
                <w:r w:rsidR="004E3C6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BC6BB1"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BC6BB1"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BC6BB1"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BC6BB1"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4E3C66" w:rsidRDefault="007C2018" w:rsidP="0084189F">
            <w:pPr>
              <w:spacing w:after="0" w:line="240" w:lineRule="auto"/>
              <w:rPr>
                <w:b/>
                <w:bCs/>
                <w:color w:val="000000"/>
                <w:sz w:val="20"/>
                <w:szCs w:val="20"/>
                <w:u w:val="single"/>
              </w:rPr>
            </w:pPr>
            <w:r w:rsidRPr="004E3C66">
              <w:rPr>
                <w:b/>
                <w:bCs/>
                <w:color w:val="000000"/>
                <w:sz w:val="20"/>
                <w:szCs w:val="20"/>
                <w:u w:val="single"/>
              </w:rPr>
              <w:t>Bid Solicitation Issued By:</w:t>
            </w:r>
          </w:p>
          <w:p w14:paraId="00DE4516" w14:textId="77777777" w:rsidR="007C2018" w:rsidRPr="004E3C66" w:rsidRDefault="007C2018" w:rsidP="0084189F">
            <w:pPr>
              <w:spacing w:after="0" w:line="240" w:lineRule="auto"/>
              <w:rPr>
                <w:bCs/>
                <w:color w:val="000000"/>
                <w:sz w:val="20"/>
                <w:szCs w:val="20"/>
              </w:rPr>
            </w:pPr>
            <w:r w:rsidRPr="004E3C66">
              <w:rPr>
                <w:bCs/>
                <w:color w:val="000000"/>
                <w:sz w:val="20"/>
                <w:szCs w:val="20"/>
              </w:rPr>
              <w:t>State of New Jersey</w:t>
            </w:r>
          </w:p>
          <w:p w14:paraId="6A0CFA83" w14:textId="77777777" w:rsidR="007C2018" w:rsidRPr="004E3C66" w:rsidRDefault="007C2018" w:rsidP="0084189F">
            <w:pPr>
              <w:spacing w:after="0" w:line="240" w:lineRule="auto"/>
              <w:rPr>
                <w:bCs/>
                <w:color w:val="000000"/>
                <w:sz w:val="20"/>
                <w:szCs w:val="20"/>
              </w:rPr>
            </w:pPr>
            <w:r w:rsidRPr="004E3C66">
              <w:rPr>
                <w:bCs/>
                <w:color w:val="000000"/>
                <w:sz w:val="20"/>
                <w:szCs w:val="20"/>
              </w:rPr>
              <w:t>Department of the Treasury</w:t>
            </w:r>
          </w:p>
          <w:p w14:paraId="0EF3632A" w14:textId="77777777" w:rsidR="007C2018" w:rsidRPr="004E3C66" w:rsidRDefault="007C2018" w:rsidP="0084189F">
            <w:pPr>
              <w:spacing w:after="0" w:line="240" w:lineRule="auto"/>
              <w:rPr>
                <w:bCs/>
                <w:color w:val="000000"/>
                <w:sz w:val="20"/>
                <w:szCs w:val="20"/>
              </w:rPr>
            </w:pPr>
            <w:r w:rsidRPr="004E3C66">
              <w:rPr>
                <w:bCs/>
                <w:color w:val="000000"/>
                <w:sz w:val="20"/>
                <w:szCs w:val="20"/>
              </w:rPr>
              <w:t>Division of Purchase and Property</w:t>
            </w:r>
          </w:p>
          <w:p w14:paraId="2A2FEC98" w14:textId="77777777" w:rsidR="007C2018" w:rsidRPr="004E3C66" w:rsidRDefault="007C2018" w:rsidP="0084189F">
            <w:pPr>
              <w:spacing w:after="0" w:line="240" w:lineRule="auto"/>
              <w:rPr>
                <w:bCs/>
                <w:color w:val="000000"/>
                <w:sz w:val="20"/>
                <w:szCs w:val="20"/>
                <w:u w:val="single"/>
              </w:rPr>
            </w:pPr>
            <w:r w:rsidRPr="004E3C66">
              <w:rPr>
                <w:bCs/>
                <w:color w:val="000000"/>
                <w:sz w:val="20"/>
                <w:szCs w:val="20"/>
              </w:rPr>
              <w:t>Trenton, New Jersey 08625</w:t>
            </w:r>
            <w:r w:rsidRPr="004E3C66">
              <w:rPr>
                <w:bCs/>
                <w:color w:val="000000"/>
                <w:sz w:val="20"/>
                <w:szCs w:val="20"/>
              </w:rPr>
              <w:noBreakHyphen/>
              <w:t>0230</w:t>
            </w:r>
          </w:p>
        </w:tc>
        <w:tc>
          <w:tcPr>
            <w:tcW w:w="5445" w:type="dxa"/>
            <w:tcBorders>
              <w:left w:val="single" w:sz="4" w:space="0" w:color="auto"/>
            </w:tcBorders>
          </w:tcPr>
          <w:p w14:paraId="0B944EC0" w14:textId="77777777" w:rsidR="007C2018" w:rsidRPr="004E3C66" w:rsidRDefault="00701C2F" w:rsidP="0084189F">
            <w:pPr>
              <w:spacing w:after="0" w:line="240" w:lineRule="auto"/>
              <w:rPr>
                <w:b/>
                <w:bCs/>
                <w:color w:val="000000"/>
                <w:sz w:val="20"/>
                <w:szCs w:val="20"/>
                <w:u w:val="single"/>
              </w:rPr>
            </w:pPr>
            <w:r w:rsidRPr="004E3C66">
              <w:rPr>
                <w:b/>
                <w:bCs/>
                <w:color w:val="000000"/>
                <w:sz w:val="20"/>
                <w:szCs w:val="20"/>
                <w:u w:val="single"/>
              </w:rPr>
              <w:t>On Behalf of:</w:t>
            </w:r>
          </w:p>
          <w:p w14:paraId="539DD2D2" w14:textId="77777777" w:rsidR="007C2018" w:rsidRPr="004E3C66" w:rsidRDefault="007C2018" w:rsidP="0084189F">
            <w:pPr>
              <w:spacing w:after="0" w:line="240" w:lineRule="auto"/>
              <w:rPr>
                <w:bCs/>
                <w:color w:val="000000"/>
                <w:sz w:val="20"/>
                <w:szCs w:val="20"/>
              </w:rPr>
            </w:pPr>
            <w:r w:rsidRPr="004E3C66">
              <w:rPr>
                <w:bCs/>
                <w:color w:val="000000"/>
                <w:sz w:val="20"/>
                <w:szCs w:val="20"/>
              </w:rPr>
              <w:t>State of New Jersey</w:t>
            </w:r>
          </w:p>
          <w:p w14:paraId="68ADAF88" w14:textId="312FF485" w:rsidR="00701C2F" w:rsidRPr="004E3C66" w:rsidRDefault="00701C2F" w:rsidP="0084189F">
            <w:pPr>
              <w:spacing w:after="0" w:line="240" w:lineRule="auto"/>
              <w:rPr>
                <w:bCs/>
                <w:color w:val="000000"/>
                <w:sz w:val="20"/>
                <w:szCs w:val="20"/>
              </w:rPr>
            </w:pPr>
            <w:r w:rsidRPr="004E3C66">
              <w:rPr>
                <w:bCs/>
                <w:color w:val="000000"/>
                <w:sz w:val="20"/>
                <w:szCs w:val="20"/>
              </w:rPr>
              <w:t>Using Agencies</w:t>
            </w:r>
          </w:p>
          <w:p w14:paraId="6A33EE2A" w14:textId="77777777" w:rsidR="007C2018" w:rsidRPr="004E3C66" w:rsidRDefault="00851021" w:rsidP="0084189F">
            <w:pPr>
              <w:spacing w:after="0" w:line="240" w:lineRule="auto"/>
              <w:rPr>
                <w:bCs/>
                <w:color w:val="000000"/>
                <w:sz w:val="20"/>
                <w:szCs w:val="20"/>
                <w:u w:val="single"/>
              </w:rPr>
            </w:pPr>
            <w:r w:rsidRPr="004E3C66">
              <w:rPr>
                <w:bCs/>
                <w:color w:val="000000"/>
                <w:sz w:val="20"/>
                <w:szCs w:val="20"/>
              </w:rPr>
              <w:t xml:space="preserve">Cooperative Purchasing </w:t>
            </w:r>
            <w:r w:rsidR="007C2018" w:rsidRPr="004E3C66">
              <w:rPr>
                <w:bCs/>
                <w:color w:val="000000"/>
                <w:sz w:val="20"/>
                <w:szCs w:val="20"/>
              </w:rPr>
              <w:t>Participants</w:t>
            </w:r>
          </w:p>
        </w:tc>
      </w:tr>
    </w:tbl>
    <w:p w14:paraId="14F334C4" w14:textId="77777777" w:rsidR="007C2018" w:rsidRPr="0084189F" w:rsidRDefault="007C2018" w:rsidP="0084189F">
      <w:pPr>
        <w:spacing w:after="0" w:line="240" w:lineRule="auto"/>
        <w:rPr>
          <w:bCs/>
          <w:color w:val="000000"/>
          <w:sz w:val="20"/>
          <w:szCs w:val="20"/>
        </w:rPr>
      </w:pPr>
    </w:p>
    <w:p w14:paraId="513BF135" w14:textId="01B197D0" w:rsidR="0084189F" w:rsidRDefault="007C2018" w:rsidP="003D6453">
      <w:pPr>
        <w:spacing w:after="0" w:line="240" w:lineRule="auto"/>
        <w:rPr>
          <w:bCs/>
          <w:color w:val="000000"/>
          <w:sz w:val="20"/>
          <w:szCs w:val="20"/>
        </w:rPr>
      </w:pPr>
      <w:r w:rsidRPr="0084189F">
        <w:rPr>
          <w:bCs/>
          <w:color w:val="000000"/>
          <w:sz w:val="20"/>
          <w:szCs w:val="20"/>
        </w:rPr>
        <w:t xml:space="preserve">Date:  </w:t>
      </w:r>
      <w:r w:rsidR="004D4132">
        <w:rPr>
          <w:bCs/>
          <w:color w:val="000000"/>
          <w:sz w:val="20"/>
          <w:szCs w:val="20"/>
        </w:rPr>
        <w:t>2/23/2024</w:t>
      </w:r>
    </w:p>
    <w:p w14:paraId="1519C821" w14:textId="77777777" w:rsidR="004D4132" w:rsidRDefault="004D4132" w:rsidP="003D6453">
      <w:pPr>
        <w:spacing w:after="0" w:line="240" w:lineRule="auto"/>
        <w:rPr>
          <w:sz w:val="20"/>
          <w:szCs w:val="20"/>
        </w:rPr>
      </w:pPr>
    </w:p>
    <w:p w14:paraId="03A16C5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5E090C1E" w14:textId="24818393" w:rsidR="00284600"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59407808" w:history="1">
            <w:r w:rsidR="00284600" w:rsidRPr="006A67CA">
              <w:rPr>
                <w:rStyle w:val="Hyperlink"/>
                <w:noProof/>
              </w:rPr>
              <w:t>1</w:t>
            </w:r>
            <w:r w:rsidR="00284600">
              <w:rPr>
                <w:rFonts w:asciiTheme="minorHAnsi" w:eastAsiaTheme="minorEastAsia" w:hAnsiTheme="minorHAnsi" w:cstheme="minorBidi"/>
                <w:b w:val="0"/>
                <w:bCs w:val="0"/>
                <w:caps w:val="0"/>
                <w:noProof/>
                <w:sz w:val="22"/>
                <w:szCs w:val="22"/>
              </w:rPr>
              <w:tab/>
            </w:r>
            <w:r w:rsidR="00284600" w:rsidRPr="006A67CA">
              <w:rPr>
                <w:rStyle w:val="Hyperlink"/>
                <w:noProof/>
              </w:rPr>
              <w:t>INTRODUCTION AND SUMMARY OF THE BID SOLICITATION</w:t>
            </w:r>
            <w:r w:rsidR="00284600">
              <w:rPr>
                <w:noProof/>
                <w:webHidden/>
              </w:rPr>
              <w:tab/>
            </w:r>
            <w:r w:rsidR="00284600">
              <w:rPr>
                <w:noProof/>
                <w:webHidden/>
              </w:rPr>
              <w:fldChar w:fldCharType="begin"/>
            </w:r>
            <w:r w:rsidR="00284600">
              <w:rPr>
                <w:noProof/>
                <w:webHidden/>
              </w:rPr>
              <w:instrText xml:space="preserve"> PAGEREF _Toc159407808 \h </w:instrText>
            </w:r>
            <w:r w:rsidR="00284600">
              <w:rPr>
                <w:noProof/>
                <w:webHidden/>
              </w:rPr>
            </w:r>
            <w:r w:rsidR="00284600">
              <w:rPr>
                <w:noProof/>
                <w:webHidden/>
              </w:rPr>
              <w:fldChar w:fldCharType="separate"/>
            </w:r>
            <w:r w:rsidR="00284600">
              <w:rPr>
                <w:noProof/>
                <w:webHidden/>
              </w:rPr>
              <w:t>4</w:t>
            </w:r>
            <w:r w:rsidR="00284600">
              <w:rPr>
                <w:noProof/>
                <w:webHidden/>
              </w:rPr>
              <w:fldChar w:fldCharType="end"/>
            </w:r>
          </w:hyperlink>
        </w:p>
        <w:p w14:paraId="1C22D170" w14:textId="50E46657" w:rsidR="00284600" w:rsidRDefault="00BC6BB1">
          <w:pPr>
            <w:pStyle w:val="TOC2"/>
            <w:rPr>
              <w:rFonts w:asciiTheme="minorHAnsi" w:eastAsiaTheme="minorEastAsia" w:hAnsiTheme="minorHAnsi" w:cstheme="minorBidi"/>
              <w:caps w:val="0"/>
              <w:noProof/>
              <w:sz w:val="22"/>
              <w:szCs w:val="22"/>
            </w:rPr>
          </w:pPr>
          <w:hyperlink w:anchor="_Toc159407809" w:history="1">
            <w:r w:rsidR="00284600" w:rsidRPr="006A67CA">
              <w:rPr>
                <w:rStyle w:val="Hyperlink"/>
                <w:noProof/>
              </w:rPr>
              <w:t>1.1</w:t>
            </w:r>
            <w:r w:rsidR="00284600">
              <w:rPr>
                <w:rFonts w:asciiTheme="minorHAnsi" w:eastAsiaTheme="minorEastAsia" w:hAnsiTheme="minorHAnsi" w:cstheme="minorBidi"/>
                <w:caps w:val="0"/>
                <w:noProof/>
                <w:sz w:val="22"/>
                <w:szCs w:val="22"/>
              </w:rPr>
              <w:tab/>
            </w:r>
            <w:r w:rsidR="00284600" w:rsidRPr="006A67CA">
              <w:rPr>
                <w:rStyle w:val="Hyperlink"/>
                <w:noProof/>
              </w:rPr>
              <w:t>PURPOSE AND INTENT</w:t>
            </w:r>
            <w:r w:rsidR="00284600">
              <w:rPr>
                <w:noProof/>
                <w:webHidden/>
              </w:rPr>
              <w:tab/>
            </w:r>
            <w:r w:rsidR="00284600">
              <w:rPr>
                <w:noProof/>
                <w:webHidden/>
              </w:rPr>
              <w:fldChar w:fldCharType="begin"/>
            </w:r>
            <w:r w:rsidR="00284600">
              <w:rPr>
                <w:noProof/>
                <w:webHidden/>
              </w:rPr>
              <w:instrText xml:space="preserve"> PAGEREF _Toc159407809 \h </w:instrText>
            </w:r>
            <w:r w:rsidR="00284600">
              <w:rPr>
                <w:noProof/>
                <w:webHidden/>
              </w:rPr>
            </w:r>
            <w:r w:rsidR="00284600">
              <w:rPr>
                <w:noProof/>
                <w:webHidden/>
              </w:rPr>
              <w:fldChar w:fldCharType="separate"/>
            </w:r>
            <w:r w:rsidR="00284600">
              <w:rPr>
                <w:noProof/>
                <w:webHidden/>
              </w:rPr>
              <w:t>4</w:t>
            </w:r>
            <w:r w:rsidR="00284600">
              <w:rPr>
                <w:noProof/>
                <w:webHidden/>
              </w:rPr>
              <w:fldChar w:fldCharType="end"/>
            </w:r>
          </w:hyperlink>
        </w:p>
        <w:p w14:paraId="7EC976CC" w14:textId="28B96EEB" w:rsidR="00284600" w:rsidRDefault="00BC6BB1">
          <w:pPr>
            <w:pStyle w:val="TOC2"/>
            <w:rPr>
              <w:rFonts w:asciiTheme="minorHAnsi" w:eastAsiaTheme="minorEastAsia" w:hAnsiTheme="minorHAnsi" w:cstheme="minorBidi"/>
              <w:caps w:val="0"/>
              <w:noProof/>
              <w:sz w:val="22"/>
              <w:szCs w:val="22"/>
            </w:rPr>
          </w:pPr>
          <w:hyperlink w:anchor="_Toc159407810" w:history="1">
            <w:r w:rsidR="00284600" w:rsidRPr="006A67CA">
              <w:rPr>
                <w:rStyle w:val="Hyperlink"/>
                <w:noProof/>
              </w:rPr>
              <w:t>1.2</w:t>
            </w:r>
            <w:r w:rsidR="00284600">
              <w:rPr>
                <w:rFonts w:asciiTheme="minorHAnsi" w:eastAsiaTheme="minorEastAsia" w:hAnsiTheme="minorHAnsi" w:cstheme="minorBidi"/>
                <w:caps w:val="0"/>
                <w:noProof/>
                <w:sz w:val="22"/>
                <w:szCs w:val="22"/>
              </w:rPr>
              <w:tab/>
            </w:r>
            <w:r w:rsidR="00284600" w:rsidRPr="006A67CA">
              <w:rPr>
                <w:rStyle w:val="Hyperlink"/>
                <w:noProof/>
              </w:rPr>
              <w:t>BACKGROUND</w:t>
            </w:r>
            <w:r w:rsidR="00284600">
              <w:rPr>
                <w:noProof/>
                <w:webHidden/>
              </w:rPr>
              <w:tab/>
            </w:r>
            <w:r w:rsidR="00284600">
              <w:rPr>
                <w:noProof/>
                <w:webHidden/>
              </w:rPr>
              <w:fldChar w:fldCharType="begin"/>
            </w:r>
            <w:r w:rsidR="00284600">
              <w:rPr>
                <w:noProof/>
                <w:webHidden/>
              </w:rPr>
              <w:instrText xml:space="preserve"> PAGEREF _Toc159407810 \h </w:instrText>
            </w:r>
            <w:r w:rsidR="00284600">
              <w:rPr>
                <w:noProof/>
                <w:webHidden/>
              </w:rPr>
            </w:r>
            <w:r w:rsidR="00284600">
              <w:rPr>
                <w:noProof/>
                <w:webHidden/>
              </w:rPr>
              <w:fldChar w:fldCharType="separate"/>
            </w:r>
            <w:r w:rsidR="00284600">
              <w:rPr>
                <w:noProof/>
                <w:webHidden/>
              </w:rPr>
              <w:t>9</w:t>
            </w:r>
            <w:r w:rsidR="00284600">
              <w:rPr>
                <w:noProof/>
                <w:webHidden/>
              </w:rPr>
              <w:fldChar w:fldCharType="end"/>
            </w:r>
          </w:hyperlink>
        </w:p>
        <w:p w14:paraId="11DF6A65" w14:textId="5E400FE2" w:rsidR="00284600" w:rsidRDefault="00BC6BB1">
          <w:pPr>
            <w:pStyle w:val="TOC2"/>
            <w:rPr>
              <w:rFonts w:asciiTheme="minorHAnsi" w:eastAsiaTheme="minorEastAsia" w:hAnsiTheme="minorHAnsi" w:cstheme="minorBidi"/>
              <w:caps w:val="0"/>
              <w:noProof/>
              <w:sz w:val="22"/>
              <w:szCs w:val="22"/>
            </w:rPr>
          </w:pPr>
          <w:hyperlink w:anchor="_Toc159407811" w:history="1">
            <w:r w:rsidR="00284600" w:rsidRPr="006A67CA">
              <w:rPr>
                <w:rStyle w:val="Hyperlink"/>
                <w:noProof/>
              </w:rPr>
              <w:t>1.3</w:t>
            </w:r>
            <w:r w:rsidR="00284600">
              <w:rPr>
                <w:rFonts w:asciiTheme="minorHAnsi" w:eastAsiaTheme="minorEastAsia" w:hAnsiTheme="minorHAnsi" w:cstheme="minorBidi"/>
                <w:caps w:val="0"/>
                <w:noProof/>
                <w:sz w:val="22"/>
                <w:szCs w:val="22"/>
              </w:rPr>
              <w:tab/>
            </w:r>
            <w:r w:rsidR="00284600" w:rsidRPr="006A67CA">
              <w:rPr>
                <w:rStyle w:val="Hyperlink"/>
                <w:noProof/>
              </w:rPr>
              <w:t>CONTRACT</w:t>
            </w:r>
            <w:r w:rsidR="00284600" w:rsidRPr="006A67CA">
              <w:rPr>
                <w:rStyle w:val="Hyperlink"/>
                <w:noProof/>
                <w:spacing w:val="-1"/>
              </w:rPr>
              <w:t xml:space="preserve"> </w:t>
            </w:r>
            <w:r w:rsidR="00284600" w:rsidRPr="006A67CA">
              <w:rPr>
                <w:rStyle w:val="Hyperlink"/>
                <w:noProof/>
              </w:rPr>
              <w:t>AMOUNT</w:t>
            </w:r>
            <w:r w:rsidR="00284600">
              <w:rPr>
                <w:noProof/>
                <w:webHidden/>
              </w:rPr>
              <w:tab/>
            </w:r>
            <w:r w:rsidR="00284600">
              <w:rPr>
                <w:noProof/>
                <w:webHidden/>
              </w:rPr>
              <w:fldChar w:fldCharType="begin"/>
            </w:r>
            <w:r w:rsidR="00284600">
              <w:rPr>
                <w:noProof/>
                <w:webHidden/>
              </w:rPr>
              <w:instrText xml:space="preserve"> PAGEREF _Toc159407811 \h </w:instrText>
            </w:r>
            <w:r w:rsidR="00284600">
              <w:rPr>
                <w:noProof/>
                <w:webHidden/>
              </w:rPr>
            </w:r>
            <w:r w:rsidR="00284600">
              <w:rPr>
                <w:noProof/>
                <w:webHidden/>
              </w:rPr>
              <w:fldChar w:fldCharType="separate"/>
            </w:r>
            <w:r w:rsidR="00284600">
              <w:rPr>
                <w:noProof/>
                <w:webHidden/>
              </w:rPr>
              <w:t>9</w:t>
            </w:r>
            <w:r w:rsidR="00284600">
              <w:rPr>
                <w:noProof/>
                <w:webHidden/>
              </w:rPr>
              <w:fldChar w:fldCharType="end"/>
            </w:r>
          </w:hyperlink>
        </w:p>
        <w:p w14:paraId="430168F4" w14:textId="22C104EB" w:rsidR="00284600" w:rsidRDefault="00BC6BB1">
          <w:pPr>
            <w:pStyle w:val="TOC2"/>
            <w:rPr>
              <w:rFonts w:asciiTheme="minorHAnsi" w:eastAsiaTheme="minorEastAsia" w:hAnsiTheme="minorHAnsi" w:cstheme="minorBidi"/>
              <w:caps w:val="0"/>
              <w:noProof/>
              <w:sz w:val="22"/>
              <w:szCs w:val="22"/>
            </w:rPr>
          </w:pPr>
          <w:hyperlink w:anchor="_Toc159407812" w:history="1">
            <w:r w:rsidR="00284600" w:rsidRPr="006A67CA">
              <w:rPr>
                <w:rStyle w:val="Hyperlink"/>
                <w:noProof/>
              </w:rPr>
              <w:t>1.4</w:t>
            </w:r>
            <w:r w:rsidR="00284600">
              <w:rPr>
                <w:rFonts w:asciiTheme="minorHAnsi" w:eastAsiaTheme="minorEastAsia" w:hAnsiTheme="minorHAnsi" w:cstheme="minorBidi"/>
                <w:caps w:val="0"/>
                <w:noProof/>
                <w:sz w:val="22"/>
                <w:szCs w:val="22"/>
              </w:rPr>
              <w:tab/>
            </w:r>
            <w:r w:rsidR="00284600" w:rsidRPr="006A67CA">
              <w:rPr>
                <w:rStyle w:val="Hyperlink"/>
                <w:noProof/>
              </w:rPr>
              <w:t>ORDER OF PRECEDENCE OF CONTRACTUAL TERMS</w:t>
            </w:r>
            <w:r w:rsidR="00284600">
              <w:rPr>
                <w:noProof/>
                <w:webHidden/>
              </w:rPr>
              <w:tab/>
            </w:r>
            <w:r w:rsidR="00284600">
              <w:rPr>
                <w:noProof/>
                <w:webHidden/>
              </w:rPr>
              <w:fldChar w:fldCharType="begin"/>
            </w:r>
            <w:r w:rsidR="00284600">
              <w:rPr>
                <w:noProof/>
                <w:webHidden/>
              </w:rPr>
              <w:instrText xml:space="preserve"> PAGEREF _Toc159407812 \h </w:instrText>
            </w:r>
            <w:r w:rsidR="00284600">
              <w:rPr>
                <w:noProof/>
                <w:webHidden/>
              </w:rPr>
            </w:r>
            <w:r w:rsidR="00284600">
              <w:rPr>
                <w:noProof/>
                <w:webHidden/>
              </w:rPr>
              <w:fldChar w:fldCharType="separate"/>
            </w:r>
            <w:r w:rsidR="00284600">
              <w:rPr>
                <w:noProof/>
                <w:webHidden/>
              </w:rPr>
              <w:t>10</w:t>
            </w:r>
            <w:r w:rsidR="00284600">
              <w:rPr>
                <w:noProof/>
                <w:webHidden/>
              </w:rPr>
              <w:fldChar w:fldCharType="end"/>
            </w:r>
          </w:hyperlink>
        </w:p>
        <w:p w14:paraId="28241E53" w14:textId="221E3B1C" w:rsidR="00284600" w:rsidRDefault="00BC6BB1">
          <w:pPr>
            <w:pStyle w:val="TOC2"/>
            <w:rPr>
              <w:rFonts w:asciiTheme="minorHAnsi" w:eastAsiaTheme="minorEastAsia" w:hAnsiTheme="minorHAnsi" w:cstheme="minorBidi"/>
              <w:caps w:val="0"/>
              <w:noProof/>
              <w:sz w:val="22"/>
              <w:szCs w:val="22"/>
            </w:rPr>
          </w:pPr>
          <w:hyperlink w:anchor="_Toc159407813" w:history="1">
            <w:r w:rsidR="00284600" w:rsidRPr="006A67CA">
              <w:rPr>
                <w:rStyle w:val="Hyperlink"/>
                <w:noProof/>
              </w:rPr>
              <w:t>1.5</w:t>
            </w:r>
            <w:r w:rsidR="00284600">
              <w:rPr>
                <w:rFonts w:asciiTheme="minorHAnsi" w:eastAsiaTheme="minorEastAsia" w:hAnsiTheme="minorHAnsi" w:cstheme="minorBidi"/>
                <w:caps w:val="0"/>
                <w:noProof/>
                <w:sz w:val="22"/>
                <w:szCs w:val="22"/>
              </w:rPr>
              <w:tab/>
            </w:r>
            <w:r w:rsidR="00284600" w:rsidRPr="006A67CA">
              <w:rPr>
                <w:rStyle w:val="Hyperlink"/>
                <w:noProof/>
              </w:rPr>
              <w:t>INTRASTATE COOPERATIVE PURCHASING</w:t>
            </w:r>
            <w:r w:rsidR="00284600">
              <w:rPr>
                <w:noProof/>
                <w:webHidden/>
              </w:rPr>
              <w:tab/>
            </w:r>
            <w:r w:rsidR="00284600">
              <w:rPr>
                <w:noProof/>
                <w:webHidden/>
              </w:rPr>
              <w:fldChar w:fldCharType="begin"/>
            </w:r>
            <w:r w:rsidR="00284600">
              <w:rPr>
                <w:noProof/>
                <w:webHidden/>
              </w:rPr>
              <w:instrText xml:space="preserve"> PAGEREF _Toc159407813 \h </w:instrText>
            </w:r>
            <w:r w:rsidR="00284600">
              <w:rPr>
                <w:noProof/>
                <w:webHidden/>
              </w:rPr>
            </w:r>
            <w:r w:rsidR="00284600">
              <w:rPr>
                <w:noProof/>
                <w:webHidden/>
              </w:rPr>
              <w:fldChar w:fldCharType="separate"/>
            </w:r>
            <w:r w:rsidR="00284600">
              <w:rPr>
                <w:noProof/>
                <w:webHidden/>
              </w:rPr>
              <w:t>10</w:t>
            </w:r>
            <w:r w:rsidR="00284600">
              <w:rPr>
                <w:noProof/>
                <w:webHidden/>
              </w:rPr>
              <w:fldChar w:fldCharType="end"/>
            </w:r>
          </w:hyperlink>
        </w:p>
        <w:p w14:paraId="0CAC2D26" w14:textId="6F715E88" w:rsidR="00284600" w:rsidRDefault="00BC6BB1">
          <w:pPr>
            <w:pStyle w:val="TOC1"/>
            <w:tabs>
              <w:tab w:val="left" w:pos="475"/>
            </w:tabs>
            <w:rPr>
              <w:rFonts w:asciiTheme="minorHAnsi" w:eastAsiaTheme="minorEastAsia" w:hAnsiTheme="minorHAnsi" w:cstheme="minorBidi"/>
              <w:b w:val="0"/>
              <w:bCs w:val="0"/>
              <w:caps w:val="0"/>
              <w:noProof/>
              <w:sz w:val="22"/>
              <w:szCs w:val="22"/>
            </w:rPr>
          </w:pPr>
          <w:hyperlink w:anchor="_Toc159407814" w:history="1">
            <w:r w:rsidR="00284600" w:rsidRPr="006A67CA">
              <w:rPr>
                <w:rStyle w:val="Hyperlink"/>
                <w:noProof/>
              </w:rPr>
              <w:t>2</w:t>
            </w:r>
            <w:r w:rsidR="00284600">
              <w:rPr>
                <w:rFonts w:asciiTheme="minorHAnsi" w:eastAsiaTheme="minorEastAsia" w:hAnsiTheme="minorHAnsi" w:cstheme="minorBidi"/>
                <w:b w:val="0"/>
                <w:bCs w:val="0"/>
                <w:caps w:val="0"/>
                <w:noProof/>
                <w:sz w:val="22"/>
                <w:szCs w:val="22"/>
              </w:rPr>
              <w:tab/>
            </w:r>
            <w:r w:rsidR="00284600" w:rsidRPr="006A67CA">
              <w:rPr>
                <w:rStyle w:val="Hyperlink"/>
                <w:noProof/>
              </w:rPr>
              <w:t>PRE-QUOTE SUBMISSION INFORMATION</w:t>
            </w:r>
            <w:r w:rsidR="00284600">
              <w:rPr>
                <w:noProof/>
                <w:webHidden/>
              </w:rPr>
              <w:tab/>
            </w:r>
            <w:r w:rsidR="00284600">
              <w:rPr>
                <w:noProof/>
                <w:webHidden/>
              </w:rPr>
              <w:fldChar w:fldCharType="begin"/>
            </w:r>
            <w:r w:rsidR="00284600">
              <w:rPr>
                <w:noProof/>
                <w:webHidden/>
              </w:rPr>
              <w:instrText xml:space="preserve"> PAGEREF _Toc159407814 \h </w:instrText>
            </w:r>
            <w:r w:rsidR="00284600">
              <w:rPr>
                <w:noProof/>
                <w:webHidden/>
              </w:rPr>
            </w:r>
            <w:r w:rsidR="00284600">
              <w:rPr>
                <w:noProof/>
                <w:webHidden/>
              </w:rPr>
              <w:fldChar w:fldCharType="separate"/>
            </w:r>
            <w:r w:rsidR="00284600">
              <w:rPr>
                <w:noProof/>
                <w:webHidden/>
              </w:rPr>
              <w:t>10</w:t>
            </w:r>
            <w:r w:rsidR="00284600">
              <w:rPr>
                <w:noProof/>
                <w:webHidden/>
              </w:rPr>
              <w:fldChar w:fldCharType="end"/>
            </w:r>
          </w:hyperlink>
        </w:p>
        <w:p w14:paraId="444CB9DC" w14:textId="5ECB136D" w:rsidR="00284600" w:rsidRDefault="00BC6BB1">
          <w:pPr>
            <w:pStyle w:val="TOC2"/>
            <w:rPr>
              <w:rFonts w:asciiTheme="minorHAnsi" w:eastAsiaTheme="minorEastAsia" w:hAnsiTheme="minorHAnsi" w:cstheme="minorBidi"/>
              <w:caps w:val="0"/>
              <w:noProof/>
              <w:sz w:val="22"/>
              <w:szCs w:val="22"/>
            </w:rPr>
          </w:pPr>
          <w:hyperlink w:anchor="_Toc159407815" w:history="1">
            <w:r w:rsidR="00284600" w:rsidRPr="006A67CA">
              <w:rPr>
                <w:rStyle w:val="Hyperlink"/>
                <w:noProof/>
              </w:rPr>
              <w:t>2.1</w:t>
            </w:r>
            <w:r w:rsidR="00284600">
              <w:rPr>
                <w:rFonts w:asciiTheme="minorHAnsi" w:eastAsiaTheme="minorEastAsia" w:hAnsiTheme="minorHAnsi" w:cstheme="minorBidi"/>
                <w:caps w:val="0"/>
                <w:noProof/>
                <w:sz w:val="22"/>
                <w:szCs w:val="22"/>
              </w:rPr>
              <w:tab/>
            </w:r>
            <w:r w:rsidR="00284600" w:rsidRPr="006A67CA">
              <w:rPr>
                <w:rStyle w:val="Hyperlink"/>
                <w:noProof/>
              </w:rPr>
              <w:t>ELECTRONIC QUESTION AND ANSWER PERIOD</w:t>
            </w:r>
            <w:r w:rsidR="00284600">
              <w:rPr>
                <w:noProof/>
                <w:webHidden/>
              </w:rPr>
              <w:tab/>
            </w:r>
            <w:r w:rsidR="00284600">
              <w:rPr>
                <w:noProof/>
                <w:webHidden/>
              </w:rPr>
              <w:fldChar w:fldCharType="begin"/>
            </w:r>
            <w:r w:rsidR="00284600">
              <w:rPr>
                <w:noProof/>
                <w:webHidden/>
              </w:rPr>
              <w:instrText xml:space="preserve"> PAGEREF _Toc159407815 \h </w:instrText>
            </w:r>
            <w:r w:rsidR="00284600">
              <w:rPr>
                <w:noProof/>
                <w:webHidden/>
              </w:rPr>
            </w:r>
            <w:r w:rsidR="00284600">
              <w:rPr>
                <w:noProof/>
                <w:webHidden/>
              </w:rPr>
              <w:fldChar w:fldCharType="separate"/>
            </w:r>
            <w:r w:rsidR="00284600">
              <w:rPr>
                <w:noProof/>
                <w:webHidden/>
              </w:rPr>
              <w:t>10</w:t>
            </w:r>
            <w:r w:rsidR="00284600">
              <w:rPr>
                <w:noProof/>
                <w:webHidden/>
              </w:rPr>
              <w:fldChar w:fldCharType="end"/>
            </w:r>
          </w:hyperlink>
        </w:p>
        <w:p w14:paraId="4E830975" w14:textId="3DAB25CB" w:rsidR="00284600" w:rsidRDefault="00BC6BB1">
          <w:pPr>
            <w:pStyle w:val="TOC2"/>
            <w:rPr>
              <w:rFonts w:asciiTheme="minorHAnsi" w:eastAsiaTheme="minorEastAsia" w:hAnsiTheme="minorHAnsi" w:cstheme="minorBidi"/>
              <w:caps w:val="0"/>
              <w:noProof/>
              <w:sz w:val="22"/>
              <w:szCs w:val="22"/>
            </w:rPr>
          </w:pPr>
          <w:hyperlink w:anchor="_Toc159407816" w:history="1">
            <w:r w:rsidR="00284600" w:rsidRPr="006A67CA">
              <w:rPr>
                <w:rStyle w:val="Hyperlink"/>
                <w:noProof/>
              </w:rPr>
              <w:t>2.2</w:t>
            </w:r>
            <w:r w:rsidR="00284600">
              <w:rPr>
                <w:rFonts w:asciiTheme="minorHAnsi" w:eastAsiaTheme="minorEastAsia" w:hAnsiTheme="minorHAnsi" w:cstheme="minorBidi"/>
                <w:caps w:val="0"/>
                <w:noProof/>
                <w:sz w:val="22"/>
                <w:szCs w:val="22"/>
              </w:rPr>
              <w:tab/>
            </w:r>
            <w:r w:rsidR="00284600" w:rsidRPr="006A67CA">
              <w:rPr>
                <w:rStyle w:val="Hyperlink"/>
                <w:noProof/>
              </w:rPr>
              <w:t>EXCEPTIONS TO THE STATE OF NJ STANDARD TERMS AND CONDITIONS (SSTC)</w:t>
            </w:r>
            <w:r w:rsidR="00284600">
              <w:rPr>
                <w:noProof/>
                <w:webHidden/>
              </w:rPr>
              <w:tab/>
            </w:r>
            <w:r w:rsidR="00284600">
              <w:rPr>
                <w:noProof/>
                <w:webHidden/>
              </w:rPr>
              <w:fldChar w:fldCharType="begin"/>
            </w:r>
            <w:r w:rsidR="00284600">
              <w:rPr>
                <w:noProof/>
                <w:webHidden/>
              </w:rPr>
              <w:instrText xml:space="preserve"> PAGEREF _Toc159407816 \h </w:instrText>
            </w:r>
            <w:r w:rsidR="00284600">
              <w:rPr>
                <w:noProof/>
                <w:webHidden/>
              </w:rPr>
            </w:r>
            <w:r w:rsidR="00284600">
              <w:rPr>
                <w:noProof/>
                <w:webHidden/>
              </w:rPr>
              <w:fldChar w:fldCharType="separate"/>
            </w:r>
            <w:r w:rsidR="00284600">
              <w:rPr>
                <w:noProof/>
                <w:webHidden/>
              </w:rPr>
              <w:t>10</w:t>
            </w:r>
            <w:r w:rsidR="00284600">
              <w:rPr>
                <w:noProof/>
                <w:webHidden/>
              </w:rPr>
              <w:fldChar w:fldCharType="end"/>
            </w:r>
          </w:hyperlink>
        </w:p>
        <w:p w14:paraId="140EB3DC" w14:textId="24523F05" w:rsidR="00284600" w:rsidRDefault="00BC6BB1">
          <w:pPr>
            <w:pStyle w:val="TOC2"/>
            <w:rPr>
              <w:rFonts w:asciiTheme="minorHAnsi" w:eastAsiaTheme="minorEastAsia" w:hAnsiTheme="minorHAnsi" w:cstheme="minorBidi"/>
              <w:caps w:val="0"/>
              <w:noProof/>
              <w:sz w:val="22"/>
              <w:szCs w:val="22"/>
            </w:rPr>
          </w:pPr>
          <w:hyperlink w:anchor="_Toc159407817" w:history="1">
            <w:r w:rsidR="00284600" w:rsidRPr="006A67CA">
              <w:rPr>
                <w:rStyle w:val="Hyperlink"/>
                <w:rFonts w:eastAsia="MS Mincho"/>
                <w:noProof/>
              </w:rPr>
              <w:t>2.3</w:t>
            </w:r>
            <w:r w:rsidR="00284600">
              <w:rPr>
                <w:rFonts w:asciiTheme="minorHAnsi" w:eastAsiaTheme="minorEastAsia" w:hAnsiTheme="minorHAnsi" w:cstheme="minorBidi"/>
                <w:caps w:val="0"/>
                <w:noProof/>
                <w:sz w:val="22"/>
                <w:szCs w:val="22"/>
              </w:rPr>
              <w:tab/>
            </w:r>
            <w:r w:rsidR="00284600" w:rsidRPr="006A67CA">
              <w:rPr>
                <w:rStyle w:val="Hyperlink"/>
                <w:rFonts w:eastAsia="MS Mincho"/>
                <w:noProof/>
              </w:rPr>
              <w:t>BID AMENDMENTS</w:t>
            </w:r>
            <w:r w:rsidR="00284600">
              <w:rPr>
                <w:noProof/>
                <w:webHidden/>
              </w:rPr>
              <w:tab/>
            </w:r>
            <w:r w:rsidR="00284600">
              <w:rPr>
                <w:noProof/>
                <w:webHidden/>
              </w:rPr>
              <w:fldChar w:fldCharType="begin"/>
            </w:r>
            <w:r w:rsidR="00284600">
              <w:rPr>
                <w:noProof/>
                <w:webHidden/>
              </w:rPr>
              <w:instrText xml:space="preserve"> PAGEREF _Toc159407817 \h </w:instrText>
            </w:r>
            <w:r w:rsidR="00284600">
              <w:rPr>
                <w:noProof/>
                <w:webHidden/>
              </w:rPr>
            </w:r>
            <w:r w:rsidR="00284600">
              <w:rPr>
                <w:noProof/>
                <w:webHidden/>
              </w:rPr>
              <w:fldChar w:fldCharType="separate"/>
            </w:r>
            <w:r w:rsidR="00284600">
              <w:rPr>
                <w:noProof/>
                <w:webHidden/>
              </w:rPr>
              <w:t>10</w:t>
            </w:r>
            <w:r w:rsidR="00284600">
              <w:rPr>
                <w:noProof/>
                <w:webHidden/>
              </w:rPr>
              <w:fldChar w:fldCharType="end"/>
            </w:r>
          </w:hyperlink>
        </w:p>
        <w:p w14:paraId="1316B70C" w14:textId="0AC217B2" w:rsidR="00284600" w:rsidRDefault="00BC6BB1">
          <w:pPr>
            <w:pStyle w:val="TOC2"/>
            <w:rPr>
              <w:rFonts w:asciiTheme="minorHAnsi" w:eastAsiaTheme="minorEastAsia" w:hAnsiTheme="minorHAnsi" w:cstheme="minorBidi"/>
              <w:caps w:val="0"/>
              <w:noProof/>
              <w:sz w:val="22"/>
              <w:szCs w:val="22"/>
            </w:rPr>
          </w:pPr>
          <w:hyperlink w:anchor="_Toc159407818" w:history="1">
            <w:r w:rsidR="00284600" w:rsidRPr="006A67CA">
              <w:rPr>
                <w:rStyle w:val="Hyperlink"/>
                <w:noProof/>
              </w:rPr>
              <w:t>2.4</w:t>
            </w:r>
            <w:r w:rsidR="00284600">
              <w:rPr>
                <w:rFonts w:asciiTheme="minorHAnsi" w:eastAsiaTheme="minorEastAsia" w:hAnsiTheme="minorHAnsi" w:cstheme="minorBidi"/>
                <w:caps w:val="0"/>
                <w:noProof/>
                <w:sz w:val="22"/>
                <w:szCs w:val="22"/>
              </w:rPr>
              <w:tab/>
            </w:r>
            <w:r w:rsidR="00284600" w:rsidRPr="006A67CA">
              <w:rPr>
                <w:rStyle w:val="Hyperlink"/>
                <w:noProof/>
              </w:rPr>
              <w:t>MANDATORY/OPTIONAL SITE VISIT</w:t>
            </w:r>
            <w:r w:rsidR="00284600">
              <w:rPr>
                <w:noProof/>
                <w:webHidden/>
              </w:rPr>
              <w:tab/>
            </w:r>
            <w:r w:rsidR="00284600">
              <w:rPr>
                <w:noProof/>
                <w:webHidden/>
              </w:rPr>
              <w:fldChar w:fldCharType="begin"/>
            </w:r>
            <w:r w:rsidR="00284600">
              <w:rPr>
                <w:noProof/>
                <w:webHidden/>
              </w:rPr>
              <w:instrText xml:space="preserve"> PAGEREF _Toc159407818 \h </w:instrText>
            </w:r>
            <w:r w:rsidR="00284600">
              <w:rPr>
                <w:noProof/>
                <w:webHidden/>
              </w:rPr>
            </w:r>
            <w:r w:rsidR="00284600">
              <w:rPr>
                <w:noProof/>
                <w:webHidden/>
              </w:rPr>
              <w:fldChar w:fldCharType="separate"/>
            </w:r>
            <w:r w:rsidR="00284600">
              <w:rPr>
                <w:noProof/>
                <w:webHidden/>
              </w:rPr>
              <w:t>10</w:t>
            </w:r>
            <w:r w:rsidR="00284600">
              <w:rPr>
                <w:noProof/>
                <w:webHidden/>
              </w:rPr>
              <w:fldChar w:fldCharType="end"/>
            </w:r>
          </w:hyperlink>
        </w:p>
        <w:p w14:paraId="6978FCB5" w14:textId="06634553" w:rsidR="00284600" w:rsidRDefault="00BC6BB1">
          <w:pPr>
            <w:pStyle w:val="TOC2"/>
            <w:rPr>
              <w:rFonts w:asciiTheme="minorHAnsi" w:eastAsiaTheme="minorEastAsia" w:hAnsiTheme="minorHAnsi" w:cstheme="minorBidi"/>
              <w:caps w:val="0"/>
              <w:noProof/>
              <w:sz w:val="22"/>
              <w:szCs w:val="22"/>
            </w:rPr>
          </w:pPr>
          <w:hyperlink w:anchor="_Toc159407819" w:history="1">
            <w:r w:rsidR="00284600" w:rsidRPr="006A67CA">
              <w:rPr>
                <w:rStyle w:val="Hyperlink"/>
                <w:noProof/>
              </w:rPr>
              <w:t>2.5</w:t>
            </w:r>
            <w:r w:rsidR="00284600">
              <w:rPr>
                <w:rFonts w:asciiTheme="minorHAnsi" w:eastAsiaTheme="minorEastAsia" w:hAnsiTheme="minorHAnsi" w:cstheme="minorBidi"/>
                <w:caps w:val="0"/>
                <w:noProof/>
                <w:sz w:val="22"/>
                <w:szCs w:val="22"/>
              </w:rPr>
              <w:tab/>
            </w:r>
            <w:r w:rsidR="00284600" w:rsidRPr="006A67CA">
              <w:rPr>
                <w:rStyle w:val="Hyperlink"/>
                <w:noProof/>
              </w:rPr>
              <w:t>MANDATORY/OPTIONAL PRE-QUOTE CONFERENCE</w:t>
            </w:r>
            <w:r w:rsidR="00284600">
              <w:rPr>
                <w:noProof/>
                <w:webHidden/>
              </w:rPr>
              <w:tab/>
            </w:r>
            <w:r w:rsidR="00284600">
              <w:rPr>
                <w:noProof/>
                <w:webHidden/>
              </w:rPr>
              <w:fldChar w:fldCharType="begin"/>
            </w:r>
            <w:r w:rsidR="00284600">
              <w:rPr>
                <w:noProof/>
                <w:webHidden/>
              </w:rPr>
              <w:instrText xml:space="preserve"> PAGEREF _Toc159407819 \h </w:instrText>
            </w:r>
            <w:r w:rsidR="00284600">
              <w:rPr>
                <w:noProof/>
                <w:webHidden/>
              </w:rPr>
            </w:r>
            <w:r w:rsidR="00284600">
              <w:rPr>
                <w:noProof/>
                <w:webHidden/>
              </w:rPr>
              <w:fldChar w:fldCharType="separate"/>
            </w:r>
            <w:r w:rsidR="00284600">
              <w:rPr>
                <w:noProof/>
                <w:webHidden/>
              </w:rPr>
              <w:t>10</w:t>
            </w:r>
            <w:r w:rsidR="00284600">
              <w:rPr>
                <w:noProof/>
                <w:webHidden/>
              </w:rPr>
              <w:fldChar w:fldCharType="end"/>
            </w:r>
          </w:hyperlink>
        </w:p>
        <w:p w14:paraId="6183922E" w14:textId="57A5BD24" w:rsidR="00284600" w:rsidRDefault="00BC6BB1">
          <w:pPr>
            <w:pStyle w:val="TOC2"/>
            <w:rPr>
              <w:rFonts w:asciiTheme="minorHAnsi" w:eastAsiaTheme="minorEastAsia" w:hAnsiTheme="minorHAnsi" w:cstheme="minorBidi"/>
              <w:caps w:val="0"/>
              <w:noProof/>
              <w:sz w:val="22"/>
              <w:szCs w:val="22"/>
            </w:rPr>
          </w:pPr>
          <w:hyperlink w:anchor="_Toc159407820" w:history="1">
            <w:r w:rsidR="00284600" w:rsidRPr="006A67CA">
              <w:rPr>
                <w:rStyle w:val="Hyperlink"/>
                <w:noProof/>
              </w:rPr>
              <w:t>2.6</w:t>
            </w:r>
            <w:r w:rsidR="00284600">
              <w:rPr>
                <w:rFonts w:asciiTheme="minorHAnsi" w:eastAsiaTheme="minorEastAsia" w:hAnsiTheme="minorHAnsi" w:cstheme="minorBidi"/>
                <w:caps w:val="0"/>
                <w:noProof/>
                <w:sz w:val="22"/>
                <w:szCs w:val="22"/>
              </w:rPr>
              <w:tab/>
            </w:r>
            <w:r w:rsidR="00284600" w:rsidRPr="006A67CA">
              <w:rPr>
                <w:rStyle w:val="Hyperlink"/>
                <w:noProof/>
              </w:rPr>
              <w:t>PRE-QUOTE DOCUMENT REVIEW</w:t>
            </w:r>
            <w:r w:rsidR="00284600">
              <w:rPr>
                <w:noProof/>
                <w:webHidden/>
              </w:rPr>
              <w:tab/>
            </w:r>
            <w:r w:rsidR="00284600">
              <w:rPr>
                <w:noProof/>
                <w:webHidden/>
              </w:rPr>
              <w:fldChar w:fldCharType="begin"/>
            </w:r>
            <w:r w:rsidR="00284600">
              <w:rPr>
                <w:noProof/>
                <w:webHidden/>
              </w:rPr>
              <w:instrText xml:space="preserve"> PAGEREF _Toc159407820 \h </w:instrText>
            </w:r>
            <w:r w:rsidR="00284600">
              <w:rPr>
                <w:noProof/>
                <w:webHidden/>
              </w:rPr>
            </w:r>
            <w:r w:rsidR="00284600">
              <w:rPr>
                <w:noProof/>
                <w:webHidden/>
              </w:rPr>
              <w:fldChar w:fldCharType="separate"/>
            </w:r>
            <w:r w:rsidR="00284600">
              <w:rPr>
                <w:noProof/>
                <w:webHidden/>
              </w:rPr>
              <w:t>11</w:t>
            </w:r>
            <w:r w:rsidR="00284600">
              <w:rPr>
                <w:noProof/>
                <w:webHidden/>
              </w:rPr>
              <w:fldChar w:fldCharType="end"/>
            </w:r>
          </w:hyperlink>
        </w:p>
        <w:p w14:paraId="0F8BD42B" w14:textId="2C447BD7" w:rsidR="00284600" w:rsidRDefault="00BC6BB1">
          <w:pPr>
            <w:pStyle w:val="TOC1"/>
            <w:tabs>
              <w:tab w:val="left" w:pos="475"/>
            </w:tabs>
            <w:rPr>
              <w:rFonts w:asciiTheme="minorHAnsi" w:eastAsiaTheme="minorEastAsia" w:hAnsiTheme="minorHAnsi" w:cstheme="minorBidi"/>
              <w:b w:val="0"/>
              <w:bCs w:val="0"/>
              <w:caps w:val="0"/>
              <w:noProof/>
              <w:sz w:val="22"/>
              <w:szCs w:val="22"/>
            </w:rPr>
          </w:pPr>
          <w:hyperlink w:anchor="_Toc159407821" w:history="1">
            <w:r w:rsidR="00284600" w:rsidRPr="006A67CA">
              <w:rPr>
                <w:rStyle w:val="Hyperlink"/>
                <w:noProof/>
              </w:rPr>
              <w:t>3</w:t>
            </w:r>
            <w:r w:rsidR="00284600">
              <w:rPr>
                <w:rFonts w:asciiTheme="minorHAnsi" w:eastAsiaTheme="minorEastAsia" w:hAnsiTheme="minorHAnsi" w:cstheme="minorBidi"/>
                <w:b w:val="0"/>
                <w:bCs w:val="0"/>
                <w:caps w:val="0"/>
                <w:noProof/>
                <w:sz w:val="22"/>
                <w:szCs w:val="22"/>
              </w:rPr>
              <w:tab/>
            </w:r>
            <w:r w:rsidR="00284600" w:rsidRPr="006A67CA">
              <w:rPr>
                <w:rStyle w:val="Hyperlink"/>
                <w:noProof/>
              </w:rPr>
              <w:t>QUOTE SUBMISSION REQUIREMENTS</w:t>
            </w:r>
            <w:r w:rsidR="00284600">
              <w:rPr>
                <w:noProof/>
                <w:webHidden/>
              </w:rPr>
              <w:tab/>
            </w:r>
            <w:r w:rsidR="00284600">
              <w:rPr>
                <w:noProof/>
                <w:webHidden/>
              </w:rPr>
              <w:fldChar w:fldCharType="begin"/>
            </w:r>
            <w:r w:rsidR="00284600">
              <w:rPr>
                <w:noProof/>
                <w:webHidden/>
              </w:rPr>
              <w:instrText xml:space="preserve"> PAGEREF _Toc159407821 \h </w:instrText>
            </w:r>
            <w:r w:rsidR="00284600">
              <w:rPr>
                <w:noProof/>
                <w:webHidden/>
              </w:rPr>
            </w:r>
            <w:r w:rsidR="00284600">
              <w:rPr>
                <w:noProof/>
                <w:webHidden/>
              </w:rPr>
              <w:fldChar w:fldCharType="separate"/>
            </w:r>
            <w:r w:rsidR="00284600">
              <w:rPr>
                <w:noProof/>
                <w:webHidden/>
              </w:rPr>
              <w:t>11</w:t>
            </w:r>
            <w:r w:rsidR="00284600">
              <w:rPr>
                <w:noProof/>
                <w:webHidden/>
              </w:rPr>
              <w:fldChar w:fldCharType="end"/>
            </w:r>
          </w:hyperlink>
        </w:p>
        <w:p w14:paraId="025726DA" w14:textId="7B05DB89" w:rsidR="00284600" w:rsidRDefault="00BC6BB1">
          <w:pPr>
            <w:pStyle w:val="TOC2"/>
            <w:rPr>
              <w:rFonts w:asciiTheme="minorHAnsi" w:eastAsiaTheme="minorEastAsia" w:hAnsiTheme="minorHAnsi" w:cstheme="minorBidi"/>
              <w:caps w:val="0"/>
              <w:noProof/>
              <w:sz w:val="22"/>
              <w:szCs w:val="22"/>
            </w:rPr>
          </w:pPr>
          <w:hyperlink w:anchor="_Toc159407822" w:history="1">
            <w:r w:rsidR="00284600" w:rsidRPr="006A67CA">
              <w:rPr>
                <w:rStyle w:val="Hyperlink"/>
                <w:noProof/>
              </w:rPr>
              <w:t>3.1</w:t>
            </w:r>
            <w:r w:rsidR="00284600">
              <w:rPr>
                <w:rFonts w:asciiTheme="minorHAnsi" w:eastAsiaTheme="minorEastAsia" w:hAnsiTheme="minorHAnsi" w:cstheme="minorBidi"/>
                <w:caps w:val="0"/>
                <w:noProof/>
                <w:sz w:val="22"/>
                <w:szCs w:val="22"/>
              </w:rPr>
              <w:tab/>
            </w:r>
            <w:r w:rsidR="00284600" w:rsidRPr="006A67CA">
              <w:rPr>
                <w:rStyle w:val="Hyperlink"/>
                <w:noProof/>
              </w:rPr>
              <w:t>QUOTE SUBMISSION</w:t>
            </w:r>
            <w:r w:rsidR="00284600">
              <w:rPr>
                <w:noProof/>
                <w:webHidden/>
              </w:rPr>
              <w:tab/>
            </w:r>
            <w:r w:rsidR="00284600">
              <w:rPr>
                <w:noProof/>
                <w:webHidden/>
              </w:rPr>
              <w:fldChar w:fldCharType="begin"/>
            </w:r>
            <w:r w:rsidR="00284600">
              <w:rPr>
                <w:noProof/>
                <w:webHidden/>
              </w:rPr>
              <w:instrText xml:space="preserve"> PAGEREF _Toc159407822 \h </w:instrText>
            </w:r>
            <w:r w:rsidR="00284600">
              <w:rPr>
                <w:noProof/>
                <w:webHidden/>
              </w:rPr>
            </w:r>
            <w:r w:rsidR="00284600">
              <w:rPr>
                <w:noProof/>
                <w:webHidden/>
              </w:rPr>
              <w:fldChar w:fldCharType="separate"/>
            </w:r>
            <w:r w:rsidR="00284600">
              <w:rPr>
                <w:noProof/>
                <w:webHidden/>
              </w:rPr>
              <w:t>11</w:t>
            </w:r>
            <w:r w:rsidR="00284600">
              <w:rPr>
                <w:noProof/>
                <w:webHidden/>
              </w:rPr>
              <w:fldChar w:fldCharType="end"/>
            </w:r>
          </w:hyperlink>
        </w:p>
        <w:p w14:paraId="647A39A2" w14:textId="054D6566" w:rsidR="00284600" w:rsidRDefault="00BC6BB1">
          <w:pPr>
            <w:pStyle w:val="TOC2"/>
            <w:rPr>
              <w:rFonts w:asciiTheme="minorHAnsi" w:eastAsiaTheme="minorEastAsia" w:hAnsiTheme="minorHAnsi" w:cstheme="minorBidi"/>
              <w:caps w:val="0"/>
              <w:noProof/>
              <w:sz w:val="22"/>
              <w:szCs w:val="22"/>
            </w:rPr>
          </w:pPr>
          <w:hyperlink w:anchor="_Toc159407823" w:history="1">
            <w:r w:rsidR="00284600" w:rsidRPr="006A67CA">
              <w:rPr>
                <w:rStyle w:val="Hyperlink"/>
                <w:rFonts w:eastAsia="MS Mincho"/>
                <w:noProof/>
              </w:rPr>
              <w:t>3.2</w:t>
            </w:r>
            <w:r w:rsidR="00284600">
              <w:rPr>
                <w:rFonts w:asciiTheme="minorHAnsi" w:eastAsiaTheme="minorEastAsia" w:hAnsiTheme="minorHAnsi" w:cstheme="minorBidi"/>
                <w:caps w:val="0"/>
                <w:noProof/>
                <w:sz w:val="22"/>
                <w:szCs w:val="22"/>
              </w:rPr>
              <w:tab/>
            </w:r>
            <w:r w:rsidR="00284600" w:rsidRPr="006A67CA">
              <w:rPr>
                <w:rStyle w:val="Hyperlink"/>
                <w:noProof/>
              </w:rPr>
              <w:t>BIDDER</w:t>
            </w:r>
            <w:r w:rsidR="00284600" w:rsidRPr="006A67CA">
              <w:rPr>
                <w:rStyle w:val="Hyperlink"/>
                <w:rFonts w:eastAsia="MS Mincho"/>
                <w:noProof/>
              </w:rPr>
              <w:t xml:space="preserve"> RESPONSIBILITY</w:t>
            </w:r>
            <w:r w:rsidR="00284600">
              <w:rPr>
                <w:noProof/>
                <w:webHidden/>
              </w:rPr>
              <w:tab/>
            </w:r>
            <w:r w:rsidR="00284600">
              <w:rPr>
                <w:noProof/>
                <w:webHidden/>
              </w:rPr>
              <w:fldChar w:fldCharType="begin"/>
            </w:r>
            <w:r w:rsidR="00284600">
              <w:rPr>
                <w:noProof/>
                <w:webHidden/>
              </w:rPr>
              <w:instrText xml:space="preserve"> PAGEREF _Toc159407823 \h </w:instrText>
            </w:r>
            <w:r w:rsidR="00284600">
              <w:rPr>
                <w:noProof/>
                <w:webHidden/>
              </w:rPr>
            </w:r>
            <w:r w:rsidR="00284600">
              <w:rPr>
                <w:noProof/>
                <w:webHidden/>
              </w:rPr>
              <w:fldChar w:fldCharType="separate"/>
            </w:r>
            <w:r w:rsidR="00284600">
              <w:rPr>
                <w:noProof/>
                <w:webHidden/>
              </w:rPr>
              <w:t>11</w:t>
            </w:r>
            <w:r w:rsidR="00284600">
              <w:rPr>
                <w:noProof/>
                <w:webHidden/>
              </w:rPr>
              <w:fldChar w:fldCharType="end"/>
            </w:r>
          </w:hyperlink>
        </w:p>
        <w:p w14:paraId="4001DDC9" w14:textId="0B1EBFB0" w:rsidR="00284600" w:rsidRDefault="00BC6BB1">
          <w:pPr>
            <w:pStyle w:val="TOC2"/>
            <w:rPr>
              <w:rFonts w:asciiTheme="minorHAnsi" w:eastAsiaTheme="minorEastAsia" w:hAnsiTheme="minorHAnsi" w:cstheme="minorBidi"/>
              <w:caps w:val="0"/>
              <w:noProof/>
              <w:sz w:val="22"/>
              <w:szCs w:val="22"/>
            </w:rPr>
          </w:pPr>
          <w:hyperlink w:anchor="_Toc159407824" w:history="1">
            <w:r w:rsidR="00284600" w:rsidRPr="006A67CA">
              <w:rPr>
                <w:rStyle w:val="Hyperlink"/>
                <w:rFonts w:eastAsia="MS Mincho"/>
                <w:noProof/>
              </w:rPr>
              <w:t>3.3</w:t>
            </w:r>
            <w:r w:rsidR="00284600">
              <w:rPr>
                <w:rFonts w:asciiTheme="minorHAnsi" w:eastAsiaTheme="minorEastAsia" w:hAnsiTheme="minorHAnsi" w:cstheme="minorBidi"/>
                <w:caps w:val="0"/>
                <w:noProof/>
                <w:sz w:val="22"/>
                <w:szCs w:val="22"/>
              </w:rPr>
              <w:tab/>
            </w:r>
            <w:r w:rsidR="00284600" w:rsidRPr="006A67CA">
              <w:rPr>
                <w:rStyle w:val="Hyperlink"/>
                <w:rFonts w:eastAsia="MS Mincho"/>
                <w:noProof/>
              </w:rPr>
              <w:t>ANNOUNCEMENT OF QUOTE INFORMATION</w:t>
            </w:r>
            <w:r w:rsidR="00284600">
              <w:rPr>
                <w:noProof/>
                <w:webHidden/>
              </w:rPr>
              <w:tab/>
            </w:r>
            <w:r w:rsidR="00284600">
              <w:rPr>
                <w:noProof/>
                <w:webHidden/>
              </w:rPr>
              <w:fldChar w:fldCharType="begin"/>
            </w:r>
            <w:r w:rsidR="00284600">
              <w:rPr>
                <w:noProof/>
                <w:webHidden/>
              </w:rPr>
              <w:instrText xml:space="preserve"> PAGEREF _Toc159407824 \h </w:instrText>
            </w:r>
            <w:r w:rsidR="00284600">
              <w:rPr>
                <w:noProof/>
                <w:webHidden/>
              </w:rPr>
            </w:r>
            <w:r w:rsidR="00284600">
              <w:rPr>
                <w:noProof/>
                <w:webHidden/>
              </w:rPr>
              <w:fldChar w:fldCharType="separate"/>
            </w:r>
            <w:r w:rsidR="00284600">
              <w:rPr>
                <w:noProof/>
                <w:webHidden/>
              </w:rPr>
              <w:t>11</w:t>
            </w:r>
            <w:r w:rsidR="00284600">
              <w:rPr>
                <w:noProof/>
                <w:webHidden/>
              </w:rPr>
              <w:fldChar w:fldCharType="end"/>
            </w:r>
          </w:hyperlink>
        </w:p>
        <w:p w14:paraId="22A64203" w14:textId="7C9B90C9" w:rsidR="00284600" w:rsidRDefault="00BC6BB1">
          <w:pPr>
            <w:pStyle w:val="TOC2"/>
            <w:rPr>
              <w:rFonts w:asciiTheme="minorHAnsi" w:eastAsiaTheme="minorEastAsia" w:hAnsiTheme="minorHAnsi" w:cstheme="minorBidi"/>
              <w:caps w:val="0"/>
              <w:noProof/>
              <w:sz w:val="22"/>
              <w:szCs w:val="22"/>
            </w:rPr>
          </w:pPr>
          <w:hyperlink w:anchor="_Toc159407825" w:history="1">
            <w:r w:rsidR="00284600" w:rsidRPr="006A67CA">
              <w:rPr>
                <w:rStyle w:val="Hyperlink"/>
                <w:rFonts w:eastAsia="MS Mincho"/>
                <w:noProof/>
              </w:rPr>
              <w:t>3.4</w:t>
            </w:r>
            <w:r w:rsidR="00284600">
              <w:rPr>
                <w:rFonts w:asciiTheme="minorHAnsi" w:eastAsiaTheme="minorEastAsia" w:hAnsiTheme="minorHAnsi" w:cstheme="minorBidi"/>
                <w:caps w:val="0"/>
                <w:noProof/>
                <w:sz w:val="22"/>
                <w:szCs w:val="22"/>
              </w:rPr>
              <w:tab/>
            </w:r>
            <w:r w:rsidR="00284600" w:rsidRPr="006A67CA">
              <w:rPr>
                <w:rStyle w:val="Hyperlink"/>
                <w:rFonts w:eastAsia="MS Mincho"/>
                <w:noProof/>
              </w:rPr>
              <w:t>QUOTE ERRORS</w:t>
            </w:r>
            <w:r w:rsidR="00284600">
              <w:rPr>
                <w:noProof/>
                <w:webHidden/>
              </w:rPr>
              <w:tab/>
            </w:r>
            <w:r w:rsidR="00284600">
              <w:rPr>
                <w:noProof/>
                <w:webHidden/>
              </w:rPr>
              <w:fldChar w:fldCharType="begin"/>
            </w:r>
            <w:r w:rsidR="00284600">
              <w:rPr>
                <w:noProof/>
                <w:webHidden/>
              </w:rPr>
              <w:instrText xml:space="preserve"> PAGEREF _Toc159407825 \h </w:instrText>
            </w:r>
            <w:r w:rsidR="00284600">
              <w:rPr>
                <w:noProof/>
                <w:webHidden/>
              </w:rPr>
            </w:r>
            <w:r w:rsidR="00284600">
              <w:rPr>
                <w:noProof/>
                <w:webHidden/>
              </w:rPr>
              <w:fldChar w:fldCharType="separate"/>
            </w:r>
            <w:r w:rsidR="00284600">
              <w:rPr>
                <w:noProof/>
                <w:webHidden/>
              </w:rPr>
              <w:t>11</w:t>
            </w:r>
            <w:r w:rsidR="00284600">
              <w:rPr>
                <w:noProof/>
                <w:webHidden/>
              </w:rPr>
              <w:fldChar w:fldCharType="end"/>
            </w:r>
          </w:hyperlink>
        </w:p>
        <w:p w14:paraId="5F3F2655" w14:textId="370C7080" w:rsidR="00284600" w:rsidRDefault="00BC6BB1">
          <w:pPr>
            <w:pStyle w:val="TOC2"/>
            <w:rPr>
              <w:rFonts w:asciiTheme="minorHAnsi" w:eastAsiaTheme="minorEastAsia" w:hAnsiTheme="minorHAnsi" w:cstheme="minorBidi"/>
              <w:caps w:val="0"/>
              <w:noProof/>
              <w:sz w:val="22"/>
              <w:szCs w:val="22"/>
            </w:rPr>
          </w:pPr>
          <w:hyperlink w:anchor="_Toc159407826" w:history="1">
            <w:r w:rsidR="00284600" w:rsidRPr="006A67CA">
              <w:rPr>
                <w:rStyle w:val="Hyperlink"/>
                <w:noProof/>
              </w:rPr>
              <w:t>3.5</w:t>
            </w:r>
            <w:r w:rsidR="00284600">
              <w:rPr>
                <w:rFonts w:asciiTheme="minorHAnsi" w:eastAsiaTheme="minorEastAsia" w:hAnsiTheme="minorHAnsi" w:cstheme="minorBidi"/>
                <w:caps w:val="0"/>
                <w:noProof/>
                <w:sz w:val="22"/>
                <w:szCs w:val="22"/>
              </w:rPr>
              <w:tab/>
            </w:r>
            <w:r w:rsidR="00284600" w:rsidRPr="006A67CA">
              <w:rPr>
                <w:rStyle w:val="Hyperlink"/>
                <w:noProof/>
              </w:rPr>
              <w:t>QUOTE WITHDRAWAL PRIOR TO QUOTE OPENING</w:t>
            </w:r>
            <w:r w:rsidR="00284600">
              <w:rPr>
                <w:noProof/>
                <w:webHidden/>
              </w:rPr>
              <w:tab/>
            </w:r>
            <w:r w:rsidR="00284600">
              <w:rPr>
                <w:noProof/>
                <w:webHidden/>
              </w:rPr>
              <w:fldChar w:fldCharType="begin"/>
            </w:r>
            <w:r w:rsidR="00284600">
              <w:rPr>
                <w:noProof/>
                <w:webHidden/>
              </w:rPr>
              <w:instrText xml:space="preserve"> PAGEREF _Toc159407826 \h </w:instrText>
            </w:r>
            <w:r w:rsidR="00284600">
              <w:rPr>
                <w:noProof/>
                <w:webHidden/>
              </w:rPr>
            </w:r>
            <w:r w:rsidR="00284600">
              <w:rPr>
                <w:noProof/>
                <w:webHidden/>
              </w:rPr>
              <w:fldChar w:fldCharType="separate"/>
            </w:r>
            <w:r w:rsidR="00284600">
              <w:rPr>
                <w:noProof/>
                <w:webHidden/>
              </w:rPr>
              <w:t>11</w:t>
            </w:r>
            <w:r w:rsidR="00284600">
              <w:rPr>
                <w:noProof/>
                <w:webHidden/>
              </w:rPr>
              <w:fldChar w:fldCharType="end"/>
            </w:r>
          </w:hyperlink>
        </w:p>
        <w:p w14:paraId="14AE8264" w14:textId="6FBFF782" w:rsidR="00284600" w:rsidRDefault="00BC6BB1">
          <w:pPr>
            <w:pStyle w:val="TOC2"/>
            <w:rPr>
              <w:rFonts w:asciiTheme="minorHAnsi" w:eastAsiaTheme="minorEastAsia" w:hAnsiTheme="minorHAnsi" w:cstheme="minorBidi"/>
              <w:caps w:val="0"/>
              <w:noProof/>
              <w:sz w:val="22"/>
              <w:szCs w:val="22"/>
            </w:rPr>
          </w:pPr>
          <w:hyperlink w:anchor="_Toc159407827" w:history="1">
            <w:r w:rsidR="00284600" w:rsidRPr="006A67CA">
              <w:rPr>
                <w:rStyle w:val="Hyperlink"/>
                <w:noProof/>
              </w:rPr>
              <w:t>3.6</w:t>
            </w:r>
            <w:r w:rsidR="00284600">
              <w:rPr>
                <w:rFonts w:asciiTheme="minorHAnsi" w:eastAsiaTheme="minorEastAsia" w:hAnsiTheme="minorHAnsi" w:cstheme="minorBidi"/>
                <w:caps w:val="0"/>
                <w:noProof/>
                <w:sz w:val="22"/>
                <w:szCs w:val="22"/>
              </w:rPr>
              <w:tab/>
            </w:r>
            <w:r w:rsidR="00284600" w:rsidRPr="006A67CA">
              <w:rPr>
                <w:rStyle w:val="Hyperlink"/>
                <w:noProof/>
              </w:rPr>
              <w:t>QUOTE WITHDRAWAL AFTER QUOTE OPENING, BUT PRIOR TO CONTRACT AWARD</w:t>
            </w:r>
            <w:r w:rsidR="00284600">
              <w:rPr>
                <w:noProof/>
                <w:webHidden/>
              </w:rPr>
              <w:tab/>
            </w:r>
            <w:r w:rsidR="00284600">
              <w:rPr>
                <w:noProof/>
                <w:webHidden/>
              </w:rPr>
              <w:fldChar w:fldCharType="begin"/>
            </w:r>
            <w:r w:rsidR="00284600">
              <w:rPr>
                <w:noProof/>
                <w:webHidden/>
              </w:rPr>
              <w:instrText xml:space="preserve"> PAGEREF _Toc159407827 \h </w:instrText>
            </w:r>
            <w:r w:rsidR="00284600">
              <w:rPr>
                <w:noProof/>
                <w:webHidden/>
              </w:rPr>
            </w:r>
            <w:r w:rsidR="00284600">
              <w:rPr>
                <w:noProof/>
                <w:webHidden/>
              </w:rPr>
              <w:fldChar w:fldCharType="separate"/>
            </w:r>
            <w:r w:rsidR="00284600">
              <w:rPr>
                <w:noProof/>
                <w:webHidden/>
              </w:rPr>
              <w:t>11</w:t>
            </w:r>
            <w:r w:rsidR="00284600">
              <w:rPr>
                <w:noProof/>
                <w:webHidden/>
              </w:rPr>
              <w:fldChar w:fldCharType="end"/>
            </w:r>
          </w:hyperlink>
        </w:p>
        <w:p w14:paraId="05CD054E" w14:textId="221D4112" w:rsidR="00284600" w:rsidRDefault="00BC6BB1">
          <w:pPr>
            <w:pStyle w:val="TOC2"/>
            <w:rPr>
              <w:rFonts w:asciiTheme="minorHAnsi" w:eastAsiaTheme="minorEastAsia" w:hAnsiTheme="minorHAnsi" w:cstheme="minorBidi"/>
              <w:caps w:val="0"/>
              <w:noProof/>
              <w:sz w:val="22"/>
              <w:szCs w:val="22"/>
            </w:rPr>
          </w:pPr>
          <w:hyperlink w:anchor="_Toc159407828" w:history="1">
            <w:r w:rsidR="00284600" w:rsidRPr="006A67CA">
              <w:rPr>
                <w:rStyle w:val="Hyperlink"/>
                <w:rFonts w:eastAsia="MS Mincho"/>
                <w:noProof/>
              </w:rPr>
              <w:t>3.7</w:t>
            </w:r>
            <w:r w:rsidR="00284600">
              <w:rPr>
                <w:rFonts w:asciiTheme="minorHAnsi" w:eastAsiaTheme="minorEastAsia" w:hAnsiTheme="minorHAnsi" w:cstheme="minorBidi"/>
                <w:caps w:val="0"/>
                <w:noProof/>
                <w:sz w:val="22"/>
                <w:szCs w:val="22"/>
              </w:rPr>
              <w:tab/>
            </w:r>
            <w:r w:rsidR="00284600" w:rsidRPr="006A67CA">
              <w:rPr>
                <w:rStyle w:val="Hyperlink"/>
                <w:rFonts w:eastAsia="MS Mincho"/>
                <w:noProof/>
              </w:rPr>
              <w:t>JOINT VENTURE</w:t>
            </w:r>
            <w:r w:rsidR="00284600">
              <w:rPr>
                <w:noProof/>
                <w:webHidden/>
              </w:rPr>
              <w:tab/>
            </w:r>
            <w:r w:rsidR="00284600">
              <w:rPr>
                <w:noProof/>
                <w:webHidden/>
              </w:rPr>
              <w:fldChar w:fldCharType="begin"/>
            </w:r>
            <w:r w:rsidR="00284600">
              <w:rPr>
                <w:noProof/>
                <w:webHidden/>
              </w:rPr>
              <w:instrText xml:space="preserve"> PAGEREF _Toc159407828 \h </w:instrText>
            </w:r>
            <w:r w:rsidR="00284600">
              <w:rPr>
                <w:noProof/>
                <w:webHidden/>
              </w:rPr>
            </w:r>
            <w:r w:rsidR="00284600">
              <w:rPr>
                <w:noProof/>
                <w:webHidden/>
              </w:rPr>
              <w:fldChar w:fldCharType="separate"/>
            </w:r>
            <w:r w:rsidR="00284600">
              <w:rPr>
                <w:noProof/>
                <w:webHidden/>
              </w:rPr>
              <w:t>12</w:t>
            </w:r>
            <w:r w:rsidR="00284600">
              <w:rPr>
                <w:noProof/>
                <w:webHidden/>
              </w:rPr>
              <w:fldChar w:fldCharType="end"/>
            </w:r>
          </w:hyperlink>
        </w:p>
        <w:p w14:paraId="2551460C" w14:textId="2DF25DB7" w:rsidR="00284600" w:rsidRDefault="00BC6BB1">
          <w:pPr>
            <w:pStyle w:val="TOC2"/>
            <w:rPr>
              <w:rFonts w:asciiTheme="minorHAnsi" w:eastAsiaTheme="minorEastAsia" w:hAnsiTheme="minorHAnsi" w:cstheme="minorBidi"/>
              <w:caps w:val="0"/>
              <w:noProof/>
              <w:sz w:val="22"/>
              <w:szCs w:val="22"/>
            </w:rPr>
          </w:pPr>
          <w:hyperlink w:anchor="_Toc159407829" w:history="1">
            <w:r w:rsidR="00284600" w:rsidRPr="006A67CA">
              <w:rPr>
                <w:rStyle w:val="Hyperlink"/>
                <w:noProof/>
              </w:rPr>
              <w:t>3.8</w:t>
            </w:r>
            <w:r w:rsidR="00284600">
              <w:rPr>
                <w:rFonts w:asciiTheme="minorHAnsi" w:eastAsiaTheme="minorEastAsia" w:hAnsiTheme="minorHAnsi" w:cstheme="minorBidi"/>
                <w:caps w:val="0"/>
                <w:noProof/>
                <w:sz w:val="22"/>
                <w:szCs w:val="22"/>
              </w:rPr>
              <w:tab/>
            </w:r>
            <w:r w:rsidR="00284600" w:rsidRPr="006A67CA">
              <w:rPr>
                <w:rStyle w:val="Hyperlink"/>
                <w:noProof/>
              </w:rPr>
              <w:t>SMALL BUSINESS SET-ASIDE CONTRACTS</w:t>
            </w:r>
            <w:r w:rsidR="00284600">
              <w:rPr>
                <w:noProof/>
                <w:webHidden/>
              </w:rPr>
              <w:tab/>
            </w:r>
            <w:r w:rsidR="00284600">
              <w:rPr>
                <w:noProof/>
                <w:webHidden/>
              </w:rPr>
              <w:fldChar w:fldCharType="begin"/>
            </w:r>
            <w:r w:rsidR="00284600">
              <w:rPr>
                <w:noProof/>
                <w:webHidden/>
              </w:rPr>
              <w:instrText xml:space="preserve"> PAGEREF _Toc159407829 \h </w:instrText>
            </w:r>
            <w:r w:rsidR="00284600">
              <w:rPr>
                <w:noProof/>
                <w:webHidden/>
              </w:rPr>
            </w:r>
            <w:r w:rsidR="00284600">
              <w:rPr>
                <w:noProof/>
                <w:webHidden/>
              </w:rPr>
              <w:fldChar w:fldCharType="separate"/>
            </w:r>
            <w:r w:rsidR="00284600">
              <w:rPr>
                <w:noProof/>
                <w:webHidden/>
              </w:rPr>
              <w:t>12</w:t>
            </w:r>
            <w:r w:rsidR="00284600">
              <w:rPr>
                <w:noProof/>
                <w:webHidden/>
              </w:rPr>
              <w:fldChar w:fldCharType="end"/>
            </w:r>
          </w:hyperlink>
        </w:p>
        <w:p w14:paraId="39F9037D" w14:textId="4FAA5084" w:rsidR="00284600" w:rsidRDefault="00BC6BB1">
          <w:pPr>
            <w:pStyle w:val="TOC2"/>
            <w:rPr>
              <w:rFonts w:asciiTheme="minorHAnsi" w:eastAsiaTheme="minorEastAsia" w:hAnsiTheme="minorHAnsi" w:cstheme="minorBidi"/>
              <w:caps w:val="0"/>
              <w:noProof/>
              <w:sz w:val="22"/>
              <w:szCs w:val="22"/>
            </w:rPr>
          </w:pPr>
          <w:hyperlink w:anchor="_Toc159407830" w:history="1">
            <w:r w:rsidR="00284600" w:rsidRPr="006A67CA">
              <w:rPr>
                <w:rStyle w:val="Hyperlink"/>
                <w:noProof/>
              </w:rPr>
              <w:t>3.9</w:t>
            </w:r>
            <w:r w:rsidR="00284600">
              <w:rPr>
                <w:rFonts w:asciiTheme="minorHAnsi" w:eastAsiaTheme="minorEastAsia" w:hAnsiTheme="minorHAnsi" w:cstheme="minorBidi"/>
                <w:caps w:val="0"/>
                <w:noProof/>
                <w:sz w:val="22"/>
                <w:szCs w:val="22"/>
              </w:rPr>
              <w:tab/>
            </w:r>
            <w:r w:rsidR="00284600" w:rsidRPr="006A67CA">
              <w:rPr>
                <w:rStyle w:val="Hyperlink"/>
                <w:noProof/>
              </w:rPr>
              <w:t>DISABLED VETERANS’ BUSINESS SET-ASIDE CONTRACT</w:t>
            </w:r>
            <w:r w:rsidR="00284600">
              <w:rPr>
                <w:noProof/>
                <w:webHidden/>
              </w:rPr>
              <w:tab/>
            </w:r>
            <w:r w:rsidR="00284600">
              <w:rPr>
                <w:noProof/>
                <w:webHidden/>
              </w:rPr>
              <w:fldChar w:fldCharType="begin"/>
            </w:r>
            <w:r w:rsidR="00284600">
              <w:rPr>
                <w:noProof/>
                <w:webHidden/>
              </w:rPr>
              <w:instrText xml:space="preserve"> PAGEREF _Toc159407830 \h </w:instrText>
            </w:r>
            <w:r w:rsidR="00284600">
              <w:rPr>
                <w:noProof/>
                <w:webHidden/>
              </w:rPr>
            </w:r>
            <w:r w:rsidR="00284600">
              <w:rPr>
                <w:noProof/>
                <w:webHidden/>
              </w:rPr>
              <w:fldChar w:fldCharType="separate"/>
            </w:r>
            <w:r w:rsidR="00284600">
              <w:rPr>
                <w:noProof/>
                <w:webHidden/>
              </w:rPr>
              <w:t>12</w:t>
            </w:r>
            <w:r w:rsidR="00284600">
              <w:rPr>
                <w:noProof/>
                <w:webHidden/>
              </w:rPr>
              <w:fldChar w:fldCharType="end"/>
            </w:r>
          </w:hyperlink>
        </w:p>
        <w:p w14:paraId="2107B70B" w14:textId="400AC03A" w:rsidR="00284600" w:rsidRDefault="00BC6BB1">
          <w:pPr>
            <w:pStyle w:val="TOC2"/>
            <w:rPr>
              <w:rFonts w:asciiTheme="minorHAnsi" w:eastAsiaTheme="minorEastAsia" w:hAnsiTheme="minorHAnsi" w:cstheme="minorBidi"/>
              <w:caps w:val="0"/>
              <w:noProof/>
              <w:sz w:val="22"/>
              <w:szCs w:val="22"/>
            </w:rPr>
          </w:pPr>
          <w:hyperlink w:anchor="_Toc159407831" w:history="1">
            <w:r w:rsidR="00284600" w:rsidRPr="006A67CA">
              <w:rPr>
                <w:rStyle w:val="Hyperlink"/>
                <w:noProof/>
              </w:rPr>
              <w:t>3.10</w:t>
            </w:r>
            <w:r w:rsidR="00284600">
              <w:rPr>
                <w:rFonts w:asciiTheme="minorHAnsi" w:eastAsiaTheme="minorEastAsia" w:hAnsiTheme="minorHAnsi" w:cstheme="minorBidi"/>
                <w:caps w:val="0"/>
                <w:noProof/>
                <w:sz w:val="22"/>
                <w:szCs w:val="22"/>
              </w:rPr>
              <w:tab/>
            </w:r>
            <w:r w:rsidR="00284600" w:rsidRPr="006A67CA">
              <w:rPr>
                <w:rStyle w:val="Hyperlink"/>
                <w:noProof/>
              </w:rPr>
              <w:t>BID SECURITY</w:t>
            </w:r>
            <w:r w:rsidR="00284600">
              <w:rPr>
                <w:noProof/>
                <w:webHidden/>
              </w:rPr>
              <w:tab/>
            </w:r>
            <w:r w:rsidR="00284600">
              <w:rPr>
                <w:noProof/>
                <w:webHidden/>
              </w:rPr>
              <w:fldChar w:fldCharType="begin"/>
            </w:r>
            <w:r w:rsidR="00284600">
              <w:rPr>
                <w:noProof/>
                <w:webHidden/>
              </w:rPr>
              <w:instrText xml:space="preserve"> PAGEREF _Toc159407831 \h </w:instrText>
            </w:r>
            <w:r w:rsidR="00284600">
              <w:rPr>
                <w:noProof/>
                <w:webHidden/>
              </w:rPr>
            </w:r>
            <w:r w:rsidR="00284600">
              <w:rPr>
                <w:noProof/>
                <w:webHidden/>
              </w:rPr>
              <w:fldChar w:fldCharType="separate"/>
            </w:r>
            <w:r w:rsidR="00284600">
              <w:rPr>
                <w:noProof/>
                <w:webHidden/>
              </w:rPr>
              <w:t>12</w:t>
            </w:r>
            <w:r w:rsidR="00284600">
              <w:rPr>
                <w:noProof/>
                <w:webHidden/>
              </w:rPr>
              <w:fldChar w:fldCharType="end"/>
            </w:r>
          </w:hyperlink>
        </w:p>
        <w:p w14:paraId="4005D24D" w14:textId="5853E9D1" w:rsidR="00284600" w:rsidRDefault="00BC6BB1">
          <w:pPr>
            <w:pStyle w:val="TOC2"/>
            <w:rPr>
              <w:rFonts w:asciiTheme="minorHAnsi" w:eastAsiaTheme="minorEastAsia" w:hAnsiTheme="minorHAnsi" w:cstheme="minorBidi"/>
              <w:caps w:val="0"/>
              <w:noProof/>
              <w:sz w:val="22"/>
              <w:szCs w:val="22"/>
            </w:rPr>
          </w:pPr>
          <w:hyperlink w:anchor="_Toc159407832" w:history="1">
            <w:r w:rsidR="00284600" w:rsidRPr="006A67CA">
              <w:rPr>
                <w:rStyle w:val="Hyperlink"/>
                <w:noProof/>
              </w:rPr>
              <w:t>3.11</w:t>
            </w:r>
            <w:r w:rsidR="00284600">
              <w:rPr>
                <w:rFonts w:asciiTheme="minorHAnsi" w:eastAsiaTheme="minorEastAsia" w:hAnsiTheme="minorHAnsi" w:cstheme="minorBidi"/>
                <w:caps w:val="0"/>
                <w:noProof/>
                <w:sz w:val="22"/>
                <w:szCs w:val="22"/>
              </w:rPr>
              <w:tab/>
            </w:r>
            <w:r w:rsidR="00284600" w:rsidRPr="006A67CA">
              <w:rPr>
                <w:rStyle w:val="Hyperlink"/>
                <w:noProof/>
              </w:rPr>
              <w:t>BIDDER ADDITIONAL TERMS SUBMITTED WITH THE QUOTE</w:t>
            </w:r>
            <w:r w:rsidR="00284600">
              <w:rPr>
                <w:noProof/>
                <w:webHidden/>
              </w:rPr>
              <w:tab/>
            </w:r>
            <w:r w:rsidR="00284600">
              <w:rPr>
                <w:noProof/>
                <w:webHidden/>
              </w:rPr>
              <w:fldChar w:fldCharType="begin"/>
            </w:r>
            <w:r w:rsidR="00284600">
              <w:rPr>
                <w:noProof/>
                <w:webHidden/>
              </w:rPr>
              <w:instrText xml:space="preserve"> PAGEREF _Toc159407832 \h </w:instrText>
            </w:r>
            <w:r w:rsidR="00284600">
              <w:rPr>
                <w:noProof/>
                <w:webHidden/>
              </w:rPr>
            </w:r>
            <w:r w:rsidR="00284600">
              <w:rPr>
                <w:noProof/>
                <w:webHidden/>
              </w:rPr>
              <w:fldChar w:fldCharType="separate"/>
            </w:r>
            <w:r w:rsidR="00284600">
              <w:rPr>
                <w:noProof/>
                <w:webHidden/>
              </w:rPr>
              <w:t>12</w:t>
            </w:r>
            <w:r w:rsidR="00284600">
              <w:rPr>
                <w:noProof/>
                <w:webHidden/>
              </w:rPr>
              <w:fldChar w:fldCharType="end"/>
            </w:r>
          </w:hyperlink>
        </w:p>
        <w:p w14:paraId="3A619B61" w14:textId="2A4D28CD" w:rsidR="00284600" w:rsidRDefault="00BC6BB1">
          <w:pPr>
            <w:pStyle w:val="TOC2"/>
            <w:rPr>
              <w:rFonts w:asciiTheme="minorHAnsi" w:eastAsiaTheme="minorEastAsia" w:hAnsiTheme="minorHAnsi" w:cstheme="minorBidi"/>
              <w:caps w:val="0"/>
              <w:noProof/>
              <w:sz w:val="22"/>
              <w:szCs w:val="22"/>
            </w:rPr>
          </w:pPr>
          <w:hyperlink w:anchor="_Toc159407833" w:history="1">
            <w:r w:rsidR="00284600" w:rsidRPr="006A67CA">
              <w:rPr>
                <w:rStyle w:val="Hyperlink"/>
                <w:noProof/>
              </w:rPr>
              <w:t>3.12</w:t>
            </w:r>
            <w:r w:rsidR="00284600">
              <w:rPr>
                <w:rFonts w:asciiTheme="minorHAnsi" w:eastAsiaTheme="minorEastAsia" w:hAnsiTheme="minorHAnsi" w:cstheme="minorBidi"/>
                <w:caps w:val="0"/>
                <w:noProof/>
                <w:sz w:val="22"/>
                <w:szCs w:val="22"/>
              </w:rPr>
              <w:tab/>
            </w:r>
            <w:r w:rsidR="00284600" w:rsidRPr="006A67CA">
              <w:rPr>
                <w:rStyle w:val="Hyperlink"/>
                <w:noProof/>
              </w:rPr>
              <w:t>QUOTE CONTENT</w:t>
            </w:r>
            <w:r w:rsidR="00284600">
              <w:rPr>
                <w:noProof/>
                <w:webHidden/>
              </w:rPr>
              <w:tab/>
            </w:r>
            <w:r w:rsidR="00284600">
              <w:rPr>
                <w:noProof/>
                <w:webHidden/>
              </w:rPr>
              <w:fldChar w:fldCharType="begin"/>
            </w:r>
            <w:r w:rsidR="00284600">
              <w:rPr>
                <w:noProof/>
                <w:webHidden/>
              </w:rPr>
              <w:instrText xml:space="preserve"> PAGEREF _Toc159407833 \h </w:instrText>
            </w:r>
            <w:r w:rsidR="00284600">
              <w:rPr>
                <w:noProof/>
                <w:webHidden/>
              </w:rPr>
            </w:r>
            <w:r w:rsidR="00284600">
              <w:rPr>
                <w:noProof/>
                <w:webHidden/>
              </w:rPr>
              <w:fldChar w:fldCharType="separate"/>
            </w:r>
            <w:r w:rsidR="00284600">
              <w:rPr>
                <w:noProof/>
                <w:webHidden/>
              </w:rPr>
              <w:t>13</w:t>
            </w:r>
            <w:r w:rsidR="00284600">
              <w:rPr>
                <w:noProof/>
                <w:webHidden/>
              </w:rPr>
              <w:fldChar w:fldCharType="end"/>
            </w:r>
          </w:hyperlink>
        </w:p>
        <w:p w14:paraId="4D92B60C" w14:textId="37CC3FC9" w:rsidR="00284600" w:rsidRDefault="00BC6BB1">
          <w:pPr>
            <w:pStyle w:val="TOC2"/>
            <w:rPr>
              <w:rFonts w:asciiTheme="minorHAnsi" w:eastAsiaTheme="minorEastAsia" w:hAnsiTheme="minorHAnsi" w:cstheme="minorBidi"/>
              <w:caps w:val="0"/>
              <w:noProof/>
              <w:sz w:val="22"/>
              <w:szCs w:val="22"/>
            </w:rPr>
          </w:pPr>
          <w:hyperlink w:anchor="_Toc159407834" w:history="1">
            <w:r w:rsidR="00284600" w:rsidRPr="006A67CA">
              <w:rPr>
                <w:rStyle w:val="Hyperlink"/>
                <w:noProof/>
              </w:rPr>
              <w:t>3.13</w:t>
            </w:r>
            <w:r w:rsidR="00284600">
              <w:rPr>
                <w:rFonts w:asciiTheme="minorHAnsi" w:eastAsiaTheme="minorEastAsia" w:hAnsiTheme="minorHAnsi" w:cstheme="minorBidi"/>
                <w:caps w:val="0"/>
                <w:noProof/>
                <w:sz w:val="22"/>
                <w:szCs w:val="22"/>
              </w:rPr>
              <w:tab/>
            </w:r>
            <w:r w:rsidR="00284600" w:rsidRPr="006A67CA">
              <w:rPr>
                <w:rStyle w:val="Hyperlink"/>
                <w:noProof/>
              </w:rPr>
              <w:t>FORMS, REGISTRATIONS AND CERTIFICATIONS TO BE SUBMITTED WITH QUOTE</w:t>
            </w:r>
            <w:r w:rsidR="00284600">
              <w:rPr>
                <w:noProof/>
                <w:webHidden/>
              </w:rPr>
              <w:tab/>
            </w:r>
            <w:r w:rsidR="00284600">
              <w:rPr>
                <w:noProof/>
                <w:webHidden/>
              </w:rPr>
              <w:fldChar w:fldCharType="begin"/>
            </w:r>
            <w:r w:rsidR="00284600">
              <w:rPr>
                <w:noProof/>
                <w:webHidden/>
              </w:rPr>
              <w:instrText xml:space="preserve"> PAGEREF _Toc159407834 \h </w:instrText>
            </w:r>
            <w:r w:rsidR="00284600">
              <w:rPr>
                <w:noProof/>
                <w:webHidden/>
              </w:rPr>
            </w:r>
            <w:r w:rsidR="00284600">
              <w:rPr>
                <w:noProof/>
                <w:webHidden/>
              </w:rPr>
              <w:fldChar w:fldCharType="separate"/>
            </w:r>
            <w:r w:rsidR="00284600">
              <w:rPr>
                <w:noProof/>
                <w:webHidden/>
              </w:rPr>
              <w:t>13</w:t>
            </w:r>
            <w:r w:rsidR="00284600">
              <w:rPr>
                <w:noProof/>
                <w:webHidden/>
              </w:rPr>
              <w:fldChar w:fldCharType="end"/>
            </w:r>
          </w:hyperlink>
        </w:p>
        <w:p w14:paraId="105ED416" w14:textId="6CC927CB" w:rsidR="00284600" w:rsidRDefault="00BC6BB1">
          <w:pPr>
            <w:pStyle w:val="TOC3"/>
            <w:rPr>
              <w:rFonts w:asciiTheme="minorHAnsi" w:eastAsiaTheme="minorEastAsia" w:hAnsiTheme="minorHAnsi" w:cstheme="minorBidi"/>
              <w:iCs w:val="0"/>
              <w:caps w:val="0"/>
              <w:noProof/>
              <w:sz w:val="22"/>
              <w:szCs w:val="22"/>
            </w:rPr>
          </w:pPr>
          <w:hyperlink w:anchor="_Toc159407835" w:history="1">
            <w:r w:rsidR="00284600" w:rsidRPr="006A67CA">
              <w:rPr>
                <w:rStyle w:val="Hyperlink"/>
                <w:noProof/>
              </w:rPr>
              <w:t>3.13.1</w:t>
            </w:r>
            <w:r w:rsidR="00284600">
              <w:rPr>
                <w:rFonts w:asciiTheme="minorHAnsi" w:eastAsiaTheme="minorEastAsia" w:hAnsiTheme="minorHAnsi" w:cstheme="minorBidi"/>
                <w:iCs w:val="0"/>
                <w:caps w:val="0"/>
                <w:noProof/>
                <w:sz w:val="22"/>
                <w:szCs w:val="22"/>
              </w:rPr>
              <w:tab/>
            </w:r>
            <w:r w:rsidR="00284600" w:rsidRPr="006A67CA">
              <w:rPr>
                <w:rStyle w:val="Hyperlink"/>
                <w:noProof/>
              </w:rPr>
              <w:t>OFFER AND ACCEPTANCE PAGE</w:t>
            </w:r>
            <w:r w:rsidR="00284600">
              <w:rPr>
                <w:noProof/>
                <w:webHidden/>
              </w:rPr>
              <w:tab/>
            </w:r>
            <w:r w:rsidR="00284600">
              <w:rPr>
                <w:noProof/>
                <w:webHidden/>
              </w:rPr>
              <w:fldChar w:fldCharType="begin"/>
            </w:r>
            <w:r w:rsidR="00284600">
              <w:rPr>
                <w:noProof/>
                <w:webHidden/>
              </w:rPr>
              <w:instrText xml:space="preserve"> PAGEREF _Toc159407835 \h </w:instrText>
            </w:r>
            <w:r w:rsidR="00284600">
              <w:rPr>
                <w:noProof/>
                <w:webHidden/>
              </w:rPr>
            </w:r>
            <w:r w:rsidR="00284600">
              <w:rPr>
                <w:noProof/>
                <w:webHidden/>
              </w:rPr>
              <w:fldChar w:fldCharType="separate"/>
            </w:r>
            <w:r w:rsidR="00284600">
              <w:rPr>
                <w:noProof/>
                <w:webHidden/>
              </w:rPr>
              <w:t>13</w:t>
            </w:r>
            <w:r w:rsidR="00284600">
              <w:rPr>
                <w:noProof/>
                <w:webHidden/>
              </w:rPr>
              <w:fldChar w:fldCharType="end"/>
            </w:r>
          </w:hyperlink>
        </w:p>
        <w:p w14:paraId="20FB0EC9" w14:textId="04BC0A49" w:rsidR="00284600" w:rsidRDefault="00BC6BB1">
          <w:pPr>
            <w:pStyle w:val="TOC3"/>
            <w:rPr>
              <w:rFonts w:asciiTheme="minorHAnsi" w:eastAsiaTheme="minorEastAsia" w:hAnsiTheme="minorHAnsi" w:cstheme="minorBidi"/>
              <w:iCs w:val="0"/>
              <w:caps w:val="0"/>
              <w:noProof/>
              <w:sz w:val="22"/>
              <w:szCs w:val="22"/>
            </w:rPr>
          </w:pPr>
          <w:hyperlink w:anchor="_Toc159407836" w:history="1">
            <w:r w:rsidR="00284600" w:rsidRPr="006A67CA">
              <w:rPr>
                <w:rStyle w:val="Hyperlink"/>
                <w:noProof/>
              </w:rPr>
              <w:t>3.13.2</w:t>
            </w:r>
            <w:r w:rsidR="00284600">
              <w:rPr>
                <w:rFonts w:asciiTheme="minorHAnsi" w:eastAsiaTheme="minorEastAsia" w:hAnsiTheme="minorHAnsi" w:cstheme="minorBidi"/>
                <w:iCs w:val="0"/>
                <w:caps w:val="0"/>
                <w:noProof/>
                <w:sz w:val="22"/>
                <w:szCs w:val="22"/>
              </w:rPr>
              <w:tab/>
            </w:r>
            <w:r w:rsidR="00284600" w:rsidRPr="006A67CA">
              <w:rPr>
                <w:rStyle w:val="Hyperlink"/>
                <w:noProof/>
              </w:rPr>
              <w:t>OWNERSHIP DISCLOSURE FORM</w:t>
            </w:r>
            <w:r w:rsidR="00284600">
              <w:rPr>
                <w:noProof/>
                <w:webHidden/>
              </w:rPr>
              <w:tab/>
            </w:r>
            <w:r w:rsidR="00284600">
              <w:rPr>
                <w:noProof/>
                <w:webHidden/>
              </w:rPr>
              <w:fldChar w:fldCharType="begin"/>
            </w:r>
            <w:r w:rsidR="00284600">
              <w:rPr>
                <w:noProof/>
                <w:webHidden/>
              </w:rPr>
              <w:instrText xml:space="preserve"> PAGEREF _Toc159407836 \h </w:instrText>
            </w:r>
            <w:r w:rsidR="00284600">
              <w:rPr>
                <w:noProof/>
                <w:webHidden/>
              </w:rPr>
            </w:r>
            <w:r w:rsidR="00284600">
              <w:rPr>
                <w:noProof/>
                <w:webHidden/>
              </w:rPr>
              <w:fldChar w:fldCharType="separate"/>
            </w:r>
            <w:r w:rsidR="00284600">
              <w:rPr>
                <w:noProof/>
                <w:webHidden/>
              </w:rPr>
              <w:t>13</w:t>
            </w:r>
            <w:r w:rsidR="00284600">
              <w:rPr>
                <w:noProof/>
                <w:webHidden/>
              </w:rPr>
              <w:fldChar w:fldCharType="end"/>
            </w:r>
          </w:hyperlink>
        </w:p>
        <w:p w14:paraId="5A72F0BC" w14:textId="6049A735" w:rsidR="00284600" w:rsidRDefault="00BC6BB1">
          <w:pPr>
            <w:pStyle w:val="TOC3"/>
            <w:rPr>
              <w:rFonts w:asciiTheme="minorHAnsi" w:eastAsiaTheme="minorEastAsia" w:hAnsiTheme="minorHAnsi" w:cstheme="minorBidi"/>
              <w:iCs w:val="0"/>
              <w:caps w:val="0"/>
              <w:noProof/>
              <w:sz w:val="22"/>
              <w:szCs w:val="22"/>
            </w:rPr>
          </w:pPr>
          <w:hyperlink w:anchor="_Toc159407837" w:history="1">
            <w:r w:rsidR="00284600" w:rsidRPr="006A67CA">
              <w:rPr>
                <w:rStyle w:val="Hyperlink"/>
                <w:noProof/>
              </w:rPr>
              <w:t>3.13.3</w:t>
            </w:r>
            <w:r w:rsidR="00284600">
              <w:rPr>
                <w:rFonts w:asciiTheme="minorHAnsi" w:eastAsiaTheme="minorEastAsia" w:hAnsiTheme="minorHAnsi" w:cstheme="minorBidi"/>
                <w:iCs w:val="0"/>
                <w:caps w:val="0"/>
                <w:noProof/>
                <w:sz w:val="22"/>
                <w:szCs w:val="22"/>
              </w:rPr>
              <w:tab/>
            </w:r>
            <w:r w:rsidR="00284600" w:rsidRPr="006A67CA">
              <w:rPr>
                <w:rStyle w:val="Hyperlink"/>
                <w:noProof/>
              </w:rPr>
              <w:t>DISCLOSURE OF INVESTMENT ACTIVITIES IN IRAN FORM</w:t>
            </w:r>
            <w:r w:rsidR="00284600">
              <w:rPr>
                <w:noProof/>
                <w:webHidden/>
              </w:rPr>
              <w:tab/>
            </w:r>
            <w:r w:rsidR="00284600">
              <w:rPr>
                <w:noProof/>
                <w:webHidden/>
              </w:rPr>
              <w:fldChar w:fldCharType="begin"/>
            </w:r>
            <w:r w:rsidR="00284600">
              <w:rPr>
                <w:noProof/>
                <w:webHidden/>
              </w:rPr>
              <w:instrText xml:space="preserve"> PAGEREF _Toc159407837 \h </w:instrText>
            </w:r>
            <w:r w:rsidR="00284600">
              <w:rPr>
                <w:noProof/>
                <w:webHidden/>
              </w:rPr>
            </w:r>
            <w:r w:rsidR="00284600">
              <w:rPr>
                <w:noProof/>
                <w:webHidden/>
              </w:rPr>
              <w:fldChar w:fldCharType="separate"/>
            </w:r>
            <w:r w:rsidR="00284600">
              <w:rPr>
                <w:noProof/>
                <w:webHidden/>
              </w:rPr>
              <w:t>13</w:t>
            </w:r>
            <w:r w:rsidR="00284600">
              <w:rPr>
                <w:noProof/>
                <w:webHidden/>
              </w:rPr>
              <w:fldChar w:fldCharType="end"/>
            </w:r>
          </w:hyperlink>
        </w:p>
        <w:p w14:paraId="068A5396" w14:textId="16A06A3F" w:rsidR="00284600" w:rsidRDefault="00BC6BB1">
          <w:pPr>
            <w:pStyle w:val="TOC3"/>
            <w:rPr>
              <w:rFonts w:asciiTheme="minorHAnsi" w:eastAsiaTheme="minorEastAsia" w:hAnsiTheme="minorHAnsi" w:cstheme="minorBidi"/>
              <w:iCs w:val="0"/>
              <w:caps w:val="0"/>
              <w:noProof/>
              <w:sz w:val="22"/>
              <w:szCs w:val="22"/>
            </w:rPr>
          </w:pPr>
          <w:hyperlink w:anchor="_Toc159407838" w:history="1">
            <w:r w:rsidR="00284600" w:rsidRPr="006A67CA">
              <w:rPr>
                <w:rStyle w:val="Hyperlink"/>
                <w:noProof/>
              </w:rPr>
              <w:t>3.13.4</w:t>
            </w:r>
            <w:r w:rsidR="00284600">
              <w:rPr>
                <w:rFonts w:asciiTheme="minorHAnsi" w:eastAsiaTheme="minorEastAsia" w:hAnsiTheme="minorHAnsi" w:cstheme="minorBidi"/>
                <w:iCs w:val="0"/>
                <w:caps w:val="0"/>
                <w:noProof/>
                <w:sz w:val="22"/>
                <w:szCs w:val="22"/>
              </w:rPr>
              <w:tab/>
            </w:r>
            <w:r w:rsidR="00284600" w:rsidRPr="006A67CA">
              <w:rPr>
                <w:rStyle w:val="Hyperlink"/>
                <w:noProof/>
              </w:rPr>
              <w:t>DISCLOSURE OF INVESTIGATIONS AND OTHER ACTIONS INVOLVING BIDDER FORM</w:t>
            </w:r>
            <w:r w:rsidR="00284600">
              <w:rPr>
                <w:noProof/>
                <w:webHidden/>
              </w:rPr>
              <w:tab/>
            </w:r>
            <w:r w:rsidR="00284600">
              <w:rPr>
                <w:noProof/>
                <w:webHidden/>
              </w:rPr>
              <w:fldChar w:fldCharType="begin"/>
            </w:r>
            <w:r w:rsidR="00284600">
              <w:rPr>
                <w:noProof/>
                <w:webHidden/>
              </w:rPr>
              <w:instrText xml:space="preserve"> PAGEREF _Toc159407838 \h </w:instrText>
            </w:r>
            <w:r w:rsidR="00284600">
              <w:rPr>
                <w:noProof/>
                <w:webHidden/>
              </w:rPr>
            </w:r>
            <w:r w:rsidR="00284600">
              <w:rPr>
                <w:noProof/>
                <w:webHidden/>
              </w:rPr>
              <w:fldChar w:fldCharType="separate"/>
            </w:r>
            <w:r w:rsidR="00284600">
              <w:rPr>
                <w:noProof/>
                <w:webHidden/>
              </w:rPr>
              <w:t>13</w:t>
            </w:r>
            <w:r w:rsidR="00284600">
              <w:rPr>
                <w:noProof/>
                <w:webHidden/>
              </w:rPr>
              <w:fldChar w:fldCharType="end"/>
            </w:r>
          </w:hyperlink>
        </w:p>
        <w:p w14:paraId="03B55B91" w14:textId="79B873EF" w:rsidR="00284600" w:rsidRDefault="00BC6BB1">
          <w:pPr>
            <w:pStyle w:val="TOC3"/>
            <w:rPr>
              <w:rFonts w:asciiTheme="minorHAnsi" w:eastAsiaTheme="minorEastAsia" w:hAnsiTheme="minorHAnsi" w:cstheme="minorBidi"/>
              <w:iCs w:val="0"/>
              <w:caps w:val="0"/>
              <w:noProof/>
              <w:sz w:val="22"/>
              <w:szCs w:val="22"/>
            </w:rPr>
          </w:pPr>
          <w:hyperlink w:anchor="_Toc159407839" w:history="1">
            <w:r w:rsidR="00284600" w:rsidRPr="006A67CA">
              <w:rPr>
                <w:rStyle w:val="Hyperlink"/>
                <w:noProof/>
              </w:rPr>
              <w:t>3.13.5</w:t>
            </w:r>
            <w:r w:rsidR="00284600">
              <w:rPr>
                <w:rFonts w:asciiTheme="minorHAnsi" w:eastAsiaTheme="minorEastAsia" w:hAnsiTheme="minorHAnsi" w:cstheme="minorBidi"/>
                <w:iCs w:val="0"/>
                <w:caps w:val="0"/>
                <w:noProof/>
                <w:sz w:val="22"/>
                <w:szCs w:val="22"/>
              </w:rPr>
              <w:tab/>
            </w:r>
            <w:r w:rsidR="00284600" w:rsidRPr="006A67CA">
              <w:rPr>
                <w:rStyle w:val="Hyperlink"/>
                <w:noProof/>
              </w:rPr>
              <w:t>MACBRIDE PRINCIPLES FORM</w:t>
            </w:r>
            <w:r w:rsidR="00284600">
              <w:rPr>
                <w:noProof/>
                <w:webHidden/>
              </w:rPr>
              <w:tab/>
            </w:r>
            <w:r w:rsidR="00284600">
              <w:rPr>
                <w:noProof/>
                <w:webHidden/>
              </w:rPr>
              <w:fldChar w:fldCharType="begin"/>
            </w:r>
            <w:r w:rsidR="00284600">
              <w:rPr>
                <w:noProof/>
                <w:webHidden/>
              </w:rPr>
              <w:instrText xml:space="preserve"> PAGEREF _Toc159407839 \h </w:instrText>
            </w:r>
            <w:r w:rsidR="00284600">
              <w:rPr>
                <w:noProof/>
                <w:webHidden/>
              </w:rPr>
            </w:r>
            <w:r w:rsidR="00284600">
              <w:rPr>
                <w:noProof/>
                <w:webHidden/>
              </w:rPr>
              <w:fldChar w:fldCharType="separate"/>
            </w:r>
            <w:r w:rsidR="00284600">
              <w:rPr>
                <w:noProof/>
                <w:webHidden/>
              </w:rPr>
              <w:t>14</w:t>
            </w:r>
            <w:r w:rsidR="00284600">
              <w:rPr>
                <w:noProof/>
                <w:webHidden/>
              </w:rPr>
              <w:fldChar w:fldCharType="end"/>
            </w:r>
          </w:hyperlink>
        </w:p>
        <w:p w14:paraId="5F867462" w14:textId="62F2786F" w:rsidR="00284600" w:rsidRDefault="00BC6BB1">
          <w:pPr>
            <w:pStyle w:val="TOC3"/>
            <w:rPr>
              <w:rFonts w:asciiTheme="minorHAnsi" w:eastAsiaTheme="minorEastAsia" w:hAnsiTheme="minorHAnsi" w:cstheme="minorBidi"/>
              <w:iCs w:val="0"/>
              <w:caps w:val="0"/>
              <w:noProof/>
              <w:sz w:val="22"/>
              <w:szCs w:val="22"/>
            </w:rPr>
          </w:pPr>
          <w:hyperlink w:anchor="_Toc159407840" w:history="1">
            <w:r w:rsidR="00284600" w:rsidRPr="006A67CA">
              <w:rPr>
                <w:rStyle w:val="Hyperlink"/>
                <w:noProof/>
              </w:rPr>
              <w:t>3.13.6</w:t>
            </w:r>
            <w:r w:rsidR="00284600">
              <w:rPr>
                <w:rFonts w:asciiTheme="minorHAnsi" w:eastAsiaTheme="minorEastAsia" w:hAnsiTheme="minorHAnsi" w:cstheme="minorBidi"/>
                <w:iCs w:val="0"/>
                <w:caps w:val="0"/>
                <w:noProof/>
                <w:sz w:val="22"/>
                <w:szCs w:val="22"/>
              </w:rPr>
              <w:tab/>
            </w:r>
            <w:r w:rsidR="00284600" w:rsidRPr="006A67CA">
              <w:rPr>
                <w:rStyle w:val="Hyperlink"/>
                <w:noProof/>
              </w:rPr>
              <w:t>SERVICE PERFORMANCE WITHIN THE UNITED STATES</w:t>
            </w:r>
            <w:r w:rsidR="00284600">
              <w:rPr>
                <w:noProof/>
                <w:webHidden/>
              </w:rPr>
              <w:tab/>
            </w:r>
            <w:r w:rsidR="00284600">
              <w:rPr>
                <w:noProof/>
                <w:webHidden/>
              </w:rPr>
              <w:fldChar w:fldCharType="begin"/>
            </w:r>
            <w:r w:rsidR="00284600">
              <w:rPr>
                <w:noProof/>
                <w:webHidden/>
              </w:rPr>
              <w:instrText xml:space="preserve"> PAGEREF _Toc159407840 \h </w:instrText>
            </w:r>
            <w:r w:rsidR="00284600">
              <w:rPr>
                <w:noProof/>
                <w:webHidden/>
              </w:rPr>
            </w:r>
            <w:r w:rsidR="00284600">
              <w:rPr>
                <w:noProof/>
                <w:webHidden/>
              </w:rPr>
              <w:fldChar w:fldCharType="separate"/>
            </w:r>
            <w:r w:rsidR="00284600">
              <w:rPr>
                <w:noProof/>
                <w:webHidden/>
              </w:rPr>
              <w:t>14</w:t>
            </w:r>
            <w:r w:rsidR="00284600">
              <w:rPr>
                <w:noProof/>
                <w:webHidden/>
              </w:rPr>
              <w:fldChar w:fldCharType="end"/>
            </w:r>
          </w:hyperlink>
        </w:p>
        <w:p w14:paraId="442BC1F9" w14:textId="51E6E54D" w:rsidR="00284600" w:rsidRDefault="00BC6BB1">
          <w:pPr>
            <w:pStyle w:val="TOC3"/>
            <w:rPr>
              <w:rFonts w:asciiTheme="minorHAnsi" w:eastAsiaTheme="minorEastAsia" w:hAnsiTheme="minorHAnsi" w:cstheme="minorBidi"/>
              <w:iCs w:val="0"/>
              <w:caps w:val="0"/>
              <w:noProof/>
              <w:sz w:val="22"/>
              <w:szCs w:val="22"/>
            </w:rPr>
          </w:pPr>
          <w:hyperlink w:anchor="_Toc159407841" w:history="1">
            <w:r w:rsidR="00284600" w:rsidRPr="006A67CA">
              <w:rPr>
                <w:rStyle w:val="Hyperlink"/>
                <w:noProof/>
              </w:rPr>
              <w:t>3.13.7</w:t>
            </w:r>
            <w:r w:rsidR="00284600">
              <w:rPr>
                <w:rFonts w:asciiTheme="minorHAnsi" w:eastAsiaTheme="minorEastAsia" w:hAnsiTheme="minorHAnsi" w:cstheme="minorBidi"/>
                <w:iCs w:val="0"/>
                <w:caps w:val="0"/>
                <w:noProof/>
                <w:sz w:val="22"/>
                <w:szCs w:val="22"/>
              </w:rPr>
              <w:tab/>
            </w:r>
            <w:r w:rsidR="00284600" w:rsidRPr="006A67CA">
              <w:rPr>
                <w:rStyle w:val="Hyperlink"/>
                <w:noProof/>
              </w:rPr>
              <w:t>CONFIDENTIALITY/COMMITMENT TO DEFEND</w:t>
            </w:r>
            <w:r w:rsidR="00284600">
              <w:rPr>
                <w:noProof/>
                <w:webHidden/>
              </w:rPr>
              <w:tab/>
            </w:r>
            <w:r w:rsidR="00284600">
              <w:rPr>
                <w:noProof/>
                <w:webHidden/>
              </w:rPr>
              <w:fldChar w:fldCharType="begin"/>
            </w:r>
            <w:r w:rsidR="00284600">
              <w:rPr>
                <w:noProof/>
                <w:webHidden/>
              </w:rPr>
              <w:instrText xml:space="preserve"> PAGEREF _Toc159407841 \h </w:instrText>
            </w:r>
            <w:r w:rsidR="00284600">
              <w:rPr>
                <w:noProof/>
                <w:webHidden/>
              </w:rPr>
            </w:r>
            <w:r w:rsidR="00284600">
              <w:rPr>
                <w:noProof/>
                <w:webHidden/>
              </w:rPr>
              <w:fldChar w:fldCharType="separate"/>
            </w:r>
            <w:r w:rsidR="00284600">
              <w:rPr>
                <w:noProof/>
                <w:webHidden/>
              </w:rPr>
              <w:t>14</w:t>
            </w:r>
            <w:r w:rsidR="00284600">
              <w:rPr>
                <w:noProof/>
                <w:webHidden/>
              </w:rPr>
              <w:fldChar w:fldCharType="end"/>
            </w:r>
          </w:hyperlink>
        </w:p>
        <w:p w14:paraId="5DBD3649" w14:textId="366CDA3C" w:rsidR="00284600" w:rsidRDefault="00BC6BB1">
          <w:pPr>
            <w:pStyle w:val="TOC3"/>
            <w:rPr>
              <w:rFonts w:asciiTheme="minorHAnsi" w:eastAsiaTheme="minorEastAsia" w:hAnsiTheme="minorHAnsi" w:cstheme="minorBidi"/>
              <w:iCs w:val="0"/>
              <w:caps w:val="0"/>
              <w:noProof/>
              <w:sz w:val="22"/>
              <w:szCs w:val="22"/>
            </w:rPr>
          </w:pPr>
          <w:hyperlink w:anchor="_Toc159407842" w:history="1">
            <w:r w:rsidR="00284600" w:rsidRPr="006A67CA">
              <w:rPr>
                <w:rStyle w:val="Hyperlink"/>
                <w:noProof/>
              </w:rPr>
              <w:t>3.13.8</w:t>
            </w:r>
            <w:r w:rsidR="00284600">
              <w:rPr>
                <w:rFonts w:asciiTheme="minorHAnsi" w:eastAsiaTheme="minorEastAsia" w:hAnsiTheme="minorHAnsi" w:cstheme="minorBidi"/>
                <w:iCs w:val="0"/>
                <w:caps w:val="0"/>
                <w:noProof/>
                <w:sz w:val="22"/>
                <w:szCs w:val="22"/>
              </w:rPr>
              <w:tab/>
            </w:r>
            <w:r w:rsidR="00284600" w:rsidRPr="006A67CA">
              <w:rPr>
                <w:rStyle w:val="Hyperlink"/>
                <w:noProof/>
              </w:rPr>
              <w:t>SUBCONTRACTOR UTILIZATION PLAN</w:t>
            </w:r>
            <w:r w:rsidR="00284600">
              <w:rPr>
                <w:noProof/>
                <w:webHidden/>
              </w:rPr>
              <w:tab/>
            </w:r>
            <w:r w:rsidR="00284600">
              <w:rPr>
                <w:noProof/>
                <w:webHidden/>
              </w:rPr>
              <w:fldChar w:fldCharType="begin"/>
            </w:r>
            <w:r w:rsidR="00284600">
              <w:rPr>
                <w:noProof/>
                <w:webHidden/>
              </w:rPr>
              <w:instrText xml:space="preserve"> PAGEREF _Toc159407842 \h </w:instrText>
            </w:r>
            <w:r w:rsidR="00284600">
              <w:rPr>
                <w:noProof/>
                <w:webHidden/>
              </w:rPr>
            </w:r>
            <w:r w:rsidR="00284600">
              <w:rPr>
                <w:noProof/>
                <w:webHidden/>
              </w:rPr>
              <w:fldChar w:fldCharType="separate"/>
            </w:r>
            <w:r w:rsidR="00284600">
              <w:rPr>
                <w:noProof/>
                <w:webHidden/>
              </w:rPr>
              <w:t>14</w:t>
            </w:r>
            <w:r w:rsidR="00284600">
              <w:rPr>
                <w:noProof/>
                <w:webHidden/>
              </w:rPr>
              <w:fldChar w:fldCharType="end"/>
            </w:r>
          </w:hyperlink>
        </w:p>
        <w:p w14:paraId="3ED87DA3" w14:textId="77D6E1F5" w:rsidR="00284600" w:rsidRDefault="00BC6BB1">
          <w:pPr>
            <w:pStyle w:val="TOC3"/>
            <w:rPr>
              <w:rFonts w:asciiTheme="minorHAnsi" w:eastAsiaTheme="minorEastAsia" w:hAnsiTheme="minorHAnsi" w:cstheme="minorBidi"/>
              <w:iCs w:val="0"/>
              <w:caps w:val="0"/>
              <w:noProof/>
              <w:sz w:val="22"/>
              <w:szCs w:val="22"/>
            </w:rPr>
          </w:pPr>
          <w:hyperlink w:anchor="_Toc159407843" w:history="1">
            <w:r w:rsidR="00284600" w:rsidRPr="006A67CA">
              <w:rPr>
                <w:rStyle w:val="Hyperlink"/>
                <w:noProof/>
              </w:rPr>
              <w:t>3.13.9</w:t>
            </w:r>
            <w:r w:rsidR="00284600">
              <w:rPr>
                <w:rFonts w:asciiTheme="minorHAnsi" w:eastAsiaTheme="minorEastAsia" w:hAnsiTheme="minorHAnsi" w:cstheme="minorBidi"/>
                <w:iCs w:val="0"/>
                <w:caps w:val="0"/>
                <w:noProof/>
                <w:sz w:val="22"/>
                <w:szCs w:val="22"/>
              </w:rPr>
              <w:tab/>
            </w:r>
            <w:r w:rsidR="00284600" w:rsidRPr="006A67CA">
              <w:rPr>
                <w:rStyle w:val="Hyperlink"/>
                <w:noProof/>
              </w:rPr>
              <w:t>RESERVED</w:t>
            </w:r>
            <w:r w:rsidR="00284600">
              <w:rPr>
                <w:noProof/>
                <w:webHidden/>
              </w:rPr>
              <w:tab/>
            </w:r>
            <w:r w:rsidR="00284600">
              <w:rPr>
                <w:noProof/>
                <w:webHidden/>
              </w:rPr>
              <w:fldChar w:fldCharType="begin"/>
            </w:r>
            <w:r w:rsidR="00284600">
              <w:rPr>
                <w:noProof/>
                <w:webHidden/>
              </w:rPr>
              <w:instrText xml:space="preserve"> PAGEREF _Toc159407843 \h </w:instrText>
            </w:r>
            <w:r w:rsidR="00284600">
              <w:rPr>
                <w:noProof/>
                <w:webHidden/>
              </w:rPr>
            </w:r>
            <w:r w:rsidR="00284600">
              <w:rPr>
                <w:noProof/>
                <w:webHidden/>
              </w:rPr>
              <w:fldChar w:fldCharType="separate"/>
            </w:r>
            <w:r w:rsidR="00284600">
              <w:rPr>
                <w:noProof/>
                <w:webHidden/>
              </w:rPr>
              <w:t>15</w:t>
            </w:r>
            <w:r w:rsidR="00284600">
              <w:rPr>
                <w:noProof/>
                <w:webHidden/>
              </w:rPr>
              <w:fldChar w:fldCharType="end"/>
            </w:r>
          </w:hyperlink>
        </w:p>
        <w:p w14:paraId="1258BE5E" w14:textId="5B7A237A" w:rsidR="00284600" w:rsidRDefault="00BC6BB1">
          <w:pPr>
            <w:pStyle w:val="TOC3"/>
            <w:rPr>
              <w:rFonts w:asciiTheme="minorHAnsi" w:eastAsiaTheme="minorEastAsia" w:hAnsiTheme="minorHAnsi" w:cstheme="minorBidi"/>
              <w:iCs w:val="0"/>
              <w:caps w:val="0"/>
              <w:noProof/>
              <w:sz w:val="22"/>
              <w:szCs w:val="22"/>
            </w:rPr>
          </w:pPr>
          <w:hyperlink w:anchor="_Toc159407844" w:history="1">
            <w:r w:rsidR="00284600" w:rsidRPr="006A67CA">
              <w:rPr>
                <w:rStyle w:val="Hyperlink"/>
                <w:noProof/>
              </w:rPr>
              <w:t>3.13.10</w:t>
            </w:r>
            <w:r w:rsidR="00284600">
              <w:rPr>
                <w:rFonts w:asciiTheme="minorHAnsi" w:eastAsiaTheme="minorEastAsia" w:hAnsiTheme="minorHAnsi" w:cstheme="minorBidi"/>
                <w:iCs w:val="0"/>
                <w:caps w:val="0"/>
                <w:noProof/>
                <w:sz w:val="22"/>
                <w:szCs w:val="22"/>
              </w:rPr>
              <w:tab/>
            </w:r>
            <w:r w:rsidR="00284600" w:rsidRPr="006A67CA">
              <w:rPr>
                <w:rStyle w:val="Hyperlink"/>
                <w:noProof/>
              </w:rPr>
              <w:t>AFFIRMATIVE ACTION</w:t>
            </w:r>
            <w:r w:rsidR="00284600">
              <w:rPr>
                <w:noProof/>
                <w:webHidden/>
              </w:rPr>
              <w:tab/>
            </w:r>
            <w:r w:rsidR="00284600">
              <w:rPr>
                <w:noProof/>
                <w:webHidden/>
              </w:rPr>
              <w:fldChar w:fldCharType="begin"/>
            </w:r>
            <w:r w:rsidR="00284600">
              <w:rPr>
                <w:noProof/>
                <w:webHidden/>
              </w:rPr>
              <w:instrText xml:space="preserve"> PAGEREF _Toc159407844 \h </w:instrText>
            </w:r>
            <w:r w:rsidR="00284600">
              <w:rPr>
                <w:noProof/>
                <w:webHidden/>
              </w:rPr>
            </w:r>
            <w:r w:rsidR="00284600">
              <w:rPr>
                <w:noProof/>
                <w:webHidden/>
              </w:rPr>
              <w:fldChar w:fldCharType="separate"/>
            </w:r>
            <w:r w:rsidR="00284600">
              <w:rPr>
                <w:noProof/>
                <w:webHidden/>
              </w:rPr>
              <w:t>15</w:t>
            </w:r>
            <w:r w:rsidR="00284600">
              <w:rPr>
                <w:noProof/>
                <w:webHidden/>
              </w:rPr>
              <w:fldChar w:fldCharType="end"/>
            </w:r>
          </w:hyperlink>
        </w:p>
        <w:p w14:paraId="718BE20E" w14:textId="530EF569" w:rsidR="00284600" w:rsidRDefault="00BC6BB1">
          <w:pPr>
            <w:pStyle w:val="TOC3"/>
            <w:rPr>
              <w:rFonts w:asciiTheme="minorHAnsi" w:eastAsiaTheme="minorEastAsia" w:hAnsiTheme="minorHAnsi" w:cstheme="minorBidi"/>
              <w:iCs w:val="0"/>
              <w:caps w:val="0"/>
              <w:noProof/>
              <w:sz w:val="22"/>
              <w:szCs w:val="22"/>
            </w:rPr>
          </w:pPr>
          <w:hyperlink w:anchor="_Toc159407845" w:history="1">
            <w:r w:rsidR="00284600" w:rsidRPr="006A67CA">
              <w:rPr>
                <w:rStyle w:val="Hyperlink"/>
                <w:noProof/>
              </w:rPr>
              <w:t>3.13.11</w:t>
            </w:r>
            <w:r w:rsidR="00284600">
              <w:rPr>
                <w:rFonts w:asciiTheme="minorHAnsi" w:eastAsiaTheme="minorEastAsia" w:hAnsiTheme="minorHAnsi" w:cstheme="minorBidi"/>
                <w:iCs w:val="0"/>
                <w:caps w:val="0"/>
                <w:noProof/>
                <w:sz w:val="22"/>
                <w:szCs w:val="22"/>
              </w:rPr>
              <w:tab/>
            </w:r>
            <w:r w:rsidR="00284600" w:rsidRPr="006A67CA">
              <w:rPr>
                <w:rStyle w:val="Hyperlink"/>
                <w:noProof/>
              </w:rPr>
              <w:t>RESERVEd</w:t>
            </w:r>
            <w:r w:rsidR="00284600">
              <w:rPr>
                <w:noProof/>
                <w:webHidden/>
              </w:rPr>
              <w:tab/>
            </w:r>
            <w:r w:rsidR="00284600">
              <w:rPr>
                <w:noProof/>
                <w:webHidden/>
              </w:rPr>
              <w:fldChar w:fldCharType="begin"/>
            </w:r>
            <w:r w:rsidR="00284600">
              <w:rPr>
                <w:noProof/>
                <w:webHidden/>
              </w:rPr>
              <w:instrText xml:space="preserve"> PAGEREF _Toc159407845 \h </w:instrText>
            </w:r>
            <w:r w:rsidR="00284600">
              <w:rPr>
                <w:noProof/>
                <w:webHidden/>
              </w:rPr>
            </w:r>
            <w:r w:rsidR="00284600">
              <w:rPr>
                <w:noProof/>
                <w:webHidden/>
              </w:rPr>
              <w:fldChar w:fldCharType="separate"/>
            </w:r>
            <w:r w:rsidR="00284600">
              <w:rPr>
                <w:noProof/>
                <w:webHidden/>
              </w:rPr>
              <w:t>15</w:t>
            </w:r>
            <w:r w:rsidR="00284600">
              <w:rPr>
                <w:noProof/>
                <w:webHidden/>
              </w:rPr>
              <w:fldChar w:fldCharType="end"/>
            </w:r>
          </w:hyperlink>
        </w:p>
        <w:p w14:paraId="1E6C1EFC" w14:textId="00C00B13" w:rsidR="00284600" w:rsidRDefault="00BC6BB1">
          <w:pPr>
            <w:pStyle w:val="TOC3"/>
            <w:rPr>
              <w:rFonts w:asciiTheme="minorHAnsi" w:eastAsiaTheme="minorEastAsia" w:hAnsiTheme="minorHAnsi" w:cstheme="minorBidi"/>
              <w:iCs w:val="0"/>
              <w:caps w:val="0"/>
              <w:noProof/>
              <w:sz w:val="22"/>
              <w:szCs w:val="22"/>
            </w:rPr>
          </w:pPr>
          <w:hyperlink w:anchor="_Toc159407846" w:history="1">
            <w:r w:rsidR="00284600" w:rsidRPr="006A67CA">
              <w:rPr>
                <w:rStyle w:val="Hyperlink"/>
                <w:noProof/>
              </w:rPr>
              <w:t>3.13.12</w:t>
            </w:r>
            <w:r w:rsidR="00284600">
              <w:rPr>
                <w:rFonts w:asciiTheme="minorHAnsi" w:eastAsiaTheme="minorEastAsia" w:hAnsiTheme="minorHAnsi" w:cstheme="minorBidi"/>
                <w:iCs w:val="0"/>
                <w:caps w:val="0"/>
                <w:noProof/>
                <w:sz w:val="22"/>
                <w:szCs w:val="22"/>
              </w:rPr>
              <w:tab/>
            </w:r>
            <w:r w:rsidR="00284600" w:rsidRPr="006A67CA">
              <w:rPr>
                <w:rStyle w:val="Hyperlink"/>
                <w:noProof/>
              </w:rPr>
              <w:t>STATE OF NEW JERSEY SECURITY DUE DILIGENCE THIRD-PARTY INFORMATION SECURITY QUESTIONNAIRE</w:t>
            </w:r>
            <w:r w:rsidR="00284600">
              <w:rPr>
                <w:noProof/>
                <w:webHidden/>
              </w:rPr>
              <w:tab/>
            </w:r>
            <w:r w:rsidR="00284600">
              <w:rPr>
                <w:noProof/>
                <w:webHidden/>
              </w:rPr>
              <w:fldChar w:fldCharType="begin"/>
            </w:r>
            <w:r w:rsidR="00284600">
              <w:rPr>
                <w:noProof/>
                <w:webHidden/>
              </w:rPr>
              <w:instrText xml:space="preserve"> PAGEREF _Toc159407846 \h </w:instrText>
            </w:r>
            <w:r w:rsidR="00284600">
              <w:rPr>
                <w:noProof/>
                <w:webHidden/>
              </w:rPr>
            </w:r>
            <w:r w:rsidR="00284600">
              <w:rPr>
                <w:noProof/>
                <w:webHidden/>
              </w:rPr>
              <w:fldChar w:fldCharType="separate"/>
            </w:r>
            <w:r w:rsidR="00284600">
              <w:rPr>
                <w:noProof/>
                <w:webHidden/>
              </w:rPr>
              <w:t>15</w:t>
            </w:r>
            <w:r w:rsidR="00284600">
              <w:rPr>
                <w:noProof/>
                <w:webHidden/>
              </w:rPr>
              <w:fldChar w:fldCharType="end"/>
            </w:r>
          </w:hyperlink>
        </w:p>
        <w:p w14:paraId="34ED729A" w14:textId="4ED369E6" w:rsidR="00284600" w:rsidRDefault="00BC6BB1">
          <w:pPr>
            <w:pStyle w:val="TOC3"/>
            <w:rPr>
              <w:rFonts w:asciiTheme="minorHAnsi" w:eastAsiaTheme="minorEastAsia" w:hAnsiTheme="minorHAnsi" w:cstheme="minorBidi"/>
              <w:iCs w:val="0"/>
              <w:caps w:val="0"/>
              <w:noProof/>
              <w:sz w:val="22"/>
              <w:szCs w:val="22"/>
            </w:rPr>
          </w:pPr>
          <w:hyperlink w:anchor="_Toc159407847" w:history="1">
            <w:r w:rsidR="00284600" w:rsidRPr="006A67CA">
              <w:rPr>
                <w:rStyle w:val="Hyperlink"/>
                <w:noProof/>
              </w:rPr>
              <w:t>3.13.13</w:t>
            </w:r>
            <w:r w:rsidR="00284600">
              <w:rPr>
                <w:rFonts w:asciiTheme="minorHAnsi" w:eastAsiaTheme="minorEastAsia" w:hAnsiTheme="minorHAnsi" w:cstheme="minorBidi"/>
                <w:iCs w:val="0"/>
                <w:caps w:val="0"/>
                <w:noProof/>
                <w:sz w:val="22"/>
                <w:szCs w:val="22"/>
              </w:rPr>
              <w:tab/>
            </w:r>
            <w:r w:rsidR="00284600" w:rsidRPr="006A67CA">
              <w:rPr>
                <w:rStyle w:val="Hyperlink"/>
                <w:noProof/>
              </w:rPr>
              <w:t>BUSINESS REGISTRATION</w:t>
            </w:r>
            <w:r w:rsidR="00284600">
              <w:rPr>
                <w:noProof/>
                <w:webHidden/>
              </w:rPr>
              <w:tab/>
            </w:r>
            <w:r w:rsidR="00284600">
              <w:rPr>
                <w:noProof/>
                <w:webHidden/>
              </w:rPr>
              <w:fldChar w:fldCharType="begin"/>
            </w:r>
            <w:r w:rsidR="00284600">
              <w:rPr>
                <w:noProof/>
                <w:webHidden/>
              </w:rPr>
              <w:instrText xml:space="preserve"> PAGEREF _Toc159407847 \h </w:instrText>
            </w:r>
            <w:r w:rsidR="00284600">
              <w:rPr>
                <w:noProof/>
                <w:webHidden/>
              </w:rPr>
            </w:r>
            <w:r w:rsidR="00284600">
              <w:rPr>
                <w:noProof/>
                <w:webHidden/>
              </w:rPr>
              <w:fldChar w:fldCharType="separate"/>
            </w:r>
            <w:r w:rsidR="00284600">
              <w:rPr>
                <w:noProof/>
                <w:webHidden/>
              </w:rPr>
              <w:t>15</w:t>
            </w:r>
            <w:r w:rsidR="00284600">
              <w:rPr>
                <w:noProof/>
                <w:webHidden/>
              </w:rPr>
              <w:fldChar w:fldCharType="end"/>
            </w:r>
          </w:hyperlink>
        </w:p>
        <w:p w14:paraId="14525B9C" w14:textId="07752180" w:rsidR="00284600" w:rsidRDefault="00BC6BB1">
          <w:pPr>
            <w:pStyle w:val="TOC3"/>
            <w:rPr>
              <w:rFonts w:asciiTheme="minorHAnsi" w:eastAsiaTheme="minorEastAsia" w:hAnsiTheme="minorHAnsi" w:cstheme="minorBidi"/>
              <w:iCs w:val="0"/>
              <w:caps w:val="0"/>
              <w:noProof/>
              <w:sz w:val="22"/>
              <w:szCs w:val="22"/>
            </w:rPr>
          </w:pPr>
          <w:hyperlink w:anchor="_Toc159407848" w:history="1">
            <w:r w:rsidR="00284600" w:rsidRPr="006A67CA">
              <w:rPr>
                <w:rStyle w:val="Hyperlink"/>
                <w:noProof/>
              </w:rPr>
              <w:t>3.13.14</w:t>
            </w:r>
            <w:r w:rsidR="00284600">
              <w:rPr>
                <w:rFonts w:asciiTheme="minorHAnsi" w:eastAsiaTheme="minorEastAsia" w:hAnsiTheme="minorHAnsi" w:cstheme="minorBidi"/>
                <w:iCs w:val="0"/>
                <w:caps w:val="0"/>
                <w:noProof/>
                <w:sz w:val="22"/>
                <w:szCs w:val="22"/>
              </w:rPr>
              <w:tab/>
            </w:r>
            <w:r w:rsidR="00284600" w:rsidRPr="006A67CA">
              <w:rPr>
                <w:rStyle w:val="Hyperlink"/>
                <w:noProof/>
              </w:rPr>
              <w:t>Certification of Non-Involvement in Prohibited Activities in Russia or Belarus Pursuant to P.L.2022, c.3</w:t>
            </w:r>
            <w:r w:rsidR="00284600">
              <w:rPr>
                <w:noProof/>
                <w:webHidden/>
              </w:rPr>
              <w:tab/>
            </w:r>
            <w:r w:rsidR="00284600">
              <w:rPr>
                <w:noProof/>
                <w:webHidden/>
              </w:rPr>
              <w:fldChar w:fldCharType="begin"/>
            </w:r>
            <w:r w:rsidR="00284600">
              <w:rPr>
                <w:noProof/>
                <w:webHidden/>
              </w:rPr>
              <w:instrText xml:space="preserve"> PAGEREF _Toc159407848 \h </w:instrText>
            </w:r>
            <w:r w:rsidR="00284600">
              <w:rPr>
                <w:noProof/>
                <w:webHidden/>
              </w:rPr>
            </w:r>
            <w:r w:rsidR="00284600">
              <w:rPr>
                <w:noProof/>
                <w:webHidden/>
              </w:rPr>
              <w:fldChar w:fldCharType="separate"/>
            </w:r>
            <w:r w:rsidR="00284600">
              <w:rPr>
                <w:noProof/>
                <w:webHidden/>
              </w:rPr>
              <w:t>15</w:t>
            </w:r>
            <w:r w:rsidR="00284600">
              <w:rPr>
                <w:noProof/>
                <w:webHidden/>
              </w:rPr>
              <w:fldChar w:fldCharType="end"/>
            </w:r>
          </w:hyperlink>
        </w:p>
        <w:p w14:paraId="36912519" w14:textId="790D1B2B" w:rsidR="00284600" w:rsidRDefault="00BC6BB1">
          <w:pPr>
            <w:pStyle w:val="TOC2"/>
            <w:rPr>
              <w:rFonts w:asciiTheme="minorHAnsi" w:eastAsiaTheme="minorEastAsia" w:hAnsiTheme="minorHAnsi" w:cstheme="minorBidi"/>
              <w:caps w:val="0"/>
              <w:noProof/>
              <w:sz w:val="22"/>
              <w:szCs w:val="22"/>
            </w:rPr>
          </w:pPr>
          <w:hyperlink w:anchor="_Toc159407849" w:history="1">
            <w:r w:rsidR="00284600" w:rsidRPr="006A67CA">
              <w:rPr>
                <w:rStyle w:val="Hyperlink"/>
                <w:rFonts w:eastAsia="MS Mincho"/>
                <w:noProof/>
              </w:rPr>
              <w:t>3.14</w:t>
            </w:r>
            <w:r w:rsidR="00284600">
              <w:rPr>
                <w:rFonts w:asciiTheme="minorHAnsi" w:eastAsiaTheme="minorEastAsia" w:hAnsiTheme="minorHAnsi" w:cstheme="minorBidi"/>
                <w:caps w:val="0"/>
                <w:noProof/>
                <w:sz w:val="22"/>
                <w:szCs w:val="22"/>
              </w:rPr>
              <w:tab/>
            </w:r>
            <w:r w:rsidR="00284600" w:rsidRPr="006A67CA">
              <w:rPr>
                <w:rStyle w:val="Hyperlink"/>
                <w:rFonts w:eastAsia="MS Mincho"/>
                <w:noProof/>
              </w:rPr>
              <w:t>TECHNICAL QUOTE</w:t>
            </w:r>
            <w:r w:rsidR="00284600">
              <w:rPr>
                <w:noProof/>
                <w:webHidden/>
              </w:rPr>
              <w:tab/>
            </w:r>
            <w:r w:rsidR="00284600">
              <w:rPr>
                <w:noProof/>
                <w:webHidden/>
              </w:rPr>
              <w:fldChar w:fldCharType="begin"/>
            </w:r>
            <w:r w:rsidR="00284600">
              <w:rPr>
                <w:noProof/>
                <w:webHidden/>
              </w:rPr>
              <w:instrText xml:space="preserve"> PAGEREF _Toc159407849 \h </w:instrText>
            </w:r>
            <w:r w:rsidR="00284600">
              <w:rPr>
                <w:noProof/>
                <w:webHidden/>
              </w:rPr>
            </w:r>
            <w:r w:rsidR="00284600">
              <w:rPr>
                <w:noProof/>
                <w:webHidden/>
              </w:rPr>
              <w:fldChar w:fldCharType="separate"/>
            </w:r>
            <w:r w:rsidR="00284600">
              <w:rPr>
                <w:noProof/>
                <w:webHidden/>
              </w:rPr>
              <w:t>15</w:t>
            </w:r>
            <w:r w:rsidR="00284600">
              <w:rPr>
                <w:noProof/>
                <w:webHidden/>
              </w:rPr>
              <w:fldChar w:fldCharType="end"/>
            </w:r>
          </w:hyperlink>
        </w:p>
        <w:p w14:paraId="7948F71C" w14:textId="6E80A97D" w:rsidR="00284600" w:rsidRDefault="00BC6BB1">
          <w:pPr>
            <w:pStyle w:val="TOC2"/>
            <w:rPr>
              <w:rFonts w:asciiTheme="minorHAnsi" w:eastAsiaTheme="minorEastAsia" w:hAnsiTheme="minorHAnsi" w:cstheme="minorBidi"/>
              <w:caps w:val="0"/>
              <w:noProof/>
              <w:sz w:val="22"/>
              <w:szCs w:val="22"/>
            </w:rPr>
          </w:pPr>
          <w:hyperlink w:anchor="_Toc159407850" w:history="1">
            <w:r w:rsidR="00284600" w:rsidRPr="006A67CA">
              <w:rPr>
                <w:rStyle w:val="Hyperlink"/>
                <w:noProof/>
              </w:rPr>
              <w:t>3.15</w:t>
            </w:r>
            <w:r w:rsidR="00284600">
              <w:rPr>
                <w:rFonts w:asciiTheme="minorHAnsi" w:eastAsiaTheme="minorEastAsia" w:hAnsiTheme="minorHAnsi" w:cstheme="minorBidi"/>
                <w:caps w:val="0"/>
                <w:noProof/>
                <w:sz w:val="22"/>
                <w:szCs w:val="22"/>
              </w:rPr>
              <w:tab/>
            </w:r>
            <w:r w:rsidR="00284600" w:rsidRPr="006A67CA">
              <w:rPr>
                <w:rStyle w:val="Hyperlink"/>
                <w:noProof/>
              </w:rPr>
              <w:t>BIDDER QUOTE OVERVIEW FORM</w:t>
            </w:r>
            <w:r w:rsidR="00284600">
              <w:rPr>
                <w:noProof/>
                <w:webHidden/>
              </w:rPr>
              <w:tab/>
            </w:r>
            <w:r w:rsidR="00284600">
              <w:rPr>
                <w:noProof/>
                <w:webHidden/>
              </w:rPr>
              <w:fldChar w:fldCharType="begin"/>
            </w:r>
            <w:r w:rsidR="00284600">
              <w:rPr>
                <w:noProof/>
                <w:webHidden/>
              </w:rPr>
              <w:instrText xml:space="preserve"> PAGEREF _Toc159407850 \h </w:instrText>
            </w:r>
            <w:r w:rsidR="00284600">
              <w:rPr>
                <w:noProof/>
                <w:webHidden/>
              </w:rPr>
            </w:r>
            <w:r w:rsidR="00284600">
              <w:rPr>
                <w:noProof/>
                <w:webHidden/>
              </w:rPr>
              <w:fldChar w:fldCharType="separate"/>
            </w:r>
            <w:r w:rsidR="00284600">
              <w:rPr>
                <w:noProof/>
                <w:webHidden/>
              </w:rPr>
              <w:t>15</w:t>
            </w:r>
            <w:r w:rsidR="00284600">
              <w:rPr>
                <w:noProof/>
                <w:webHidden/>
              </w:rPr>
              <w:fldChar w:fldCharType="end"/>
            </w:r>
          </w:hyperlink>
        </w:p>
        <w:p w14:paraId="7F3CF4DD" w14:textId="1A5CAEB2" w:rsidR="00284600" w:rsidRDefault="00BC6BB1">
          <w:pPr>
            <w:pStyle w:val="TOC2"/>
            <w:rPr>
              <w:rFonts w:asciiTheme="minorHAnsi" w:eastAsiaTheme="minorEastAsia" w:hAnsiTheme="minorHAnsi" w:cstheme="minorBidi"/>
              <w:caps w:val="0"/>
              <w:noProof/>
              <w:sz w:val="22"/>
              <w:szCs w:val="22"/>
            </w:rPr>
          </w:pPr>
          <w:hyperlink w:anchor="_Toc159407851" w:history="1">
            <w:r w:rsidR="00284600" w:rsidRPr="006A67CA">
              <w:rPr>
                <w:rStyle w:val="Hyperlink"/>
                <w:noProof/>
              </w:rPr>
              <w:t>3.16</w:t>
            </w:r>
            <w:r w:rsidR="00284600">
              <w:rPr>
                <w:rFonts w:asciiTheme="minorHAnsi" w:eastAsiaTheme="minorEastAsia" w:hAnsiTheme="minorHAnsi" w:cstheme="minorBidi"/>
                <w:caps w:val="0"/>
                <w:noProof/>
                <w:sz w:val="22"/>
                <w:szCs w:val="22"/>
              </w:rPr>
              <w:tab/>
            </w:r>
            <w:r w:rsidR="00284600" w:rsidRPr="006A67CA">
              <w:rPr>
                <w:rStyle w:val="Hyperlink"/>
                <w:noProof/>
              </w:rPr>
              <w:t>BIDDER DATA</w:t>
            </w:r>
            <w:r w:rsidR="00284600" w:rsidRPr="006A67CA">
              <w:rPr>
                <w:rStyle w:val="Hyperlink"/>
                <w:noProof/>
              </w:rPr>
              <w:t xml:space="preserve"> </w:t>
            </w:r>
            <w:r w:rsidR="00284600" w:rsidRPr="006A67CA">
              <w:rPr>
                <w:rStyle w:val="Hyperlink"/>
                <w:noProof/>
              </w:rPr>
              <w:t>SHEET/FORM</w:t>
            </w:r>
            <w:r w:rsidR="00284600">
              <w:rPr>
                <w:noProof/>
                <w:webHidden/>
              </w:rPr>
              <w:tab/>
            </w:r>
            <w:r w:rsidR="00284600">
              <w:rPr>
                <w:noProof/>
                <w:webHidden/>
              </w:rPr>
              <w:fldChar w:fldCharType="begin"/>
            </w:r>
            <w:r w:rsidR="00284600">
              <w:rPr>
                <w:noProof/>
                <w:webHidden/>
              </w:rPr>
              <w:instrText xml:space="preserve"> PAGEREF _Toc159407851 \h </w:instrText>
            </w:r>
            <w:r w:rsidR="00284600">
              <w:rPr>
                <w:noProof/>
                <w:webHidden/>
              </w:rPr>
            </w:r>
            <w:r w:rsidR="00284600">
              <w:rPr>
                <w:noProof/>
                <w:webHidden/>
              </w:rPr>
              <w:fldChar w:fldCharType="separate"/>
            </w:r>
            <w:r w:rsidR="00284600">
              <w:rPr>
                <w:noProof/>
                <w:webHidden/>
              </w:rPr>
              <w:t>15</w:t>
            </w:r>
            <w:r w:rsidR="00284600">
              <w:rPr>
                <w:noProof/>
                <w:webHidden/>
              </w:rPr>
              <w:fldChar w:fldCharType="end"/>
            </w:r>
          </w:hyperlink>
        </w:p>
        <w:p w14:paraId="608AC0B0" w14:textId="2456AB1E" w:rsidR="00284600" w:rsidRDefault="00BC6BB1">
          <w:pPr>
            <w:pStyle w:val="TOC2"/>
            <w:rPr>
              <w:rFonts w:asciiTheme="minorHAnsi" w:eastAsiaTheme="minorEastAsia" w:hAnsiTheme="minorHAnsi" w:cstheme="minorBidi"/>
              <w:caps w:val="0"/>
              <w:noProof/>
              <w:sz w:val="22"/>
              <w:szCs w:val="22"/>
            </w:rPr>
          </w:pPr>
          <w:hyperlink w:anchor="_Toc159407852" w:history="1">
            <w:r w:rsidR="00284600" w:rsidRPr="006A67CA">
              <w:rPr>
                <w:rStyle w:val="Hyperlink"/>
                <w:noProof/>
              </w:rPr>
              <w:t>3.17</w:t>
            </w:r>
            <w:r w:rsidR="00284600">
              <w:rPr>
                <w:rFonts w:asciiTheme="minorHAnsi" w:eastAsiaTheme="minorEastAsia" w:hAnsiTheme="minorHAnsi" w:cstheme="minorBidi"/>
                <w:caps w:val="0"/>
                <w:noProof/>
                <w:sz w:val="22"/>
                <w:szCs w:val="22"/>
              </w:rPr>
              <w:tab/>
            </w:r>
            <w:r w:rsidR="00284600" w:rsidRPr="006A67CA">
              <w:rPr>
                <w:rStyle w:val="Hyperlink"/>
                <w:noProof/>
              </w:rPr>
              <w:t>AFFIDAVIT OF APPAREL PRODUCTION</w:t>
            </w:r>
            <w:r w:rsidR="00284600">
              <w:rPr>
                <w:noProof/>
                <w:webHidden/>
              </w:rPr>
              <w:tab/>
            </w:r>
            <w:r w:rsidR="00284600">
              <w:rPr>
                <w:noProof/>
                <w:webHidden/>
              </w:rPr>
              <w:fldChar w:fldCharType="begin"/>
            </w:r>
            <w:r w:rsidR="00284600">
              <w:rPr>
                <w:noProof/>
                <w:webHidden/>
              </w:rPr>
              <w:instrText xml:space="preserve"> PAGEREF _Toc159407852 \h </w:instrText>
            </w:r>
            <w:r w:rsidR="00284600">
              <w:rPr>
                <w:noProof/>
                <w:webHidden/>
              </w:rPr>
            </w:r>
            <w:r w:rsidR="00284600">
              <w:rPr>
                <w:noProof/>
                <w:webHidden/>
              </w:rPr>
              <w:fldChar w:fldCharType="separate"/>
            </w:r>
            <w:r w:rsidR="00284600">
              <w:rPr>
                <w:noProof/>
                <w:webHidden/>
              </w:rPr>
              <w:t>16</w:t>
            </w:r>
            <w:r w:rsidR="00284600">
              <w:rPr>
                <w:noProof/>
                <w:webHidden/>
              </w:rPr>
              <w:fldChar w:fldCharType="end"/>
            </w:r>
          </w:hyperlink>
        </w:p>
        <w:p w14:paraId="460F0A43" w14:textId="39A84663" w:rsidR="00284600" w:rsidRDefault="00BC6BB1">
          <w:pPr>
            <w:pStyle w:val="TOC2"/>
            <w:rPr>
              <w:rFonts w:asciiTheme="minorHAnsi" w:eastAsiaTheme="minorEastAsia" w:hAnsiTheme="minorHAnsi" w:cstheme="minorBidi"/>
              <w:caps w:val="0"/>
              <w:noProof/>
              <w:sz w:val="22"/>
              <w:szCs w:val="22"/>
            </w:rPr>
          </w:pPr>
          <w:hyperlink w:anchor="_Toc159407853" w:history="1">
            <w:r w:rsidR="00284600" w:rsidRPr="006A67CA">
              <w:rPr>
                <w:rStyle w:val="Hyperlink"/>
                <w:noProof/>
              </w:rPr>
              <w:t>3.18</w:t>
            </w:r>
            <w:r w:rsidR="00284600">
              <w:rPr>
                <w:rFonts w:asciiTheme="minorHAnsi" w:eastAsiaTheme="minorEastAsia" w:hAnsiTheme="minorHAnsi" w:cstheme="minorBidi"/>
                <w:caps w:val="0"/>
                <w:noProof/>
                <w:sz w:val="22"/>
                <w:szCs w:val="22"/>
              </w:rPr>
              <w:tab/>
            </w:r>
            <w:r w:rsidR="00284600" w:rsidRPr="006A67CA">
              <w:rPr>
                <w:rStyle w:val="Hyperlink"/>
                <w:noProof/>
              </w:rPr>
              <w:t>DISCLOSURE OF PRODUCT COMPOSITION</w:t>
            </w:r>
            <w:r w:rsidR="00284600">
              <w:rPr>
                <w:noProof/>
                <w:webHidden/>
              </w:rPr>
              <w:tab/>
            </w:r>
            <w:r w:rsidR="00284600">
              <w:rPr>
                <w:noProof/>
                <w:webHidden/>
              </w:rPr>
              <w:fldChar w:fldCharType="begin"/>
            </w:r>
            <w:r w:rsidR="00284600">
              <w:rPr>
                <w:noProof/>
                <w:webHidden/>
              </w:rPr>
              <w:instrText xml:space="preserve"> PAGEREF _Toc159407853 \h </w:instrText>
            </w:r>
            <w:r w:rsidR="00284600">
              <w:rPr>
                <w:noProof/>
                <w:webHidden/>
              </w:rPr>
            </w:r>
            <w:r w:rsidR="00284600">
              <w:rPr>
                <w:noProof/>
                <w:webHidden/>
              </w:rPr>
              <w:fldChar w:fldCharType="separate"/>
            </w:r>
            <w:r w:rsidR="00284600">
              <w:rPr>
                <w:noProof/>
                <w:webHidden/>
              </w:rPr>
              <w:t>16</w:t>
            </w:r>
            <w:r w:rsidR="00284600">
              <w:rPr>
                <w:noProof/>
                <w:webHidden/>
              </w:rPr>
              <w:fldChar w:fldCharType="end"/>
            </w:r>
          </w:hyperlink>
        </w:p>
        <w:p w14:paraId="4A097C83" w14:textId="60E69EF2" w:rsidR="00284600" w:rsidRDefault="00BC6BB1">
          <w:pPr>
            <w:pStyle w:val="TOC2"/>
            <w:rPr>
              <w:rFonts w:asciiTheme="minorHAnsi" w:eastAsiaTheme="minorEastAsia" w:hAnsiTheme="minorHAnsi" w:cstheme="minorBidi"/>
              <w:caps w:val="0"/>
              <w:noProof/>
              <w:sz w:val="22"/>
              <w:szCs w:val="22"/>
            </w:rPr>
          </w:pPr>
          <w:hyperlink w:anchor="_Toc159407854" w:history="1">
            <w:r w:rsidR="00284600" w:rsidRPr="006A67CA">
              <w:rPr>
                <w:rStyle w:val="Hyperlink"/>
                <w:rFonts w:eastAsia="Arial"/>
                <w:noProof/>
              </w:rPr>
              <w:t>3.19</w:t>
            </w:r>
            <w:r w:rsidR="00284600">
              <w:rPr>
                <w:rFonts w:asciiTheme="minorHAnsi" w:eastAsiaTheme="minorEastAsia" w:hAnsiTheme="minorHAnsi" w:cstheme="minorBidi"/>
                <w:caps w:val="0"/>
                <w:noProof/>
                <w:sz w:val="22"/>
                <w:szCs w:val="22"/>
              </w:rPr>
              <w:tab/>
            </w:r>
            <w:r w:rsidR="00284600" w:rsidRPr="006A67CA">
              <w:rPr>
                <w:rStyle w:val="Hyperlink"/>
                <w:rFonts w:eastAsia="Arial"/>
                <w:noProof/>
              </w:rPr>
              <w:t>SPECIFICATION DATA SHEETS</w:t>
            </w:r>
            <w:r w:rsidR="00284600">
              <w:rPr>
                <w:noProof/>
                <w:webHidden/>
              </w:rPr>
              <w:tab/>
            </w:r>
            <w:r w:rsidR="00284600">
              <w:rPr>
                <w:noProof/>
                <w:webHidden/>
              </w:rPr>
              <w:fldChar w:fldCharType="begin"/>
            </w:r>
            <w:r w:rsidR="00284600">
              <w:rPr>
                <w:noProof/>
                <w:webHidden/>
              </w:rPr>
              <w:instrText xml:space="preserve"> PAGEREF _Toc159407854 \h </w:instrText>
            </w:r>
            <w:r w:rsidR="00284600">
              <w:rPr>
                <w:noProof/>
                <w:webHidden/>
              </w:rPr>
            </w:r>
            <w:r w:rsidR="00284600">
              <w:rPr>
                <w:noProof/>
                <w:webHidden/>
              </w:rPr>
              <w:fldChar w:fldCharType="separate"/>
            </w:r>
            <w:r w:rsidR="00284600">
              <w:rPr>
                <w:noProof/>
                <w:webHidden/>
              </w:rPr>
              <w:t>16</w:t>
            </w:r>
            <w:r w:rsidR="00284600">
              <w:rPr>
                <w:noProof/>
                <w:webHidden/>
              </w:rPr>
              <w:fldChar w:fldCharType="end"/>
            </w:r>
          </w:hyperlink>
        </w:p>
        <w:p w14:paraId="68FA9510" w14:textId="059BBC59" w:rsidR="00284600" w:rsidRDefault="00BC6BB1">
          <w:pPr>
            <w:pStyle w:val="TOC2"/>
            <w:rPr>
              <w:rFonts w:asciiTheme="minorHAnsi" w:eastAsiaTheme="minorEastAsia" w:hAnsiTheme="minorHAnsi" w:cstheme="minorBidi"/>
              <w:caps w:val="0"/>
              <w:noProof/>
              <w:sz w:val="22"/>
              <w:szCs w:val="22"/>
            </w:rPr>
          </w:pPr>
          <w:hyperlink w:anchor="_Toc159407855" w:history="1">
            <w:r w:rsidR="00284600" w:rsidRPr="006A67CA">
              <w:rPr>
                <w:rStyle w:val="Hyperlink"/>
                <w:noProof/>
              </w:rPr>
              <w:t>3.20</w:t>
            </w:r>
            <w:r w:rsidR="00284600">
              <w:rPr>
                <w:rFonts w:asciiTheme="minorHAnsi" w:eastAsiaTheme="minorEastAsia" w:hAnsiTheme="minorHAnsi" w:cstheme="minorBidi"/>
                <w:caps w:val="0"/>
                <w:noProof/>
                <w:sz w:val="22"/>
                <w:szCs w:val="22"/>
              </w:rPr>
              <w:tab/>
            </w:r>
            <w:r w:rsidR="00284600" w:rsidRPr="006A67CA">
              <w:rPr>
                <w:rStyle w:val="Hyperlink"/>
                <w:noProof/>
              </w:rPr>
              <w:t>SAMPLES AND TESTING</w:t>
            </w:r>
            <w:r w:rsidR="00284600">
              <w:rPr>
                <w:noProof/>
                <w:webHidden/>
              </w:rPr>
              <w:tab/>
            </w:r>
            <w:r w:rsidR="00284600">
              <w:rPr>
                <w:noProof/>
                <w:webHidden/>
              </w:rPr>
              <w:fldChar w:fldCharType="begin"/>
            </w:r>
            <w:r w:rsidR="00284600">
              <w:rPr>
                <w:noProof/>
                <w:webHidden/>
              </w:rPr>
              <w:instrText xml:space="preserve"> PAGEREF _Toc159407855 \h </w:instrText>
            </w:r>
            <w:r w:rsidR="00284600">
              <w:rPr>
                <w:noProof/>
                <w:webHidden/>
              </w:rPr>
            </w:r>
            <w:r w:rsidR="00284600">
              <w:rPr>
                <w:noProof/>
                <w:webHidden/>
              </w:rPr>
              <w:fldChar w:fldCharType="separate"/>
            </w:r>
            <w:r w:rsidR="00284600">
              <w:rPr>
                <w:noProof/>
                <w:webHidden/>
              </w:rPr>
              <w:t>16</w:t>
            </w:r>
            <w:r w:rsidR="00284600">
              <w:rPr>
                <w:noProof/>
                <w:webHidden/>
              </w:rPr>
              <w:fldChar w:fldCharType="end"/>
            </w:r>
          </w:hyperlink>
        </w:p>
        <w:p w14:paraId="70358118" w14:textId="791FDA0B" w:rsidR="00284600" w:rsidRDefault="00BC6BB1">
          <w:pPr>
            <w:pStyle w:val="TOC2"/>
            <w:rPr>
              <w:rFonts w:asciiTheme="minorHAnsi" w:eastAsiaTheme="minorEastAsia" w:hAnsiTheme="minorHAnsi" w:cstheme="minorBidi"/>
              <w:caps w:val="0"/>
              <w:noProof/>
              <w:sz w:val="22"/>
              <w:szCs w:val="22"/>
            </w:rPr>
          </w:pPr>
          <w:hyperlink w:anchor="_Toc159407856" w:history="1">
            <w:r w:rsidR="00284600" w:rsidRPr="006A67CA">
              <w:rPr>
                <w:rStyle w:val="Hyperlink"/>
                <w:noProof/>
              </w:rPr>
              <w:t>3.21</w:t>
            </w:r>
            <w:r w:rsidR="00284600">
              <w:rPr>
                <w:rFonts w:asciiTheme="minorHAnsi" w:eastAsiaTheme="minorEastAsia" w:hAnsiTheme="minorHAnsi" w:cstheme="minorBidi"/>
                <w:caps w:val="0"/>
                <w:noProof/>
                <w:sz w:val="22"/>
                <w:szCs w:val="22"/>
              </w:rPr>
              <w:tab/>
            </w:r>
            <w:r w:rsidR="00284600" w:rsidRPr="006A67CA">
              <w:rPr>
                <w:rStyle w:val="Hyperlink"/>
                <w:noProof/>
              </w:rPr>
              <w:t>SPECIFICATION CONFORMANCE FORM</w:t>
            </w:r>
            <w:r w:rsidR="00284600">
              <w:rPr>
                <w:noProof/>
                <w:webHidden/>
              </w:rPr>
              <w:tab/>
            </w:r>
            <w:r w:rsidR="00284600">
              <w:rPr>
                <w:noProof/>
                <w:webHidden/>
              </w:rPr>
              <w:fldChar w:fldCharType="begin"/>
            </w:r>
            <w:r w:rsidR="00284600">
              <w:rPr>
                <w:noProof/>
                <w:webHidden/>
              </w:rPr>
              <w:instrText xml:space="preserve"> PAGEREF _Toc159407856 \h </w:instrText>
            </w:r>
            <w:r w:rsidR="00284600">
              <w:rPr>
                <w:noProof/>
                <w:webHidden/>
              </w:rPr>
            </w:r>
            <w:r w:rsidR="00284600">
              <w:rPr>
                <w:noProof/>
                <w:webHidden/>
              </w:rPr>
              <w:fldChar w:fldCharType="separate"/>
            </w:r>
            <w:r w:rsidR="00284600">
              <w:rPr>
                <w:noProof/>
                <w:webHidden/>
              </w:rPr>
              <w:t>16</w:t>
            </w:r>
            <w:r w:rsidR="00284600">
              <w:rPr>
                <w:noProof/>
                <w:webHidden/>
              </w:rPr>
              <w:fldChar w:fldCharType="end"/>
            </w:r>
          </w:hyperlink>
        </w:p>
        <w:p w14:paraId="4FA66057" w14:textId="0E89CD82" w:rsidR="00284600" w:rsidRDefault="00BC6BB1">
          <w:pPr>
            <w:pStyle w:val="TOC2"/>
            <w:rPr>
              <w:rFonts w:asciiTheme="minorHAnsi" w:eastAsiaTheme="minorEastAsia" w:hAnsiTheme="minorHAnsi" w:cstheme="minorBidi"/>
              <w:caps w:val="0"/>
              <w:noProof/>
              <w:sz w:val="22"/>
              <w:szCs w:val="22"/>
            </w:rPr>
          </w:pPr>
          <w:hyperlink w:anchor="_Toc159407857" w:history="1">
            <w:r w:rsidR="00284600" w:rsidRPr="006A67CA">
              <w:rPr>
                <w:rStyle w:val="Hyperlink"/>
                <w:noProof/>
              </w:rPr>
              <w:t>3.22</w:t>
            </w:r>
            <w:r w:rsidR="00284600">
              <w:rPr>
                <w:rFonts w:asciiTheme="minorHAnsi" w:eastAsiaTheme="minorEastAsia" w:hAnsiTheme="minorHAnsi" w:cstheme="minorBidi"/>
                <w:caps w:val="0"/>
                <w:noProof/>
                <w:sz w:val="22"/>
                <w:szCs w:val="22"/>
              </w:rPr>
              <w:tab/>
            </w:r>
            <w:r w:rsidR="00284600" w:rsidRPr="006A67CA">
              <w:rPr>
                <w:rStyle w:val="Hyperlink"/>
                <w:noProof/>
              </w:rPr>
              <w:t>MANUFACTURER’S CERTIFICATION</w:t>
            </w:r>
            <w:r w:rsidR="00284600">
              <w:rPr>
                <w:noProof/>
                <w:webHidden/>
              </w:rPr>
              <w:tab/>
            </w:r>
            <w:r w:rsidR="00284600">
              <w:rPr>
                <w:noProof/>
                <w:webHidden/>
              </w:rPr>
              <w:fldChar w:fldCharType="begin"/>
            </w:r>
            <w:r w:rsidR="00284600">
              <w:rPr>
                <w:noProof/>
                <w:webHidden/>
              </w:rPr>
              <w:instrText xml:space="preserve"> PAGEREF _Toc159407857 \h </w:instrText>
            </w:r>
            <w:r w:rsidR="00284600">
              <w:rPr>
                <w:noProof/>
                <w:webHidden/>
              </w:rPr>
            </w:r>
            <w:r w:rsidR="00284600">
              <w:rPr>
                <w:noProof/>
                <w:webHidden/>
              </w:rPr>
              <w:fldChar w:fldCharType="separate"/>
            </w:r>
            <w:r w:rsidR="00284600">
              <w:rPr>
                <w:noProof/>
                <w:webHidden/>
              </w:rPr>
              <w:t>16</w:t>
            </w:r>
            <w:r w:rsidR="00284600">
              <w:rPr>
                <w:noProof/>
                <w:webHidden/>
              </w:rPr>
              <w:fldChar w:fldCharType="end"/>
            </w:r>
          </w:hyperlink>
        </w:p>
        <w:p w14:paraId="3CCAD5BA" w14:textId="5A049407" w:rsidR="00284600" w:rsidRDefault="00BC6BB1">
          <w:pPr>
            <w:pStyle w:val="TOC2"/>
            <w:rPr>
              <w:rFonts w:asciiTheme="minorHAnsi" w:eastAsiaTheme="minorEastAsia" w:hAnsiTheme="minorHAnsi" w:cstheme="minorBidi"/>
              <w:caps w:val="0"/>
              <w:noProof/>
              <w:sz w:val="22"/>
              <w:szCs w:val="22"/>
            </w:rPr>
          </w:pPr>
          <w:hyperlink w:anchor="_Toc159407858" w:history="1">
            <w:r w:rsidR="00284600" w:rsidRPr="006A67CA">
              <w:rPr>
                <w:rStyle w:val="Hyperlink"/>
                <w:noProof/>
              </w:rPr>
              <w:t>3.23</w:t>
            </w:r>
            <w:r w:rsidR="00284600">
              <w:rPr>
                <w:rFonts w:asciiTheme="minorHAnsi" w:eastAsiaTheme="minorEastAsia" w:hAnsiTheme="minorHAnsi" w:cstheme="minorBidi"/>
                <w:caps w:val="0"/>
                <w:noProof/>
                <w:sz w:val="22"/>
                <w:szCs w:val="22"/>
              </w:rPr>
              <w:tab/>
            </w:r>
            <w:r w:rsidR="00284600" w:rsidRPr="006A67CA">
              <w:rPr>
                <w:rStyle w:val="Hyperlink"/>
                <w:noProof/>
              </w:rPr>
              <w:t>MANUFACTURER’S PUBLISHED LIST OF OPTIONS AND ATTACHEMENTS/PRICE LIST</w:t>
            </w:r>
            <w:r w:rsidR="00284600">
              <w:rPr>
                <w:noProof/>
                <w:webHidden/>
              </w:rPr>
              <w:tab/>
            </w:r>
            <w:r w:rsidR="00284600">
              <w:rPr>
                <w:noProof/>
                <w:webHidden/>
              </w:rPr>
              <w:fldChar w:fldCharType="begin"/>
            </w:r>
            <w:r w:rsidR="00284600">
              <w:rPr>
                <w:noProof/>
                <w:webHidden/>
              </w:rPr>
              <w:instrText xml:space="preserve"> PAGEREF _Toc159407858 \h </w:instrText>
            </w:r>
            <w:r w:rsidR="00284600">
              <w:rPr>
                <w:noProof/>
                <w:webHidden/>
              </w:rPr>
            </w:r>
            <w:r w:rsidR="00284600">
              <w:rPr>
                <w:noProof/>
                <w:webHidden/>
              </w:rPr>
              <w:fldChar w:fldCharType="separate"/>
            </w:r>
            <w:r w:rsidR="00284600">
              <w:rPr>
                <w:noProof/>
                <w:webHidden/>
              </w:rPr>
              <w:t>17</w:t>
            </w:r>
            <w:r w:rsidR="00284600">
              <w:rPr>
                <w:noProof/>
                <w:webHidden/>
              </w:rPr>
              <w:fldChar w:fldCharType="end"/>
            </w:r>
          </w:hyperlink>
        </w:p>
        <w:p w14:paraId="4C761E88" w14:textId="78F9A3C5" w:rsidR="00284600" w:rsidRDefault="00BC6BB1">
          <w:pPr>
            <w:pStyle w:val="TOC2"/>
            <w:rPr>
              <w:rFonts w:asciiTheme="minorHAnsi" w:eastAsiaTheme="minorEastAsia" w:hAnsiTheme="minorHAnsi" w:cstheme="minorBidi"/>
              <w:caps w:val="0"/>
              <w:noProof/>
              <w:sz w:val="22"/>
              <w:szCs w:val="22"/>
            </w:rPr>
          </w:pPr>
          <w:hyperlink w:anchor="_Toc159407859" w:history="1">
            <w:r w:rsidR="00284600" w:rsidRPr="006A67CA">
              <w:rPr>
                <w:rStyle w:val="Hyperlink"/>
                <w:noProof/>
              </w:rPr>
              <w:t>3.24</w:t>
            </w:r>
            <w:r w:rsidR="00284600">
              <w:rPr>
                <w:rFonts w:asciiTheme="minorHAnsi" w:eastAsiaTheme="minorEastAsia" w:hAnsiTheme="minorHAnsi" w:cstheme="minorBidi"/>
                <w:caps w:val="0"/>
                <w:noProof/>
                <w:sz w:val="22"/>
                <w:szCs w:val="22"/>
              </w:rPr>
              <w:tab/>
            </w:r>
            <w:r w:rsidR="00284600" w:rsidRPr="006A67CA">
              <w:rPr>
                <w:rStyle w:val="Hyperlink"/>
                <w:noProof/>
              </w:rPr>
              <w:t>PRICE LIST AND/OR CATALOG</w:t>
            </w:r>
            <w:r w:rsidR="00284600">
              <w:rPr>
                <w:noProof/>
                <w:webHidden/>
              </w:rPr>
              <w:tab/>
            </w:r>
            <w:r w:rsidR="00284600">
              <w:rPr>
                <w:noProof/>
                <w:webHidden/>
              </w:rPr>
              <w:fldChar w:fldCharType="begin"/>
            </w:r>
            <w:r w:rsidR="00284600">
              <w:rPr>
                <w:noProof/>
                <w:webHidden/>
              </w:rPr>
              <w:instrText xml:space="preserve"> PAGEREF _Toc159407859 \h </w:instrText>
            </w:r>
            <w:r w:rsidR="00284600">
              <w:rPr>
                <w:noProof/>
                <w:webHidden/>
              </w:rPr>
            </w:r>
            <w:r w:rsidR="00284600">
              <w:rPr>
                <w:noProof/>
                <w:webHidden/>
              </w:rPr>
              <w:fldChar w:fldCharType="separate"/>
            </w:r>
            <w:r w:rsidR="00284600">
              <w:rPr>
                <w:noProof/>
                <w:webHidden/>
              </w:rPr>
              <w:t>17</w:t>
            </w:r>
            <w:r w:rsidR="00284600">
              <w:rPr>
                <w:noProof/>
                <w:webHidden/>
              </w:rPr>
              <w:fldChar w:fldCharType="end"/>
            </w:r>
          </w:hyperlink>
        </w:p>
        <w:p w14:paraId="6A7E18B4" w14:textId="6731ACFA" w:rsidR="00284600" w:rsidRDefault="00BC6BB1">
          <w:pPr>
            <w:pStyle w:val="TOC2"/>
            <w:rPr>
              <w:rFonts w:asciiTheme="minorHAnsi" w:eastAsiaTheme="minorEastAsia" w:hAnsiTheme="minorHAnsi" w:cstheme="minorBidi"/>
              <w:caps w:val="0"/>
              <w:noProof/>
              <w:sz w:val="22"/>
              <w:szCs w:val="22"/>
            </w:rPr>
          </w:pPr>
          <w:hyperlink w:anchor="_Toc159407860" w:history="1">
            <w:r w:rsidR="00284600" w:rsidRPr="006A67CA">
              <w:rPr>
                <w:rStyle w:val="Hyperlink"/>
                <w:noProof/>
              </w:rPr>
              <w:t>3.25</w:t>
            </w:r>
            <w:r w:rsidR="00284600">
              <w:rPr>
                <w:rFonts w:asciiTheme="minorHAnsi" w:eastAsiaTheme="minorEastAsia" w:hAnsiTheme="minorHAnsi" w:cstheme="minorBidi"/>
                <w:caps w:val="0"/>
                <w:noProof/>
                <w:sz w:val="22"/>
                <w:szCs w:val="22"/>
              </w:rPr>
              <w:tab/>
            </w:r>
            <w:r w:rsidR="00284600" w:rsidRPr="006A67CA">
              <w:rPr>
                <w:rStyle w:val="Hyperlink"/>
                <w:noProof/>
              </w:rPr>
              <w:t>MANAGEMENT OVERVIEW</w:t>
            </w:r>
            <w:r w:rsidR="00284600">
              <w:rPr>
                <w:noProof/>
                <w:webHidden/>
              </w:rPr>
              <w:tab/>
            </w:r>
            <w:r w:rsidR="00284600">
              <w:rPr>
                <w:noProof/>
                <w:webHidden/>
              </w:rPr>
              <w:fldChar w:fldCharType="begin"/>
            </w:r>
            <w:r w:rsidR="00284600">
              <w:rPr>
                <w:noProof/>
                <w:webHidden/>
              </w:rPr>
              <w:instrText xml:space="preserve"> PAGEREF _Toc159407860 \h </w:instrText>
            </w:r>
            <w:r w:rsidR="00284600">
              <w:rPr>
                <w:noProof/>
                <w:webHidden/>
              </w:rPr>
            </w:r>
            <w:r w:rsidR="00284600">
              <w:rPr>
                <w:noProof/>
                <w:webHidden/>
              </w:rPr>
              <w:fldChar w:fldCharType="separate"/>
            </w:r>
            <w:r w:rsidR="00284600">
              <w:rPr>
                <w:noProof/>
                <w:webHidden/>
              </w:rPr>
              <w:t>17</w:t>
            </w:r>
            <w:r w:rsidR="00284600">
              <w:rPr>
                <w:noProof/>
                <w:webHidden/>
              </w:rPr>
              <w:fldChar w:fldCharType="end"/>
            </w:r>
          </w:hyperlink>
        </w:p>
        <w:p w14:paraId="02868E4E" w14:textId="1418075F" w:rsidR="00284600" w:rsidRDefault="00BC6BB1">
          <w:pPr>
            <w:pStyle w:val="TOC2"/>
            <w:rPr>
              <w:rFonts w:asciiTheme="minorHAnsi" w:eastAsiaTheme="minorEastAsia" w:hAnsiTheme="minorHAnsi" w:cstheme="minorBidi"/>
              <w:caps w:val="0"/>
              <w:noProof/>
              <w:sz w:val="22"/>
              <w:szCs w:val="22"/>
            </w:rPr>
          </w:pPr>
          <w:hyperlink w:anchor="_Toc159407861" w:history="1">
            <w:r w:rsidR="00284600" w:rsidRPr="006A67CA">
              <w:rPr>
                <w:rStyle w:val="Hyperlink"/>
                <w:noProof/>
              </w:rPr>
              <w:t>3.26</w:t>
            </w:r>
            <w:r w:rsidR="00284600">
              <w:rPr>
                <w:rFonts w:asciiTheme="minorHAnsi" w:eastAsiaTheme="minorEastAsia" w:hAnsiTheme="minorHAnsi" w:cstheme="minorBidi"/>
                <w:caps w:val="0"/>
                <w:noProof/>
                <w:sz w:val="22"/>
                <w:szCs w:val="22"/>
              </w:rPr>
              <w:tab/>
            </w:r>
            <w:r w:rsidR="00284600" w:rsidRPr="006A67CA">
              <w:rPr>
                <w:rStyle w:val="Hyperlink"/>
                <w:noProof/>
              </w:rPr>
              <w:t>CONTRACT MANAGEMENT</w:t>
            </w:r>
            <w:r w:rsidR="00284600">
              <w:rPr>
                <w:noProof/>
                <w:webHidden/>
              </w:rPr>
              <w:tab/>
            </w:r>
            <w:r w:rsidR="00284600">
              <w:rPr>
                <w:noProof/>
                <w:webHidden/>
              </w:rPr>
              <w:fldChar w:fldCharType="begin"/>
            </w:r>
            <w:r w:rsidR="00284600">
              <w:rPr>
                <w:noProof/>
                <w:webHidden/>
              </w:rPr>
              <w:instrText xml:space="preserve"> PAGEREF _Toc159407861 \h </w:instrText>
            </w:r>
            <w:r w:rsidR="00284600">
              <w:rPr>
                <w:noProof/>
                <w:webHidden/>
              </w:rPr>
            </w:r>
            <w:r w:rsidR="00284600">
              <w:rPr>
                <w:noProof/>
                <w:webHidden/>
              </w:rPr>
              <w:fldChar w:fldCharType="separate"/>
            </w:r>
            <w:r w:rsidR="00284600">
              <w:rPr>
                <w:noProof/>
                <w:webHidden/>
              </w:rPr>
              <w:t>17</w:t>
            </w:r>
            <w:r w:rsidR="00284600">
              <w:rPr>
                <w:noProof/>
                <w:webHidden/>
              </w:rPr>
              <w:fldChar w:fldCharType="end"/>
            </w:r>
          </w:hyperlink>
        </w:p>
        <w:p w14:paraId="7F0E02CD" w14:textId="3CAF697A" w:rsidR="00284600" w:rsidRDefault="00BC6BB1">
          <w:pPr>
            <w:pStyle w:val="TOC2"/>
            <w:rPr>
              <w:rFonts w:asciiTheme="minorHAnsi" w:eastAsiaTheme="minorEastAsia" w:hAnsiTheme="minorHAnsi" w:cstheme="minorBidi"/>
              <w:caps w:val="0"/>
              <w:noProof/>
              <w:sz w:val="22"/>
              <w:szCs w:val="22"/>
            </w:rPr>
          </w:pPr>
          <w:hyperlink w:anchor="_Toc159407862" w:history="1">
            <w:r w:rsidR="00284600" w:rsidRPr="006A67CA">
              <w:rPr>
                <w:rStyle w:val="Hyperlink"/>
                <w:noProof/>
              </w:rPr>
              <w:t>3.27</w:t>
            </w:r>
            <w:r w:rsidR="00284600">
              <w:rPr>
                <w:rFonts w:asciiTheme="minorHAnsi" w:eastAsiaTheme="minorEastAsia" w:hAnsiTheme="minorHAnsi" w:cstheme="minorBidi"/>
                <w:caps w:val="0"/>
                <w:noProof/>
                <w:sz w:val="22"/>
                <w:szCs w:val="22"/>
              </w:rPr>
              <w:tab/>
            </w:r>
            <w:r w:rsidR="00284600" w:rsidRPr="006A67CA">
              <w:rPr>
                <w:rStyle w:val="Hyperlink"/>
                <w:noProof/>
              </w:rPr>
              <w:t>CONTRACT SCHEDULE</w:t>
            </w:r>
            <w:r w:rsidR="00284600">
              <w:rPr>
                <w:noProof/>
                <w:webHidden/>
              </w:rPr>
              <w:tab/>
            </w:r>
            <w:r w:rsidR="00284600">
              <w:rPr>
                <w:noProof/>
                <w:webHidden/>
              </w:rPr>
              <w:fldChar w:fldCharType="begin"/>
            </w:r>
            <w:r w:rsidR="00284600">
              <w:rPr>
                <w:noProof/>
                <w:webHidden/>
              </w:rPr>
              <w:instrText xml:space="preserve"> PAGEREF _Toc159407862 \h </w:instrText>
            </w:r>
            <w:r w:rsidR="00284600">
              <w:rPr>
                <w:noProof/>
                <w:webHidden/>
              </w:rPr>
            </w:r>
            <w:r w:rsidR="00284600">
              <w:rPr>
                <w:noProof/>
                <w:webHidden/>
              </w:rPr>
              <w:fldChar w:fldCharType="separate"/>
            </w:r>
            <w:r w:rsidR="00284600">
              <w:rPr>
                <w:noProof/>
                <w:webHidden/>
              </w:rPr>
              <w:t>17</w:t>
            </w:r>
            <w:r w:rsidR="00284600">
              <w:rPr>
                <w:noProof/>
                <w:webHidden/>
              </w:rPr>
              <w:fldChar w:fldCharType="end"/>
            </w:r>
          </w:hyperlink>
        </w:p>
        <w:p w14:paraId="578E62B7" w14:textId="7C32E66A" w:rsidR="00284600" w:rsidRDefault="00BC6BB1">
          <w:pPr>
            <w:pStyle w:val="TOC2"/>
            <w:rPr>
              <w:rFonts w:asciiTheme="minorHAnsi" w:eastAsiaTheme="minorEastAsia" w:hAnsiTheme="minorHAnsi" w:cstheme="minorBidi"/>
              <w:caps w:val="0"/>
              <w:noProof/>
              <w:sz w:val="22"/>
              <w:szCs w:val="22"/>
            </w:rPr>
          </w:pPr>
          <w:hyperlink w:anchor="_Toc159407863" w:history="1">
            <w:r w:rsidR="00284600" w:rsidRPr="006A67CA">
              <w:rPr>
                <w:rStyle w:val="Hyperlink"/>
                <w:noProof/>
              </w:rPr>
              <w:t>3.28</w:t>
            </w:r>
            <w:r w:rsidR="00284600">
              <w:rPr>
                <w:rFonts w:asciiTheme="minorHAnsi" w:eastAsiaTheme="minorEastAsia" w:hAnsiTheme="minorHAnsi" w:cstheme="minorBidi"/>
                <w:caps w:val="0"/>
                <w:noProof/>
                <w:sz w:val="22"/>
                <w:szCs w:val="22"/>
              </w:rPr>
              <w:tab/>
            </w:r>
            <w:r w:rsidR="00284600" w:rsidRPr="006A67CA">
              <w:rPr>
                <w:rStyle w:val="Hyperlink"/>
                <w:noProof/>
              </w:rPr>
              <w:t>MOBILIZATION PLAN</w:t>
            </w:r>
            <w:r w:rsidR="00284600">
              <w:rPr>
                <w:noProof/>
                <w:webHidden/>
              </w:rPr>
              <w:tab/>
            </w:r>
            <w:r w:rsidR="00284600">
              <w:rPr>
                <w:noProof/>
                <w:webHidden/>
              </w:rPr>
              <w:fldChar w:fldCharType="begin"/>
            </w:r>
            <w:r w:rsidR="00284600">
              <w:rPr>
                <w:noProof/>
                <w:webHidden/>
              </w:rPr>
              <w:instrText xml:space="preserve"> PAGEREF _Toc159407863 \h </w:instrText>
            </w:r>
            <w:r w:rsidR="00284600">
              <w:rPr>
                <w:noProof/>
                <w:webHidden/>
              </w:rPr>
            </w:r>
            <w:r w:rsidR="00284600">
              <w:rPr>
                <w:noProof/>
                <w:webHidden/>
              </w:rPr>
              <w:fldChar w:fldCharType="separate"/>
            </w:r>
            <w:r w:rsidR="00284600">
              <w:rPr>
                <w:noProof/>
                <w:webHidden/>
              </w:rPr>
              <w:t>17</w:t>
            </w:r>
            <w:r w:rsidR="00284600">
              <w:rPr>
                <w:noProof/>
                <w:webHidden/>
              </w:rPr>
              <w:fldChar w:fldCharType="end"/>
            </w:r>
          </w:hyperlink>
        </w:p>
        <w:p w14:paraId="0C6DFB26" w14:textId="331E0DED" w:rsidR="00284600" w:rsidRDefault="00BC6BB1">
          <w:pPr>
            <w:pStyle w:val="TOC2"/>
            <w:rPr>
              <w:rFonts w:asciiTheme="minorHAnsi" w:eastAsiaTheme="minorEastAsia" w:hAnsiTheme="minorHAnsi" w:cstheme="minorBidi"/>
              <w:caps w:val="0"/>
              <w:noProof/>
              <w:sz w:val="22"/>
              <w:szCs w:val="22"/>
            </w:rPr>
          </w:pPr>
          <w:hyperlink w:anchor="_Toc159407864" w:history="1">
            <w:r w:rsidR="00284600" w:rsidRPr="006A67CA">
              <w:rPr>
                <w:rStyle w:val="Hyperlink"/>
                <w:noProof/>
              </w:rPr>
              <w:t>3.29</w:t>
            </w:r>
            <w:r w:rsidR="00284600">
              <w:rPr>
                <w:rFonts w:asciiTheme="minorHAnsi" w:eastAsiaTheme="minorEastAsia" w:hAnsiTheme="minorHAnsi" w:cstheme="minorBidi"/>
                <w:caps w:val="0"/>
                <w:noProof/>
                <w:sz w:val="22"/>
                <w:szCs w:val="22"/>
              </w:rPr>
              <w:tab/>
            </w:r>
            <w:r w:rsidR="00284600" w:rsidRPr="006A67CA">
              <w:rPr>
                <w:rStyle w:val="Hyperlink"/>
                <w:noProof/>
              </w:rPr>
              <w:t>ADDITIONAL PLAN(S)</w:t>
            </w:r>
            <w:r w:rsidR="00284600">
              <w:rPr>
                <w:noProof/>
                <w:webHidden/>
              </w:rPr>
              <w:tab/>
            </w:r>
            <w:r w:rsidR="00284600">
              <w:rPr>
                <w:noProof/>
                <w:webHidden/>
              </w:rPr>
              <w:fldChar w:fldCharType="begin"/>
            </w:r>
            <w:r w:rsidR="00284600">
              <w:rPr>
                <w:noProof/>
                <w:webHidden/>
              </w:rPr>
              <w:instrText xml:space="preserve"> PAGEREF _Toc159407864 \h </w:instrText>
            </w:r>
            <w:r w:rsidR="00284600">
              <w:rPr>
                <w:noProof/>
                <w:webHidden/>
              </w:rPr>
            </w:r>
            <w:r w:rsidR="00284600">
              <w:rPr>
                <w:noProof/>
                <w:webHidden/>
              </w:rPr>
              <w:fldChar w:fldCharType="separate"/>
            </w:r>
            <w:r w:rsidR="00284600">
              <w:rPr>
                <w:noProof/>
                <w:webHidden/>
              </w:rPr>
              <w:t>17</w:t>
            </w:r>
            <w:r w:rsidR="00284600">
              <w:rPr>
                <w:noProof/>
                <w:webHidden/>
              </w:rPr>
              <w:fldChar w:fldCharType="end"/>
            </w:r>
          </w:hyperlink>
        </w:p>
        <w:p w14:paraId="72488D29" w14:textId="46891DC1" w:rsidR="00284600" w:rsidRDefault="00BC6BB1">
          <w:pPr>
            <w:pStyle w:val="TOC2"/>
            <w:rPr>
              <w:rFonts w:asciiTheme="minorHAnsi" w:eastAsiaTheme="minorEastAsia" w:hAnsiTheme="minorHAnsi" w:cstheme="minorBidi"/>
              <w:caps w:val="0"/>
              <w:noProof/>
              <w:sz w:val="22"/>
              <w:szCs w:val="22"/>
            </w:rPr>
          </w:pPr>
          <w:hyperlink w:anchor="_Toc159407865" w:history="1">
            <w:r w:rsidR="00284600" w:rsidRPr="006A67CA">
              <w:rPr>
                <w:rStyle w:val="Hyperlink"/>
                <w:rFonts w:eastAsia="MS Mincho"/>
                <w:noProof/>
              </w:rPr>
              <w:t>3.30</w:t>
            </w:r>
            <w:r w:rsidR="00284600">
              <w:rPr>
                <w:rFonts w:asciiTheme="minorHAnsi" w:eastAsiaTheme="minorEastAsia" w:hAnsiTheme="minorHAnsi" w:cstheme="minorBidi"/>
                <w:caps w:val="0"/>
                <w:noProof/>
                <w:sz w:val="22"/>
                <w:szCs w:val="22"/>
              </w:rPr>
              <w:tab/>
            </w:r>
            <w:r w:rsidR="00284600" w:rsidRPr="006A67CA">
              <w:rPr>
                <w:rStyle w:val="Hyperlink"/>
                <w:rFonts w:eastAsia="MS Mincho"/>
                <w:noProof/>
              </w:rPr>
              <w:t>ORGANIZATIONAL EXPERIENCE</w:t>
            </w:r>
            <w:r w:rsidR="00284600">
              <w:rPr>
                <w:noProof/>
                <w:webHidden/>
              </w:rPr>
              <w:tab/>
            </w:r>
            <w:r w:rsidR="00284600">
              <w:rPr>
                <w:noProof/>
                <w:webHidden/>
              </w:rPr>
              <w:fldChar w:fldCharType="begin"/>
            </w:r>
            <w:r w:rsidR="00284600">
              <w:rPr>
                <w:noProof/>
                <w:webHidden/>
              </w:rPr>
              <w:instrText xml:space="preserve"> PAGEREF _Toc159407865 \h </w:instrText>
            </w:r>
            <w:r w:rsidR="00284600">
              <w:rPr>
                <w:noProof/>
                <w:webHidden/>
              </w:rPr>
            </w:r>
            <w:r w:rsidR="00284600">
              <w:rPr>
                <w:noProof/>
                <w:webHidden/>
              </w:rPr>
              <w:fldChar w:fldCharType="separate"/>
            </w:r>
            <w:r w:rsidR="00284600">
              <w:rPr>
                <w:noProof/>
                <w:webHidden/>
              </w:rPr>
              <w:t>17</w:t>
            </w:r>
            <w:r w:rsidR="00284600">
              <w:rPr>
                <w:noProof/>
                <w:webHidden/>
              </w:rPr>
              <w:fldChar w:fldCharType="end"/>
            </w:r>
          </w:hyperlink>
        </w:p>
        <w:p w14:paraId="645C4C1D" w14:textId="6EB6056E" w:rsidR="00284600" w:rsidRDefault="00BC6BB1">
          <w:pPr>
            <w:pStyle w:val="TOC2"/>
            <w:rPr>
              <w:rFonts w:asciiTheme="minorHAnsi" w:eastAsiaTheme="minorEastAsia" w:hAnsiTheme="minorHAnsi" w:cstheme="minorBidi"/>
              <w:caps w:val="0"/>
              <w:noProof/>
              <w:sz w:val="22"/>
              <w:szCs w:val="22"/>
            </w:rPr>
          </w:pPr>
          <w:hyperlink w:anchor="_Toc159407866" w:history="1">
            <w:r w:rsidR="00284600" w:rsidRPr="006A67CA">
              <w:rPr>
                <w:rStyle w:val="Hyperlink"/>
                <w:noProof/>
              </w:rPr>
              <w:t>3.31</w:t>
            </w:r>
            <w:r w:rsidR="00284600">
              <w:rPr>
                <w:rFonts w:asciiTheme="minorHAnsi" w:eastAsiaTheme="minorEastAsia" w:hAnsiTheme="minorHAnsi" w:cstheme="minorBidi"/>
                <w:caps w:val="0"/>
                <w:noProof/>
                <w:sz w:val="22"/>
                <w:szCs w:val="22"/>
              </w:rPr>
              <w:tab/>
            </w:r>
            <w:r w:rsidR="00284600" w:rsidRPr="006A67CA">
              <w:rPr>
                <w:rStyle w:val="Hyperlink"/>
                <w:noProof/>
              </w:rPr>
              <w:t>LOCATION</w:t>
            </w:r>
            <w:r w:rsidR="00284600">
              <w:rPr>
                <w:noProof/>
                <w:webHidden/>
              </w:rPr>
              <w:tab/>
            </w:r>
            <w:r w:rsidR="00284600">
              <w:rPr>
                <w:noProof/>
                <w:webHidden/>
              </w:rPr>
              <w:fldChar w:fldCharType="begin"/>
            </w:r>
            <w:r w:rsidR="00284600">
              <w:rPr>
                <w:noProof/>
                <w:webHidden/>
              </w:rPr>
              <w:instrText xml:space="preserve"> PAGEREF _Toc159407866 \h </w:instrText>
            </w:r>
            <w:r w:rsidR="00284600">
              <w:rPr>
                <w:noProof/>
                <w:webHidden/>
              </w:rPr>
            </w:r>
            <w:r w:rsidR="00284600">
              <w:rPr>
                <w:noProof/>
                <w:webHidden/>
              </w:rPr>
              <w:fldChar w:fldCharType="separate"/>
            </w:r>
            <w:r w:rsidR="00284600">
              <w:rPr>
                <w:noProof/>
                <w:webHidden/>
              </w:rPr>
              <w:t>17</w:t>
            </w:r>
            <w:r w:rsidR="00284600">
              <w:rPr>
                <w:noProof/>
                <w:webHidden/>
              </w:rPr>
              <w:fldChar w:fldCharType="end"/>
            </w:r>
          </w:hyperlink>
        </w:p>
        <w:p w14:paraId="43E0D5DE" w14:textId="5245E0AE" w:rsidR="00284600" w:rsidRDefault="00BC6BB1">
          <w:pPr>
            <w:pStyle w:val="TOC2"/>
            <w:rPr>
              <w:rFonts w:asciiTheme="minorHAnsi" w:eastAsiaTheme="minorEastAsia" w:hAnsiTheme="minorHAnsi" w:cstheme="minorBidi"/>
              <w:caps w:val="0"/>
              <w:noProof/>
              <w:sz w:val="22"/>
              <w:szCs w:val="22"/>
            </w:rPr>
          </w:pPr>
          <w:hyperlink w:anchor="_Toc159407867" w:history="1">
            <w:r w:rsidR="00284600" w:rsidRPr="006A67CA">
              <w:rPr>
                <w:rStyle w:val="Hyperlink"/>
                <w:noProof/>
              </w:rPr>
              <w:t>3.32</w:t>
            </w:r>
            <w:r w:rsidR="00284600">
              <w:rPr>
                <w:rFonts w:asciiTheme="minorHAnsi" w:eastAsiaTheme="minorEastAsia" w:hAnsiTheme="minorHAnsi" w:cstheme="minorBidi"/>
                <w:caps w:val="0"/>
                <w:noProof/>
                <w:sz w:val="22"/>
                <w:szCs w:val="22"/>
              </w:rPr>
              <w:tab/>
            </w:r>
            <w:r w:rsidR="00284600" w:rsidRPr="006A67CA">
              <w:rPr>
                <w:rStyle w:val="Hyperlink"/>
                <w:noProof/>
              </w:rPr>
              <w:t>ORGANIZATION CHARTS</w:t>
            </w:r>
            <w:r w:rsidR="00284600">
              <w:rPr>
                <w:noProof/>
                <w:webHidden/>
              </w:rPr>
              <w:tab/>
            </w:r>
            <w:r w:rsidR="00284600">
              <w:rPr>
                <w:noProof/>
                <w:webHidden/>
              </w:rPr>
              <w:fldChar w:fldCharType="begin"/>
            </w:r>
            <w:r w:rsidR="00284600">
              <w:rPr>
                <w:noProof/>
                <w:webHidden/>
              </w:rPr>
              <w:instrText xml:space="preserve"> PAGEREF _Toc159407867 \h </w:instrText>
            </w:r>
            <w:r w:rsidR="00284600">
              <w:rPr>
                <w:noProof/>
                <w:webHidden/>
              </w:rPr>
            </w:r>
            <w:r w:rsidR="00284600">
              <w:rPr>
                <w:noProof/>
                <w:webHidden/>
              </w:rPr>
              <w:fldChar w:fldCharType="separate"/>
            </w:r>
            <w:r w:rsidR="00284600">
              <w:rPr>
                <w:noProof/>
                <w:webHidden/>
              </w:rPr>
              <w:t>17</w:t>
            </w:r>
            <w:r w:rsidR="00284600">
              <w:rPr>
                <w:noProof/>
                <w:webHidden/>
              </w:rPr>
              <w:fldChar w:fldCharType="end"/>
            </w:r>
          </w:hyperlink>
        </w:p>
        <w:p w14:paraId="23797D9E" w14:textId="32430870" w:rsidR="00284600" w:rsidRDefault="00BC6BB1">
          <w:pPr>
            <w:pStyle w:val="TOC2"/>
            <w:rPr>
              <w:rFonts w:asciiTheme="minorHAnsi" w:eastAsiaTheme="minorEastAsia" w:hAnsiTheme="minorHAnsi" w:cstheme="minorBidi"/>
              <w:caps w:val="0"/>
              <w:noProof/>
              <w:sz w:val="22"/>
              <w:szCs w:val="22"/>
            </w:rPr>
          </w:pPr>
          <w:hyperlink w:anchor="_Toc159407868" w:history="1">
            <w:r w:rsidR="00284600" w:rsidRPr="006A67CA">
              <w:rPr>
                <w:rStyle w:val="Hyperlink"/>
                <w:noProof/>
              </w:rPr>
              <w:t>3.33</w:t>
            </w:r>
            <w:r w:rsidR="00284600">
              <w:rPr>
                <w:rFonts w:asciiTheme="minorHAnsi" w:eastAsiaTheme="minorEastAsia" w:hAnsiTheme="minorHAnsi" w:cstheme="minorBidi"/>
                <w:caps w:val="0"/>
                <w:noProof/>
                <w:sz w:val="22"/>
                <w:szCs w:val="22"/>
              </w:rPr>
              <w:tab/>
            </w:r>
            <w:r w:rsidR="00284600" w:rsidRPr="006A67CA">
              <w:rPr>
                <w:rStyle w:val="Hyperlink"/>
                <w:noProof/>
              </w:rPr>
              <w:t>RESUMES</w:t>
            </w:r>
            <w:r w:rsidR="00284600">
              <w:rPr>
                <w:noProof/>
                <w:webHidden/>
              </w:rPr>
              <w:tab/>
            </w:r>
            <w:r w:rsidR="00284600">
              <w:rPr>
                <w:noProof/>
                <w:webHidden/>
              </w:rPr>
              <w:fldChar w:fldCharType="begin"/>
            </w:r>
            <w:r w:rsidR="00284600">
              <w:rPr>
                <w:noProof/>
                <w:webHidden/>
              </w:rPr>
              <w:instrText xml:space="preserve"> PAGEREF _Toc159407868 \h </w:instrText>
            </w:r>
            <w:r w:rsidR="00284600">
              <w:rPr>
                <w:noProof/>
                <w:webHidden/>
              </w:rPr>
            </w:r>
            <w:r w:rsidR="00284600">
              <w:rPr>
                <w:noProof/>
                <w:webHidden/>
              </w:rPr>
              <w:fldChar w:fldCharType="separate"/>
            </w:r>
            <w:r w:rsidR="00284600">
              <w:rPr>
                <w:noProof/>
                <w:webHidden/>
              </w:rPr>
              <w:t>17</w:t>
            </w:r>
            <w:r w:rsidR="00284600">
              <w:rPr>
                <w:noProof/>
                <w:webHidden/>
              </w:rPr>
              <w:fldChar w:fldCharType="end"/>
            </w:r>
          </w:hyperlink>
        </w:p>
        <w:p w14:paraId="06D4D352" w14:textId="588DE807" w:rsidR="00284600" w:rsidRDefault="00BC6BB1">
          <w:pPr>
            <w:pStyle w:val="TOC2"/>
            <w:rPr>
              <w:rFonts w:asciiTheme="minorHAnsi" w:eastAsiaTheme="minorEastAsia" w:hAnsiTheme="minorHAnsi" w:cstheme="minorBidi"/>
              <w:caps w:val="0"/>
              <w:noProof/>
              <w:sz w:val="22"/>
              <w:szCs w:val="22"/>
            </w:rPr>
          </w:pPr>
          <w:hyperlink w:anchor="_Toc159407869" w:history="1">
            <w:r w:rsidR="00284600" w:rsidRPr="006A67CA">
              <w:rPr>
                <w:rStyle w:val="Hyperlink"/>
                <w:noProof/>
              </w:rPr>
              <w:t>3.34</w:t>
            </w:r>
            <w:r w:rsidR="00284600">
              <w:rPr>
                <w:rFonts w:asciiTheme="minorHAnsi" w:eastAsiaTheme="minorEastAsia" w:hAnsiTheme="minorHAnsi" w:cstheme="minorBidi"/>
                <w:caps w:val="0"/>
                <w:noProof/>
                <w:sz w:val="22"/>
                <w:szCs w:val="22"/>
              </w:rPr>
              <w:tab/>
            </w:r>
            <w:r w:rsidR="00284600" w:rsidRPr="006A67CA">
              <w:rPr>
                <w:rStyle w:val="Hyperlink"/>
                <w:noProof/>
              </w:rPr>
              <w:t>EXPERIENCE WITH CONTRACTS OF SIMILAR SIZE AND SCOPE</w:t>
            </w:r>
            <w:r w:rsidR="00284600">
              <w:rPr>
                <w:noProof/>
                <w:webHidden/>
              </w:rPr>
              <w:tab/>
            </w:r>
            <w:r w:rsidR="00284600">
              <w:rPr>
                <w:noProof/>
                <w:webHidden/>
              </w:rPr>
              <w:fldChar w:fldCharType="begin"/>
            </w:r>
            <w:r w:rsidR="00284600">
              <w:rPr>
                <w:noProof/>
                <w:webHidden/>
              </w:rPr>
              <w:instrText xml:space="preserve"> PAGEREF _Toc159407869 \h </w:instrText>
            </w:r>
            <w:r w:rsidR="00284600">
              <w:rPr>
                <w:noProof/>
                <w:webHidden/>
              </w:rPr>
            </w:r>
            <w:r w:rsidR="00284600">
              <w:rPr>
                <w:noProof/>
                <w:webHidden/>
              </w:rPr>
              <w:fldChar w:fldCharType="separate"/>
            </w:r>
            <w:r w:rsidR="00284600">
              <w:rPr>
                <w:noProof/>
                <w:webHidden/>
              </w:rPr>
              <w:t>17</w:t>
            </w:r>
            <w:r w:rsidR="00284600">
              <w:rPr>
                <w:noProof/>
                <w:webHidden/>
              </w:rPr>
              <w:fldChar w:fldCharType="end"/>
            </w:r>
          </w:hyperlink>
        </w:p>
        <w:p w14:paraId="2DBB97C1" w14:textId="558F5626" w:rsidR="00284600" w:rsidRDefault="00BC6BB1">
          <w:pPr>
            <w:pStyle w:val="TOC2"/>
            <w:rPr>
              <w:rFonts w:asciiTheme="minorHAnsi" w:eastAsiaTheme="minorEastAsia" w:hAnsiTheme="minorHAnsi" w:cstheme="minorBidi"/>
              <w:caps w:val="0"/>
              <w:noProof/>
              <w:sz w:val="22"/>
              <w:szCs w:val="22"/>
            </w:rPr>
          </w:pPr>
          <w:hyperlink w:anchor="_Toc159407870" w:history="1">
            <w:r w:rsidR="00284600" w:rsidRPr="006A67CA">
              <w:rPr>
                <w:rStyle w:val="Hyperlink"/>
                <w:noProof/>
              </w:rPr>
              <w:t>3.35</w:t>
            </w:r>
            <w:r w:rsidR="00284600">
              <w:rPr>
                <w:rFonts w:asciiTheme="minorHAnsi" w:eastAsiaTheme="minorEastAsia" w:hAnsiTheme="minorHAnsi" w:cstheme="minorBidi"/>
                <w:caps w:val="0"/>
                <w:noProof/>
                <w:sz w:val="22"/>
                <w:szCs w:val="22"/>
              </w:rPr>
              <w:tab/>
            </w:r>
            <w:r w:rsidR="00284600" w:rsidRPr="006A67CA">
              <w:rPr>
                <w:rStyle w:val="Hyperlink"/>
                <w:noProof/>
              </w:rPr>
              <w:t>FINANCIAL CAPABILITY OF THE BIDDER</w:t>
            </w:r>
            <w:r w:rsidR="00284600">
              <w:rPr>
                <w:noProof/>
                <w:webHidden/>
              </w:rPr>
              <w:tab/>
            </w:r>
            <w:r w:rsidR="00284600">
              <w:rPr>
                <w:noProof/>
                <w:webHidden/>
              </w:rPr>
              <w:fldChar w:fldCharType="begin"/>
            </w:r>
            <w:r w:rsidR="00284600">
              <w:rPr>
                <w:noProof/>
                <w:webHidden/>
              </w:rPr>
              <w:instrText xml:space="preserve"> PAGEREF _Toc159407870 \h </w:instrText>
            </w:r>
            <w:r w:rsidR="00284600">
              <w:rPr>
                <w:noProof/>
                <w:webHidden/>
              </w:rPr>
            </w:r>
            <w:r w:rsidR="00284600">
              <w:rPr>
                <w:noProof/>
                <w:webHidden/>
              </w:rPr>
              <w:fldChar w:fldCharType="separate"/>
            </w:r>
            <w:r w:rsidR="00284600">
              <w:rPr>
                <w:noProof/>
                <w:webHidden/>
              </w:rPr>
              <w:t>18</w:t>
            </w:r>
            <w:r w:rsidR="00284600">
              <w:rPr>
                <w:noProof/>
                <w:webHidden/>
              </w:rPr>
              <w:fldChar w:fldCharType="end"/>
            </w:r>
          </w:hyperlink>
        </w:p>
        <w:p w14:paraId="10B98BFA" w14:textId="1F279C20" w:rsidR="00284600" w:rsidRDefault="00BC6BB1">
          <w:pPr>
            <w:pStyle w:val="TOC2"/>
            <w:rPr>
              <w:rFonts w:asciiTheme="minorHAnsi" w:eastAsiaTheme="minorEastAsia" w:hAnsiTheme="minorHAnsi" w:cstheme="minorBidi"/>
              <w:caps w:val="0"/>
              <w:noProof/>
              <w:sz w:val="22"/>
              <w:szCs w:val="22"/>
            </w:rPr>
          </w:pPr>
          <w:hyperlink w:anchor="_Toc159407871" w:history="1">
            <w:r w:rsidR="00284600" w:rsidRPr="006A67CA">
              <w:rPr>
                <w:rStyle w:val="Hyperlink"/>
                <w:rFonts w:eastAsia="MS Mincho"/>
                <w:noProof/>
              </w:rPr>
              <w:t>3.36</w:t>
            </w:r>
            <w:r w:rsidR="00284600">
              <w:rPr>
                <w:rFonts w:asciiTheme="minorHAnsi" w:eastAsiaTheme="minorEastAsia" w:hAnsiTheme="minorHAnsi" w:cstheme="minorBidi"/>
                <w:caps w:val="0"/>
                <w:noProof/>
                <w:sz w:val="22"/>
                <w:szCs w:val="22"/>
              </w:rPr>
              <w:tab/>
            </w:r>
            <w:r w:rsidR="00284600" w:rsidRPr="006A67CA">
              <w:rPr>
                <w:rStyle w:val="Hyperlink"/>
                <w:rFonts w:eastAsia="MS Mincho"/>
                <w:noProof/>
              </w:rPr>
              <w:t>STATE-SUPPLIED PRICE SHEET INSTRUCTIONS</w:t>
            </w:r>
            <w:r w:rsidR="00284600">
              <w:rPr>
                <w:noProof/>
                <w:webHidden/>
              </w:rPr>
              <w:tab/>
            </w:r>
            <w:r w:rsidR="00284600">
              <w:rPr>
                <w:noProof/>
                <w:webHidden/>
              </w:rPr>
              <w:fldChar w:fldCharType="begin"/>
            </w:r>
            <w:r w:rsidR="00284600">
              <w:rPr>
                <w:noProof/>
                <w:webHidden/>
              </w:rPr>
              <w:instrText xml:space="preserve"> PAGEREF _Toc159407871 \h </w:instrText>
            </w:r>
            <w:r w:rsidR="00284600">
              <w:rPr>
                <w:noProof/>
                <w:webHidden/>
              </w:rPr>
            </w:r>
            <w:r w:rsidR="00284600">
              <w:rPr>
                <w:noProof/>
                <w:webHidden/>
              </w:rPr>
              <w:fldChar w:fldCharType="separate"/>
            </w:r>
            <w:r w:rsidR="00284600">
              <w:rPr>
                <w:noProof/>
                <w:webHidden/>
              </w:rPr>
              <w:t>18</w:t>
            </w:r>
            <w:r w:rsidR="00284600">
              <w:rPr>
                <w:noProof/>
                <w:webHidden/>
              </w:rPr>
              <w:fldChar w:fldCharType="end"/>
            </w:r>
          </w:hyperlink>
        </w:p>
        <w:p w14:paraId="393BA686" w14:textId="2730CD5B" w:rsidR="00284600" w:rsidRDefault="00BC6BB1">
          <w:pPr>
            <w:pStyle w:val="TOC3"/>
            <w:rPr>
              <w:rFonts w:asciiTheme="minorHAnsi" w:eastAsiaTheme="minorEastAsia" w:hAnsiTheme="minorHAnsi" w:cstheme="minorBidi"/>
              <w:iCs w:val="0"/>
              <w:caps w:val="0"/>
              <w:noProof/>
              <w:sz w:val="22"/>
              <w:szCs w:val="22"/>
            </w:rPr>
          </w:pPr>
          <w:hyperlink w:anchor="_Toc159407872" w:history="1">
            <w:r w:rsidR="00284600" w:rsidRPr="006A67CA">
              <w:rPr>
                <w:rStyle w:val="Hyperlink"/>
                <w:noProof/>
              </w:rPr>
              <w:t>3.36.1</w:t>
            </w:r>
            <w:r w:rsidR="00284600">
              <w:rPr>
                <w:rFonts w:asciiTheme="minorHAnsi" w:eastAsiaTheme="minorEastAsia" w:hAnsiTheme="minorHAnsi" w:cstheme="minorBidi"/>
                <w:iCs w:val="0"/>
                <w:caps w:val="0"/>
                <w:noProof/>
                <w:sz w:val="22"/>
                <w:szCs w:val="22"/>
              </w:rPr>
              <w:tab/>
            </w:r>
            <w:r w:rsidR="00284600" w:rsidRPr="006A67CA">
              <w:rPr>
                <w:rStyle w:val="Hyperlink"/>
                <w:noProof/>
              </w:rPr>
              <w:t>DELIVERY TIME AND COSTS</w:t>
            </w:r>
            <w:r w:rsidR="00284600">
              <w:rPr>
                <w:noProof/>
                <w:webHidden/>
              </w:rPr>
              <w:tab/>
            </w:r>
            <w:r w:rsidR="00284600">
              <w:rPr>
                <w:noProof/>
                <w:webHidden/>
              </w:rPr>
              <w:fldChar w:fldCharType="begin"/>
            </w:r>
            <w:r w:rsidR="00284600">
              <w:rPr>
                <w:noProof/>
                <w:webHidden/>
              </w:rPr>
              <w:instrText xml:space="preserve"> PAGEREF _Toc159407872 \h </w:instrText>
            </w:r>
            <w:r w:rsidR="00284600">
              <w:rPr>
                <w:noProof/>
                <w:webHidden/>
              </w:rPr>
            </w:r>
            <w:r w:rsidR="00284600">
              <w:rPr>
                <w:noProof/>
                <w:webHidden/>
              </w:rPr>
              <w:fldChar w:fldCharType="separate"/>
            </w:r>
            <w:r w:rsidR="00284600">
              <w:rPr>
                <w:noProof/>
                <w:webHidden/>
              </w:rPr>
              <w:t>25</w:t>
            </w:r>
            <w:r w:rsidR="00284600">
              <w:rPr>
                <w:noProof/>
                <w:webHidden/>
              </w:rPr>
              <w:fldChar w:fldCharType="end"/>
            </w:r>
          </w:hyperlink>
        </w:p>
        <w:p w14:paraId="40703F11" w14:textId="15B1278F" w:rsidR="00284600" w:rsidRDefault="00BC6BB1">
          <w:pPr>
            <w:pStyle w:val="TOC3"/>
            <w:rPr>
              <w:rFonts w:asciiTheme="minorHAnsi" w:eastAsiaTheme="minorEastAsia" w:hAnsiTheme="minorHAnsi" w:cstheme="minorBidi"/>
              <w:iCs w:val="0"/>
              <w:caps w:val="0"/>
              <w:noProof/>
              <w:sz w:val="22"/>
              <w:szCs w:val="22"/>
            </w:rPr>
          </w:pPr>
          <w:hyperlink w:anchor="_Toc159407873" w:history="1">
            <w:r w:rsidR="00284600" w:rsidRPr="006A67CA">
              <w:rPr>
                <w:rStyle w:val="Hyperlink"/>
                <w:noProof/>
              </w:rPr>
              <w:t>3.36.2</w:t>
            </w:r>
            <w:r w:rsidR="00284600">
              <w:rPr>
                <w:rFonts w:asciiTheme="minorHAnsi" w:eastAsiaTheme="minorEastAsia" w:hAnsiTheme="minorHAnsi" w:cstheme="minorBidi"/>
                <w:iCs w:val="0"/>
                <w:caps w:val="0"/>
                <w:noProof/>
                <w:sz w:val="22"/>
                <w:szCs w:val="22"/>
              </w:rPr>
              <w:tab/>
            </w:r>
            <w:r w:rsidR="00284600" w:rsidRPr="006A67CA">
              <w:rPr>
                <w:rStyle w:val="Hyperlink"/>
                <w:noProof/>
              </w:rPr>
              <w:t>CASH DISCOUNTS</w:t>
            </w:r>
            <w:r w:rsidR="00284600">
              <w:rPr>
                <w:noProof/>
                <w:webHidden/>
              </w:rPr>
              <w:tab/>
            </w:r>
            <w:r w:rsidR="00284600">
              <w:rPr>
                <w:noProof/>
                <w:webHidden/>
              </w:rPr>
              <w:fldChar w:fldCharType="begin"/>
            </w:r>
            <w:r w:rsidR="00284600">
              <w:rPr>
                <w:noProof/>
                <w:webHidden/>
              </w:rPr>
              <w:instrText xml:space="preserve"> PAGEREF _Toc159407873 \h </w:instrText>
            </w:r>
            <w:r w:rsidR="00284600">
              <w:rPr>
                <w:noProof/>
                <w:webHidden/>
              </w:rPr>
            </w:r>
            <w:r w:rsidR="00284600">
              <w:rPr>
                <w:noProof/>
                <w:webHidden/>
              </w:rPr>
              <w:fldChar w:fldCharType="separate"/>
            </w:r>
            <w:r w:rsidR="00284600">
              <w:rPr>
                <w:noProof/>
                <w:webHidden/>
              </w:rPr>
              <w:t>25</w:t>
            </w:r>
            <w:r w:rsidR="00284600">
              <w:rPr>
                <w:noProof/>
                <w:webHidden/>
              </w:rPr>
              <w:fldChar w:fldCharType="end"/>
            </w:r>
          </w:hyperlink>
        </w:p>
        <w:p w14:paraId="2D304798" w14:textId="1B28E137" w:rsidR="00284600" w:rsidRDefault="00BC6BB1">
          <w:pPr>
            <w:pStyle w:val="TOC3"/>
            <w:rPr>
              <w:rFonts w:asciiTheme="minorHAnsi" w:eastAsiaTheme="minorEastAsia" w:hAnsiTheme="minorHAnsi" w:cstheme="minorBidi"/>
              <w:iCs w:val="0"/>
              <w:caps w:val="0"/>
              <w:noProof/>
              <w:sz w:val="22"/>
              <w:szCs w:val="22"/>
            </w:rPr>
          </w:pPr>
          <w:hyperlink w:anchor="_Toc159407874" w:history="1">
            <w:r w:rsidR="00284600" w:rsidRPr="006A67CA">
              <w:rPr>
                <w:rStyle w:val="Hyperlink"/>
                <w:noProof/>
              </w:rPr>
              <w:t>3.36.3</w:t>
            </w:r>
            <w:r w:rsidR="00284600">
              <w:rPr>
                <w:rFonts w:asciiTheme="minorHAnsi" w:eastAsiaTheme="minorEastAsia" w:hAnsiTheme="minorHAnsi" w:cstheme="minorBidi"/>
                <w:iCs w:val="0"/>
                <w:caps w:val="0"/>
                <w:noProof/>
                <w:sz w:val="22"/>
                <w:szCs w:val="22"/>
              </w:rPr>
              <w:tab/>
            </w:r>
            <w:r w:rsidR="00284600" w:rsidRPr="006A67CA">
              <w:rPr>
                <w:rStyle w:val="Hyperlink"/>
                <w:noProof/>
              </w:rPr>
              <w:t>VOLUME DISCOUNTS</w:t>
            </w:r>
            <w:r w:rsidR="00284600">
              <w:rPr>
                <w:noProof/>
                <w:webHidden/>
              </w:rPr>
              <w:tab/>
            </w:r>
            <w:r w:rsidR="00284600">
              <w:rPr>
                <w:noProof/>
                <w:webHidden/>
              </w:rPr>
              <w:fldChar w:fldCharType="begin"/>
            </w:r>
            <w:r w:rsidR="00284600">
              <w:rPr>
                <w:noProof/>
                <w:webHidden/>
              </w:rPr>
              <w:instrText xml:space="preserve"> PAGEREF _Toc159407874 \h </w:instrText>
            </w:r>
            <w:r w:rsidR="00284600">
              <w:rPr>
                <w:noProof/>
                <w:webHidden/>
              </w:rPr>
            </w:r>
            <w:r w:rsidR="00284600">
              <w:rPr>
                <w:noProof/>
                <w:webHidden/>
              </w:rPr>
              <w:fldChar w:fldCharType="separate"/>
            </w:r>
            <w:r w:rsidR="00284600">
              <w:rPr>
                <w:noProof/>
                <w:webHidden/>
              </w:rPr>
              <w:t>25</w:t>
            </w:r>
            <w:r w:rsidR="00284600">
              <w:rPr>
                <w:noProof/>
                <w:webHidden/>
              </w:rPr>
              <w:fldChar w:fldCharType="end"/>
            </w:r>
          </w:hyperlink>
        </w:p>
        <w:p w14:paraId="30375295" w14:textId="0928E86B" w:rsidR="00284600" w:rsidRDefault="00BC6BB1">
          <w:pPr>
            <w:pStyle w:val="TOC3"/>
            <w:rPr>
              <w:rFonts w:asciiTheme="minorHAnsi" w:eastAsiaTheme="minorEastAsia" w:hAnsiTheme="minorHAnsi" w:cstheme="minorBidi"/>
              <w:iCs w:val="0"/>
              <w:caps w:val="0"/>
              <w:noProof/>
              <w:sz w:val="22"/>
              <w:szCs w:val="22"/>
            </w:rPr>
          </w:pPr>
          <w:hyperlink w:anchor="_Toc159407875" w:history="1">
            <w:r w:rsidR="00284600" w:rsidRPr="006A67CA">
              <w:rPr>
                <w:rStyle w:val="Hyperlink"/>
                <w:noProof/>
              </w:rPr>
              <w:t>3.36.4</w:t>
            </w:r>
            <w:r w:rsidR="00284600">
              <w:rPr>
                <w:rFonts w:asciiTheme="minorHAnsi" w:eastAsiaTheme="minorEastAsia" w:hAnsiTheme="minorHAnsi" w:cstheme="minorBidi"/>
                <w:iCs w:val="0"/>
                <w:caps w:val="0"/>
                <w:noProof/>
                <w:sz w:val="22"/>
                <w:szCs w:val="22"/>
              </w:rPr>
              <w:tab/>
            </w:r>
            <w:r w:rsidR="00284600" w:rsidRPr="006A67CA">
              <w:rPr>
                <w:rStyle w:val="Hyperlink"/>
                <w:noProof/>
              </w:rPr>
              <w:t>USE OF “NO BID” ON THE STATE-SUPPLIED PRICE SHEET</w:t>
            </w:r>
            <w:r w:rsidR="00284600">
              <w:rPr>
                <w:noProof/>
                <w:webHidden/>
              </w:rPr>
              <w:tab/>
            </w:r>
            <w:r w:rsidR="00284600">
              <w:rPr>
                <w:noProof/>
                <w:webHidden/>
              </w:rPr>
              <w:fldChar w:fldCharType="begin"/>
            </w:r>
            <w:r w:rsidR="00284600">
              <w:rPr>
                <w:noProof/>
                <w:webHidden/>
              </w:rPr>
              <w:instrText xml:space="preserve"> PAGEREF _Toc159407875 \h </w:instrText>
            </w:r>
            <w:r w:rsidR="00284600">
              <w:rPr>
                <w:noProof/>
                <w:webHidden/>
              </w:rPr>
            </w:r>
            <w:r w:rsidR="00284600">
              <w:rPr>
                <w:noProof/>
                <w:webHidden/>
              </w:rPr>
              <w:fldChar w:fldCharType="separate"/>
            </w:r>
            <w:r w:rsidR="00284600">
              <w:rPr>
                <w:noProof/>
                <w:webHidden/>
              </w:rPr>
              <w:t>25</w:t>
            </w:r>
            <w:r w:rsidR="00284600">
              <w:rPr>
                <w:noProof/>
                <w:webHidden/>
              </w:rPr>
              <w:fldChar w:fldCharType="end"/>
            </w:r>
          </w:hyperlink>
        </w:p>
        <w:p w14:paraId="5567F917" w14:textId="11C9FD6C" w:rsidR="00284600" w:rsidRDefault="00BC6BB1">
          <w:pPr>
            <w:pStyle w:val="TOC2"/>
            <w:rPr>
              <w:rFonts w:asciiTheme="minorHAnsi" w:eastAsiaTheme="minorEastAsia" w:hAnsiTheme="minorHAnsi" w:cstheme="minorBidi"/>
              <w:caps w:val="0"/>
              <w:noProof/>
              <w:sz w:val="22"/>
              <w:szCs w:val="22"/>
            </w:rPr>
          </w:pPr>
          <w:hyperlink w:anchor="_Toc159407876" w:history="1">
            <w:r w:rsidR="00284600" w:rsidRPr="006A67CA">
              <w:rPr>
                <w:rStyle w:val="Hyperlink"/>
                <w:rFonts w:eastAsia="MS Mincho"/>
                <w:noProof/>
              </w:rPr>
              <w:t>3.37</w:t>
            </w:r>
            <w:r w:rsidR="00284600">
              <w:rPr>
                <w:rFonts w:asciiTheme="minorHAnsi" w:eastAsiaTheme="minorEastAsia" w:hAnsiTheme="minorHAnsi" w:cstheme="minorBidi"/>
                <w:caps w:val="0"/>
                <w:noProof/>
                <w:sz w:val="22"/>
                <w:szCs w:val="22"/>
              </w:rPr>
              <w:tab/>
            </w:r>
            <w:r w:rsidR="00284600" w:rsidRPr="006A67CA">
              <w:rPr>
                <w:rStyle w:val="Hyperlink"/>
                <w:rFonts w:eastAsia="MS Mincho"/>
                <w:noProof/>
              </w:rPr>
              <w:t>ORAL PRESENTATIONS</w:t>
            </w:r>
            <w:r w:rsidR="00284600">
              <w:rPr>
                <w:noProof/>
                <w:webHidden/>
              </w:rPr>
              <w:tab/>
            </w:r>
            <w:r w:rsidR="00284600">
              <w:rPr>
                <w:noProof/>
                <w:webHidden/>
              </w:rPr>
              <w:fldChar w:fldCharType="begin"/>
            </w:r>
            <w:r w:rsidR="00284600">
              <w:rPr>
                <w:noProof/>
                <w:webHidden/>
              </w:rPr>
              <w:instrText xml:space="preserve"> PAGEREF _Toc159407876 \h </w:instrText>
            </w:r>
            <w:r w:rsidR="00284600">
              <w:rPr>
                <w:noProof/>
                <w:webHidden/>
              </w:rPr>
            </w:r>
            <w:r w:rsidR="00284600">
              <w:rPr>
                <w:noProof/>
                <w:webHidden/>
              </w:rPr>
              <w:fldChar w:fldCharType="separate"/>
            </w:r>
            <w:r w:rsidR="00284600">
              <w:rPr>
                <w:noProof/>
                <w:webHidden/>
              </w:rPr>
              <w:t>25</w:t>
            </w:r>
            <w:r w:rsidR="00284600">
              <w:rPr>
                <w:noProof/>
                <w:webHidden/>
              </w:rPr>
              <w:fldChar w:fldCharType="end"/>
            </w:r>
          </w:hyperlink>
        </w:p>
        <w:p w14:paraId="10CBD4D4" w14:textId="70CD7F0A" w:rsidR="00284600" w:rsidRDefault="00BC6BB1">
          <w:pPr>
            <w:pStyle w:val="TOC1"/>
            <w:tabs>
              <w:tab w:val="left" w:pos="475"/>
            </w:tabs>
            <w:rPr>
              <w:rFonts w:asciiTheme="minorHAnsi" w:eastAsiaTheme="minorEastAsia" w:hAnsiTheme="minorHAnsi" w:cstheme="minorBidi"/>
              <w:b w:val="0"/>
              <w:bCs w:val="0"/>
              <w:caps w:val="0"/>
              <w:noProof/>
              <w:sz w:val="22"/>
              <w:szCs w:val="22"/>
            </w:rPr>
          </w:pPr>
          <w:hyperlink w:anchor="_Toc159407877" w:history="1">
            <w:r w:rsidR="00284600" w:rsidRPr="006A67CA">
              <w:rPr>
                <w:rStyle w:val="Hyperlink"/>
                <w:noProof/>
              </w:rPr>
              <w:t>4</w:t>
            </w:r>
            <w:r w:rsidR="00284600">
              <w:rPr>
                <w:rFonts w:asciiTheme="minorHAnsi" w:eastAsiaTheme="minorEastAsia" w:hAnsiTheme="minorHAnsi" w:cstheme="minorBidi"/>
                <w:b w:val="0"/>
                <w:bCs w:val="0"/>
                <w:caps w:val="0"/>
                <w:noProof/>
                <w:sz w:val="22"/>
                <w:szCs w:val="22"/>
              </w:rPr>
              <w:tab/>
            </w:r>
            <w:r w:rsidR="00284600" w:rsidRPr="006A67CA">
              <w:rPr>
                <w:rStyle w:val="Hyperlink"/>
                <w:noProof/>
              </w:rPr>
              <w:t>SCOPE OF WORK</w:t>
            </w:r>
            <w:r w:rsidR="00284600">
              <w:rPr>
                <w:noProof/>
                <w:webHidden/>
              </w:rPr>
              <w:tab/>
            </w:r>
            <w:r w:rsidR="00284600">
              <w:rPr>
                <w:noProof/>
                <w:webHidden/>
              </w:rPr>
              <w:fldChar w:fldCharType="begin"/>
            </w:r>
            <w:r w:rsidR="00284600">
              <w:rPr>
                <w:noProof/>
                <w:webHidden/>
              </w:rPr>
              <w:instrText xml:space="preserve"> PAGEREF _Toc159407877 \h </w:instrText>
            </w:r>
            <w:r w:rsidR="00284600">
              <w:rPr>
                <w:noProof/>
                <w:webHidden/>
              </w:rPr>
            </w:r>
            <w:r w:rsidR="00284600">
              <w:rPr>
                <w:noProof/>
                <w:webHidden/>
              </w:rPr>
              <w:fldChar w:fldCharType="separate"/>
            </w:r>
            <w:r w:rsidR="00284600">
              <w:rPr>
                <w:noProof/>
                <w:webHidden/>
              </w:rPr>
              <w:t>26</w:t>
            </w:r>
            <w:r w:rsidR="00284600">
              <w:rPr>
                <w:noProof/>
                <w:webHidden/>
              </w:rPr>
              <w:fldChar w:fldCharType="end"/>
            </w:r>
          </w:hyperlink>
        </w:p>
        <w:p w14:paraId="76B08AF3" w14:textId="3E176FF7" w:rsidR="00284600" w:rsidRDefault="00BC6BB1">
          <w:pPr>
            <w:pStyle w:val="TOC2"/>
            <w:rPr>
              <w:rFonts w:asciiTheme="minorHAnsi" w:eastAsiaTheme="minorEastAsia" w:hAnsiTheme="minorHAnsi" w:cstheme="minorBidi"/>
              <w:caps w:val="0"/>
              <w:noProof/>
              <w:sz w:val="22"/>
              <w:szCs w:val="22"/>
            </w:rPr>
          </w:pPr>
          <w:hyperlink w:anchor="_Toc159407878" w:history="1">
            <w:r w:rsidR="00284600" w:rsidRPr="006A67CA">
              <w:rPr>
                <w:rStyle w:val="Hyperlink"/>
                <w:noProof/>
              </w:rPr>
              <w:t>4.1</w:t>
            </w:r>
            <w:r w:rsidR="00284600">
              <w:rPr>
                <w:rFonts w:asciiTheme="minorHAnsi" w:eastAsiaTheme="minorEastAsia" w:hAnsiTheme="minorHAnsi" w:cstheme="minorBidi"/>
                <w:caps w:val="0"/>
                <w:noProof/>
                <w:sz w:val="22"/>
                <w:szCs w:val="22"/>
              </w:rPr>
              <w:tab/>
            </w:r>
            <w:r w:rsidR="00284600" w:rsidRPr="006A67CA">
              <w:rPr>
                <w:rStyle w:val="Hyperlink"/>
                <w:noProof/>
              </w:rPr>
              <w:t>OEM/ NON-OEM PARTS AND REPAIRS ITEMS METHODOLOGY</w:t>
            </w:r>
            <w:r w:rsidR="00284600">
              <w:rPr>
                <w:noProof/>
                <w:webHidden/>
              </w:rPr>
              <w:tab/>
            </w:r>
            <w:r w:rsidR="00284600">
              <w:rPr>
                <w:noProof/>
                <w:webHidden/>
              </w:rPr>
              <w:fldChar w:fldCharType="begin"/>
            </w:r>
            <w:r w:rsidR="00284600">
              <w:rPr>
                <w:noProof/>
                <w:webHidden/>
              </w:rPr>
              <w:instrText xml:space="preserve"> PAGEREF _Toc159407878 \h </w:instrText>
            </w:r>
            <w:r w:rsidR="00284600">
              <w:rPr>
                <w:noProof/>
                <w:webHidden/>
              </w:rPr>
            </w:r>
            <w:r w:rsidR="00284600">
              <w:rPr>
                <w:noProof/>
                <w:webHidden/>
              </w:rPr>
              <w:fldChar w:fldCharType="separate"/>
            </w:r>
            <w:r w:rsidR="00284600">
              <w:rPr>
                <w:noProof/>
                <w:webHidden/>
              </w:rPr>
              <w:t>26</w:t>
            </w:r>
            <w:r w:rsidR="00284600">
              <w:rPr>
                <w:noProof/>
                <w:webHidden/>
              </w:rPr>
              <w:fldChar w:fldCharType="end"/>
            </w:r>
          </w:hyperlink>
        </w:p>
        <w:p w14:paraId="6DCF867C" w14:textId="022FCC53" w:rsidR="00284600" w:rsidRDefault="00BC6BB1">
          <w:pPr>
            <w:pStyle w:val="TOC2"/>
            <w:rPr>
              <w:rFonts w:asciiTheme="minorHAnsi" w:eastAsiaTheme="minorEastAsia" w:hAnsiTheme="minorHAnsi" w:cstheme="minorBidi"/>
              <w:caps w:val="0"/>
              <w:noProof/>
              <w:sz w:val="22"/>
              <w:szCs w:val="22"/>
            </w:rPr>
          </w:pPr>
          <w:hyperlink w:anchor="_Toc159407879" w:history="1">
            <w:r w:rsidR="00284600" w:rsidRPr="006A67CA">
              <w:rPr>
                <w:rStyle w:val="Hyperlink"/>
                <w:noProof/>
              </w:rPr>
              <w:t>4.2</w:t>
            </w:r>
            <w:r w:rsidR="00284600">
              <w:rPr>
                <w:rFonts w:asciiTheme="minorHAnsi" w:eastAsiaTheme="minorEastAsia" w:hAnsiTheme="minorHAnsi" w:cstheme="minorBidi"/>
                <w:caps w:val="0"/>
                <w:noProof/>
                <w:sz w:val="22"/>
                <w:szCs w:val="22"/>
              </w:rPr>
              <w:tab/>
            </w:r>
            <w:r w:rsidR="00284600" w:rsidRPr="006A67CA">
              <w:rPr>
                <w:rStyle w:val="Hyperlink"/>
                <w:noProof/>
              </w:rPr>
              <w:t>GUARANTEE/WARRANTY</w:t>
            </w:r>
            <w:r w:rsidR="00284600">
              <w:rPr>
                <w:noProof/>
                <w:webHidden/>
              </w:rPr>
              <w:tab/>
            </w:r>
            <w:r w:rsidR="00284600">
              <w:rPr>
                <w:noProof/>
                <w:webHidden/>
              </w:rPr>
              <w:fldChar w:fldCharType="begin"/>
            </w:r>
            <w:r w:rsidR="00284600">
              <w:rPr>
                <w:noProof/>
                <w:webHidden/>
              </w:rPr>
              <w:instrText xml:space="preserve"> PAGEREF _Toc159407879 \h </w:instrText>
            </w:r>
            <w:r w:rsidR="00284600">
              <w:rPr>
                <w:noProof/>
                <w:webHidden/>
              </w:rPr>
            </w:r>
            <w:r w:rsidR="00284600">
              <w:rPr>
                <w:noProof/>
                <w:webHidden/>
              </w:rPr>
              <w:fldChar w:fldCharType="separate"/>
            </w:r>
            <w:r w:rsidR="00284600">
              <w:rPr>
                <w:noProof/>
                <w:webHidden/>
              </w:rPr>
              <w:t>31</w:t>
            </w:r>
            <w:r w:rsidR="00284600">
              <w:rPr>
                <w:noProof/>
                <w:webHidden/>
              </w:rPr>
              <w:fldChar w:fldCharType="end"/>
            </w:r>
          </w:hyperlink>
        </w:p>
        <w:p w14:paraId="4D6726C7" w14:textId="456B8F5D" w:rsidR="00284600" w:rsidRDefault="00BC6BB1">
          <w:pPr>
            <w:pStyle w:val="TOC2"/>
            <w:rPr>
              <w:rFonts w:asciiTheme="minorHAnsi" w:eastAsiaTheme="minorEastAsia" w:hAnsiTheme="minorHAnsi" w:cstheme="minorBidi"/>
              <w:caps w:val="0"/>
              <w:noProof/>
              <w:sz w:val="22"/>
              <w:szCs w:val="22"/>
            </w:rPr>
          </w:pPr>
          <w:hyperlink w:anchor="_Toc159407880" w:history="1">
            <w:r w:rsidR="00284600" w:rsidRPr="006A67CA">
              <w:rPr>
                <w:rStyle w:val="Hyperlink"/>
                <w:rFonts w:eastAsia="Calibri"/>
                <w:noProof/>
              </w:rPr>
              <w:t>4.3</w:t>
            </w:r>
            <w:r w:rsidR="00284600">
              <w:rPr>
                <w:rFonts w:asciiTheme="minorHAnsi" w:eastAsiaTheme="minorEastAsia" w:hAnsiTheme="minorHAnsi" w:cstheme="minorBidi"/>
                <w:caps w:val="0"/>
                <w:noProof/>
                <w:sz w:val="22"/>
                <w:szCs w:val="22"/>
              </w:rPr>
              <w:tab/>
            </w:r>
            <w:r w:rsidR="00284600" w:rsidRPr="006A67CA">
              <w:rPr>
                <w:rStyle w:val="Hyperlink"/>
                <w:rFonts w:eastAsia="Calibri"/>
                <w:noProof/>
              </w:rPr>
              <w:t>DELIVERY</w:t>
            </w:r>
            <w:r w:rsidR="00284600">
              <w:rPr>
                <w:noProof/>
                <w:webHidden/>
              </w:rPr>
              <w:tab/>
            </w:r>
            <w:r w:rsidR="00284600">
              <w:rPr>
                <w:noProof/>
                <w:webHidden/>
              </w:rPr>
              <w:fldChar w:fldCharType="begin"/>
            </w:r>
            <w:r w:rsidR="00284600">
              <w:rPr>
                <w:noProof/>
                <w:webHidden/>
              </w:rPr>
              <w:instrText xml:space="preserve"> PAGEREF _Toc159407880 \h </w:instrText>
            </w:r>
            <w:r w:rsidR="00284600">
              <w:rPr>
                <w:noProof/>
                <w:webHidden/>
              </w:rPr>
            </w:r>
            <w:r w:rsidR="00284600">
              <w:rPr>
                <w:noProof/>
                <w:webHidden/>
              </w:rPr>
              <w:fldChar w:fldCharType="separate"/>
            </w:r>
            <w:r w:rsidR="00284600">
              <w:rPr>
                <w:noProof/>
                <w:webHidden/>
              </w:rPr>
              <w:t>31</w:t>
            </w:r>
            <w:r w:rsidR="00284600">
              <w:rPr>
                <w:noProof/>
                <w:webHidden/>
              </w:rPr>
              <w:fldChar w:fldCharType="end"/>
            </w:r>
          </w:hyperlink>
        </w:p>
        <w:p w14:paraId="09477125" w14:textId="252DEA39" w:rsidR="00284600" w:rsidRDefault="00BC6BB1">
          <w:pPr>
            <w:pStyle w:val="TOC3"/>
            <w:rPr>
              <w:rFonts w:asciiTheme="minorHAnsi" w:eastAsiaTheme="minorEastAsia" w:hAnsiTheme="minorHAnsi" w:cstheme="minorBidi"/>
              <w:iCs w:val="0"/>
              <w:caps w:val="0"/>
              <w:noProof/>
              <w:sz w:val="22"/>
              <w:szCs w:val="22"/>
            </w:rPr>
          </w:pPr>
          <w:hyperlink w:anchor="_Toc159407881" w:history="1">
            <w:r w:rsidR="00284600" w:rsidRPr="006A67CA">
              <w:rPr>
                <w:rStyle w:val="Hyperlink"/>
                <w:noProof/>
              </w:rPr>
              <w:t>4.3.1</w:t>
            </w:r>
            <w:r w:rsidR="00284600">
              <w:rPr>
                <w:rFonts w:asciiTheme="minorHAnsi" w:eastAsiaTheme="minorEastAsia" w:hAnsiTheme="minorHAnsi" w:cstheme="minorBidi"/>
                <w:iCs w:val="0"/>
                <w:caps w:val="0"/>
                <w:noProof/>
                <w:sz w:val="22"/>
                <w:szCs w:val="22"/>
              </w:rPr>
              <w:tab/>
            </w:r>
            <w:r w:rsidR="00284600" w:rsidRPr="006A67CA">
              <w:rPr>
                <w:rStyle w:val="Hyperlink"/>
                <w:noProof/>
              </w:rPr>
              <w:t>EMERGENCY DELIVERIES, RESTOCKING FEES AND RETURN SHIPPING CHARGES</w:t>
            </w:r>
            <w:r w:rsidR="00284600">
              <w:rPr>
                <w:noProof/>
                <w:webHidden/>
              </w:rPr>
              <w:tab/>
            </w:r>
            <w:r w:rsidR="00284600">
              <w:rPr>
                <w:noProof/>
                <w:webHidden/>
              </w:rPr>
              <w:fldChar w:fldCharType="begin"/>
            </w:r>
            <w:r w:rsidR="00284600">
              <w:rPr>
                <w:noProof/>
                <w:webHidden/>
              </w:rPr>
              <w:instrText xml:space="preserve"> PAGEREF _Toc159407881 \h </w:instrText>
            </w:r>
            <w:r w:rsidR="00284600">
              <w:rPr>
                <w:noProof/>
                <w:webHidden/>
              </w:rPr>
            </w:r>
            <w:r w:rsidR="00284600">
              <w:rPr>
                <w:noProof/>
                <w:webHidden/>
              </w:rPr>
              <w:fldChar w:fldCharType="separate"/>
            </w:r>
            <w:r w:rsidR="00284600">
              <w:rPr>
                <w:noProof/>
                <w:webHidden/>
              </w:rPr>
              <w:t>32</w:t>
            </w:r>
            <w:r w:rsidR="00284600">
              <w:rPr>
                <w:noProof/>
                <w:webHidden/>
              </w:rPr>
              <w:fldChar w:fldCharType="end"/>
            </w:r>
          </w:hyperlink>
        </w:p>
        <w:p w14:paraId="14CC4B8C" w14:textId="64FBBFE8" w:rsidR="00284600" w:rsidRDefault="00BC6BB1">
          <w:pPr>
            <w:pStyle w:val="TOC2"/>
            <w:rPr>
              <w:rFonts w:asciiTheme="minorHAnsi" w:eastAsiaTheme="minorEastAsia" w:hAnsiTheme="minorHAnsi" w:cstheme="minorBidi"/>
              <w:caps w:val="0"/>
              <w:noProof/>
              <w:sz w:val="22"/>
              <w:szCs w:val="22"/>
            </w:rPr>
          </w:pPr>
          <w:hyperlink w:anchor="_Toc159407882" w:history="1">
            <w:r w:rsidR="00284600" w:rsidRPr="006A67CA">
              <w:rPr>
                <w:rStyle w:val="Hyperlink"/>
                <w:noProof/>
              </w:rPr>
              <w:t>4.4</w:t>
            </w:r>
            <w:r w:rsidR="00284600">
              <w:rPr>
                <w:rFonts w:asciiTheme="minorHAnsi" w:eastAsiaTheme="minorEastAsia" w:hAnsiTheme="minorHAnsi" w:cstheme="minorBidi"/>
                <w:caps w:val="0"/>
                <w:noProof/>
                <w:sz w:val="22"/>
                <w:szCs w:val="22"/>
              </w:rPr>
              <w:tab/>
            </w:r>
            <w:r w:rsidR="00284600" w:rsidRPr="006A67CA">
              <w:rPr>
                <w:rStyle w:val="Hyperlink"/>
                <w:noProof/>
              </w:rPr>
              <w:t>REGIONAL JURISDICTION</w:t>
            </w:r>
            <w:r w:rsidR="00284600">
              <w:rPr>
                <w:noProof/>
                <w:webHidden/>
              </w:rPr>
              <w:tab/>
            </w:r>
            <w:r w:rsidR="00284600">
              <w:rPr>
                <w:noProof/>
                <w:webHidden/>
              </w:rPr>
              <w:fldChar w:fldCharType="begin"/>
            </w:r>
            <w:r w:rsidR="00284600">
              <w:rPr>
                <w:noProof/>
                <w:webHidden/>
              </w:rPr>
              <w:instrText xml:space="preserve"> PAGEREF _Toc159407882 \h </w:instrText>
            </w:r>
            <w:r w:rsidR="00284600">
              <w:rPr>
                <w:noProof/>
                <w:webHidden/>
              </w:rPr>
            </w:r>
            <w:r w:rsidR="00284600">
              <w:rPr>
                <w:noProof/>
                <w:webHidden/>
              </w:rPr>
              <w:fldChar w:fldCharType="separate"/>
            </w:r>
            <w:r w:rsidR="00284600">
              <w:rPr>
                <w:noProof/>
                <w:webHidden/>
              </w:rPr>
              <w:t>32</w:t>
            </w:r>
            <w:r w:rsidR="00284600">
              <w:rPr>
                <w:noProof/>
                <w:webHidden/>
              </w:rPr>
              <w:fldChar w:fldCharType="end"/>
            </w:r>
          </w:hyperlink>
        </w:p>
        <w:p w14:paraId="7C7AE8B0" w14:textId="6F3D192F" w:rsidR="00284600" w:rsidRDefault="00BC6BB1">
          <w:pPr>
            <w:pStyle w:val="TOC2"/>
            <w:rPr>
              <w:rFonts w:asciiTheme="minorHAnsi" w:eastAsiaTheme="minorEastAsia" w:hAnsiTheme="minorHAnsi" w:cstheme="minorBidi"/>
              <w:caps w:val="0"/>
              <w:noProof/>
              <w:sz w:val="22"/>
              <w:szCs w:val="22"/>
            </w:rPr>
          </w:pPr>
          <w:hyperlink w:anchor="_Toc159407883" w:history="1">
            <w:r w:rsidR="00284600" w:rsidRPr="006A67CA">
              <w:rPr>
                <w:rStyle w:val="Hyperlink"/>
                <w:noProof/>
              </w:rPr>
              <w:t>4.5</w:t>
            </w:r>
            <w:r w:rsidR="00284600">
              <w:rPr>
                <w:rFonts w:asciiTheme="minorHAnsi" w:eastAsiaTheme="minorEastAsia" w:hAnsiTheme="minorHAnsi" w:cstheme="minorBidi"/>
                <w:caps w:val="0"/>
                <w:noProof/>
                <w:sz w:val="22"/>
                <w:szCs w:val="22"/>
              </w:rPr>
              <w:tab/>
            </w:r>
            <w:r w:rsidR="00284600" w:rsidRPr="006A67CA">
              <w:rPr>
                <w:rStyle w:val="Hyperlink"/>
                <w:noProof/>
              </w:rPr>
              <w:t>CONTRACT ORDERING / MINI-BID PROCESS</w:t>
            </w:r>
            <w:r w:rsidR="00284600">
              <w:rPr>
                <w:noProof/>
                <w:webHidden/>
              </w:rPr>
              <w:tab/>
            </w:r>
            <w:r w:rsidR="00284600">
              <w:rPr>
                <w:noProof/>
                <w:webHidden/>
              </w:rPr>
              <w:fldChar w:fldCharType="begin"/>
            </w:r>
            <w:r w:rsidR="00284600">
              <w:rPr>
                <w:noProof/>
                <w:webHidden/>
              </w:rPr>
              <w:instrText xml:space="preserve"> PAGEREF _Toc159407883 \h </w:instrText>
            </w:r>
            <w:r w:rsidR="00284600">
              <w:rPr>
                <w:noProof/>
                <w:webHidden/>
              </w:rPr>
            </w:r>
            <w:r w:rsidR="00284600">
              <w:rPr>
                <w:noProof/>
                <w:webHidden/>
              </w:rPr>
              <w:fldChar w:fldCharType="separate"/>
            </w:r>
            <w:r w:rsidR="00284600">
              <w:rPr>
                <w:noProof/>
                <w:webHidden/>
              </w:rPr>
              <w:t>32</w:t>
            </w:r>
            <w:r w:rsidR="00284600">
              <w:rPr>
                <w:noProof/>
                <w:webHidden/>
              </w:rPr>
              <w:fldChar w:fldCharType="end"/>
            </w:r>
          </w:hyperlink>
        </w:p>
        <w:p w14:paraId="123D95EF" w14:textId="5322AE95" w:rsidR="00284600" w:rsidRDefault="00BC6BB1">
          <w:pPr>
            <w:pStyle w:val="TOC2"/>
            <w:rPr>
              <w:rFonts w:asciiTheme="minorHAnsi" w:eastAsiaTheme="minorEastAsia" w:hAnsiTheme="minorHAnsi" w:cstheme="minorBidi"/>
              <w:caps w:val="0"/>
              <w:noProof/>
              <w:sz w:val="22"/>
              <w:szCs w:val="22"/>
            </w:rPr>
          </w:pPr>
          <w:hyperlink w:anchor="_Toc159407884" w:history="1">
            <w:r w:rsidR="00284600" w:rsidRPr="006A67CA">
              <w:rPr>
                <w:rStyle w:val="Hyperlink"/>
                <w:noProof/>
              </w:rPr>
              <w:t>4.6</w:t>
            </w:r>
            <w:r w:rsidR="00284600">
              <w:rPr>
                <w:rFonts w:asciiTheme="minorHAnsi" w:eastAsiaTheme="minorEastAsia" w:hAnsiTheme="minorHAnsi" w:cstheme="minorBidi"/>
                <w:caps w:val="0"/>
                <w:noProof/>
                <w:sz w:val="22"/>
                <w:szCs w:val="22"/>
              </w:rPr>
              <w:tab/>
            </w:r>
            <w:r w:rsidR="00284600" w:rsidRPr="006A67CA">
              <w:rPr>
                <w:rStyle w:val="Hyperlink"/>
                <w:noProof/>
              </w:rPr>
              <w:t>RESERVED.</w:t>
            </w:r>
            <w:r w:rsidR="00284600">
              <w:rPr>
                <w:noProof/>
                <w:webHidden/>
              </w:rPr>
              <w:tab/>
            </w:r>
            <w:r w:rsidR="00284600">
              <w:rPr>
                <w:noProof/>
                <w:webHidden/>
              </w:rPr>
              <w:fldChar w:fldCharType="begin"/>
            </w:r>
            <w:r w:rsidR="00284600">
              <w:rPr>
                <w:noProof/>
                <w:webHidden/>
              </w:rPr>
              <w:instrText xml:space="preserve"> PAGEREF _Toc159407884 \h </w:instrText>
            </w:r>
            <w:r w:rsidR="00284600">
              <w:rPr>
                <w:noProof/>
                <w:webHidden/>
              </w:rPr>
            </w:r>
            <w:r w:rsidR="00284600">
              <w:rPr>
                <w:noProof/>
                <w:webHidden/>
              </w:rPr>
              <w:fldChar w:fldCharType="separate"/>
            </w:r>
            <w:r w:rsidR="00284600">
              <w:rPr>
                <w:noProof/>
                <w:webHidden/>
              </w:rPr>
              <w:t>33</w:t>
            </w:r>
            <w:r w:rsidR="00284600">
              <w:rPr>
                <w:noProof/>
                <w:webHidden/>
              </w:rPr>
              <w:fldChar w:fldCharType="end"/>
            </w:r>
          </w:hyperlink>
        </w:p>
        <w:p w14:paraId="5FADBE2D" w14:textId="592F327F" w:rsidR="00284600" w:rsidRDefault="00BC6BB1">
          <w:pPr>
            <w:pStyle w:val="TOC2"/>
            <w:rPr>
              <w:rFonts w:asciiTheme="minorHAnsi" w:eastAsiaTheme="minorEastAsia" w:hAnsiTheme="minorHAnsi" w:cstheme="minorBidi"/>
              <w:caps w:val="0"/>
              <w:noProof/>
              <w:sz w:val="22"/>
              <w:szCs w:val="22"/>
            </w:rPr>
          </w:pPr>
          <w:hyperlink w:anchor="_Toc159407885" w:history="1">
            <w:r w:rsidR="00284600" w:rsidRPr="006A67CA">
              <w:rPr>
                <w:rStyle w:val="Hyperlink"/>
                <w:noProof/>
              </w:rPr>
              <w:t>4.7</w:t>
            </w:r>
            <w:r w:rsidR="00284600">
              <w:rPr>
                <w:rFonts w:asciiTheme="minorHAnsi" w:eastAsiaTheme="minorEastAsia" w:hAnsiTheme="minorHAnsi" w:cstheme="minorBidi"/>
                <w:caps w:val="0"/>
                <w:noProof/>
                <w:sz w:val="22"/>
                <w:szCs w:val="22"/>
              </w:rPr>
              <w:tab/>
            </w:r>
            <w:r w:rsidR="00284600" w:rsidRPr="006A67CA">
              <w:rPr>
                <w:rStyle w:val="Hyperlink"/>
                <w:noProof/>
              </w:rPr>
              <w:t>PRICE LIST UPDATES</w:t>
            </w:r>
            <w:r w:rsidR="00284600">
              <w:rPr>
                <w:noProof/>
                <w:webHidden/>
              </w:rPr>
              <w:tab/>
            </w:r>
            <w:r w:rsidR="00284600">
              <w:rPr>
                <w:noProof/>
                <w:webHidden/>
              </w:rPr>
              <w:fldChar w:fldCharType="begin"/>
            </w:r>
            <w:r w:rsidR="00284600">
              <w:rPr>
                <w:noProof/>
                <w:webHidden/>
              </w:rPr>
              <w:instrText xml:space="preserve"> PAGEREF _Toc159407885 \h </w:instrText>
            </w:r>
            <w:r w:rsidR="00284600">
              <w:rPr>
                <w:noProof/>
                <w:webHidden/>
              </w:rPr>
            </w:r>
            <w:r w:rsidR="00284600">
              <w:rPr>
                <w:noProof/>
                <w:webHidden/>
              </w:rPr>
              <w:fldChar w:fldCharType="separate"/>
            </w:r>
            <w:r w:rsidR="00284600">
              <w:rPr>
                <w:noProof/>
                <w:webHidden/>
              </w:rPr>
              <w:t>33</w:t>
            </w:r>
            <w:r w:rsidR="00284600">
              <w:rPr>
                <w:noProof/>
                <w:webHidden/>
              </w:rPr>
              <w:fldChar w:fldCharType="end"/>
            </w:r>
          </w:hyperlink>
        </w:p>
        <w:p w14:paraId="2765A1B6" w14:textId="77C24CB9" w:rsidR="00284600" w:rsidRDefault="00BC6BB1">
          <w:pPr>
            <w:pStyle w:val="TOC1"/>
            <w:tabs>
              <w:tab w:val="left" w:pos="475"/>
            </w:tabs>
            <w:rPr>
              <w:rFonts w:asciiTheme="minorHAnsi" w:eastAsiaTheme="minorEastAsia" w:hAnsiTheme="minorHAnsi" w:cstheme="minorBidi"/>
              <w:b w:val="0"/>
              <w:bCs w:val="0"/>
              <w:caps w:val="0"/>
              <w:noProof/>
              <w:sz w:val="22"/>
              <w:szCs w:val="22"/>
            </w:rPr>
          </w:pPr>
          <w:hyperlink w:anchor="_Toc159407886" w:history="1">
            <w:r w:rsidR="00284600" w:rsidRPr="006A67CA">
              <w:rPr>
                <w:rStyle w:val="Hyperlink"/>
                <w:noProof/>
              </w:rPr>
              <w:t>5</w:t>
            </w:r>
            <w:r w:rsidR="00284600">
              <w:rPr>
                <w:rFonts w:asciiTheme="minorHAnsi" w:eastAsiaTheme="minorEastAsia" w:hAnsiTheme="minorHAnsi" w:cstheme="minorBidi"/>
                <w:b w:val="0"/>
                <w:bCs w:val="0"/>
                <w:caps w:val="0"/>
                <w:noProof/>
                <w:sz w:val="22"/>
                <w:szCs w:val="22"/>
              </w:rPr>
              <w:tab/>
            </w:r>
            <w:r w:rsidR="00284600" w:rsidRPr="006A67CA">
              <w:rPr>
                <w:rStyle w:val="Hyperlink"/>
                <w:noProof/>
              </w:rPr>
              <w:t>GENERAL CONTRACT TERMS</w:t>
            </w:r>
            <w:r w:rsidR="00284600">
              <w:rPr>
                <w:noProof/>
                <w:webHidden/>
              </w:rPr>
              <w:tab/>
            </w:r>
            <w:r w:rsidR="00284600">
              <w:rPr>
                <w:noProof/>
                <w:webHidden/>
              </w:rPr>
              <w:fldChar w:fldCharType="begin"/>
            </w:r>
            <w:r w:rsidR="00284600">
              <w:rPr>
                <w:noProof/>
                <w:webHidden/>
              </w:rPr>
              <w:instrText xml:space="preserve"> PAGEREF _Toc159407886 \h </w:instrText>
            </w:r>
            <w:r w:rsidR="00284600">
              <w:rPr>
                <w:noProof/>
                <w:webHidden/>
              </w:rPr>
            </w:r>
            <w:r w:rsidR="00284600">
              <w:rPr>
                <w:noProof/>
                <w:webHidden/>
              </w:rPr>
              <w:fldChar w:fldCharType="separate"/>
            </w:r>
            <w:r w:rsidR="00284600">
              <w:rPr>
                <w:noProof/>
                <w:webHidden/>
              </w:rPr>
              <w:t>34</w:t>
            </w:r>
            <w:r w:rsidR="00284600">
              <w:rPr>
                <w:noProof/>
                <w:webHidden/>
              </w:rPr>
              <w:fldChar w:fldCharType="end"/>
            </w:r>
          </w:hyperlink>
        </w:p>
        <w:p w14:paraId="00F98309" w14:textId="2B38AA95" w:rsidR="00284600" w:rsidRDefault="00BC6BB1">
          <w:pPr>
            <w:pStyle w:val="TOC2"/>
            <w:rPr>
              <w:rFonts w:asciiTheme="minorHAnsi" w:eastAsiaTheme="minorEastAsia" w:hAnsiTheme="minorHAnsi" w:cstheme="minorBidi"/>
              <w:caps w:val="0"/>
              <w:noProof/>
              <w:sz w:val="22"/>
              <w:szCs w:val="22"/>
            </w:rPr>
          </w:pPr>
          <w:hyperlink w:anchor="_Toc159407887" w:history="1">
            <w:r w:rsidR="00284600" w:rsidRPr="006A67CA">
              <w:rPr>
                <w:rStyle w:val="Hyperlink"/>
                <w:bCs/>
                <w:noProof/>
              </w:rPr>
              <w:t>5.1</w:t>
            </w:r>
            <w:r w:rsidR="00284600">
              <w:rPr>
                <w:rFonts w:asciiTheme="minorHAnsi" w:eastAsiaTheme="minorEastAsia" w:hAnsiTheme="minorHAnsi" w:cstheme="minorBidi"/>
                <w:caps w:val="0"/>
                <w:noProof/>
                <w:sz w:val="22"/>
                <w:szCs w:val="22"/>
              </w:rPr>
              <w:tab/>
            </w:r>
            <w:r w:rsidR="00284600" w:rsidRPr="006A67CA">
              <w:rPr>
                <w:rStyle w:val="Hyperlink"/>
                <w:noProof/>
              </w:rPr>
              <w:t>CONTRACT TERM AND EXTENSION OPTION</w:t>
            </w:r>
            <w:r w:rsidR="00284600">
              <w:rPr>
                <w:noProof/>
                <w:webHidden/>
              </w:rPr>
              <w:tab/>
            </w:r>
            <w:r w:rsidR="00284600">
              <w:rPr>
                <w:noProof/>
                <w:webHidden/>
              </w:rPr>
              <w:fldChar w:fldCharType="begin"/>
            </w:r>
            <w:r w:rsidR="00284600">
              <w:rPr>
                <w:noProof/>
                <w:webHidden/>
              </w:rPr>
              <w:instrText xml:space="preserve"> PAGEREF _Toc159407887 \h </w:instrText>
            </w:r>
            <w:r w:rsidR="00284600">
              <w:rPr>
                <w:noProof/>
                <w:webHidden/>
              </w:rPr>
            </w:r>
            <w:r w:rsidR="00284600">
              <w:rPr>
                <w:noProof/>
                <w:webHidden/>
              </w:rPr>
              <w:fldChar w:fldCharType="separate"/>
            </w:r>
            <w:r w:rsidR="00284600">
              <w:rPr>
                <w:noProof/>
                <w:webHidden/>
              </w:rPr>
              <w:t>34</w:t>
            </w:r>
            <w:r w:rsidR="00284600">
              <w:rPr>
                <w:noProof/>
                <w:webHidden/>
              </w:rPr>
              <w:fldChar w:fldCharType="end"/>
            </w:r>
          </w:hyperlink>
        </w:p>
        <w:p w14:paraId="7F24A16B" w14:textId="23F6B9E3" w:rsidR="00284600" w:rsidRDefault="00BC6BB1">
          <w:pPr>
            <w:pStyle w:val="TOC2"/>
            <w:rPr>
              <w:rFonts w:asciiTheme="minorHAnsi" w:eastAsiaTheme="minorEastAsia" w:hAnsiTheme="minorHAnsi" w:cstheme="minorBidi"/>
              <w:caps w:val="0"/>
              <w:noProof/>
              <w:sz w:val="22"/>
              <w:szCs w:val="22"/>
            </w:rPr>
          </w:pPr>
          <w:hyperlink w:anchor="_Toc159407888" w:history="1">
            <w:r w:rsidR="00284600" w:rsidRPr="006A67CA">
              <w:rPr>
                <w:rStyle w:val="Hyperlink"/>
                <w:noProof/>
              </w:rPr>
              <w:t>5.2</w:t>
            </w:r>
            <w:r w:rsidR="00284600">
              <w:rPr>
                <w:rFonts w:asciiTheme="minorHAnsi" w:eastAsiaTheme="minorEastAsia" w:hAnsiTheme="minorHAnsi" w:cstheme="minorBidi"/>
                <w:caps w:val="0"/>
                <w:noProof/>
                <w:sz w:val="22"/>
                <w:szCs w:val="22"/>
              </w:rPr>
              <w:tab/>
            </w:r>
            <w:r w:rsidR="00284600" w:rsidRPr="006A67CA">
              <w:rPr>
                <w:rStyle w:val="Hyperlink"/>
                <w:noProof/>
              </w:rPr>
              <w:t>CONTRACT TRANSITION</w:t>
            </w:r>
            <w:r w:rsidR="00284600">
              <w:rPr>
                <w:noProof/>
                <w:webHidden/>
              </w:rPr>
              <w:tab/>
            </w:r>
            <w:r w:rsidR="00284600">
              <w:rPr>
                <w:noProof/>
                <w:webHidden/>
              </w:rPr>
              <w:fldChar w:fldCharType="begin"/>
            </w:r>
            <w:r w:rsidR="00284600">
              <w:rPr>
                <w:noProof/>
                <w:webHidden/>
              </w:rPr>
              <w:instrText xml:space="preserve"> PAGEREF _Toc159407888 \h </w:instrText>
            </w:r>
            <w:r w:rsidR="00284600">
              <w:rPr>
                <w:noProof/>
                <w:webHidden/>
              </w:rPr>
            </w:r>
            <w:r w:rsidR="00284600">
              <w:rPr>
                <w:noProof/>
                <w:webHidden/>
              </w:rPr>
              <w:fldChar w:fldCharType="separate"/>
            </w:r>
            <w:r w:rsidR="00284600">
              <w:rPr>
                <w:noProof/>
                <w:webHidden/>
              </w:rPr>
              <w:t>34</w:t>
            </w:r>
            <w:r w:rsidR="00284600">
              <w:rPr>
                <w:noProof/>
                <w:webHidden/>
              </w:rPr>
              <w:fldChar w:fldCharType="end"/>
            </w:r>
          </w:hyperlink>
        </w:p>
        <w:p w14:paraId="3B518C12" w14:textId="70448AD1" w:rsidR="00284600" w:rsidRDefault="00BC6BB1">
          <w:pPr>
            <w:pStyle w:val="TOC2"/>
            <w:rPr>
              <w:rFonts w:asciiTheme="minorHAnsi" w:eastAsiaTheme="minorEastAsia" w:hAnsiTheme="minorHAnsi" w:cstheme="minorBidi"/>
              <w:caps w:val="0"/>
              <w:noProof/>
              <w:sz w:val="22"/>
              <w:szCs w:val="22"/>
            </w:rPr>
          </w:pPr>
          <w:hyperlink w:anchor="_Toc159407889" w:history="1">
            <w:r w:rsidR="00284600" w:rsidRPr="006A67CA">
              <w:rPr>
                <w:rStyle w:val="Hyperlink"/>
                <w:noProof/>
              </w:rPr>
              <w:t>5.3</w:t>
            </w:r>
            <w:r w:rsidR="00284600">
              <w:rPr>
                <w:rFonts w:asciiTheme="minorHAnsi" w:eastAsiaTheme="minorEastAsia" w:hAnsiTheme="minorHAnsi" w:cstheme="minorBidi"/>
                <w:caps w:val="0"/>
                <w:noProof/>
                <w:sz w:val="22"/>
                <w:szCs w:val="22"/>
              </w:rPr>
              <w:tab/>
            </w:r>
            <w:r w:rsidR="00284600" w:rsidRPr="006A67CA">
              <w:rPr>
                <w:rStyle w:val="Hyperlink"/>
                <w:noProof/>
              </w:rPr>
              <w:t>PERFORMANCE SECURITY</w:t>
            </w:r>
            <w:r w:rsidR="00284600">
              <w:rPr>
                <w:noProof/>
                <w:webHidden/>
              </w:rPr>
              <w:tab/>
            </w:r>
            <w:r w:rsidR="00284600">
              <w:rPr>
                <w:noProof/>
                <w:webHidden/>
              </w:rPr>
              <w:fldChar w:fldCharType="begin"/>
            </w:r>
            <w:r w:rsidR="00284600">
              <w:rPr>
                <w:noProof/>
                <w:webHidden/>
              </w:rPr>
              <w:instrText xml:space="preserve"> PAGEREF _Toc159407889 \h </w:instrText>
            </w:r>
            <w:r w:rsidR="00284600">
              <w:rPr>
                <w:noProof/>
                <w:webHidden/>
              </w:rPr>
            </w:r>
            <w:r w:rsidR="00284600">
              <w:rPr>
                <w:noProof/>
                <w:webHidden/>
              </w:rPr>
              <w:fldChar w:fldCharType="separate"/>
            </w:r>
            <w:r w:rsidR="00284600">
              <w:rPr>
                <w:noProof/>
                <w:webHidden/>
              </w:rPr>
              <w:t>34</w:t>
            </w:r>
            <w:r w:rsidR="00284600">
              <w:rPr>
                <w:noProof/>
                <w:webHidden/>
              </w:rPr>
              <w:fldChar w:fldCharType="end"/>
            </w:r>
          </w:hyperlink>
        </w:p>
        <w:p w14:paraId="427759D8" w14:textId="202F0025" w:rsidR="00284600" w:rsidRDefault="00BC6BB1">
          <w:pPr>
            <w:pStyle w:val="TOC2"/>
            <w:rPr>
              <w:rFonts w:asciiTheme="minorHAnsi" w:eastAsiaTheme="minorEastAsia" w:hAnsiTheme="minorHAnsi" w:cstheme="minorBidi"/>
              <w:caps w:val="0"/>
              <w:noProof/>
              <w:sz w:val="22"/>
              <w:szCs w:val="22"/>
            </w:rPr>
          </w:pPr>
          <w:hyperlink w:anchor="_Toc159407890" w:history="1">
            <w:r w:rsidR="00284600" w:rsidRPr="006A67CA">
              <w:rPr>
                <w:rStyle w:val="Hyperlink"/>
                <w:noProof/>
              </w:rPr>
              <w:t>5.4</w:t>
            </w:r>
            <w:r w:rsidR="00284600">
              <w:rPr>
                <w:rFonts w:asciiTheme="minorHAnsi" w:eastAsiaTheme="minorEastAsia" w:hAnsiTheme="minorHAnsi" w:cstheme="minorBidi"/>
                <w:caps w:val="0"/>
                <w:noProof/>
                <w:sz w:val="22"/>
                <w:szCs w:val="22"/>
              </w:rPr>
              <w:tab/>
            </w:r>
            <w:r w:rsidR="00284600" w:rsidRPr="006A67CA">
              <w:rPr>
                <w:rStyle w:val="Hyperlink"/>
                <w:noProof/>
              </w:rPr>
              <w:t>OWNERSHIP OF MATERIAL</w:t>
            </w:r>
            <w:r w:rsidR="00284600">
              <w:rPr>
                <w:noProof/>
                <w:webHidden/>
              </w:rPr>
              <w:tab/>
            </w:r>
            <w:r w:rsidR="00284600">
              <w:rPr>
                <w:noProof/>
                <w:webHidden/>
              </w:rPr>
              <w:fldChar w:fldCharType="begin"/>
            </w:r>
            <w:r w:rsidR="00284600">
              <w:rPr>
                <w:noProof/>
                <w:webHidden/>
              </w:rPr>
              <w:instrText xml:space="preserve"> PAGEREF _Toc159407890 \h </w:instrText>
            </w:r>
            <w:r w:rsidR="00284600">
              <w:rPr>
                <w:noProof/>
                <w:webHidden/>
              </w:rPr>
            </w:r>
            <w:r w:rsidR="00284600">
              <w:rPr>
                <w:noProof/>
                <w:webHidden/>
              </w:rPr>
              <w:fldChar w:fldCharType="separate"/>
            </w:r>
            <w:r w:rsidR="00284600">
              <w:rPr>
                <w:noProof/>
                <w:webHidden/>
              </w:rPr>
              <w:t>34</w:t>
            </w:r>
            <w:r w:rsidR="00284600">
              <w:rPr>
                <w:noProof/>
                <w:webHidden/>
              </w:rPr>
              <w:fldChar w:fldCharType="end"/>
            </w:r>
          </w:hyperlink>
        </w:p>
        <w:p w14:paraId="77BE7BFF" w14:textId="1DDE9486" w:rsidR="00284600" w:rsidRDefault="00BC6BB1">
          <w:pPr>
            <w:pStyle w:val="TOC2"/>
            <w:rPr>
              <w:rFonts w:asciiTheme="minorHAnsi" w:eastAsiaTheme="minorEastAsia" w:hAnsiTheme="minorHAnsi" w:cstheme="minorBidi"/>
              <w:caps w:val="0"/>
              <w:noProof/>
              <w:sz w:val="22"/>
              <w:szCs w:val="22"/>
            </w:rPr>
          </w:pPr>
          <w:hyperlink w:anchor="_Toc159407891" w:history="1">
            <w:r w:rsidR="00284600" w:rsidRPr="006A67CA">
              <w:rPr>
                <w:rStyle w:val="Hyperlink"/>
                <w:noProof/>
              </w:rPr>
              <w:t>5.5</w:t>
            </w:r>
            <w:r w:rsidR="00284600">
              <w:rPr>
                <w:rFonts w:asciiTheme="minorHAnsi" w:eastAsiaTheme="minorEastAsia" w:hAnsiTheme="minorHAnsi" w:cstheme="minorBidi"/>
                <w:caps w:val="0"/>
                <w:noProof/>
                <w:sz w:val="22"/>
                <w:szCs w:val="22"/>
              </w:rPr>
              <w:tab/>
            </w:r>
            <w:r w:rsidR="00284600" w:rsidRPr="006A67CA">
              <w:rPr>
                <w:rStyle w:val="Hyperlink"/>
                <w:noProof/>
              </w:rPr>
              <w:t>SUBSTITUTION OF STAFF</w:t>
            </w:r>
            <w:r w:rsidR="00284600">
              <w:rPr>
                <w:noProof/>
                <w:webHidden/>
              </w:rPr>
              <w:tab/>
            </w:r>
            <w:r w:rsidR="00284600">
              <w:rPr>
                <w:noProof/>
                <w:webHidden/>
              </w:rPr>
              <w:fldChar w:fldCharType="begin"/>
            </w:r>
            <w:r w:rsidR="00284600">
              <w:rPr>
                <w:noProof/>
                <w:webHidden/>
              </w:rPr>
              <w:instrText xml:space="preserve"> PAGEREF _Toc159407891 \h </w:instrText>
            </w:r>
            <w:r w:rsidR="00284600">
              <w:rPr>
                <w:noProof/>
                <w:webHidden/>
              </w:rPr>
            </w:r>
            <w:r w:rsidR="00284600">
              <w:rPr>
                <w:noProof/>
                <w:webHidden/>
              </w:rPr>
              <w:fldChar w:fldCharType="separate"/>
            </w:r>
            <w:r w:rsidR="00284600">
              <w:rPr>
                <w:noProof/>
                <w:webHidden/>
              </w:rPr>
              <w:t>34</w:t>
            </w:r>
            <w:r w:rsidR="00284600">
              <w:rPr>
                <w:noProof/>
                <w:webHidden/>
              </w:rPr>
              <w:fldChar w:fldCharType="end"/>
            </w:r>
          </w:hyperlink>
        </w:p>
        <w:p w14:paraId="61A7DF3E" w14:textId="4ADAB3D8" w:rsidR="00284600" w:rsidRDefault="00BC6BB1">
          <w:pPr>
            <w:pStyle w:val="TOC2"/>
            <w:rPr>
              <w:rFonts w:asciiTheme="minorHAnsi" w:eastAsiaTheme="minorEastAsia" w:hAnsiTheme="minorHAnsi" w:cstheme="minorBidi"/>
              <w:caps w:val="0"/>
              <w:noProof/>
              <w:sz w:val="22"/>
              <w:szCs w:val="22"/>
            </w:rPr>
          </w:pPr>
          <w:hyperlink w:anchor="_Toc159407892" w:history="1">
            <w:r w:rsidR="00284600" w:rsidRPr="006A67CA">
              <w:rPr>
                <w:rStyle w:val="Hyperlink"/>
                <w:noProof/>
              </w:rPr>
              <w:t>5.6</w:t>
            </w:r>
            <w:r w:rsidR="00284600">
              <w:rPr>
                <w:rFonts w:asciiTheme="minorHAnsi" w:eastAsiaTheme="minorEastAsia" w:hAnsiTheme="minorHAnsi" w:cstheme="minorBidi"/>
                <w:caps w:val="0"/>
                <w:noProof/>
                <w:sz w:val="22"/>
                <w:szCs w:val="22"/>
              </w:rPr>
              <w:tab/>
            </w:r>
            <w:r w:rsidR="00284600" w:rsidRPr="006A67CA">
              <w:rPr>
                <w:rStyle w:val="Hyperlink"/>
                <w:noProof/>
              </w:rPr>
              <w:t>DELIVERY TIME AND COSTS</w:t>
            </w:r>
            <w:r w:rsidR="00284600">
              <w:rPr>
                <w:noProof/>
                <w:webHidden/>
              </w:rPr>
              <w:tab/>
            </w:r>
            <w:r w:rsidR="00284600">
              <w:rPr>
                <w:noProof/>
                <w:webHidden/>
              </w:rPr>
              <w:fldChar w:fldCharType="begin"/>
            </w:r>
            <w:r w:rsidR="00284600">
              <w:rPr>
                <w:noProof/>
                <w:webHidden/>
              </w:rPr>
              <w:instrText xml:space="preserve"> PAGEREF _Toc159407892 \h </w:instrText>
            </w:r>
            <w:r w:rsidR="00284600">
              <w:rPr>
                <w:noProof/>
                <w:webHidden/>
              </w:rPr>
            </w:r>
            <w:r w:rsidR="00284600">
              <w:rPr>
                <w:noProof/>
                <w:webHidden/>
              </w:rPr>
              <w:fldChar w:fldCharType="separate"/>
            </w:r>
            <w:r w:rsidR="00284600">
              <w:rPr>
                <w:noProof/>
                <w:webHidden/>
              </w:rPr>
              <w:t>34</w:t>
            </w:r>
            <w:r w:rsidR="00284600">
              <w:rPr>
                <w:noProof/>
                <w:webHidden/>
              </w:rPr>
              <w:fldChar w:fldCharType="end"/>
            </w:r>
          </w:hyperlink>
        </w:p>
        <w:p w14:paraId="002C463D" w14:textId="048F040D" w:rsidR="00284600" w:rsidRDefault="00BC6BB1">
          <w:pPr>
            <w:pStyle w:val="TOC2"/>
            <w:rPr>
              <w:rFonts w:asciiTheme="minorHAnsi" w:eastAsiaTheme="minorEastAsia" w:hAnsiTheme="minorHAnsi" w:cstheme="minorBidi"/>
              <w:caps w:val="0"/>
              <w:noProof/>
              <w:sz w:val="22"/>
              <w:szCs w:val="22"/>
            </w:rPr>
          </w:pPr>
          <w:hyperlink w:anchor="_Toc159407893" w:history="1">
            <w:r w:rsidR="00284600" w:rsidRPr="006A67CA">
              <w:rPr>
                <w:rStyle w:val="Hyperlink"/>
                <w:noProof/>
              </w:rPr>
              <w:t>5.7</w:t>
            </w:r>
            <w:r w:rsidR="00284600">
              <w:rPr>
                <w:rFonts w:asciiTheme="minorHAnsi" w:eastAsiaTheme="minorEastAsia" w:hAnsiTheme="minorHAnsi" w:cstheme="minorBidi"/>
                <w:caps w:val="0"/>
                <w:noProof/>
                <w:sz w:val="22"/>
                <w:szCs w:val="22"/>
              </w:rPr>
              <w:tab/>
            </w:r>
            <w:r w:rsidR="00284600" w:rsidRPr="006A67CA">
              <w:rPr>
                <w:rStyle w:val="Hyperlink"/>
                <w:noProof/>
              </w:rPr>
              <w:t>AUTHORIZED DEALER AND/OR DISTRIBUTORS</w:t>
            </w:r>
            <w:r w:rsidR="00284600">
              <w:rPr>
                <w:noProof/>
                <w:webHidden/>
              </w:rPr>
              <w:tab/>
            </w:r>
            <w:r w:rsidR="00284600">
              <w:rPr>
                <w:noProof/>
                <w:webHidden/>
              </w:rPr>
              <w:fldChar w:fldCharType="begin"/>
            </w:r>
            <w:r w:rsidR="00284600">
              <w:rPr>
                <w:noProof/>
                <w:webHidden/>
              </w:rPr>
              <w:instrText xml:space="preserve"> PAGEREF _Toc159407893 \h </w:instrText>
            </w:r>
            <w:r w:rsidR="00284600">
              <w:rPr>
                <w:noProof/>
                <w:webHidden/>
              </w:rPr>
            </w:r>
            <w:r w:rsidR="00284600">
              <w:rPr>
                <w:noProof/>
                <w:webHidden/>
              </w:rPr>
              <w:fldChar w:fldCharType="separate"/>
            </w:r>
            <w:r w:rsidR="00284600">
              <w:rPr>
                <w:noProof/>
                <w:webHidden/>
              </w:rPr>
              <w:t>34</w:t>
            </w:r>
            <w:r w:rsidR="00284600">
              <w:rPr>
                <w:noProof/>
                <w:webHidden/>
              </w:rPr>
              <w:fldChar w:fldCharType="end"/>
            </w:r>
          </w:hyperlink>
        </w:p>
        <w:p w14:paraId="3D8F372D" w14:textId="0238748F" w:rsidR="00284600" w:rsidRDefault="00BC6BB1">
          <w:pPr>
            <w:pStyle w:val="TOC2"/>
            <w:rPr>
              <w:rFonts w:asciiTheme="minorHAnsi" w:eastAsiaTheme="minorEastAsia" w:hAnsiTheme="minorHAnsi" w:cstheme="minorBidi"/>
              <w:caps w:val="0"/>
              <w:noProof/>
              <w:sz w:val="22"/>
              <w:szCs w:val="22"/>
            </w:rPr>
          </w:pPr>
          <w:hyperlink w:anchor="_Toc159407894" w:history="1">
            <w:r w:rsidR="00284600" w:rsidRPr="006A67CA">
              <w:rPr>
                <w:rStyle w:val="Hyperlink"/>
                <w:noProof/>
              </w:rPr>
              <w:t>5.8</w:t>
            </w:r>
            <w:r w:rsidR="00284600">
              <w:rPr>
                <w:rFonts w:asciiTheme="minorHAnsi" w:eastAsiaTheme="minorEastAsia" w:hAnsiTheme="minorHAnsi" w:cstheme="minorBidi"/>
                <w:caps w:val="0"/>
                <w:noProof/>
                <w:sz w:val="22"/>
                <w:szCs w:val="22"/>
              </w:rPr>
              <w:tab/>
            </w:r>
            <w:r w:rsidR="00284600" w:rsidRPr="006A67CA">
              <w:rPr>
                <w:rStyle w:val="Hyperlink"/>
                <w:noProof/>
              </w:rPr>
              <w:t>LIQUIDATED DAMAGES</w:t>
            </w:r>
            <w:r w:rsidR="00284600">
              <w:rPr>
                <w:noProof/>
                <w:webHidden/>
              </w:rPr>
              <w:tab/>
            </w:r>
            <w:r w:rsidR="00284600">
              <w:rPr>
                <w:noProof/>
                <w:webHidden/>
              </w:rPr>
              <w:fldChar w:fldCharType="begin"/>
            </w:r>
            <w:r w:rsidR="00284600">
              <w:rPr>
                <w:noProof/>
                <w:webHidden/>
              </w:rPr>
              <w:instrText xml:space="preserve"> PAGEREF _Toc159407894 \h </w:instrText>
            </w:r>
            <w:r w:rsidR="00284600">
              <w:rPr>
                <w:noProof/>
                <w:webHidden/>
              </w:rPr>
            </w:r>
            <w:r w:rsidR="00284600">
              <w:rPr>
                <w:noProof/>
                <w:webHidden/>
              </w:rPr>
              <w:fldChar w:fldCharType="separate"/>
            </w:r>
            <w:r w:rsidR="00284600">
              <w:rPr>
                <w:noProof/>
                <w:webHidden/>
              </w:rPr>
              <w:t>35</w:t>
            </w:r>
            <w:r w:rsidR="00284600">
              <w:rPr>
                <w:noProof/>
                <w:webHidden/>
              </w:rPr>
              <w:fldChar w:fldCharType="end"/>
            </w:r>
          </w:hyperlink>
        </w:p>
        <w:p w14:paraId="3A4488D9" w14:textId="3EDBBFF5" w:rsidR="00284600" w:rsidRDefault="00BC6BB1">
          <w:pPr>
            <w:pStyle w:val="TOC3"/>
            <w:rPr>
              <w:rFonts w:asciiTheme="minorHAnsi" w:eastAsiaTheme="minorEastAsia" w:hAnsiTheme="minorHAnsi" w:cstheme="minorBidi"/>
              <w:iCs w:val="0"/>
              <w:caps w:val="0"/>
              <w:noProof/>
              <w:sz w:val="22"/>
              <w:szCs w:val="22"/>
            </w:rPr>
          </w:pPr>
          <w:hyperlink w:anchor="_Toc159407895" w:history="1">
            <w:r w:rsidR="00284600" w:rsidRPr="006A67CA">
              <w:rPr>
                <w:rStyle w:val="Hyperlink"/>
                <w:noProof/>
              </w:rPr>
              <w:t>5.8.1</w:t>
            </w:r>
            <w:r w:rsidR="00284600">
              <w:rPr>
                <w:rFonts w:asciiTheme="minorHAnsi" w:eastAsiaTheme="minorEastAsia" w:hAnsiTheme="minorHAnsi" w:cstheme="minorBidi"/>
                <w:iCs w:val="0"/>
                <w:caps w:val="0"/>
                <w:noProof/>
                <w:sz w:val="22"/>
                <w:szCs w:val="22"/>
              </w:rPr>
              <w:tab/>
            </w:r>
            <w:r w:rsidR="00284600" w:rsidRPr="006A67CA">
              <w:rPr>
                <w:rStyle w:val="Hyperlink"/>
                <w:noProof/>
              </w:rPr>
              <w:t>NOTIFICATION OF LIQUIDATED DAMAGES</w:t>
            </w:r>
            <w:r w:rsidR="00284600">
              <w:rPr>
                <w:noProof/>
                <w:webHidden/>
              </w:rPr>
              <w:tab/>
            </w:r>
            <w:r w:rsidR="00284600">
              <w:rPr>
                <w:noProof/>
                <w:webHidden/>
              </w:rPr>
              <w:fldChar w:fldCharType="begin"/>
            </w:r>
            <w:r w:rsidR="00284600">
              <w:rPr>
                <w:noProof/>
                <w:webHidden/>
              </w:rPr>
              <w:instrText xml:space="preserve"> PAGEREF _Toc159407895 \h </w:instrText>
            </w:r>
            <w:r w:rsidR="00284600">
              <w:rPr>
                <w:noProof/>
                <w:webHidden/>
              </w:rPr>
            </w:r>
            <w:r w:rsidR="00284600">
              <w:rPr>
                <w:noProof/>
                <w:webHidden/>
              </w:rPr>
              <w:fldChar w:fldCharType="separate"/>
            </w:r>
            <w:r w:rsidR="00284600">
              <w:rPr>
                <w:noProof/>
                <w:webHidden/>
              </w:rPr>
              <w:t>35</w:t>
            </w:r>
            <w:r w:rsidR="00284600">
              <w:rPr>
                <w:noProof/>
                <w:webHidden/>
              </w:rPr>
              <w:fldChar w:fldCharType="end"/>
            </w:r>
          </w:hyperlink>
        </w:p>
        <w:p w14:paraId="7242CA57" w14:textId="678919F4" w:rsidR="00284600" w:rsidRDefault="00BC6BB1">
          <w:pPr>
            <w:pStyle w:val="TOC3"/>
            <w:rPr>
              <w:rFonts w:asciiTheme="minorHAnsi" w:eastAsiaTheme="minorEastAsia" w:hAnsiTheme="minorHAnsi" w:cstheme="minorBidi"/>
              <w:iCs w:val="0"/>
              <w:caps w:val="0"/>
              <w:noProof/>
              <w:sz w:val="22"/>
              <w:szCs w:val="22"/>
            </w:rPr>
          </w:pPr>
          <w:hyperlink w:anchor="_Toc159407896" w:history="1">
            <w:r w:rsidR="00284600" w:rsidRPr="006A67CA">
              <w:rPr>
                <w:rStyle w:val="Hyperlink"/>
                <w:noProof/>
              </w:rPr>
              <w:t>5.8.2</w:t>
            </w:r>
            <w:r w:rsidR="00284600">
              <w:rPr>
                <w:rFonts w:asciiTheme="minorHAnsi" w:eastAsiaTheme="minorEastAsia" w:hAnsiTheme="minorHAnsi" w:cstheme="minorBidi"/>
                <w:iCs w:val="0"/>
                <w:caps w:val="0"/>
                <w:noProof/>
                <w:sz w:val="22"/>
                <w:szCs w:val="22"/>
              </w:rPr>
              <w:tab/>
            </w:r>
            <w:r w:rsidR="00284600" w:rsidRPr="006A67CA">
              <w:rPr>
                <w:rStyle w:val="Hyperlink"/>
                <w:noProof/>
              </w:rPr>
              <w:t>CONDITIONS FOR TERMINATION OF LIQUIDATED DAMAGES</w:t>
            </w:r>
            <w:r w:rsidR="00284600">
              <w:rPr>
                <w:noProof/>
                <w:webHidden/>
              </w:rPr>
              <w:tab/>
            </w:r>
            <w:r w:rsidR="00284600">
              <w:rPr>
                <w:noProof/>
                <w:webHidden/>
              </w:rPr>
              <w:fldChar w:fldCharType="begin"/>
            </w:r>
            <w:r w:rsidR="00284600">
              <w:rPr>
                <w:noProof/>
                <w:webHidden/>
              </w:rPr>
              <w:instrText xml:space="preserve"> PAGEREF _Toc159407896 \h </w:instrText>
            </w:r>
            <w:r w:rsidR="00284600">
              <w:rPr>
                <w:noProof/>
                <w:webHidden/>
              </w:rPr>
            </w:r>
            <w:r w:rsidR="00284600">
              <w:rPr>
                <w:noProof/>
                <w:webHidden/>
              </w:rPr>
              <w:fldChar w:fldCharType="separate"/>
            </w:r>
            <w:r w:rsidR="00284600">
              <w:rPr>
                <w:noProof/>
                <w:webHidden/>
              </w:rPr>
              <w:t>35</w:t>
            </w:r>
            <w:r w:rsidR="00284600">
              <w:rPr>
                <w:noProof/>
                <w:webHidden/>
              </w:rPr>
              <w:fldChar w:fldCharType="end"/>
            </w:r>
          </w:hyperlink>
        </w:p>
        <w:p w14:paraId="07595FD3" w14:textId="3D60F94D" w:rsidR="00284600" w:rsidRDefault="00BC6BB1">
          <w:pPr>
            <w:pStyle w:val="TOC3"/>
            <w:rPr>
              <w:rFonts w:asciiTheme="minorHAnsi" w:eastAsiaTheme="minorEastAsia" w:hAnsiTheme="minorHAnsi" w:cstheme="minorBidi"/>
              <w:iCs w:val="0"/>
              <w:caps w:val="0"/>
              <w:noProof/>
              <w:sz w:val="22"/>
              <w:szCs w:val="22"/>
            </w:rPr>
          </w:pPr>
          <w:hyperlink w:anchor="_Toc159407897" w:history="1">
            <w:r w:rsidR="00284600" w:rsidRPr="006A67CA">
              <w:rPr>
                <w:rStyle w:val="Hyperlink"/>
                <w:noProof/>
              </w:rPr>
              <w:t>5.8.3</w:t>
            </w:r>
            <w:r w:rsidR="00284600">
              <w:rPr>
                <w:rFonts w:asciiTheme="minorHAnsi" w:eastAsiaTheme="minorEastAsia" w:hAnsiTheme="minorHAnsi" w:cstheme="minorBidi"/>
                <w:iCs w:val="0"/>
                <w:caps w:val="0"/>
                <w:noProof/>
                <w:sz w:val="22"/>
                <w:szCs w:val="22"/>
              </w:rPr>
              <w:tab/>
            </w:r>
            <w:r w:rsidR="00284600" w:rsidRPr="006A67CA">
              <w:rPr>
                <w:rStyle w:val="Hyperlink"/>
                <w:noProof/>
              </w:rPr>
              <w:t>SEVERABILITY OF INDIVIDUAL LIQUIDATED DAMAGES</w:t>
            </w:r>
            <w:r w:rsidR="00284600">
              <w:rPr>
                <w:noProof/>
                <w:webHidden/>
              </w:rPr>
              <w:tab/>
            </w:r>
            <w:r w:rsidR="00284600">
              <w:rPr>
                <w:noProof/>
                <w:webHidden/>
              </w:rPr>
              <w:fldChar w:fldCharType="begin"/>
            </w:r>
            <w:r w:rsidR="00284600">
              <w:rPr>
                <w:noProof/>
                <w:webHidden/>
              </w:rPr>
              <w:instrText xml:space="preserve"> PAGEREF _Toc159407897 \h </w:instrText>
            </w:r>
            <w:r w:rsidR="00284600">
              <w:rPr>
                <w:noProof/>
                <w:webHidden/>
              </w:rPr>
            </w:r>
            <w:r w:rsidR="00284600">
              <w:rPr>
                <w:noProof/>
                <w:webHidden/>
              </w:rPr>
              <w:fldChar w:fldCharType="separate"/>
            </w:r>
            <w:r w:rsidR="00284600">
              <w:rPr>
                <w:noProof/>
                <w:webHidden/>
              </w:rPr>
              <w:t>35</w:t>
            </w:r>
            <w:r w:rsidR="00284600">
              <w:rPr>
                <w:noProof/>
                <w:webHidden/>
              </w:rPr>
              <w:fldChar w:fldCharType="end"/>
            </w:r>
          </w:hyperlink>
        </w:p>
        <w:p w14:paraId="0ABDCAA4" w14:textId="012F07F8" w:rsidR="00284600" w:rsidRDefault="00BC6BB1">
          <w:pPr>
            <w:pStyle w:val="TOC3"/>
            <w:rPr>
              <w:rFonts w:asciiTheme="minorHAnsi" w:eastAsiaTheme="minorEastAsia" w:hAnsiTheme="minorHAnsi" w:cstheme="minorBidi"/>
              <w:iCs w:val="0"/>
              <w:caps w:val="0"/>
              <w:noProof/>
              <w:sz w:val="22"/>
              <w:szCs w:val="22"/>
            </w:rPr>
          </w:pPr>
          <w:hyperlink w:anchor="_Toc159407898" w:history="1">
            <w:r w:rsidR="00284600" w:rsidRPr="006A67CA">
              <w:rPr>
                <w:rStyle w:val="Hyperlink"/>
                <w:noProof/>
              </w:rPr>
              <w:t>5.8.4</w:t>
            </w:r>
            <w:r w:rsidR="00284600">
              <w:rPr>
                <w:rFonts w:asciiTheme="minorHAnsi" w:eastAsiaTheme="minorEastAsia" w:hAnsiTheme="minorHAnsi" w:cstheme="minorBidi"/>
                <w:iCs w:val="0"/>
                <w:caps w:val="0"/>
                <w:noProof/>
                <w:sz w:val="22"/>
                <w:szCs w:val="22"/>
              </w:rPr>
              <w:tab/>
            </w:r>
            <w:r w:rsidR="00284600" w:rsidRPr="006A67CA">
              <w:rPr>
                <w:rStyle w:val="Hyperlink"/>
                <w:noProof/>
              </w:rPr>
              <w:t>WAIVER OF LIQUIDATED DAMAGES/LIQUIDATED DAMAGES NOT EXCLUSIVE REMEDY</w:t>
            </w:r>
            <w:r w:rsidR="00284600">
              <w:rPr>
                <w:noProof/>
                <w:webHidden/>
              </w:rPr>
              <w:tab/>
            </w:r>
            <w:r w:rsidR="00284600">
              <w:rPr>
                <w:noProof/>
                <w:webHidden/>
              </w:rPr>
              <w:fldChar w:fldCharType="begin"/>
            </w:r>
            <w:r w:rsidR="00284600">
              <w:rPr>
                <w:noProof/>
                <w:webHidden/>
              </w:rPr>
              <w:instrText xml:space="preserve"> PAGEREF _Toc159407898 \h </w:instrText>
            </w:r>
            <w:r w:rsidR="00284600">
              <w:rPr>
                <w:noProof/>
                <w:webHidden/>
              </w:rPr>
            </w:r>
            <w:r w:rsidR="00284600">
              <w:rPr>
                <w:noProof/>
                <w:webHidden/>
              </w:rPr>
              <w:fldChar w:fldCharType="separate"/>
            </w:r>
            <w:r w:rsidR="00284600">
              <w:rPr>
                <w:noProof/>
                <w:webHidden/>
              </w:rPr>
              <w:t>35</w:t>
            </w:r>
            <w:r w:rsidR="00284600">
              <w:rPr>
                <w:noProof/>
                <w:webHidden/>
              </w:rPr>
              <w:fldChar w:fldCharType="end"/>
            </w:r>
          </w:hyperlink>
        </w:p>
        <w:p w14:paraId="2E13B6C4" w14:textId="3465E2DA" w:rsidR="00284600" w:rsidRDefault="00BC6BB1">
          <w:pPr>
            <w:pStyle w:val="TOC3"/>
            <w:rPr>
              <w:rFonts w:asciiTheme="minorHAnsi" w:eastAsiaTheme="minorEastAsia" w:hAnsiTheme="minorHAnsi" w:cstheme="minorBidi"/>
              <w:iCs w:val="0"/>
              <w:caps w:val="0"/>
              <w:noProof/>
              <w:sz w:val="22"/>
              <w:szCs w:val="22"/>
            </w:rPr>
          </w:pPr>
          <w:hyperlink w:anchor="_Toc159407899" w:history="1">
            <w:r w:rsidR="00284600" w:rsidRPr="006A67CA">
              <w:rPr>
                <w:rStyle w:val="Hyperlink"/>
                <w:noProof/>
              </w:rPr>
              <w:t>5.8.5</w:t>
            </w:r>
            <w:r w:rsidR="00284600">
              <w:rPr>
                <w:rFonts w:asciiTheme="minorHAnsi" w:eastAsiaTheme="minorEastAsia" w:hAnsiTheme="minorHAnsi" w:cstheme="minorBidi"/>
                <w:iCs w:val="0"/>
                <w:caps w:val="0"/>
                <w:noProof/>
                <w:sz w:val="22"/>
                <w:szCs w:val="22"/>
              </w:rPr>
              <w:tab/>
            </w:r>
            <w:r w:rsidR="00284600" w:rsidRPr="006A67CA">
              <w:rPr>
                <w:rStyle w:val="Hyperlink"/>
                <w:noProof/>
              </w:rPr>
              <w:t>PAYMENT OF LIQUIDATED DAMAGES</w:t>
            </w:r>
            <w:r w:rsidR="00284600">
              <w:rPr>
                <w:noProof/>
                <w:webHidden/>
              </w:rPr>
              <w:tab/>
            </w:r>
            <w:r w:rsidR="00284600">
              <w:rPr>
                <w:noProof/>
                <w:webHidden/>
              </w:rPr>
              <w:fldChar w:fldCharType="begin"/>
            </w:r>
            <w:r w:rsidR="00284600">
              <w:rPr>
                <w:noProof/>
                <w:webHidden/>
              </w:rPr>
              <w:instrText xml:space="preserve"> PAGEREF _Toc159407899 \h </w:instrText>
            </w:r>
            <w:r w:rsidR="00284600">
              <w:rPr>
                <w:noProof/>
                <w:webHidden/>
              </w:rPr>
            </w:r>
            <w:r w:rsidR="00284600">
              <w:rPr>
                <w:noProof/>
                <w:webHidden/>
              </w:rPr>
              <w:fldChar w:fldCharType="separate"/>
            </w:r>
            <w:r w:rsidR="00284600">
              <w:rPr>
                <w:noProof/>
                <w:webHidden/>
              </w:rPr>
              <w:t>35</w:t>
            </w:r>
            <w:r w:rsidR="00284600">
              <w:rPr>
                <w:noProof/>
                <w:webHidden/>
              </w:rPr>
              <w:fldChar w:fldCharType="end"/>
            </w:r>
          </w:hyperlink>
        </w:p>
        <w:p w14:paraId="45575817" w14:textId="47A4BB93" w:rsidR="00284600" w:rsidRDefault="00BC6BB1">
          <w:pPr>
            <w:pStyle w:val="TOC2"/>
            <w:rPr>
              <w:rFonts w:asciiTheme="minorHAnsi" w:eastAsiaTheme="minorEastAsia" w:hAnsiTheme="minorHAnsi" w:cstheme="minorBidi"/>
              <w:caps w:val="0"/>
              <w:noProof/>
              <w:sz w:val="22"/>
              <w:szCs w:val="22"/>
            </w:rPr>
          </w:pPr>
          <w:hyperlink w:anchor="_Toc159407900" w:history="1">
            <w:r w:rsidR="00284600" w:rsidRPr="006A67CA">
              <w:rPr>
                <w:rStyle w:val="Hyperlink"/>
                <w:noProof/>
              </w:rPr>
              <w:t>5.9</w:t>
            </w:r>
            <w:r w:rsidR="00284600">
              <w:rPr>
                <w:rFonts w:asciiTheme="minorHAnsi" w:eastAsiaTheme="minorEastAsia" w:hAnsiTheme="minorHAnsi" w:cstheme="minorBidi"/>
                <w:caps w:val="0"/>
                <w:noProof/>
                <w:sz w:val="22"/>
                <w:szCs w:val="22"/>
              </w:rPr>
              <w:tab/>
            </w:r>
            <w:r w:rsidR="00284600" w:rsidRPr="006A67CA">
              <w:rPr>
                <w:rStyle w:val="Hyperlink"/>
                <w:noProof/>
              </w:rPr>
              <w:t>RETAINAGE</w:t>
            </w:r>
            <w:r w:rsidR="00284600">
              <w:rPr>
                <w:noProof/>
                <w:webHidden/>
              </w:rPr>
              <w:tab/>
            </w:r>
            <w:r w:rsidR="00284600">
              <w:rPr>
                <w:noProof/>
                <w:webHidden/>
              </w:rPr>
              <w:fldChar w:fldCharType="begin"/>
            </w:r>
            <w:r w:rsidR="00284600">
              <w:rPr>
                <w:noProof/>
                <w:webHidden/>
              </w:rPr>
              <w:instrText xml:space="preserve"> PAGEREF _Toc159407900 \h </w:instrText>
            </w:r>
            <w:r w:rsidR="00284600">
              <w:rPr>
                <w:noProof/>
                <w:webHidden/>
              </w:rPr>
            </w:r>
            <w:r w:rsidR="00284600">
              <w:rPr>
                <w:noProof/>
                <w:webHidden/>
              </w:rPr>
              <w:fldChar w:fldCharType="separate"/>
            </w:r>
            <w:r w:rsidR="00284600">
              <w:rPr>
                <w:noProof/>
                <w:webHidden/>
              </w:rPr>
              <w:t>35</w:t>
            </w:r>
            <w:r w:rsidR="00284600">
              <w:rPr>
                <w:noProof/>
                <w:webHidden/>
              </w:rPr>
              <w:fldChar w:fldCharType="end"/>
            </w:r>
          </w:hyperlink>
        </w:p>
        <w:p w14:paraId="42DB50DC" w14:textId="093A0A3D" w:rsidR="00284600" w:rsidRDefault="00BC6BB1">
          <w:pPr>
            <w:pStyle w:val="TOC2"/>
            <w:rPr>
              <w:rFonts w:asciiTheme="minorHAnsi" w:eastAsiaTheme="minorEastAsia" w:hAnsiTheme="minorHAnsi" w:cstheme="minorBidi"/>
              <w:caps w:val="0"/>
              <w:noProof/>
              <w:sz w:val="22"/>
              <w:szCs w:val="22"/>
            </w:rPr>
          </w:pPr>
          <w:hyperlink w:anchor="_Toc159407901" w:history="1">
            <w:r w:rsidR="00284600" w:rsidRPr="006A67CA">
              <w:rPr>
                <w:rStyle w:val="Hyperlink"/>
                <w:noProof/>
              </w:rPr>
              <w:t>5.10</w:t>
            </w:r>
            <w:r w:rsidR="00284600">
              <w:rPr>
                <w:rFonts w:asciiTheme="minorHAnsi" w:eastAsiaTheme="minorEastAsia" w:hAnsiTheme="minorHAnsi" w:cstheme="minorBidi"/>
                <w:caps w:val="0"/>
                <w:noProof/>
                <w:sz w:val="22"/>
                <w:szCs w:val="22"/>
              </w:rPr>
              <w:tab/>
            </w:r>
            <w:r w:rsidR="00284600" w:rsidRPr="006A67CA">
              <w:rPr>
                <w:rStyle w:val="Hyperlink"/>
                <w:noProof/>
              </w:rPr>
              <w:t>ELECTRONIC PAYMENTS</w:t>
            </w:r>
            <w:r w:rsidR="00284600">
              <w:rPr>
                <w:noProof/>
                <w:webHidden/>
              </w:rPr>
              <w:tab/>
            </w:r>
            <w:r w:rsidR="00284600">
              <w:rPr>
                <w:noProof/>
                <w:webHidden/>
              </w:rPr>
              <w:fldChar w:fldCharType="begin"/>
            </w:r>
            <w:r w:rsidR="00284600">
              <w:rPr>
                <w:noProof/>
                <w:webHidden/>
              </w:rPr>
              <w:instrText xml:space="preserve"> PAGEREF _Toc159407901 \h </w:instrText>
            </w:r>
            <w:r w:rsidR="00284600">
              <w:rPr>
                <w:noProof/>
                <w:webHidden/>
              </w:rPr>
            </w:r>
            <w:r w:rsidR="00284600">
              <w:rPr>
                <w:noProof/>
                <w:webHidden/>
              </w:rPr>
              <w:fldChar w:fldCharType="separate"/>
            </w:r>
            <w:r w:rsidR="00284600">
              <w:rPr>
                <w:noProof/>
                <w:webHidden/>
              </w:rPr>
              <w:t>35</w:t>
            </w:r>
            <w:r w:rsidR="00284600">
              <w:rPr>
                <w:noProof/>
                <w:webHidden/>
              </w:rPr>
              <w:fldChar w:fldCharType="end"/>
            </w:r>
          </w:hyperlink>
        </w:p>
        <w:p w14:paraId="72B9CDFA" w14:textId="790CAFA7" w:rsidR="00284600" w:rsidRDefault="00BC6BB1">
          <w:pPr>
            <w:pStyle w:val="TOC2"/>
            <w:rPr>
              <w:rFonts w:asciiTheme="minorHAnsi" w:eastAsiaTheme="minorEastAsia" w:hAnsiTheme="minorHAnsi" w:cstheme="minorBidi"/>
              <w:caps w:val="0"/>
              <w:noProof/>
              <w:sz w:val="22"/>
              <w:szCs w:val="22"/>
            </w:rPr>
          </w:pPr>
          <w:hyperlink w:anchor="_Toc159407902" w:history="1">
            <w:r w:rsidR="00284600" w:rsidRPr="006A67CA">
              <w:rPr>
                <w:rStyle w:val="Hyperlink"/>
                <w:noProof/>
              </w:rPr>
              <w:t>5.11</w:t>
            </w:r>
            <w:r w:rsidR="00284600">
              <w:rPr>
                <w:rFonts w:asciiTheme="minorHAnsi" w:eastAsiaTheme="minorEastAsia" w:hAnsiTheme="minorHAnsi" w:cstheme="minorBidi"/>
                <w:caps w:val="0"/>
                <w:noProof/>
                <w:sz w:val="22"/>
                <w:szCs w:val="22"/>
              </w:rPr>
              <w:tab/>
            </w:r>
            <w:r w:rsidR="00284600" w:rsidRPr="006A67CA">
              <w:rPr>
                <w:rStyle w:val="Hyperlink"/>
                <w:noProof/>
              </w:rPr>
              <w:t>PROCUREMENT EFFICIENCY PROGRAM</w:t>
            </w:r>
            <w:r w:rsidR="00284600">
              <w:rPr>
                <w:noProof/>
                <w:webHidden/>
              </w:rPr>
              <w:tab/>
            </w:r>
            <w:r w:rsidR="00284600">
              <w:rPr>
                <w:noProof/>
                <w:webHidden/>
              </w:rPr>
              <w:fldChar w:fldCharType="begin"/>
            </w:r>
            <w:r w:rsidR="00284600">
              <w:rPr>
                <w:noProof/>
                <w:webHidden/>
              </w:rPr>
              <w:instrText xml:space="preserve"> PAGEREF _Toc159407902 \h </w:instrText>
            </w:r>
            <w:r w:rsidR="00284600">
              <w:rPr>
                <w:noProof/>
                <w:webHidden/>
              </w:rPr>
            </w:r>
            <w:r w:rsidR="00284600">
              <w:rPr>
                <w:noProof/>
                <w:webHidden/>
              </w:rPr>
              <w:fldChar w:fldCharType="separate"/>
            </w:r>
            <w:r w:rsidR="00284600">
              <w:rPr>
                <w:noProof/>
                <w:webHidden/>
              </w:rPr>
              <w:t>35</w:t>
            </w:r>
            <w:r w:rsidR="00284600">
              <w:rPr>
                <w:noProof/>
                <w:webHidden/>
              </w:rPr>
              <w:fldChar w:fldCharType="end"/>
            </w:r>
          </w:hyperlink>
        </w:p>
        <w:p w14:paraId="5D1FE9A7" w14:textId="52C158B2" w:rsidR="00284600" w:rsidRDefault="00BC6BB1">
          <w:pPr>
            <w:pStyle w:val="TOC1"/>
            <w:tabs>
              <w:tab w:val="left" w:pos="475"/>
            </w:tabs>
            <w:rPr>
              <w:rFonts w:asciiTheme="minorHAnsi" w:eastAsiaTheme="minorEastAsia" w:hAnsiTheme="minorHAnsi" w:cstheme="minorBidi"/>
              <w:b w:val="0"/>
              <w:bCs w:val="0"/>
              <w:caps w:val="0"/>
              <w:noProof/>
              <w:sz w:val="22"/>
              <w:szCs w:val="22"/>
            </w:rPr>
          </w:pPr>
          <w:hyperlink w:anchor="_Toc159407904" w:history="1">
            <w:r w:rsidR="00284600" w:rsidRPr="006A67CA">
              <w:rPr>
                <w:rStyle w:val="Hyperlink"/>
                <w:noProof/>
              </w:rPr>
              <w:t>6</w:t>
            </w:r>
            <w:r w:rsidR="00284600">
              <w:rPr>
                <w:rFonts w:asciiTheme="minorHAnsi" w:eastAsiaTheme="minorEastAsia" w:hAnsiTheme="minorHAnsi" w:cstheme="minorBidi"/>
                <w:b w:val="0"/>
                <w:bCs w:val="0"/>
                <w:caps w:val="0"/>
                <w:noProof/>
                <w:sz w:val="22"/>
                <w:szCs w:val="22"/>
              </w:rPr>
              <w:tab/>
            </w:r>
            <w:r w:rsidR="00284600" w:rsidRPr="006A67CA">
              <w:rPr>
                <w:rStyle w:val="Hyperlink"/>
                <w:noProof/>
              </w:rPr>
              <w:t>DATA SECURITY REQUIREMENTS – CONTRACTOR RESPONSIBILITY</w:t>
            </w:r>
            <w:r w:rsidR="00284600">
              <w:rPr>
                <w:noProof/>
                <w:webHidden/>
              </w:rPr>
              <w:tab/>
            </w:r>
            <w:r w:rsidR="00284600">
              <w:rPr>
                <w:noProof/>
                <w:webHidden/>
              </w:rPr>
              <w:fldChar w:fldCharType="begin"/>
            </w:r>
            <w:r w:rsidR="00284600">
              <w:rPr>
                <w:noProof/>
                <w:webHidden/>
              </w:rPr>
              <w:instrText xml:space="preserve"> PAGEREF _Toc159407904 \h </w:instrText>
            </w:r>
            <w:r w:rsidR="00284600">
              <w:rPr>
                <w:noProof/>
                <w:webHidden/>
              </w:rPr>
            </w:r>
            <w:r w:rsidR="00284600">
              <w:rPr>
                <w:noProof/>
                <w:webHidden/>
              </w:rPr>
              <w:fldChar w:fldCharType="separate"/>
            </w:r>
            <w:r w:rsidR="00284600">
              <w:rPr>
                <w:noProof/>
                <w:webHidden/>
              </w:rPr>
              <w:t>36</w:t>
            </w:r>
            <w:r w:rsidR="00284600">
              <w:rPr>
                <w:noProof/>
                <w:webHidden/>
              </w:rPr>
              <w:fldChar w:fldCharType="end"/>
            </w:r>
          </w:hyperlink>
        </w:p>
        <w:p w14:paraId="2C5392FF" w14:textId="6C6DB2D8" w:rsidR="00284600" w:rsidRDefault="00BC6BB1">
          <w:pPr>
            <w:pStyle w:val="TOC1"/>
            <w:tabs>
              <w:tab w:val="left" w:pos="475"/>
            </w:tabs>
            <w:rPr>
              <w:rFonts w:asciiTheme="minorHAnsi" w:eastAsiaTheme="minorEastAsia" w:hAnsiTheme="minorHAnsi" w:cstheme="minorBidi"/>
              <w:b w:val="0"/>
              <w:bCs w:val="0"/>
              <w:caps w:val="0"/>
              <w:noProof/>
              <w:sz w:val="22"/>
              <w:szCs w:val="22"/>
            </w:rPr>
          </w:pPr>
          <w:hyperlink w:anchor="_Toc159407905" w:history="1">
            <w:r w:rsidR="00284600" w:rsidRPr="006A67CA">
              <w:rPr>
                <w:rStyle w:val="Hyperlink"/>
                <w:noProof/>
              </w:rPr>
              <w:t>7</w:t>
            </w:r>
            <w:r w:rsidR="00284600">
              <w:rPr>
                <w:rFonts w:asciiTheme="minorHAnsi" w:eastAsiaTheme="minorEastAsia" w:hAnsiTheme="minorHAnsi" w:cstheme="minorBidi"/>
                <w:b w:val="0"/>
                <w:bCs w:val="0"/>
                <w:caps w:val="0"/>
                <w:noProof/>
                <w:sz w:val="22"/>
                <w:szCs w:val="22"/>
              </w:rPr>
              <w:tab/>
            </w:r>
            <w:r w:rsidR="00284600" w:rsidRPr="006A67CA">
              <w:rPr>
                <w:rStyle w:val="Hyperlink"/>
                <w:noProof/>
              </w:rPr>
              <w:t>MODIFICATIONS TO THE STATE OF NEW JERSEY STANDARD TERMS AND CONDITIONS</w:t>
            </w:r>
            <w:r w:rsidR="00284600">
              <w:rPr>
                <w:noProof/>
                <w:webHidden/>
              </w:rPr>
              <w:tab/>
            </w:r>
            <w:r w:rsidR="00284600">
              <w:rPr>
                <w:noProof/>
                <w:webHidden/>
              </w:rPr>
              <w:fldChar w:fldCharType="begin"/>
            </w:r>
            <w:r w:rsidR="00284600">
              <w:rPr>
                <w:noProof/>
                <w:webHidden/>
              </w:rPr>
              <w:instrText xml:space="preserve"> PAGEREF _Toc159407905 \h </w:instrText>
            </w:r>
            <w:r w:rsidR="00284600">
              <w:rPr>
                <w:noProof/>
                <w:webHidden/>
              </w:rPr>
            </w:r>
            <w:r w:rsidR="00284600">
              <w:rPr>
                <w:noProof/>
                <w:webHidden/>
              </w:rPr>
              <w:fldChar w:fldCharType="separate"/>
            </w:r>
            <w:r w:rsidR="00284600">
              <w:rPr>
                <w:noProof/>
                <w:webHidden/>
              </w:rPr>
              <w:t>36</w:t>
            </w:r>
            <w:r w:rsidR="00284600">
              <w:rPr>
                <w:noProof/>
                <w:webHidden/>
              </w:rPr>
              <w:fldChar w:fldCharType="end"/>
            </w:r>
          </w:hyperlink>
        </w:p>
        <w:p w14:paraId="1D3B069F" w14:textId="045C480D" w:rsidR="00284600" w:rsidRDefault="00BC6BB1">
          <w:pPr>
            <w:pStyle w:val="TOC1"/>
            <w:tabs>
              <w:tab w:val="left" w:pos="475"/>
            </w:tabs>
            <w:rPr>
              <w:rFonts w:asciiTheme="minorHAnsi" w:eastAsiaTheme="minorEastAsia" w:hAnsiTheme="minorHAnsi" w:cstheme="minorBidi"/>
              <w:b w:val="0"/>
              <w:bCs w:val="0"/>
              <w:caps w:val="0"/>
              <w:noProof/>
              <w:sz w:val="22"/>
              <w:szCs w:val="22"/>
            </w:rPr>
          </w:pPr>
          <w:hyperlink w:anchor="_Toc159407906" w:history="1">
            <w:r w:rsidR="00284600" w:rsidRPr="006A67CA">
              <w:rPr>
                <w:rStyle w:val="Hyperlink"/>
                <w:noProof/>
              </w:rPr>
              <w:t>8</w:t>
            </w:r>
            <w:r w:rsidR="00284600">
              <w:rPr>
                <w:rFonts w:asciiTheme="minorHAnsi" w:eastAsiaTheme="minorEastAsia" w:hAnsiTheme="minorHAnsi" w:cstheme="minorBidi"/>
                <w:b w:val="0"/>
                <w:bCs w:val="0"/>
                <w:caps w:val="0"/>
                <w:noProof/>
                <w:sz w:val="22"/>
                <w:szCs w:val="22"/>
              </w:rPr>
              <w:tab/>
            </w:r>
            <w:r w:rsidR="00284600" w:rsidRPr="006A67CA">
              <w:rPr>
                <w:rStyle w:val="Hyperlink"/>
                <w:noProof/>
              </w:rPr>
              <w:t>QUOTE EVALUATION AND AWARD</w:t>
            </w:r>
            <w:r w:rsidR="00284600">
              <w:rPr>
                <w:noProof/>
                <w:webHidden/>
              </w:rPr>
              <w:tab/>
            </w:r>
            <w:r w:rsidR="00284600">
              <w:rPr>
                <w:noProof/>
                <w:webHidden/>
              </w:rPr>
              <w:fldChar w:fldCharType="begin"/>
            </w:r>
            <w:r w:rsidR="00284600">
              <w:rPr>
                <w:noProof/>
                <w:webHidden/>
              </w:rPr>
              <w:instrText xml:space="preserve"> PAGEREF _Toc159407906 \h </w:instrText>
            </w:r>
            <w:r w:rsidR="00284600">
              <w:rPr>
                <w:noProof/>
                <w:webHidden/>
              </w:rPr>
            </w:r>
            <w:r w:rsidR="00284600">
              <w:rPr>
                <w:noProof/>
                <w:webHidden/>
              </w:rPr>
              <w:fldChar w:fldCharType="separate"/>
            </w:r>
            <w:r w:rsidR="00284600">
              <w:rPr>
                <w:noProof/>
                <w:webHidden/>
              </w:rPr>
              <w:t>36</w:t>
            </w:r>
            <w:r w:rsidR="00284600">
              <w:rPr>
                <w:noProof/>
                <w:webHidden/>
              </w:rPr>
              <w:fldChar w:fldCharType="end"/>
            </w:r>
          </w:hyperlink>
        </w:p>
        <w:p w14:paraId="7C79CE43" w14:textId="1009A57A" w:rsidR="00284600" w:rsidRDefault="00BC6BB1">
          <w:pPr>
            <w:pStyle w:val="TOC2"/>
            <w:rPr>
              <w:rFonts w:asciiTheme="minorHAnsi" w:eastAsiaTheme="minorEastAsia" w:hAnsiTheme="minorHAnsi" w:cstheme="minorBidi"/>
              <w:caps w:val="0"/>
              <w:noProof/>
              <w:sz w:val="22"/>
              <w:szCs w:val="22"/>
            </w:rPr>
          </w:pPr>
          <w:hyperlink w:anchor="_Toc159407907" w:history="1">
            <w:r w:rsidR="00284600" w:rsidRPr="006A67CA">
              <w:rPr>
                <w:rStyle w:val="Hyperlink"/>
                <w:noProof/>
              </w:rPr>
              <w:t>8.1</w:t>
            </w:r>
            <w:r w:rsidR="00284600">
              <w:rPr>
                <w:rFonts w:asciiTheme="minorHAnsi" w:eastAsiaTheme="minorEastAsia" w:hAnsiTheme="minorHAnsi" w:cstheme="minorBidi"/>
                <w:caps w:val="0"/>
                <w:noProof/>
                <w:sz w:val="22"/>
                <w:szCs w:val="22"/>
              </w:rPr>
              <w:tab/>
            </w:r>
            <w:r w:rsidR="00284600" w:rsidRPr="006A67CA">
              <w:rPr>
                <w:rStyle w:val="Hyperlink"/>
                <w:noProof/>
              </w:rPr>
              <w:t>RIGHT TO WAIVE</w:t>
            </w:r>
            <w:r w:rsidR="00284600">
              <w:rPr>
                <w:noProof/>
                <w:webHidden/>
              </w:rPr>
              <w:tab/>
            </w:r>
            <w:r w:rsidR="00284600">
              <w:rPr>
                <w:noProof/>
                <w:webHidden/>
              </w:rPr>
              <w:fldChar w:fldCharType="begin"/>
            </w:r>
            <w:r w:rsidR="00284600">
              <w:rPr>
                <w:noProof/>
                <w:webHidden/>
              </w:rPr>
              <w:instrText xml:space="preserve"> PAGEREF _Toc159407907 \h </w:instrText>
            </w:r>
            <w:r w:rsidR="00284600">
              <w:rPr>
                <w:noProof/>
                <w:webHidden/>
              </w:rPr>
            </w:r>
            <w:r w:rsidR="00284600">
              <w:rPr>
                <w:noProof/>
                <w:webHidden/>
              </w:rPr>
              <w:fldChar w:fldCharType="separate"/>
            </w:r>
            <w:r w:rsidR="00284600">
              <w:rPr>
                <w:noProof/>
                <w:webHidden/>
              </w:rPr>
              <w:t>36</w:t>
            </w:r>
            <w:r w:rsidR="00284600">
              <w:rPr>
                <w:noProof/>
                <w:webHidden/>
              </w:rPr>
              <w:fldChar w:fldCharType="end"/>
            </w:r>
          </w:hyperlink>
        </w:p>
        <w:p w14:paraId="67EACBA3" w14:textId="461A381A" w:rsidR="00284600" w:rsidRDefault="00BC6BB1">
          <w:pPr>
            <w:pStyle w:val="TOC2"/>
            <w:rPr>
              <w:rFonts w:asciiTheme="minorHAnsi" w:eastAsiaTheme="minorEastAsia" w:hAnsiTheme="minorHAnsi" w:cstheme="minorBidi"/>
              <w:caps w:val="0"/>
              <w:noProof/>
              <w:sz w:val="22"/>
              <w:szCs w:val="22"/>
            </w:rPr>
          </w:pPr>
          <w:hyperlink w:anchor="_Toc159407908" w:history="1">
            <w:r w:rsidR="00284600" w:rsidRPr="006A67CA">
              <w:rPr>
                <w:rStyle w:val="Hyperlink"/>
                <w:noProof/>
              </w:rPr>
              <w:t>8.2</w:t>
            </w:r>
            <w:r w:rsidR="00284600">
              <w:rPr>
                <w:rFonts w:asciiTheme="minorHAnsi" w:eastAsiaTheme="minorEastAsia" w:hAnsiTheme="minorHAnsi" w:cstheme="minorBidi"/>
                <w:caps w:val="0"/>
                <w:noProof/>
                <w:sz w:val="22"/>
                <w:szCs w:val="22"/>
              </w:rPr>
              <w:tab/>
            </w:r>
            <w:r w:rsidR="00284600" w:rsidRPr="006A67CA">
              <w:rPr>
                <w:rStyle w:val="Hyperlink"/>
                <w:noProof/>
              </w:rPr>
              <w:t>DIRECTOR’S RIGHT TO ACCEPT OR REJECT A QUOTE</w:t>
            </w:r>
            <w:r w:rsidR="00284600">
              <w:rPr>
                <w:noProof/>
                <w:webHidden/>
              </w:rPr>
              <w:tab/>
            </w:r>
            <w:r w:rsidR="00284600">
              <w:rPr>
                <w:noProof/>
                <w:webHidden/>
              </w:rPr>
              <w:fldChar w:fldCharType="begin"/>
            </w:r>
            <w:r w:rsidR="00284600">
              <w:rPr>
                <w:noProof/>
                <w:webHidden/>
              </w:rPr>
              <w:instrText xml:space="preserve"> PAGEREF _Toc159407908 \h </w:instrText>
            </w:r>
            <w:r w:rsidR="00284600">
              <w:rPr>
                <w:noProof/>
                <w:webHidden/>
              </w:rPr>
            </w:r>
            <w:r w:rsidR="00284600">
              <w:rPr>
                <w:noProof/>
                <w:webHidden/>
              </w:rPr>
              <w:fldChar w:fldCharType="separate"/>
            </w:r>
            <w:r w:rsidR="00284600">
              <w:rPr>
                <w:noProof/>
                <w:webHidden/>
              </w:rPr>
              <w:t>36</w:t>
            </w:r>
            <w:r w:rsidR="00284600">
              <w:rPr>
                <w:noProof/>
                <w:webHidden/>
              </w:rPr>
              <w:fldChar w:fldCharType="end"/>
            </w:r>
          </w:hyperlink>
        </w:p>
        <w:p w14:paraId="35930A40" w14:textId="14101F1E" w:rsidR="00284600" w:rsidRDefault="00BC6BB1">
          <w:pPr>
            <w:pStyle w:val="TOC2"/>
            <w:rPr>
              <w:rFonts w:asciiTheme="minorHAnsi" w:eastAsiaTheme="minorEastAsia" w:hAnsiTheme="minorHAnsi" w:cstheme="minorBidi"/>
              <w:caps w:val="0"/>
              <w:noProof/>
              <w:sz w:val="22"/>
              <w:szCs w:val="22"/>
            </w:rPr>
          </w:pPr>
          <w:hyperlink w:anchor="_Toc159407909" w:history="1">
            <w:r w:rsidR="00284600" w:rsidRPr="006A67CA">
              <w:rPr>
                <w:rStyle w:val="Hyperlink"/>
                <w:noProof/>
              </w:rPr>
              <w:t>8.3</w:t>
            </w:r>
            <w:r w:rsidR="00284600">
              <w:rPr>
                <w:rFonts w:asciiTheme="minorHAnsi" w:eastAsiaTheme="minorEastAsia" w:hAnsiTheme="minorHAnsi" w:cstheme="minorBidi"/>
                <w:caps w:val="0"/>
                <w:noProof/>
                <w:sz w:val="22"/>
                <w:szCs w:val="22"/>
              </w:rPr>
              <w:tab/>
            </w:r>
            <w:r w:rsidR="00284600" w:rsidRPr="006A67CA">
              <w:rPr>
                <w:rStyle w:val="Hyperlink"/>
                <w:noProof/>
              </w:rPr>
              <w:t>RECIPROCITY FOR JURISDICTIONAL BIDDER PREFERENCE</w:t>
            </w:r>
            <w:r w:rsidR="00284600">
              <w:rPr>
                <w:noProof/>
                <w:webHidden/>
              </w:rPr>
              <w:tab/>
            </w:r>
            <w:r w:rsidR="00284600">
              <w:rPr>
                <w:noProof/>
                <w:webHidden/>
              </w:rPr>
              <w:fldChar w:fldCharType="begin"/>
            </w:r>
            <w:r w:rsidR="00284600">
              <w:rPr>
                <w:noProof/>
                <w:webHidden/>
              </w:rPr>
              <w:instrText xml:space="preserve"> PAGEREF _Toc159407909 \h </w:instrText>
            </w:r>
            <w:r w:rsidR="00284600">
              <w:rPr>
                <w:noProof/>
                <w:webHidden/>
              </w:rPr>
            </w:r>
            <w:r w:rsidR="00284600">
              <w:rPr>
                <w:noProof/>
                <w:webHidden/>
              </w:rPr>
              <w:fldChar w:fldCharType="separate"/>
            </w:r>
            <w:r w:rsidR="00284600">
              <w:rPr>
                <w:noProof/>
                <w:webHidden/>
              </w:rPr>
              <w:t>36</w:t>
            </w:r>
            <w:r w:rsidR="00284600">
              <w:rPr>
                <w:noProof/>
                <w:webHidden/>
              </w:rPr>
              <w:fldChar w:fldCharType="end"/>
            </w:r>
          </w:hyperlink>
        </w:p>
        <w:p w14:paraId="64FD1183" w14:textId="2A2A313C" w:rsidR="00284600" w:rsidRDefault="00BC6BB1">
          <w:pPr>
            <w:pStyle w:val="TOC2"/>
            <w:rPr>
              <w:rFonts w:asciiTheme="minorHAnsi" w:eastAsiaTheme="minorEastAsia" w:hAnsiTheme="minorHAnsi" w:cstheme="minorBidi"/>
              <w:caps w:val="0"/>
              <w:noProof/>
              <w:sz w:val="22"/>
              <w:szCs w:val="22"/>
            </w:rPr>
          </w:pPr>
          <w:hyperlink w:anchor="_Toc159407910" w:history="1">
            <w:r w:rsidR="00284600" w:rsidRPr="006A67CA">
              <w:rPr>
                <w:rStyle w:val="Hyperlink"/>
                <w:noProof/>
              </w:rPr>
              <w:t>8.4</w:t>
            </w:r>
            <w:r w:rsidR="00284600">
              <w:rPr>
                <w:rFonts w:asciiTheme="minorHAnsi" w:eastAsiaTheme="minorEastAsia" w:hAnsiTheme="minorHAnsi" w:cstheme="minorBidi"/>
                <w:caps w:val="0"/>
                <w:noProof/>
                <w:sz w:val="22"/>
                <w:szCs w:val="22"/>
              </w:rPr>
              <w:tab/>
            </w:r>
            <w:r w:rsidR="00284600" w:rsidRPr="006A67CA">
              <w:rPr>
                <w:rStyle w:val="Hyperlink"/>
                <w:noProof/>
              </w:rPr>
              <w:t>CLARIFICATION OF QUOTE</w:t>
            </w:r>
            <w:r w:rsidR="00284600">
              <w:rPr>
                <w:noProof/>
                <w:webHidden/>
              </w:rPr>
              <w:tab/>
            </w:r>
            <w:r w:rsidR="00284600">
              <w:rPr>
                <w:noProof/>
                <w:webHidden/>
              </w:rPr>
              <w:fldChar w:fldCharType="begin"/>
            </w:r>
            <w:r w:rsidR="00284600">
              <w:rPr>
                <w:noProof/>
                <w:webHidden/>
              </w:rPr>
              <w:instrText xml:space="preserve"> PAGEREF _Toc159407910 \h </w:instrText>
            </w:r>
            <w:r w:rsidR="00284600">
              <w:rPr>
                <w:noProof/>
                <w:webHidden/>
              </w:rPr>
            </w:r>
            <w:r w:rsidR="00284600">
              <w:rPr>
                <w:noProof/>
                <w:webHidden/>
              </w:rPr>
              <w:fldChar w:fldCharType="separate"/>
            </w:r>
            <w:r w:rsidR="00284600">
              <w:rPr>
                <w:noProof/>
                <w:webHidden/>
              </w:rPr>
              <w:t>36</w:t>
            </w:r>
            <w:r w:rsidR="00284600">
              <w:rPr>
                <w:noProof/>
                <w:webHidden/>
              </w:rPr>
              <w:fldChar w:fldCharType="end"/>
            </w:r>
          </w:hyperlink>
        </w:p>
        <w:p w14:paraId="5B95CDBE" w14:textId="0D6B3FDA" w:rsidR="00284600" w:rsidRDefault="00BC6BB1">
          <w:pPr>
            <w:pStyle w:val="TOC2"/>
            <w:rPr>
              <w:rFonts w:asciiTheme="minorHAnsi" w:eastAsiaTheme="minorEastAsia" w:hAnsiTheme="minorHAnsi" w:cstheme="minorBidi"/>
              <w:caps w:val="0"/>
              <w:noProof/>
              <w:sz w:val="22"/>
              <w:szCs w:val="22"/>
            </w:rPr>
          </w:pPr>
          <w:hyperlink w:anchor="_Toc159407911" w:history="1">
            <w:r w:rsidR="00284600" w:rsidRPr="006A67CA">
              <w:rPr>
                <w:rStyle w:val="Hyperlink"/>
                <w:noProof/>
              </w:rPr>
              <w:t>8.5</w:t>
            </w:r>
            <w:r w:rsidR="00284600">
              <w:rPr>
                <w:rFonts w:asciiTheme="minorHAnsi" w:eastAsiaTheme="minorEastAsia" w:hAnsiTheme="minorHAnsi" w:cstheme="minorBidi"/>
                <w:caps w:val="0"/>
                <w:noProof/>
                <w:sz w:val="22"/>
                <w:szCs w:val="22"/>
              </w:rPr>
              <w:tab/>
            </w:r>
            <w:r w:rsidR="00284600" w:rsidRPr="006A67CA">
              <w:rPr>
                <w:rStyle w:val="Hyperlink"/>
                <w:noProof/>
              </w:rPr>
              <w:t>ORAL PRESENTATION</w:t>
            </w:r>
            <w:r w:rsidR="00284600">
              <w:rPr>
                <w:noProof/>
                <w:webHidden/>
              </w:rPr>
              <w:tab/>
            </w:r>
            <w:r w:rsidR="00284600">
              <w:rPr>
                <w:noProof/>
                <w:webHidden/>
              </w:rPr>
              <w:fldChar w:fldCharType="begin"/>
            </w:r>
            <w:r w:rsidR="00284600">
              <w:rPr>
                <w:noProof/>
                <w:webHidden/>
              </w:rPr>
              <w:instrText xml:space="preserve"> PAGEREF _Toc159407911 \h </w:instrText>
            </w:r>
            <w:r w:rsidR="00284600">
              <w:rPr>
                <w:noProof/>
                <w:webHidden/>
              </w:rPr>
            </w:r>
            <w:r w:rsidR="00284600">
              <w:rPr>
                <w:noProof/>
                <w:webHidden/>
              </w:rPr>
              <w:fldChar w:fldCharType="separate"/>
            </w:r>
            <w:r w:rsidR="00284600">
              <w:rPr>
                <w:noProof/>
                <w:webHidden/>
              </w:rPr>
              <w:t>37</w:t>
            </w:r>
            <w:r w:rsidR="00284600">
              <w:rPr>
                <w:noProof/>
                <w:webHidden/>
              </w:rPr>
              <w:fldChar w:fldCharType="end"/>
            </w:r>
          </w:hyperlink>
        </w:p>
        <w:p w14:paraId="1D02D53B" w14:textId="4C244946" w:rsidR="00284600" w:rsidRDefault="00BC6BB1">
          <w:pPr>
            <w:pStyle w:val="TOC2"/>
            <w:rPr>
              <w:rFonts w:asciiTheme="minorHAnsi" w:eastAsiaTheme="minorEastAsia" w:hAnsiTheme="minorHAnsi" w:cstheme="minorBidi"/>
              <w:caps w:val="0"/>
              <w:noProof/>
              <w:sz w:val="22"/>
              <w:szCs w:val="22"/>
            </w:rPr>
          </w:pPr>
          <w:hyperlink w:anchor="_Toc159407912" w:history="1">
            <w:r w:rsidR="00284600" w:rsidRPr="006A67CA">
              <w:rPr>
                <w:rStyle w:val="Hyperlink"/>
                <w:noProof/>
              </w:rPr>
              <w:t>8.6</w:t>
            </w:r>
            <w:r w:rsidR="00284600">
              <w:rPr>
                <w:rFonts w:asciiTheme="minorHAnsi" w:eastAsiaTheme="minorEastAsia" w:hAnsiTheme="minorHAnsi" w:cstheme="minorBidi"/>
                <w:caps w:val="0"/>
                <w:noProof/>
                <w:sz w:val="22"/>
                <w:szCs w:val="22"/>
              </w:rPr>
              <w:tab/>
            </w:r>
            <w:r w:rsidR="00284600" w:rsidRPr="006A67CA">
              <w:rPr>
                <w:rStyle w:val="Hyperlink"/>
                <w:noProof/>
              </w:rPr>
              <w:t>TIE QUOTES</w:t>
            </w:r>
            <w:r w:rsidR="00284600">
              <w:rPr>
                <w:noProof/>
                <w:webHidden/>
              </w:rPr>
              <w:tab/>
            </w:r>
            <w:r w:rsidR="00284600">
              <w:rPr>
                <w:noProof/>
                <w:webHidden/>
              </w:rPr>
              <w:fldChar w:fldCharType="begin"/>
            </w:r>
            <w:r w:rsidR="00284600">
              <w:rPr>
                <w:noProof/>
                <w:webHidden/>
              </w:rPr>
              <w:instrText xml:space="preserve"> PAGEREF _Toc159407912 \h </w:instrText>
            </w:r>
            <w:r w:rsidR="00284600">
              <w:rPr>
                <w:noProof/>
                <w:webHidden/>
              </w:rPr>
            </w:r>
            <w:r w:rsidR="00284600">
              <w:rPr>
                <w:noProof/>
                <w:webHidden/>
              </w:rPr>
              <w:fldChar w:fldCharType="separate"/>
            </w:r>
            <w:r w:rsidR="00284600">
              <w:rPr>
                <w:noProof/>
                <w:webHidden/>
              </w:rPr>
              <w:t>37</w:t>
            </w:r>
            <w:r w:rsidR="00284600">
              <w:rPr>
                <w:noProof/>
                <w:webHidden/>
              </w:rPr>
              <w:fldChar w:fldCharType="end"/>
            </w:r>
          </w:hyperlink>
        </w:p>
        <w:p w14:paraId="10BAFECB" w14:textId="7DA9E6CC" w:rsidR="00284600" w:rsidRDefault="00BC6BB1">
          <w:pPr>
            <w:pStyle w:val="TOC2"/>
            <w:rPr>
              <w:rFonts w:asciiTheme="minorHAnsi" w:eastAsiaTheme="minorEastAsia" w:hAnsiTheme="minorHAnsi" w:cstheme="minorBidi"/>
              <w:caps w:val="0"/>
              <w:noProof/>
              <w:sz w:val="22"/>
              <w:szCs w:val="22"/>
            </w:rPr>
          </w:pPr>
          <w:hyperlink w:anchor="_Toc159407913" w:history="1">
            <w:r w:rsidR="00284600" w:rsidRPr="006A67CA">
              <w:rPr>
                <w:rStyle w:val="Hyperlink"/>
                <w:noProof/>
              </w:rPr>
              <w:t>8.7</w:t>
            </w:r>
            <w:r w:rsidR="00284600">
              <w:rPr>
                <w:rFonts w:asciiTheme="minorHAnsi" w:eastAsiaTheme="minorEastAsia" w:hAnsiTheme="minorHAnsi" w:cstheme="minorBidi"/>
                <w:caps w:val="0"/>
                <w:noProof/>
                <w:sz w:val="22"/>
                <w:szCs w:val="22"/>
              </w:rPr>
              <w:tab/>
            </w:r>
            <w:r w:rsidR="00284600" w:rsidRPr="006A67CA">
              <w:rPr>
                <w:rStyle w:val="Hyperlink"/>
                <w:noProof/>
              </w:rPr>
              <w:t>STATE'S RIGHT TO INSPECT BIDDER’S FACILITIES</w:t>
            </w:r>
            <w:r w:rsidR="00284600">
              <w:rPr>
                <w:noProof/>
                <w:webHidden/>
              </w:rPr>
              <w:tab/>
            </w:r>
            <w:r w:rsidR="00284600">
              <w:rPr>
                <w:noProof/>
                <w:webHidden/>
              </w:rPr>
              <w:fldChar w:fldCharType="begin"/>
            </w:r>
            <w:r w:rsidR="00284600">
              <w:rPr>
                <w:noProof/>
                <w:webHidden/>
              </w:rPr>
              <w:instrText xml:space="preserve"> PAGEREF _Toc159407913 \h </w:instrText>
            </w:r>
            <w:r w:rsidR="00284600">
              <w:rPr>
                <w:noProof/>
                <w:webHidden/>
              </w:rPr>
            </w:r>
            <w:r w:rsidR="00284600">
              <w:rPr>
                <w:noProof/>
                <w:webHidden/>
              </w:rPr>
              <w:fldChar w:fldCharType="separate"/>
            </w:r>
            <w:r w:rsidR="00284600">
              <w:rPr>
                <w:noProof/>
                <w:webHidden/>
              </w:rPr>
              <w:t>37</w:t>
            </w:r>
            <w:r w:rsidR="00284600">
              <w:rPr>
                <w:noProof/>
                <w:webHidden/>
              </w:rPr>
              <w:fldChar w:fldCharType="end"/>
            </w:r>
          </w:hyperlink>
        </w:p>
        <w:p w14:paraId="70CD7AB9" w14:textId="47BC3428" w:rsidR="00284600" w:rsidRDefault="00BC6BB1">
          <w:pPr>
            <w:pStyle w:val="TOC2"/>
            <w:rPr>
              <w:rFonts w:asciiTheme="minorHAnsi" w:eastAsiaTheme="minorEastAsia" w:hAnsiTheme="minorHAnsi" w:cstheme="minorBidi"/>
              <w:caps w:val="0"/>
              <w:noProof/>
              <w:sz w:val="22"/>
              <w:szCs w:val="22"/>
            </w:rPr>
          </w:pPr>
          <w:hyperlink w:anchor="_Toc159407914" w:history="1">
            <w:r w:rsidR="00284600" w:rsidRPr="006A67CA">
              <w:rPr>
                <w:rStyle w:val="Hyperlink"/>
                <w:noProof/>
              </w:rPr>
              <w:t>8.8</w:t>
            </w:r>
            <w:r w:rsidR="00284600">
              <w:rPr>
                <w:rFonts w:asciiTheme="minorHAnsi" w:eastAsiaTheme="minorEastAsia" w:hAnsiTheme="minorHAnsi" w:cstheme="minorBidi"/>
                <w:caps w:val="0"/>
                <w:noProof/>
                <w:sz w:val="22"/>
                <w:szCs w:val="22"/>
              </w:rPr>
              <w:tab/>
            </w:r>
            <w:r w:rsidR="00284600" w:rsidRPr="006A67CA">
              <w:rPr>
                <w:rStyle w:val="Hyperlink"/>
                <w:noProof/>
              </w:rPr>
              <w:t>STATE'S RIGHT TO CHECK REFERENCES</w:t>
            </w:r>
            <w:r w:rsidR="00284600">
              <w:rPr>
                <w:noProof/>
                <w:webHidden/>
              </w:rPr>
              <w:tab/>
            </w:r>
            <w:r w:rsidR="00284600">
              <w:rPr>
                <w:noProof/>
                <w:webHidden/>
              </w:rPr>
              <w:fldChar w:fldCharType="begin"/>
            </w:r>
            <w:r w:rsidR="00284600">
              <w:rPr>
                <w:noProof/>
                <w:webHidden/>
              </w:rPr>
              <w:instrText xml:space="preserve"> PAGEREF _Toc159407914 \h </w:instrText>
            </w:r>
            <w:r w:rsidR="00284600">
              <w:rPr>
                <w:noProof/>
                <w:webHidden/>
              </w:rPr>
            </w:r>
            <w:r w:rsidR="00284600">
              <w:rPr>
                <w:noProof/>
                <w:webHidden/>
              </w:rPr>
              <w:fldChar w:fldCharType="separate"/>
            </w:r>
            <w:r w:rsidR="00284600">
              <w:rPr>
                <w:noProof/>
                <w:webHidden/>
              </w:rPr>
              <w:t>37</w:t>
            </w:r>
            <w:r w:rsidR="00284600">
              <w:rPr>
                <w:noProof/>
                <w:webHidden/>
              </w:rPr>
              <w:fldChar w:fldCharType="end"/>
            </w:r>
          </w:hyperlink>
        </w:p>
        <w:p w14:paraId="15EA0844" w14:textId="0724B2BA" w:rsidR="00284600" w:rsidRDefault="00BC6BB1">
          <w:pPr>
            <w:pStyle w:val="TOC2"/>
            <w:rPr>
              <w:rFonts w:asciiTheme="minorHAnsi" w:eastAsiaTheme="minorEastAsia" w:hAnsiTheme="minorHAnsi" w:cstheme="minorBidi"/>
              <w:caps w:val="0"/>
              <w:noProof/>
              <w:sz w:val="22"/>
              <w:szCs w:val="22"/>
            </w:rPr>
          </w:pPr>
          <w:hyperlink w:anchor="_Toc159407915" w:history="1">
            <w:r w:rsidR="00284600" w:rsidRPr="006A67CA">
              <w:rPr>
                <w:rStyle w:val="Hyperlink"/>
                <w:noProof/>
              </w:rPr>
              <w:t>8.9</w:t>
            </w:r>
            <w:r w:rsidR="00284600">
              <w:rPr>
                <w:rFonts w:asciiTheme="minorHAnsi" w:eastAsiaTheme="minorEastAsia" w:hAnsiTheme="minorHAnsi" w:cstheme="minorBidi"/>
                <w:caps w:val="0"/>
                <w:noProof/>
                <w:sz w:val="22"/>
                <w:szCs w:val="22"/>
              </w:rPr>
              <w:tab/>
            </w:r>
            <w:r w:rsidR="00284600" w:rsidRPr="006A67CA">
              <w:rPr>
                <w:rStyle w:val="Hyperlink"/>
                <w:noProof/>
              </w:rPr>
              <w:t>EVALUATION CRITERIA</w:t>
            </w:r>
            <w:r w:rsidR="00284600">
              <w:rPr>
                <w:noProof/>
                <w:webHidden/>
              </w:rPr>
              <w:tab/>
            </w:r>
            <w:r w:rsidR="00284600">
              <w:rPr>
                <w:noProof/>
                <w:webHidden/>
              </w:rPr>
              <w:fldChar w:fldCharType="begin"/>
            </w:r>
            <w:r w:rsidR="00284600">
              <w:rPr>
                <w:noProof/>
                <w:webHidden/>
              </w:rPr>
              <w:instrText xml:space="preserve"> PAGEREF _Toc159407915 \h </w:instrText>
            </w:r>
            <w:r w:rsidR="00284600">
              <w:rPr>
                <w:noProof/>
                <w:webHidden/>
              </w:rPr>
            </w:r>
            <w:r w:rsidR="00284600">
              <w:rPr>
                <w:noProof/>
                <w:webHidden/>
              </w:rPr>
              <w:fldChar w:fldCharType="separate"/>
            </w:r>
            <w:r w:rsidR="00284600">
              <w:rPr>
                <w:noProof/>
                <w:webHidden/>
              </w:rPr>
              <w:t>37</w:t>
            </w:r>
            <w:r w:rsidR="00284600">
              <w:rPr>
                <w:noProof/>
                <w:webHidden/>
              </w:rPr>
              <w:fldChar w:fldCharType="end"/>
            </w:r>
          </w:hyperlink>
        </w:p>
        <w:p w14:paraId="4E4BD253" w14:textId="28CE9BCE" w:rsidR="00284600" w:rsidRDefault="00BC6BB1">
          <w:pPr>
            <w:pStyle w:val="TOC3"/>
            <w:rPr>
              <w:rFonts w:asciiTheme="minorHAnsi" w:eastAsiaTheme="minorEastAsia" w:hAnsiTheme="minorHAnsi" w:cstheme="minorBidi"/>
              <w:iCs w:val="0"/>
              <w:caps w:val="0"/>
              <w:noProof/>
              <w:sz w:val="22"/>
              <w:szCs w:val="22"/>
            </w:rPr>
          </w:pPr>
          <w:hyperlink w:anchor="_Toc159407916" w:history="1">
            <w:r w:rsidR="00284600" w:rsidRPr="006A67CA">
              <w:rPr>
                <w:rStyle w:val="Hyperlink"/>
                <w:noProof/>
              </w:rPr>
              <w:t>8.9.1</w:t>
            </w:r>
            <w:r w:rsidR="00284600">
              <w:rPr>
                <w:rFonts w:asciiTheme="minorHAnsi" w:eastAsiaTheme="minorEastAsia" w:hAnsiTheme="minorHAnsi" w:cstheme="minorBidi"/>
                <w:iCs w:val="0"/>
                <w:caps w:val="0"/>
                <w:noProof/>
                <w:sz w:val="22"/>
                <w:szCs w:val="22"/>
              </w:rPr>
              <w:tab/>
            </w:r>
            <w:r w:rsidR="00284600" w:rsidRPr="006A67CA">
              <w:rPr>
                <w:rStyle w:val="Hyperlink"/>
                <w:noProof/>
              </w:rPr>
              <w:t>TECHNICAL EVALUATION CRITERIA</w:t>
            </w:r>
            <w:r w:rsidR="00284600">
              <w:rPr>
                <w:noProof/>
                <w:webHidden/>
              </w:rPr>
              <w:tab/>
            </w:r>
            <w:r w:rsidR="00284600">
              <w:rPr>
                <w:noProof/>
                <w:webHidden/>
              </w:rPr>
              <w:fldChar w:fldCharType="begin"/>
            </w:r>
            <w:r w:rsidR="00284600">
              <w:rPr>
                <w:noProof/>
                <w:webHidden/>
              </w:rPr>
              <w:instrText xml:space="preserve"> PAGEREF _Toc159407916 \h </w:instrText>
            </w:r>
            <w:r w:rsidR="00284600">
              <w:rPr>
                <w:noProof/>
                <w:webHidden/>
              </w:rPr>
            </w:r>
            <w:r w:rsidR="00284600">
              <w:rPr>
                <w:noProof/>
                <w:webHidden/>
              </w:rPr>
              <w:fldChar w:fldCharType="separate"/>
            </w:r>
            <w:r w:rsidR="00284600">
              <w:rPr>
                <w:noProof/>
                <w:webHidden/>
              </w:rPr>
              <w:t>37</w:t>
            </w:r>
            <w:r w:rsidR="00284600">
              <w:rPr>
                <w:noProof/>
                <w:webHidden/>
              </w:rPr>
              <w:fldChar w:fldCharType="end"/>
            </w:r>
          </w:hyperlink>
        </w:p>
        <w:p w14:paraId="4DD087C7" w14:textId="62E86986" w:rsidR="00284600" w:rsidRDefault="00BC6BB1">
          <w:pPr>
            <w:pStyle w:val="TOC3"/>
            <w:rPr>
              <w:rFonts w:asciiTheme="minorHAnsi" w:eastAsiaTheme="minorEastAsia" w:hAnsiTheme="minorHAnsi" w:cstheme="minorBidi"/>
              <w:iCs w:val="0"/>
              <w:caps w:val="0"/>
              <w:noProof/>
              <w:sz w:val="22"/>
              <w:szCs w:val="22"/>
            </w:rPr>
          </w:pPr>
          <w:hyperlink w:anchor="_Toc159407917" w:history="1">
            <w:r w:rsidR="00284600" w:rsidRPr="006A67CA">
              <w:rPr>
                <w:rStyle w:val="Hyperlink"/>
                <w:noProof/>
              </w:rPr>
              <w:t>8.9.2</w:t>
            </w:r>
            <w:r w:rsidR="00284600">
              <w:rPr>
                <w:rFonts w:asciiTheme="minorHAnsi" w:eastAsiaTheme="minorEastAsia" w:hAnsiTheme="minorHAnsi" w:cstheme="minorBidi"/>
                <w:iCs w:val="0"/>
                <w:caps w:val="0"/>
                <w:noProof/>
                <w:sz w:val="22"/>
                <w:szCs w:val="22"/>
              </w:rPr>
              <w:tab/>
            </w:r>
            <w:r w:rsidR="00284600" w:rsidRPr="006A67CA">
              <w:rPr>
                <w:rStyle w:val="Hyperlink"/>
                <w:noProof/>
              </w:rPr>
              <w:t>PRICE EVALUATION</w:t>
            </w:r>
            <w:r w:rsidR="00284600">
              <w:rPr>
                <w:noProof/>
                <w:webHidden/>
              </w:rPr>
              <w:tab/>
            </w:r>
            <w:r w:rsidR="00284600">
              <w:rPr>
                <w:noProof/>
                <w:webHidden/>
              </w:rPr>
              <w:fldChar w:fldCharType="begin"/>
            </w:r>
            <w:r w:rsidR="00284600">
              <w:rPr>
                <w:noProof/>
                <w:webHidden/>
              </w:rPr>
              <w:instrText xml:space="preserve"> PAGEREF _Toc159407917 \h </w:instrText>
            </w:r>
            <w:r w:rsidR="00284600">
              <w:rPr>
                <w:noProof/>
                <w:webHidden/>
              </w:rPr>
            </w:r>
            <w:r w:rsidR="00284600">
              <w:rPr>
                <w:noProof/>
                <w:webHidden/>
              </w:rPr>
              <w:fldChar w:fldCharType="separate"/>
            </w:r>
            <w:r w:rsidR="00284600">
              <w:rPr>
                <w:noProof/>
                <w:webHidden/>
              </w:rPr>
              <w:t>37</w:t>
            </w:r>
            <w:r w:rsidR="00284600">
              <w:rPr>
                <w:noProof/>
                <w:webHidden/>
              </w:rPr>
              <w:fldChar w:fldCharType="end"/>
            </w:r>
          </w:hyperlink>
        </w:p>
        <w:p w14:paraId="53F5BE06" w14:textId="0161D6C9" w:rsidR="00284600" w:rsidRDefault="00BC6BB1">
          <w:pPr>
            <w:pStyle w:val="TOC2"/>
            <w:rPr>
              <w:rFonts w:asciiTheme="minorHAnsi" w:eastAsiaTheme="minorEastAsia" w:hAnsiTheme="minorHAnsi" w:cstheme="minorBidi"/>
              <w:caps w:val="0"/>
              <w:noProof/>
              <w:sz w:val="22"/>
              <w:szCs w:val="22"/>
            </w:rPr>
          </w:pPr>
          <w:hyperlink w:anchor="_Toc159407918" w:history="1">
            <w:r w:rsidR="00284600" w:rsidRPr="006A67CA">
              <w:rPr>
                <w:rStyle w:val="Hyperlink"/>
                <w:rFonts w:eastAsia="MS Mincho"/>
                <w:noProof/>
              </w:rPr>
              <w:t>8.10</w:t>
            </w:r>
            <w:r w:rsidR="00284600">
              <w:rPr>
                <w:rFonts w:asciiTheme="minorHAnsi" w:eastAsiaTheme="minorEastAsia" w:hAnsiTheme="minorHAnsi" w:cstheme="minorBidi"/>
                <w:caps w:val="0"/>
                <w:noProof/>
                <w:sz w:val="22"/>
                <w:szCs w:val="22"/>
              </w:rPr>
              <w:tab/>
            </w:r>
            <w:r w:rsidR="00284600" w:rsidRPr="006A67CA">
              <w:rPr>
                <w:rStyle w:val="Hyperlink"/>
                <w:rFonts w:eastAsia="MS Mincho"/>
                <w:noProof/>
              </w:rPr>
              <w:t>QUOTE DISCREPANCIES</w:t>
            </w:r>
            <w:r w:rsidR="00284600">
              <w:rPr>
                <w:noProof/>
                <w:webHidden/>
              </w:rPr>
              <w:tab/>
            </w:r>
            <w:r w:rsidR="00284600">
              <w:rPr>
                <w:noProof/>
                <w:webHidden/>
              </w:rPr>
              <w:fldChar w:fldCharType="begin"/>
            </w:r>
            <w:r w:rsidR="00284600">
              <w:rPr>
                <w:noProof/>
                <w:webHidden/>
              </w:rPr>
              <w:instrText xml:space="preserve"> PAGEREF _Toc159407918 \h </w:instrText>
            </w:r>
            <w:r w:rsidR="00284600">
              <w:rPr>
                <w:noProof/>
                <w:webHidden/>
              </w:rPr>
            </w:r>
            <w:r w:rsidR="00284600">
              <w:rPr>
                <w:noProof/>
                <w:webHidden/>
              </w:rPr>
              <w:fldChar w:fldCharType="separate"/>
            </w:r>
            <w:r w:rsidR="00284600">
              <w:rPr>
                <w:noProof/>
                <w:webHidden/>
              </w:rPr>
              <w:t>37</w:t>
            </w:r>
            <w:r w:rsidR="00284600">
              <w:rPr>
                <w:noProof/>
                <w:webHidden/>
              </w:rPr>
              <w:fldChar w:fldCharType="end"/>
            </w:r>
          </w:hyperlink>
        </w:p>
        <w:p w14:paraId="1587D921" w14:textId="5282E796" w:rsidR="00284600" w:rsidRDefault="00BC6BB1">
          <w:pPr>
            <w:pStyle w:val="TOC2"/>
            <w:rPr>
              <w:rFonts w:asciiTheme="minorHAnsi" w:eastAsiaTheme="minorEastAsia" w:hAnsiTheme="minorHAnsi" w:cstheme="minorBidi"/>
              <w:caps w:val="0"/>
              <w:noProof/>
              <w:sz w:val="22"/>
              <w:szCs w:val="22"/>
            </w:rPr>
          </w:pPr>
          <w:hyperlink w:anchor="_Toc159407919" w:history="1">
            <w:r w:rsidR="00284600" w:rsidRPr="006A67CA">
              <w:rPr>
                <w:rStyle w:val="Hyperlink"/>
                <w:noProof/>
              </w:rPr>
              <w:t>8.11</w:t>
            </w:r>
            <w:r w:rsidR="00284600">
              <w:rPr>
                <w:rFonts w:asciiTheme="minorHAnsi" w:eastAsiaTheme="minorEastAsia" w:hAnsiTheme="minorHAnsi" w:cstheme="minorBidi"/>
                <w:caps w:val="0"/>
                <w:noProof/>
                <w:sz w:val="22"/>
                <w:szCs w:val="22"/>
              </w:rPr>
              <w:tab/>
            </w:r>
            <w:r w:rsidR="00284600" w:rsidRPr="006A67CA">
              <w:rPr>
                <w:rStyle w:val="Hyperlink"/>
                <w:noProof/>
              </w:rPr>
              <w:t>NEGOTIATION</w:t>
            </w:r>
            <w:r w:rsidR="00284600">
              <w:rPr>
                <w:noProof/>
                <w:webHidden/>
              </w:rPr>
              <w:tab/>
            </w:r>
            <w:r w:rsidR="00284600">
              <w:rPr>
                <w:noProof/>
                <w:webHidden/>
              </w:rPr>
              <w:fldChar w:fldCharType="begin"/>
            </w:r>
            <w:r w:rsidR="00284600">
              <w:rPr>
                <w:noProof/>
                <w:webHidden/>
              </w:rPr>
              <w:instrText xml:space="preserve"> PAGEREF _Toc159407919 \h </w:instrText>
            </w:r>
            <w:r w:rsidR="00284600">
              <w:rPr>
                <w:noProof/>
                <w:webHidden/>
              </w:rPr>
            </w:r>
            <w:r w:rsidR="00284600">
              <w:rPr>
                <w:noProof/>
                <w:webHidden/>
              </w:rPr>
              <w:fldChar w:fldCharType="separate"/>
            </w:r>
            <w:r w:rsidR="00284600">
              <w:rPr>
                <w:noProof/>
                <w:webHidden/>
              </w:rPr>
              <w:t>37</w:t>
            </w:r>
            <w:r w:rsidR="00284600">
              <w:rPr>
                <w:noProof/>
                <w:webHidden/>
              </w:rPr>
              <w:fldChar w:fldCharType="end"/>
            </w:r>
          </w:hyperlink>
        </w:p>
        <w:p w14:paraId="17A17E83" w14:textId="2FE2B6E4" w:rsidR="00284600" w:rsidRDefault="00BC6BB1">
          <w:pPr>
            <w:pStyle w:val="TOC2"/>
            <w:rPr>
              <w:rFonts w:asciiTheme="minorHAnsi" w:eastAsiaTheme="minorEastAsia" w:hAnsiTheme="minorHAnsi" w:cstheme="minorBidi"/>
              <w:caps w:val="0"/>
              <w:noProof/>
              <w:sz w:val="22"/>
              <w:szCs w:val="22"/>
            </w:rPr>
          </w:pPr>
          <w:hyperlink w:anchor="_Toc159407920" w:history="1">
            <w:r w:rsidR="00284600" w:rsidRPr="006A67CA">
              <w:rPr>
                <w:rStyle w:val="Hyperlink"/>
                <w:noProof/>
              </w:rPr>
              <w:t>8.12</w:t>
            </w:r>
            <w:r w:rsidR="00284600">
              <w:rPr>
                <w:rFonts w:asciiTheme="minorHAnsi" w:eastAsiaTheme="minorEastAsia" w:hAnsiTheme="minorHAnsi" w:cstheme="minorBidi"/>
                <w:caps w:val="0"/>
                <w:noProof/>
                <w:sz w:val="22"/>
                <w:szCs w:val="22"/>
              </w:rPr>
              <w:tab/>
            </w:r>
            <w:r w:rsidR="00284600" w:rsidRPr="006A67CA">
              <w:rPr>
                <w:rStyle w:val="Hyperlink"/>
                <w:noProof/>
              </w:rPr>
              <w:t>BEST AND FINAL OFFER (BAFO)</w:t>
            </w:r>
            <w:r w:rsidR="00284600">
              <w:rPr>
                <w:noProof/>
                <w:webHidden/>
              </w:rPr>
              <w:tab/>
            </w:r>
            <w:r w:rsidR="00284600">
              <w:rPr>
                <w:noProof/>
                <w:webHidden/>
              </w:rPr>
              <w:fldChar w:fldCharType="begin"/>
            </w:r>
            <w:r w:rsidR="00284600">
              <w:rPr>
                <w:noProof/>
                <w:webHidden/>
              </w:rPr>
              <w:instrText xml:space="preserve"> PAGEREF _Toc159407920 \h </w:instrText>
            </w:r>
            <w:r w:rsidR="00284600">
              <w:rPr>
                <w:noProof/>
                <w:webHidden/>
              </w:rPr>
            </w:r>
            <w:r w:rsidR="00284600">
              <w:rPr>
                <w:noProof/>
                <w:webHidden/>
              </w:rPr>
              <w:fldChar w:fldCharType="separate"/>
            </w:r>
            <w:r w:rsidR="00284600">
              <w:rPr>
                <w:noProof/>
                <w:webHidden/>
              </w:rPr>
              <w:t>38</w:t>
            </w:r>
            <w:r w:rsidR="00284600">
              <w:rPr>
                <w:noProof/>
                <w:webHidden/>
              </w:rPr>
              <w:fldChar w:fldCharType="end"/>
            </w:r>
          </w:hyperlink>
        </w:p>
        <w:p w14:paraId="297F31EC" w14:textId="66E91C46" w:rsidR="00284600" w:rsidRDefault="00BC6BB1">
          <w:pPr>
            <w:pStyle w:val="TOC2"/>
            <w:rPr>
              <w:rFonts w:asciiTheme="minorHAnsi" w:eastAsiaTheme="minorEastAsia" w:hAnsiTheme="minorHAnsi" w:cstheme="minorBidi"/>
              <w:caps w:val="0"/>
              <w:noProof/>
              <w:sz w:val="22"/>
              <w:szCs w:val="22"/>
            </w:rPr>
          </w:pPr>
          <w:hyperlink w:anchor="_Toc159407921" w:history="1">
            <w:r w:rsidR="00284600" w:rsidRPr="006A67CA">
              <w:rPr>
                <w:rStyle w:val="Hyperlink"/>
                <w:noProof/>
              </w:rPr>
              <w:t>8.13</w:t>
            </w:r>
            <w:r w:rsidR="00284600">
              <w:rPr>
                <w:rFonts w:asciiTheme="minorHAnsi" w:eastAsiaTheme="minorEastAsia" w:hAnsiTheme="minorHAnsi" w:cstheme="minorBidi"/>
                <w:caps w:val="0"/>
                <w:noProof/>
                <w:sz w:val="22"/>
                <w:szCs w:val="22"/>
              </w:rPr>
              <w:tab/>
            </w:r>
            <w:r w:rsidR="00284600" w:rsidRPr="006A67CA">
              <w:rPr>
                <w:rStyle w:val="Hyperlink"/>
                <w:noProof/>
              </w:rPr>
              <w:t xml:space="preserve">“REQUEST FOR REVISION” WITHIN </w:t>
            </w:r>
            <w:r w:rsidR="00284600" w:rsidRPr="006A67CA">
              <w:rPr>
                <w:rStyle w:val="Hyperlink"/>
                <w:i/>
                <w:iCs/>
                <w:noProof/>
              </w:rPr>
              <w:t>NJSTART</w:t>
            </w:r>
            <w:r w:rsidR="00284600">
              <w:rPr>
                <w:noProof/>
                <w:webHidden/>
              </w:rPr>
              <w:tab/>
            </w:r>
            <w:r w:rsidR="00284600">
              <w:rPr>
                <w:noProof/>
                <w:webHidden/>
              </w:rPr>
              <w:fldChar w:fldCharType="begin"/>
            </w:r>
            <w:r w:rsidR="00284600">
              <w:rPr>
                <w:noProof/>
                <w:webHidden/>
              </w:rPr>
              <w:instrText xml:space="preserve"> PAGEREF _Toc159407921 \h </w:instrText>
            </w:r>
            <w:r w:rsidR="00284600">
              <w:rPr>
                <w:noProof/>
                <w:webHidden/>
              </w:rPr>
            </w:r>
            <w:r w:rsidR="00284600">
              <w:rPr>
                <w:noProof/>
                <w:webHidden/>
              </w:rPr>
              <w:fldChar w:fldCharType="separate"/>
            </w:r>
            <w:r w:rsidR="00284600">
              <w:rPr>
                <w:noProof/>
                <w:webHidden/>
              </w:rPr>
              <w:t>38</w:t>
            </w:r>
            <w:r w:rsidR="00284600">
              <w:rPr>
                <w:noProof/>
                <w:webHidden/>
              </w:rPr>
              <w:fldChar w:fldCharType="end"/>
            </w:r>
          </w:hyperlink>
        </w:p>
        <w:p w14:paraId="0FAAE568" w14:textId="7DAF881D" w:rsidR="00284600" w:rsidRDefault="00BC6BB1">
          <w:pPr>
            <w:pStyle w:val="TOC2"/>
            <w:rPr>
              <w:rFonts w:asciiTheme="minorHAnsi" w:eastAsiaTheme="minorEastAsia" w:hAnsiTheme="minorHAnsi" w:cstheme="minorBidi"/>
              <w:caps w:val="0"/>
              <w:noProof/>
              <w:sz w:val="22"/>
              <w:szCs w:val="22"/>
            </w:rPr>
          </w:pPr>
          <w:hyperlink w:anchor="_Toc159407922" w:history="1">
            <w:r w:rsidR="00284600" w:rsidRPr="006A67CA">
              <w:rPr>
                <w:rStyle w:val="Hyperlink"/>
                <w:noProof/>
              </w:rPr>
              <w:t>8.14</w:t>
            </w:r>
            <w:r w:rsidR="00284600">
              <w:rPr>
                <w:rFonts w:asciiTheme="minorHAnsi" w:eastAsiaTheme="minorEastAsia" w:hAnsiTheme="minorHAnsi" w:cstheme="minorBidi"/>
                <w:caps w:val="0"/>
                <w:noProof/>
                <w:sz w:val="22"/>
                <w:szCs w:val="22"/>
              </w:rPr>
              <w:tab/>
            </w:r>
            <w:r w:rsidR="00284600" w:rsidRPr="006A67CA">
              <w:rPr>
                <w:rStyle w:val="Hyperlink"/>
                <w:noProof/>
              </w:rPr>
              <w:t>POOR PERFORMANCE</w:t>
            </w:r>
            <w:r w:rsidR="00284600">
              <w:rPr>
                <w:noProof/>
                <w:webHidden/>
              </w:rPr>
              <w:tab/>
            </w:r>
            <w:r w:rsidR="00284600">
              <w:rPr>
                <w:noProof/>
                <w:webHidden/>
              </w:rPr>
              <w:fldChar w:fldCharType="begin"/>
            </w:r>
            <w:r w:rsidR="00284600">
              <w:rPr>
                <w:noProof/>
                <w:webHidden/>
              </w:rPr>
              <w:instrText xml:space="preserve"> PAGEREF _Toc159407922 \h </w:instrText>
            </w:r>
            <w:r w:rsidR="00284600">
              <w:rPr>
                <w:noProof/>
                <w:webHidden/>
              </w:rPr>
            </w:r>
            <w:r w:rsidR="00284600">
              <w:rPr>
                <w:noProof/>
                <w:webHidden/>
              </w:rPr>
              <w:fldChar w:fldCharType="separate"/>
            </w:r>
            <w:r w:rsidR="00284600">
              <w:rPr>
                <w:noProof/>
                <w:webHidden/>
              </w:rPr>
              <w:t>38</w:t>
            </w:r>
            <w:r w:rsidR="00284600">
              <w:rPr>
                <w:noProof/>
                <w:webHidden/>
              </w:rPr>
              <w:fldChar w:fldCharType="end"/>
            </w:r>
          </w:hyperlink>
        </w:p>
        <w:p w14:paraId="2A2F82E0" w14:textId="092EA71F" w:rsidR="00284600" w:rsidRDefault="00BC6BB1">
          <w:pPr>
            <w:pStyle w:val="TOC2"/>
            <w:rPr>
              <w:rFonts w:asciiTheme="minorHAnsi" w:eastAsiaTheme="minorEastAsia" w:hAnsiTheme="minorHAnsi" w:cstheme="minorBidi"/>
              <w:caps w:val="0"/>
              <w:noProof/>
              <w:sz w:val="22"/>
              <w:szCs w:val="22"/>
            </w:rPr>
          </w:pPr>
          <w:hyperlink w:anchor="_Toc159407923" w:history="1">
            <w:r w:rsidR="00284600" w:rsidRPr="006A67CA">
              <w:rPr>
                <w:rStyle w:val="Hyperlink"/>
                <w:rFonts w:eastAsia="MS Mincho"/>
                <w:noProof/>
              </w:rPr>
              <w:t>8.15</w:t>
            </w:r>
            <w:r w:rsidR="00284600">
              <w:rPr>
                <w:rFonts w:asciiTheme="minorHAnsi" w:eastAsiaTheme="minorEastAsia" w:hAnsiTheme="minorHAnsi" w:cstheme="minorBidi"/>
                <w:caps w:val="0"/>
                <w:noProof/>
                <w:sz w:val="22"/>
                <w:szCs w:val="22"/>
              </w:rPr>
              <w:tab/>
            </w:r>
            <w:r w:rsidR="00284600" w:rsidRPr="006A67CA">
              <w:rPr>
                <w:rStyle w:val="Hyperlink"/>
                <w:rFonts w:eastAsia="MS Mincho"/>
                <w:noProof/>
              </w:rPr>
              <w:t>RECOMMENDATION FOR AWARD</w:t>
            </w:r>
            <w:r w:rsidR="00284600">
              <w:rPr>
                <w:noProof/>
                <w:webHidden/>
              </w:rPr>
              <w:tab/>
            </w:r>
            <w:r w:rsidR="00284600">
              <w:rPr>
                <w:noProof/>
                <w:webHidden/>
              </w:rPr>
              <w:fldChar w:fldCharType="begin"/>
            </w:r>
            <w:r w:rsidR="00284600">
              <w:rPr>
                <w:noProof/>
                <w:webHidden/>
              </w:rPr>
              <w:instrText xml:space="preserve"> PAGEREF _Toc159407923 \h </w:instrText>
            </w:r>
            <w:r w:rsidR="00284600">
              <w:rPr>
                <w:noProof/>
                <w:webHidden/>
              </w:rPr>
            </w:r>
            <w:r w:rsidR="00284600">
              <w:rPr>
                <w:noProof/>
                <w:webHidden/>
              </w:rPr>
              <w:fldChar w:fldCharType="separate"/>
            </w:r>
            <w:r w:rsidR="00284600">
              <w:rPr>
                <w:noProof/>
                <w:webHidden/>
              </w:rPr>
              <w:t>38</w:t>
            </w:r>
            <w:r w:rsidR="00284600">
              <w:rPr>
                <w:noProof/>
                <w:webHidden/>
              </w:rPr>
              <w:fldChar w:fldCharType="end"/>
            </w:r>
          </w:hyperlink>
        </w:p>
        <w:p w14:paraId="7BBC98C6" w14:textId="08362B2B" w:rsidR="00284600" w:rsidRDefault="00BC6BB1">
          <w:pPr>
            <w:pStyle w:val="TOC2"/>
            <w:rPr>
              <w:rFonts w:asciiTheme="minorHAnsi" w:eastAsiaTheme="minorEastAsia" w:hAnsiTheme="minorHAnsi" w:cstheme="minorBidi"/>
              <w:caps w:val="0"/>
              <w:noProof/>
              <w:sz w:val="22"/>
              <w:szCs w:val="22"/>
            </w:rPr>
          </w:pPr>
          <w:hyperlink w:anchor="_Toc159407924" w:history="1">
            <w:r w:rsidR="00284600" w:rsidRPr="006A67CA">
              <w:rPr>
                <w:rStyle w:val="Hyperlink"/>
                <w:rFonts w:eastAsia="MS Mincho"/>
                <w:noProof/>
              </w:rPr>
              <w:t>8.16</w:t>
            </w:r>
            <w:r w:rsidR="00284600">
              <w:rPr>
                <w:rFonts w:asciiTheme="minorHAnsi" w:eastAsiaTheme="minorEastAsia" w:hAnsiTheme="minorHAnsi" w:cstheme="minorBidi"/>
                <w:caps w:val="0"/>
                <w:noProof/>
                <w:sz w:val="22"/>
                <w:szCs w:val="22"/>
              </w:rPr>
              <w:tab/>
            </w:r>
            <w:r w:rsidR="00284600" w:rsidRPr="006A67CA">
              <w:rPr>
                <w:rStyle w:val="Hyperlink"/>
                <w:rFonts w:eastAsia="MS Mincho"/>
                <w:noProof/>
              </w:rPr>
              <w:t>CONTRACT AWARD</w:t>
            </w:r>
            <w:r w:rsidR="00284600">
              <w:rPr>
                <w:noProof/>
                <w:webHidden/>
              </w:rPr>
              <w:tab/>
            </w:r>
            <w:r w:rsidR="00284600">
              <w:rPr>
                <w:noProof/>
                <w:webHidden/>
              </w:rPr>
              <w:fldChar w:fldCharType="begin"/>
            </w:r>
            <w:r w:rsidR="00284600">
              <w:rPr>
                <w:noProof/>
                <w:webHidden/>
              </w:rPr>
              <w:instrText xml:space="preserve"> PAGEREF _Toc159407924 \h </w:instrText>
            </w:r>
            <w:r w:rsidR="00284600">
              <w:rPr>
                <w:noProof/>
                <w:webHidden/>
              </w:rPr>
            </w:r>
            <w:r w:rsidR="00284600">
              <w:rPr>
                <w:noProof/>
                <w:webHidden/>
              </w:rPr>
              <w:fldChar w:fldCharType="separate"/>
            </w:r>
            <w:r w:rsidR="00284600">
              <w:rPr>
                <w:noProof/>
                <w:webHidden/>
              </w:rPr>
              <w:t>38</w:t>
            </w:r>
            <w:r w:rsidR="00284600">
              <w:rPr>
                <w:noProof/>
                <w:webHidden/>
              </w:rPr>
              <w:fldChar w:fldCharType="end"/>
            </w:r>
          </w:hyperlink>
        </w:p>
        <w:p w14:paraId="0D3DD620" w14:textId="45800374" w:rsidR="00284600" w:rsidRDefault="00BC6BB1">
          <w:pPr>
            <w:pStyle w:val="TOC1"/>
            <w:tabs>
              <w:tab w:val="left" w:pos="475"/>
            </w:tabs>
            <w:rPr>
              <w:rFonts w:asciiTheme="minorHAnsi" w:eastAsiaTheme="minorEastAsia" w:hAnsiTheme="minorHAnsi" w:cstheme="minorBidi"/>
              <w:b w:val="0"/>
              <w:bCs w:val="0"/>
              <w:caps w:val="0"/>
              <w:noProof/>
              <w:sz w:val="22"/>
              <w:szCs w:val="22"/>
            </w:rPr>
          </w:pPr>
          <w:hyperlink w:anchor="_Toc159407925" w:history="1">
            <w:r w:rsidR="00284600" w:rsidRPr="006A67CA">
              <w:rPr>
                <w:rStyle w:val="Hyperlink"/>
                <w:noProof/>
              </w:rPr>
              <w:t>9</w:t>
            </w:r>
            <w:r w:rsidR="00284600">
              <w:rPr>
                <w:rFonts w:asciiTheme="minorHAnsi" w:eastAsiaTheme="minorEastAsia" w:hAnsiTheme="minorHAnsi" w:cstheme="minorBidi"/>
                <w:b w:val="0"/>
                <w:bCs w:val="0"/>
                <w:caps w:val="0"/>
                <w:noProof/>
                <w:sz w:val="22"/>
                <w:szCs w:val="22"/>
              </w:rPr>
              <w:tab/>
            </w:r>
            <w:r w:rsidR="00284600" w:rsidRPr="006A67CA">
              <w:rPr>
                <w:rStyle w:val="Hyperlink"/>
                <w:noProof/>
              </w:rPr>
              <w:t>GLOSSARY</w:t>
            </w:r>
            <w:r w:rsidR="00284600">
              <w:rPr>
                <w:noProof/>
                <w:webHidden/>
              </w:rPr>
              <w:tab/>
            </w:r>
            <w:r w:rsidR="00284600">
              <w:rPr>
                <w:noProof/>
                <w:webHidden/>
              </w:rPr>
              <w:fldChar w:fldCharType="begin"/>
            </w:r>
            <w:r w:rsidR="00284600">
              <w:rPr>
                <w:noProof/>
                <w:webHidden/>
              </w:rPr>
              <w:instrText xml:space="preserve"> PAGEREF _Toc159407925 \h </w:instrText>
            </w:r>
            <w:r w:rsidR="00284600">
              <w:rPr>
                <w:noProof/>
                <w:webHidden/>
              </w:rPr>
            </w:r>
            <w:r w:rsidR="00284600">
              <w:rPr>
                <w:noProof/>
                <w:webHidden/>
              </w:rPr>
              <w:fldChar w:fldCharType="separate"/>
            </w:r>
            <w:r w:rsidR="00284600">
              <w:rPr>
                <w:noProof/>
                <w:webHidden/>
              </w:rPr>
              <w:t>40</w:t>
            </w:r>
            <w:r w:rsidR="00284600">
              <w:rPr>
                <w:noProof/>
                <w:webHidden/>
              </w:rPr>
              <w:fldChar w:fldCharType="end"/>
            </w:r>
          </w:hyperlink>
        </w:p>
        <w:p w14:paraId="184C3636" w14:textId="31070264" w:rsidR="00284600" w:rsidRDefault="00BC6BB1">
          <w:pPr>
            <w:pStyle w:val="TOC2"/>
            <w:rPr>
              <w:rFonts w:asciiTheme="minorHAnsi" w:eastAsiaTheme="minorEastAsia" w:hAnsiTheme="minorHAnsi" w:cstheme="minorBidi"/>
              <w:caps w:val="0"/>
              <w:noProof/>
              <w:sz w:val="22"/>
              <w:szCs w:val="22"/>
            </w:rPr>
          </w:pPr>
          <w:hyperlink w:anchor="_Toc159407926" w:history="1">
            <w:r w:rsidR="00284600" w:rsidRPr="006A67CA">
              <w:rPr>
                <w:rStyle w:val="Hyperlink"/>
                <w:noProof/>
              </w:rPr>
              <w:t>9.1</w:t>
            </w:r>
            <w:r w:rsidR="00284600">
              <w:rPr>
                <w:rFonts w:asciiTheme="minorHAnsi" w:eastAsiaTheme="minorEastAsia" w:hAnsiTheme="minorHAnsi" w:cstheme="minorBidi"/>
                <w:caps w:val="0"/>
                <w:noProof/>
                <w:sz w:val="22"/>
                <w:szCs w:val="22"/>
              </w:rPr>
              <w:tab/>
            </w:r>
            <w:r w:rsidR="00284600" w:rsidRPr="006A67CA">
              <w:rPr>
                <w:rStyle w:val="Hyperlink"/>
                <w:noProof/>
              </w:rPr>
              <w:t>CROSSWALK</w:t>
            </w:r>
            <w:r w:rsidR="00284600">
              <w:rPr>
                <w:noProof/>
                <w:webHidden/>
              </w:rPr>
              <w:tab/>
            </w:r>
            <w:r w:rsidR="00284600">
              <w:rPr>
                <w:noProof/>
                <w:webHidden/>
              </w:rPr>
              <w:fldChar w:fldCharType="begin"/>
            </w:r>
            <w:r w:rsidR="00284600">
              <w:rPr>
                <w:noProof/>
                <w:webHidden/>
              </w:rPr>
              <w:instrText xml:space="preserve"> PAGEREF _Toc159407926 \h </w:instrText>
            </w:r>
            <w:r w:rsidR="00284600">
              <w:rPr>
                <w:noProof/>
                <w:webHidden/>
              </w:rPr>
            </w:r>
            <w:r w:rsidR="00284600">
              <w:rPr>
                <w:noProof/>
                <w:webHidden/>
              </w:rPr>
              <w:fldChar w:fldCharType="separate"/>
            </w:r>
            <w:r w:rsidR="00284600">
              <w:rPr>
                <w:noProof/>
                <w:webHidden/>
              </w:rPr>
              <w:t>40</w:t>
            </w:r>
            <w:r w:rsidR="00284600">
              <w:rPr>
                <w:noProof/>
                <w:webHidden/>
              </w:rPr>
              <w:fldChar w:fldCharType="end"/>
            </w:r>
          </w:hyperlink>
        </w:p>
        <w:p w14:paraId="3EC86C04" w14:textId="08396BDF" w:rsidR="00284600" w:rsidRDefault="00BC6BB1">
          <w:pPr>
            <w:pStyle w:val="TOC2"/>
            <w:rPr>
              <w:rFonts w:asciiTheme="minorHAnsi" w:eastAsiaTheme="minorEastAsia" w:hAnsiTheme="minorHAnsi" w:cstheme="minorBidi"/>
              <w:caps w:val="0"/>
              <w:noProof/>
              <w:sz w:val="22"/>
              <w:szCs w:val="22"/>
            </w:rPr>
          </w:pPr>
          <w:hyperlink w:anchor="_Toc159407927" w:history="1">
            <w:r w:rsidR="00284600" w:rsidRPr="006A67CA">
              <w:rPr>
                <w:rStyle w:val="Hyperlink"/>
                <w:noProof/>
              </w:rPr>
              <w:t>9.2</w:t>
            </w:r>
            <w:r w:rsidR="00284600">
              <w:rPr>
                <w:rFonts w:asciiTheme="minorHAnsi" w:eastAsiaTheme="minorEastAsia" w:hAnsiTheme="minorHAnsi" w:cstheme="minorBidi"/>
                <w:caps w:val="0"/>
                <w:noProof/>
                <w:sz w:val="22"/>
                <w:szCs w:val="22"/>
              </w:rPr>
              <w:tab/>
            </w:r>
            <w:r w:rsidR="00284600" w:rsidRPr="006A67CA">
              <w:rPr>
                <w:rStyle w:val="Hyperlink"/>
                <w:noProof/>
              </w:rPr>
              <w:t>DEFINITIONS</w:t>
            </w:r>
            <w:r w:rsidR="00284600">
              <w:rPr>
                <w:noProof/>
                <w:webHidden/>
              </w:rPr>
              <w:tab/>
            </w:r>
            <w:r w:rsidR="00284600">
              <w:rPr>
                <w:noProof/>
                <w:webHidden/>
              </w:rPr>
              <w:fldChar w:fldCharType="begin"/>
            </w:r>
            <w:r w:rsidR="00284600">
              <w:rPr>
                <w:noProof/>
                <w:webHidden/>
              </w:rPr>
              <w:instrText xml:space="preserve"> PAGEREF _Toc159407927 \h </w:instrText>
            </w:r>
            <w:r w:rsidR="00284600">
              <w:rPr>
                <w:noProof/>
                <w:webHidden/>
              </w:rPr>
            </w:r>
            <w:r w:rsidR="00284600">
              <w:rPr>
                <w:noProof/>
                <w:webHidden/>
              </w:rPr>
              <w:fldChar w:fldCharType="separate"/>
            </w:r>
            <w:r w:rsidR="00284600">
              <w:rPr>
                <w:noProof/>
                <w:webHidden/>
              </w:rPr>
              <w:t>40</w:t>
            </w:r>
            <w:r w:rsidR="00284600">
              <w:rPr>
                <w:noProof/>
                <w:webHidden/>
              </w:rPr>
              <w:fldChar w:fldCharType="end"/>
            </w:r>
          </w:hyperlink>
        </w:p>
        <w:p w14:paraId="29E4AA59" w14:textId="6CC673A2" w:rsidR="00284600" w:rsidRDefault="00BC6BB1">
          <w:pPr>
            <w:pStyle w:val="TOC2"/>
            <w:rPr>
              <w:rFonts w:asciiTheme="minorHAnsi" w:eastAsiaTheme="minorEastAsia" w:hAnsiTheme="minorHAnsi" w:cstheme="minorBidi"/>
              <w:caps w:val="0"/>
              <w:noProof/>
              <w:sz w:val="22"/>
              <w:szCs w:val="22"/>
            </w:rPr>
          </w:pPr>
          <w:hyperlink w:anchor="_Toc159407928" w:history="1">
            <w:r w:rsidR="00284600" w:rsidRPr="006A67CA">
              <w:rPr>
                <w:rStyle w:val="Hyperlink"/>
                <w:noProof/>
              </w:rPr>
              <w:t>9.3</w:t>
            </w:r>
            <w:r w:rsidR="00284600">
              <w:rPr>
                <w:rFonts w:asciiTheme="minorHAnsi" w:eastAsiaTheme="minorEastAsia" w:hAnsiTheme="minorHAnsi" w:cstheme="minorBidi"/>
                <w:caps w:val="0"/>
                <w:noProof/>
                <w:sz w:val="22"/>
                <w:szCs w:val="22"/>
              </w:rPr>
              <w:tab/>
            </w:r>
            <w:r w:rsidR="00284600" w:rsidRPr="006A67CA">
              <w:rPr>
                <w:rStyle w:val="Hyperlink"/>
                <w:noProof/>
              </w:rPr>
              <w:t>CONTRACT-SPECIFIC DEFINITIONS</w:t>
            </w:r>
            <w:r w:rsidR="00284600">
              <w:rPr>
                <w:noProof/>
                <w:webHidden/>
              </w:rPr>
              <w:tab/>
            </w:r>
            <w:r w:rsidR="00284600">
              <w:rPr>
                <w:noProof/>
                <w:webHidden/>
              </w:rPr>
              <w:fldChar w:fldCharType="begin"/>
            </w:r>
            <w:r w:rsidR="00284600">
              <w:rPr>
                <w:noProof/>
                <w:webHidden/>
              </w:rPr>
              <w:instrText xml:space="preserve"> PAGEREF _Toc159407928 \h </w:instrText>
            </w:r>
            <w:r w:rsidR="00284600">
              <w:rPr>
                <w:noProof/>
                <w:webHidden/>
              </w:rPr>
            </w:r>
            <w:r w:rsidR="00284600">
              <w:rPr>
                <w:noProof/>
                <w:webHidden/>
              </w:rPr>
              <w:fldChar w:fldCharType="separate"/>
            </w:r>
            <w:r w:rsidR="00284600">
              <w:rPr>
                <w:noProof/>
                <w:webHidden/>
              </w:rPr>
              <w:t>45</w:t>
            </w:r>
            <w:r w:rsidR="00284600">
              <w:rPr>
                <w:noProof/>
                <w:webHidden/>
              </w:rPr>
              <w:fldChar w:fldCharType="end"/>
            </w:r>
          </w:hyperlink>
        </w:p>
        <w:p w14:paraId="0287E32A" w14:textId="1CC5743D"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 xml:space="preserve">ATTACHMENT 1 – State of New Jersey Standard Terms and Conditions </w:t>
          </w:r>
          <w:del w:id="3" w:author="Mele, Nicholas [TREAS]" w:date="2024-02-21T10:53:00Z">
            <w:r w:rsidR="000F171C" w:rsidRPr="0084189F" w:rsidDel="006E707C">
              <w:rPr>
                <w:sz w:val="20"/>
                <w:szCs w:val="20"/>
              </w:rPr>
              <w:delText>(</w:delText>
            </w:r>
            <w:r w:rsidR="00CC37CA" w:rsidDel="006E707C">
              <w:rPr>
                <w:sz w:val="20"/>
                <w:szCs w:val="20"/>
              </w:rPr>
              <w:delText>6/21/2023</w:delText>
            </w:r>
            <w:r w:rsidR="000F171C" w:rsidRPr="0084189F" w:rsidDel="006E707C">
              <w:rPr>
                <w:sz w:val="20"/>
                <w:szCs w:val="20"/>
              </w:rPr>
              <w:delText>)</w:delText>
            </w:r>
          </w:del>
          <w:ins w:id="4" w:author="Mele, Nicholas [TREAS]" w:date="2024-02-21T10:53:00Z">
            <w:r w:rsidR="006E707C">
              <w:rPr>
                <w:sz w:val="20"/>
                <w:szCs w:val="20"/>
              </w:rPr>
              <w:t xml:space="preserve"> (2/8/2024)</w:t>
            </w:r>
          </w:ins>
        </w:p>
        <w:p w14:paraId="323BD077" w14:textId="77777777" w:rsidR="006B66B9" w:rsidRDefault="00FC22B7" w:rsidP="0084189F">
          <w:pPr>
            <w:spacing w:after="0" w:line="240" w:lineRule="auto"/>
            <w:rPr>
              <w:sz w:val="20"/>
              <w:szCs w:val="20"/>
            </w:rPr>
          </w:pPr>
          <w:r w:rsidRPr="0084189F">
            <w:rPr>
              <w:sz w:val="20"/>
              <w:szCs w:val="20"/>
            </w:rPr>
            <w:t>ATTACHMENT 2 – Standard Procurement Forms Packet</w:t>
          </w:r>
        </w:p>
        <w:p w14:paraId="1F5E28C7" w14:textId="77777777" w:rsidR="006B66B9" w:rsidRDefault="006B66B9" w:rsidP="0084189F">
          <w:pPr>
            <w:spacing w:after="0" w:line="240" w:lineRule="auto"/>
            <w:rPr>
              <w:sz w:val="20"/>
              <w:szCs w:val="20"/>
            </w:rPr>
          </w:pPr>
          <w:r>
            <w:rPr>
              <w:sz w:val="20"/>
              <w:szCs w:val="20"/>
            </w:rPr>
            <w:t xml:space="preserve">ATTACHMENT 3 – </w:t>
          </w:r>
          <w:hyperlink w:anchor="_BIDDER_DATA_SHEET/FORM" w:history="1">
            <w:r w:rsidRPr="006B66B9">
              <w:rPr>
                <w:rStyle w:val="Hyperlink"/>
                <w:sz w:val="20"/>
                <w:szCs w:val="20"/>
              </w:rPr>
              <w:t>Bidder Data Sheet/Form</w:t>
            </w:r>
          </w:hyperlink>
        </w:p>
        <w:p w14:paraId="322270DD" w14:textId="261C701A" w:rsidR="00EA5ED8" w:rsidRPr="0084189F" w:rsidRDefault="006B66B9" w:rsidP="0084189F">
          <w:pPr>
            <w:spacing w:after="0" w:line="240" w:lineRule="auto"/>
            <w:rPr>
              <w:sz w:val="20"/>
              <w:szCs w:val="20"/>
            </w:rPr>
          </w:pPr>
          <w:r>
            <w:rPr>
              <w:sz w:val="20"/>
              <w:szCs w:val="20"/>
            </w:rPr>
            <w:t xml:space="preserve">ATTACHMENT 4 – </w:t>
          </w:r>
          <w:hyperlink w:anchor="_SPECIFICATION_CONFORMANCE_FORM" w:history="1">
            <w:r w:rsidRPr="0090799E">
              <w:rPr>
                <w:rStyle w:val="Hyperlink"/>
                <w:sz w:val="20"/>
                <w:szCs w:val="20"/>
              </w:rPr>
              <w:t>Specification Conformance Form</w:t>
            </w:r>
          </w:hyperlink>
        </w:p>
      </w:sdtContent>
    </w:sdt>
    <w:p w14:paraId="6E50A760" w14:textId="190C58F3" w:rsidR="008F303C" w:rsidRDefault="008F303C">
      <w:pPr>
        <w:rPr>
          <w:sz w:val="20"/>
          <w:szCs w:val="20"/>
        </w:rPr>
      </w:pPr>
      <w:r>
        <w:rPr>
          <w:sz w:val="20"/>
          <w:szCs w:val="20"/>
        </w:rPr>
        <w:br w:type="page"/>
      </w:r>
    </w:p>
    <w:p w14:paraId="09BD341A" w14:textId="77777777" w:rsidR="0084189F" w:rsidRDefault="0084189F" w:rsidP="0084189F">
      <w:pPr>
        <w:spacing w:after="0" w:line="240" w:lineRule="auto"/>
        <w:rPr>
          <w:sz w:val="20"/>
          <w:szCs w:val="20"/>
        </w:rPr>
      </w:pPr>
    </w:p>
    <w:p w14:paraId="43DA8377" w14:textId="77777777" w:rsidR="007C2018" w:rsidRPr="0084189F" w:rsidRDefault="007C2018" w:rsidP="0084189F">
      <w:pPr>
        <w:pStyle w:val="Heading1"/>
        <w:rPr>
          <w:sz w:val="20"/>
          <w:szCs w:val="20"/>
        </w:rPr>
      </w:pPr>
      <w:bookmarkStart w:id="5" w:name="_Toc159407808"/>
      <w:r w:rsidRPr="0084189F">
        <w:rPr>
          <w:sz w:val="20"/>
          <w:szCs w:val="20"/>
        </w:rPr>
        <w:t>INTRODUCTION AND SUMMARY OF THE BID SOLICITATION</w:t>
      </w:r>
      <w:bookmarkEnd w:id="5"/>
    </w:p>
    <w:p w14:paraId="30F23E81" w14:textId="42617E43"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4E3C66">
        <w:rPr>
          <w:sz w:val="20"/>
          <w:szCs w:val="20"/>
        </w:rPr>
        <w:t>various State Using Agencies</w:t>
      </w:r>
      <w:r w:rsidRPr="0084189F">
        <w:rPr>
          <w:sz w:val="20"/>
          <w:szCs w:val="20"/>
        </w:rPr>
        <w:t xml:space="preserve">. </w:t>
      </w:r>
      <w:r w:rsidR="004E3C66">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5"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6"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34517D">
      <w:pPr>
        <w:pStyle w:val="Heading2"/>
      </w:pPr>
      <w:bookmarkStart w:id="6" w:name="_Toc400531467"/>
      <w:bookmarkStart w:id="7" w:name="_Toc428533937"/>
      <w:bookmarkStart w:id="8" w:name="_Toc32310614"/>
      <w:bookmarkStart w:id="9" w:name="_Toc159407809"/>
      <w:r w:rsidRPr="0084189F">
        <w:t>PURPOSE AND INTENT</w:t>
      </w:r>
      <w:bookmarkEnd w:id="6"/>
      <w:bookmarkEnd w:id="7"/>
      <w:bookmarkEnd w:id="8"/>
      <w:bookmarkEnd w:id="9"/>
    </w:p>
    <w:p w14:paraId="3AFFA61E" w14:textId="76930E8A"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D15421">
        <w:rPr>
          <w:sz w:val="20"/>
          <w:szCs w:val="20"/>
        </w:rPr>
        <w:t>Original Equipment Manufacturer (</w:t>
      </w:r>
      <w:r w:rsidR="008326F6">
        <w:rPr>
          <w:sz w:val="20"/>
          <w:szCs w:val="20"/>
        </w:rPr>
        <w:t>OEM</w:t>
      </w:r>
      <w:r w:rsidR="00D15421">
        <w:rPr>
          <w:sz w:val="20"/>
          <w:szCs w:val="20"/>
        </w:rPr>
        <w:t>)</w:t>
      </w:r>
      <w:r w:rsidR="008326F6">
        <w:rPr>
          <w:sz w:val="20"/>
          <w:szCs w:val="20"/>
        </w:rPr>
        <w:t xml:space="preserve"> and non-OEM </w:t>
      </w:r>
      <w:r w:rsidR="004E3C66">
        <w:rPr>
          <w:sz w:val="20"/>
          <w:szCs w:val="20"/>
        </w:rPr>
        <w:t xml:space="preserve">parts and repairs for </w:t>
      </w:r>
      <w:r w:rsidR="00F872D3">
        <w:rPr>
          <w:sz w:val="20"/>
          <w:szCs w:val="20"/>
        </w:rPr>
        <w:t xml:space="preserve">road </w:t>
      </w:r>
      <w:r w:rsidR="0098309C">
        <w:rPr>
          <w:sz w:val="20"/>
          <w:szCs w:val="20"/>
        </w:rPr>
        <w:t xml:space="preserve">maintenance </w:t>
      </w:r>
      <w:r w:rsidR="004E3C66">
        <w:rPr>
          <w:sz w:val="20"/>
          <w:szCs w:val="20"/>
        </w:rPr>
        <w:t>equipment.</w:t>
      </w:r>
    </w:p>
    <w:p w14:paraId="7C94B07A" w14:textId="77777777" w:rsidR="00E8054C" w:rsidRPr="0084189F" w:rsidRDefault="00E8054C" w:rsidP="009B43F4">
      <w:pPr>
        <w:spacing w:after="0" w:line="240" w:lineRule="auto"/>
        <w:rPr>
          <w:sz w:val="20"/>
          <w:szCs w:val="20"/>
        </w:rPr>
      </w:pPr>
    </w:p>
    <w:p w14:paraId="6F432184" w14:textId="3CD20211" w:rsidR="00E8054C" w:rsidRPr="0084189F" w:rsidRDefault="0094354B" w:rsidP="0084189F">
      <w:pPr>
        <w:spacing w:after="0" w:line="240" w:lineRule="auto"/>
        <w:jc w:val="both"/>
        <w:rPr>
          <w:sz w:val="20"/>
          <w:szCs w:val="20"/>
        </w:rPr>
      </w:pPr>
      <w:r w:rsidRPr="004E3C66">
        <w:rPr>
          <w:sz w:val="20"/>
          <w:szCs w:val="20"/>
        </w:rPr>
        <w:t xml:space="preserve">It is the </w:t>
      </w:r>
      <w:r w:rsidR="00E8054C" w:rsidRPr="004E3C66">
        <w:rPr>
          <w:sz w:val="20"/>
          <w:szCs w:val="20"/>
        </w:rPr>
        <w:t xml:space="preserve">intent of </w:t>
      </w:r>
      <w:r w:rsidRPr="004E3C66">
        <w:rPr>
          <w:sz w:val="20"/>
          <w:szCs w:val="20"/>
        </w:rPr>
        <w:t>the</w:t>
      </w:r>
      <w:r w:rsidR="00E8054C" w:rsidRPr="004E3C66">
        <w:rPr>
          <w:sz w:val="20"/>
          <w:szCs w:val="20"/>
        </w:rPr>
        <w:t xml:space="preserve"> </w:t>
      </w:r>
      <w:r w:rsidR="00235AEF" w:rsidRPr="004E3C66">
        <w:rPr>
          <w:sz w:val="20"/>
          <w:szCs w:val="20"/>
        </w:rPr>
        <w:t>State</w:t>
      </w:r>
      <w:r w:rsidRPr="004E3C66" w:rsidDel="0094354B">
        <w:rPr>
          <w:sz w:val="20"/>
          <w:szCs w:val="20"/>
        </w:rPr>
        <w:t xml:space="preserve"> </w:t>
      </w:r>
      <w:r w:rsidR="00E8054C" w:rsidRPr="004E3C66">
        <w:rPr>
          <w:sz w:val="20"/>
          <w:szCs w:val="20"/>
        </w:rPr>
        <w:t xml:space="preserve">to award </w:t>
      </w:r>
      <w:r w:rsidR="003C02F7" w:rsidRPr="004E3C66">
        <w:rPr>
          <w:sz w:val="20"/>
          <w:szCs w:val="20"/>
        </w:rPr>
        <w:t>Contract</w:t>
      </w:r>
      <w:r w:rsidR="00294EF5" w:rsidRPr="004E3C66">
        <w:rPr>
          <w:sz w:val="20"/>
          <w:szCs w:val="20"/>
        </w:rPr>
        <w:t>s</w:t>
      </w:r>
      <w:r w:rsidR="003C02F7" w:rsidRPr="004E3C66" w:rsidDel="003C02F7">
        <w:rPr>
          <w:sz w:val="20"/>
          <w:szCs w:val="20"/>
        </w:rPr>
        <w:t xml:space="preserve"> </w:t>
      </w:r>
      <w:r w:rsidR="00294EF5" w:rsidRPr="004E3C66">
        <w:rPr>
          <w:sz w:val="20"/>
          <w:szCs w:val="20"/>
        </w:rPr>
        <w:t>to</w:t>
      </w:r>
      <w:r w:rsidR="00E8054C" w:rsidRPr="004E3C66">
        <w:rPr>
          <w:sz w:val="20"/>
          <w:szCs w:val="20"/>
        </w:rPr>
        <w:t xml:space="preserve"> those responsible </w:t>
      </w:r>
      <w:r w:rsidR="00075C47" w:rsidRPr="004E3C66">
        <w:rPr>
          <w:rFonts w:eastAsia="MS Mincho"/>
          <w:sz w:val="20"/>
          <w:szCs w:val="20"/>
        </w:rPr>
        <w:t>Bidders</w:t>
      </w:r>
      <w:r w:rsidR="00E8054C" w:rsidRPr="004E3C66">
        <w:rPr>
          <w:sz w:val="20"/>
          <w:szCs w:val="20"/>
        </w:rPr>
        <w:t xml:space="preserve"> whose Quotes, confor</w:t>
      </w:r>
      <w:r w:rsidR="00294EF5" w:rsidRPr="004E3C66">
        <w:rPr>
          <w:sz w:val="20"/>
          <w:szCs w:val="20"/>
        </w:rPr>
        <w:t>ming to this Bid Solicitation</w:t>
      </w:r>
      <w:r w:rsidR="00E8054C" w:rsidRPr="004E3C66">
        <w:rPr>
          <w:sz w:val="20"/>
          <w:szCs w:val="20"/>
        </w:rPr>
        <w:t xml:space="preserve"> are most advantageous to the State</w:t>
      </w:r>
      <w:r w:rsidR="00F925FD" w:rsidRPr="004E3C66">
        <w:rPr>
          <w:sz w:val="20"/>
          <w:szCs w:val="20"/>
        </w:rPr>
        <w:t xml:space="preserve"> of New Jersey (State)</w:t>
      </w:r>
      <w:r w:rsidR="00E8054C" w:rsidRPr="004E3C66">
        <w:rPr>
          <w:sz w:val="20"/>
          <w:szCs w:val="20"/>
        </w:rPr>
        <w:t xml:space="preserve">, price and other factors considered.  The </w:t>
      </w:r>
      <w:r w:rsidR="00235AEF" w:rsidRPr="004E3C66">
        <w:rPr>
          <w:sz w:val="20"/>
          <w:szCs w:val="20"/>
        </w:rPr>
        <w:t>State</w:t>
      </w:r>
      <w:r w:rsidR="00E8054C" w:rsidRPr="004E3C66">
        <w:rPr>
          <w:sz w:val="20"/>
          <w:szCs w:val="20"/>
        </w:rPr>
        <w:t xml:space="preserve"> may award any </w:t>
      </w:r>
      <w:r w:rsidR="00A854A4" w:rsidRPr="004E3C66">
        <w:rPr>
          <w:sz w:val="20"/>
          <w:szCs w:val="20"/>
        </w:rPr>
        <w:t>or</w:t>
      </w:r>
      <w:r w:rsidR="00E8054C" w:rsidRPr="004E3C66">
        <w:rPr>
          <w:sz w:val="20"/>
          <w:szCs w:val="20"/>
        </w:rPr>
        <w:t xml:space="preserve"> all price lines.  The State, however, reserves the right to separately procure individual requirements that are the subject of the </w:t>
      </w:r>
      <w:r w:rsidR="003C02F7" w:rsidRPr="004E3C66">
        <w:rPr>
          <w:color w:val="000000"/>
          <w:sz w:val="20"/>
          <w:szCs w:val="20"/>
        </w:rPr>
        <w:t>Contract</w:t>
      </w:r>
      <w:r w:rsidR="00E8054C" w:rsidRPr="004E3C66">
        <w:rPr>
          <w:sz w:val="20"/>
          <w:szCs w:val="20"/>
        </w:rPr>
        <w:t xml:space="preserve"> during the </w:t>
      </w:r>
      <w:r w:rsidR="003C02F7" w:rsidRPr="004E3C66">
        <w:rPr>
          <w:color w:val="000000"/>
          <w:sz w:val="20"/>
          <w:szCs w:val="20"/>
        </w:rPr>
        <w:t>Contract</w:t>
      </w:r>
      <w:r w:rsidR="00E8054C" w:rsidRPr="004E3C66">
        <w:rPr>
          <w:sz w:val="20"/>
          <w:szCs w:val="20"/>
        </w:rPr>
        <w:t xml:space="preserve"> term, when deemed by the Director of the Division (Director) to be in the State’s best interest.</w:t>
      </w:r>
    </w:p>
    <w:p w14:paraId="7D69C60D" w14:textId="1B5FA98F" w:rsidR="00BA68B8" w:rsidRPr="006A3ED6" w:rsidRDefault="00BA68B8" w:rsidP="0084189F">
      <w:pPr>
        <w:spacing w:after="0" w:line="240" w:lineRule="auto"/>
        <w:jc w:val="both"/>
        <w:rPr>
          <w:sz w:val="16"/>
          <w:szCs w:val="16"/>
        </w:rPr>
      </w:pPr>
    </w:p>
    <w:p w14:paraId="3FF881DB" w14:textId="45D13708" w:rsidR="002A52D0" w:rsidRDefault="00EB3815" w:rsidP="0084189F">
      <w:pPr>
        <w:spacing w:after="0" w:line="240" w:lineRule="auto"/>
        <w:jc w:val="both"/>
        <w:rPr>
          <w:sz w:val="20"/>
          <w:szCs w:val="20"/>
        </w:rPr>
      </w:pPr>
      <w:r w:rsidRPr="00E62CD7">
        <w:rPr>
          <w:sz w:val="20"/>
          <w:szCs w:val="20"/>
        </w:rPr>
        <w:t xml:space="preserve">This Bid Solicitation covers both OEM and non-OEM parts and repairs for the brands of </w:t>
      </w:r>
      <w:r w:rsidR="00F872D3">
        <w:rPr>
          <w:sz w:val="20"/>
          <w:szCs w:val="20"/>
        </w:rPr>
        <w:t xml:space="preserve">road </w:t>
      </w:r>
      <w:r w:rsidR="002634A0">
        <w:rPr>
          <w:sz w:val="20"/>
          <w:szCs w:val="20"/>
        </w:rPr>
        <w:t xml:space="preserve">maintenance </w:t>
      </w:r>
      <w:r w:rsidRPr="00E62CD7">
        <w:rPr>
          <w:sz w:val="20"/>
          <w:szCs w:val="20"/>
        </w:rPr>
        <w:t>equipment</w:t>
      </w:r>
      <w:r>
        <w:rPr>
          <w:sz w:val="20"/>
          <w:szCs w:val="20"/>
        </w:rPr>
        <w:t xml:space="preserve"> listed below.  This list of brands is based on the current inventory of</w:t>
      </w:r>
      <w:r w:rsidR="00F872D3">
        <w:rPr>
          <w:sz w:val="20"/>
          <w:szCs w:val="20"/>
        </w:rPr>
        <w:t xml:space="preserve"> road</w:t>
      </w:r>
      <w:r w:rsidR="006A3ED6">
        <w:rPr>
          <w:sz w:val="20"/>
          <w:szCs w:val="20"/>
        </w:rPr>
        <w:t xml:space="preserve"> </w:t>
      </w:r>
      <w:r w:rsidR="002634A0">
        <w:rPr>
          <w:sz w:val="20"/>
          <w:szCs w:val="20"/>
        </w:rPr>
        <w:t xml:space="preserve">maintenance </w:t>
      </w:r>
      <w:r>
        <w:rPr>
          <w:sz w:val="20"/>
          <w:szCs w:val="20"/>
        </w:rPr>
        <w:t>equipment currently utilized by a vast majority</w:t>
      </w:r>
      <w:r w:rsidR="006A3ED6">
        <w:rPr>
          <w:sz w:val="20"/>
          <w:szCs w:val="20"/>
        </w:rPr>
        <w:t xml:space="preserve"> of </w:t>
      </w:r>
      <w:r>
        <w:rPr>
          <w:sz w:val="20"/>
          <w:szCs w:val="20"/>
        </w:rPr>
        <w:t>State Using Agencies.  The</w:t>
      </w:r>
      <w:r w:rsidR="006A3ED6">
        <w:rPr>
          <w:sz w:val="20"/>
          <w:szCs w:val="20"/>
        </w:rPr>
        <w:t xml:space="preserve">re are </w:t>
      </w:r>
      <w:r w:rsidR="00F872D3">
        <w:rPr>
          <w:sz w:val="20"/>
          <w:szCs w:val="20"/>
        </w:rPr>
        <w:t xml:space="preserve">thirteen (13) </w:t>
      </w:r>
      <w:r w:rsidR="006A3ED6">
        <w:rPr>
          <w:sz w:val="20"/>
          <w:szCs w:val="20"/>
        </w:rPr>
        <w:t xml:space="preserve">categories of </w:t>
      </w:r>
      <w:r w:rsidR="00F872D3">
        <w:rPr>
          <w:sz w:val="20"/>
          <w:szCs w:val="20"/>
        </w:rPr>
        <w:t xml:space="preserve">road </w:t>
      </w:r>
      <w:r w:rsidR="002634A0">
        <w:rPr>
          <w:sz w:val="20"/>
          <w:szCs w:val="20"/>
        </w:rPr>
        <w:t xml:space="preserve">maintenance </w:t>
      </w:r>
      <w:r w:rsidR="006A3ED6">
        <w:rPr>
          <w:sz w:val="20"/>
          <w:szCs w:val="20"/>
        </w:rPr>
        <w:t xml:space="preserve">equipment, which are </w:t>
      </w:r>
      <w:r w:rsidRPr="00E62CD7">
        <w:rPr>
          <w:sz w:val="20"/>
          <w:szCs w:val="20"/>
        </w:rPr>
        <w:t xml:space="preserve">represented by </w:t>
      </w:r>
      <w:r w:rsidR="002370CA">
        <w:rPr>
          <w:sz w:val="20"/>
          <w:szCs w:val="20"/>
        </w:rPr>
        <w:t>220</w:t>
      </w:r>
      <w:r w:rsidRPr="00E62CD7">
        <w:rPr>
          <w:sz w:val="20"/>
          <w:szCs w:val="20"/>
        </w:rPr>
        <w:t xml:space="preserve"> price lines, in three regions - North, Central and South</w:t>
      </w:r>
      <w:r w:rsidR="006A3ED6">
        <w:rPr>
          <w:sz w:val="20"/>
          <w:szCs w:val="20"/>
        </w:rPr>
        <w:t>, as follows:</w:t>
      </w:r>
    </w:p>
    <w:p w14:paraId="057E845B" w14:textId="0A4A7479" w:rsidR="006A3ED6" w:rsidRDefault="006A3ED6" w:rsidP="0084189F">
      <w:pPr>
        <w:spacing w:after="0" w:line="240" w:lineRule="auto"/>
        <w:jc w:val="both"/>
        <w:rPr>
          <w:sz w:val="20"/>
          <w:szCs w:val="20"/>
        </w:rPr>
      </w:pPr>
    </w:p>
    <w:tbl>
      <w:tblPr>
        <w:tblW w:w="0" w:type="auto"/>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220"/>
        <w:gridCol w:w="1260"/>
        <w:gridCol w:w="2490"/>
      </w:tblGrid>
      <w:tr w:rsidR="00F872D3" w:rsidRPr="00F6307E" w14:paraId="48EFDECE" w14:textId="77777777" w:rsidTr="00B151A4">
        <w:trPr>
          <w:trHeight w:val="710"/>
        </w:trPr>
        <w:tc>
          <w:tcPr>
            <w:tcW w:w="5220" w:type="dxa"/>
            <w:vAlign w:val="center"/>
          </w:tcPr>
          <w:p w14:paraId="460214E6" w14:textId="77777777" w:rsidR="00F872D3" w:rsidRPr="00F6307E" w:rsidRDefault="00F872D3" w:rsidP="00EC27CA">
            <w:pPr>
              <w:kinsoku w:val="0"/>
              <w:overflowPunct w:val="0"/>
              <w:autoSpaceDE w:val="0"/>
              <w:autoSpaceDN w:val="0"/>
              <w:adjustRightInd w:val="0"/>
              <w:spacing w:after="0" w:line="240" w:lineRule="auto"/>
              <w:rPr>
                <w:rFonts w:cstheme="minorHAnsi"/>
                <w:b/>
                <w:bCs/>
                <w:sz w:val="18"/>
                <w:szCs w:val="18"/>
              </w:rPr>
            </w:pPr>
          </w:p>
          <w:p w14:paraId="58E8A8A6" w14:textId="77777777" w:rsidR="00F872D3" w:rsidRPr="00F6307E" w:rsidRDefault="00F872D3" w:rsidP="00EC27CA">
            <w:pPr>
              <w:kinsoku w:val="0"/>
              <w:overflowPunct w:val="0"/>
              <w:autoSpaceDE w:val="0"/>
              <w:autoSpaceDN w:val="0"/>
              <w:adjustRightInd w:val="0"/>
              <w:spacing w:after="0" w:line="240" w:lineRule="auto"/>
              <w:ind w:right="1527"/>
              <w:jc w:val="right"/>
              <w:rPr>
                <w:rFonts w:cstheme="minorHAnsi"/>
                <w:b/>
                <w:bCs/>
                <w:color w:val="231F20"/>
                <w:spacing w:val="-2"/>
                <w:sz w:val="18"/>
                <w:szCs w:val="18"/>
              </w:rPr>
            </w:pPr>
            <w:r w:rsidRPr="00F6307E">
              <w:rPr>
                <w:rFonts w:cstheme="minorHAnsi"/>
                <w:b/>
                <w:bCs/>
                <w:color w:val="231F20"/>
                <w:spacing w:val="-2"/>
                <w:sz w:val="18"/>
                <w:szCs w:val="18"/>
                <w:u w:val="double"/>
              </w:rPr>
              <w:t>BRAND/DESCRIPTION</w:t>
            </w:r>
          </w:p>
        </w:tc>
        <w:tc>
          <w:tcPr>
            <w:tcW w:w="1260" w:type="dxa"/>
            <w:vAlign w:val="center"/>
          </w:tcPr>
          <w:p w14:paraId="709AD420" w14:textId="77777777" w:rsidR="00F872D3" w:rsidRPr="00F6307E" w:rsidRDefault="00F872D3" w:rsidP="00EC27CA">
            <w:pPr>
              <w:kinsoku w:val="0"/>
              <w:overflowPunct w:val="0"/>
              <w:autoSpaceDE w:val="0"/>
              <w:autoSpaceDN w:val="0"/>
              <w:adjustRightInd w:val="0"/>
              <w:spacing w:before="184" w:after="0" w:line="240" w:lineRule="auto"/>
              <w:ind w:left="189" w:right="175" w:firstLine="74"/>
              <w:rPr>
                <w:rFonts w:cstheme="minorHAnsi"/>
                <w:b/>
                <w:bCs/>
                <w:color w:val="231F20"/>
                <w:spacing w:val="-2"/>
                <w:sz w:val="18"/>
                <w:szCs w:val="18"/>
              </w:rPr>
            </w:pPr>
            <w:r w:rsidRPr="00F6307E">
              <w:rPr>
                <w:rFonts w:cstheme="minorHAnsi"/>
                <w:b/>
                <w:bCs/>
                <w:color w:val="231F20"/>
                <w:spacing w:val="-2"/>
                <w:sz w:val="18"/>
                <w:szCs w:val="18"/>
                <w:u w:val="double"/>
              </w:rPr>
              <w:t>GROUP</w:t>
            </w:r>
            <w:r w:rsidRPr="00F6307E">
              <w:rPr>
                <w:rFonts w:cstheme="minorHAnsi"/>
                <w:b/>
                <w:bCs/>
                <w:color w:val="231F20"/>
                <w:spacing w:val="-2"/>
                <w:sz w:val="18"/>
                <w:szCs w:val="18"/>
              </w:rPr>
              <w:t xml:space="preserve"> </w:t>
            </w:r>
            <w:r w:rsidRPr="00F6307E">
              <w:rPr>
                <w:rFonts w:cstheme="minorHAnsi"/>
                <w:b/>
                <w:bCs/>
                <w:color w:val="231F20"/>
                <w:spacing w:val="-2"/>
                <w:sz w:val="18"/>
                <w:szCs w:val="18"/>
                <w:u w:val="double"/>
              </w:rPr>
              <w:t>NUMBER</w:t>
            </w:r>
          </w:p>
        </w:tc>
        <w:tc>
          <w:tcPr>
            <w:tcW w:w="2490" w:type="dxa"/>
            <w:vAlign w:val="center"/>
          </w:tcPr>
          <w:p w14:paraId="7EC8B812" w14:textId="77777777" w:rsidR="00F872D3" w:rsidRPr="00F6307E" w:rsidRDefault="00F872D3" w:rsidP="00EC27CA">
            <w:pPr>
              <w:kinsoku w:val="0"/>
              <w:overflowPunct w:val="0"/>
              <w:autoSpaceDE w:val="0"/>
              <w:autoSpaceDN w:val="0"/>
              <w:adjustRightInd w:val="0"/>
              <w:spacing w:before="69" w:after="0" w:line="240" w:lineRule="auto"/>
              <w:ind w:left="395" w:right="386" w:hanging="1"/>
              <w:jc w:val="center"/>
              <w:rPr>
                <w:rFonts w:cstheme="minorHAnsi"/>
                <w:b/>
                <w:bCs/>
                <w:color w:val="231F20"/>
                <w:sz w:val="18"/>
                <w:szCs w:val="18"/>
                <w:u w:val="double"/>
              </w:rPr>
            </w:pPr>
          </w:p>
          <w:p w14:paraId="754A92D5" w14:textId="77777777" w:rsidR="00F872D3" w:rsidRPr="00F6307E" w:rsidRDefault="00F872D3" w:rsidP="00EC27CA">
            <w:pPr>
              <w:kinsoku w:val="0"/>
              <w:overflowPunct w:val="0"/>
              <w:autoSpaceDE w:val="0"/>
              <w:autoSpaceDN w:val="0"/>
              <w:adjustRightInd w:val="0"/>
              <w:spacing w:before="69" w:after="0" w:line="240" w:lineRule="auto"/>
              <w:ind w:left="395" w:right="386" w:hanging="1"/>
              <w:jc w:val="center"/>
              <w:rPr>
                <w:rFonts w:cstheme="minorHAnsi"/>
                <w:b/>
                <w:bCs/>
                <w:color w:val="231F20"/>
                <w:spacing w:val="-2"/>
                <w:sz w:val="18"/>
                <w:szCs w:val="18"/>
              </w:rPr>
            </w:pPr>
            <w:r w:rsidRPr="00F6307E">
              <w:rPr>
                <w:rFonts w:cstheme="minorHAnsi"/>
                <w:b/>
                <w:bCs/>
                <w:color w:val="231F20"/>
                <w:sz w:val="18"/>
                <w:szCs w:val="18"/>
                <w:u w:val="double"/>
              </w:rPr>
              <w:t>PRICE</w:t>
            </w:r>
            <w:r w:rsidRPr="00F6307E">
              <w:rPr>
                <w:rFonts w:cstheme="minorHAnsi"/>
                <w:b/>
                <w:bCs/>
                <w:color w:val="231F20"/>
                <w:spacing w:val="-14"/>
                <w:sz w:val="18"/>
                <w:szCs w:val="18"/>
                <w:u w:val="double"/>
              </w:rPr>
              <w:t xml:space="preserve"> </w:t>
            </w:r>
            <w:r w:rsidRPr="00F6307E">
              <w:rPr>
                <w:rFonts w:cstheme="minorHAnsi"/>
                <w:b/>
                <w:bCs/>
                <w:color w:val="231F20"/>
                <w:sz w:val="18"/>
                <w:szCs w:val="18"/>
                <w:u w:val="double"/>
              </w:rPr>
              <w:t>LINE</w:t>
            </w:r>
            <w:r w:rsidRPr="00F6307E">
              <w:rPr>
                <w:rFonts w:cstheme="minorHAnsi"/>
                <w:b/>
                <w:bCs/>
                <w:color w:val="231F20"/>
                <w:sz w:val="18"/>
                <w:szCs w:val="18"/>
              </w:rPr>
              <w:t xml:space="preserve"> </w:t>
            </w:r>
            <w:r w:rsidRPr="00F6307E">
              <w:rPr>
                <w:rFonts w:cstheme="minorHAnsi"/>
                <w:b/>
                <w:bCs/>
                <w:color w:val="231F20"/>
                <w:spacing w:val="-2"/>
                <w:sz w:val="18"/>
                <w:szCs w:val="18"/>
                <w:u w:val="double"/>
              </w:rPr>
              <w:t>NUMBER</w:t>
            </w:r>
          </w:p>
        </w:tc>
      </w:tr>
      <w:tr w:rsidR="00F872D3" w:rsidRPr="00F6307E" w14:paraId="721B80F8" w14:textId="77777777" w:rsidTr="00EC27CA">
        <w:trPr>
          <w:trHeight w:val="412"/>
        </w:trPr>
        <w:tc>
          <w:tcPr>
            <w:tcW w:w="8970" w:type="dxa"/>
            <w:gridSpan w:val="3"/>
          </w:tcPr>
          <w:p w14:paraId="35434E31" w14:textId="77777777" w:rsidR="00F872D3" w:rsidRPr="00F6307E" w:rsidRDefault="00F872D3" w:rsidP="00EC27CA">
            <w:pPr>
              <w:kinsoku w:val="0"/>
              <w:overflowPunct w:val="0"/>
              <w:autoSpaceDE w:val="0"/>
              <w:autoSpaceDN w:val="0"/>
              <w:adjustRightInd w:val="0"/>
              <w:spacing w:after="0" w:line="318" w:lineRule="exact"/>
              <w:ind w:left="144" w:right="135"/>
              <w:jc w:val="center"/>
              <w:rPr>
                <w:rFonts w:cstheme="minorHAnsi"/>
                <w:b/>
                <w:color w:val="231F20"/>
                <w:sz w:val="18"/>
                <w:szCs w:val="18"/>
              </w:rPr>
            </w:pPr>
            <w:r w:rsidRPr="00F6307E">
              <w:rPr>
                <w:rFonts w:cstheme="minorHAnsi"/>
                <w:b/>
                <w:color w:val="231F20"/>
                <w:sz w:val="18"/>
                <w:szCs w:val="18"/>
                <w:u w:val="single"/>
              </w:rPr>
              <w:t>CATEGORY 1: GRADERS AND EXCAVATORS (GROUPS 1 - 12, PRICE LINES 1 - 22)</w:t>
            </w:r>
          </w:p>
        </w:tc>
      </w:tr>
      <w:tr w:rsidR="00F872D3" w:rsidRPr="00F6307E" w14:paraId="233C91A4" w14:textId="77777777" w:rsidTr="00B10985">
        <w:trPr>
          <w:trHeight w:val="377"/>
        </w:trPr>
        <w:tc>
          <w:tcPr>
            <w:tcW w:w="5220" w:type="dxa"/>
          </w:tcPr>
          <w:p w14:paraId="242F9BC3" w14:textId="77777777" w:rsidR="00F872D3" w:rsidRPr="00F6307E" w:rsidRDefault="00F872D3" w:rsidP="00EC27CA">
            <w:pPr>
              <w:kinsoku w:val="0"/>
              <w:overflowPunct w:val="0"/>
              <w:autoSpaceDE w:val="0"/>
              <w:autoSpaceDN w:val="0"/>
              <w:adjustRightInd w:val="0"/>
              <w:spacing w:before="112" w:after="0" w:line="240" w:lineRule="auto"/>
              <w:ind w:left="107"/>
              <w:rPr>
                <w:rFonts w:cstheme="minorHAnsi"/>
                <w:color w:val="231F20"/>
                <w:sz w:val="18"/>
                <w:szCs w:val="18"/>
              </w:rPr>
            </w:pPr>
            <w:r w:rsidRPr="00F6307E">
              <w:rPr>
                <w:rFonts w:cstheme="minorHAnsi"/>
                <w:color w:val="231F20"/>
                <w:sz w:val="18"/>
                <w:szCs w:val="18"/>
              </w:rPr>
              <w:t>Badger OEM parts and repairs</w:t>
            </w:r>
          </w:p>
        </w:tc>
        <w:tc>
          <w:tcPr>
            <w:tcW w:w="1260" w:type="dxa"/>
          </w:tcPr>
          <w:p w14:paraId="51775072" w14:textId="77777777" w:rsidR="00F872D3" w:rsidRPr="00F6307E" w:rsidRDefault="00F872D3" w:rsidP="00EC27CA">
            <w:pPr>
              <w:kinsoku w:val="0"/>
              <w:overflowPunct w:val="0"/>
              <w:autoSpaceDE w:val="0"/>
              <w:autoSpaceDN w:val="0"/>
              <w:adjustRightInd w:val="0"/>
              <w:spacing w:before="112" w:after="0" w:line="240" w:lineRule="auto"/>
              <w:ind w:left="568"/>
              <w:rPr>
                <w:rFonts w:cstheme="minorHAnsi"/>
                <w:color w:val="231F20"/>
                <w:sz w:val="18"/>
                <w:szCs w:val="18"/>
              </w:rPr>
            </w:pPr>
            <w:r w:rsidRPr="00F6307E">
              <w:rPr>
                <w:rFonts w:cstheme="minorHAnsi"/>
                <w:color w:val="231F20"/>
                <w:sz w:val="18"/>
                <w:szCs w:val="18"/>
              </w:rPr>
              <w:t>1</w:t>
            </w:r>
          </w:p>
        </w:tc>
        <w:tc>
          <w:tcPr>
            <w:tcW w:w="2490" w:type="dxa"/>
          </w:tcPr>
          <w:p w14:paraId="6955FFA0" w14:textId="77777777" w:rsidR="00F872D3" w:rsidRPr="00F6307E" w:rsidRDefault="00F872D3" w:rsidP="00EC27CA">
            <w:pPr>
              <w:kinsoku w:val="0"/>
              <w:overflowPunct w:val="0"/>
              <w:autoSpaceDE w:val="0"/>
              <w:autoSpaceDN w:val="0"/>
              <w:adjustRightInd w:val="0"/>
              <w:spacing w:before="112" w:after="0" w:line="240" w:lineRule="auto"/>
              <w:ind w:left="7"/>
              <w:jc w:val="center"/>
              <w:rPr>
                <w:rFonts w:cstheme="minorHAnsi"/>
                <w:color w:val="231F20"/>
                <w:sz w:val="18"/>
                <w:szCs w:val="18"/>
              </w:rPr>
            </w:pPr>
            <w:r w:rsidRPr="00F6307E">
              <w:rPr>
                <w:rFonts w:cstheme="minorHAnsi"/>
                <w:color w:val="231F20"/>
                <w:sz w:val="18"/>
                <w:szCs w:val="18"/>
              </w:rPr>
              <w:t>1 - 2</w:t>
            </w:r>
          </w:p>
        </w:tc>
      </w:tr>
      <w:tr w:rsidR="00F872D3" w:rsidRPr="00A23FA9" w14:paraId="729A4EB6" w14:textId="77777777" w:rsidTr="00EC27CA">
        <w:trPr>
          <w:trHeight w:val="350"/>
        </w:trPr>
        <w:tc>
          <w:tcPr>
            <w:tcW w:w="5220" w:type="dxa"/>
          </w:tcPr>
          <w:p w14:paraId="65AC055C"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Case</w:t>
            </w:r>
            <w:r w:rsidRPr="00F6307E">
              <w:rPr>
                <w:rFonts w:cstheme="minorHAnsi"/>
                <w:color w:val="231F20"/>
                <w:spacing w:val="40"/>
                <w:sz w:val="18"/>
                <w:szCs w:val="18"/>
              </w:rPr>
              <w:t xml:space="preserve"> </w:t>
            </w:r>
            <w:r w:rsidRPr="00F6307E">
              <w:rPr>
                <w:rFonts w:cstheme="minorHAnsi"/>
                <w:color w:val="231F20"/>
                <w:sz w:val="18"/>
                <w:szCs w:val="18"/>
              </w:rPr>
              <w:t>OEM parts and repairs</w:t>
            </w:r>
          </w:p>
        </w:tc>
        <w:tc>
          <w:tcPr>
            <w:tcW w:w="1260" w:type="dxa"/>
          </w:tcPr>
          <w:p w14:paraId="135690E3" w14:textId="77777777" w:rsidR="00F872D3" w:rsidRPr="00F6307E" w:rsidRDefault="00F872D3" w:rsidP="00EC27CA">
            <w:pPr>
              <w:kinsoku w:val="0"/>
              <w:overflowPunct w:val="0"/>
              <w:autoSpaceDE w:val="0"/>
              <w:autoSpaceDN w:val="0"/>
              <w:adjustRightInd w:val="0"/>
              <w:spacing w:before="48" w:after="0" w:line="240" w:lineRule="auto"/>
              <w:ind w:left="567"/>
              <w:rPr>
                <w:rFonts w:cstheme="minorHAnsi"/>
                <w:color w:val="231F20"/>
                <w:sz w:val="18"/>
                <w:szCs w:val="18"/>
              </w:rPr>
            </w:pPr>
            <w:r w:rsidRPr="00F6307E">
              <w:rPr>
                <w:rFonts w:cstheme="minorHAnsi"/>
                <w:color w:val="231F20"/>
                <w:sz w:val="18"/>
                <w:szCs w:val="18"/>
              </w:rPr>
              <w:t>2</w:t>
            </w:r>
          </w:p>
        </w:tc>
        <w:tc>
          <w:tcPr>
            <w:tcW w:w="2490" w:type="dxa"/>
          </w:tcPr>
          <w:p w14:paraId="7B010E9B" w14:textId="77777777" w:rsidR="00F872D3" w:rsidRPr="00F6307E" w:rsidRDefault="00F872D3" w:rsidP="00EC27CA">
            <w:pPr>
              <w:kinsoku w:val="0"/>
              <w:overflowPunct w:val="0"/>
              <w:autoSpaceDE w:val="0"/>
              <w:autoSpaceDN w:val="0"/>
              <w:adjustRightInd w:val="0"/>
              <w:spacing w:before="48" w:after="0" w:line="240" w:lineRule="auto"/>
              <w:ind w:left="4"/>
              <w:jc w:val="center"/>
              <w:rPr>
                <w:rFonts w:cstheme="minorHAnsi"/>
                <w:color w:val="231F20"/>
                <w:sz w:val="18"/>
                <w:szCs w:val="18"/>
              </w:rPr>
            </w:pPr>
            <w:r w:rsidRPr="00F6307E">
              <w:rPr>
                <w:rFonts w:cstheme="minorHAnsi"/>
                <w:color w:val="231F20"/>
                <w:sz w:val="18"/>
                <w:szCs w:val="18"/>
              </w:rPr>
              <w:t>3 - 4</w:t>
            </w:r>
          </w:p>
        </w:tc>
      </w:tr>
      <w:tr w:rsidR="00F872D3" w:rsidRPr="00A23FA9" w14:paraId="331347E3" w14:textId="77777777" w:rsidTr="00EC27CA">
        <w:trPr>
          <w:trHeight w:val="349"/>
        </w:trPr>
        <w:tc>
          <w:tcPr>
            <w:tcW w:w="5220" w:type="dxa"/>
          </w:tcPr>
          <w:p w14:paraId="24CA8671"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Caterpillar OEM parts and repairs</w:t>
            </w:r>
          </w:p>
        </w:tc>
        <w:tc>
          <w:tcPr>
            <w:tcW w:w="1260" w:type="dxa"/>
          </w:tcPr>
          <w:p w14:paraId="08946D4D" w14:textId="77777777" w:rsidR="00F872D3" w:rsidRPr="00F6307E" w:rsidRDefault="00F872D3" w:rsidP="00EC27CA">
            <w:pPr>
              <w:kinsoku w:val="0"/>
              <w:overflowPunct w:val="0"/>
              <w:autoSpaceDE w:val="0"/>
              <w:autoSpaceDN w:val="0"/>
              <w:adjustRightInd w:val="0"/>
              <w:spacing w:before="48" w:after="0" w:line="240" w:lineRule="auto"/>
              <w:ind w:left="568"/>
              <w:rPr>
                <w:rFonts w:cstheme="minorHAnsi"/>
                <w:color w:val="231F20"/>
                <w:sz w:val="18"/>
                <w:szCs w:val="18"/>
              </w:rPr>
            </w:pPr>
            <w:r w:rsidRPr="00F6307E">
              <w:rPr>
                <w:rFonts w:cstheme="minorHAnsi"/>
                <w:color w:val="231F20"/>
                <w:sz w:val="18"/>
                <w:szCs w:val="18"/>
              </w:rPr>
              <w:t>3</w:t>
            </w:r>
          </w:p>
        </w:tc>
        <w:tc>
          <w:tcPr>
            <w:tcW w:w="2490" w:type="dxa"/>
          </w:tcPr>
          <w:p w14:paraId="4131EB0E" w14:textId="77777777" w:rsidR="00F872D3" w:rsidRPr="00F6307E"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5 – 6</w:t>
            </w:r>
          </w:p>
        </w:tc>
      </w:tr>
      <w:tr w:rsidR="00F872D3" w:rsidRPr="00A23FA9" w14:paraId="0CFFD0BE" w14:textId="77777777" w:rsidTr="00EC27CA">
        <w:trPr>
          <w:trHeight w:val="350"/>
        </w:trPr>
        <w:tc>
          <w:tcPr>
            <w:tcW w:w="5220" w:type="dxa"/>
          </w:tcPr>
          <w:p w14:paraId="05B9941A"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Champion OEM parts and repairs</w:t>
            </w:r>
          </w:p>
        </w:tc>
        <w:tc>
          <w:tcPr>
            <w:tcW w:w="1260" w:type="dxa"/>
          </w:tcPr>
          <w:p w14:paraId="3B736B9C" w14:textId="77777777" w:rsidR="00F872D3" w:rsidRPr="00F6307E" w:rsidRDefault="00F872D3" w:rsidP="00EC27CA">
            <w:pPr>
              <w:kinsoku w:val="0"/>
              <w:overflowPunct w:val="0"/>
              <w:autoSpaceDE w:val="0"/>
              <w:autoSpaceDN w:val="0"/>
              <w:adjustRightInd w:val="0"/>
              <w:spacing w:before="48" w:after="0" w:line="240" w:lineRule="auto"/>
              <w:ind w:left="567"/>
              <w:rPr>
                <w:rFonts w:cstheme="minorHAnsi"/>
                <w:color w:val="231F20"/>
                <w:sz w:val="18"/>
                <w:szCs w:val="18"/>
              </w:rPr>
            </w:pPr>
            <w:r w:rsidRPr="00F6307E">
              <w:rPr>
                <w:rFonts w:cstheme="minorHAnsi"/>
                <w:color w:val="231F20"/>
                <w:sz w:val="18"/>
                <w:szCs w:val="18"/>
              </w:rPr>
              <w:t>4</w:t>
            </w:r>
          </w:p>
        </w:tc>
        <w:tc>
          <w:tcPr>
            <w:tcW w:w="2490" w:type="dxa"/>
          </w:tcPr>
          <w:p w14:paraId="55F4020F" w14:textId="77777777" w:rsidR="00F872D3" w:rsidRPr="00F6307E" w:rsidRDefault="00F872D3" w:rsidP="00EC27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z w:val="18"/>
                <w:szCs w:val="18"/>
              </w:rPr>
              <w:t>7 – 8</w:t>
            </w:r>
          </w:p>
        </w:tc>
      </w:tr>
      <w:tr w:rsidR="00F872D3" w:rsidRPr="00A23FA9" w14:paraId="4815F991" w14:textId="77777777" w:rsidTr="00EC27CA">
        <w:trPr>
          <w:trHeight w:val="350"/>
        </w:trPr>
        <w:tc>
          <w:tcPr>
            <w:tcW w:w="5220" w:type="dxa"/>
          </w:tcPr>
          <w:p w14:paraId="4CF7D3F4"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Dresser OEM parts and repairs</w:t>
            </w:r>
          </w:p>
        </w:tc>
        <w:tc>
          <w:tcPr>
            <w:tcW w:w="1260" w:type="dxa"/>
          </w:tcPr>
          <w:p w14:paraId="5A8B03B1" w14:textId="77777777" w:rsidR="00F872D3" w:rsidRPr="00F6307E" w:rsidRDefault="00F872D3" w:rsidP="00EC27CA">
            <w:pPr>
              <w:kinsoku w:val="0"/>
              <w:overflowPunct w:val="0"/>
              <w:autoSpaceDE w:val="0"/>
              <w:autoSpaceDN w:val="0"/>
              <w:adjustRightInd w:val="0"/>
              <w:spacing w:before="48" w:after="0" w:line="240" w:lineRule="auto"/>
              <w:ind w:left="567"/>
              <w:rPr>
                <w:rFonts w:cstheme="minorHAnsi"/>
                <w:color w:val="231F20"/>
                <w:sz w:val="18"/>
                <w:szCs w:val="18"/>
              </w:rPr>
            </w:pPr>
            <w:r w:rsidRPr="00F6307E">
              <w:rPr>
                <w:rFonts w:cstheme="minorHAnsi"/>
                <w:color w:val="231F20"/>
                <w:sz w:val="18"/>
                <w:szCs w:val="18"/>
              </w:rPr>
              <w:t>5</w:t>
            </w:r>
          </w:p>
        </w:tc>
        <w:tc>
          <w:tcPr>
            <w:tcW w:w="2490" w:type="dxa"/>
          </w:tcPr>
          <w:p w14:paraId="22198527" w14:textId="77777777" w:rsidR="00F872D3" w:rsidRPr="00F6307E" w:rsidRDefault="00F872D3" w:rsidP="00EC27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z w:val="18"/>
                <w:szCs w:val="18"/>
              </w:rPr>
              <w:t>9 – 10</w:t>
            </w:r>
          </w:p>
        </w:tc>
      </w:tr>
      <w:tr w:rsidR="00F872D3" w:rsidRPr="00A23FA9" w14:paraId="239890D7" w14:textId="77777777" w:rsidTr="00EC27CA">
        <w:trPr>
          <w:trHeight w:val="350"/>
        </w:trPr>
        <w:tc>
          <w:tcPr>
            <w:tcW w:w="5220" w:type="dxa"/>
          </w:tcPr>
          <w:p w14:paraId="0E1405B2"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FMC OEM parts and repairs</w:t>
            </w:r>
          </w:p>
        </w:tc>
        <w:tc>
          <w:tcPr>
            <w:tcW w:w="1260" w:type="dxa"/>
          </w:tcPr>
          <w:p w14:paraId="312B4539" w14:textId="77777777" w:rsidR="00F872D3" w:rsidRPr="00F6307E" w:rsidRDefault="00F872D3" w:rsidP="00EC27CA">
            <w:pPr>
              <w:kinsoku w:val="0"/>
              <w:overflowPunct w:val="0"/>
              <w:autoSpaceDE w:val="0"/>
              <w:autoSpaceDN w:val="0"/>
              <w:adjustRightInd w:val="0"/>
              <w:spacing w:before="48" w:after="0" w:line="240" w:lineRule="auto"/>
              <w:ind w:left="568"/>
              <w:rPr>
                <w:rFonts w:cstheme="minorHAnsi"/>
                <w:color w:val="231F20"/>
                <w:sz w:val="18"/>
                <w:szCs w:val="18"/>
              </w:rPr>
            </w:pPr>
            <w:r w:rsidRPr="00F6307E">
              <w:rPr>
                <w:rFonts w:cstheme="minorHAnsi"/>
                <w:color w:val="231F20"/>
                <w:sz w:val="18"/>
                <w:szCs w:val="18"/>
              </w:rPr>
              <w:t>6</w:t>
            </w:r>
          </w:p>
        </w:tc>
        <w:tc>
          <w:tcPr>
            <w:tcW w:w="2490" w:type="dxa"/>
          </w:tcPr>
          <w:p w14:paraId="640B6117" w14:textId="77777777" w:rsidR="00F872D3" w:rsidRPr="00F6307E"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11 – 12</w:t>
            </w:r>
          </w:p>
        </w:tc>
      </w:tr>
      <w:tr w:rsidR="00F872D3" w:rsidRPr="00A23FA9" w14:paraId="22653E28" w14:textId="77777777" w:rsidTr="00EC27CA">
        <w:trPr>
          <w:trHeight w:val="350"/>
        </w:trPr>
        <w:tc>
          <w:tcPr>
            <w:tcW w:w="5220" w:type="dxa"/>
          </w:tcPr>
          <w:p w14:paraId="2EF947A5"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Fiat Allis OEM parts and repairs</w:t>
            </w:r>
          </w:p>
        </w:tc>
        <w:tc>
          <w:tcPr>
            <w:tcW w:w="1260" w:type="dxa"/>
          </w:tcPr>
          <w:p w14:paraId="2C3E5FFB" w14:textId="77777777" w:rsidR="00F872D3" w:rsidRPr="00F6307E" w:rsidRDefault="00F872D3" w:rsidP="00EC27CA">
            <w:pPr>
              <w:kinsoku w:val="0"/>
              <w:overflowPunct w:val="0"/>
              <w:autoSpaceDE w:val="0"/>
              <w:autoSpaceDN w:val="0"/>
              <w:adjustRightInd w:val="0"/>
              <w:spacing w:before="48" w:after="0" w:line="240" w:lineRule="auto"/>
              <w:ind w:left="569"/>
              <w:rPr>
                <w:rFonts w:cstheme="minorHAnsi"/>
                <w:color w:val="231F20"/>
                <w:sz w:val="18"/>
                <w:szCs w:val="18"/>
              </w:rPr>
            </w:pPr>
            <w:r w:rsidRPr="00F6307E">
              <w:rPr>
                <w:rFonts w:cstheme="minorHAnsi"/>
                <w:color w:val="231F20"/>
                <w:sz w:val="18"/>
                <w:szCs w:val="18"/>
              </w:rPr>
              <w:t>7</w:t>
            </w:r>
          </w:p>
        </w:tc>
        <w:tc>
          <w:tcPr>
            <w:tcW w:w="2490" w:type="dxa"/>
          </w:tcPr>
          <w:p w14:paraId="6FF4EE42" w14:textId="77777777" w:rsidR="00F872D3" w:rsidRPr="00F6307E" w:rsidRDefault="00F872D3" w:rsidP="00EC27CA">
            <w:pPr>
              <w:kinsoku w:val="0"/>
              <w:overflowPunct w:val="0"/>
              <w:autoSpaceDE w:val="0"/>
              <w:autoSpaceDN w:val="0"/>
              <w:adjustRightInd w:val="0"/>
              <w:spacing w:before="48" w:after="0" w:line="240" w:lineRule="auto"/>
              <w:ind w:left="8"/>
              <w:jc w:val="center"/>
              <w:rPr>
                <w:rFonts w:cstheme="minorHAnsi"/>
                <w:color w:val="231F20"/>
                <w:sz w:val="18"/>
                <w:szCs w:val="18"/>
              </w:rPr>
            </w:pPr>
            <w:r w:rsidRPr="00F6307E">
              <w:rPr>
                <w:rFonts w:cstheme="minorHAnsi"/>
                <w:color w:val="231F20"/>
                <w:sz w:val="18"/>
                <w:szCs w:val="18"/>
              </w:rPr>
              <w:t>13 – 14</w:t>
            </w:r>
          </w:p>
        </w:tc>
      </w:tr>
      <w:tr w:rsidR="00F872D3" w:rsidRPr="00A23FA9" w14:paraId="7D6D1C73" w14:textId="77777777" w:rsidTr="00EC27CA">
        <w:trPr>
          <w:trHeight w:val="350"/>
        </w:trPr>
        <w:tc>
          <w:tcPr>
            <w:tcW w:w="5220" w:type="dxa"/>
          </w:tcPr>
          <w:p w14:paraId="210E58D4"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Galion OEM parts and repairs</w:t>
            </w:r>
          </w:p>
        </w:tc>
        <w:tc>
          <w:tcPr>
            <w:tcW w:w="1260" w:type="dxa"/>
          </w:tcPr>
          <w:p w14:paraId="3E727DC1" w14:textId="77777777" w:rsidR="00F872D3" w:rsidRPr="00F6307E" w:rsidRDefault="00F872D3" w:rsidP="00EC27CA">
            <w:pPr>
              <w:kinsoku w:val="0"/>
              <w:overflowPunct w:val="0"/>
              <w:autoSpaceDE w:val="0"/>
              <w:autoSpaceDN w:val="0"/>
              <w:adjustRightInd w:val="0"/>
              <w:spacing w:before="48" w:after="0" w:line="240" w:lineRule="auto"/>
              <w:ind w:left="568"/>
              <w:rPr>
                <w:rFonts w:cstheme="minorHAnsi"/>
                <w:color w:val="231F20"/>
                <w:sz w:val="18"/>
                <w:szCs w:val="18"/>
              </w:rPr>
            </w:pPr>
            <w:r w:rsidRPr="00F6307E">
              <w:rPr>
                <w:rFonts w:cstheme="minorHAnsi"/>
                <w:color w:val="231F20"/>
                <w:sz w:val="18"/>
                <w:szCs w:val="18"/>
              </w:rPr>
              <w:t>8</w:t>
            </w:r>
          </w:p>
        </w:tc>
        <w:tc>
          <w:tcPr>
            <w:tcW w:w="2490" w:type="dxa"/>
          </w:tcPr>
          <w:p w14:paraId="494F2C8E" w14:textId="77777777" w:rsidR="00F872D3" w:rsidRPr="00F6307E" w:rsidRDefault="00F872D3" w:rsidP="00EC27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z w:val="18"/>
                <w:szCs w:val="18"/>
              </w:rPr>
              <w:t>15 – 16</w:t>
            </w:r>
          </w:p>
        </w:tc>
      </w:tr>
      <w:tr w:rsidR="00F872D3" w:rsidRPr="00A23FA9" w14:paraId="217BA9C8" w14:textId="77777777" w:rsidTr="00EC27CA">
        <w:trPr>
          <w:trHeight w:val="349"/>
        </w:trPr>
        <w:tc>
          <w:tcPr>
            <w:tcW w:w="5220" w:type="dxa"/>
          </w:tcPr>
          <w:p w14:paraId="5DE951F3"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Gradall</w:t>
            </w:r>
            <w:proofErr w:type="spellEnd"/>
            <w:r w:rsidRPr="00F6307E">
              <w:rPr>
                <w:rFonts w:cstheme="minorHAnsi"/>
                <w:color w:val="231F20"/>
                <w:sz w:val="18"/>
                <w:szCs w:val="18"/>
              </w:rPr>
              <w:t xml:space="preserve"> OEM parts and repairs</w:t>
            </w:r>
          </w:p>
        </w:tc>
        <w:tc>
          <w:tcPr>
            <w:tcW w:w="1260" w:type="dxa"/>
          </w:tcPr>
          <w:p w14:paraId="5AF9BFF3" w14:textId="77777777" w:rsidR="00F872D3" w:rsidRPr="00F6307E" w:rsidRDefault="00F872D3" w:rsidP="00EC27CA">
            <w:pPr>
              <w:kinsoku w:val="0"/>
              <w:overflowPunct w:val="0"/>
              <w:autoSpaceDE w:val="0"/>
              <w:autoSpaceDN w:val="0"/>
              <w:adjustRightInd w:val="0"/>
              <w:spacing w:before="48" w:after="0" w:line="240" w:lineRule="auto"/>
              <w:ind w:left="568"/>
              <w:rPr>
                <w:rFonts w:cstheme="minorHAnsi"/>
                <w:color w:val="231F20"/>
                <w:sz w:val="18"/>
                <w:szCs w:val="18"/>
              </w:rPr>
            </w:pPr>
            <w:r w:rsidRPr="00F6307E">
              <w:rPr>
                <w:rFonts w:cstheme="minorHAnsi"/>
                <w:color w:val="231F20"/>
                <w:sz w:val="18"/>
                <w:szCs w:val="18"/>
              </w:rPr>
              <w:t>9</w:t>
            </w:r>
          </w:p>
        </w:tc>
        <w:tc>
          <w:tcPr>
            <w:tcW w:w="2490" w:type="dxa"/>
          </w:tcPr>
          <w:p w14:paraId="3A45C3F7" w14:textId="77777777" w:rsidR="00F872D3" w:rsidRPr="00F6307E"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17 – 18</w:t>
            </w:r>
          </w:p>
        </w:tc>
      </w:tr>
      <w:tr w:rsidR="00F872D3" w:rsidRPr="00A23FA9" w14:paraId="0CC052C3" w14:textId="77777777" w:rsidTr="00EC27CA">
        <w:trPr>
          <w:trHeight w:val="350"/>
        </w:trPr>
        <w:tc>
          <w:tcPr>
            <w:tcW w:w="5220" w:type="dxa"/>
          </w:tcPr>
          <w:p w14:paraId="202D2956"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John Deere OEM parts and repairs</w:t>
            </w:r>
          </w:p>
        </w:tc>
        <w:tc>
          <w:tcPr>
            <w:tcW w:w="1260" w:type="dxa"/>
          </w:tcPr>
          <w:p w14:paraId="7F978D3F" w14:textId="77777777" w:rsidR="00F872D3" w:rsidRPr="00F6307E" w:rsidRDefault="00F872D3" w:rsidP="00EC27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10</w:t>
            </w:r>
          </w:p>
        </w:tc>
        <w:tc>
          <w:tcPr>
            <w:tcW w:w="2490" w:type="dxa"/>
          </w:tcPr>
          <w:p w14:paraId="7412B540" w14:textId="77777777" w:rsidR="00F872D3" w:rsidRPr="00F6307E"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19 – 20</w:t>
            </w:r>
          </w:p>
        </w:tc>
      </w:tr>
      <w:tr w:rsidR="00F872D3" w:rsidRPr="00A23FA9" w14:paraId="20FF9190" w14:textId="77777777" w:rsidTr="00EC27CA">
        <w:trPr>
          <w:trHeight w:val="349"/>
        </w:trPr>
        <w:tc>
          <w:tcPr>
            <w:tcW w:w="5220" w:type="dxa"/>
          </w:tcPr>
          <w:p w14:paraId="4933B5B7"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Pr>
          <w:p w14:paraId="5FCF1421"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11</w:t>
            </w:r>
          </w:p>
        </w:tc>
        <w:tc>
          <w:tcPr>
            <w:tcW w:w="2490" w:type="dxa"/>
          </w:tcPr>
          <w:p w14:paraId="26443059" w14:textId="77777777" w:rsidR="00F872D3" w:rsidRPr="00F6307E" w:rsidRDefault="00F872D3" w:rsidP="00EC27CA">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pacing w:val="-6"/>
                <w:sz w:val="18"/>
                <w:szCs w:val="18"/>
              </w:rPr>
              <w:t>21</w:t>
            </w:r>
          </w:p>
        </w:tc>
      </w:tr>
      <w:tr w:rsidR="00F872D3" w:rsidRPr="00A23FA9" w14:paraId="1973B9AB" w14:textId="77777777" w:rsidTr="00EC27CA">
        <w:trPr>
          <w:trHeight w:val="350"/>
        </w:trPr>
        <w:tc>
          <w:tcPr>
            <w:tcW w:w="5220" w:type="dxa"/>
          </w:tcPr>
          <w:p w14:paraId="078002E1"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Pr>
          <w:p w14:paraId="54FB22BE" w14:textId="77777777" w:rsidR="00F872D3" w:rsidRPr="00F6307E" w:rsidRDefault="00F872D3" w:rsidP="00EC27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12</w:t>
            </w:r>
          </w:p>
        </w:tc>
        <w:tc>
          <w:tcPr>
            <w:tcW w:w="2490" w:type="dxa"/>
          </w:tcPr>
          <w:p w14:paraId="4170A4EC" w14:textId="77777777" w:rsidR="00F872D3" w:rsidRPr="00F6307E" w:rsidRDefault="00F872D3" w:rsidP="00EC27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pacing w:val="-6"/>
                <w:sz w:val="18"/>
                <w:szCs w:val="18"/>
              </w:rPr>
              <w:t>22</w:t>
            </w:r>
          </w:p>
        </w:tc>
      </w:tr>
      <w:tr w:rsidR="00F872D3" w:rsidRPr="00F6307E" w14:paraId="1CFB0E6D" w14:textId="77777777" w:rsidTr="00EC27CA">
        <w:trPr>
          <w:trHeight w:val="350"/>
        </w:trPr>
        <w:tc>
          <w:tcPr>
            <w:tcW w:w="8970" w:type="dxa"/>
            <w:gridSpan w:val="3"/>
          </w:tcPr>
          <w:p w14:paraId="07A696FD" w14:textId="77777777" w:rsidR="00F872D3" w:rsidRPr="00F6307E" w:rsidRDefault="00F872D3" w:rsidP="00EC27CA">
            <w:pPr>
              <w:kinsoku w:val="0"/>
              <w:overflowPunct w:val="0"/>
              <w:autoSpaceDE w:val="0"/>
              <w:autoSpaceDN w:val="0"/>
              <w:adjustRightInd w:val="0"/>
              <w:spacing w:before="7" w:after="0" w:line="323" w:lineRule="exact"/>
              <w:ind w:left="880"/>
              <w:jc w:val="center"/>
              <w:rPr>
                <w:rFonts w:cstheme="minorHAnsi"/>
                <w:b/>
                <w:color w:val="231F20"/>
                <w:sz w:val="18"/>
                <w:szCs w:val="18"/>
              </w:rPr>
            </w:pPr>
            <w:r w:rsidRPr="00F6307E">
              <w:rPr>
                <w:rFonts w:cstheme="minorHAnsi"/>
                <w:b/>
                <w:color w:val="231F20"/>
                <w:sz w:val="18"/>
                <w:szCs w:val="18"/>
                <w:u w:val="single"/>
              </w:rPr>
              <w:t>CATEGORY 2: ROLLERS (GROUPS 13 - 19, PRICE LINES 23 - 34)</w:t>
            </w:r>
          </w:p>
        </w:tc>
      </w:tr>
      <w:tr w:rsidR="00F872D3" w:rsidRPr="00A23FA9" w14:paraId="3C88F4B0" w14:textId="77777777" w:rsidTr="00EC27CA">
        <w:trPr>
          <w:trHeight w:val="350"/>
        </w:trPr>
        <w:tc>
          <w:tcPr>
            <w:tcW w:w="5220" w:type="dxa"/>
          </w:tcPr>
          <w:p w14:paraId="66652D02"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Dynapac</w:t>
            </w:r>
            <w:proofErr w:type="spellEnd"/>
            <w:r w:rsidRPr="00F6307E">
              <w:rPr>
                <w:rFonts w:cstheme="minorHAnsi"/>
                <w:color w:val="231F20"/>
                <w:sz w:val="18"/>
                <w:szCs w:val="18"/>
              </w:rPr>
              <w:t xml:space="preserve"> OEM parts and repairs</w:t>
            </w:r>
          </w:p>
        </w:tc>
        <w:tc>
          <w:tcPr>
            <w:tcW w:w="1260" w:type="dxa"/>
          </w:tcPr>
          <w:p w14:paraId="527C9585" w14:textId="77777777" w:rsidR="00F872D3" w:rsidRPr="00F6307E" w:rsidRDefault="00F872D3" w:rsidP="00EC27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13</w:t>
            </w:r>
          </w:p>
        </w:tc>
        <w:tc>
          <w:tcPr>
            <w:tcW w:w="2490" w:type="dxa"/>
          </w:tcPr>
          <w:p w14:paraId="1080E975" w14:textId="77777777" w:rsidR="00F872D3" w:rsidRPr="00F6307E" w:rsidRDefault="00F872D3" w:rsidP="00EC27CA">
            <w:pPr>
              <w:kinsoku w:val="0"/>
              <w:overflowPunct w:val="0"/>
              <w:autoSpaceDE w:val="0"/>
              <w:autoSpaceDN w:val="0"/>
              <w:adjustRightInd w:val="0"/>
              <w:spacing w:before="48" w:after="0" w:line="240" w:lineRule="auto"/>
              <w:ind w:left="4"/>
              <w:jc w:val="center"/>
              <w:rPr>
                <w:rFonts w:cstheme="minorHAnsi"/>
                <w:color w:val="231F20"/>
                <w:sz w:val="18"/>
                <w:szCs w:val="18"/>
              </w:rPr>
            </w:pPr>
            <w:r w:rsidRPr="00F6307E">
              <w:rPr>
                <w:rFonts w:cstheme="minorHAnsi"/>
                <w:color w:val="231F20"/>
                <w:sz w:val="18"/>
                <w:szCs w:val="18"/>
              </w:rPr>
              <w:t>23 – 24</w:t>
            </w:r>
          </w:p>
        </w:tc>
      </w:tr>
      <w:tr w:rsidR="00F872D3" w:rsidRPr="00A23FA9" w14:paraId="12B63ABD" w14:textId="77777777" w:rsidTr="00EC27CA">
        <w:trPr>
          <w:trHeight w:val="350"/>
        </w:trPr>
        <w:tc>
          <w:tcPr>
            <w:tcW w:w="5220" w:type="dxa"/>
          </w:tcPr>
          <w:p w14:paraId="6D1FCCD7"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Essick</w:t>
            </w:r>
            <w:proofErr w:type="spellEnd"/>
            <w:r w:rsidRPr="00F6307E">
              <w:rPr>
                <w:rFonts w:cstheme="minorHAnsi"/>
                <w:color w:val="231F20"/>
                <w:sz w:val="18"/>
                <w:szCs w:val="18"/>
              </w:rPr>
              <w:t xml:space="preserve"> OEM parts and repairs</w:t>
            </w:r>
          </w:p>
        </w:tc>
        <w:tc>
          <w:tcPr>
            <w:tcW w:w="1260" w:type="dxa"/>
          </w:tcPr>
          <w:p w14:paraId="78024A30"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14</w:t>
            </w:r>
          </w:p>
        </w:tc>
        <w:tc>
          <w:tcPr>
            <w:tcW w:w="2490" w:type="dxa"/>
          </w:tcPr>
          <w:p w14:paraId="0AE51DD5" w14:textId="77777777" w:rsidR="00F872D3" w:rsidRPr="00F6307E" w:rsidRDefault="00F872D3" w:rsidP="00EC27CA">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z w:val="18"/>
                <w:szCs w:val="18"/>
              </w:rPr>
              <w:t>25 – 26</w:t>
            </w:r>
          </w:p>
        </w:tc>
      </w:tr>
      <w:tr w:rsidR="00F872D3" w:rsidRPr="00A23FA9" w14:paraId="284AD65A" w14:textId="77777777" w:rsidTr="00EC27CA">
        <w:trPr>
          <w:trHeight w:val="350"/>
        </w:trPr>
        <w:tc>
          <w:tcPr>
            <w:tcW w:w="5220" w:type="dxa"/>
          </w:tcPr>
          <w:p w14:paraId="73F82DA3"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Ingram OEM parts and repairs</w:t>
            </w:r>
          </w:p>
        </w:tc>
        <w:tc>
          <w:tcPr>
            <w:tcW w:w="1260" w:type="dxa"/>
          </w:tcPr>
          <w:p w14:paraId="12FBC346"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15</w:t>
            </w:r>
          </w:p>
        </w:tc>
        <w:tc>
          <w:tcPr>
            <w:tcW w:w="2490" w:type="dxa"/>
          </w:tcPr>
          <w:p w14:paraId="5F7F0E0C" w14:textId="77777777" w:rsidR="00F872D3" w:rsidRPr="00F6307E"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27 – 28</w:t>
            </w:r>
          </w:p>
        </w:tc>
      </w:tr>
      <w:tr w:rsidR="00F872D3" w:rsidRPr="00A23FA9" w14:paraId="0836151E" w14:textId="77777777" w:rsidTr="00EC27CA">
        <w:trPr>
          <w:trHeight w:val="349"/>
        </w:trPr>
        <w:tc>
          <w:tcPr>
            <w:tcW w:w="5220" w:type="dxa"/>
          </w:tcPr>
          <w:p w14:paraId="5A0DF510"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Mauldin OEM parts and repairs</w:t>
            </w:r>
          </w:p>
        </w:tc>
        <w:tc>
          <w:tcPr>
            <w:tcW w:w="1260" w:type="dxa"/>
          </w:tcPr>
          <w:p w14:paraId="647F53C2"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16</w:t>
            </w:r>
          </w:p>
        </w:tc>
        <w:tc>
          <w:tcPr>
            <w:tcW w:w="2490" w:type="dxa"/>
          </w:tcPr>
          <w:p w14:paraId="03BD175E" w14:textId="77777777" w:rsidR="00F872D3" w:rsidRPr="00F6307E"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29 – 30</w:t>
            </w:r>
          </w:p>
        </w:tc>
      </w:tr>
      <w:tr w:rsidR="00F872D3" w:rsidRPr="00A23FA9" w14:paraId="25366FF1" w14:textId="77777777" w:rsidTr="00EC27CA">
        <w:trPr>
          <w:trHeight w:val="350"/>
        </w:trPr>
        <w:tc>
          <w:tcPr>
            <w:tcW w:w="5220" w:type="dxa"/>
          </w:tcPr>
          <w:p w14:paraId="1DD4DA92"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Pavemaster</w:t>
            </w:r>
            <w:proofErr w:type="spellEnd"/>
            <w:r w:rsidRPr="00F6307E">
              <w:rPr>
                <w:rFonts w:cstheme="minorHAnsi"/>
                <w:color w:val="231F20"/>
                <w:sz w:val="18"/>
                <w:szCs w:val="18"/>
              </w:rPr>
              <w:t xml:space="preserve"> OEM parts and repairs</w:t>
            </w:r>
          </w:p>
        </w:tc>
        <w:tc>
          <w:tcPr>
            <w:tcW w:w="1260" w:type="dxa"/>
          </w:tcPr>
          <w:p w14:paraId="09D1CF23" w14:textId="77777777" w:rsidR="00F872D3" w:rsidRPr="00F6307E" w:rsidRDefault="00F872D3" w:rsidP="00EC27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17</w:t>
            </w:r>
          </w:p>
        </w:tc>
        <w:tc>
          <w:tcPr>
            <w:tcW w:w="2490" w:type="dxa"/>
          </w:tcPr>
          <w:p w14:paraId="510418C0" w14:textId="77777777" w:rsidR="00F872D3" w:rsidRPr="00F6307E" w:rsidRDefault="00F872D3" w:rsidP="00EC27CA">
            <w:pPr>
              <w:kinsoku w:val="0"/>
              <w:overflowPunct w:val="0"/>
              <w:autoSpaceDE w:val="0"/>
              <w:autoSpaceDN w:val="0"/>
              <w:adjustRightInd w:val="0"/>
              <w:spacing w:before="48" w:after="0" w:line="240" w:lineRule="auto"/>
              <w:ind w:left="4"/>
              <w:jc w:val="center"/>
              <w:rPr>
                <w:rFonts w:cstheme="minorHAnsi"/>
                <w:color w:val="231F20"/>
                <w:sz w:val="18"/>
                <w:szCs w:val="18"/>
              </w:rPr>
            </w:pPr>
            <w:r w:rsidRPr="00F6307E">
              <w:rPr>
                <w:rFonts w:cstheme="minorHAnsi"/>
                <w:color w:val="231F20"/>
                <w:sz w:val="18"/>
                <w:szCs w:val="18"/>
              </w:rPr>
              <w:t>31 – 32</w:t>
            </w:r>
          </w:p>
        </w:tc>
      </w:tr>
      <w:tr w:rsidR="00476ED8" w:rsidRPr="00A23FA9" w14:paraId="475BC35D" w14:textId="77777777" w:rsidTr="00EC27CA">
        <w:trPr>
          <w:trHeight w:val="349"/>
        </w:trPr>
        <w:tc>
          <w:tcPr>
            <w:tcW w:w="5220" w:type="dxa"/>
            <w:vAlign w:val="center"/>
          </w:tcPr>
          <w:p w14:paraId="7BE3725B" w14:textId="77777777" w:rsidR="00476ED8" w:rsidRPr="00F6307E" w:rsidRDefault="00476ED8" w:rsidP="00476ED8">
            <w:pPr>
              <w:kinsoku w:val="0"/>
              <w:overflowPunct w:val="0"/>
              <w:autoSpaceDE w:val="0"/>
              <w:autoSpaceDN w:val="0"/>
              <w:adjustRightInd w:val="0"/>
              <w:spacing w:after="0" w:line="240" w:lineRule="auto"/>
              <w:jc w:val="center"/>
              <w:rPr>
                <w:rFonts w:cstheme="minorHAnsi"/>
                <w:b/>
                <w:bCs/>
                <w:sz w:val="18"/>
                <w:szCs w:val="18"/>
              </w:rPr>
            </w:pPr>
          </w:p>
          <w:p w14:paraId="0CE8D0BA" w14:textId="5FA71594" w:rsidR="00476ED8" w:rsidRPr="00F6307E" w:rsidRDefault="00476ED8" w:rsidP="00476ED8">
            <w:pPr>
              <w:kinsoku w:val="0"/>
              <w:overflowPunct w:val="0"/>
              <w:autoSpaceDE w:val="0"/>
              <w:autoSpaceDN w:val="0"/>
              <w:adjustRightInd w:val="0"/>
              <w:spacing w:before="48" w:after="0" w:line="240" w:lineRule="auto"/>
              <w:ind w:left="107"/>
              <w:jc w:val="center"/>
              <w:rPr>
                <w:rFonts w:cstheme="minorHAnsi"/>
                <w:color w:val="231F20"/>
                <w:sz w:val="18"/>
                <w:szCs w:val="18"/>
              </w:rPr>
            </w:pPr>
            <w:r w:rsidRPr="00F6307E">
              <w:rPr>
                <w:rFonts w:cstheme="minorHAnsi"/>
                <w:b/>
                <w:bCs/>
                <w:color w:val="231F20"/>
                <w:spacing w:val="-2"/>
                <w:sz w:val="18"/>
                <w:szCs w:val="18"/>
                <w:u w:val="double"/>
              </w:rPr>
              <w:t>BRAND/DESCRIPTION</w:t>
            </w:r>
          </w:p>
        </w:tc>
        <w:tc>
          <w:tcPr>
            <w:tcW w:w="1260" w:type="dxa"/>
            <w:vAlign w:val="center"/>
          </w:tcPr>
          <w:p w14:paraId="5A9C2F55" w14:textId="27F3A6CF" w:rsidR="00476ED8" w:rsidRPr="00F6307E" w:rsidRDefault="00476ED8" w:rsidP="00476ED8">
            <w:pPr>
              <w:kinsoku w:val="0"/>
              <w:overflowPunct w:val="0"/>
              <w:autoSpaceDE w:val="0"/>
              <w:autoSpaceDN w:val="0"/>
              <w:adjustRightInd w:val="0"/>
              <w:spacing w:before="48" w:after="0" w:line="240" w:lineRule="auto"/>
              <w:jc w:val="center"/>
              <w:rPr>
                <w:rFonts w:cstheme="minorHAnsi"/>
                <w:color w:val="231F20"/>
                <w:spacing w:val="-6"/>
                <w:sz w:val="18"/>
                <w:szCs w:val="18"/>
              </w:rPr>
            </w:pPr>
            <w:r w:rsidRPr="00F6307E">
              <w:rPr>
                <w:rFonts w:cstheme="minorHAnsi"/>
                <w:b/>
                <w:bCs/>
                <w:color w:val="231F20"/>
                <w:spacing w:val="-2"/>
                <w:sz w:val="18"/>
                <w:szCs w:val="18"/>
                <w:u w:val="double"/>
              </w:rPr>
              <w:t>GROUP</w:t>
            </w:r>
            <w:r w:rsidRPr="00F6307E">
              <w:rPr>
                <w:rFonts w:cstheme="minorHAnsi"/>
                <w:b/>
                <w:bCs/>
                <w:color w:val="231F20"/>
                <w:spacing w:val="-2"/>
                <w:sz w:val="18"/>
                <w:szCs w:val="18"/>
              </w:rPr>
              <w:t xml:space="preserve"> </w:t>
            </w:r>
            <w:r w:rsidRPr="00F6307E">
              <w:rPr>
                <w:rFonts w:cstheme="minorHAnsi"/>
                <w:b/>
                <w:bCs/>
                <w:color w:val="231F20"/>
                <w:spacing w:val="-2"/>
                <w:sz w:val="18"/>
                <w:szCs w:val="18"/>
                <w:u w:val="double"/>
              </w:rPr>
              <w:t>NUMBER</w:t>
            </w:r>
          </w:p>
        </w:tc>
        <w:tc>
          <w:tcPr>
            <w:tcW w:w="2490" w:type="dxa"/>
            <w:vAlign w:val="center"/>
          </w:tcPr>
          <w:p w14:paraId="49531716" w14:textId="77777777" w:rsidR="00476ED8" w:rsidRPr="00F6307E" w:rsidRDefault="00476ED8" w:rsidP="00476ED8">
            <w:pPr>
              <w:kinsoku w:val="0"/>
              <w:overflowPunct w:val="0"/>
              <w:autoSpaceDE w:val="0"/>
              <w:autoSpaceDN w:val="0"/>
              <w:adjustRightInd w:val="0"/>
              <w:spacing w:before="69" w:after="0" w:line="240" w:lineRule="auto"/>
              <w:ind w:left="395" w:right="386" w:hanging="1"/>
              <w:jc w:val="center"/>
              <w:rPr>
                <w:rFonts w:cstheme="minorHAnsi"/>
                <w:b/>
                <w:bCs/>
                <w:color w:val="231F20"/>
                <w:sz w:val="18"/>
                <w:szCs w:val="18"/>
                <w:u w:val="double"/>
              </w:rPr>
            </w:pPr>
          </w:p>
          <w:p w14:paraId="34D0BFD3" w14:textId="13A97033" w:rsidR="00476ED8" w:rsidRPr="00F6307E" w:rsidRDefault="00476ED8" w:rsidP="00476ED8">
            <w:pPr>
              <w:kinsoku w:val="0"/>
              <w:overflowPunct w:val="0"/>
              <w:autoSpaceDE w:val="0"/>
              <w:autoSpaceDN w:val="0"/>
              <w:adjustRightInd w:val="0"/>
              <w:spacing w:before="48" w:after="0" w:line="240" w:lineRule="auto"/>
              <w:ind w:left="7"/>
              <w:jc w:val="center"/>
              <w:rPr>
                <w:rFonts w:cstheme="minorHAnsi"/>
                <w:color w:val="231F20"/>
                <w:spacing w:val="-6"/>
                <w:sz w:val="18"/>
                <w:szCs w:val="18"/>
              </w:rPr>
            </w:pPr>
            <w:r w:rsidRPr="00F6307E">
              <w:rPr>
                <w:rFonts w:cstheme="minorHAnsi"/>
                <w:b/>
                <w:bCs/>
                <w:color w:val="231F20"/>
                <w:sz w:val="18"/>
                <w:szCs w:val="18"/>
                <w:u w:val="double"/>
              </w:rPr>
              <w:t>PRICE</w:t>
            </w:r>
            <w:r w:rsidRPr="00F6307E">
              <w:rPr>
                <w:rFonts w:cstheme="minorHAnsi"/>
                <w:b/>
                <w:bCs/>
                <w:color w:val="231F20"/>
                <w:spacing w:val="-14"/>
                <w:sz w:val="18"/>
                <w:szCs w:val="18"/>
                <w:u w:val="double"/>
              </w:rPr>
              <w:t xml:space="preserve"> </w:t>
            </w:r>
            <w:r w:rsidRPr="00F6307E">
              <w:rPr>
                <w:rFonts w:cstheme="minorHAnsi"/>
                <w:b/>
                <w:bCs/>
                <w:color w:val="231F20"/>
                <w:sz w:val="18"/>
                <w:szCs w:val="18"/>
                <w:u w:val="double"/>
              </w:rPr>
              <w:t>LINE</w:t>
            </w:r>
            <w:r w:rsidRPr="00F6307E">
              <w:rPr>
                <w:rFonts w:cstheme="minorHAnsi"/>
                <w:b/>
                <w:bCs/>
                <w:color w:val="231F20"/>
                <w:sz w:val="18"/>
                <w:szCs w:val="18"/>
              </w:rPr>
              <w:t xml:space="preserve"> </w:t>
            </w:r>
            <w:r w:rsidRPr="00F6307E">
              <w:rPr>
                <w:rFonts w:cstheme="minorHAnsi"/>
                <w:b/>
                <w:bCs/>
                <w:color w:val="231F20"/>
                <w:spacing w:val="-2"/>
                <w:sz w:val="18"/>
                <w:szCs w:val="18"/>
                <w:u w:val="double"/>
              </w:rPr>
              <w:t>NUMBER</w:t>
            </w:r>
          </w:p>
        </w:tc>
      </w:tr>
      <w:tr w:rsidR="00F872D3" w:rsidRPr="00A23FA9" w14:paraId="2F80FCFA" w14:textId="77777777" w:rsidTr="00EC27CA">
        <w:trPr>
          <w:trHeight w:val="349"/>
        </w:trPr>
        <w:tc>
          <w:tcPr>
            <w:tcW w:w="5220" w:type="dxa"/>
          </w:tcPr>
          <w:p w14:paraId="3471437F"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Pr>
          <w:p w14:paraId="78373BE5"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18</w:t>
            </w:r>
          </w:p>
        </w:tc>
        <w:tc>
          <w:tcPr>
            <w:tcW w:w="2490" w:type="dxa"/>
          </w:tcPr>
          <w:p w14:paraId="7A01BB72" w14:textId="77777777" w:rsidR="00F872D3" w:rsidRPr="00F6307E" w:rsidRDefault="00F872D3" w:rsidP="00EC27CA">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pacing w:val="-6"/>
                <w:sz w:val="18"/>
                <w:szCs w:val="18"/>
              </w:rPr>
              <w:t>33</w:t>
            </w:r>
          </w:p>
        </w:tc>
      </w:tr>
      <w:tr w:rsidR="00F872D3" w:rsidRPr="00A23FA9" w14:paraId="637B3D42" w14:textId="77777777" w:rsidTr="00EC27CA">
        <w:trPr>
          <w:trHeight w:val="349"/>
        </w:trPr>
        <w:tc>
          <w:tcPr>
            <w:tcW w:w="5220" w:type="dxa"/>
          </w:tcPr>
          <w:p w14:paraId="0275C057"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Pr>
          <w:p w14:paraId="7A6081F3" w14:textId="77777777" w:rsidR="00F872D3" w:rsidRPr="00F6307E" w:rsidRDefault="00F872D3" w:rsidP="00EC27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19</w:t>
            </w:r>
          </w:p>
        </w:tc>
        <w:tc>
          <w:tcPr>
            <w:tcW w:w="2490" w:type="dxa"/>
          </w:tcPr>
          <w:p w14:paraId="636637E5" w14:textId="77777777" w:rsidR="00F872D3" w:rsidRPr="00F6307E" w:rsidRDefault="00F872D3" w:rsidP="00EC27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pacing w:val="-6"/>
                <w:sz w:val="18"/>
                <w:szCs w:val="18"/>
              </w:rPr>
              <w:t>34</w:t>
            </w:r>
          </w:p>
        </w:tc>
      </w:tr>
      <w:tr w:rsidR="00F872D3" w:rsidRPr="00F6307E" w14:paraId="6DD58B42" w14:textId="77777777" w:rsidTr="00EC27CA">
        <w:trPr>
          <w:trHeight w:val="350"/>
        </w:trPr>
        <w:tc>
          <w:tcPr>
            <w:tcW w:w="8970" w:type="dxa"/>
            <w:gridSpan w:val="3"/>
          </w:tcPr>
          <w:p w14:paraId="09E9EA7E" w14:textId="77777777" w:rsidR="00F872D3" w:rsidRPr="00F6307E" w:rsidRDefault="00F872D3" w:rsidP="00EC27CA">
            <w:pPr>
              <w:kinsoku w:val="0"/>
              <w:overflowPunct w:val="0"/>
              <w:autoSpaceDE w:val="0"/>
              <w:autoSpaceDN w:val="0"/>
              <w:adjustRightInd w:val="0"/>
              <w:spacing w:before="7" w:after="0" w:line="323" w:lineRule="exact"/>
              <w:ind w:left="933"/>
              <w:jc w:val="center"/>
              <w:rPr>
                <w:rFonts w:cstheme="minorHAnsi"/>
                <w:b/>
                <w:color w:val="231F20"/>
                <w:sz w:val="18"/>
                <w:szCs w:val="18"/>
              </w:rPr>
            </w:pPr>
            <w:r w:rsidRPr="00F6307E">
              <w:rPr>
                <w:rFonts w:cstheme="minorHAnsi"/>
                <w:b/>
                <w:color w:val="231F20"/>
                <w:sz w:val="18"/>
                <w:szCs w:val="18"/>
                <w:u w:val="single"/>
              </w:rPr>
              <w:t>CATEGORY 3: MILLING (GROUPS 20 - 24, PRICE LINES 35 - 42)</w:t>
            </w:r>
          </w:p>
        </w:tc>
      </w:tr>
      <w:tr w:rsidR="00F872D3" w:rsidRPr="00A23FA9" w14:paraId="7B95C2D6" w14:textId="77777777" w:rsidTr="00EC27CA">
        <w:trPr>
          <w:trHeight w:val="349"/>
        </w:trPr>
        <w:tc>
          <w:tcPr>
            <w:tcW w:w="5220" w:type="dxa"/>
          </w:tcPr>
          <w:p w14:paraId="344C589D"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Bart Mill OEM parts and repairs</w:t>
            </w:r>
          </w:p>
        </w:tc>
        <w:tc>
          <w:tcPr>
            <w:tcW w:w="1260" w:type="dxa"/>
          </w:tcPr>
          <w:p w14:paraId="6FF05FC4"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20</w:t>
            </w:r>
          </w:p>
        </w:tc>
        <w:tc>
          <w:tcPr>
            <w:tcW w:w="2490" w:type="dxa"/>
          </w:tcPr>
          <w:p w14:paraId="7396CF25" w14:textId="77777777" w:rsidR="00F872D3" w:rsidRPr="00F6307E" w:rsidRDefault="00F872D3" w:rsidP="00EC27CA">
            <w:pPr>
              <w:kinsoku w:val="0"/>
              <w:overflowPunct w:val="0"/>
              <w:autoSpaceDE w:val="0"/>
              <w:autoSpaceDN w:val="0"/>
              <w:adjustRightInd w:val="0"/>
              <w:spacing w:before="48" w:after="0" w:line="240" w:lineRule="auto"/>
              <w:ind w:left="8"/>
              <w:jc w:val="center"/>
              <w:rPr>
                <w:rFonts w:cstheme="minorHAnsi"/>
                <w:color w:val="231F20"/>
                <w:sz w:val="18"/>
                <w:szCs w:val="18"/>
              </w:rPr>
            </w:pPr>
            <w:r w:rsidRPr="00F6307E">
              <w:rPr>
                <w:rFonts w:cstheme="minorHAnsi"/>
                <w:color w:val="231F20"/>
                <w:sz w:val="18"/>
                <w:szCs w:val="18"/>
              </w:rPr>
              <w:t>35 – 36</w:t>
            </w:r>
          </w:p>
        </w:tc>
      </w:tr>
      <w:tr w:rsidR="00F872D3" w:rsidRPr="00A23FA9" w14:paraId="492B2D2A" w14:textId="77777777" w:rsidTr="00EC27CA">
        <w:trPr>
          <w:trHeight w:val="350"/>
        </w:trPr>
        <w:tc>
          <w:tcPr>
            <w:tcW w:w="5220" w:type="dxa"/>
          </w:tcPr>
          <w:p w14:paraId="3B608A72"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Dresher OEM parts and repairs</w:t>
            </w:r>
          </w:p>
        </w:tc>
        <w:tc>
          <w:tcPr>
            <w:tcW w:w="1260" w:type="dxa"/>
          </w:tcPr>
          <w:p w14:paraId="01AC1740" w14:textId="77777777" w:rsidR="00F872D3" w:rsidRPr="00F6307E" w:rsidRDefault="00F872D3" w:rsidP="00EC27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21</w:t>
            </w:r>
          </w:p>
        </w:tc>
        <w:tc>
          <w:tcPr>
            <w:tcW w:w="2490" w:type="dxa"/>
          </w:tcPr>
          <w:p w14:paraId="4204B1F0" w14:textId="77777777" w:rsidR="00F872D3" w:rsidRPr="00F6307E" w:rsidRDefault="00F872D3" w:rsidP="00EC27CA">
            <w:pPr>
              <w:kinsoku w:val="0"/>
              <w:overflowPunct w:val="0"/>
              <w:autoSpaceDE w:val="0"/>
              <w:autoSpaceDN w:val="0"/>
              <w:adjustRightInd w:val="0"/>
              <w:spacing w:before="48" w:after="0" w:line="240" w:lineRule="auto"/>
              <w:ind w:left="4"/>
              <w:jc w:val="center"/>
              <w:rPr>
                <w:rFonts w:cstheme="minorHAnsi"/>
                <w:color w:val="231F20"/>
                <w:sz w:val="18"/>
                <w:szCs w:val="18"/>
              </w:rPr>
            </w:pPr>
            <w:r w:rsidRPr="00F6307E">
              <w:rPr>
                <w:rFonts w:cstheme="minorHAnsi"/>
                <w:color w:val="231F20"/>
                <w:sz w:val="18"/>
                <w:szCs w:val="18"/>
              </w:rPr>
              <w:t>37 – 38</w:t>
            </w:r>
          </w:p>
        </w:tc>
      </w:tr>
      <w:tr w:rsidR="00F872D3" w:rsidRPr="00A23FA9" w14:paraId="516AC233" w14:textId="77777777" w:rsidTr="00EC27CA">
        <w:trPr>
          <w:trHeight w:val="349"/>
        </w:trPr>
        <w:tc>
          <w:tcPr>
            <w:tcW w:w="5220" w:type="dxa"/>
          </w:tcPr>
          <w:p w14:paraId="18708119"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Wirtgen OEM parts and repairs</w:t>
            </w:r>
          </w:p>
        </w:tc>
        <w:tc>
          <w:tcPr>
            <w:tcW w:w="1260" w:type="dxa"/>
          </w:tcPr>
          <w:p w14:paraId="2F155195" w14:textId="77777777" w:rsidR="00F872D3" w:rsidRPr="00F6307E" w:rsidRDefault="00F872D3" w:rsidP="00EC27CA">
            <w:pPr>
              <w:kinsoku w:val="0"/>
              <w:overflowPunct w:val="0"/>
              <w:autoSpaceDE w:val="0"/>
              <w:autoSpaceDN w:val="0"/>
              <w:adjustRightInd w:val="0"/>
              <w:spacing w:before="48" w:after="0" w:line="240" w:lineRule="auto"/>
              <w:ind w:left="507"/>
              <w:rPr>
                <w:rFonts w:cstheme="minorHAnsi"/>
                <w:color w:val="231F20"/>
                <w:spacing w:val="-6"/>
                <w:sz w:val="18"/>
                <w:szCs w:val="18"/>
              </w:rPr>
            </w:pPr>
            <w:r w:rsidRPr="00F6307E">
              <w:rPr>
                <w:rFonts w:cstheme="minorHAnsi"/>
                <w:color w:val="231F20"/>
                <w:spacing w:val="-6"/>
                <w:sz w:val="18"/>
                <w:szCs w:val="18"/>
              </w:rPr>
              <w:t>22</w:t>
            </w:r>
          </w:p>
        </w:tc>
        <w:tc>
          <w:tcPr>
            <w:tcW w:w="2490" w:type="dxa"/>
          </w:tcPr>
          <w:p w14:paraId="5FE78F21" w14:textId="77777777" w:rsidR="00F872D3" w:rsidRPr="00F6307E" w:rsidRDefault="00F872D3" w:rsidP="00EC27CA">
            <w:pPr>
              <w:kinsoku w:val="0"/>
              <w:overflowPunct w:val="0"/>
              <w:autoSpaceDE w:val="0"/>
              <w:autoSpaceDN w:val="0"/>
              <w:adjustRightInd w:val="0"/>
              <w:spacing w:before="48" w:after="0" w:line="240" w:lineRule="auto"/>
              <w:ind w:left="8"/>
              <w:jc w:val="center"/>
              <w:rPr>
                <w:rFonts w:cstheme="minorHAnsi"/>
                <w:color w:val="231F20"/>
                <w:sz w:val="18"/>
                <w:szCs w:val="18"/>
              </w:rPr>
            </w:pPr>
            <w:r w:rsidRPr="00F6307E">
              <w:rPr>
                <w:rFonts w:cstheme="minorHAnsi"/>
                <w:color w:val="231F20"/>
                <w:sz w:val="18"/>
                <w:szCs w:val="18"/>
              </w:rPr>
              <w:t>39 – 40</w:t>
            </w:r>
          </w:p>
        </w:tc>
      </w:tr>
      <w:tr w:rsidR="00F872D3" w:rsidRPr="00A23FA9" w14:paraId="5A074174" w14:textId="77777777" w:rsidTr="00EC27CA">
        <w:trPr>
          <w:trHeight w:val="350"/>
        </w:trPr>
        <w:tc>
          <w:tcPr>
            <w:tcW w:w="5220" w:type="dxa"/>
          </w:tcPr>
          <w:p w14:paraId="07A8F6DF"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Pr>
          <w:p w14:paraId="78138267"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23</w:t>
            </w:r>
          </w:p>
        </w:tc>
        <w:tc>
          <w:tcPr>
            <w:tcW w:w="2490" w:type="dxa"/>
          </w:tcPr>
          <w:p w14:paraId="1F7EAEDE" w14:textId="77777777" w:rsidR="00F872D3" w:rsidRPr="00F6307E" w:rsidRDefault="00F872D3" w:rsidP="00EC27CA">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pacing w:val="-6"/>
                <w:sz w:val="18"/>
                <w:szCs w:val="18"/>
              </w:rPr>
              <w:t>41</w:t>
            </w:r>
          </w:p>
        </w:tc>
      </w:tr>
      <w:tr w:rsidR="00F872D3" w:rsidRPr="00A23FA9" w14:paraId="05D8E42D" w14:textId="77777777" w:rsidTr="00EC27CA">
        <w:trPr>
          <w:trHeight w:val="349"/>
        </w:trPr>
        <w:tc>
          <w:tcPr>
            <w:tcW w:w="5220" w:type="dxa"/>
          </w:tcPr>
          <w:p w14:paraId="6366F1EE"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Pr>
          <w:p w14:paraId="7F5C1BC9" w14:textId="77777777" w:rsidR="00F872D3" w:rsidRPr="00F6307E" w:rsidRDefault="00F872D3" w:rsidP="00EC27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24</w:t>
            </w:r>
          </w:p>
        </w:tc>
        <w:tc>
          <w:tcPr>
            <w:tcW w:w="2490" w:type="dxa"/>
          </w:tcPr>
          <w:p w14:paraId="0BA2F68B" w14:textId="77777777" w:rsidR="00F872D3" w:rsidRPr="00F6307E" w:rsidRDefault="00F872D3" w:rsidP="00EC27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pacing w:val="-6"/>
                <w:sz w:val="18"/>
                <w:szCs w:val="18"/>
              </w:rPr>
              <w:t>42</w:t>
            </w:r>
          </w:p>
        </w:tc>
      </w:tr>
      <w:tr w:rsidR="00F872D3" w:rsidRPr="00F6307E" w14:paraId="2A170501"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8970" w:type="dxa"/>
            <w:gridSpan w:val="3"/>
            <w:tcBorders>
              <w:top w:val="single" w:sz="4" w:space="0" w:color="231F20"/>
              <w:left w:val="single" w:sz="4" w:space="0" w:color="231F20"/>
              <w:bottom w:val="single" w:sz="4" w:space="0" w:color="231F20"/>
              <w:right w:val="single" w:sz="4" w:space="0" w:color="231F20"/>
            </w:tcBorders>
          </w:tcPr>
          <w:p w14:paraId="6CB6563B" w14:textId="77777777" w:rsidR="00F872D3" w:rsidRPr="00F6307E" w:rsidRDefault="00F872D3" w:rsidP="00EC27CA">
            <w:pPr>
              <w:kinsoku w:val="0"/>
              <w:overflowPunct w:val="0"/>
              <w:autoSpaceDE w:val="0"/>
              <w:autoSpaceDN w:val="0"/>
              <w:adjustRightInd w:val="0"/>
              <w:spacing w:before="7" w:after="0" w:line="323" w:lineRule="exact"/>
              <w:ind w:left="695"/>
              <w:jc w:val="center"/>
              <w:rPr>
                <w:rFonts w:cstheme="minorHAnsi"/>
                <w:b/>
                <w:color w:val="231F20"/>
                <w:sz w:val="18"/>
                <w:szCs w:val="18"/>
              </w:rPr>
            </w:pPr>
            <w:r w:rsidRPr="00F6307E">
              <w:rPr>
                <w:rFonts w:cstheme="minorHAnsi"/>
                <w:b/>
                <w:color w:val="231F20"/>
                <w:sz w:val="18"/>
                <w:szCs w:val="18"/>
                <w:u w:val="single"/>
              </w:rPr>
              <w:t>CATEGORY 4: CORE DRILL (GROUPS 25 - 27, PRICE LINES 43 - 46)</w:t>
            </w:r>
          </w:p>
        </w:tc>
      </w:tr>
      <w:tr w:rsidR="00F872D3" w:rsidRPr="00A23FA9" w14:paraId="58931A0E"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5027BCAC" w14:textId="77777777" w:rsidR="00F872D3" w:rsidRPr="00F6307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F6307E">
              <w:rPr>
                <w:rFonts w:cstheme="minorHAnsi"/>
                <w:color w:val="231F20"/>
                <w:sz w:val="18"/>
                <w:szCs w:val="18"/>
              </w:rPr>
              <w:t>Acker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1F7DED00" w14:textId="77777777" w:rsidR="00F872D3" w:rsidRPr="00F6307E" w:rsidRDefault="00F872D3" w:rsidP="00EC27CA">
            <w:pPr>
              <w:kinsoku w:val="0"/>
              <w:overflowPunct w:val="0"/>
              <w:autoSpaceDE w:val="0"/>
              <w:autoSpaceDN w:val="0"/>
              <w:adjustRightInd w:val="0"/>
              <w:spacing w:before="45" w:after="0" w:line="240" w:lineRule="auto"/>
              <w:ind w:left="506"/>
              <w:rPr>
                <w:rFonts w:cstheme="minorHAnsi"/>
                <w:color w:val="231F20"/>
                <w:spacing w:val="-6"/>
                <w:sz w:val="18"/>
                <w:szCs w:val="18"/>
              </w:rPr>
            </w:pPr>
            <w:r w:rsidRPr="00F6307E">
              <w:rPr>
                <w:rFonts w:cstheme="minorHAnsi"/>
                <w:color w:val="231F20"/>
                <w:spacing w:val="-6"/>
                <w:sz w:val="18"/>
                <w:szCs w:val="18"/>
              </w:rPr>
              <w:t>25</w:t>
            </w:r>
          </w:p>
        </w:tc>
        <w:tc>
          <w:tcPr>
            <w:tcW w:w="2490" w:type="dxa"/>
            <w:tcBorders>
              <w:top w:val="single" w:sz="4" w:space="0" w:color="231F20"/>
              <w:left w:val="single" w:sz="4" w:space="0" w:color="231F20"/>
              <w:bottom w:val="single" w:sz="4" w:space="0" w:color="231F20"/>
              <w:right w:val="single" w:sz="4" w:space="0" w:color="231F20"/>
            </w:tcBorders>
          </w:tcPr>
          <w:p w14:paraId="3CF9DCA9" w14:textId="77777777" w:rsidR="00F872D3" w:rsidRPr="00F6307E" w:rsidRDefault="00F872D3" w:rsidP="00EC27CA">
            <w:pPr>
              <w:kinsoku w:val="0"/>
              <w:overflowPunct w:val="0"/>
              <w:autoSpaceDE w:val="0"/>
              <w:autoSpaceDN w:val="0"/>
              <w:adjustRightInd w:val="0"/>
              <w:spacing w:before="45" w:after="0" w:line="240" w:lineRule="auto"/>
              <w:ind w:left="6"/>
              <w:jc w:val="center"/>
              <w:rPr>
                <w:rFonts w:cstheme="minorHAnsi"/>
                <w:color w:val="231F20"/>
                <w:sz w:val="18"/>
                <w:szCs w:val="18"/>
              </w:rPr>
            </w:pPr>
            <w:r w:rsidRPr="00F6307E">
              <w:rPr>
                <w:rFonts w:cstheme="minorHAnsi"/>
                <w:color w:val="231F20"/>
                <w:sz w:val="18"/>
                <w:szCs w:val="18"/>
              </w:rPr>
              <w:t>43 - 44</w:t>
            </w:r>
          </w:p>
        </w:tc>
      </w:tr>
      <w:tr w:rsidR="00F872D3" w:rsidRPr="00A23FA9" w14:paraId="4DFC4DBE"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1E5B830C" w14:textId="77777777" w:rsidR="00F872D3" w:rsidRPr="00F6307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Borders>
              <w:top w:val="single" w:sz="4" w:space="0" w:color="231F20"/>
              <w:left w:val="single" w:sz="4" w:space="0" w:color="231F20"/>
              <w:bottom w:val="single" w:sz="4" w:space="0" w:color="231F20"/>
              <w:right w:val="single" w:sz="4" w:space="0" w:color="231F20"/>
            </w:tcBorders>
          </w:tcPr>
          <w:p w14:paraId="37BF35C8" w14:textId="77777777" w:rsidR="00F872D3" w:rsidRPr="00F6307E" w:rsidRDefault="00F872D3" w:rsidP="00EC27CA">
            <w:pPr>
              <w:kinsoku w:val="0"/>
              <w:overflowPunct w:val="0"/>
              <w:autoSpaceDE w:val="0"/>
              <w:autoSpaceDN w:val="0"/>
              <w:adjustRightInd w:val="0"/>
              <w:spacing w:before="45" w:after="0" w:line="240" w:lineRule="auto"/>
              <w:ind w:left="506"/>
              <w:rPr>
                <w:rFonts w:cstheme="minorHAnsi"/>
                <w:color w:val="231F20"/>
                <w:spacing w:val="-6"/>
                <w:sz w:val="18"/>
                <w:szCs w:val="18"/>
              </w:rPr>
            </w:pPr>
            <w:r w:rsidRPr="00F6307E">
              <w:rPr>
                <w:rFonts w:cstheme="minorHAnsi"/>
                <w:color w:val="231F20"/>
                <w:spacing w:val="-6"/>
                <w:sz w:val="18"/>
                <w:szCs w:val="18"/>
              </w:rPr>
              <w:t>26</w:t>
            </w:r>
          </w:p>
        </w:tc>
        <w:tc>
          <w:tcPr>
            <w:tcW w:w="2490" w:type="dxa"/>
            <w:tcBorders>
              <w:top w:val="single" w:sz="4" w:space="0" w:color="231F20"/>
              <w:left w:val="single" w:sz="4" w:space="0" w:color="231F20"/>
              <w:bottom w:val="single" w:sz="4" w:space="0" w:color="231F20"/>
              <w:right w:val="single" w:sz="4" w:space="0" w:color="231F20"/>
            </w:tcBorders>
          </w:tcPr>
          <w:p w14:paraId="3D7F0C01" w14:textId="77777777" w:rsidR="00F872D3" w:rsidRPr="00F6307E" w:rsidRDefault="00F872D3" w:rsidP="00EC27CA">
            <w:pPr>
              <w:kinsoku w:val="0"/>
              <w:overflowPunct w:val="0"/>
              <w:autoSpaceDE w:val="0"/>
              <w:autoSpaceDN w:val="0"/>
              <w:adjustRightInd w:val="0"/>
              <w:spacing w:before="45" w:after="0" w:line="240" w:lineRule="auto"/>
              <w:ind w:left="7"/>
              <w:jc w:val="center"/>
              <w:rPr>
                <w:rFonts w:cstheme="minorHAnsi"/>
                <w:color w:val="231F20"/>
                <w:sz w:val="18"/>
                <w:szCs w:val="18"/>
              </w:rPr>
            </w:pPr>
            <w:r w:rsidRPr="00F6307E">
              <w:rPr>
                <w:rFonts w:cstheme="minorHAnsi"/>
                <w:color w:val="231F20"/>
                <w:spacing w:val="-6"/>
                <w:sz w:val="18"/>
                <w:szCs w:val="18"/>
              </w:rPr>
              <w:t>45</w:t>
            </w:r>
          </w:p>
        </w:tc>
      </w:tr>
      <w:tr w:rsidR="00F872D3" w:rsidRPr="00A23FA9" w14:paraId="55B222EF"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633F4185" w14:textId="77777777" w:rsidR="00F872D3" w:rsidRPr="00F6307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Borders>
              <w:top w:val="single" w:sz="4" w:space="0" w:color="231F20"/>
              <w:left w:val="single" w:sz="4" w:space="0" w:color="231F20"/>
              <w:bottom w:val="single" w:sz="4" w:space="0" w:color="231F20"/>
              <w:right w:val="single" w:sz="4" w:space="0" w:color="231F20"/>
            </w:tcBorders>
          </w:tcPr>
          <w:p w14:paraId="0CC180CF" w14:textId="77777777" w:rsidR="00F872D3" w:rsidRPr="00F6307E" w:rsidRDefault="00F872D3" w:rsidP="00EC27CA">
            <w:pPr>
              <w:kinsoku w:val="0"/>
              <w:overflowPunct w:val="0"/>
              <w:autoSpaceDE w:val="0"/>
              <w:autoSpaceDN w:val="0"/>
              <w:adjustRightInd w:val="0"/>
              <w:spacing w:before="45" w:after="0" w:line="240" w:lineRule="auto"/>
              <w:ind w:left="505"/>
              <w:rPr>
                <w:rFonts w:cstheme="minorHAnsi"/>
                <w:color w:val="231F20"/>
                <w:spacing w:val="-6"/>
                <w:sz w:val="18"/>
                <w:szCs w:val="18"/>
              </w:rPr>
            </w:pPr>
            <w:r w:rsidRPr="00F6307E">
              <w:rPr>
                <w:rFonts w:cstheme="minorHAnsi"/>
                <w:color w:val="231F20"/>
                <w:spacing w:val="-6"/>
                <w:sz w:val="18"/>
                <w:szCs w:val="18"/>
              </w:rPr>
              <w:t>27</w:t>
            </w:r>
          </w:p>
        </w:tc>
        <w:tc>
          <w:tcPr>
            <w:tcW w:w="2490" w:type="dxa"/>
            <w:tcBorders>
              <w:top w:val="single" w:sz="4" w:space="0" w:color="231F20"/>
              <w:left w:val="single" w:sz="4" w:space="0" w:color="231F20"/>
              <w:bottom w:val="single" w:sz="4" w:space="0" w:color="231F20"/>
              <w:right w:val="single" w:sz="4" w:space="0" w:color="231F20"/>
            </w:tcBorders>
          </w:tcPr>
          <w:p w14:paraId="7677317B" w14:textId="77777777" w:rsidR="00F872D3" w:rsidRPr="00F6307E" w:rsidRDefault="00F872D3" w:rsidP="00EC27CA">
            <w:pPr>
              <w:kinsoku w:val="0"/>
              <w:overflowPunct w:val="0"/>
              <w:autoSpaceDE w:val="0"/>
              <w:autoSpaceDN w:val="0"/>
              <w:adjustRightInd w:val="0"/>
              <w:spacing w:before="45" w:after="0" w:line="240" w:lineRule="auto"/>
              <w:ind w:left="5"/>
              <w:jc w:val="center"/>
              <w:rPr>
                <w:rFonts w:cstheme="minorHAnsi"/>
                <w:color w:val="231F20"/>
                <w:sz w:val="18"/>
                <w:szCs w:val="18"/>
              </w:rPr>
            </w:pPr>
            <w:r w:rsidRPr="00F6307E">
              <w:rPr>
                <w:rFonts w:cstheme="minorHAnsi"/>
                <w:color w:val="231F20"/>
                <w:spacing w:val="-6"/>
                <w:sz w:val="18"/>
                <w:szCs w:val="18"/>
              </w:rPr>
              <w:t>46</w:t>
            </w:r>
          </w:p>
        </w:tc>
      </w:tr>
      <w:tr w:rsidR="00F872D3" w:rsidRPr="00F6307E" w14:paraId="60C72B41"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00"/>
        </w:trPr>
        <w:tc>
          <w:tcPr>
            <w:tcW w:w="8970" w:type="dxa"/>
            <w:gridSpan w:val="3"/>
            <w:tcBorders>
              <w:top w:val="single" w:sz="4" w:space="0" w:color="231F20"/>
              <w:left w:val="single" w:sz="4" w:space="0" w:color="231F20"/>
              <w:bottom w:val="single" w:sz="4" w:space="0" w:color="231F20"/>
              <w:right w:val="single" w:sz="4" w:space="0" w:color="231F20"/>
            </w:tcBorders>
          </w:tcPr>
          <w:p w14:paraId="2DF3105A" w14:textId="77777777" w:rsidR="00F872D3" w:rsidRPr="00F6307E" w:rsidRDefault="00F872D3" w:rsidP="00EC27CA">
            <w:pPr>
              <w:kinsoku w:val="0"/>
              <w:overflowPunct w:val="0"/>
              <w:autoSpaceDE w:val="0"/>
              <w:autoSpaceDN w:val="0"/>
              <w:adjustRightInd w:val="0"/>
              <w:spacing w:after="0" w:line="340" w:lineRule="atLeast"/>
              <w:ind w:left="144" w:right="133"/>
              <w:jc w:val="center"/>
              <w:rPr>
                <w:rFonts w:cstheme="minorHAnsi"/>
                <w:color w:val="231F20"/>
                <w:sz w:val="18"/>
                <w:szCs w:val="18"/>
              </w:rPr>
            </w:pPr>
            <w:r w:rsidRPr="00F6307E">
              <w:rPr>
                <w:rFonts w:cstheme="minorHAnsi"/>
                <w:b/>
                <w:color w:val="231F20"/>
                <w:sz w:val="18"/>
                <w:szCs w:val="18"/>
                <w:u w:val="single"/>
              </w:rPr>
              <w:t>CATEGORY 5: ASPHALT MAINTENANCE – INCLUDES, BUT IS NOT LIMITED TO, OIL DISTRIBUTORS, JO</w:t>
            </w:r>
            <w:r w:rsidRPr="005F4BAE">
              <w:rPr>
                <w:rFonts w:cstheme="minorHAnsi"/>
                <w:b/>
                <w:color w:val="231F20"/>
                <w:sz w:val="18"/>
                <w:szCs w:val="18"/>
                <w:u w:val="single"/>
              </w:rPr>
              <w:t xml:space="preserve">INT AND CRACK </w:t>
            </w:r>
            <w:r w:rsidRPr="00F6307E">
              <w:rPr>
                <w:rFonts w:cstheme="minorHAnsi"/>
                <w:b/>
                <w:color w:val="231F20"/>
                <w:sz w:val="18"/>
                <w:szCs w:val="18"/>
                <w:u w:val="single"/>
              </w:rPr>
              <w:t>SEALERS, RECYCLERS, PAVERS/SPREADERS, ETC. (GROUPS 28 - 3</w:t>
            </w:r>
            <w:r>
              <w:rPr>
                <w:rFonts w:cstheme="minorHAnsi"/>
                <w:b/>
                <w:color w:val="231F20"/>
                <w:sz w:val="18"/>
                <w:szCs w:val="18"/>
                <w:u w:val="single"/>
              </w:rPr>
              <w:t>8</w:t>
            </w:r>
            <w:r w:rsidRPr="00F6307E">
              <w:rPr>
                <w:rFonts w:cstheme="minorHAnsi"/>
                <w:b/>
                <w:color w:val="231F20"/>
                <w:sz w:val="18"/>
                <w:szCs w:val="18"/>
                <w:u w:val="single"/>
              </w:rPr>
              <w:t>, PRICE LINES 47</w:t>
            </w:r>
            <w:r>
              <w:rPr>
                <w:rFonts w:cstheme="minorHAnsi"/>
                <w:b/>
                <w:color w:val="231F20"/>
                <w:sz w:val="18"/>
                <w:szCs w:val="18"/>
                <w:u w:val="single"/>
              </w:rPr>
              <w:t xml:space="preserve"> </w:t>
            </w:r>
            <w:r w:rsidRPr="00F6307E">
              <w:rPr>
                <w:rFonts w:cstheme="minorHAnsi"/>
                <w:b/>
                <w:color w:val="231F20"/>
                <w:sz w:val="18"/>
                <w:szCs w:val="18"/>
                <w:u w:val="single"/>
              </w:rPr>
              <w:t>-</w:t>
            </w:r>
            <w:r w:rsidRPr="00F6307E">
              <w:rPr>
                <w:rFonts w:cstheme="minorHAnsi"/>
                <w:b/>
                <w:color w:val="231F20"/>
                <w:spacing w:val="-4"/>
                <w:sz w:val="18"/>
                <w:szCs w:val="18"/>
                <w:u w:val="single"/>
              </w:rPr>
              <w:t xml:space="preserve"> </w:t>
            </w:r>
            <w:r w:rsidRPr="00F6307E">
              <w:rPr>
                <w:rFonts w:cstheme="minorHAnsi"/>
                <w:b/>
                <w:color w:val="231F20"/>
                <w:sz w:val="18"/>
                <w:szCs w:val="18"/>
                <w:u w:val="single"/>
              </w:rPr>
              <w:t>6</w:t>
            </w:r>
            <w:r>
              <w:rPr>
                <w:rFonts w:cstheme="minorHAnsi"/>
                <w:b/>
                <w:color w:val="231F20"/>
                <w:sz w:val="18"/>
                <w:szCs w:val="18"/>
                <w:u w:val="single"/>
              </w:rPr>
              <w:t>6</w:t>
            </w:r>
            <w:r w:rsidRPr="00F6307E">
              <w:rPr>
                <w:rFonts w:cstheme="minorHAnsi"/>
                <w:b/>
                <w:color w:val="231F20"/>
                <w:sz w:val="18"/>
                <w:szCs w:val="18"/>
                <w:u w:val="single"/>
              </w:rPr>
              <w:t>)</w:t>
            </w:r>
          </w:p>
        </w:tc>
      </w:tr>
      <w:tr w:rsidR="00F872D3" w:rsidRPr="00A23FA9" w14:paraId="52A0E3CB"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7"/>
        </w:trPr>
        <w:tc>
          <w:tcPr>
            <w:tcW w:w="5220" w:type="dxa"/>
            <w:tcBorders>
              <w:top w:val="single" w:sz="4" w:space="0" w:color="231F20"/>
              <w:left w:val="single" w:sz="4" w:space="0" w:color="231F20"/>
              <w:bottom w:val="single" w:sz="4" w:space="0" w:color="231F20"/>
              <w:right w:val="single" w:sz="4" w:space="0" w:color="231F20"/>
            </w:tcBorders>
          </w:tcPr>
          <w:p w14:paraId="53D33F4B" w14:textId="77777777" w:rsidR="00F872D3" w:rsidRPr="00F6307E" w:rsidRDefault="00F872D3" w:rsidP="00EC27CA">
            <w:pPr>
              <w:kinsoku w:val="0"/>
              <w:overflowPunct w:val="0"/>
              <w:autoSpaceDE w:val="0"/>
              <w:autoSpaceDN w:val="0"/>
              <w:adjustRightInd w:val="0"/>
              <w:spacing w:before="44" w:after="0" w:line="240" w:lineRule="auto"/>
              <w:ind w:left="107"/>
              <w:rPr>
                <w:rFonts w:cstheme="minorHAnsi"/>
                <w:color w:val="231F20"/>
                <w:sz w:val="18"/>
                <w:szCs w:val="18"/>
              </w:rPr>
            </w:pPr>
            <w:r w:rsidRPr="00F6307E">
              <w:rPr>
                <w:rFonts w:cstheme="minorHAnsi"/>
                <w:color w:val="231F20"/>
                <w:sz w:val="18"/>
                <w:szCs w:val="18"/>
              </w:rPr>
              <w:t>Barber Greene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6A30028D" w14:textId="77777777" w:rsidR="00F872D3" w:rsidRPr="00F6307E" w:rsidRDefault="00F872D3" w:rsidP="00EC27CA">
            <w:pPr>
              <w:kinsoku w:val="0"/>
              <w:overflowPunct w:val="0"/>
              <w:autoSpaceDE w:val="0"/>
              <w:autoSpaceDN w:val="0"/>
              <w:adjustRightInd w:val="0"/>
              <w:spacing w:before="44" w:after="0" w:line="240" w:lineRule="auto"/>
              <w:ind w:left="505"/>
              <w:rPr>
                <w:rFonts w:cstheme="minorHAnsi"/>
                <w:color w:val="231F20"/>
                <w:spacing w:val="-6"/>
                <w:sz w:val="18"/>
                <w:szCs w:val="18"/>
              </w:rPr>
            </w:pPr>
            <w:r w:rsidRPr="00F6307E">
              <w:rPr>
                <w:rFonts w:cstheme="minorHAnsi"/>
                <w:color w:val="231F20"/>
                <w:spacing w:val="-6"/>
                <w:sz w:val="18"/>
                <w:szCs w:val="18"/>
              </w:rPr>
              <w:t>28</w:t>
            </w:r>
          </w:p>
        </w:tc>
        <w:tc>
          <w:tcPr>
            <w:tcW w:w="2490" w:type="dxa"/>
            <w:tcBorders>
              <w:top w:val="single" w:sz="4" w:space="0" w:color="231F20"/>
              <w:left w:val="single" w:sz="4" w:space="0" w:color="231F20"/>
              <w:bottom w:val="single" w:sz="4" w:space="0" w:color="231F20"/>
              <w:right w:val="single" w:sz="4" w:space="0" w:color="231F20"/>
            </w:tcBorders>
          </w:tcPr>
          <w:p w14:paraId="4EDEC10D" w14:textId="77777777" w:rsidR="00F872D3" w:rsidRPr="00F6307E" w:rsidRDefault="00F872D3" w:rsidP="00EC27CA">
            <w:pPr>
              <w:kinsoku w:val="0"/>
              <w:overflowPunct w:val="0"/>
              <w:autoSpaceDE w:val="0"/>
              <w:autoSpaceDN w:val="0"/>
              <w:adjustRightInd w:val="0"/>
              <w:spacing w:before="44" w:after="0" w:line="240" w:lineRule="auto"/>
              <w:ind w:left="4"/>
              <w:jc w:val="center"/>
              <w:rPr>
                <w:rFonts w:cstheme="minorHAnsi"/>
                <w:color w:val="231F20"/>
                <w:sz w:val="18"/>
                <w:szCs w:val="18"/>
              </w:rPr>
            </w:pPr>
            <w:r w:rsidRPr="00F6307E">
              <w:rPr>
                <w:rFonts w:cstheme="minorHAnsi"/>
                <w:color w:val="231F20"/>
                <w:sz w:val="18"/>
                <w:szCs w:val="18"/>
              </w:rPr>
              <w:t>47 – 48</w:t>
            </w:r>
          </w:p>
        </w:tc>
      </w:tr>
      <w:tr w:rsidR="00F872D3" w:rsidRPr="00253459" w14:paraId="4F4B3150"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014FB4F2"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Blaw</w:t>
            </w:r>
            <w:proofErr w:type="spellEnd"/>
            <w:r w:rsidRPr="00F6307E">
              <w:rPr>
                <w:rFonts w:cstheme="minorHAnsi"/>
                <w:color w:val="231F20"/>
                <w:sz w:val="18"/>
                <w:szCs w:val="18"/>
              </w:rPr>
              <w:t>-Knox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69DD655A"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29</w:t>
            </w:r>
          </w:p>
        </w:tc>
        <w:tc>
          <w:tcPr>
            <w:tcW w:w="2490" w:type="dxa"/>
            <w:tcBorders>
              <w:top w:val="single" w:sz="4" w:space="0" w:color="231F20"/>
              <w:left w:val="single" w:sz="4" w:space="0" w:color="231F20"/>
              <w:bottom w:val="single" w:sz="4" w:space="0" w:color="231F20"/>
              <w:right w:val="single" w:sz="4" w:space="0" w:color="231F20"/>
            </w:tcBorders>
          </w:tcPr>
          <w:p w14:paraId="6D862BCC" w14:textId="77777777" w:rsidR="00F872D3" w:rsidRPr="00F6307E"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49 – 50</w:t>
            </w:r>
          </w:p>
        </w:tc>
      </w:tr>
      <w:tr w:rsidR="00F872D3" w:rsidRPr="00253459" w14:paraId="72DB1149"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12AF9BD0"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Cedar Rapids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75F9348E" w14:textId="77777777" w:rsidR="00F872D3" w:rsidRPr="00F6307E" w:rsidRDefault="00F872D3" w:rsidP="00EC27CA">
            <w:pPr>
              <w:kinsoku w:val="0"/>
              <w:overflowPunct w:val="0"/>
              <w:autoSpaceDE w:val="0"/>
              <w:autoSpaceDN w:val="0"/>
              <w:adjustRightInd w:val="0"/>
              <w:spacing w:before="30" w:after="0" w:line="240" w:lineRule="auto"/>
              <w:ind w:left="508"/>
              <w:rPr>
                <w:rFonts w:cstheme="minorHAnsi"/>
                <w:color w:val="231F20"/>
                <w:spacing w:val="-6"/>
                <w:sz w:val="18"/>
                <w:szCs w:val="18"/>
              </w:rPr>
            </w:pPr>
            <w:r w:rsidRPr="00F6307E">
              <w:rPr>
                <w:rFonts w:cstheme="minorHAnsi"/>
                <w:color w:val="231F20"/>
                <w:spacing w:val="-6"/>
                <w:sz w:val="18"/>
                <w:szCs w:val="18"/>
              </w:rPr>
              <w:t>30</w:t>
            </w:r>
          </w:p>
        </w:tc>
        <w:tc>
          <w:tcPr>
            <w:tcW w:w="2490" w:type="dxa"/>
            <w:tcBorders>
              <w:top w:val="single" w:sz="4" w:space="0" w:color="231F20"/>
              <w:left w:val="single" w:sz="4" w:space="0" w:color="231F20"/>
              <w:bottom w:val="single" w:sz="4" w:space="0" w:color="231F20"/>
              <w:right w:val="single" w:sz="4" w:space="0" w:color="231F20"/>
            </w:tcBorders>
          </w:tcPr>
          <w:p w14:paraId="74621C0D" w14:textId="77777777" w:rsidR="00F872D3" w:rsidRPr="00F6307E" w:rsidRDefault="00F872D3" w:rsidP="00EC27CA">
            <w:pPr>
              <w:kinsoku w:val="0"/>
              <w:overflowPunct w:val="0"/>
              <w:autoSpaceDE w:val="0"/>
              <w:autoSpaceDN w:val="0"/>
              <w:adjustRightInd w:val="0"/>
              <w:spacing w:before="30" w:after="0" w:line="240" w:lineRule="auto"/>
              <w:ind w:left="9"/>
              <w:jc w:val="center"/>
              <w:rPr>
                <w:rFonts w:cstheme="minorHAnsi"/>
                <w:color w:val="231F20"/>
                <w:sz w:val="18"/>
                <w:szCs w:val="18"/>
              </w:rPr>
            </w:pPr>
            <w:r w:rsidRPr="00F6307E">
              <w:rPr>
                <w:rFonts w:cstheme="minorHAnsi"/>
                <w:color w:val="231F20"/>
                <w:sz w:val="18"/>
                <w:szCs w:val="18"/>
              </w:rPr>
              <w:t>51 – 52</w:t>
            </w:r>
          </w:p>
        </w:tc>
      </w:tr>
      <w:tr w:rsidR="00F872D3" w:rsidRPr="00253459" w14:paraId="5603861F"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59331361" w14:textId="77777777" w:rsidR="00F872D3" w:rsidRPr="00D15421"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D15421">
              <w:rPr>
                <w:rFonts w:cstheme="minorHAnsi"/>
                <w:color w:val="231F20"/>
                <w:sz w:val="18"/>
                <w:szCs w:val="18"/>
              </w:rPr>
              <w:t>Crafco</w:t>
            </w:r>
            <w:proofErr w:type="spellEnd"/>
            <w:r w:rsidRPr="00D15421">
              <w:rPr>
                <w:rFonts w:cstheme="minorHAnsi"/>
                <w:color w:val="231F20"/>
                <w:sz w:val="18"/>
                <w:szCs w:val="18"/>
              </w:rPr>
              <w:t xml:space="preserve">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177B65CE" w14:textId="77777777" w:rsidR="00F872D3" w:rsidRPr="00D15421"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D15421">
              <w:rPr>
                <w:rFonts w:cstheme="minorHAnsi"/>
                <w:color w:val="231F20"/>
                <w:spacing w:val="-6"/>
                <w:sz w:val="18"/>
                <w:szCs w:val="18"/>
              </w:rPr>
              <w:t>31</w:t>
            </w:r>
          </w:p>
        </w:tc>
        <w:tc>
          <w:tcPr>
            <w:tcW w:w="2490" w:type="dxa"/>
            <w:tcBorders>
              <w:top w:val="single" w:sz="4" w:space="0" w:color="231F20"/>
              <w:left w:val="single" w:sz="4" w:space="0" w:color="231F20"/>
              <w:bottom w:val="single" w:sz="4" w:space="0" w:color="231F20"/>
              <w:right w:val="single" w:sz="4" w:space="0" w:color="231F20"/>
            </w:tcBorders>
          </w:tcPr>
          <w:p w14:paraId="73FD4316" w14:textId="77777777" w:rsidR="00F872D3" w:rsidRPr="00D15421"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D15421">
              <w:rPr>
                <w:rFonts w:cstheme="minorHAnsi"/>
                <w:color w:val="231F20"/>
                <w:sz w:val="18"/>
                <w:szCs w:val="18"/>
              </w:rPr>
              <w:t>53 – 54</w:t>
            </w:r>
          </w:p>
        </w:tc>
      </w:tr>
      <w:tr w:rsidR="00F872D3" w:rsidRPr="00253459" w14:paraId="76BB8D8C"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603D3916" w14:textId="77777777" w:rsidR="00F872D3" w:rsidRPr="00D15421"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D15421">
              <w:rPr>
                <w:rFonts w:cstheme="minorHAnsi"/>
                <w:color w:val="231F20"/>
                <w:sz w:val="18"/>
                <w:szCs w:val="18"/>
              </w:rPr>
              <w:t>KM International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27C3FB6D" w14:textId="77777777" w:rsidR="00F872D3" w:rsidRPr="00D15421"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D15421">
              <w:rPr>
                <w:rFonts w:cstheme="minorHAnsi"/>
                <w:color w:val="231F20"/>
                <w:spacing w:val="-6"/>
                <w:sz w:val="18"/>
                <w:szCs w:val="18"/>
              </w:rPr>
              <w:t>32</w:t>
            </w:r>
          </w:p>
        </w:tc>
        <w:tc>
          <w:tcPr>
            <w:tcW w:w="2490" w:type="dxa"/>
            <w:tcBorders>
              <w:top w:val="single" w:sz="4" w:space="0" w:color="231F20"/>
              <w:left w:val="single" w:sz="4" w:space="0" w:color="231F20"/>
              <w:bottom w:val="single" w:sz="4" w:space="0" w:color="231F20"/>
              <w:right w:val="single" w:sz="4" w:space="0" w:color="231F20"/>
            </w:tcBorders>
          </w:tcPr>
          <w:p w14:paraId="249156CC" w14:textId="77777777" w:rsidR="00F872D3" w:rsidRPr="00D15421"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D15421">
              <w:rPr>
                <w:rFonts w:cstheme="minorHAnsi"/>
                <w:color w:val="231F20"/>
                <w:sz w:val="18"/>
                <w:szCs w:val="18"/>
              </w:rPr>
              <w:t>55 – 56</w:t>
            </w:r>
          </w:p>
        </w:tc>
      </w:tr>
      <w:tr w:rsidR="00F872D3" w:rsidRPr="00253459" w14:paraId="2EF26421"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143231F7" w14:textId="77777777" w:rsidR="00F872D3" w:rsidRPr="00D15421"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D15421">
              <w:rPr>
                <w:rFonts w:cstheme="minorHAnsi"/>
                <w:sz w:val="18"/>
                <w:szCs w:val="18"/>
              </w:rPr>
              <w:t xml:space="preserve">PB Loader  </w:t>
            </w:r>
            <w:r w:rsidRPr="00D15421">
              <w:rPr>
                <w:rFonts w:cstheme="minorHAnsi"/>
                <w:color w:val="231F20"/>
                <w:sz w:val="18"/>
                <w:szCs w:val="18"/>
              </w:rPr>
              <w:t>OEM parts and repairs</w:t>
            </w:r>
          </w:p>
        </w:tc>
        <w:tc>
          <w:tcPr>
            <w:tcW w:w="1260" w:type="dxa"/>
            <w:tcBorders>
              <w:top w:val="single" w:sz="4" w:space="0" w:color="231F20"/>
              <w:left w:val="single" w:sz="4" w:space="0" w:color="231F20"/>
              <w:bottom w:val="single" w:sz="4" w:space="0" w:color="231F20"/>
              <w:right w:val="single" w:sz="4" w:space="0" w:color="231F20"/>
            </w:tcBorders>
          </w:tcPr>
          <w:p w14:paraId="64B39F2E" w14:textId="77777777" w:rsidR="00F872D3" w:rsidRPr="00D15421"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D15421">
              <w:rPr>
                <w:rFonts w:cstheme="minorHAnsi"/>
                <w:color w:val="231F20"/>
                <w:spacing w:val="-6"/>
                <w:sz w:val="18"/>
                <w:szCs w:val="18"/>
              </w:rPr>
              <w:t>33</w:t>
            </w:r>
          </w:p>
        </w:tc>
        <w:tc>
          <w:tcPr>
            <w:tcW w:w="2490" w:type="dxa"/>
            <w:tcBorders>
              <w:top w:val="single" w:sz="4" w:space="0" w:color="231F20"/>
              <w:left w:val="single" w:sz="4" w:space="0" w:color="231F20"/>
              <w:bottom w:val="single" w:sz="4" w:space="0" w:color="231F20"/>
              <w:right w:val="single" w:sz="4" w:space="0" w:color="231F20"/>
            </w:tcBorders>
          </w:tcPr>
          <w:p w14:paraId="59EE885E" w14:textId="77777777" w:rsidR="00F872D3" w:rsidRPr="00D15421"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D15421">
              <w:rPr>
                <w:rFonts w:cstheme="minorHAnsi"/>
                <w:color w:val="231F20"/>
                <w:sz w:val="18"/>
                <w:szCs w:val="18"/>
              </w:rPr>
              <w:t>57 – 58</w:t>
            </w:r>
          </w:p>
        </w:tc>
      </w:tr>
      <w:tr w:rsidR="00F872D3" w:rsidRPr="00253459" w14:paraId="5D7D392D"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23F801A2"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Etnyre</w:t>
            </w:r>
            <w:proofErr w:type="spellEnd"/>
            <w:r w:rsidRPr="00F6307E">
              <w:rPr>
                <w:rFonts w:cstheme="minorHAnsi"/>
                <w:color w:val="231F20"/>
                <w:sz w:val="18"/>
                <w:szCs w:val="18"/>
              </w:rPr>
              <w:t xml:space="preserve">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7C636DCD"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4</w:t>
            </w:r>
          </w:p>
        </w:tc>
        <w:tc>
          <w:tcPr>
            <w:tcW w:w="2490" w:type="dxa"/>
            <w:tcBorders>
              <w:top w:val="single" w:sz="4" w:space="0" w:color="231F20"/>
              <w:left w:val="single" w:sz="4" w:space="0" w:color="231F20"/>
              <w:bottom w:val="single" w:sz="4" w:space="0" w:color="231F20"/>
              <w:right w:val="single" w:sz="4" w:space="0" w:color="231F20"/>
            </w:tcBorders>
          </w:tcPr>
          <w:p w14:paraId="0D785C65" w14:textId="77777777" w:rsidR="00F872D3" w:rsidRPr="00F6307E"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59 – 60</w:t>
            </w:r>
          </w:p>
        </w:tc>
      </w:tr>
      <w:tr w:rsidR="00F872D3" w:rsidRPr="00253459" w14:paraId="20B1AC87"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28074CD0"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Falcon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3B1A9CC2"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5</w:t>
            </w:r>
          </w:p>
        </w:tc>
        <w:tc>
          <w:tcPr>
            <w:tcW w:w="2490" w:type="dxa"/>
            <w:tcBorders>
              <w:top w:val="single" w:sz="4" w:space="0" w:color="231F20"/>
              <w:left w:val="single" w:sz="4" w:space="0" w:color="231F20"/>
              <w:bottom w:val="single" w:sz="4" w:space="0" w:color="231F20"/>
              <w:right w:val="single" w:sz="4" w:space="0" w:color="231F20"/>
            </w:tcBorders>
          </w:tcPr>
          <w:p w14:paraId="06FC861D" w14:textId="77777777" w:rsidR="00F872D3" w:rsidRPr="00F6307E" w:rsidRDefault="00F872D3" w:rsidP="00EC27CA">
            <w:pPr>
              <w:kinsoku w:val="0"/>
              <w:overflowPunct w:val="0"/>
              <w:autoSpaceDE w:val="0"/>
              <w:autoSpaceDN w:val="0"/>
              <w:adjustRightInd w:val="0"/>
              <w:spacing w:before="48" w:after="0" w:line="240" w:lineRule="auto"/>
              <w:ind w:left="8"/>
              <w:jc w:val="center"/>
              <w:rPr>
                <w:rFonts w:cstheme="minorHAnsi"/>
                <w:color w:val="231F20"/>
                <w:sz w:val="18"/>
                <w:szCs w:val="18"/>
              </w:rPr>
            </w:pPr>
            <w:r>
              <w:rPr>
                <w:rFonts w:cstheme="minorHAnsi"/>
                <w:color w:val="231F20"/>
                <w:sz w:val="18"/>
                <w:szCs w:val="18"/>
              </w:rPr>
              <w:t>61</w:t>
            </w:r>
            <w:r w:rsidRPr="00410856">
              <w:rPr>
                <w:rFonts w:cstheme="minorHAnsi"/>
                <w:color w:val="231F20"/>
                <w:sz w:val="18"/>
                <w:szCs w:val="18"/>
              </w:rPr>
              <w:t xml:space="preserve"> – 6</w:t>
            </w:r>
            <w:r>
              <w:rPr>
                <w:rFonts w:cstheme="minorHAnsi"/>
                <w:color w:val="231F20"/>
                <w:sz w:val="18"/>
                <w:szCs w:val="18"/>
              </w:rPr>
              <w:t>2</w:t>
            </w:r>
          </w:p>
        </w:tc>
      </w:tr>
      <w:tr w:rsidR="00F872D3" w:rsidRPr="00253459" w14:paraId="340CF1BB"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5B346E0A"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Spaulding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056E5BEA"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6</w:t>
            </w:r>
          </w:p>
        </w:tc>
        <w:tc>
          <w:tcPr>
            <w:tcW w:w="2490" w:type="dxa"/>
            <w:tcBorders>
              <w:top w:val="single" w:sz="4" w:space="0" w:color="231F20"/>
              <w:left w:val="single" w:sz="4" w:space="0" w:color="231F20"/>
              <w:bottom w:val="single" w:sz="4" w:space="0" w:color="231F20"/>
              <w:right w:val="single" w:sz="4" w:space="0" w:color="231F20"/>
            </w:tcBorders>
          </w:tcPr>
          <w:p w14:paraId="75C8D128" w14:textId="77777777" w:rsidR="00F872D3" w:rsidRPr="00F6307E" w:rsidRDefault="00F872D3" w:rsidP="00EC27CA">
            <w:pPr>
              <w:kinsoku w:val="0"/>
              <w:overflowPunct w:val="0"/>
              <w:autoSpaceDE w:val="0"/>
              <w:autoSpaceDN w:val="0"/>
              <w:adjustRightInd w:val="0"/>
              <w:spacing w:before="48" w:after="0" w:line="240" w:lineRule="auto"/>
              <w:ind w:left="7"/>
              <w:jc w:val="center"/>
              <w:rPr>
                <w:rFonts w:cstheme="minorHAnsi"/>
                <w:color w:val="231F20"/>
                <w:sz w:val="18"/>
                <w:szCs w:val="18"/>
              </w:rPr>
            </w:pPr>
            <w:r>
              <w:rPr>
                <w:rFonts w:cstheme="minorHAnsi"/>
                <w:color w:val="231F20"/>
                <w:sz w:val="18"/>
                <w:szCs w:val="18"/>
              </w:rPr>
              <w:t>63</w:t>
            </w:r>
            <w:r w:rsidRPr="00410856">
              <w:rPr>
                <w:rFonts w:cstheme="minorHAnsi"/>
                <w:color w:val="231F20"/>
                <w:sz w:val="18"/>
                <w:szCs w:val="18"/>
              </w:rPr>
              <w:t xml:space="preserve"> – 6</w:t>
            </w:r>
            <w:r>
              <w:rPr>
                <w:rFonts w:cstheme="minorHAnsi"/>
                <w:color w:val="231F20"/>
                <w:sz w:val="18"/>
                <w:szCs w:val="18"/>
              </w:rPr>
              <w:t>4</w:t>
            </w:r>
          </w:p>
        </w:tc>
      </w:tr>
      <w:tr w:rsidR="00F872D3" w:rsidRPr="00253459" w14:paraId="5CCEC4A5"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6FA252B2"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Borders>
              <w:top w:val="single" w:sz="4" w:space="0" w:color="231F20"/>
              <w:left w:val="single" w:sz="4" w:space="0" w:color="231F20"/>
              <w:bottom w:val="single" w:sz="4" w:space="0" w:color="231F20"/>
              <w:right w:val="single" w:sz="4" w:space="0" w:color="231F20"/>
            </w:tcBorders>
          </w:tcPr>
          <w:p w14:paraId="414B669B"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7</w:t>
            </w:r>
          </w:p>
        </w:tc>
        <w:tc>
          <w:tcPr>
            <w:tcW w:w="2490" w:type="dxa"/>
            <w:tcBorders>
              <w:top w:val="single" w:sz="4" w:space="0" w:color="231F20"/>
              <w:left w:val="single" w:sz="4" w:space="0" w:color="231F20"/>
              <w:bottom w:val="single" w:sz="4" w:space="0" w:color="231F20"/>
              <w:right w:val="single" w:sz="4" w:space="0" w:color="231F20"/>
            </w:tcBorders>
          </w:tcPr>
          <w:p w14:paraId="04AC308A" w14:textId="77777777" w:rsidR="00F872D3" w:rsidRPr="00F6307E" w:rsidRDefault="00F872D3" w:rsidP="00EC27CA">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pacing w:val="-6"/>
                <w:sz w:val="18"/>
                <w:szCs w:val="18"/>
              </w:rPr>
              <w:t>6</w:t>
            </w:r>
            <w:r>
              <w:rPr>
                <w:rFonts w:cstheme="minorHAnsi"/>
                <w:color w:val="231F20"/>
                <w:spacing w:val="-6"/>
                <w:sz w:val="18"/>
                <w:szCs w:val="18"/>
              </w:rPr>
              <w:t>5</w:t>
            </w:r>
          </w:p>
        </w:tc>
      </w:tr>
      <w:tr w:rsidR="00F872D3" w:rsidRPr="00253459" w14:paraId="4251A839"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035AD5B9"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Borders>
              <w:top w:val="single" w:sz="4" w:space="0" w:color="231F20"/>
              <w:left w:val="single" w:sz="4" w:space="0" w:color="231F20"/>
              <w:bottom w:val="single" w:sz="4" w:space="0" w:color="231F20"/>
              <w:right w:val="single" w:sz="4" w:space="0" w:color="231F20"/>
            </w:tcBorders>
          </w:tcPr>
          <w:p w14:paraId="4EC5BD46" w14:textId="77777777" w:rsidR="00F872D3" w:rsidRPr="00F6307E" w:rsidRDefault="00F872D3" w:rsidP="00EC27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8</w:t>
            </w:r>
          </w:p>
        </w:tc>
        <w:tc>
          <w:tcPr>
            <w:tcW w:w="2490" w:type="dxa"/>
            <w:tcBorders>
              <w:top w:val="single" w:sz="4" w:space="0" w:color="231F20"/>
              <w:left w:val="single" w:sz="4" w:space="0" w:color="231F20"/>
              <w:bottom w:val="single" w:sz="4" w:space="0" w:color="231F20"/>
              <w:right w:val="single" w:sz="4" w:space="0" w:color="231F20"/>
            </w:tcBorders>
          </w:tcPr>
          <w:p w14:paraId="12FB0092" w14:textId="77777777" w:rsidR="00F872D3" w:rsidRPr="00F6307E" w:rsidRDefault="00F872D3" w:rsidP="00EC27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pacing w:val="-6"/>
                <w:sz w:val="18"/>
                <w:szCs w:val="18"/>
              </w:rPr>
              <w:t>6</w:t>
            </w:r>
            <w:r>
              <w:rPr>
                <w:rFonts w:cstheme="minorHAnsi"/>
                <w:color w:val="231F20"/>
                <w:spacing w:val="-6"/>
                <w:sz w:val="18"/>
                <w:szCs w:val="18"/>
              </w:rPr>
              <w:t>6</w:t>
            </w:r>
          </w:p>
        </w:tc>
      </w:tr>
      <w:tr w:rsidR="00F872D3" w:rsidRPr="00F6307E" w14:paraId="4F5A65C2"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8970" w:type="dxa"/>
            <w:gridSpan w:val="3"/>
            <w:tcBorders>
              <w:top w:val="single" w:sz="4" w:space="0" w:color="231F20"/>
              <w:left w:val="single" w:sz="4" w:space="0" w:color="231F20"/>
              <w:bottom w:val="single" w:sz="4" w:space="0" w:color="231F20"/>
              <w:right w:val="single" w:sz="4" w:space="0" w:color="231F20"/>
            </w:tcBorders>
          </w:tcPr>
          <w:p w14:paraId="51AF5B9D" w14:textId="77777777" w:rsidR="00F872D3" w:rsidRPr="00F6307E" w:rsidRDefault="00F872D3" w:rsidP="00EC27CA">
            <w:pPr>
              <w:kinsoku w:val="0"/>
              <w:overflowPunct w:val="0"/>
              <w:autoSpaceDE w:val="0"/>
              <w:autoSpaceDN w:val="0"/>
              <w:adjustRightInd w:val="0"/>
              <w:spacing w:before="7" w:after="0" w:line="323" w:lineRule="exact"/>
              <w:ind w:left="767"/>
              <w:jc w:val="center"/>
              <w:rPr>
                <w:rFonts w:cstheme="minorHAnsi"/>
                <w:b/>
                <w:color w:val="231F20"/>
                <w:sz w:val="18"/>
                <w:szCs w:val="18"/>
              </w:rPr>
            </w:pPr>
            <w:r w:rsidRPr="00F6307E">
              <w:rPr>
                <w:rFonts w:cstheme="minorHAnsi"/>
                <w:b/>
                <w:color w:val="231F20"/>
                <w:sz w:val="18"/>
                <w:szCs w:val="18"/>
                <w:u w:val="single"/>
              </w:rPr>
              <w:t>CATEGORY 6: SWEEPERS (GROUPS 3</w:t>
            </w:r>
            <w:r>
              <w:rPr>
                <w:rFonts w:cstheme="minorHAnsi"/>
                <w:b/>
                <w:color w:val="231F20"/>
                <w:sz w:val="18"/>
                <w:szCs w:val="18"/>
                <w:u w:val="single"/>
              </w:rPr>
              <w:t>9</w:t>
            </w:r>
            <w:r w:rsidRPr="00F6307E">
              <w:rPr>
                <w:rFonts w:cstheme="minorHAnsi"/>
                <w:b/>
                <w:color w:val="231F20"/>
                <w:sz w:val="18"/>
                <w:szCs w:val="18"/>
                <w:u w:val="single"/>
              </w:rPr>
              <w:t xml:space="preserve"> - 4</w:t>
            </w:r>
            <w:r>
              <w:rPr>
                <w:rFonts w:cstheme="minorHAnsi"/>
                <w:b/>
                <w:color w:val="231F20"/>
                <w:sz w:val="18"/>
                <w:szCs w:val="18"/>
                <w:u w:val="single"/>
              </w:rPr>
              <w:t>9</w:t>
            </w:r>
            <w:r w:rsidRPr="00F6307E">
              <w:rPr>
                <w:rFonts w:cstheme="minorHAnsi"/>
                <w:b/>
                <w:color w:val="231F20"/>
                <w:sz w:val="18"/>
                <w:szCs w:val="18"/>
                <w:u w:val="single"/>
              </w:rPr>
              <w:t>, PRICE LINES 6</w:t>
            </w:r>
            <w:r>
              <w:rPr>
                <w:rFonts w:cstheme="minorHAnsi"/>
                <w:b/>
                <w:color w:val="231F20"/>
                <w:sz w:val="18"/>
                <w:szCs w:val="18"/>
                <w:u w:val="single"/>
              </w:rPr>
              <w:t>7</w:t>
            </w:r>
            <w:r w:rsidRPr="00F6307E">
              <w:rPr>
                <w:rFonts w:cstheme="minorHAnsi"/>
                <w:b/>
                <w:color w:val="231F20"/>
                <w:sz w:val="18"/>
                <w:szCs w:val="18"/>
                <w:u w:val="single"/>
              </w:rPr>
              <w:t xml:space="preserve"> - 8</w:t>
            </w:r>
            <w:r>
              <w:rPr>
                <w:rFonts w:cstheme="minorHAnsi"/>
                <w:b/>
                <w:color w:val="231F20"/>
                <w:sz w:val="18"/>
                <w:szCs w:val="18"/>
                <w:u w:val="single"/>
              </w:rPr>
              <w:t>6</w:t>
            </w:r>
            <w:r w:rsidRPr="00F6307E">
              <w:rPr>
                <w:rFonts w:cstheme="minorHAnsi"/>
                <w:b/>
                <w:color w:val="231F20"/>
                <w:sz w:val="18"/>
                <w:szCs w:val="18"/>
                <w:u w:val="single"/>
              </w:rPr>
              <w:t>)</w:t>
            </w:r>
          </w:p>
        </w:tc>
      </w:tr>
      <w:tr w:rsidR="00F872D3" w:rsidRPr="00253459" w14:paraId="395B31C2"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59FEA781"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Allianz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196CEC83"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9</w:t>
            </w:r>
          </w:p>
        </w:tc>
        <w:tc>
          <w:tcPr>
            <w:tcW w:w="2490" w:type="dxa"/>
            <w:tcBorders>
              <w:top w:val="single" w:sz="4" w:space="0" w:color="231F20"/>
              <w:left w:val="single" w:sz="4" w:space="0" w:color="231F20"/>
              <w:bottom w:val="single" w:sz="4" w:space="0" w:color="231F20"/>
              <w:right w:val="single" w:sz="4" w:space="0" w:color="231F20"/>
            </w:tcBorders>
          </w:tcPr>
          <w:p w14:paraId="02BA1F9B" w14:textId="77777777" w:rsidR="00F872D3" w:rsidRPr="00F6307E" w:rsidRDefault="00F872D3" w:rsidP="00EC27CA">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z w:val="18"/>
                <w:szCs w:val="18"/>
              </w:rPr>
              <w:t>6</w:t>
            </w:r>
            <w:r>
              <w:rPr>
                <w:rFonts w:cstheme="minorHAnsi"/>
                <w:color w:val="231F20"/>
                <w:sz w:val="18"/>
                <w:szCs w:val="18"/>
              </w:rPr>
              <w:t>7</w:t>
            </w:r>
            <w:r w:rsidRPr="00F6307E">
              <w:rPr>
                <w:rFonts w:cstheme="minorHAnsi"/>
                <w:color w:val="231F20"/>
                <w:sz w:val="18"/>
                <w:szCs w:val="18"/>
              </w:rPr>
              <w:t xml:space="preserve"> – 6</w:t>
            </w:r>
            <w:r>
              <w:rPr>
                <w:rFonts w:cstheme="minorHAnsi"/>
                <w:color w:val="231F20"/>
                <w:sz w:val="18"/>
                <w:szCs w:val="18"/>
              </w:rPr>
              <w:t>8</w:t>
            </w:r>
          </w:p>
        </w:tc>
      </w:tr>
      <w:tr w:rsidR="00F872D3" w:rsidRPr="00253459" w14:paraId="0EA6CDE6"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7A90BF02"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Athey</w:t>
            </w:r>
            <w:proofErr w:type="spellEnd"/>
            <w:r w:rsidRPr="00F6307E">
              <w:rPr>
                <w:rFonts w:cstheme="minorHAnsi"/>
                <w:color w:val="231F20"/>
                <w:sz w:val="18"/>
                <w:szCs w:val="18"/>
              </w:rPr>
              <w:t>/Mobil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1DFCB746"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40</w:t>
            </w:r>
          </w:p>
        </w:tc>
        <w:tc>
          <w:tcPr>
            <w:tcW w:w="2490" w:type="dxa"/>
            <w:tcBorders>
              <w:top w:val="single" w:sz="4" w:space="0" w:color="231F20"/>
              <w:left w:val="single" w:sz="4" w:space="0" w:color="231F20"/>
              <w:bottom w:val="single" w:sz="4" w:space="0" w:color="231F20"/>
              <w:right w:val="single" w:sz="4" w:space="0" w:color="231F20"/>
            </w:tcBorders>
          </w:tcPr>
          <w:p w14:paraId="030FC28A" w14:textId="77777777" w:rsidR="00F872D3" w:rsidRPr="00F6307E"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69 – 70</w:t>
            </w:r>
          </w:p>
        </w:tc>
      </w:tr>
      <w:tr w:rsidR="00F872D3" w:rsidRPr="00253459" w14:paraId="1BE064F8"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3035B904"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Elgin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18078B5F"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41</w:t>
            </w:r>
          </w:p>
        </w:tc>
        <w:tc>
          <w:tcPr>
            <w:tcW w:w="2490" w:type="dxa"/>
            <w:tcBorders>
              <w:top w:val="single" w:sz="4" w:space="0" w:color="231F20"/>
              <w:left w:val="single" w:sz="4" w:space="0" w:color="231F20"/>
              <w:bottom w:val="single" w:sz="4" w:space="0" w:color="231F20"/>
              <w:right w:val="single" w:sz="4" w:space="0" w:color="231F20"/>
            </w:tcBorders>
          </w:tcPr>
          <w:p w14:paraId="747A88D6" w14:textId="77777777" w:rsidR="00F872D3" w:rsidRPr="00F6307E"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71 – 72</w:t>
            </w:r>
          </w:p>
        </w:tc>
      </w:tr>
      <w:tr w:rsidR="00F872D3" w:rsidRPr="00253459" w14:paraId="5E48FC27"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0A8E2EE0"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FMC/Link-Belt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0BA9045F"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42</w:t>
            </w:r>
          </w:p>
        </w:tc>
        <w:tc>
          <w:tcPr>
            <w:tcW w:w="2490" w:type="dxa"/>
            <w:tcBorders>
              <w:top w:val="single" w:sz="4" w:space="0" w:color="231F20"/>
              <w:left w:val="single" w:sz="4" w:space="0" w:color="231F20"/>
              <w:bottom w:val="single" w:sz="4" w:space="0" w:color="231F20"/>
              <w:right w:val="single" w:sz="4" w:space="0" w:color="231F20"/>
            </w:tcBorders>
          </w:tcPr>
          <w:p w14:paraId="6E195E71" w14:textId="77777777" w:rsidR="00F872D3" w:rsidRPr="00F6307E"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73 – 74</w:t>
            </w:r>
          </w:p>
        </w:tc>
      </w:tr>
      <w:tr w:rsidR="00F872D3" w:rsidRPr="00253459" w14:paraId="35B1FB27"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30FE3B9C"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Johnston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2441A88A" w14:textId="77777777" w:rsidR="00F872D3" w:rsidRPr="00F6307E" w:rsidRDefault="00F872D3" w:rsidP="00EC27CA">
            <w:pPr>
              <w:kinsoku w:val="0"/>
              <w:overflowPunct w:val="0"/>
              <w:autoSpaceDE w:val="0"/>
              <w:autoSpaceDN w:val="0"/>
              <w:adjustRightInd w:val="0"/>
              <w:spacing w:before="48" w:after="0" w:line="240" w:lineRule="auto"/>
              <w:ind w:left="505"/>
              <w:rPr>
                <w:rFonts w:cstheme="minorHAnsi"/>
                <w:color w:val="231F20"/>
                <w:spacing w:val="-6"/>
                <w:sz w:val="18"/>
                <w:szCs w:val="18"/>
              </w:rPr>
            </w:pPr>
            <w:r>
              <w:rPr>
                <w:rFonts w:cstheme="minorHAnsi"/>
                <w:color w:val="231F20"/>
                <w:spacing w:val="-6"/>
                <w:sz w:val="18"/>
                <w:szCs w:val="18"/>
              </w:rPr>
              <w:t>43</w:t>
            </w:r>
          </w:p>
        </w:tc>
        <w:tc>
          <w:tcPr>
            <w:tcW w:w="2490" w:type="dxa"/>
            <w:tcBorders>
              <w:top w:val="single" w:sz="4" w:space="0" w:color="231F20"/>
              <w:left w:val="single" w:sz="4" w:space="0" w:color="231F20"/>
              <w:bottom w:val="single" w:sz="4" w:space="0" w:color="231F20"/>
              <w:right w:val="single" w:sz="4" w:space="0" w:color="231F20"/>
            </w:tcBorders>
          </w:tcPr>
          <w:p w14:paraId="05EB79F2" w14:textId="77777777" w:rsidR="00F872D3" w:rsidRPr="00F6307E" w:rsidRDefault="00F872D3" w:rsidP="00EC27CA">
            <w:pPr>
              <w:kinsoku w:val="0"/>
              <w:overflowPunct w:val="0"/>
              <w:autoSpaceDE w:val="0"/>
              <w:autoSpaceDN w:val="0"/>
              <w:adjustRightInd w:val="0"/>
              <w:spacing w:before="48" w:after="0" w:line="240" w:lineRule="auto"/>
              <w:ind w:left="4"/>
              <w:jc w:val="center"/>
              <w:rPr>
                <w:rFonts w:cstheme="minorHAnsi"/>
                <w:color w:val="231F20"/>
                <w:sz w:val="18"/>
                <w:szCs w:val="18"/>
              </w:rPr>
            </w:pPr>
            <w:r w:rsidRPr="00410856">
              <w:rPr>
                <w:rFonts w:cstheme="minorHAnsi"/>
                <w:color w:val="231F20"/>
                <w:sz w:val="18"/>
                <w:szCs w:val="18"/>
              </w:rPr>
              <w:t>75 – 76</w:t>
            </w:r>
          </w:p>
        </w:tc>
      </w:tr>
      <w:tr w:rsidR="00F872D3" w:rsidRPr="00253459" w14:paraId="44F84408"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07FCD087"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Leach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08D877DB" w14:textId="77777777" w:rsidR="00F872D3" w:rsidRPr="00F6307E" w:rsidRDefault="00F872D3" w:rsidP="00EC27CA">
            <w:pPr>
              <w:kinsoku w:val="0"/>
              <w:overflowPunct w:val="0"/>
              <w:autoSpaceDE w:val="0"/>
              <w:autoSpaceDN w:val="0"/>
              <w:adjustRightInd w:val="0"/>
              <w:spacing w:before="48" w:after="0" w:line="240" w:lineRule="auto"/>
              <w:ind w:left="505"/>
              <w:rPr>
                <w:rFonts w:cstheme="minorHAnsi"/>
                <w:color w:val="231F20"/>
                <w:spacing w:val="-6"/>
                <w:sz w:val="18"/>
                <w:szCs w:val="18"/>
              </w:rPr>
            </w:pPr>
            <w:r>
              <w:rPr>
                <w:rFonts w:cstheme="minorHAnsi"/>
                <w:color w:val="231F20"/>
                <w:spacing w:val="-6"/>
                <w:sz w:val="18"/>
                <w:szCs w:val="18"/>
              </w:rPr>
              <w:t>44</w:t>
            </w:r>
          </w:p>
        </w:tc>
        <w:tc>
          <w:tcPr>
            <w:tcW w:w="2490" w:type="dxa"/>
            <w:tcBorders>
              <w:top w:val="single" w:sz="4" w:space="0" w:color="231F20"/>
              <w:left w:val="single" w:sz="4" w:space="0" w:color="231F20"/>
              <w:bottom w:val="single" w:sz="4" w:space="0" w:color="231F20"/>
              <w:right w:val="single" w:sz="4" w:space="0" w:color="231F20"/>
            </w:tcBorders>
          </w:tcPr>
          <w:p w14:paraId="737AB17F" w14:textId="77777777" w:rsidR="00F872D3" w:rsidRPr="00F6307E"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77 – 78</w:t>
            </w:r>
          </w:p>
        </w:tc>
      </w:tr>
      <w:tr w:rsidR="00F872D3" w:rsidRPr="00253459" w14:paraId="5CA5A57C"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0356BA28"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Murphy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31303C71"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45</w:t>
            </w:r>
          </w:p>
        </w:tc>
        <w:tc>
          <w:tcPr>
            <w:tcW w:w="2490" w:type="dxa"/>
            <w:tcBorders>
              <w:top w:val="single" w:sz="4" w:space="0" w:color="231F20"/>
              <w:left w:val="single" w:sz="4" w:space="0" w:color="231F20"/>
              <w:bottom w:val="single" w:sz="4" w:space="0" w:color="231F20"/>
              <w:right w:val="single" w:sz="4" w:space="0" w:color="231F20"/>
            </w:tcBorders>
          </w:tcPr>
          <w:p w14:paraId="228B7F76" w14:textId="77777777" w:rsidR="00F872D3" w:rsidRPr="00F6307E"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79 – 80</w:t>
            </w:r>
          </w:p>
        </w:tc>
      </w:tr>
      <w:tr w:rsidR="00F872D3" w:rsidRPr="00253459" w14:paraId="0EA57CD8"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59CA7B29"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Schwarze</w:t>
            </w:r>
            <w:proofErr w:type="spellEnd"/>
            <w:r w:rsidRPr="00F6307E">
              <w:rPr>
                <w:rFonts w:cstheme="minorHAnsi"/>
                <w:color w:val="231F20"/>
                <w:sz w:val="18"/>
                <w:szCs w:val="18"/>
              </w:rPr>
              <w:t xml:space="preserve">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47E3AA10"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46</w:t>
            </w:r>
          </w:p>
        </w:tc>
        <w:tc>
          <w:tcPr>
            <w:tcW w:w="2490" w:type="dxa"/>
            <w:tcBorders>
              <w:top w:val="single" w:sz="4" w:space="0" w:color="231F20"/>
              <w:left w:val="single" w:sz="4" w:space="0" w:color="231F20"/>
              <w:bottom w:val="single" w:sz="4" w:space="0" w:color="231F20"/>
              <w:right w:val="single" w:sz="4" w:space="0" w:color="231F20"/>
            </w:tcBorders>
          </w:tcPr>
          <w:p w14:paraId="03FFFD4F" w14:textId="77777777" w:rsidR="00F872D3" w:rsidRPr="00F6307E"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Pr>
                <w:rFonts w:cstheme="minorHAnsi"/>
                <w:color w:val="231F20"/>
                <w:sz w:val="18"/>
                <w:szCs w:val="18"/>
              </w:rPr>
              <w:t xml:space="preserve">81 </w:t>
            </w:r>
            <w:r w:rsidRPr="00410856">
              <w:rPr>
                <w:rFonts w:cstheme="minorHAnsi"/>
                <w:color w:val="231F20"/>
                <w:sz w:val="18"/>
                <w:szCs w:val="18"/>
              </w:rPr>
              <w:t xml:space="preserve">– </w:t>
            </w:r>
            <w:r>
              <w:rPr>
                <w:rFonts w:cstheme="minorHAnsi"/>
                <w:color w:val="231F20"/>
                <w:sz w:val="18"/>
                <w:szCs w:val="18"/>
              </w:rPr>
              <w:t>82</w:t>
            </w:r>
          </w:p>
        </w:tc>
      </w:tr>
      <w:tr w:rsidR="00F872D3" w:rsidRPr="00253459" w14:paraId="31F0B7C7"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7DB32655"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Tymco</w:t>
            </w:r>
            <w:proofErr w:type="spellEnd"/>
            <w:r w:rsidRPr="00F6307E">
              <w:rPr>
                <w:rFonts w:cstheme="minorHAnsi"/>
                <w:color w:val="231F20"/>
                <w:sz w:val="18"/>
                <w:szCs w:val="18"/>
              </w:rPr>
              <w:t xml:space="preserve">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5CD2901A"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47</w:t>
            </w:r>
          </w:p>
        </w:tc>
        <w:tc>
          <w:tcPr>
            <w:tcW w:w="2490" w:type="dxa"/>
            <w:tcBorders>
              <w:top w:val="single" w:sz="4" w:space="0" w:color="231F20"/>
              <w:left w:val="single" w:sz="4" w:space="0" w:color="231F20"/>
              <w:bottom w:val="single" w:sz="4" w:space="0" w:color="231F20"/>
              <w:right w:val="single" w:sz="4" w:space="0" w:color="231F20"/>
            </w:tcBorders>
          </w:tcPr>
          <w:p w14:paraId="14EF0DCA" w14:textId="77777777" w:rsidR="00F872D3" w:rsidRPr="00F6307E"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Pr>
                <w:rFonts w:cstheme="minorHAnsi"/>
                <w:color w:val="231F20"/>
                <w:sz w:val="18"/>
                <w:szCs w:val="18"/>
              </w:rPr>
              <w:t xml:space="preserve">83 </w:t>
            </w:r>
            <w:r w:rsidRPr="00410856">
              <w:rPr>
                <w:rFonts w:cstheme="minorHAnsi"/>
                <w:color w:val="231F20"/>
                <w:sz w:val="18"/>
                <w:szCs w:val="18"/>
              </w:rPr>
              <w:t xml:space="preserve">– </w:t>
            </w:r>
            <w:r>
              <w:rPr>
                <w:rFonts w:cstheme="minorHAnsi"/>
                <w:color w:val="231F20"/>
                <w:sz w:val="18"/>
                <w:szCs w:val="18"/>
              </w:rPr>
              <w:t>84</w:t>
            </w:r>
          </w:p>
        </w:tc>
      </w:tr>
      <w:tr w:rsidR="00F872D3" w:rsidRPr="00253459" w14:paraId="12877D76"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7AC72C60"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Borders>
              <w:top w:val="single" w:sz="4" w:space="0" w:color="231F20"/>
              <w:left w:val="single" w:sz="4" w:space="0" w:color="231F20"/>
              <w:bottom w:val="single" w:sz="4" w:space="0" w:color="231F20"/>
              <w:right w:val="single" w:sz="4" w:space="0" w:color="231F20"/>
            </w:tcBorders>
          </w:tcPr>
          <w:p w14:paraId="45FE4BF8"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48</w:t>
            </w:r>
          </w:p>
        </w:tc>
        <w:tc>
          <w:tcPr>
            <w:tcW w:w="2490" w:type="dxa"/>
            <w:tcBorders>
              <w:top w:val="single" w:sz="4" w:space="0" w:color="231F20"/>
              <w:left w:val="single" w:sz="4" w:space="0" w:color="231F20"/>
              <w:bottom w:val="single" w:sz="4" w:space="0" w:color="231F20"/>
              <w:right w:val="single" w:sz="4" w:space="0" w:color="231F20"/>
            </w:tcBorders>
          </w:tcPr>
          <w:p w14:paraId="47B554EA" w14:textId="77777777" w:rsidR="00F872D3" w:rsidRPr="00F6307E" w:rsidRDefault="00F872D3" w:rsidP="00EC27CA">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pacing w:val="-6"/>
                <w:sz w:val="18"/>
                <w:szCs w:val="18"/>
              </w:rPr>
              <w:t>8</w:t>
            </w:r>
            <w:r>
              <w:rPr>
                <w:rFonts w:cstheme="minorHAnsi"/>
                <w:color w:val="231F20"/>
                <w:spacing w:val="-6"/>
                <w:sz w:val="18"/>
                <w:szCs w:val="18"/>
              </w:rPr>
              <w:t>5</w:t>
            </w:r>
          </w:p>
        </w:tc>
      </w:tr>
      <w:tr w:rsidR="00F872D3" w:rsidRPr="00253459" w14:paraId="6AA329CF"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72E4D348"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Borders>
              <w:top w:val="single" w:sz="4" w:space="0" w:color="231F20"/>
              <w:left w:val="single" w:sz="4" w:space="0" w:color="231F20"/>
              <w:bottom w:val="single" w:sz="4" w:space="0" w:color="231F20"/>
              <w:right w:val="single" w:sz="4" w:space="0" w:color="231F20"/>
            </w:tcBorders>
          </w:tcPr>
          <w:p w14:paraId="4F8A72EE" w14:textId="77777777" w:rsidR="00F872D3" w:rsidRPr="00F6307E" w:rsidRDefault="00F872D3" w:rsidP="00EC27CA">
            <w:pPr>
              <w:kinsoku w:val="0"/>
              <w:overflowPunct w:val="0"/>
              <w:autoSpaceDE w:val="0"/>
              <w:autoSpaceDN w:val="0"/>
              <w:adjustRightInd w:val="0"/>
              <w:spacing w:before="48" w:after="0" w:line="240" w:lineRule="auto"/>
              <w:ind w:left="505"/>
              <w:rPr>
                <w:rFonts w:cstheme="minorHAnsi"/>
                <w:color w:val="231F20"/>
                <w:spacing w:val="-6"/>
                <w:sz w:val="18"/>
                <w:szCs w:val="18"/>
              </w:rPr>
            </w:pPr>
            <w:r>
              <w:rPr>
                <w:rFonts w:cstheme="minorHAnsi"/>
                <w:color w:val="231F20"/>
                <w:spacing w:val="-6"/>
                <w:sz w:val="18"/>
                <w:szCs w:val="18"/>
              </w:rPr>
              <w:t>49</w:t>
            </w:r>
          </w:p>
        </w:tc>
        <w:tc>
          <w:tcPr>
            <w:tcW w:w="2490" w:type="dxa"/>
            <w:tcBorders>
              <w:top w:val="single" w:sz="4" w:space="0" w:color="231F20"/>
              <w:left w:val="single" w:sz="4" w:space="0" w:color="231F20"/>
              <w:bottom w:val="single" w:sz="4" w:space="0" w:color="231F20"/>
              <w:right w:val="single" w:sz="4" w:space="0" w:color="231F20"/>
            </w:tcBorders>
          </w:tcPr>
          <w:p w14:paraId="0D680562" w14:textId="77777777" w:rsidR="00F872D3" w:rsidRPr="00F6307E" w:rsidRDefault="00F872D3" w:rsidP="00EC27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pacing w:val="-6"/>
                <w:sz w:val="18"/>
                <w:szCs w:val="18"/>
              </w:rPr>
              <w:t>8</w:t>
            </w:r>
            <w:r>
              <w:rPr>
                <w:rFonts w:cstheme="minorHAnsi"/>
                <w:color w:val="231F20"/>
                <w:spacing w:val="-6"/>
                <w:sz w:val="18"/>
                <w:szCs w:val="18"/>
              </w:rPr>
              <w:t>6</w:t>
            </w:r>
          </w:p>
        </w:tc>
      </w:tr>
      <w:tr w:rsidR="00476ED8" w:rsidRPr="00253459" w14:paraId="5F08419A"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vAlign w:val="center"/>
          </w:tcPr>
          <w:p w14:paraId="79B65A60" w14:textId="77777777" w:rsidR="00476ED8" w:rsidRPr="00F6307E" w:rsidRDefault="00476ED8" w:rsidP="00476ED8">
            <w:pPr>
              <w:kinsoku w:val="0"/>
              <w:overflowPunct w:val="0"/>
              <w:autoSpaceDE w:val="0"/>
              <w:autoSpaceDN w:val="0"/>
              <w:adjustRightInd w:val="0"/>
              <w:spacing w:after="0" w:line="240" w:lineRule="auto"/>
              <w:jc w:val="center"/>
              <w:rPr>
                <w:rFonts w:cstheme="minorHAnsi"/>
                <w:b/>
                <w:bCs/>
                <w:sz w:val="18"/>
                <w:szCs w:val="18"/>
              </w:rPr>
            </w:pPr>
          </w:p>
          <w:p w14:paraId="0D29B715" w14:textId="63B6184C" w:rsidR="00476ED8" w:rsidRPr="00F6307E" w:rsidRDefault="00476ED8" w:rsidP="00476ED8">
            <w:pPr>
              <w:kinsoku w:val="0"/>
              <w:overflowPunct w:val="0"/>
              <w:autoSpaceDE w:val="0"/>
              <w:autoSpaceDN w:val="0"/>
              <w:adjustRightInd w:val="0"/>
              <w:spacing w:before="48" w:after="0" w:line="240" w:lineRule="auto"/>
              <w:ind w:left="107"/>
              <w:jc w:val="center"/>
              <w:rPr>
                <w:rFonts w:cstheme="minorHAnsi"/>
                <w:color w:val="231F20"/>
                <w:sz w:val="18"/>
                <w:szCs w:val="18"/>
              </w:rPr>
            </w:pPr>
            <w:r w:rsidRPr="00F6307E">
              <w:rPr>
                <w:rFonts w:cstheme="minorHAnsi"/>
                <w:b/>
                <w:bCs/>
                <w:color w:val="231F20"/>
                <w:spacing w:val="-2"/>
                <w:sz w:val="18"/>
                <w:szCs w:val="18"/>
                <w:u w:val="double"/>
              </w:rPr>
              <w:t>BRAND/DESCRIPTION</w:t>
            </w:r>
          </w:p>
        </w:tc>
        <w:tc>
          <w:tcPr>
            <w:tcW w:w="1260" w:type="dxa"/>
            <w:tcBorders>
              <w:top w:val="single" w:sz="4" w:space="0" w:color="231F20"/>
              <w:left w:val="single" w:sz="4" w:space="0" w:color="231F20"/>
              <w:bottom w:val="single" w:sz="4" w:space="0" w:color="231F20"/>
              <w:right w:val="single" w:sz="4" w:space="0" w:color="231F20"/>
            </w:tcBorders>
            <w:vAlign w:val="center"/>
          </w:tcPr>
          <w:p w14:paraId="14614E43" w14:textId="5BCF0C86" w:rsidR="00476ED8" w:rsidRDefault="00476ED8" w:rsidP="00476ED8">
            <w:pPr>
              <w:kinsoku w:val="0"/>
              <w:overflowPunct w:val="0"/>
              <w:autoSpaceDE w:val="0"/>
              <w:autoSpaceDN w:val="0"/>
              <w:adjustRightInd w:val="0"/>
              <w:spacing w:before="48" w:after="0" w:line="240" w:lineRule="auto"/>
              <w:jc w:val="center"/>
              <w:rPr>
                <w:rFonts w:cstheme="minorHAnsi"/>
                <w:color w:val="231F20"/>
                <w:spacing w:val="-6"/>
                <w:sz w:val="18"/>
                <w:szCs w:val="18"/>
              </w:rPr>
            </w:pPr>
            <w:r w:rsidRPr="00F6307E">
              <w:rPr>
                <w:rFonts w:cstheme="minorHAnsi"/>
                <w:b/>
                <w:bCs/>
                <w:color w:val="231F20"/>
                <w:spacing w:val="-2"/>
                <w:sz w:val="18"/>
                <w:szCs w:val="18"/>
                <w:u w:val="double"/>
              </w:rPr>
              <w:t>GROUP</w:t>
            </w:r>
            <w:r w:rsidRPr="00F6307E">
              <w:rPr>
                <w:rFonts w:cstheme="minorHAnsi"/>
                <w:b/>
                <w:bCs/>
                <w:color w:val="231F20"/>
                <w:spacing w:val="-2"/>
                <w:sz w:val="18"/>
                <w:szCs w:val="18"/>
              </w:rPr>
              <w:t xml:space="preserve"> </w:t>
            </w:r>
            <w:r w:rsidRPr="00F6307E">
              <w:rPr>
                <w:rFonts w:cstheme="minorHAnsi"/>
                <w:b/>
                <w:bCs/>
                <w:color w:val="231F20"/>
                <w:spacing w:val="-2"/>
                <w:sz w:val="18"/>
                <w:szCs w:val="18"/>
                <w:u w:val="double"/>
              </w:rPr>
              <w:t>NUMBER</w:t>
            </w:r>
          </w:p>
        </w:tc>
        <w:tc>
          <w:tcPr>
            <w:tcW w:w="2490" w:type="dxa"/>
            <w:tcBorders>
              <w:top w:val="single" w:sz="4" w:space="0" w:color="231F20"/>
              <w:left w:val="single" w:sz="4" w:space="0" w:color="231F20"/>
              <w:bottom w:val="single" w:sz="4" w:space="0" w:color="231F20"/>
              <w:right w:val="single" w:sz="4" w:space="0" w:color="231F20"/>
            </w:tcBorders>
            <w:vAlign w:val="center"/>
          </w:tcPr>
          <w:p w14:paraId="3120669E" w14:textId="77777777" w:rsidR="00476ED8" w:rsidRPr="00F6307E" w:rsidRDefault="00476ED8" w:rsidP="00476ED8">
            <w:pPr>
              <w:kinsoku w:val="0"/>
              <w:overflowPunct w:val="0"/>
              <w:autoSpaceDE w:val="0"/>
              <w:autoSpaceDN w:val="0"/>
              <w:adjustRightInd w:val="0"/>
              <w:spacing w:before="69" w:after="0" w:line="240" w:lineRule="auto"/>
              <w:ind w:left="395" w:right="386" w:hanging="1"/>
              <w:jc w:val="center"/>
              <w:rPr>
                <w:rFonts w:cstheme="minorHAnsi"/>
                <w:b/>
                <w:bCs/>
                <w:color w:val="231F20"/>
                <w:sz w:val="18"/>
                <w:szCs w:val="18"/>
                <w:u w:val="double"/>
              </w:rPr>
            </w:pPr>
          </w:p>
          <w:p w14:paraId="74042B91" w14:textId="430D917E" w:rsidR="00476ED8" w:rsidRPr="00F6307E" w:rsidRDefault="00476ED8" w:rsidP="00476ED8">
            <w:pPr>
              <w:kinsoku w:val="0"/>
              <w:overflowPunct w:val="0"/>
              <w:autoSpaceDE w:val="0"/>
              <w:autoSpaceDN w:val="0"/>
              <w:adjustRightInd w:val="0"/>
              <w:spacing w:before="48" w:after="0" w:line="240" w:lineRule="auto"/>
              <w:ind w:left="5"/>
              <w:jc w:val="center"/>
              <w:rPr>
                <w:rFonts w:cstheme="minorHAnsi"/>
                <w:color w:val="231F20"/>
                <w:spacing w:val="-6"/>
                <w:sz w:val="18"/>
                <w:szCs w:val="18"/>
              </w:rPr>
            </w:pPr>
            <w:r w:rsidRPr="00F6307E">
              <w:rPr>
                <w:rFonts w:cstheme="minorHAnsi"/>
                <w:b/>
                <w:bCs/>
                <w:color w:val="231F20"/>
                <w:sz w:val="18"/>
                <w:szCs w:val="18"/>
                <w:u w:val="double"/>
              </w:rPr>
              <w:t>PRICE</w:t>
            </w:r>
            <w:r w:rsidRPr="00F6307E">
              <w:rPr>
                <w:rFonts w:cstheme="minorHAnsi"/>
                <w:b/>
                <w:bCs/>
                <w:color w:val="231F20"/>
                <w:spacing w:val="-14"/>
                <w:sz w:val="18"/>
                <w:szCs w:val="18"/>
                <w:u w:val="double"/>
              </w:rPr>
              <w:t xml:space="preserve"> </w:t>
            </w:r>
            <w:r w:rsidRPr="00F6307E">
              <w:rPr>
                <w:rFonts w:cstheme="minorHAnsi"/>
                <w:b/>
                <w:bCs/>
                <w:color w:val="231F20"/>
                <w:sz w:val="18"/>
                <w:szCs w:val="18"/>
                <w:u w:val="double"/>
              </w:rPr>
              <w:t>LINE</w:t>
            </w:r>
            <w:r w:rsidRPr="00F6307E">
              <w:rPr>
                <w:rFonts w:cstheme="minorHAnsi"/>
                <w:b/>
                <w:bCs/>
                <w:color w:val="231F20"/>
                <w:sz w:val="18"/>
                <w:szCs w:val="18"/>
              </w:rPr>
              <w:t xml:space="preserve"> </w:t>
            </w:r>
            <w:r w:rsidRPr="00F6307E">
              <w:rPr>
                <w:rFonts w:cstheme="minorHAnsi"/>
                <w:b/>
                <w:bCs/>
                <w:color w:val="231F20"/>
                <w:spacing w:val="-2"/>
                <w:sz w:val="18"/>
                <w:szCs w:val="18"/>
                <w:u w:val="double"/>
              </w:rPr>
              <w:t>NUMBER</w:t>
            </w:r>
          </w:p>
        </w:tc>
      </w:tr>
      <w:tr w:rsidR="00476ED8" w:rsidRPr="00F6307E" w14:paraId="48A8898E" w14:textId="77777777" w:rsidTr="00476E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3"/>
        </w:trPr>
        <w:tc>
          <w:tcPr>
            <w:tcW w:w="8970" w:type="dxa"/>
            <w:gridSpan w:val="3"/>
            <w:tcBorders>
              <w:top w:val="single" w:sz="4" w:space="0" w:color="231F20"/>
              <w:left w:val="single" w:sz="4" w:space="0" w:color="231F20"/>
              <w:bottom w:val="single" w:sz="4" w:space="0" w:color="231F20"/>
              <w:right w:val="single" w:sz="4" w:space="0" w:color="231F20"/>
            </w:tcBorders>
          </w:tcPr>
          <w:p w14:paraId="1087E6A9" w14:textId="77777777" w:rsidR="00476ED8" w:rsidRPr="00F6307E" w:rsidRDefault="00476ED8" w:rsidP="00476ED8">
            <w:pPr>
              <w:kinsoku w:val="0"/>
              <w:overflowPunct w:val="0"/>
              <w:autoSpaceDE w:val="0"/>
              <w:autoSpaceDN w:val="0"/>
              <w:adjustRightInd w:val="0"/>
              <w:spacing w:after="0" w:line="318" w:lineRule="exact"/>
              <w:ind w:left="144" w:right="135"/>
              <w:jc w:val="center"/>
              <w:rPr>
                <w:rFonts w:cstheme="minorHAnsi"/>
                <w:b/>
                <w:color w:val="231F20"/>
                <w:sz w:val="18"/>
                <w:szCs w:val="18"/>
              </w:rPr>
            </w:pPr>
            <w:r w:rsidRPr="00F6307E">
              <w:rPr>
                <w:rFonts w:cstheme="minorHAnsi"/>
                <w:b/>
                <w:color w:val="231F20"/>
                <w:sz w:val="18"/>
                <w:szCs w:val="18"/>
                <w:u w:val="single"/>
              </w:rPr>
              <w:t xml:space="preserve">CATEGORY 7: BEACH CLEANER/LITTER RETRIEVER (GROUPS </w:t>
            </w:r>
            <w:r>
              <w:rPr>
                <w:rFonts w:cstheme="minorHAnsi"/>
                <w:b/>
                <w:color w:val="231F20"/>
                <w:sz w:val="18"/>
                <w:szCs w:val="18"/>
                <w:u w:val="single"/>
              </w:rPr>
              <w:t>50</w:t>
            </w:r>
            <w:r w:rsidRPr="00F6307E">
              <w:rPr>
                <w:rFonts w:cstheme="minorHAnsi"/>
                <w:b/>
                <w:color w:val="231F20"/>
                <w:sz w:val="18"/>
                <w:szCs w:val="18"/>
                <w:u w:val="single"/>
              </w:rPr>
              <w:t xml:space="preserve"> - 5</w:t>
            </w:r>
            <w:r>
              <w:rPr>
                <w:rFonts w:cstheme="minorHAnsi"/>
                <w:b/>
                <w:color w:val="231F20"/>
                <w:sz w:val="18"/>
                <w:szCs w:val="18"/>
                <w:u w:val="single"/>
              </w:rPr>
              <w:t>2</w:t>
            </w:r>
            <w:r w:rsidRPr="00F6307E">
              <w:rPr>
                <w:rFonts w:cstheme="minorHAnsi"/>
                <w:b/>
                <w:color w:val="231F20"/>
                <w:sz w:val="18"/>
                <w:szCs w:val="18"/>
                <w:u w:val="single"/>
              </w:rPr>
              <w:t>,</w:t>
            </w:r>
            <w:r>
              <w:rPr>
                <w:rFonts w:cstheme="minorHAnsi"/>
                <w:b/>
                <w:color w:val="231F20"/>
                <w:sz w:val="18"/>
                <w:szCs w:val="18"/>
                <w:u w:val="single"/>
              </w:rPr>
              <w:t xml:space="preserve"> </w:t>
            </w:r>
            <w:r w:rsidRPr="00F6307E">
              <w:rPr>
                <w:rFonts w:cstheme="minorHAnsi"/>
                <w:b/>
                <w:color w:val="231F20"/>
                <w:sz w:val="18"/>
                <w:szCs w:val="18"/>
                <w:u w:val="single"/>
              </w:rPr>
              <w:t>PRICE LINES 8</w:t>
            </w:r>
            <w:r>
              <w:rPr>
                <w:rFonts w:cstheme="minorHAnsi"/>
                <w:b/>
                <w:color w:val="231F20"/>
                <w:sz w:val="18"/>
                <w:szCs w:val="18"/>
                <w:u w:val="single"/>
              </w:rPr>
              <w:t>7</w:t>
            </w:r>
            <w:r w:rsidRPr="00F6307E">
              <w:rPr>
                <w:rFonts w:cstheme="minorHAnsi"/>
                <w:b/>
                <w:color w:val="231F20"/>
                <w:sz w:val="18"/>
                <w:szCs w:val="18"/>
                <w:u w:val="single"/>
              </w:rPr>
              <w:t xml:space="preserve"> - </w:t>
            </w:r>
            <w:r>
              <w:rPr>
                <w:rFonts w:cstheme="minorHAnsi"/>
                <w:b/>
                <w:color w:val="231F20"/>
                <w:sz w:val="18"/>
                <w:szCs w:val="18"/>
                <w:u w:val="single"/>
              </w:rPr>
              <w:t>90</w:t>
            </w:r>
            <w:r w:rsidRPr="00F6307E">
              <w:rPr>
                <w:rFonts w:cstheme="minorHAnsi"/>
                <w:b/>
                <w:color w:val="231F20"/>
                <w:sz w:val="18"/>
                <w:szCs w:val="18"/>
                <w:u w:val="single"/>
              </w:rPr>
              <w:t>)</w:t>
            </w:r>
          </w:p>
        </w:tc>
      </w:tr>
      <w:tr w:rsidR="00476ED8" w:rsidRPr="00253459" w14:paraId="505C890A"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04B1F437" w14:textId="77777777" w:rsidR="00476ED8" w:rsidRPr="00F6307E" w:rsidRDefault="00476ED8" w:rsidP="00476ED8">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Barber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39F29D79" w14:textId="77777777" w:rsidR="00476ED8" w:rsidRPr="00F6307E" w:rsidRDefault="00476ED8" w:rsidP="00476ED8">
            <w:pPr>
              <w:kinsoku w:val="0"/>
              <w:overflowPunct w:val="0"/>
              <w:autoSpaceDE w:val="0"/>
              <w:autoSpaceDN w:val="0"/>
              <w:adjustRightInd w:val="0"/>
              <w:spacing w:before="48" w:after="0" w:line="240" w:lineRule="auto"/>
              <w:ind w:left="505"/>
              <w:rPr>
                <w:rFonts w:cstheme="minorHAnsi"/>
                <w:color w:val="231F20"/>
                <w:spacing w:val="-6"/>
                <w:sz w:val="18"/>
                <w:szCs w:val="18"/>
              </w:rPr>
            </w:pPr>
            <w:r>
              <w:rPr>
                <w:rFonts w:cstheme="minorHAnsi"/>
                <w:color w:val="231F20"/>
                <w:spacing w:val="-6"/>
                <w:sz w:val="18"/>
                <w:szCs w:val="18"/>
              </w:rPr>
              <w:t>50</w:t>
            </w:r>
          </w:p>
        </w:tc>
        <w:tc>
          <w:tcPr>
            <w:tcW w:w="2490" w:type="dxa"/>
            <w:tcBorders>
              <w:top w:val="single" w:sz="4" w:space="0" w:color="231F20"/>
              <w:left w:val="single" w:sz="4" w:space="0" w:color="231F20"/>
              <w:bottom w:val="single" w:sz="4" w:space="0" w:color="231F20"/>
              <w:right w:val="single" w:sz="4" w:space="0" w:color="231F20"/>
            </w:tcBorders>
          </w:tcPr>
          <w:p w14:paraId="2B900D57" w14:textId="77777777" w:rsidR="00476ED8" w:rsidRPr="00F6307E" w:rsidRDefault="00476ED8" w:rsidP="00476ED8">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z w:val="18"/>
                <w:szCs w:val="18"/>
              </w:rPr>
              <w:t>8</w:t>
            </w:r>
            <w:r>
              <w:rPr>
                <w:rFonts w:cstheme="minorHAnsi"/>
                <w:color w:val="231F20"/>
                <w:sz w:val="18"/>
                <w:szCs w:val="18"/>
              </w:rPr>
              <w:t>7</w:t>
            </w:r>
            <w:r w:rsidRPr="00F6307E">
              <w:rPr>
                <w:rFonts w:cstheme="minorHAnsi"/>
                <w:color w:val="231F20"/>
                <w:sz w:val="18"/>
                <w:szCs w:val="18"/>
              </w:rPr>
              <w:t xml:space="preserve"> – 8</w:t>
            </w:r>
            <w:r>
              <w:rPr>
                <w:rFonts w:cstheme="minorHAnsi"/>
                <w:color w:val="231F20"/>
                <w:sz w:val="18"/>
                <w:szCs w:val="18"/>
              </w:rPr>
              <w:t>8</w:t>
            </w:r>
          </w:p>
        </w:tc>
      </w:tr>
      <w:tr w:rsidR="00476ED8" w:rsidRPr="00253459" w14:paraId="41680133"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09021496" w14:textId="77777777" w:rsidR="00476ED8" w:rsidRPr="00F6307E" w:rsidRDefault="00476ED8" w:rsidP="00476ED8">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Borders>
              <w:top w:val="single" w:sz="4" w:space="0" w:color="231F20"/>
              <w:left w:val="single" w:sz="4" w:space="0" w:color="231F20"/>
              <w:bottom w:val="single" w:sz="4" w:space="0" w:color="231F20"/>
              <w:right w:val="single" w:sz="4" w:space="0" w:color="231F20"/>
            </w:tcBorders>
          </w:tcPr>
          <w:p w14:paraId="2FDC6AB4" w14:textId="77777777" w:rsidR="00476ED8" w:rsidRPr="00F6307E" w:rsidRDefault="00476ED8" w:rsidP="00476ED8">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51</w:t>
            </w:r>
          </w:p>
        </w:tc>
        <w:tc>
          <w:tcPr>
            <w:tcW w:w="2490" w:type="dxa"/>
            <w:tcBorders>
              <w:top w:val="single" w:sz="4" w:space="0" w:color="231F20"/>
              <w:left w:val="single" w:sz="4" w:space="0" w:color="231F20"/>
              <w:bottom w:val="single" w:sz="4" w:space="0" w:color="231F20"/>
              <w:right w:val="single" w:sz="4" w:space="0" w:color="231F20"/>
            </w:tcBorders>
          </w:tcPr>
          <w:p w14:paraId="35F63550" w14:textId="77777777" w:rsidR="00476ED8" w:rsidRPr="00F6307E" w:rsidRDefault="00476ED8" w:rsidP="00476ED8">
            <w:pPr>
              <w:kinsoku w:val="0"/>
              <w:overflowPunct w:val="0"/>
              <w:autoSpaceDE w:val="0"/>
              <w:autoSpaceDN w:val="0"/>
              <w:adjustRightInd w:val="0"/>
              <w:spacing w:before="48" w:after="0" w:line="240" w:lineRule="auto"/>
              <w:ind w:left="7"/>
              <w:jc w:val="center"/>
              <w:rPr>
                <w:rFonts w:cstheme="minorHAnsi"/>
                <w:color w:val="231F20"/>
                <w:sz w:val="18"/>
                <w:szCs w:val="18"/>
              </w:rPr>
            </w:pPr>
            <w:r>
              <w:rPr>
                <w:rFonts w:cstheme="minorHAnsi"/>
                <w:color w:val="231F20"/>
                <w:spacing w:val="-6"/>
                <w:sz w:val="18"/>
                <w:szCs w:val="18"/>
              </w:rPr>
              <w:t>89</w:t>
            </w:r>
          </w:p>
        </w:tc>
      </w:tr>
      <w:tr w:rsidR="00476ED8" w:rsidRPr="00253459" w14:paraId="27EEDA7C"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4E02D1C6" w14:textId="77777777" w:rsidR="00476ED8" w:rsidRPr="00F6307E" w:rsidRDefault="00476ED8" w:rsidP="00476ED8">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Borders>
              <w:top w:val="single" w:sz="4" w:space="0" w:color="231F20"/>
              <w:left w:val="single" w:sz="4" w:space="0" w:color="231F20"/>
              <w:bottom w:val="single" w:sz="4" w:space="0" w:color="231F20"/>
              <w:right w:val="single" w:sz="4" w:space="0" w:color="231F20"/>
            </w:tcBorders>
          </w:tcPr>
          <w:p w14:paraId="5D36875F" w14:textId="77777777" w:rsidR="00476ED8" w:rsidRPr="00F6307E" w:rsidRDefault="00476ED8" w:rsidP="00476ED8">
            <w:pPr>
              <w:kinsoku w:val="0"/>
              <w:overflowPunct w:val="0"/>
              <w:autoSpaceDE w:val="0"/>
              <w:autoSpaceDN w:val="0"/>
              <w:adjustRightInd w:val="0"/>
              <w:spacing w:before="48" w:after="0" w:line="240" w:lineRule="auto"/>
              <w:ind w:left="505"/>
              <w:rPr>
                <w:rFonts w:cstheme="minorHAnsi"/>
                <w:color w:val="231F20"/>
                <w:spacing w:val="-6"/>
                <w:sz w:val="18"/>
                <w:szCs w:val="18"/>
              </w:rPr>
            </w:pPr>
            <w:r>
              <w:rPr>
                <w:rFonts w:cstheme="minorHAnsi"/>
                <w:color w:val="231F20"/>
                <w:spacing w:val="-6"/>
                <w:sz w:val="18"/>
                <w:szCs w:val="18"/>
              </w:rPr>
              <w:t>52</w:t>
            </w:r>
          </w:p>
        </w:tc>
        <w:tc>
          <w:tcPr>
            <w:tcW w:w="2490" w:type="dxa"/>
            <w:tcBorders>
              <w:top w:val="single" w:sz="4" w:space="0" w:color="231F20"/>
              <w:left w:val="single" w:sz="4" w:space="0" w:color="231F20"/>
              <w:bottom w:val="single" w:sz="4" w:space="0" w:color="231F20"/>
              <w:right w:val="single" w:sz="4" w:space="0" w:color="231F20"/>
            </w:tcBorders>
          </w:tcPr>
          <w:p w14:paraId="0FF43DAD" w14:textId="77777777" w:rsidR="00476ED8" w:rsidRPr="00F6307E" w:rsidRDefault="00476ED8" w:rsidP="00476ED8">
            <w:pPr>
              <w:kinsoku w:val="0"/>
              <w:overflowPunct w:val="0"/>
              <w:autoSpaceDE w:val="0"/>
              <w:autoSpaceDN w:val="0"/>
              <w:adjustRightInd w:val="0"/>
              <w:spacing w:before="48" w:after="0" w:line="240" w:lineRule="auto"/>
              <w:ind w:left="5"/>
              <w:jc w:val="center"/>
              <w:rPr>
                <w:rFonts w:cstheme="minorHAnsi"/>
                <w:color w:val="231F20"/>
                <w:sz w:val="18"/>
                <w:szCs w:val="18"/>
              </w:rPr>
            </w:pPr>
            <w:r>
              <w:rPr>
                <w:rFonts w:cstheme="minorHAnsi"/>
                <w:color w:val="231F20"/>
                <w:spacing w:val="-6"/>
                <w:sz w:val="18"/>
                <w:szCs w:val="18"/>
              </w:rPr>
              <w:t>90</w:t>
            </w:r>
          </w:p>
        </w:tc>
      </w:tr>
      <w:tr w:rsidR="00476ED8" w:rsidRPr="00305D4A" w14:paraId="73DC9F00" w14:textId="77777777" w:rsidTr="00EC27CA">
        <w:trPr>
          <w:trHeight w:val="350"/>
        </w:trPr>
        <w:tc>
          <w:tcPr>
            <w:tcW w:w="8970" w:type="dxa"/>
            <w:gridSpan w:val="3"/>
            <w:tcBorders>
              <w:top w:val="single" w:sz="4" w:space="0" w:color="auto"/>
              <w:left w:val="single" w:sz="4" w:space="0" w:color="auto"/>
              <w:bottom w:val="single" w:sz="4" w:space="0" w:color="auto"/>
              <w:right w:val="single" w:sz="4" w:space="0" w:color="auto"/>
            </w:tcBorders>
          </w:tcPr>
          <w:p w14:paraId="11408936" w14:textId="77777777" w:rsidR="00476ED8" w:rsidRPr="00F6307E" w:rsidRDefault="00476ED8" w:rsidP="00476ED8">
            <w:pPr>
              <w:kinsoku w:val="0"/>
              <w:overflowPunct w:val="0"/>
              <w:autoSpaceDE w:val="0"/>
              <w:autoSpaceDN w:val="0"/>
              <w:adjustRightInd w:val="0"/>
              <w:spacing w:after="0" w:line="338" w:lineRule="exact"/>
              <w:ind w:right="335"/>
              <w:jc w:val="center"/>
              <w:rPr>
                <w:rFonts w:cstheme="minorHAnsi"/>
                <w:b/>
                <w:color w:val="231F20"/>
                <w:sz w:val="18"/>
                <w:szCs w:val="18"/>
              </w:rPr>
            </w:pPr>
            <w:r w:rsidRPr="00F6307E">
              <w:rPr>
                <w:rFonts w:cstheme="minorHAnsi"/>
                <w:b/>
                <w:color w:val="231F20"/>
                <w:sz w:val="18"/>
                <w:szCs w:val="18"/>
                <w:u w:val="single"/>
              </w:rPr>
              <w:t>CATEGORY</w:t>
            </w:r>
            <w:r w:rsidRPr="00F6307E">
              <w:rPr>
                <w:rFonts w:cstheme="minorHAnsi"/>
                <w:b/>
                <w:color w:val="231F20"/>
                <w:spacing w:val="-5"/>
                <w:sz w:val="18"/>
                <w:szCs w:val="18"/>
                <w:u w:val="single"/>
              </w:rPr>
              <w:t xml:space="preserve"> </w:t>
            </w:r>
            <w:r w:rsidRPr="00F6307E">
              <w:rPr>
                <w:rFonts w:cstheme="minorHAnsi"/>
                <w:b/>
                <w:color w:val="231F20"/>
                <w:sz w:val="18"/>
                <w:szCs w:val="18"/>
                <w:u w:val="single"/>
              </w:rPr>
              <w:t>8:</w:t>
            </w:r>
            <w:r w:rsidRPr="00F6307E">
              <w:rPr>
                <w:rFonts w:cstheme="minorHAnsi"/>
                <w:b/>
                <w:color w:val="231F20"/>
                <w:spacing w:val="-4"/>
                <w:sz w:val="18"/>
                <w:szCs w:val="18"/>
                <w:u w:val="single"/>
              </w:rPr>
              <w:t xml:space="preserve"> </w:t>
            </w:r>
            <w:r w:rsidRPr="00F6307E">
              <w:rPr>
                <w:rFonts w:cstheme="minorHAnsi"/>
                <w:b/>
                <w:color w:val="231F20"/>
                <w:sz w:val="18"/>
                <w:szCs w:val="18"/>
                <w:u w:val="single"/>
              </w:rPr>
              <w:t>CATCH</w:t>
            </w:r>
            <w:r w:rsidRPr="00F6307E">
              <w:rPr>
                <w:rFonts w:cstheme="minorHAnsi"/>
                <w:b/>
                <w:color w:val="231F20"/>
                <w:spacing w:val="-4"/>
                <w:sz w:val="18"/>
                <w:szCs w:val="18"/>
                <w:u w:val="single"/>
              </w:rPr>
              <w:t xml:space="preserve"> </w:t>
            </w:r>
            <w:r w:rsidRPr="00F6307E">
              <w:rPr>
                <w:rFonts w:cstheme="minorHAnsi"/>
                <w:b/>
                <w:color w:val="231F20"/>
                <w:sz w:val="18"/>
                <w:szCs w:val="18"/>
                <w:u w:val="single"/>
              </w:rPr>
              <w:t>BASIN</w:t>
            </w:r>
            <w:r w:rsidRPr="00F6307E">
              <w:rPr>
                <w:rFonts w:cstheme="minorHAnsi"/>
                <w:b/>
                <w:color w:val="231F20"/>
                <w:spacing w:val="-6"/>
                <w:sz w:val="18"/>
                <w:szCs w:val="18"/>
                <w:u w:val="single"/>
              </w:rPr>
              <w:t xml:space="preserve"> </w:t>
            </w:r>
            <w:r w:rsidRPr="00F6307E">
              <w:rPr>
                <w:rFonts w:cstheme="minorHAnsi"/>
                <w:b/>
                <w:color w:val="231F20"/>
                <w:sz w:val="18"/>
                <w:szCs w:val="18"/>
                <w:u w:val="single"/>
              </w:rPr>
              <w:t>CLEANERS</w:t>
            </w:r>
            <w:r w:rsidRPr="00F6307E">
              <w:rPr>
                <w:rFonts w:cstheme="minorHAnsi"/>
                <w:b/>
                <w:color w:val="231F20"/>
                <w:spacing w:val="-3"/>
                <w:sz w:val="18"/>
                <w:szCs w:val="18"/>
                <w:u w:val="single"/>
              </w:rPr>
              <w:t xml:space="preserve"> </w:t>
            </w:r>
            <w:r w:rsidRPr="00F6307E">
              <w:rPr>
                <w:rFonts w:cstheme="minorHAnsi"/>
                <w:b/>
                <w:color w:val="231F20"/>
                <w:sz w:val="18"/>
                <w:szCs w:val="18"/>
                <w:u w:val="single"/>
              </w:rPr>
              <w:t>(GROUPS</w:t>
            </w:r>
            <w:r w:rsidRPr="00F6307E">
              <w:rPr>
                <w:rFonts w:cstheme="minorHAnsi"/>
                <w:b/>
                <w:color w:val="231F20"/>
                <w:spacing w:val="-3"/>
                <w:sz w:val="18"/>
                <w:szCs w:val="18"/>
                <w:u w:val="single"/>
              </w:rPr>
              <w:t xml:space="preserve"> </w:t>
            </w:r>
            <w:r w:rsidRPr="00562C7B">
              <w:rPr>
                <w:rFonts w:cstheme="minorHAnsi"/>
                <w:b/>
                <w:color w:val="231F20"/>
                <w:sz w:val="18"/>
                <w:szCs w:val="18"/>
                <w:u w:val="single"/>
              </w:rPr>
              <w:t>53</w:t>
            </w:r>
            <w:r w:rsidRPr="00F6307E">
              <w:rPr>
                <w:rFonts w:cstheme="minorHAnsi"/>
                <w:b/>
                <w:color w:val="231F20"/>
                <w:spacing w:val="-5"/>
                <w:sz w:val="18"/>
                <w:szCs w:val="18"/>
                <w:u w:val="single"/>
              </w:rPr>
              <w:t xml:space="preserve"> </w:t>
            </w:r>
            <w:r w:rsidRPr="00F6307E">
              <w:rPr>
                <w:rFonts w:cstheme="minorHAnsi"/>
                <w:b/>
                <w:color w:val="231F20"/>
                <w:sz w:val="18"/>
                <w:szCs w:val="18"/>
                <w:u w:val="single"/>
              </w:rPr>
              <w:t>-</w:t>
            </w:r>
            <w:r w:rsidRPr="00F6307E">
              <w:rPr>
                <w:rFonts w:cstheme="minorHAnsi"/>
                <w:b/>
                <w:color w:val="231F20"/>
                <w:spacing w:val="-6"/>
                <w:sz w:val="18"/>
                <w:szCs w:val="18"/>
                <w:u w:val="single"/>
              </w:rPr>
              <w:t xml:space="preserve"> </w:t>
            </w:r>
            <w:r w:rsidRPr="00562C7B">
              <w:rPr>
                <w:rFonts w:cstheme="minorHAnsi"/>
                <w:b/>
                <w:color w:val="231F20"/>
                <w:sz w:val="18"/>
                <w:szCs w:val="18"/>
                <w:u w:val="single"/>
              </w:rPr>
              <w:t>61</w:t>
            </w:r>
            <w:r w:rsidRPr="00F6307E">
              <w:rPr>
                <w:rFonts w:cstheme="minorHAnsi"/>
                <w:b/>
                <w:color w:val="231F20"/>
                <w:sz w:val="18"/>
                <w:szCs w:val="18"/>
                <w:u w:val="single"/>
              </w:rPr>
              <w:t>,</w:t>
            </w:r>
            <w:r w:rsidRPr="00F6307E">
              <w:rPr>
                <w:rFonts w:cstheme="minorHAnsi"/>
                <w:b/>
                <w:color w:val="231F20"/>
                <w:sz w:val="18"/>
                <w:szCs w:val="18"/>
              </w:rPr>
              <w:t xml:space="preserve"> </w:t>
            </w:r>
            <w:r w:rsidRPr="00F6307E">
              <w:rPr>
                <w:rFonts w:cstheme="minorHAnsi"/>
                <w:b/>
                <w:color w:val="231F20"/>
                <w:sz w:val="18"/>
                <w:szCs w:val="18"/>
                <w:u w:val="single"/>
              </w:rPr>
              <w:t>PRICE LINES</w:t>
            </w:r>
            <w:r w:rsidRPr="00F6307E">
              <w:rPr>
                <w:rFonts w:cstheme="minorHAnsi"/>
                <w:b/>
                <w:color w:val="231F20"/>
                <w:spacing w:val="40"/>
                <w:sz w:val="18"/>
                <w:szCs w:val="18"/>
                <w:u w:val="single"/>
              </w:rPr>
              <w:t xml:space="preserve"> </w:t>
            </w:r>
            <w:r w:rsidRPr="00562C7B">
              <w:rPr>
                <w:rFonts w:cstheme="minorHAnsi"/>
                <w:b/>
                <w:color w:val="231F20"/>
                <w:sz w:val="18"/>
                <w:szCs w:val="18"/>
                <w:u w:val="single"/>
              </w:rPr>
              <w:t>91</w:t>
            </w:r>
            <w:r w:rsidRPr="00F6307E">
              <w:rPr>
                <w:rFonts w:cstheme="minorHAnsi"/>
                <w:b/>
                <w:color w:val="231F20"/>
                <w:sz w:val="18"/>
                <w:szCs w:val="18"/>
                <w:u w:val="single"/>
              </w:rPr>
              <w:t xml:space="preserve"> - 10</w:t>
            </w:r>
            <w:r>
              <w:rPr>
                <w:rFonts w:cstheme="minorHAnsi"/>
                <w:b/>
                <w:color w:val="231F20"/>
                <w:sz w:val="18"/>
                <w:szCs w:val="18"/>
                <w:u w:val="single"/>
              </w:rPr>
              <w:t>6</w:t>
            </w:r>
            <w:r w:rsidRPr="00F6307E">
              <w:rPr>
                <w:rFonts w:cstheme="minorHAnsi"/>
                <w:b/>
                <w:color w:val="231F20"/>
                <w:sz w:val="18"/>
                <w:szCs w:val="18"/>
                <w:u w:val="single"/>
              </w:rPr>
              <w:t>)</w:t>
            </w:r>
          </w:p>
        </w:tc>
      </w:tr>
      <w:tr w:rsidR="00476ED8" w:rsidRPr="00305D4A" w14:paraId="59B04E7B"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71CCC0A7" w14:textId="77777777" w:rsidR="00476ED8" w:rsidRPr="00305D4A" w:rsidRDefault="00476ED8" w:rsidP="00476ED8">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Aquatech</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5707B809" w14:textId="77777777" w:rsidR="00476ED8" w:rsidRPr="00305D4A" w:rsidRDefault="00476ED8" w:rsidP="00476ED8">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53</w:t>
            </w:r>
          </w:p>
        </w:tc>
        <w:tc>
          <w:tcPr>
            <w:tcW w:w="2490" w:type="dxa"/>
            <w:tcBorders>
              <w:top w:val="single" w:sz="4" w:space="0" w:color="auto"/>
              <w:left w:val="single" w:sz="4" w:space="0" w:color="auto"/>
              <w:bottom w:val="single" w:sz="4" w:space="0" w:color="auto"/>
              <w:right w:val="single" w:sz="4" w:space="0" w:color="auto"/>
            </w:tcBorders>
          </w:tcPr>
          <w:p w14:paraId="5E2C045D" w14:textId="77777777" w:rsidR="00476ED8" w:rsidRPr="00305D4A" w:rsidRDefault="00476ED8" w:rsidP="00476ED8">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91</w:t>
            </w:r>
            <w:r w:rsidRPr="00410856">
              <w:rPr>
                <w:rFonts w:cstheme="minorHAnsi"/>
                <w:color w:val="231F20"/>
                <w:sz w:val="18"/>
                <w:szCs w:val="18"/>
              </w:rPr>
              <w:t xml:space="preserve"> – </w:t>
            </w:r>
            <w:r>
              <w:rPr>
                <w:rFonts w:cstheme="minorHAnsi"/>
                <w:color w:val="231F20"/>
                <w:sz w:val="18"/>
                <w:szCs w:val="18"/>
              </w:rPr>
              <w:t>92</w:t>
            </w:r>
          </w:p>
        </w:tc>
      </w:tr>
      <w:tr w:rsidR="00476ED8" w:rsidRPr="00305D4A" w14:paraId="195F4859"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5BBFB7B2" w14:textId="77777777" w:rsidR="00476ED8" w:rsidRPr="00305D4A" w:rsidRDefault="00476ED8" w:rsidP="00476ED8">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Bristol OEM parts and repairs</w:t>
            </w:r>
          </w:p>
        </w:tc>
        <w:tc>
          <w:tcPr>
            <w:tcW w:w="1260" w:type="dxa"/>
            <w:tcBorders>
              <w:top w:val="single" w:sz="4" w:space="0" w:color="auto"/>
              <w:left w:val="single" w:sz="4" w:space="0" w:color="auto"/>
              <w:bottom w:val="single" w:sz="4" w:space="0" w:color="auto"/>
              <w:right w:val="single" w:sz="4" w:space="0" w:color="auto"/>
            </w:tcBorders>
          </w:tcPr>
          <w:p w14:paraId="64F720E5" w14:textId="77777777" w:rsidR="00476ED8" w:rsidRPr="00305D4A" w:rsidRDefault="00476ED8" w:rsidP="00476ED8">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54</w:t>
            </w:r>
          </w:p>
        </w:tc>
        <w:tc>
          <w:tcPr>
            <w:tcW w:w="2490" w:type="dxa"/>
            <w:tcBorders>
              <w:top w:val="single" w:sz="4" w:space="0" w:color="auto"/>
              <w:left w:val="single" w:sz="4" w:space="0" w:color="auto"/>
              <w:bottom w:val="single" w:sz="4" w:space="0" w:color="auto"/>
              <w:right w:val="single" w:sz="4" w:space="0" w:color="auto"/>
            </w:tcBorders>
          </w:tcPr>
          <w:p w14:paraId="77B5ED58" w14:textId="77777777" w:rsidR="00476ED8" w:rsidRPr="00305D4A" w:rsidRDefault="00476ED8" w:rsidP="00476ED8">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9</w:t>
            </w:r>
            <w:r>
              <w:rPr>
                <w:rFonts w:cstheme="minorHAnsi"/>
                <w:color w:val="231F20"/>
                <w:sz w:val="18"/>
                <w:szCs w:val="18"/>
              </w:rPr>
              <w:t>3</w:t>
            </w:r>
            <w:r w:rsidRPr="00410856">
              <w:rPr>
                <w:rFonts w:cstheme="minorHAnsi"/>
                <w:color w:val="231F20"/>
                <w:sz w:val="18"/>
                <w:szCs w:val="18"/>
              </w:rPr>
              <w:t xml:space="preserve"> – 9</w:t>
            </w:r>
            <w:r>
              <w:rPr>
                <w:rFonts w:cstheme="minorHAnsi"/>
                <w:color w:val="231F20"/>
                <w:sz w:val="18"/>
                <w:szCs w:val="18"/>
              </w:rPr>
              <w:t>4</w:t>
            </w:r>
          </w:p>
        </w:tc>
      </w:tr>
      <w:tr w:rsidR="00476ED8" w:rsidRPr="00305D4A" w14:paraId="402C3E4D"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77675013" w14:textId="77777777" w:rsidR="00476ED8" w:rsidRPr="00305D4A" w:rsidRDefault="00476ED8" w:rsidP="00476ED8">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Camel OEM parts and repairs</w:t>
            </w:r>
          </w:p>
        </w:tc>
        <w:tc>
          <w:tcPr>
            <w:tcW w:w="1260" w:type="dxa"/>
            <w:tcBorders>
              <w:top w:val="single" w:sz="4" w:space="0" w:color="auto"/>
              <w:left w:val="single" w:sz="4" w:space="0" w:color="auto"/>
              <w:bottom w:val="single" w:sz="4" w:space="0" w:color="auto"/>
              <w:right w:val="single" w:sz="4" w:space="0" w:color="auto"/>
            </w:tcBorders>
          </w:tcPr>
          <w:p w14:paraId="5177EF9F" w14:textId="77777777" w:rsidR="00476ED8" w:rsidRPr="00305D4A" w:rsidRDefault="00476ED8" w:rsidP="00476ED8">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55</w:t>
            </w:r>
          </w:p>
        </w:tc>
        <w:tc>
          <w:tcPr>
            <w:tcW w:w="2490" w:type="dxa"/>
            <w:tcBorders>
              <w:top w:val="single" w:sz="4" w:space="0" w:color="auto"/>
              <w:left w:val="single" w:sz="4" w:space="0" w:color="auto"/>
              <w:bottom w:val="single" w:sz="4" w:space="0" w:color="auto"/>
              <w:right w:val="single" w:sz="4" w:space="0" w:color="auto"/>
            </w:tcBorders>
          </w:tcPr>
          <w:p w14:paraId="01309762" w14:textId="77777777" w:rsidR="00476ED8" w:rsidRPr="00305D4A" w:rsidRDefault="00476ED8" w:rsidP="00476ED8">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95</w:t>
            </w:r>
            <w:r w:rsidRPr="00410856">
              <w:rPr>
                <w:rFonts w:cstheme="minorHAnsi"/>
                <w:color w:val="231F20"/>
                <w:sz w:val="18"/>
                <w:szCs w:val="18"/>
              </w:rPr>
              <w:t xml:space="preserve"> – 9</w:t>
            </w:r>
            <w:r>
              <w:rPr>
                <w:rFonts w:cstheme="minorHAnsi"/>
                <w:color w:val="231F20"/>
                <w:sz w:val="18"/>
                <w:szCs w:val="18"/>
              </w:rPr>
              <w:t>6</w:t>
            </w:r>
          </w:p>
        </w:tc>
      </w:tr>
      <w:tr w:rsidR="00476ED8" w:rsidRPr="00305D4A" w14:paraId="79E7B846"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7C5EF68C" w14:textId="77777777" w:rsidR="00476ED8" w:rsidRPr="00305D4A" w:rsidRDefault="00476ED8" w:rsidP="00476ED8">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Jet-</w:t>
            </w:r>
            <w:proofErr w:type="spellStart"/>
            <w:r w:rsidRPr="00410856">
              <w:rPr>
                <w:rFonts w:cstheme="minorHAnsi"/>
                <w:color w:val="231F20"/>
                <w:sz w:val="18"/>
                <w:szCs w:val="18"/>
              </w:rPr>
              <w:t>Vac</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622557B6" w14:textId="77777777" w:rsidR="00476ED8" w:rsidRPr="00305D4A" w:rsidRDefault="00476ED8" w:rsidP="00476ED8">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56</w:t>
            </w:r>
          </w:p>
        </w:tc>
        <w:tc>
          <w:tcPr>
            <w:tcW w:w="2490" w:type="dxa"/>
            <w:tcBorders>
              <w:top w:val="single" w:sz="4" w:space="0" w:color="auto"/>
              <w:left w:val="single" w:sz="4" w:space="0" w:color="auto"/>
              <w:bottom w:val="single" w:sz="4" w:space="0" w:color="auto"/>
              <w:right w:val="single" w:sz="4" w:space="0" w:color="auto"/>
            </w:tcBorders>
          </w:tcPr>
          <w:p w14:paraId="4DA2CEE3" w14:textId="77777777" w:rsidR="00476ED8" w:rsidRPr="00305D4A" w:rsidRDefault="00476ED8" w:rsidP="00476ED8">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97</w:t>
            </w:r>
            <w:r w:rsidRPr="00410856">
              <w:rPr>
                <w:rFonts w:cstheme="minorHAnsi"/>
                <w:color w:val="231F20"/>
                <w:sz w:val="18"/>
                <w:szCs w:val="18"/>
              </w:rPr>
              <w:t xml:space="preserve"> - 9</w:t>
            </w:r>
            <w:r>
              <w:rPr>
                <w:rFonts w:cstheme="minorHAnsi"/>
                <w:color w:val="231F20"/>
                <w:sz w:val="18"/>
                <w:szCs w:val="18"/>
              </w:rPr>
              <w:t>8</w:t>
            </w:r>
          </w:p>
        </w:tc>
      </w:tr>
      <w:tr w:rsidR="00476ED8" w:rsidRPr="00305D4A" w14:paraId="2E5CE4FA"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49953F27" w14:textId="77777777" w:rsidR="00476ED8" w:rsidRPr="00305D4A" w:rsidRDefault="00476ED8" w:rsidP="00476ED8">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Stetco</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7DA4A065" w14:textId="77777777" w:rsidR="00476ED8" w:rsidRPr="00305D4A" w:rsidRDefault="00476ED8" w:rsidP="00476ED8">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5</w:t>
            </w:r>
            <w:r>
              <w:rPr>
                <w:rFonts w:cstheme="minorHAnsi"/>
                <w:color w:val="231F20"/>
                <w:spacing w:val="-6"/>
                <w:sz w:val="18"/>
                <w:szCs w:val="18"/>
              </w:rPr>
              <w:t>7</w:t>
            </w:r>
          </w:p>
        </w:tc>
        <w:tc>
          <w:tcPr>
            <w:tcW w:w="2490" w:type="dxa"/>
            <w:tcBorders>
              <w:top w:val="single" w:sz="4" w:space="0" w:color="auto"/>
              <w:left w:val="single" w:sz="4" w:space="0" w:color="auto"/>
              <w:bottom w:val="single" w:sz="4" w:space="0" w:color="auto"/>
              <w:right w:val="single" w:sz="4" w:space="0" w:color="auto"/>
            </w:tcBorders>
          </w:tcPr>
          <w:p w14:paraId="2FAA2BBE" w14:textId="77777777" w:rsidR="00476ED8" w:rsidRPr="00305D4A" w:rsidRDefault="00476ED8" w:rsidP="00476ED8">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9</w:t>
            </w:r>
            <w:r>
              <w:rPr>
                <w:rFonts w:cstheme="minorHAnsi"/>
                <w:color w:val="231F20"/>
                <w:sz w:val="18"/>
                <w:szCs w:val="18"/>
              </w:rPr>
              <w:t>9</w:t>
            </w:r>
            <w:r w:rsidRPr="00410856">
              <w:rPr>
                <w:rFonts w:cstheme="minorHAnsi"/>
                <w:color w:val="231F20"/>
                <w:sz w:val="18"/>
                <w:szCs w:val="18"/>
              </w:rPr>
              <w:t xml:space="preserve"> – </w:t>
            </w:r>
            <w:r>
              <w:rPr>
                <w:rFonts w:cstheme="minorHAnsi"/>
                <w:color w:val="231F20"/>
                <w:sz w:val="18"/>
                <w:szCs w:val="18"/>
              </w:rPr>
              <w:t>100</w:t>
            </w:r>
          </w:p>
        </w:tc>
      </w:tr>
      <w:tr w:rsidR="00476ED8" w:rsidRPr="00305D4A" w14:paraId="4D94FBA8"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3CC91334" w14:textId="77777777" w:rsidR="00476ED8" w:rsidRPr="00305D4A" w:rsidRDefault="00476ED8" w:rsidP="00476ED8">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Vaccon</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08F27734" w14:textId="77777777" w:rsidR="00476ED8" w:rsidRPr="00305D4A" w:rsidRDefault="00476ED8" w:rsidP="00476ED8">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5</w:t>
            </w:r>
            <w:r>
              <w:rPr>
                <w:rFonts w:cstheme="minorHAnsi"/>
                <w:color w:val="231F20"/>
                <w:spacing w:val="-6"/>
                <w:sz w:val="18"/>
                <w:szCs w:val="18"/>
              </w:rPr>
              <w:t>8</w:t>
            </w:r>
          </w:p>
        </w:tc>
        <w:tc>
          <w:tcPr>
            <w:tcW w:w="2490" w:type="dxa"/>
            <w:tcBorders>
              <w:top w:val="single" w:sz="4" w:space="0" w:color="auto"/>
              <w:left w:val="single" w:sz="4" w:space="0" w:color="auto"/>
              <w:bottom w:val="single" w:sz="4" w:space="0" w:color="auto"/>
              <w:right w:val="single" w:sz="4" w:space="0" w:color="auto"/>
            </w:tcBorders>
          </w:tcPr>
          <w:p w14:paraId="58D3BA0A" w14:textId="77777777" w:rsidR="00476ED8" w:rsidRPr="00305D4A" w:rsidRDefault="00476ED8" w:rsidP="00476ED8">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101</w:t>
            </w:r>
            <w:r w:rsidRPr="00410856">
              <w:rPr>
                <w:rFonts w:cstheme="minorHAnsi"/>
                <w:color w:val="231F20"/>
                <w:sz w:val="18"/>
                <w:szCs w:val="18"/>
              </w:rPr>
              <w:t xml:space="preserve"> – </w:t>
            </w:r>
            <w:r>
              <w:rPr>
                <w:rFonts w:cstheme="minorHAnsi"/>
                <w:color w:val="231F20"/>
                <w:sz w:val="18"/>
                <w:szCs w:val="18"/>
              </w:rPr>
              <w:t>102</w:t>
            </w:r>
          </w:p>
        </w:tc>
      </w:tr>
      <w:tr w:rsidR="00476ED8" w:rsidRPr="00305D4A" w14:paraId="7CFBF32F"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678736B1" w14:textId="77777777" w:rsidR="00476ED8" w:rsidRPr="00305D4A" w:rsidRDefault="00476ED8" w:rsidP="00476ED8">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Vactor</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494A1C43" w14:textId="77777777" w:rsidR="00476ED8" w:rsidRPr="00305D4A" w:rsidRDefault="00476ED8" w:rsidP="00476ED8">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5</w:t>
            </w:r>
            <w:r>
              <w:rPr>
                <w:rFonts w:cstheme="minorHAnsi"/>
                <w:color w:val="231F20"/>
                <w:spacing w:val="-6"/>
                <w:sz w:val="18"/>
                <w:szCs w:val="18"/>
              </w:rPr>
              <w:t>9</w:t>
            </w:r>
          </w:p>
        </w:tc>
        <w:tc>
          <w:tcPr>
            <w:tcW w:w="2490" w:type="dxa"/>
            <w:tcBorders>
              <w:top w:val="single" w:sz="4" w:space="0" w:color="auto"/>
              <w:left w:val="single" w:sz="4" w:space="0" w:color="auto"/>
              <w:bottom w:val="single" w:sz="4" w:space="0" w:color="auto"/>
              <w:right w:val="single" w:sz="4" w:space="0" w:color="auto"/>
            </w:tcBorders>
          </w:tcPr>
          <w:p w14:paraId="3B2B08C3" w14:textId="77777777" w:rsidR="00476ED8" w:rsidRPr="00305D4A" w:rsidRDefault="00476ED8" w:rsidP="00476ED8">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103</w:t>
            </w:r>
            <w:r w:rsidRPr="00410856">
              <w:rPr>
                <w:rFonts w:cstheme="minorHAnsi"/>
                <w:color w:val="231F20"/>
                <w:sz w:val="18"/>
                <w:szCs w:val="18"/>
              </w:rPr>
              <w:t xml:space="preserve"> – 10</w:t>
            </w:r>
            <w:r>
              <w:rPr>
                <w:rFonts w:cstheme="minorHAnsi"/>
                <w:color w:val="231F20"/>
                <w:sz w:val="18"/>
                <w:szCs w:val="18"/>
              </w:rPr>
              <w:t>4</w:t>
            </w:r>
          </w:p>
        </w:tc>
      </w:tr>
      <w:tr w:rsidR="00476ED8" w:rsidRPr="00305D4A" w14:paraId="4E60ABA2"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68AD43D0" w14:textId="77777777" w:rsidR="00476ED8" w:rsidRPr="00305D4A" w:rsidRDefault="00476ED8" w:rsidP="00476ED8">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Non-OEM parts</w:t>
            </w:r>
          </w:p>
        </w:tc>
        <w:tc>
          <w:tcPr>
            <w:tcW w:w="1260" w:type="dxa"/>
            <w:tcBorders>
              <w:top w:val="single" w:sz="4" w:space="0" w:color="auto"/>
              <w:left w:val="single" w:sz="4" w:space="0" w:color="auto"/>
              <w:bottom w:val="single" w:sz="4" w:space="0" w:color="auto"/>
              <w:right w:val="single" w:sz="4" w:space="0" w:color="auto"/>
            </w:tcBorders>
          </w:tcPr>
          <w:p w14:paraId="5A0F7893" w14:textId="77777777" w:rsidR="00476ED8" w:rsidRPr="00305D4A" w:rsidRDefault="00476ED8" w:rsidP="00476ED8">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60</w:t>
            </w:r>
          </w:p>
        </w:tc>
        <w:tc>
          <w:tcPr>
            <w:tcW w:w="2490" w:type="dxa"/>
            <w:tcBorders>
              <w:top w:val="single" w:sz="4" w:space="0" w:color="auto"/>
              <w:left w:val="single" w:sz="4" w:space="0" w:color="auto"/>
              <w:bottom w:val="single" w:sz="4" w:space="0" w:color="auto"/>
              <w:right w:val="single" w:sz="4" w:space="0" w:color="auto"/>
            </w:tcBorders>
          </w:tcPr>
          <w:p w14:paraId="1E917C77" w14:textId="77777777" w:rsidR="00476ED8" w:rsidRPr="00305D4A" w:rsidRDefault="00476ED8" w:rsidP="00476ED8">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pacing w:val="-4"/>
                <w:sz w:val="18"/>
                <w:szCs w:val="18"/>
              </w:rPr>
              <w:t>10</w:t>
            </w:r>
            <w:r>
              <w:rPr>
                <w:rFonts w:cstheme="minorHAnsi"/>
                <w:color w:val="231F20"/>
                <w:spacing w:val="-4"/>
                <w:sz w:val="18"/>
                <w:szCs w:val="18"/>
              </w:rPr>
              <w:t>5</w:t>
            </w:r>
          </w:p>
        </w:tc>
      </w:tr>
      <w:tr w:rsidR="00476ED8" w:rsidRPr="00305D4A" w14:paraId="4E66D853"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6DA54DD9" w14:textId="77777777" w:rsidR="00476ED8" w:rsidRPr="00305D4A" w:rsidRDefault="00476ED8" w:rsidP="00476ED8">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Repairs by a non-OEM dealer</w:t>
            </w:r>
          </w:p>
        </w:tc>
        <w:tc>
          <w:tcPr>
            <w:tcW w:w="1260" w:type="dxa"/>
            <w:tcBorders>
              <w:top w:val="single" w:sz="4" w:space="0" w:color="auto"/>
              <w:left w:val="single" w:sz="4" w:space="0" w:color="auto"/>
              <w:bottom w:val="single" w:sz="4" w:space="0" w:color="auto"/>
              <w:right w:val="single" w:sz="4" w:space="0" w:color="auto"/>
            </w:tcBorders>
          </w:tcPr>
          <w:p w14:paraId="79A88287" w14:textId="77777777" w:rsidR="00476ED8" w:rsidRPr="00305D4A" w:rsidRDefault="00476ED8" w:rsidP="00476ED8">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61</w:t>
            </w:r>
          </w:p>
        </w:tc>
        <w:tc>
          <w:tcPr>
            <w:tcW w:w="2490" w:type="dxa"/>
            <w:tcBorders>
              <w:top w:val="single" w:sz="4" w:space="0" w:color="auto"/>
              <w:left w:val="single" w:sz="4" w:space="0" w:color="auto"/>
              <w:bottom w:val="single" w:sz="4" w:space="0" w:color="auto"/>
              <w:right w:val="single" w:sz="4" w:space="0" w:color="auto"/>
            </w:tcBorders>
          </w:tcPr>
          <w:p w14:paraId="50A46942" w14:textId="77777777" w:rsidR="00476ED8" w:rsidRPr="00305D4A" w:rsidRDefault="00476ED8" w:rsidP="00476ED8">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pacing w:val="-4"/>
                <w:sz w:val="18"/>
                <w:szCs w:val="18"/>
              </w:rPr>
              <w:t>10</w:t>
            </w:r>
            <w:r>
              <w:rPr>
                <w:rFonts w:cstheme="minorHAnsi"/>
                <w:color w:val="231F20"/>
                <w:spacing w:val="-4"/>
                <w:sz w:val="18"/>
                <w:szCs w:val="18"/>
              </w:rPr>
              <w:t>6</w:t>
            </w:r>
          </w:p>
        </w:tc>
      </w:tr>
      <w:tr w:rsidR="00F872D3" w:rsidRPr="00305D4A" w14:paraId="244ED598" w14:textId="77777777" w:rsidTr="00EC27CA">
        <w:trPr>
          <w:trHeight w:val="350"/>
        </w:trPr>
        <w:tc>
          <w:tcPr>
            <w:tcW w:w="8970" w:type="dxa"/>
            <w:gridSpan w:val="3"/>
            <w:tcBorders>
              <w:top w:val="single" w:sz="4" w:space="0" w:color="auto"/>
              <w:left w:val="single" w:sz="4" w:space="0" w:color="auto"/>
              <w:bottom w:val="single" w:sz="4" w:space="0" w:color="auto"/>
              <w:right w:val="single" w:sz="4" w:space="0" w:color="auto"/>
            </w:tcBorders>
          </w:tcPr>
          <w:p w14:paraId="423FCAAB"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b/>
                <w:color w:val="231F20"/>
                <w:sz w:val="18"/>
                <w:szCs w:val="18"/>
                <w:u w:val="single"/>
              </w:rPr>
              <w:t>CATEGORY 9: AERIAL/CRANE EQUIPMENT (GROUPS 6</w:t>
            </w:r>
            <w:r>
              <w:rPr>
                <w:rFonts w:cstheme="minorHAnsi"/>
                <w:b/>
                <w:color w:val="231F20"/>
                <w:sz w:val="18"/>
                <w:szCs w:val="18"/>
                <w:u w:val="single"/>
              </w:rPr>
              <w:t>2</w:t>
            </w:r>
            <w:r w:rsidRPr="00410856">
              <w:rPr>
                <w:rFonts w:cstheme="minorHAnsi"/>
                <w:b/>
                <w:color w:val="231F20"/>
                <w:sz w:val="18"/>
                <w:szCs w:val="18"/>
                <w:u w:val="single"/>
              </w:rPr>
              <w:t xml:space="preserve"> - 8</w:t>
            </w:r>
            <w:r>
              <w:rPr>
                <w:rFonts w:cstheme="minorHAnsi"/>
                <w:b/>
                <w:color w:val="231F20"/>
                <w:sz w:val="18"/>
                <w:szCs w:val="18"/>
                <w:u w:val="single"/>
              </w:rPr>
              <w:t>2</w:t>
            </w:r>
            <w:r w:rsidRPr="00410856">
              <w:rPr>
                <w:rFonts w:cstheme="minorHAnsi"/>
                <w:b/>
                <w:color w:val="231F20"/>
                <w:sz w:val="18"/>
                <w:szCs w:val="18"/>
                <w:u w:val="single"/>
              </w:rPr>
              <w:t>,</w:t>
            </w:r>
            <w:r>
              <w:rPr>
                <w:rFonts w:cstheme="minorHAnsi"/>
                <w:b/>
                <w:color w:val="231F20"/>
                <w:sz w:val="18"/>
                <w:szCs w:val="18"/>
                <w:u w:val="single"/>
              </w:rPr>
              <w:t xml:space="preserve"> </w:t>
            </w:r>
            <w:r w:rsidRPr="00410856">
              <w:rPr>
                <w:rFonts w:cstheme="minorHAnsi"/>
                <w:b/>
                <w:color w:val="231F20"/>
                <w:sz w:val="18"/>
                <w:szCs w:val="18"/>
                <w:u w:val="single"/>
              </w:rPr>
              <w:t>PRICE LINES 10</w:t>
            </w:r>
            <w:r>
              <w:rPr>
                <w:rFonts w:cstheme="minorHAnsi"/>
                <w:b/>
                <w:color w:val="231F20"/>
                <w:sz w:val="18"/>
                <w:szCs w:val="18"/>
                <w:u w:val="single"/>
              </w:rPr>
              <w:t>7</w:t>
            </w:r>
            <w:r w:rsidRPr="00410856">
              <w:rPr>
                <w:rFonts w:cstheme="minorHAnsi"/>
                <w:b/>
                <w:color w:val="231F20"/>
                <w:sz w:val="18"/>
                <w:szCs w:val="18"/>
                <w:u w:val="single"/>
              </w:rPr>
              <w:t xml:space="preserve"> - 14</w:t>
            </w:r>
            <w:r>
              <w:rPr>
                <w:rFonts w:cstheme="minorHAnsi"/>
                <w:b/>
                <w:color w:val="231F20"/>
                <w:sz w:val="18"/>
                <w:szCs w:val="18"/>
                <w:u w:val="single"/>
              </w:rPr>
              <w:t>6</w:t>
            </w:r>
            <w:r w:rsidRPr="00410856">
              <w:rPr>
                <w:rFonts w:cstheme="minorHAnsi"/>
                <w:b/>
                <w:color w:val="231F20"/>
                <w:sz w:val="18"/>
                <w:szCs w:val="18"/>
                <w:u w:val="single"/>
              </w:rPr>
              <w:t>)</w:t>
            </w:r>
          </w:p>
        </w:tc>
      </w:tr>
      <w:tr w:rsidR="00F872D3" w:rsidRPr="00305D4A" w14:paraId="558E5A2B"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7F64E907"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Aero Lift OEM parts and repairs</w:t>
            </w:r>
          </w:p>
        </w:tc>
        <w:tc>
          <w:tcPr>
            <w:tcW w:w="1260" w:type="dxa"/>
            <w:tcBorders>
              <w:top w:val="single" w:sz="4" w:space="0" w:color="auto"/>
              <w:left w:val="single" w:sz="4" w:space="0" w:color="auto"/>
              <w:bottom w:val="single" w:sz="4" w:space="0" w:color="auto"/>
              <w:right w:val="single" w:sz="4" w:space="0" w:color="auto"/>
            </w:tcBorders>
          </w:tcPr>
          <w:p w14:paraId="5D4CB650"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2</w:t>
            </w:r>
          </w:p>
        </w:tc>
        <w:tc>
          <w:tcPr>
            <w:tcW w:w="2490" w:type="dxa"/>
            <w:tcBorders>
              <w:top w:val="single" w:sz="4" w:space="0" w:color="auto"/>
              <w:left w:val="single" w:sz="4" w:space="0" w:color="auto"/>
              <w:bottom w:val="single" w:sz="4" w:space="0" w:color="auto"/>
              <w:right w:val="single" w:sz="4" w:space="0" w:color="auto"/>
            </w:tcBorders>
          </w:tcPr>
          <w:p w14:paraId="62FB162B"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10</w:t>
            </w:r>
            <w:r>
              <w:rPr>
                <w:rFonts w:cstheme="minorHAnsi"/>
                <w:color w:val="231F20"/>
                <w:sz w:val="18"/>
                <w:szCs w:val="18"/>
              </w:rPr>
              <w:t>7</w:t>
            </w:r>
            <w:r w:rsidRPr="00410856">
              <w:rPr>
                <w:rFonts w:cstheme="minorHAnsi"/>
                <w:color w:val="231F20"/>
                <w:sz w:val="18"/>
                <w:szCs w:val="18"/>
              </w:rPr>
              <w:t xml:space="preserve"> – 10</w:t>
            </w:r>
            <w:r>
              <w:rPr>
                <w:rFonts w:cstheme="minorHAnsi"/>
                <w:color w:val="231F20"/>
                <w:sz w:val="18"/>
                <w:szCs w:val="18"/>
              </w:rPr>
              <w:t>8</w:t>
            </w:r>
          </w:p>
        </w:tc>
      </w:tr>
      <w:tr w:rsidR="00F872D3" w:rsidRPr="00305D4A" w14:paraId="78E85D51"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512608B3"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Altec</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3B289624"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63</w:t>
            </w:r>
          </w:p>
        </w:tc>
        <w:tc>
          <w:tcPr>
            <w:tcW w:w="2490" w:type="dxa"/>
            <w:tcBorders>
              <w:top w:val="single" w:sz="4" w:space="0" w:color="auto"/>
              <w:left w:val="single" w:sz="4" w:space="0" w:color="auto"/>
              <w:bottom w:val="single" w:sz="4" w:space="0" w:color="auto"/>
              <w:right w:val="single" w:sz="4" w:space="0" w:color="auto"/>
            </w:tcBorders>
          </w:tcPr>
          <w:p w14:paraId="1F14B820"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10</w:t>
            </w:r>
            <w:r>
              <w:rPr>
                <w:rFonts w:cstheme="minorHAnsi"/>
                <w:color w:val="231F20"/>
                <w:sz w:val="18"/>
                <w:szCs w:val="18"/>
              </w:rPr>
              <w:t>9</w:t>
            </w:r>
            <w:r w:rsidRPr="00410856">
              <w:rPr>
                <w:rFonts w:cstheme="minorHAnsi"/>
                <w:color w:val="231F20"/>
                <w:sz w:val="18"/>
                <w:szCs w:val="18"/>
              </w:rPr>
              <w:t xml:space="preserve"> – 1</w:t>
            </w:r>
            <w:r>
              <w:rPr>
                <w:rFonts w:cstheme="minorHAnsi"/>
                <w:color w:val="231F20"/>
                <w:sz w:val="18"/>
                <w:szCs w:val="18"/>
              </w:rPr>
              <w:t>1</w:t>
            </w:r>
            <w:r w:rsidRPr="00410856">
              <w:rPr>
                <w:rFonts w:cstheme="minorHAnsi"/>
                <w:color w:val="231F20"/>
                <w:sz w:val="18"/>
                <w:szCs w:val="18"/>
              </w:rPr>
              <w:t>0</w:t>
            </w:r>
          </w:p>
        </w:tc>
      </w:tr>
      <w:tr w:rsidR="00F872D3" w:rsidRPr="00305D4A" w14:paraId="45BB1E71"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0550E763"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Arm Lift OEM parts and repairs</w:t>
            </w:r>
          </w:p>
        </w:tc>
        <w:tc>
          <w:tcPr>
            <w:tcW w:w="1260" w:type="dxa"/>
            <w:tcBorders>
              <w:top w:val="single" w:sz="4" w:space="0" w:color="auto"/>
              <w:left w:val="single" w:sz="4" w:space="0" w:color="auto"/>
              <w:bottom w:val="single" w:sz="4" w:space="0" w:color="auto"/>
              <w:right w:val="single" w:sz="4" w:space="0" w:color="auto"/>
            </w:tcBorders>
          </w:tcPr>
          <w:p w14:paraId="0BC9774B"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4</w:t>
            </w:r>
          </w:p>
        </w:tc>
        <w:tc>
          <w:tcPr>
            <w:tcW w:w="2490" w:type="dxa"/>
            <w:tcBorders>
              <w:top w:val="single" w:sz="4" w:space="0" w:color="auto"/>
              <w:left w:val="single" w:sz="4" w:space="0" w:color="auto"/>
              <w:bottom w:val="single" w:sz="4" w:space="0" w:color="auto"/>
              <w:right w:val="single" w:sz="4" w:space="0" w:color="auto"/>
            </w:tcBorders>
          </w:tcPr>
          <w:p w14:paraId="4AF21FCF"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111 – 112</w:t>
            </w:r>
          </w:p>
        </w:tc>
      </w:tr>
      <w:tr w:rsidR="00F872D3" w:rsidRPr="00305D4A" w14:paraId="50E4BD26"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368BB183"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Auto Crane OEM parts and repairs</w:t>
            </w:r>
          </w:p>
        </w:tc>
        <w:tc>
          <w:tcPr>
            <w:tcW w:w="1260" w:type="dxa"/>
            <w:tcBorders>
              <w:top w:val="single" w:sz="4" w:space="0" w:color="auto"/>
              <w:left w:val="single" w:sz="4" w:space="0" w:color="auto"/>
              <w:bottom w:val="single" w:sz="4" w:space="0" w:color="auto"/>
              <w:right w:val="single" w:sz="4" w:space="0" w:color="auto"/>
            </w:tcBorders>
          </w:tcPr>
          <w:p w14:paraId="2825CDFA"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5</w:t>
            </w:r>
          </w:p>
        </w:tc>
        <w:tc>
          <w:tcPr>
            <w:tcW w:w="2490" w:type="dxa"/>
            <w:tcBorders>
              <w:top w:val="single" w:sz="4" w:space="0" w:color="auto"/>
              <w:left w:val="single" w:sz="4" w:space="0" w:color="auto"/>
              <w:bottom w:val="single" w:sz="4" w:space="0" w:color="auto"/>
              <w:right w:val="single" w:sz="4" w:space="0" w:color="auto"/>
            </w:tcBorders>
          </w:tcPr>
          <w:p w14:paraId="4D5BAC10"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113 – 114</w:t>
            </w:r>
          </w:p>
        </w:tc>
      </w:tr>
      <w:tr w:rsidR="00F872D3" w:rsidRPr="00305D4A" w14:paraId="2785664A"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723944C0"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Challenger OEM parts and repairs</w:t>
            </w:r>
          </w:p>
        </w:tc>
        <w:tc>
          <w:tcPr>
            <w:tcW w:w="1260" w:type="dxa"/>
            <w:tcBorders>
              <w:top w:val="single" w:sz="4" w:space="0" w:color="auto"/>
              <w:left w:val="single" w:sz="4" w:space="0" w:color="auto"/>
              <w:bottom w:val="single" w:sz="4" w:space="0" w:color="auto"/>
              <w:right w:val="single" w:sz="4" w:space="0" w:color="auto"/>
            </w:tcBorders>
          </w:tcPr>
          <w:p w14:paraId="1A0F73D0"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6</w:t>
            </w:r>
          </w:p>
        </w:tc>
        <w:tc>
          <w:tcPr>
            <w:tcW w:w="2490" w:type="dxa"/>
            <w:tcBorders>
              <w:top w:val="single" w:sz="4" w:space="0" w:color="auto"/>
              <w:left w:val="single" w:sz="4" w:space="0" w:color="auto"/>
              <w:bottom w:val="single" w:sz="4" w:space="0" w:color="auto"/>
              <w:right w:val="single" w:sz="4" w:space="0" w:color="auto"/>
            </w:tcBorders>
          </w:tcPr>
          <w:p w14:paraId="5DDAA1FE"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115 – 116</w:t>
            </w:r>
          </w:p>
        </w:tc>
      </w:tr>
      <w:tr w:rsidR="00F872D3" w:rsidRPr="00305D4A" w14:paraId="71F0E750"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43B1F6A1"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Elliott OEM parts and repairs</w:t>
            </w:r>
          </w:p>
        </w:tc>
        <w:tc>
          <w:tcPr>
            <w:tcW w:w="1260" w:type="dxa"/>
            <w:tcBorders>
              <w:top w:val="single" w:sz="4" w:space="0" w:color="auto"/>
              <w:left w:val="single" w:sz="4" w:space="0" w:color="auto"/>
              <w:bottom w:val="single" w:sz="4" w:space="0" w:color="auto"/>
              <w:right w:val="single" w:sz="4" w:space="0" w:color="auto"/>
            </w:tcBorders>
          </w:tcPr>
          <w:p w14:paraId="1D4F5ED9"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7</w:t>
            </w:r>
          </w:p>
        </w:tc>
        <w:tc>
          <w:tcPr>
            <w:tcW w:w="2490" w:type="dxa"/>
            <w:tcBorders>
              <w:top w:val="single" w:sz="4" w:space="0" w:color="auto"/>
              <w:left w:val="single" w:sz="4" w:space="0" w:color="auto"/>
              <w:bottom w:val="single" w:sz="4" w:space="0" w:color="auto"/>
              <w:right w:val="single" w:sz="4" w:space="0" w:color="auto"/>
            </w:tcBorders>
          </w:tcPr>
          <w:p w14:paraId="08F674F1"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117 – 118</w:t>
            </w:r>
          </w:p>
        </w:tc>
      </w:tr>
      <w:tr w:rsidR="00F872D3" w:rsidRPr="00305D4A" w14:paraId="164E9FC8"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41E6D6E2"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ETI OEM parts and repairs</w:t>
            </w:r>
          </w:p>
        </w:tc>
        <w:tc>
          <w:tcPr>
            <w:tcW w:w="1260" w:type="dxa"/>
            <w:tcBorders>
              <w:top w:val="single" w:sz="4" w:space="0" w:color="auto"/>
              <w:left w:val="single" w:sz="4" w:space="0" w:color="auto"/>
              <w:bottom w:val="single" w:sz="4" w:space="0" w:color="auto"/>
              <w:right w:val="single" w:sz="4" w:space="0" w:color="auto"/>
            </w:tcBorders>
          </w:tcPr>
          <w:p w14:paraId="4FCE6874"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8</w:t>
            </w:r>
          </w:p>
        </w:tc>
        <w:tc>
          <w:tcPr>
            <w:tcW w:w="2490" w:type="dxa"/>
            <w:tcBorders>
              <w:top w:val="single" w:sz="4" w:space="0" w:color="auto"/>
              <w:left w:val="single" w:sz="4" w:space="0" w:color="auto"/>
              <w:bottom w:val="single" w:sz="4" w:space="0" w:color="auto"/>
              <w:right w:val="single" w:sz="4" w:space="0" w:color="auto"/>
            </w:tcBorders>
          </w:tcPr>
          <w:p w14:paraId="3C8A0780"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119 – 120</w:t>
            </w:r>
          </w:p>
        </w:tc>
      </w:tr>
      <w:tr w:rsidR="00F872D3" w:rsidRPr="00305D4A" w14:paraId="7E6E4120"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61546CCF"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Hi-Ranger OEM parts and repairs</w:t>
            </w:r>
          </w:p>
        </w:tc>
        <w:tc>
          <w:tcPr>
            <w:tcW w:w="1260" w:type="dxa"/>
            <w:tcBorders>
              <w:top w:val="single" w:sz="4" w:space="0" w:color="auto"/>
              <w:left w:val="single" w:sz="4" w:space="0" w:color="auto"/>
              <w:bottom w:val="single" w:sz="4" w:space="0" w:color="auto"/>
              <w:right w:val="single" w:sz="4" w:space="0" w:color="auto"/>
            </w:tcBorders>
          </w:tcPr>
          <w:p w14:paraId="7EDF2107"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9</w:t>
            </w:r>
          </w:p>
        </w:tc>
        <w:tc>
          <w:tcPr>
            <w:tcW w:w="2490" w:type="dxa"/>
            <w:tcBorders>
              <w:top w:val="single" w:sz="4" w:space="0" w:color="auto"/>
              <w:left w:val="single" w:sz="4" w:space="0" w:color="auto"/>
              <w:bottom w:val="single" w:sz="4" w:space="0" w:color="auto"/>
              <w:right w:val="single" w:sz="4" w:space="0" w:color="auto"/>
            </w:tcBorders>
          </w:tcPr>
          <w:p w14:paraId="510315F5"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121 – 122</w:t>
            </w:r>
          </w:p>
        </w:tc>
      </w:tr>
      <w:tr w:rsidR="00F872D3" w:rsidRPr="00305D4A" w14:paraId="3A115B19"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66C562C2"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JLG OEM parts and repairs</w:t>
            </w:r>
          </w:p>
        </w:tc>
        <w:tc>
          <w:tcPr>
            <w:tcW w:w="1260" w:type="dxa"/>
            <w:tcBorders>
              <w:top w:val="single" w:sz="4" w:space="0" w:color="auto"/>
              <w:left w:val="single" w:sz="4" w:space="0" w:color="auto"/>
              <w:bottom w:val="single" w:sz="4" w:space="0" w:color="auto"/>
              <w:right w:val="single" w:sz="4" w:space="0" w:color="auto"/>
            </w:tcBorders>
          </w:tcPr>
          <w:p w14:paraId="3D6A8950"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70</w:t>
            </w:r>
          </w:p>
        </w:tc>
        <w:tc>
          <w:tcPr>
            <w:tcW w:w="2490" w:type="dxa"/>
            <w:tcBorders>
              <w:top w:val="single" w:sz="4" w:space="0" w:color="auto"/>
              <w:left w:val="single" w:sz="4" w:space="0" w:color="auto"/>
              <w:bottom w:val="single" w:sz="4" w:space="0" w:color="auto"/>
              <w:right w:val="single" w:sz="4" w:space="0" w:color="auto"/>
            </w:tcBorders>
          </w:tcPr>
          <w:p w14:paraId="3B229DED"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123 – 124</w:t>
            </w:r>
          </w:p>
        </w:tc>
      </w:tr>
      <w:tr w:rsidR="00F872D3" w:rsidRPr="00305D4A" w14:paraId="47AEFC55"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46E0AB4B"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Lift-All OEM parts and repairs</w:t>
            </w:r>
          </w:p>
        </w:tc>
        <w:tc>
          <w:tcPr>
            <w:tcW w:w="1260" w:type="dxa"/>
            <w:tcBorders>
              <w:top w:val="single" w:sz="4" w:space="0" w:color="auto"/>
              <w:left w:val="single" w:sz="4" w:space="0" w:color="auto"/>
              <w:bottom w:val="single" w:sz="4" w:space="0" w:color="auto"/>
              <w:right w:val="single" w:sz="4" w:space="0" w:color="auto"/>
            </w:tcBorders>
          </w:tcPr>
          <w:p w14:paraId="34183496"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71</w:t>
            </w:r>
          </w:p>
        </w:tc>
        <w:tc>
          <w:tcPr>
            <w:tcW w:w="2490" w:type="dxa"/>
            <w:tcBorders>
              <w:top w:val="single" w:sz="4" w:space="0" w:color="auto"/>
              <w:left w:val="single" w:sz="4" w:space="0" w:color="auto"/>
              <w:bottom w:val="single" w:sz="4" w:space="0" w:color="auto"/>
              <w:right w:val="single" w:sz="4" w:space="0" w:color="auto"/>
            </w:tcBorders>
          </w:tcPr>
          <w:p w14:paraId="1FA63E41"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125 – 126</w:t>
            </w:r>
          </w:p>
        </w:tc>
      </w:tr>
      <w:tr w:rsidR="00F872D3" w:rsidRPr="00305D4A" w14:paraId="71F12D4D"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1F1335FA"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Lift-a-Lot OEM parts and repairs</w:t>
            </w:r>
          </w:p>
        </w:tc>
        <w:tc>
          <w:tcPr>
            <w:tcW w:w="1260" w:type="dxa"/>
            <w:tcBorders>
              <w:top w:val="single" w:sz="4" w:space="0" w:color="auto"/>
              <w:left w:val="single" w:sz="4" w:space="0" w:color="auto"/>
              <w:bottom w:val="single" w:sz="4" w:space="0" w:color="auto"/>
              <w:right w:val="single" w:sz="4" w:space="0" w:color="auto"/>
            </w:tcBorders>
          </w:tcPr>
          <w:p w14:paraId="3F0A7D47"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2</w:t>
            </w:r>
          </w:p>
        </w:tc>
        <w:tc>
          <w:tcPr>
            <w:tcW w:w="2490" w:type="dxa"/>
            <w:tcBorders>
              <w:top w:val="single" w:sz="4" w:space="0" w:color="auto"/>
              <w:left w:val="single" w:sz="4" w:space="0" w:color="auto"/>
              <w:bottom w:val="single" w:sz="4" w:space="0" w:color="auto"/>
              <w:right w:val="single" w:sz="4" w:space="0" w:color="auto"/>
            </w:tcBorders>
          </w:tcPr>
          <w:p w14:paraId="1074F53F"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127 – 128</w:t>
            </w:r>
          </w:p>
        </w:tc>
      </w:tr>
      <w:tr w:rsidR="00F872D3" w:rsidRPr="00305D4A" w14:paraId="7CF567BC"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4C63E4BF"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Limbo OEM parts and repairs</w:t>
            </w:r>
          </w:p>
        </w:tc>
        <w:tc>
          <w:tcPr>
            <w:tcW w:w="1260" w:type="dxa"/>
            <w:tcBorders>
              <w:top w:val="single" w:sz="4" w:space="0" w:color="auto"/>
              <w:left w:val="single" w:sz="4" w:space="0" w:color="auto"/>
              <w:bottom w:val="single" w:sz="4" w:space="0" w:color="auto"/>
              <w:right w:val="single" w:sz="4" w:space="0" w:color="auto"/>
            </w:tcBorders>
          </w:tcPr>
          <w:p w14:paraId="2F4B644E"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3</w:t>
            </w:r>
          </w:p>
        </w:tc>
        <w:tc>
          <w:tcPr>
            <w:tcW w:w="2490" w:type="dxa"/>
            <w:tcBorders>
              <w:top w:val="single" w:sz="4" w:space="0" w:color="auto"/>
              <w:left w:val="single" w:sz="4" w:space="0" w:color="auto"/>
              <w:bottom w:val="single" w:sz="4" w:space="0" w:color="auto"/>
              <w:right w:val="single" w:sz="4" w:space="0" w:color="auto"/>
            </w:tcBorders>
          </w:tcPr>
          <w:p w14:paraId="7A53D3E8"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129 – 130</w:t>
            </w:r>
          </w:p>
        </w:tc>
      </w:tr>
      <w:tr w:rsidR="00F872D3" w:rsidRPr="00305D4A" w14:paraId="569B7C72"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6D998C42"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National OEM parts and repairs</w:t>
            </w:r>
          </w:p>
        </w:tc>
        <w:tc>
          <w:tcPr>
            <w:tcW w:w="1260" w:type="dxa"/>
            <w:tcBorders>
              <w:top w:val="single" w:sz="4" w:space="0" w:color="auto"/>
              <w:left w:val="single" w:sz="4" w:space="0" w:color="auto"/>
              <w:bottom w:val="single" w:sz="4" w:space="0" w:color="auto"/>
              <w:right w:val="single" w:sz="4" w:space="0" w:color="auto"/>
            </w:tcBorders>
          </w:tcPr>
          <w:p w14:paraId="36A6AEA6"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4</w:t>
            </w:r>
          </w:p>
        </w:tc>
        <w:tc>
          <w:tcPr>
            <w:tcW w:w="2490" w:type="dxa"/>
            <w:tcBorders>
              <w:top w:val="single" w:sz="4" w:space="0" w:color="auto"/>
              <w:left w:val="single" w:sz="4" w:space="0" w:color="auto"/>
              <w:bottom w:val="single" w:sz="4" w:space="0" w:color="auto"/>
              <w:right w:val="single" w:sz="4" w:space="0" w:color="auto"/>
            </w:tcBorders>
          </w:tcPr>
          <w:p w14:paraId="3386D4B9"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131 – 132</w:t>
            </w:r>
          </w:p>
        </w:tc>
      </w:tr>
      <w:tr w:rsidR="00F872D3" w:rsidRPr="00305D4A" w14:paraId="4595CB80"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260206F2"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Skylift</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36D12A1C"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5</w:t>
            </w:r>
          </w:p>
        </w:tc>
        <w:tc>
          <w:tcPr>
            <w:tcW w:w="2490" w:type="dxa"/>
            <w:tcBorders>
              <w:top w:val="single" w:sz="4" w:space="0" w:color="auto"/>
              <w:left w:val="single" w:sz="4" w:space="0" w:color="auto"/>
              <w:bottom w:val="single" w:sz="4" w:space="0" w:color="auto"/>
              <w:right w:val="single" w:sz="4" w:space="0" w:color="auto"/>
            </w:tcBorders>
          </w:tcPr>
          <w:p w14:paraId="114956DB"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133 – 134</w:t>
            </w:r>
          </w:p>
        </w:tc>
      </w:tr>
      <w:tr w:rsidR="00F872D3" w:rsidRPr="00305D4A" w14:paraId="5BB038BE"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1EACD354"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Stelco</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67341195"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6</w:t>
            </w:r>
          </w:p>
        </w:tc>
        <w:tc>
          <w:tcPr>
            <w:tcW w:w="2490" w:type="dxa"/>
            <w:tcBorders>
              <w:top w:val="single" w:sz="4" w:space="0" w:color="auto"/>
              <w:left w:val="single" w:sz="4" w:space="0" w:color="auto"/>
              <w:bottom w:val="single" w:sz="4" w:space="0" w:color="auto"/>
              <w:right w:val="single" w:sz="4" w:space="0" w:color="auto"/>
            </w:tcBorders>
          </w:tcPr>
          <w:p w14:paraId="539379B0"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135 – 136</w:t>
            </w:r>
          </w:p>
        </w:tc>
      </w:tr>
      <w:tr w:rsidR="00F872D3" w:rsidRPr="00305D4A" w14:paraId="33EC7451"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127DA8C4"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Teco</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79C03593"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7</w:t>
            </w:r>
          </w:p>
        </w:tc>
        <w:tc>
          <w:tcPr>
            <w:tcW w:w="2490" w:type="dxa"/>
            <w:tcBorders>
              <w:top w:val="single" w:sz="4" w:space="0" w:color="auto"/>
              <w:left w:val="single" w:sz="4" w:space="0" w:color="auto"/>
              <w:bottom w:val="single" w:sz="4" w:space="0" w:color="auto"/>
              <w:right w:val="single" w:sz="4" w:space="0" w:color="auto"/>
            </w:tcBorders>
          </w:tcPr>
          <w:p w14:paraId="5DD44874"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137 – 138</w:t>
            </w:r>
          </w:p>
        </w:tc>
      </w:tr>
      <w:tr w:rsidR="00F872D3" w:rsidRPr="00305D4A" w14:paraId="4A63520E"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113709AA"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Telelect</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077A881E"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8</w:t>
            </w:r>
          </w:p>
        </w:tc>
        <w:tc>
          <w:tcPr>
            <w:tcW w:w="2490" w:type="dxa"/>
            <w:tcBorders>
              <w:top w:val="single" w:sz="4" w:space="0" w:color="auto"/>
              <w:left w:val="single" w:sz="4" w:space="0" w:color="auto"/>
              <w:bottom w:val="single" w:sz="4" w:space="0" w:color="auto"/>
              <w:right w:val="single" w:sz="4" w:space="0" w:color="auto"/>
            </w:tcBorders>
          </w:tcPr>
          <w:p w14:paraId="02C493B6"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139 – 140</w:t>
            </w:r>
          </w:p>
        </w:tc>
      </w:tr>
      <w:tr w:rsidR="00F872D3" w:rsidRPr="00305D4A" w14:paraId="2EE119A4"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5F4FD1FB"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Tesco OEM parts and repairs</w:t>
            </w:r>
          </w:p>
        </w:tc>
        <w:tc>
          <w:tcPr>
            <w:tcW w:w="1260" w:type="dxa"/>
            <w:tcBorders>
              <w:top w:val="single" w:sz="4" w:space="0" w:color="auto"/>
              <w:left w:val="single" w:sz="4" w:space="0" w:color="auto"/>
              <w:bottom w:val="single" w:sz="4" w:space="0" w:color="auto"/>
              <w:right w:val="single" w:sz="4" w:space="0" w:color="auto"/>
            </w:tcBorders>
          </w:tcPr>
          <w:p w14:paraId="1437746F"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9</w:t>
            </w:r>
          </w:p>
        </w:tc>
        <w:tc>
          <w:tcPr>
            <w:tcW w:w="2490" w:type="dxa"/>
            <w:tcBorders>
              <w:top w:val="single" w:sz="4" w:space="0" w:color="auto"/>
              <w:left w:val="single" w:sz="4" w:space="0" w:color="auto"/>
              <w:bottom w:val="single" w:sz="4" w:space="0" w:color="auto"/>
              <w:right w:val="single" w:sz="4" w:space="0" w:color="auto"/>
            </w:tcBorders>
          </w:tcPr>
          <w:p w14:paraId="2E7A8F88"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141</w:t>
            </w:r>
            <w:r w:rsidRPr="00410856">
              <w:rPr>
                <w:rFonts w:cstheme="minorHAnsi"/>
                <w:color w:val="231F20"/>
                <w:sz w:val="18"/>
                <w:szCs w:val="18"/>
              </w:rPr>
              <w:t xml:space="preserve"> – 1</w:t>
            </w:r>
            <w:r>
              <w:rPr>
                <w:rFonts w:cstheme="minorHAnsi"/>
                <w:color w:val="231F20"/>
                <w:sz w:val="18"/>
                <w:szCs w:val="18"/>
              </w:rPr>
              <w:t>42</w:t>
            </w:r>
          </w:p>
        </w:tc>
      </w:tr>
      <w:tr w:rsidR="00F872D3" w:rsidRPr="00305D4A" w14:paraId="305F0EA9"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0CA17C20"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Versalift</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2A239F68"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80</w:t>
            </w:r>
          </w:p>
        </w:tc>
        <w:tc>
          <w:tcPr>
            <w:tcW w:w="2490" w:type="dxa"/>
            <w:tcBorders>
              <w:top w:val="single" w:sz="4" w:space="0" w:color="auto"/>
              <w:left w:val="single" w:sz="4" w:space="0" w:color="auto"/>
              <w:bottom w:val="single" w:sz="4" w:space="0" w:color="auto"/>
              <w:right w:val="single" w:sz="4" w:space="0" w:color="auto"/>
            </w:tcBorders>
          </w:tcPr>
          <w:p w14:paraId="33A73312"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w:t>
            </w:r>
            <w:r>
              <w:rPr>
                <w:rFonts w:cstheme="minorHAnsi"/>
                <w:color w:val="231F20"/>
                <w:sz w:val="18"/>
                <w:szCs w:val="18"/>
              </w:rPr>
              <w:t>4</w:t>
            </w:r>
            <w:r w:rsidRPr="00410856">
              <w:rPr>
                <w:rFonts w:cstheme="minorHAnsi"/>
                <w:color w:val="231F20"/>
                <w:sz w:val="18"/>
                <w:szCs w:val="18"/>
              </w:rPr>
              <w:t>3 – 14</w:t>
            </w:r>
            <w:r>
              <w:rPr>
                <w:rFonts w:cstheme="minorHAnsi"/>
                <w:color w:val="231F20"/>
                <w:sz w:val="18"/>
                <w:szCs w:val="18"/>
              </w:rPr>
              <w:t>4</w:t>
            </w:r>
          </w:p>
        </w:tc>
      </w:tr>
      <w:tr w:rsidR="00F872D3" w:rsidRPr="00305D4A" w14:paraId="71CA27A4"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49C22A0F"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Non-OEM parts</w:t>
            </w:r>
          </w:p>
        </w:tc>
        <w:tc>
          <w:tcPr>
            <w:tcW w:w="1260" w:type="dxa"/>
            <w:tcBorders>
              <w:top w:val="single" w:sz="4" w:space="0" w:color="auto"/>
              <w:left w:val="single" w:sz="4" w:space="0" w:color="auto"/>
              <w:bottom w:val="single" w:sz="4" w:space="0" w:color="auto"/>
              <w:right w:val="single" w:sz="4" w:space="0" w:color="auto"/>
            </w:tcBorders>
          </w:tcPr>
          <w:p w14:paraId="38D451EC"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81</w:t>
            </w:r>
          </w:p>
        </w:tc>
        <w:tc>
          <w:tcPr>
            <w:tcW w:w="2490" w:type="dxa"/>
            <w:tcBorders>
              <w:top w:val="single" w:sz="4" w:space="0" w:color="auto"/>
              <w:left w:val="single" w:sz="4" w:space="0" w:color="auto"/>
              <w:bottom w:val="single" w:sz="4" w:space="0" w:color="auto"/>
              <w:right w:val="single" w:sz="4" w:space="0" w:color="auto"/>
            </w:tcBorders>
          </w:tcPr>
          <w:p w14:paraId="4457A7B8"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pacing w:val="-4"/>
                <w:sz w:val="18"/>
                <w:szCs w:val="18"/>
              </w:rPr>
              <w:t>14</w:t>
            </w:r>
            <w:r>
              <w:rPr>
                <w:rFonts w:cstheme="minorHAnsi"/>
                <w:color w:val="231F20"/>
                <w:spacing w:val="-4"/>
                <w:sz w:val="18"/>
                <w:szCs w:val="18"/>
              </w:rPr>
              <w:t>5</w:t>
            </w:r>
          </w:p>
        </w:tc>
      </w:tr>
      <w:tr w:rsidR="00F872D3" w:rsidRPr="00305D4A" w14:paraId="7D5588EC"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735FAAB2"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Repairs by a non-OEM dealer</w:t>
            </w:r>
          </w:p>
        </w:tc>
        <w:tc>
          <w:tcPr>
            <w:tcW w:w="1260" w:type="dxa"/>
            <w:tcBorders>
              <w:top w:val="single" w:sz="4" w:space="0" w:color="auto"/>
              <w:left w:val="single" w:sz="4" w:space="0" w:color="auto"/>
              <w:bottom w:val="single" w:sz="4" w:space="0" w:color="auto"/>
              <w:right w:val="single" w:sz="4" w:space="0" w:color="auto"/>
            </w:tcBorders>
          </w:tcPr>
          <w:p w14:paraId="38247310"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8</w:t>
            </w:r>
            <w:r>
              <w:rPr>
                <w:rFonts w:cstheme="minorHAnsi"/>
                <w:color w:val="231F20"/>
                <w:spacing w:val="-6"/>
                <w:sz w:val="18"/>
                <w:szCs w:val="18"/>
              </w:rPr>
              <w:t>2</w:t>
            </w:r>
          </w:p>
        </w:tc>
        <w:tc>
          <w:tcPr>
            <w:tcW w:w="2490" w:type="dxa"/>
            <w:tcBorders>
              <w:top w:val="single" w:sz="4" w:space="0" w:color="auto"/>
              <w:left w:val="single" w:sz="4" w:space="0" w:color="auto"/>
              <w:bottom w:val="single" w:sz="4" w:space="0" w:color="auto"/>
              <w:right w:val="single" w:sz="4" w:space="0" w:color="auto"/>
            </w:tcBorders>
          </w:tcPr>
          <w:p w14:paraId="695F0527"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pacing w:val="-4"/>
                <w:sz w:val="18"/>
                <w:szCs w:val="18"/>
              </w:rPr>
              <w:t>14</w:t>
            </w:r>
            <w:r>
              <w:rPr>
                <w:rFonts w:cstheme="minorHAnsi"/>
                <w:color w:val="231F20"/>
                <w:spacing w:val="-4"/>
                <w:sz w:val="18"/>
                <w:szCs w:val="18"/>
              </w:rPr>
              <w:t>6</w:t>
            </w:r>
          </w:p>
        </w:tc>
      </w:tr>
      <w:tr w:rsidR="00476ED8" w:rsidRPr="00305D4A" w14:paraId="798F6432"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vAlign w:val="center"/>
          </w:tcPr>
          <w:p w14:paraId="217EB29C" w14:textId="0055BAC1" w:rsidR="00476ED8" w:rsidRDefault="00476ED8" w:rsidP="00476ED8">
            <w:pPr>
              <w:kinsoku w:val="0"/>
              <w:overflowPunct w:val="0"/>
              <w:autoSpaceDE w:val="0"/>
              <w:autoSpaceDN w:val="0"/>
              <w:adjustRightInd w:val="0"/>
              <w:spacing w:after="0" w:line="240" w:lineRule="auto"/>
              <w:jc w:val="center"/>
              <w:rPr>
                <w:rFonts w:cstheme="minorHAnsi"/>
                <w:b/>
                <w:bCs/>
                <w:sz w:val="18"/>
                <w:szCs w:val="18"/>
              </w:rPr>
            </w:pPr>
          </w:p>
          <w:p w14:paraId="73EA2C6B" w14:textId="77777777" w:rsidR="00476ED8" w:rsidRPr="00F6307E" w:rsidRDefault="00476ED8" w:rsidP="00476ED8">
            <w:pPr>
              <w:kinsoku w:val="0"/>
              <w:overflowPunct w:val="0"/>
              <w:autoSpaceDE w:val="0"/>
              <w:autoSpaceDN w:val="0"/>
              <w:adjustRightInd w:val="0"/>
              <w:spacing w:after="0" w:line="240" w:lineRule="auto"/>
              <w:jc w:val="center"/>
              <w:rPr>
                <w:rFonts w:cstheme="minorHAnsi"/>
                <w:b/>
                <w:bCs/>
                <w:sz w:val="18"/>
                <w:szCs w:val="18"/>
              </w:rPr>
            </w:pPr>
          </w:p>
          <w:p w14:paraId="3281E632" w14:textId="1496BD2D" w:rsidR="00476ED8" w:rsidRPr="00410856" w:rsidRDefault="00476ED8" w:rsidP="00476ED8">
            <w:pPr>
              <w:kinsoku w:val="0"/>
              <w:overflowPunct w:val="0"/>
              <w:autoSpaceDE w:val="0"/>
              <w:autoSpaceDN w:val="0"/>
              <w:adjustRightInd w:val="0"/>
              <w:spacing w:before="45" w:after="0" w:line="240" w:lineRule="auto"/>
              <w:ind w:left="107"/>
              <w:jc w:val="center"/>
              <w:rPr>
                <w:rFonts w:cstheme="minorHAnsi"/>
                <w:color w:val="231F20"/>
                <w:sz w:val="18"/>
                <w:szCs w:val="18"/>
              </w:rPr>
            </w:pPr>
            <w:r w:rsidRPr="00F6307E">
              <w:rPr>
                <w:rFonts w:cstheme="minorHAnsi"/>
                <w:b/>
                <w:bCs/>
                <w:color w:val="231F20"/>
                <w:spacing w:val="-2"/>
                <w:sz w:val="18"/>
                <w:szCs w:val="18"/>
                <w:u w:val="double"/>
              </w:rPr>
              <w:lastRenderedPageBreak/>
              <w:t>BRAND/DESCRIPTION</w:t>
            </w:r>
          </w:p>
        </w:tc>
        <w:tc>
          <w:tcPr>
            <w:tcW w:w="1260" w:type="dxa"/>
            <w:tcBorders>
              <w:top w:val="single" w:sz="4" w:space="0" w:color="auto"/>
              <w:left w:val="single" w:sz="4" w:space="0" w:color="auto"/>
              <w:bottom w:val="single" w:sz="4" w:space="0" w:color="auto"/>
              <w:right w:val="single" w:sz="4" w:space="0" w:color="auto"/>
            </w:tcBorders>
            <w:vAlign w:val="center"/>
          </w:tcPr>
          <w:p w14:paraId="31C003B8" w14:textId="77777777" w:rsidR="00476ED8" w:rsidRDefault="00476ED8" w:rsidP="00476ED8">
            <w:pPr>
              <w:kinsoku w:val="0"/>
              <w:overflowPunct w:val="0"/>
              <w:autoSpaceDE w:val="0"/>
              <w:autoSpaceDN w:val="0"/>
              <w:adjustRightInd w:val="0"/>
              <w:spacing w:before="45" w:after="0" w:line="240" w:lineRule="auto"/>
              <w:ind w:right="497"/>
              <w:jc w:val="center"/>
              <w:rPr>
                <w:rFonts w:cstheme="minorHAnsi"/>
                <w:b/>
                <w:bCs/>
                <w:color w:val="231F20"/>
                <w:spacing w:val="-2"/>
                <w:sz w:val="18"/>
                <w:szCs w:val="18"/>
                <w:u w:val="double"/>
              </w:rPr>
            </w:pPr>
          </w:p>
          <w:p w14:paraId="3C68D73E" w14:textId="307FCBF3" w:rsidR="00476ED8" w:rsidRPr="00410856" w:rsidRDefault="00476ED8" w:rsidP="00476ED8">
            <w:pPr>
              <w:kinsoku w:val="0"/>
              <w:overflowPunct w:val="0"/>
              <w:autoSpaceDE w:val="0"/>
              <w:autoSpaceDN w:val="0"/>
              <w:adjustRightInd w:val="0"/>
              <w:spacing w:before="45" w:after="0" w:line="240" w:lineRule="auto"/>
              <w:ind w:right="497"/>
              <w:jc w:val="center"/>
              <w:rPr>
                <w:rFonts w:cstheme="minorHAnsi"/>
                <w:color w:val="231F20"/>
                <w:spacing w:val="-6"/>
                <w:sz w:val="18"/>
                <w:szCs w:val="18"/>
              </w:rPr>
            </w:pPr>
            <w:r w:rsidRPr="00F6307E">
              <w:rPr>
                <w:rFonts w:cstheme="minorHAnsi"/>
                <w:b/>
                <w:bCs/>
                <w:color w:val="231F20"/>
                <w:spacing w:val="-2"/>
                <w:sz w:val="18"/>
                <w:szCs w:val="18"/>
                <w:u w:val="double"/>
              </w:rPr>
              <w:lastRenderedPageBreak/>
              <w:t>GROUP</w:t>
            </w:r>
            <w:r w:rsidRPr="00F6307E">
              <w:rPr>
                <w:rFonts w:cstheme="minorHAnsi"/>
                <w:b/>
                <w:bCs/>
                <w:color w:val="231F20"/>
                <w:spacing w:val="-2"/>
                <w:sz w:val="18"/>
                <w:szCs w:val="18"/>
              </w:rPr>
              <w:t xml:space="preserve"> </w:t>
            </w:r>
            <w:r w:rsidRPr="00F6307E">
              <w:rPr>
                <w:rFonts w:cstheme="minorHAnsi"/>
                <w:b/>
                <w:bCs/>
                <w:color w:val="231F20"/>
                <w:spacing w:val="-2"/>
                <w:sz w:val="18"/>
                <w:szCs w:val="18"/>
                <w:u w:val="double"/>
              </w:rPr>
              <w:t>NUMBER</w:t>
            </w:r>
          </w:p>
        </w:tc>
        <w:tc>
          <w:tcPr>
            <w:tcW w:w="2490" w:type="dxa"/>
            <w:tcBorders>
              <w:top w:val="single" w:sz="4" w:space="0" w:color="auto"/>
              <w:left w:val="single" w:sz="4" w:space="0" w:color="auto"/>
              <w:bottom w:val="single" w:sz="4" w:space="0" w:color="auto"/>
              <w:right w:val="single" w:sz="4" w:space="0" w:color="auto"/>
            </w:tcBorders>
            <w:vAlign w:val="center"/>
          </w:tcPr>
          <w:p w14:paraId="4D588621" w14:textId="77777777" w:rsidR="00476ED8" w:rsidRPr="00F6307E" w:rsidRDefault="00476ED8" w:rsidP="00476ED8">
            <w:pPr>
              <w:kinsoku w:val="0"/>
              <w:overflowPunct w:val="0"/>
              <w:autoSpaceDE w:val="0"/>
              <w:autoSpaceDN w:val="0"/>
              <w:adjustRightInd w:val="0"/>
              <w:spacing w:before="69" w:after="0" w:line="240" w:lineRule="auto"/>
              <w:ind w:left="395" w:right="386" w:hanging="1"/>
              <w:jc w:val="center"/>
              <w:rPr>
                <w:rFonts w:cstheme="minorHAnsi"/>
                <w:b/>
                <w:bCs/>
                <w:color w:val="231F20"/>
                <w:sz w:val="18"/>
                <w:szCs w:val="18"/>
                <w:u w:val="double"/>
              </w:rPr>
            </w:pPr>
          </w:p>
          <w:p w14:paraId="0E34AB45" w14:textId="77777777" w:rsidR="00476ED8" w:rsidRDefault="00476ED8" w:rsidP="00476ED8">
            <w:pPr>
              <w:kinsoku w:val="0"/>
              <w:overflowPunct w:val="0"/>
              <w:autoSpaceDE w:val="0"/>
              <w:autoSpaceDN w:val="0"/>
              <w:adjustRightInd w:val="0"/>
              <w:spacing w:before="45" w:after="0" w:line="240" w:lineRule="auto"/>
              <w:ind w:left="163"/>
              <w:jc w:val="center"/>
              <w:rPr>
                <w:rFonts w:cstheme="minorHAnsi"/>
                <w:b/>
                <w:bCs/>
                <w:color w:val="231F20"/>
                <w:sz w:val="18"/>
                <w:szCs w:val="18"/>
                <w:u w:val="double"/>
              </w:rPr>
            </w:pPr>
          </w:p>
          <w:p w14:paraId="1D163F84" w14:textId="60393860" w:rsidR="00476ED8" w:rsidRPr="00410856" w:rsidRDefault="00476ED8" w:rsidP="00476ED8">
            <w:pPr>
              <w:kinsoku w:val="0"/>
              <w:overflowPunct w:val="0"/>
              <w:autoSpaceDE w:val="0"/>
              <w:autoSpaceDN w:val="0"/>
              <w:adjustRightInd w:val="0"/>
              <w:spacing w:before="45" w:after="0" w:line="240" w:lineRule="auto"/>
              <w:ind w:left="163"/>
              <w:jc w:val="center"/>
              <w:rPr>
                <w:rFonts w:cstheme="minorHAnsi"/>
                <w:color w:val="231F20"/>
                <w:spacing w:val="-4"/>
                <w:sz w:val="18"/>
                <w:szCs w:val="18"/>
              </w:rPr>
            </w:pPr>
            <w:r w:rsidRPr="00F6307E">
              <w:rPr>
                <w:rFonts w:cstheme="minorHAnsi"/>
                <w:b/>
                <w:bCs/>
                <w:color w:val="231F20"/>
                <w:sz w:val="18"/>
                <w:szCs w:val="18"/>
                <w:u w:val="double"/>
              </w:rPr>
              <w:lastRenderedPageBreak/>
              <w:t>PRICE</w:t>
            </w:r>
            <w:r w:rsidRPr="00F6307E">
              <w:rPr>
                <w:rFonts w:cstheme="minorHAnsi"/>
                <w:b/>
                <w:bCs/>
                <w:color w:val="231F20"/>
                <w:spacing w:val="-14"/>
                <w:sz w:val="18"/>
                <w:szCs w:val="18"/>
                <w:u w:val="double"/>
              </w:rPr>
              <w:t xml:space="preserve"> </w:t>
            </w:r>
            <w:r w:rsidRPr="00F6307E">
              <w:rPr>
                <w:rFonts w:cstheme="minorHAnsi"/>
                <w:b/>
                <w:bCs/>
                <w:color w:val="231F20"/>
                <w:sz w:val="18"/>
                <w:szCs w:val="18"/>
                <w:u w:val="double"/>
              </w:rPr>
              <w:t>LINE</w:t>
            </w:r>
            <w:r w:rsidRPr="00F6307E">
              <w:rPr>
                <w:rFonts w:cstheme="minorHAnsi"/>
                <w:b/>
                <w:bCs/>
                <w:color w:val="231F20"/>
                <w:sz w:val="18"/>
                <w:szCs w:val="18"/>
              </w:rPr>
              <w:t xml:space="preserve"> </w:t>
            </w:r>
            <w:r w:rsidRPr="00F6307E">
              <w:rPr>
                <w:rFonts w:cstheme="minorHAnsi"/>
                <w:b/>
                <w:bCs/>
                <w:color w:val="231F20"/>
                <w:spacing w:val="-2"/>
                <w:sz w:val="18"/>
                <w:szCs w:val="18"/>
                <w:u w:val="double"/>
              </w:rPr>
              <w:t>NUMBER</w:t>
            </w:r>
          </w:p>
        </w:tc>
      </w:tr>
      <w:tr w:rsidR="00F872D3" w:rsidRPr="00305D4A" w14:paraId="2FE990E2" w14:textId="77777777" w:rsidTr="00EC27CA">
        <w:trPr>
          <w:trHeight w:val="350"/>
        </w:trPr>
        <w:tc>
          <w:tcPr>
            <w:tcW w:w="8970" w:type="dxa"/>
            <w:gridSpan w:val="3"/>
          </w:tcPr>
          <w:p w14:paraId="5572CB2E" w14:textId="77777777" w:rsidR="00F872D3" w:rsidRPr="003916B6" w:rsidRDefault="00F872D3" w:rsidP="00EC27CA">
            <w:pPr>
              <w:kinsoku w:val="0"/>
              <w:overflowPunct w:val="0"/>
              <w:autoSpaceDE w:val="0"/>
              <w:autoSpaceDN w:val="0"/>
              <w:adjustRightInd w:val="0"/>
              <w:spacing w:after="0" w:line="338" w:lineRule="exact"/>
              <w:ind w:right="335"/>
              <w:jc w:val="center"/>
              <w:rPr>
                <w:rFonts w:cstheme="minorHAnsi"/>
                <w:b/>
                <w:color w:val="231F20"/>
                <w:sz w:val="18"/>
                <w:szCs w:val="18"/>
              </w:rPr>
            </w:pPr>
            <w:r w:rsidRPr="003916B6">
              <w:rPr>
                <w:rFonts w:cstheme="minorHAnsi"/>
                <w:b/>
                <w:color w:val="231F20"/>
                <w:sz w:val="18"/>
                <w:szCs w:val="18"/>
                <w:u w:val="single"/>
              </w:rPr>
              <w:lastRenderedPageBreak/>
              <w:t>CATEGORY 10: CONCRETE MIXERS (GROUPS 8</w:t>
            </w:r>
            <w:r>
              <w:rPr>
                <w:rFonts w:cstheme="minorHAnsi"/>
                <w:b/>
                <w:color w:val="231F20"/>
                <w:sz w:val="18"/>
                <w:szCs w:val="18"/>
                <w:u w:val="single"/>
              </w:rPr>
              <w:t>3</w:t>
            </w:r>
            <w:r w:rsidRPr="003916B6">
              <w:rPr>
                <w:rFonts w:cstheme="minorHAnsi"/>
                <w:b/>
                <w:color w:val="231F20"/>
                <w:sz w:val="18"/>
                <w:szCs w:val="18"/>
                <w:u w:val="single"/>
              </w:rPr>
              <w:t xml:space="preserve"> - 8</w:t>
            </w:r>
            <w:r>
              <w:rPr>
                <w:rFonts w:cstheme="minorHAnsi"/>
                <w:b/>
                <w:color w:val="231F20"/>
                <w:sz w:val="18"/>
                <w:szCs w:val="18"/>
                <w:u w:val="single"/>
              </w:rPr>
              <w:t>7</w:t>
            </w:r>
            <w:r w:rsidRPr="003916B6">
              <w:rPr>
                <w:rFonts w:cstheme="minorHAnsi"/>
                <w:b/>
                <w:color w:val="231F20"/>
                <w:sz w:val="18"/>
                <w:szCs w:val="18"/>
                <w:u w:val="single"/>
              </w:rPr>
              <w:t>, PRICE LINES 14</w:t>
            </w:r>
            <w:r>
              <w:rPr>
                <w:rFonts w:cstheme="minorHAnsi"/>
                <w:b/>
                <w:color w:val="231F20"/>
                <w:sz w:val="18"/>
                <w:szCs w:val="18"/>
                <w:u w:val="single"/>
              </w:rPr>
              <w:t>7</w:t>
            </w:r>
            <w:r w:rsidRPr="003916B6">
              <w:rPr>
                <w:rFonts w:cstheme="minorHAnsi"/>
                <w:b/>
                <w:color w:val="231F20"/>
                <w:sz w:val="18"/>
                <w:szCs w:val="18"/>
                <w:u w:val="single"/>
              </w:rPr>
              <w:t xml:space="preserve"> - 15</w:t>
            </w:r>
            <w:r>
              <w:rPr>
                <w:rFonts w:cstheme="minorHAnsi"/>
                <w:b/>
                <w:color w:val="231F20"/>
                <w:sz w:val="18"/>
                <w:szCs w:val="18"/>
                <w:u w:val="single"/>
              </w:rPr>
              <w:t>4</w:t>
            </w:r>
            <w:r w:rsidRPr="003916B6">
              <w:rPr>
                <w:rFonts w:cstheme="minorHAnsi"/>
                <w:b/>
                <w:color w:val="231F20"/>
                <w:sz w:val="18"/>
                <w:szCs w:val="18"/>
                <w:u w:val="single"/>
              </w:rPr>
              <w:t>)</w:t>
            </w:r>
          </w:p>
        </w:tc>
      </w:tr>
      <w:tr w:rsidR="00F872D3" w:rsidRPr="00305D4A" w14:paraId="0DB09704" w14:textId="77777777" w:rsidTr="00EC27CA">
        <w:trPr>
          <w:trHeight w:val="350"/>
        </w:trPr>
        <w:tc>
          <w:tcPr>
            <w:tcW w:w="5220" w:type="dxa"/>
          </w:tcPr>
          <w:p w14:paraId="2E67FA88"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Sella OEM parts and repairs</w:t>
            </w:r>
          </w:p>
        </w:tc>
        <w:tc>
          <w:tcPr>
            <w:tcW w:w="1260" w:type="dxa"/>
          </w:tcPr>
          <w:p w14:paraId="6602F15F"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8</w:t>
            </w:r>
            <w:r>
              <w:rPr>
                <w:rFonts w:cstheme="minorHAnsi"/>
                <w:color w:val="231F20"/>
                <w:spacing w:val="-6"/>
                <w:sz w:val="18"/>
                <w:szCs w:val="18"/>
              </w:rPr>
              <w:t>3</w:t>
            </w:r>
          </w:p>
        </w:tc>
        <w:tc>
          <w:tcPr>
            <w:tcW w:w="2490" w:type="dxa"/>
          </w:tcPr>
          <w:p w14:paraId="19F2ABAC"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14</w:t>
            </w:r>
            <w:r>
              <w:rPr>
                <w:rFonts w:cstheme="minorHAnsi"/>
                <w:color w:val="231F20"/>
                <w:sz w:val="18"/>
                <w:szCs w:val="18"/>
              </w:rPr>
              <w:t>7</w:t>
            </w:r>
            <w:r w:rsidRPr="00410856">
              <w:rPr>
                <w:rFonts w:cstheme="minorHAnsi"/>
                <w:color w:val="231F20"/>
                <w:sz w:val="18"/>
                <w:szCs w:val="18"/>
              </w:rPr>
              <w:t xml:space="preserve"> – 14</w:t>
            </w:r>
            <w:r>
              <w:rPr>
                <w:rFonts w:cstheme="minorHAnsi"/>
                <w:color w:val="231F20"/>
                <w:sz w:val="18"/>
                <w:szCs w:val="18"/>
              </w:rPr>
              <w:t>8</w:t>
            </w:r>
          </w:p>
        </w:tc>
      </w:tr>
      <w:tr w:rsidR="00F872D3" w:rsidRPr="00305D4A" w14:paraId="587649F0" w14:textId="77777777" w:rsidTr="00EC27CA">
        <w:trPr>
          <w:trHeight w:val="350"/>
        </w:trPr>
        <w:tc>
          <w:tcPr>
            <w:tcW w:w="5220" w:type="dxa"/>
          </w:tcPr>
          <w:p w14:paraId="4A9E2A67"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Stone OEM parts and repairs</w:t>
            </w:r>
          </w:p>
        </w:tc>
        <w:tc>
          <w:tcPr>
            <w:tcW w:w="1260" w:type="dxa"/>
          </w:tcPr>
          <w:p w14:paraId="30CD82DE"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8</w:t>
            </w:r>
            <w:r>
              <w:rPr>
                <w:rFonts w:cstheme="minorHAnsi"/>
                <w:color w:val="231F20"/>
                <w:spacing w:val="-6"/>
                <w:sz w:val="18"/>
                <w:szCs w:val="18"/>
              </w:rPr>
              <w:t>4</w:t>
            </w:r>
          </w:p>
        </w:tc>
        <w:tc>
          <w:tcPr>
            <w:tcW w:w="2490" w:type="dxa"/>
          </w:tcPr>
          <w:p w14:paraId="57224322"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14</w:t>
            </w:r>
            <w:r>
              <w:rPr>
                <w:rFonts w:cstheme="minorHAnsi"/>
                <w:color w:val="231F20"/>
                <w:sz w:val="18"/>
                <w:szCs w:val="18"/>
              </w:rPr>
              <w:t>9</w:t>
            </w:r>
            <w:r w:rsidRPr="00410856">
              <w:rPr>
                <w:rFonts w:cstheme="minorHAnsi"/>
                <w:color w:val="231F20"/>
                <w:sz w:val="18"/>
                <w:szCs w:val="18"/>
              </w:rPr>
              <w:t xml:space="preserve"> – 1</w:t>
            </w:r>
            <w:r>
              <w:rPr>
                <w:rFonts w:cstheme="minorHAnsi"/>
                <w:color w:val="231F20"/>
                <w:sz w:val="18"/>
                <w:szCs w:val="18"/>
              </w:rPr>
              <w:t>50</w:t>
            </w:r>
          </w:p>
        </w:tc>
      </w:tr>
      <w:tr w:rsidR="00F872D3" w:rsidRPr="00305D4A" w14:paraId="0941308C" w14:textId="77777777" w:rsidTr="00EC27CA">
        <w:trPr>
          <w:trHeight w:val="350"/>
        </w:trPr>
        <w:tc>
          <w:tcPr>
            <w:tcW w:w="5220" w:type="dxa"/>
          </w:tcPr>
          <w:p w14:paraId="4CFF6D2E"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Stow OEM parts and repairs</w:t>
            </w:r>
          </w:p>
        </w:tc>
        <w:tc>
          <w:tcPr>
            <w:tcW w:w="1260" w:type="dxa"/>
          </w:tcPr>
          <w:p w14:paraId="7E0C5440"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8</w:t>
            </w:r>
            <w:r>
              <w:rPr>
                <w:rFonts w:cstheme="minorHAnsi"/>
                <w:color w:val="231F20"/>
                <w:spacing w:val="-6"/>
                <w:sz w:val="18"/>
                <w:szCs w:val="18"/>
              </w:rPr>
              <w:t>5</w:t>
            </w:r>
          </w:p>
        </w:tc>
        <w:tc>
          <w:tcPr>
            <w:tcW w:w="2490" w:type="dxa"/>
          </w:tcPr>
          <w:p w14:paraId="3A091396"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w:t>
            </w:r>
            <w:r>
              <w:rPr>
                <w:rFonts w:cstheme="minorHAnsi"/>
                <w:color w:val="231F20"/>
                <w:sz w:val="18"/>
                <w:szCs w:val="18"/>
              </w:rPr>
              <w:t>51</w:t>
            </w:r>
            <w:r w:rsidRPr="00410856">
              <w:rPr>
                <w:rFonts w:cstheme="minorHAnsi"/>
                <w:color w:val="231F20"/>
                <w:sz w:val="18"/>
                <w:szCs w:val="18"/>
              </w:rPr>
              <w:t xml:space="preserve"> – 1</w:t>
            </w:r>
            <w:r>
              <w:rPr>
                <w:rFonts w:cstheme="minorHAnsi"/>
                <w:color w:val="231F20"/>
                <w:sz w:val="18"/>
                <w:szCs w:val="18"/>
              </w:rPr>
              <w:t>52</w:t>
            </w:r>
          </w:p>
        </w:tc>
      </w:tr>
      <w:tr w:rsidR="00F872D3" w:rsidRPr="00305D4A" w14:paraId="401BCCF5" w14:textId="77777777" w:rsidTr="00EC27CA">
        <w:trPr>
          <w:trHeight w:val="350"/>
        </w:trPr>
        <w:tc>
          <w:tcPr>
            <w:tcW w:w="5220" w:type="dxa"/>
          </w:tcPr>
          <w:p w14:paraId="24F0102D"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Non-OEM parts</w:t>
            </w:r>
          </w:p>
        </w:tc>
        <w:tc>
          <w:tcPr>
            <w:tcW w:w="1260" w:type="dxa"/>
          </w:tcPr>
          <w:p w14:paraId="28A9535C"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8</w:t>
            </w:r>
            <w:r>
              <w:rPr>
                <w:rFonts w:cstheme="minorHAnsi"/>
                <w:color w:val="231F20"/>
                <w:spacing w:val="-6"/>
                <w:sz w:val="18"/>
                <w:szCs w:val="18"/>
              </w:rPr>
              <w:t>6</w:t>
            </w:r>
          </w:p>
        </w:tc>
        <w:tc>
          <w:tcPr>
            <w:tcW w:w="2490" w:type="dxa"/>
          </w:tcPr>
          <w:p w14:paraId="02EFAF11"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pacing w:val="-4"/>
                <w:sz w:val="18"/>
                <w:szCs w:val="18"/>
              </w:rPr>
              <w:t>1</w:t>
            </w:r>
            <w:r>
              <w:rPr>
                <w:rFonts w:cstheme="minorHAnsi"/>
                <w:color w:val="231F20"/>
                <w:spacing w:val="-4"/>
                <w:sz w:val="18"/>
                <w:szCs w:val="18"/>
              </w:rPr>
              <w:t>53</w:t>
            </w:r>
          </w:p>
        </w:tc>
      </w:tr>
      <w:tr w:rsidR="00F872D3" w:rsidRPr="00DD6D4D" w14:paraId="3FDD866E" w14:textId="77777777" w:rsidTr="00EC27CA">
        <w:trPr>
          <w:trHeight w:val="350"/>
        </w:trPr>
        <w:tc>
          <w:tcPr>
            <w:tcW w:w="5220" w:type="dxa"/>
          </w:tcPr>
          <w:p w14:paraId="0592AC2D"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305D4A">
              <w:rPr>
                <w:rFonts w:cstheme="minorHAnsi"/>
                <w:color w:val="231F20"/>
                <w:sz w:val="18"/>
                <w:szCs w:val="18"/>
              </w:rPr>
              <w:t>Repairs by a non-OEM dealer</w:t>
            </w:r>
          </w:p>
        </w:tc>
        <w:tc>
          <w:tcPr>
            <w:tcW w:w="1260" w:type="dxa"/>
          </w:tcPr>
          <w:p w14:paraId="66E3E44E"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305D4A">
              <w:rPr>
                <w:rFonts w:cstheme="minorHAnsi"/>
                <w:color w:val="231F20"/>
                <w:spacing w:val="-6"/>
                <w:sz w:val="18"/>
                <w:szCs w:val="18"/>
              </w:rPr>
              <w:t>8</w:t>
            </w:r>
            <w:r>
              <w:rPr>
                <w:rFonts w:cstheme="minorHAnsi"/>
                <w:color w:val="231F20"/>
                <w:spacing w:val="-6"/>
                <w:sz w:val="18"/>
                <w:szCs w:val="18"/>
              </w:rPr>
              <w:t>7</w:t>
            </w:r>
          </w:p>
        </w:tc>
        <w:tc>
          <w:tcPr>
            <w:tcW w:w="2490" w:type="dxa"/>
          </w:tcPr>
          <w:p w14:paraId="4FBA79BF"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305D4A">
              <w:rPr>
                <w:rFonts w:cstheme="minorHAnsi"/>
                <w:color w:val="231F20"/>
                <w:spacing w:val="-4"/>
                <w:sz w:val="18"/>
                <w:szCs w:val="18"/>
              </w:rPr>
              <w:t>15</w:t>
            </w:r>
            <w:r>
              <w:rPr>
                <w:rFonts w:cstheme="minorHAnsi"/>
                <w:color w:val="231F20"/>
                <w:spacing w:val="-4"/>
                <w:sz w:val="18"/>
                <w:szCs w:val="18"/>
              </w:rPr>
              <w:t>4</w:t>
            </w:r>
          </w:p>
        </w:tc>
      </w:tr>
      <w:tr w:rsidR="00F872D3" w:rsidRPr="0003334E" w14:paraId="772E8518" w14:textId="77777777" w:rsidTr="00476ED8">
        <w:trPr>
          <w:trHeight w:val="485"/>
        </w:trPr>
        <w:tc>
          <w:tcPr>
            <w:tcW w:w="8970" w:type="dxa"/>
            <w:gridSpan w:val="3"/>
          </w:tcPr>
          <w:p w14:paraId="307AEEF9" w14:textId="77777777" w:rsidR="00F872D3" w:rsidRPr="0003334E" w:rsidRDefault="00F872D3" w:rsidP="00EC27CA">
            <w:pPr>
              <w:kinsoku w:val="0"/>
              <w:overflowPunct w:val="0"/>
              <w:autoSpaceDE w:val="0"/>
              <w:autoSpaceDN w:val="0"/>
              <w:adjustRightInd w:val="0"/>
              <w:spacing w:after="0" w:line="340" w:lineRule="atLeast"/>
              <w:ind w:left="2248" w:hanging="1565"/>
              <w:rPr>
                <w:rFonts w:cstheme="minorHAnsi"/>
                <w:b/>
                <w:color w:val="231F20"/>
                <w:sz w:val="18"/>
                <w:szCs w:val="18"/>
              </w:rPr>
            </w:pPr>
            <w:r w:rsidRPr="0003334E">
              <w:rPr>
                <w:rFonts w:cstheme="minorHAnsi"/>
                <w:b/>
                <w:color w:val="231F20"/>
                <w:sz w:val="18"/>
                <w:szCs w:val="18"/>
                <w:u w:val="single"/>
              </w:rPr>
              <w:t>CATEGORY</w:t>
            </w:r>
            <w:r w:rsidRPr="0003334E">
              <w:rPr>
                <w:rFonts w:cstheme="minorHAnsi"/>
                <w:b/>
                <w:color w:val="231F20"/>
                <w:spacing w:val="-4"/>
                <w:sz w:val="18"/>
                <w:szCs w:val="18"/>
                <w:u w:val="single"/>
              </w:rPr>
              <w:t xml:space="preserve"> </w:t>
            </w:r>
            <w:r w:rsidRPr="0003334E">
              <w:rPr>
                <w:rFonts w:cstheme="minorHAnsi"/>
                <w:b/>
                <w:color w:val="231F20"/>
                <w:sz w:val="18"/>
                <w:szCs w:val="18"/>
                <w:u w:val="single"/>
              </w:rPr>
              <w:t>11:</w:t>
            </w:r>
            <w:r w:rsidRPr="0003334E">
              <w:rPr>
                <w:rFonts w:cstheme="minorHAnsi"/>
                <w:b/>
                <w:color w:val="231F20"/>
                <w:spacing w:val="-3"/>
                <w:sz w:val="18"/>
                <w:szCs w:val="18"/>
                <w:u w:val="single"/>
              </w:rPr>
              <w:t xml:space="preserve"> </w:t>
            </w:r>
            <w:r w:rsidRPr="0003334E">
              <w:rPr>
                <w:rFonts w:cstheme="minorHAnsi"/>
                <w:b/>
                <w:color w:val="231F20"/>
                <w:sz w:val="18"/>
                <w:szCs w:val="18"/>
                <w:u w:val="single"/>
              </w:rPr>
              <w:t>HYDRAULIC</w:t>
            </w:r>
            <w:r w:rsidRPr="0003334E">
              <w:rPr>
                <w:rFonts w:cstheme="minorHAnsi"/>
                <w:b/>
                <w:color w:val="231F20"/>
                <w:spacing w:val="-4"/>
                <w:sz w:val="18"/>
                <w:szCs w:val="18"/>
                <w:u w:val="single"/>
              </w:rPr>
              <w:t xml:space="preserve"> </w:t>
            </w:r>
            <w:r w:rsidRPr="0003334E">
              <w:rPr>
                <w:rFonts w:cstheme="minorHAnsi"/>
                <w:b/>
                <w:color w:val="231F20"/>
                <w:sz w:val="18"/>
                <w:szCs w:val="18"/>
                <w:u w:val="single"/>
              </w:rPr>
              <w:t>PUMPS,</w:t>
            </w:r>
            <w:r w:rsidRPr="0003334E">
              <w:rPr>
                <w:rFonts w:cstheme="minorHAnsi"/>
                <w:b/>
                <w:color w:val="231F20"/>
                <w:spacing w:val="-5"/>
                <w:sz w:val="18"/>
                <w:szCs w:val="18"/>
                <w:u w:val="single"/>
              </w:rPr>
              <w:t xml:space="preserve"> </w:t>
            </w:r>
            <w:r w:rsidRPr="0003334E">
              <w:rPr>
                <w:rFonts w:cstheme="minorHAnsi"/>
                <w:b/>
                <w:color w:val="231F20"/>
                <w:sz w:val="18"/>
                <w:szCs w:val="18"/>
                <w:u w:val="single"/>
              </w:rPr>
              <w:t>MOTORS,</w:t>
            </w:r>
            <w:r w:rsidRPr="0003334E">
              <w:rPr>
                <w:rFonts w:cstheme="minorHAnsi"/>
                <w:b/>
                <w:color w:val="231F20"/>
                <w:spacing w:val="-5"/>
                <w:sz w:val="18"/>
                <w:szCs w:val="18"/>
                <w:u w:val="single"/>
              </w:rPr>
              <w:t xml:space="preserve"> </w:t>
            </w:r>
            <w:r w:rsidRPr="0003334E">
              <w:rPr>
                <w:rFonts w:cstheme="minorHAnsi"/>
                <w:b/>
                <w:color w:val="231F20"/>
                <w:sz w:val="18"/>
                <w:szCs w:val="18"/>
                <w:u w:val="single"/>
              </w:rPr>
              <w:t>FITTINGS</w:t>
            </w:r>
            <w:r w:rsidRPr="0003334E">
              <w:rPr>
                <w:rFonts w:cstheme="minorHAnsi"/>
                <w:b/>
                <w:color w:val="231F20"/>
                <w:spacing w:val="-2"/>
                <w:sz w:val="18"/>
                <w:szCs w:val="18"/>
                <w:u w:val="single"/>
              </w:rPr>
              <w:t xml:space="preserve"> </w:t>
            </w:r>
            <w:r w:rsidRPr="0003334E">
              <w:rPr>
                <w:rFonts w:cstheme="minorHAnsi"/>
                <w:b/>
                <w:color w:val="231F20"/>
                <w:sz w:val="18"/>
                <w:szCs w:val="18"/>
                <w:u w:val="single"/>
              </w:rPr>
              <w:t>&amp;</w:t>
            </w:r>
            <w:r w:rsidRPr="0003334E">
              <w:rPr>
                <w:rFonts w:cstheme="minorHAnsi"/>
                <w:b/>
                <w:color w:val="231F20"/>
                <w:spacing w:val="-4"/>
                <w:sz w:val="18"/>
                <w:szCs w:val="18"/>
                <w:u w:val="single"/>
              </w:rPr>
              <w:t xml:space="preserve"> </w:t>
            </w:r>
            <w:r w:rsidRPr="0003334E">
              <w:rPr>
                <w:rFonts w:cstheme="minorHAnsi"/>
                <w:b/>
                <w:color w:val="231F20"/>
                <w:sz w:val="18"/>
                <w:szCs w:val="18"/>
                <w:u w:val="single"/>
              </w:rPr>
              <w:t>HOSES</w:t>
            </w:r>
            <w:r w:rsidRPr="0003334E">
              <w:rPr>
                <w:rFonts w:cstheme="minorHAnsi"/>
                <w:b/>
                <w:color w:val="231F20"/>
                <w:sz w:val="18"/>
                <w:szCs w:val="18"/>
              </w:rPr>
              <w:t xml:space="preserve"> </w:t>
            </w:r>
            <w:r w:rsidRPr="0003334E">
              <w:rPr>
                <w:rFonts w:cstheme="minorHAnsi"/>
                <w:b/>
                <w:color w:val="231F20"/>
                <w:sz w:val="18"/>
                <w:szCs w:val="18"/>
                <w:u w:val="single"/>
              </w:rPr>
              <w:t>(GROUPS 8</w:t>
            </w:r>
            <w:r>
              <w:rPr>
                <w:rFonts w:cstheme="minorHAnsi"/>
                <w:b/>
                <w:color w:val="231F20"/>
                <w:sz w:val="18"/>
                <w:szCs w:val="18"/>
                <w:u w:val="single"/>
              </w:rPr>
              <w:t>8</w:t>
            </w:r>
            <w:r w:rsidRPr="0003334E">
              <w:rPr>
                <w:rFonts w:cstheme="minorHAnsi"/>
                <w:b/>
                <w:color w:val="231F20"/>
                <w:sz w:val="18"/>
                <w:szCs w:val="18"/>
                <w:u w:val="single"/>
              </w:rPr>
              <w:t xml:space="preserve"> - 10</w:t>
            </w:r>
            <w:r>
              <w:rPr>
                <w:rFonts w:cstheme="minorHAnsi"/>
                <w:b/>
                <w:color w:val="231F20"/>
                <w:sz w:val="18"/>
                <w:szCs w:val="18"/>
                <w:u w:val="single"/>
              </w:rPr>
              <w:t>8</w:t>
            </w:r>
            <w:r w:rsidRPr="0003334E">
              <w:rPr>
                <w:rFonts w:cstheme="minorHAnsi"/>
                <w:b/>
                <w:color w:val="231F20"/>
                <w:sz w:val="18"/>
                <w:szCs w:val="18"/>
                <w:u w:val="single"/>
              </w:rPr>
              <w:t>, PRICE LINES 15</w:t>
            </w:r>
            <w:r>
              <w:rPr>
                <w:rFonts w:cstheme="minorHAnsi"/>
                <w:b/>
                <w:color w:val="231F20"/>
                <w:sz w:val="18"/>
                <w:szCs w:val="18"/>
                <w:u w:val="single"/>
              </w:rPr>
              <w:t>5</w:t>
            </w:r>
            <w:r w:rsidRPr="0003334E">
              <w:rPr>
                <w:rFonts w:cstheme="minorHAnsi"/>
                <w:b/>
                <w:color w:val="231F20"/>
                <w:sz w:val="18"/>
                <w:szCs w:val="18"/>
                <w:u w:val="single"/>
              </w:rPr>
              <w:t xml:space="preserve"> - 1</w:t>
            </w:r>
            <w:r>
              <w:rPr>
                <w:rFonts w:cstheme="minorHAnsi"/>
                <w:b/>
                <w:color w:val="231F20"/>
                <w:sz w:val="18"/>
                <w:szCs w:val="18"/>
                <w:u w:val="single"/>
              </w:rPr>
              <w:t>94</w:t>
            </w:r>
            <w:r w:rsidRPr="0003334E">
              <w:rPr>
                <w:rFonts w:cstheme="minorHAnsi"/>
                <w:b/>
                <w:color w:val="231F20"/>
                <w:sz w:val="18"/>
                <w:szCs w:val="18"/>
                <w:u w:val="single"/>
              </w:rPr>
              <w:t>)</w:t>
            </w:r>
          </w:p>
        </w:tc>
      </w:tr>
      <w:tr w:rsidR="00F872D3" w:rsidRPr="00253459" w14:paraId="0798C7B2" w14:textId="77777777" w:rsidTr="00EC27CA">
        <w:trPr>
          <w:trHeight w:val="348"/>
        </w:trPr>
        <w:tc>
          <w:tcPr>
            <w:tcW w:w="5220" w:type="dxa"/>
          </w:tcPr>
          <w:p w14:paraId="4EB4E43A" w14:textId="77777777" w:rsidR="00F872D3" w:rsidRPr="00D15421" w:rsidRDefault="00F872D3" w:rsidP="00EC27CA">
            <w:pPr>
              <w:kinsoku w:val="0"/>
              <w:overflowPunct w:val="0"/>
              <w:autoSpaceDE w:val="0"/>
              <w:autoSpaceDN w:val="0"/>
              <w:adjustRightInd w:val="0"/>
              <w:spacing w:before="44" w:after="0" w:line="240" w:lineRule="auto"/>
              <w:ind w:left="107"/>
              <w:rPr>
                <w:rFonts w:cstheme="minorHAnsi"/>
                <w:color w:val="231F20"/>
                <w:sz w:val="18"/>
                <w:szCs w:val="18"/>
              </w:rPr>
            </w:pPr>
            <w:r w:rsidRPr="00D15421">
              <w:rPr>
                <w:rFonts w:cstheme="minorHAnsi"/>
                <w:color w:val="231F20"/>
                <w:sz w:val="18"/>
                <w:szCs w:val="18"/>
              </w:rPr>
              <w:t>Aeroquip OEM parts and repairs</w:t>
            </w:r>
          </w:p>
        </w:tc>
        <w:tc>
          <w:tcPr>
            <w:tcW w:w="1260" w:type="dxa"/>
          </w:tcPr>
          <w:p w14:paraId="0CA45E50" w14:textId="77777777" w:rsidR="00F872D3" w:rsidRPr="001B020A" w:rsidRDefault="00F872D3" w:rsidP="00EC27CA">
            <w:pPr>
              <w:kinsoku w:val="0"/>
              <w:overflowPunct w:val="0"/>
              <w:autoSpaceDE w:val="0"/>
              <w:autoSpaceDN w:val="0"/>
              <w:adjustRightInd w:val="0"/>
              <w:spacing w:before="44" w:after="0" w:line="240" w:lineRule="auto"/>
              <w:ind w:right="497"/>
              <w:jc w:val="right"/>
              <w:rPr>
                <w:rFonts w:cstheme="minorHAnsi"/>
                <w:color w:val="231F20"/>
                <w:spacing w:val="-6"/>
                <w:sz w:val="18"/>
                <w:szCs w:val="18"/>
              </w:rPr>
            </w:pPr>
            <w:r w:rsidRPr="001B020A">
              <w:rPr>
                <w:rFonts w:cstheme="minorHAnsi"/>
                <w:color w:val="231F20"/>
                <w:spacing w:val="-6"/>
                <w:sz w:val="18"/>
                <w:szCs w:val="18"/>
              </w:rPr>
              <w:t>88</w:t>
            </w:r>
          </w:p>
        </w:tc>
        <w:tc>
          <w:tcPr>
            <w:tcW w:w="2490" w:type="dxa"/>
          </w:tcPr>
          <w:p w14:paraId="18C2E35B" w14:textId="77777777" w:rsidR="00F872D3" w:rsidRPr="001B020A" w:rsidRDefault="00F872D3" w:rsidP="00EC27CA">
            <w:pPr>
              <w:kinsoku w:val="0"/>
              <w:overflowPunct w:val="0"/>
              <w:autoSpaceDE w:val="0"/>
              <w:autoSpaceDN w:val="0"/>
              <w:adjustRightInd w:val="0"/>
              <w:spacing w:before="44" w:after="0" w:line="240" w:lineRule="auto"/>
              <w:ind w:left="164"/>
              <w:jc w:val="center"/>
              <w:rPr>
                <w:rFonts w:cstheme="minorHAnsi"/>
                <w:color w:val="231F20"/>
                <w:sz w:val="18"/>
                <w:szCs w:val="18"/>
              </w:rPr>
            </w:pPr>
            <w:r w:rsidRPr="001B020A">
              <w:rPr>
                <w:rFonts w:cstheme="minorHAnsi"/>
                <w:color w:val="231F20"/>
                <w:sz w:val="18"/>
                <w:szCs w:val="18"/>
              </w:rPr>
              <w:t>155 - 156</w:t>
            </w:r>
          </w:p>
        </w:tc>
      </w:tr>
      <w:tr w:rsidR="00F872D3" w:rsidRPr="00253459" w14:paraId="17649BC4" w14:textId="77777777" w:rsidTr="00EC27CA">
        <w:trPr>
          <w:trHeight w:val="350"/>
        </w:trPr>
        <w:tc>
          <w:tcPr>
            <w:tcW w:w="5220" w:type="dxa"/>
          </w:tcPr>
          <w:p w14:paraId="0B319C88" w14:textId="77777777" w:rsidR="00F872D3" w:rsidRPr="00D15421"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D15421">
              <w:rPr>
                <w:rFonts w:cstheme="minorHAnsi"/>
                <w:color w:val="231F20"/>
                <w:sz w:val="18"/>
                <w:szCs w:val="18"/>
              </w:rPr>
              <w:t>Alamo Hydraulic OEM parts and repairs</w:t>
            </w:r>
          </w:p>
        </w:tc>
        <w:tc>
          <w:tcPr>
            <w:tcW w:w="1260" w:type="dxa"/>
          </w:tcPr>
          <w:p w14:paraId="094ECEF9" w14:textId="77777777" w:rsidR="00F872D3" w:rsidRPr="00D15421"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D15421">
              <w:rPr>
                <w:rFonts w:cstheme="minorHAnsi"/>
                <w:color w:val="231F20"/>
                <w:spacing w:val="-6"/>
                <w:sz w:val="18"/>
                <w:szCs w:val="18"/>
              </w:rPr>
              <w:t>89</w:t>
            </w:r>
          </w:p>
        </w:tc>
        <w:tc>
          <w:tcPr>
            <w:tcW w:w="2490" w:type="dxa"/>
          </w:tcPr>
          <w:p w14:paraId="2F66D776" w14:textId="77777777" w:rsidR="00F872D3" w:rsidRPr="00D15421" w:rsidRDefault="00F872D3" w:rsidP="00EC27CA">
            <w:pPr>
              <w:kinsoku w:val="0"/>
              <w:overflowPunct w:val="0"/>
              <w:autoSpaceDE w:val="0"/>
              <w:autoSpaceDN w:val="0"/>
              <w:adjustRightInd w:val="0"/>
              <w:spacing w:before="45" w:after="0" w:line="240" w:lineRule="auto"/>
              <w:ind w:left="162"/>
              <w:jc w:val="center"/>
              <w:rPr>
                <w:rFonts w:cstheme="minorHAnsi"/>
                <w:color w:val="231F20"/>
                <w:sz w:val="18"/>
                <w:szCs w:val="18"/>
              </w:rPr>
            </w:pPr>
            <w:r w:rsidRPr="00D15421">
              <w:rPr>
                <w:rFonts w:cstheme="minorHAnsi"/>
                <w:color w:val="231F20"/>
                <w:sz w:val="18"/>
                <w:szCs w:val="18"/>
              </w:rPr>
              <w:t>157 – 158</w:t>
            </w:r>
          </w:p>
        </w:tc>
      </w:tr>
      <w:tr w:rsidR="00F872D3" w:rsidRPr="00253459" w14:paraId="41E29B5B" w14:textId="77777777" w:rsidTr="00EC27CA">
        <w:trPr>
          <w:trHeight w:val="350"/>
        </w:trPr>
        <w:tc>
          <w:tcPr>
            <w:tcW w:w="5220" w:type="dxa"/>
          </w:tcPr>
          <w:p w14:paraId="09B87623" w14:textId="77777777" w:rsidR="00F872D3" w:rsidRPr="00D15421"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D15421">
              <w:rPr>
                <w:rFonts w:cstheme="minorHAnsi"/>
                <w:color w:val="231F20"/>
                <w:sz w:val="18"/>
                <w:szCs w:val="18"/>
              </w:rPr>
              <w:t>Bosch/Rexroth OEM parts and repairs</w:t>
            </w:r>
          </w:p>
        </w:tc>
        <w:tc>
          <w:tcPr>
            <w:tcW w:w="1260" w:type="dxa"/>
          </w:tcPr>
          <w:p w14:paraId="0498DE95" w14:textId="77777777" w:rsidR="00F872D3" w:rsidRPr="001B020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1B020A">
              <w:rPr>
                <w:rFonts w:cstheme="minorHAnsi"/>
                <w:color w:val="231F20"/>
                <w:spacing w:val="-6"/>
                <w:sz w:val="18"/>
                <w:szCs w:val="18"/>
              </w:rPr>
              <w:t>90</w:t>
            </w:r>
          </w:p>
        </w:tc>
        <w:tc>
          <w:tcPr>
            <w:tcW w:w="2490" w:type="dxa"/>
          </w:tcPr>
          <w:p w14:paraId="779FA0A4" w14:textId="77777777" w:rsidR="00F872D3" w:rsidRPr="001B020A" w:rsidRDefault="00F872D3" w:rsidP="00EC27CA">
            <w:pPr>
              <w:kinsoku w:val="0"/>
              <w:overflowPunct w:val="0"/>
              <w:autoSpaceDE w:val="0"/>
              <w:autoSpaceDN w:val="0"/>
              <w:adjustRightInd w:val="0"/>
              <w:spacing w:before="45" w:after="0" w:line="240" w:lineRule="auto"/>
              <w:ind w:left="162"/>
              <w:jc w:val="center"/>
              <w:rPr>
                <w:rFonts w:cstheme="minorHAnsi"/>
                <w:color w:val="231F20"/>
                <w:sz w:val="18"/>
                <w:szCs w:val="18"/>
              </w:rPr>
            </w:pPr>
            <w:r w:rsidRPr="001B020A">
              <w:rPr>
                <w:rFonts w:cstheme="minorHAnsi"/>
                <w:color w:val="231F20"/>
                <w:sz w:val="18"/>
                <w:szCs w:val="18"/>
              </w:rPr>
              <w:t>159 – 160</w:t>
            </w:r>
          </w:p>
        </w:tc>
      </w:tr>
      <w:tr w:rsidR="00F872D3" w:rsidRPr="00253459" w14:paraId="50389AE3" w14:textId="77777777" w:rsidTr="00EC27CA">
        <w:trPr>
          <w:trHeight w:val="350"/>
        </w:trPr>
        <w:tc>
          <w:tcPr>
            <w:tcW w:w="5220" w:type="dxa"/>
          </w:tcPr>
          <w:p w14:paraId="2D6EBB91"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Commercial-</w:t>
            </w:r>
            <w:proofErr w:type="spellStart"/>
            <w:r w:rsidRPr="0003334E">
              <w:rPr>
                <w:rFonts w:cstheme="minorHAnsi"/>
                <w:color w:val="231F20"/>
                <w:sz w:val="18"/>
                <w:szCs w:val="18"/>
              </w:rPr>
              <w:t>Intertech</w:t>
            </w:r>
            <w:proofErr w:type="spellEnd"/>
            <w:r w:rsidRPr="0003334E">
              <w:rPr>
                <w:rFonts w:cstheme="minorHAnsi"/>
                <w:color w:val="231F20"/>
                <w:sz w:val="18"/>
                <w:szCs w:val="18"/>
              </w:rPr>
              <w:t xml:space="preserve"> OEM parts and repairs</w:t>
            </w:r>
          </w:p>
        </w:tc>
        <w:tc>
          <w:tcPr>
            <w:tcW w:w="1260" w:type="dxa"/>
          </w:tcPr>
          <w:p w14:paraId="0C1E646C" w14:textId="77777777" w:rsidR="00F872D3" w:rsidRPr="0003334E" w:rsidRDefault="00F872D3" w:rsidP="00EC27CA">
            <w:pPr>
              <w:kinsoku w:val="0"/>
              <w:overflowPunct w:val="0"/>
              <w:autoSpaceDE w:val="0"/>
              <w:autoSpaceDN w:val="0"/>
              <w:adjustRightInd w:val="0"/>
              <w:spacing w:before="45" w:after="0" w:line="240" w:lineRule="auto"/>
              <w:ind w:right="498"/>
              <w:jc w:val="right"/>
              <w:rPr>
                <w:rFonts w:cstheme="minorHAnsi"/>
                <w:color w:val="231F20"/>
                <w:spacing w:val="-6"/>
                <w:sz w:val="18"/>
                <w:szCs w:val="18"/>
              </w:rPr>
            </w:pPr>
            <w:r>
              <w:rPr>
                <w:rFonts w:cstheme="minorHAnsi"/>
                <w:color w:val="231F20"/>
                <w:spacing w:val="-6"/>
                <w:sz w:val="18"/>
                <w:szCs w:val="18"/>
              </w:rPr>
              <w:t>91</w:t>
            </w:r>
          </w:p>
        </w:tc>
        <w:tc>
          <w:tcPr>
            <w:tcW w:w="2490" w:type="dxa"/>
          </w:tcPr>
          <w:p w14:paraId="04FF464D" w14:textId="77777777" w:rsidR="00F872D3" w:rsidRPr="0003334E" w:rsidRDefault="00F872D3" w:rsidP="00EC27CA">
            <w:pPr>
              <w:kinsoku w:val="0"/>
              <w:overflowPunct w:val="0"/>
              <w:autoSpaceDE w:val="0"/>
              <w:autoSpaceDN w:val="0"/>
              <w:adjustRightInd w:val="0"/>
              <w:spacing w:before="45" w:after="0" w:line="240" w:lineRule="auto"/>
              <w:ind w:left="161"/>
              <w:jc w:val="center"/>
              <w:rPr>
                <w:rFonts w:cstheme="minorHAnsi"/>
                <w:color w:val="231F20"/>
                <w:sz w:val="18"/>
                <w:szCs w:val="18"/>
              </w:rPr>
            </w:pPr>
            <w:r w:rsidRPr="00410856">
              <w:rPr>
                <w:rFonts w:cstheme="minorHAnsi"/>
                <w:color w:val="231F20"/>
                <w:sz w:val="18"/>
                <w:szCs w:val="18"/>
              </w:rPr>
              <w:t>161 – 162</w:t>
            </w:r>
          </w:p>
        </w:tc>
      </w:tr>
      <w:tr w:rsidR="00F872D3" w:rsidRPr="00253459" w14:paraId="2299A00A" w14:textId="77777777" w:rsidTr="00EC27CA">
        <w:trPr>
          <w:trHeight w:val="349"/>
        </w:trPr>
        <w:tc>
          <w:tcPr>
            <w:tcW w:w="5220" w:type="dxa"/>
          </w:tcPr>
          <w:p w14:paraId="269AE908"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Compu</w:t>
            </w:r>
            <w:proofErr w:type="spellEnd"/>
            <w:r w:rsidRPr="0003334E">
              <w:rPr>
                <w:rFonts w:cstheme="minorHAnsi"/>
                <w:color w:val="231F20"/>
                <w:sz w:val="18"/>
                <w:szCs w:val="18"/>
              </w:rPr>
              <w:t>-Spread OEM parts and repairs</w:t>
            </w:r>
          </w:p>
        </w:tc>
        <w:tc>
          <w:tcPr>
            <w:tcW w:w="1260" w:type="dxa"/>
          </w:tcPr>
          <w:p w14:paraId="1FEAA755" w14:textId="77777777" w:rsidR="00F872D3" w:rsidRPr="0003334E"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92</w:t>
            </w:r>
          </w:p>
        </w:tc>
        <w:tc>
          <w:tcPr>
            <w:tcW w:w="2490" w:type="dxa"/>
          </w:tcPr>
          <w:p w14:paraId="0822300A" w14:textId="77777777" w:rsidR="00F872D3" w:rsidRPr="0003334E" w:rsidRDefault="00F872D3" w:rsidP="00EC27CA">
            <w:pPr>
              <w:kinsoku w:val="0"/>
              <w:overflowPunct w:val="0"/>
              <w:autoSpaceDE w:val="0"/>
              <w:autoSpaceDN w:val="0"/>
              <w:adjustRightInd w:val="0"/>
              <w:spacing w:before="45" w:after="0" w:line="240" w:lineRule="auto"/>
              <w:ind w:left="162"/>
              <w:jc w:val="center"/>
              <w:rPr>
                <w:rFonts w:cstheme="minorHAnsi"/>
                <w:color w:val="231F20"/>
                <w:sz w:val="18"/>
                <w:szCs w:val="18"/>
              </w:rPr>
            </w:pPr>
            <w:r w:rsidRPr="00410856">
              <w:rPr>
                <w:rFonts w:cstheme="minorHAnsi"/>
                <w:color w:val="231F20"/>
                <w:sz w:val="18"/>
                <w:szCs w:val="18"/>
              </w:rPr>
              <w:t>163 – 164</w:t>
            </w:r>
          </w:p>
        </w:tc>
      </w:tr>
      <w:tr w:rsidR="00F872D3" w:rsidRPr="00253459" w14:paraId="32203E6F" w14:textId="77777777" w:rsidTr="00EC27CA">
        <w:trPr>
          <w:trHeight w:val="350"/>
        </w:trPr>
        <w:tc>
          <w:tcPr>
            <w:tcW w:w="5220" w:type="dxa"/>
          </w:tcPr>
          <w:p w14:paraId="7A9D6025"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Dickey-John OEM parts and repairs</w:t>
            </w:r>
          </w:p>
        </w:tc>
        <w:tc>
          <w:tcPr>
            <w:tcW w:w="1260" w:type="dxa"/>
          </w:tcPr>
          <w:p w14:paraId="027E5458" w14:textId="77777777" w:rsidR="00F872D3" w:rsidRPr="0003334E"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93</w:t>
            </w:r>
          </w:p>
        </w:tc>
        <w:tc>
          <w:tcPr>
            <w:tcW w:w="2490" w:type="dxa"/>
          </w:tcPr>
          <w:p w14:paraId="437672D5" w14:textId="77777777" w:rsidR="00F872D3" w:rsidRPr="0003334E"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165 – 166</w:t>
            </w:r>
          </w:p>
        </w:tc>
      </w:tr>
      <w:tr w:rsidR="00F872D3" w:rsidRPr="00253459" w14:paraId="78A95992" w14:textId="77777777" w:rsidTr="00EC27CA">
        <w:trPr>
          <w:trHeight w:val="350"/>
        </w:trPr>
        <w:tc>
          <w:tcPr>
            <w:tcW w:w="5220" w:type="dxa"/>
          </w:tcPr>
          <w:p w14:paraId="1A07E5C5"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Durst OEM parts and repairs</w:t>
            </w:r>
          </w:p>
        </w:tc>
        <w:tc>
          <w:tcPr>
            <w:tcW w:w="1260" w:type="dxa"/>
          </w:tcPr>
          <w:p w14:paraId="3C0667F2" w14:textId="77777777" w:rsidR="00F872D3" w:rsidRPr="0003334E" w:rsidRDefault="00F872D3" w:rsidP="00EC27CA">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94</w:t>
            </w:r>
          </w:p>
        </w:tc>
        <w:tc>
          <w:tcPr>
            <w:tcW w:w="2490" w:type="dxa"/>
          </w:tcPr>
          <w:p w14:paraId="5CCE7D4A" w14:textId="77777777" w:rsidR="00F872D3" w:rsidRPr="0003334E"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167 – 168</w:t>
            </w:r>
          </w:p>
        </w:tc>
      </w:tr>
      <w:tr w:rsidR="00F872D3" w:rsidRPr="00253459" w14:paraId="240E4EFF" w14:textId="77777777" w:rsidTr="00EC27CA">
        <w:trPr>
          <w:trHeight w:val="350"/>
        </w:trPr>
        <w:tc>
          <w:tcPr>
            <w:tcW w:w="5220" w:type="dxa"/>
          </w:tcPr>
          <w:p w14:paraId="13DE2024"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Gates OEM parts and repairs</w:t>
            </w:r>
          </w:p>
        </w:tc>
        <w:tc>
          <w:tcPr>
            <w:tcW w:w="1260" w:type="dxa"/>
          </w:tcPr>
          <w:p w14:paraId="4B83C059" w14:textId="77777777" w:rsidR="00F872D3" w:rsidRPr="0003334E"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95</w:t>
            </w:r>
          </w:p>
        </w:tc>
        <w:tc>
          <w:tcPr>
            <w:tcW w:w="2490" w:type="dxa"/>
          </w:tcPr>
          <w:p w14:paraId="1876E3D0" w14:textId="77777777" w:rsidR="00F872D3" w:rsidRPr="0003334E" w:rsidRDefault="00F872D3" w:rsidP="00EC27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169 – 170</w:t>
            </w:r>
          </w:p>
        </w:tc>
      </w:tr>
      <w:tr w:rsidR="00F872D3" w:rsidRPr="00253459" w14:paraId="1BD77E2E" w14:textId="77777777" w:rsidTr="00EC27CA">
        <w:trPr>
          <w:trHeight w:val="349"/>
        </w:trPr>
        <w:tc>
          <w:tcPr>
            <w:tcW w:w="5220" w:type="dxa"/>
          </w:tcPr>
          <w:p w14:paraId="53F95B76"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Gresen</w:t>
            </w:r>
            <w:proofErr w:type="spellEnd"/>
            <w:r w:rsidRPr="0003334E">
              <w:rPr>
                <w:rFonts w:cstheme="minorHAnsi"/>
                <w:color w:val="231F20"/>
                <w:sz w:val="18"/>
                <w:szCs w:val="18"/>
              </w:rPr>
              <w:t>-Dana OEM parts and repairs</w:t>
            </w:r>
          </w:p>
        </w:tc>
        <w:tc>
          <w:tcPr>
            <w:tcW w:w="1260" w:type="dxa"/>
          </w:tcPr>
          <w:p w14:paraId="20369B01" w14:textId="77777777" w:rsidR="00F872D3" w:rsidRPr="0003334E"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96</w:t>
            </w:r>
          </w:p>
        </w:tc>
        <w:tc>
          <w:tcPr>
            <w:tcW w:w="2490" w:type="dxa"/>
          </w:tcPr>
          <w:p w14:paraId="69E546BC" w14:textId="77777777" w:rsidR="00F872D3" w:rsidRPr="0003334E" w:rsidRDefault="00F872D3" w:rsidP="00EC27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171 – 172</w:t>
            </w:r>
          </w:p>
        </w:tc>
      </w:tr>
      <w:tr w:rsidR="00F872D3" w:rsidRPr="00253459" w14:paraId="6104EFB7" w14:textId="77777777" w:rsidTr="00EC27CA">
        <w:trPr>
          <w:trHeight w:val="350"/>
        </w:trPr>
        <w:tc>
          <w:tcPr>
            <w:tcW w:w="5220" w:type="dxa"/>
          </w:tcPr>
          <w:p w14:paraId="3510630F"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Monarch OEM parts and repairs</w:t>
            </w:r>
          </w:p>
        </w:tc>
        <w:tc>
          <w:tcPr>
            <w:tcW w:w="1260" w:type="dxa"/>
          </w:tcPr>
          <w:p w14:paraId="50B500B4" w14:textId="77777777" w:rsidR="00F872D3" w:rsidRPr="0003334E"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97</w:t>
            </w:r>
          </w:p>
        </w:tc>
        <w:tc>
          <w:tcPr>
            <w:tcW w:w="2490" w:type="dxa"/>
          </w:tcPr>
          <w:p w14:paraId="4AE8D374" w14:textId="77777777" w:rsidR="00F872D3" w:rsidRPr="0003334E" w:rsidRDefault="00F872D3" w:rsidP="00EC27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410856">
              <w:rPr>
                <w:rFonts w:cstheme="minorHAnsi"/>
                <w:color w:val="231F20"/>
                <w:sz w:val="18"/>
                <w:szCs w:val="18"/>
              </w:rPr>
              <w:t>173 – 174</w:t>
            </w:r>
          </w:p>
        </w:tc>
      </w:tr>
      <w:tr w:rsidR="00F872D3" w:rsidRPr="00253459" w14:paraId="18539F59" w14:textId="77777777" w:rsidTr="00EC27CA">
        <w:trPr>
          <w:trHeight w:val="350"/>
        </w:trPr>
        <w:tc>
          <w:tcPr>
            <w:tcW w:w="5220" w:type="dxa"/>
          </w:tcPr>
          <w:p w14:paraId="156D32DF"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Muncie OEM parts and repairs</w:t>
            </w:r>
          </w:p>
        </w:tc>
        <w:tc>
          <w:tcPr>
            <w:tcW w:w="1260" w:type="dxa"/>
          </w:tcPr>
          <w:p w14:paraId="1945645D" w14:textId="77777777" w:rsidR="00F872D3" w:rsidRPr="0003334E" w:rsidRDefault="00F872D3" w:rsidP="00EC27CA">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98</w:t>
            </w:r>
          </w:p>
        </w:tc>
        <w:tc>
          <w:tcPr>
            <w:tcW w:w="2490" w:type="dxa"/>
          </w:tcPr>
          <w:p w14:paraId="162804FA" w14:textId="77777777" w:rsidR="00F872D3" w:rsidRPr="0003334E" w:rsidRDefault="00F872D3" w:rsidP="00EC27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410856">
              <w:rPr>
                <w:rFonts w:cstheme="minorHAnsi"/>
                <w:color w:val="231F20"/>
                <w:sz w:val="18"/>
                <w:szCs w:val="18"/>
              </w:rPr>
              <w:t>175 – 176</w:t>
            </w:r>
          </w:p>
        </w:tc>
      </w:tr>
      <w:tr w:rsidR="00F872D3" w:rsidRPr="00253459" w14:paraId="0D94E5EA" w14:textId="77777777" w:rsidTr="00EC27CA">
        <w:trPr>
          <w:trHeight w:val="349"/>
        </w:trPr>
        <w:tc>
          <w:tcPr>
            <w:tcW w:w="5220" w:type="dxa"/>
          </w:tcPr>
          <w:p w14:paraId="5B14D978"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Nichols OEM parts and repairs</w:t>
            </w:r>
          </w:p>
        </w:tc>
        <w:tc>
          <w:tcPr>
            <w:tcW w:w="1260" w:type="dxa"/>
          </w:tcPr>
          <w:p w14:paraId="49E7BD04" w14:textId="77777777" w:rsidR="00F872D3" w:rsidRPr="0003334E" w:rsidRDefault="00F872D3" w:rsidP="00EC27CA">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99</w:t>
            </w:r>
          </w:p>
        </w:tc>
        <w:tc>
          <w:tcPr>
            <w:tcW w:w="2490" w:type="dxa"/>
          </w:tcPr>
          <w:p w14:paraId="5A4B15EC" w14:textId="77777777" w:rsidR="00F872D3" w:rsidRPr="0003334E" w:rsidRDefault="00F872D3" w:rsidP="00EC27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177 – 178</w:t>
            </w:r>
          </w:p>
        </w:tc>
      </w:tr>
      <w:tr w:rsidR="00F872D3" w:rsidRPr="00253459" w14:paraId="59B20364" w14:textId="77777777" w:rsidTr="00EC27CA">
        <w:trPr>
          <w:trHeight w:val="350"/>
        </w:trPr>
        <w:tc>
          <w:tcPr>
            <w:tcW w:w="5220" w:type="dxa"/>
          </w:tcPr>
          <w:p w14:paraId="2444FA0E"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Parker OEM parts and repairs</w:t>
            </w:r>
          </w:p>
        </w:tc>
        <w:tc>
          <w:tcPr>
            <w:tcW w:w="1260" w:type="dxa"/>
          </w:tcPr>
          <w:p w14:paraId="0539BFD5" w14:textId="77777777" w:rsidR="00F872D3" w:rsidRPr="0003334E" w:rsidRDefault="00F872D3" w:rsidP="00EC27CA">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100</w:t>
            </w:r>
          </w:p>
        </w:tc>
        <w:tc>
          <w:tcPr>
            <w:tcW w:w="2490" w:type="dxa"/>
          </w:tcPr>
          <w:p w14:paraId="13811291" w14:textId="77777777" w:rsidR="00F872D3" w:rsidRPr="0003334E"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179 – 180</w:t>
            </w:r>
          </w:p>
        </w:tc>
      </w:tr>
      <w:tr w:rsidR="00F872D3" w:rsidRPr="00253459" w14:paraId="1815C8E4" w14:textId="77777777" w:rsidTr="00EC27CA">
        <w:trPr>
          <w:trHeight w:val="350"/>
        </w:trPr>
        <w:tc>
          <w:tcPr>
            <w:tcW w:w="5220" w:type="dxa"/>
          </w:tcPr>
          <w:p w14:paraId="1D38EE72"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Permco</w:t>
            </w:r>
            <w:proofErr w:type="spellEnd"/>
            <w:r w:rsidRPr="0003334E">
              <w:rPr>
                <w:rFonts w:cstheme="minorHAnsi"/>
                <w:color w:val="231F20"/>
                <w:sz w:val="18"/>
                <w:szCs w:val="18"/>
              </w:rPr>
              <w:t xml:space="preserve"> OEM parts and repairs</w:t>
            </w:r>
          </w:p>
        </w:tc>
        <w:tc>
          <w:tcPr>
            <w:tcW w:w="1260" w:type="dxa"/>
          </w:tcPr>
          <w:p w14:paraId="2C203A19" w14:textId="77777777" w:rsidR="00F872D3" w:rsidRPr="0003334E" w:rsidRDefault="00F872D3" w:rsidP="00EC27CA">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101</w:t>
            </w:r>
          </w:p>
        </w:tc>
        <w:tc>
          <w:tcPr>
            <w:tcW w:w="2490" w:type="dxa"/>
          </w:tcPr>
          <w:p w14:paraId="6B618AC6" w14:textId="77777777" w:rsidR="00F872D3" w:rsidRPr="0003334E" w:rsidRDefault="00F872D3" w:rsidP="00EC27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410856">
              <w:rPr>
                <w:rFonts w:cstheme="minorHAnsi"/>
                <w:color w:val="231F20"/>
                <w:sz w:val="18"/>
                <w:szCs w:val="18"/>
              </w:rPr>
              <w:t>181 – 182</w:t>
            </w:r>
          </w:p>
        </w:tc>
      </w:tr>
      <w:tr w:rsidR="00F872D3" w:rsidRPr="00253459" w14:paraId="48A2B2D4" w14:textId="77777777" w:rsidTr="00EC27CA">
        <w:trPr>
          <w:trHeight w:val="350"/>
        </w:trPr>
        <w:tc>
          <w:tcPr>
            <w:tcW w:w="5220" w:type="dxa"/>
          </w:tcPr>
          <w:p w14:paraId="16C88927"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Snap-</w:t>
            </w:r>
            <w:proofErr w:type="spellStart"/>
            <w:r w:rsidRPr="0003334E">
              <w:rPr>
                <w:rFonts w:cstheme="minorHAnsi"/>
                <w:color w:val="231F20"/>
                <w:sz w:val="18"/>
                <w:szCs w:val="18"/>
              </w:rPr>
              <w:t>Tite</w:t>
            </w:r>
            <w:proofErr w:type="spellEnd"/>
            <w:r w:rsidRPr="0003334E">
              <w:rPr>
                <w:rFonts w:cstheme="minorHAnsi"/>
                <w:color w:val="231F20"/>
                <w:sz w:val="18"/>
                <w:szCs w:val="18"/>
              </w:rPr>
              <w:t xml:space="preserve"> OEM parts and repairs</w:t>
            </w:r>
          </w:p>
        </w:tc>
        <w:tc>
          <w:tcPr>
            <w:tcW w:w="1260" w:type="dxa"/>
          </w:tcPr>
          <w:p w14:paraId="26426B18" w14:textId="77777777" w:rsidR="00F872D3" w:rsidRPr="0003334E" w:rsidRDefault="00F872D3" w:rsidP="00EC27CA">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102</w:t>
            </w:r>
          </w:p>
        </w:tc>
        <w:tc>
          <w:tcPr>
            <w:tcW w:w="2490" w:type="dxa"/>
          </w:tcPr>
          <w:p w14:paraId="5D134DF6" w14:textId="77777777" w:rsidR="00F872D3" w:rsidRPr="0003334E" w:rsidRDefault="00F872D3" w:rsidP="00EC27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183 – 184</w:t>
            </w:r>
          </w:p>
        </w:tc>
      </w:tr>
      <w:tr w:rsidR="00F872D3" w:rsidRPr="005B5217" w14:paraId="6328EEE1" w14:textId="77777777" w:rsidTr="00EC27CA">
        <w:trPr>
          <w:trHeight w:val="350"/>
        </w:trPr>
        <w:tc>
          <w:tcPr>
            <w:tcW w:w="5220" w:type="dxa"/>
          </w:tcPr>
          <w:p w14:paraId="24B34E67"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Synflex OEM parts and repairs</w:t>
            </w:r>
          </w:p>
        </w:tc>
        <w:tc>
          <w:tcPr>
            <w:tcW w:w="1260" w:type="dxa"/>
          </w:tcPr>
          <w:p w14:paraId="0DD381AA" w14:textId="77777777" w:rsidR="00F872D3" w:rsidRPr="0003334E" w:rsidRDefault="00F872D3" w:rsidP="00EC27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3</w:t>
            </w:r>
          </w:p>
        </w:tc>
        <w:tc>
          <w:tcPr>
            <w:tcW w:w="2490" w:type="dxa"/>
          </w:tcPr>
          <w:p w14:paraId="06220BBC" w14:textId="77777777" w:rsidR="00F872D3" w:rsidRPr="0003334E" w:rsidRDefault="00F872D3" w:rsidP="00EC27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185 – 186</w:t>
            </w:r>
          </w:p>
        </w:tc>
      </w:tr>
      <w:tr w:rsidR="00F872D3" w:rsidRPr="005B5217" w14:paraId="6328B8AE" w14:textId="77777777" w:rsidTr="00EC27CA">
        <w:trPr>
          <w:trHeight w:val="350"/>
        </w:trPr>
        <w:tc>
          <w:tcPr>
            <w:tcW w:w="5220" w:type="dxa"/>
          </w:tcPr>
          <w:p w14:paraId="346127CC"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Tyrone OEM parts and repairs</w:t>
            </w:r>
          </w:p>
        </w:tc>
        <w:tc>
          <w:tcPr>
            <w:tcW w:w="1260" w:type="dxa"/>
          </w:tcPr>
          <w:p w14:paraId="0E4092D5" w14:textId="77777777" w:rsidR="00F872D3" w:rsidRPr="0003334E" w:rsidRDefault="00F872D3" w:rsidP="00EC27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4</w:t>
            </w:r>
          </w:p>
        </w:tc>
        <w:tc>
          <w:tcPr>
            <w:tcW w:w="2490" w:type="dxa"/>
          </w:tcPr>
          <w:p w14:paraId="5E4DA110" w14:textId="77777777" w:rsidR="00F872D3" w:rsidRPr="0003334E" w:rsidRDefault="00F872D3" w:rsidP="00EC27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03334E">
              <w:rPr>
                <w:rFonts w:cstheme="minorHAnsi"/>
                <w:color w:val="231F20"/>
                <w:sz w:val="18"/>
                <w:szCs w:val="18"/>
              </w:rPr>
              <w:t>18</w:t>
            </w:r>
            <w:r>
              <w:rPr>
                <w:rFonts w:cstheme="minorHAnsi"/>
                <w:color w:val="231F20"/>
                <w:sz w:val="18"/>
                <w:szCs w:val="18"/>
              </w:rPr>
              <w:t>7</w:t>
            </w:r>
            <w:r w:rsidRPr="0003334E">
              <w:rPr>
                <w:rFonts w:cstheme="minorHAnsi"/>
                <w:color w:val="231F20"/>
                <w:sz w:val="18"/>
                <w:szCs w:val="18"/>
              </w:rPr>
              <w:t xml:space="preserve"> – 18</w:t>
            </w:r>
            <w:r>
              <w:rPr>
                <w:rFonts w:cstheme="minorHAnsi"/>
                <w:color w:val="231F20"/>
                <w:sz w:val="18"/>
                <w:szCs w:val="18"/>
              </w:rPr>
              <w:t>8</w:t>
            </w:r>
          </w:p>
        </w:tc>
      </w:tr>
      <w:tr w:rsidR="00F872D3" w:rsidRPr="005B5217" w14:paraId="2990ED8F" w14:textId="77777777" w:rsidTr="00EC27CA">
        <w:trPr>
          <w:trHeight w:val="349"/>
        </w:trPr>
        <w:tc>
          <w:tcPr>
            <w:tcW w:w="5220" w:type="dxa"/>
          </w:tcPr>
          <w:p w14:paraId="2C41CB32"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Weatherhead</w:t>
            </w:r>
            <w:proofErr w:type="spellEnd"/>
            <w:r w:rsidRPr="0003334E">
              <w:rPr>
                <w:rFonts w:cstheme="minorHAnsi"/>
                <w:color w:val="231F20"/>
                <w:sz w:val="18"/>
                <w:szCs w:val="18"/>
              </w:rPr>
              <w:t xml:space="preserve"> OEM parts and repairs</w:t>
            </w:r>
          </w:p>
        </w:tc>
        <w:tc>
          <w:tcPr>
            <w:tcW w:w="1260" w:type="dxa"/>
          </w:tcPr>
          <w:p w14:paraId="731D0AC9" w14:textId="77777777" w:rsidR="00F872D3" w:rsidRPr="0003334E" w:rsidRDefault="00F872D3" w:rsidP="00EC27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5</w:t>
            </w:r>
          </w:p>
        </w:tc>
        <w:tc>
          <w:tcPr>
            <w:tcW w:w="2490" w:type="dxa"/>
          </w:tcPr>
          <w:p w14:paraId="3C33C81E" w14:textId="77777777" w:rsidR="00F872D3" w:rsidRPr="0003334E"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03334E">
              <w:rPr>
                <w:rFonts w:cstheme="minorHAnsi"/>
                <w:color w:val="231F20"/>
                <w:sz w:val="18"/>
                <w:szCs w:val="18"/>
              </w:rPr>
              <w:t>18</w:t>
            </w:r>
            <w:r>
              <w:rPr>
                <w:rFonts w:cstheme="minorHAnsi"/>
                <w:color w:val="231F20"/>
                <w:sz w:val="18"/>
                <w:szCs w:val="18"/>
              </w:rPr>
              <w:t>9</w:t>
            </w:r>
            <w:r w:rsidRPr="0003334E">
              <w:rPr>
                <w:rFonts w:cstheme="minorHAnsi"/>
                <w:color w:val="231F20"/>
                <w:sz w:val="18"/>
                <w:szCs w:val="18"/>
              </w:rPr>
              <w:t xml:space="preserve"> – 1</w:t>
            </w:r>
            <w:r>
              <w:rPr>
                <w:rFonts w:cstheme="minorHAnsi"/>
                <w:color w:val="231F20"/>
                <w:sz w:val="18"/>
                <w:szCs w:val="18"/>
              </w:rPr>
              <w:t>90</w:t>
            </w:r>
          </w:p>
        </w:tc>
      </w:tr>
      <w:tr w:rsidR="00F872D3" w:rsidRPr="005B5217" w14:paraId="744A9588" w14:textId="77777777" w:rsidTr="00EC27CA">
        <w:trPr>
          <w:trHeight w:val="350"/>
        </w:trPr>
        <w:tc>
          <w:tcPr>
            <w:tcW w:w="5220" w:type="dxa"/>
          </w:tcPr>
          <w:p w14:paraId="37F64571"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White OEM parts and repairs</w:t>
            </w:r>
          </w:p>
        </w:tc>
        <w:tc>
          <w:tcPr>
            <w:tcW w:w="1260" w:type="dxa"/>
          </w:tcPr>
          <w:p w14:paraId="7DD2C641" w14:textId="77777777" w:rsidR="00F872D3" w:rsidRPr="0003334E" w:rsidRDefault="00F872D3" w:rsidP="00EC27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6</w:t>
            </w:r>
          </w:p>
        </w:tc>
        <w:tc>
          <w:tcPr>
            <w:tcW w:w="2490" w:type="dxa"/>
          </w:tcPr>
          <w:p w14:paraId="1A0CB363" w14:textId="77777777" w:rsidR="00F872D3" w:rsidRPr="0003334E"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03334E">
              <w:rPr>
                <w:rFonts w:cstheme="minorHAnsi"/>
                <w:color w:val="231F20"/>
                <w:sz w:val="18"/>
                <w:szCs w:val="18"/>
              </w:rPr>
              <w:t>1</w:t>
            </w:r>
            <w:r>
              <w:rPr>
                <w:rFonts w:cstheme="minorHAnsi"/>
                <w:color w:val="231F20"/>
                <w:sz w:val="18"/>
                <w:szCs w:val="18"/>
              </w:rPr>
              <w:t>91</w:t>
            </w:r>
            <w:r w:rsidRPr="0003334E">
              <w:rPr>
                <w:rFonts w:cstheme="minorHAnsi"/>
                <w:color w:val="231F20"/>
                <w:sz w:val="18"/>
                <w:szCs w:val="18"/>
              </w:rPr>
              <w:t xml:space="preserve"> – 1</w:t>
            </w:r>
            <w:r>
              <w:rPr>
                <w:rFonts w:cstheme="minorHAnsi"/>
                <w:color w:val="231F20"/>
                <w:sz w:val="18"/>
                <w:szCs w:val="18"/>
              </w:rPr>
              <w:t>92</w:t>
            </w:r>
          </w:p>
        </w:tc>
      </w:tr>
      <w:tr w:rsidR="00F872D3" w:rsidRPr="005B5217" w14:paraId="0F3A9AC6" w14:textId="77777777" w:rsidTr="00EC27CA">
        <w:trPr>
          <w:trHeight w:val="350"/>
        </w:trPr>
        <w:tc>
          <w:tcPr>
            <w:tcW w:w="5220" w:type="dxa"/>
          </w:tcPr>
          <w:p w14:paraId="6C5787ED"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Non-OEM parts</w:t>
            </w:r>
          </w:p>
        </w:tc>
        <w:tc>
          <w:tcPr>
            <w:tcW w:w="1260" w:type="dxa"/>
          </w:tcPr>
          <w:p w14:paraId="7506834F" w14:textId="77777777" w:rsidR="00F872D3" w:rsidRPr="0003334E" w:rsidRDefault="00F872D3" w:rsidP="00EC27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7</w:t>
            </w:r>
          </w:p>
        </w:tc>
        <w:tc>
          <w:tcPr>
            <w:tcW w:w="2490" w:type="dxa"/>
          </w:tcPr>
          <w:p w14:paraId="15E8636A" w14:textId="77777777" w:rsidR="00F872D3" w:rsidRPr="0003334E" w:rsidRDefault="00F872D3" w:rsidP="00EC27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03334E">
              <w:rPr>
                <w:rFonts w:cstheme="minorHAnsi"/>
                <w:color w:val="231F20"/>
                <w:spacing w:val="-4"/>
                <w:sz w:val="18"/>
                <w:szCs w:val="18"/>
              </w:rPr>
              <w:t>1</w:t>
            </w:r>
            <w:r>
              <w:rPr>
                <w:rFonts w:cstheme="minorHAnsi"/>
                <w:color w:val="231F20"/>
                <w:spacing w:val="-4"/>
                <w:sz w:val="18"/>
                <w:szCs w:val="18"/>
              </w:rPr>
              <w:t>93</w:t>
            </w:r>
          </w:p>
        </w:tc>
      </w:tr>
      <w:tr w:rsidR="00F872D3" w:rsidRPr="005B5217" w14:paraId="1EF59854" w14:textId="77777777" w:rsidTr="00EC27CA">
        <w:trPr>
          <w:trHeight w:val="350"/>
        </w:trPr>
        <w:tc>
          <w:tcPr>
            <w:tcW w:w="5220" w:type="dxa"/>
          </w:tcPr>
          <w:p w14:paraId="5650596C"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Repairs by a non-OEM dealer</w:t>
            </w:r>
          </w:p>
        </w:tc>
        <w:tc>
          <w:tcPr>
            <w:tcW w:w="1260" w:type="dxa"/>
          </w:tcPr>
          <w:p w14:paraId="6383669D" w14:textId="77777777" w:rsidR="00F872D3" w:rsidRPr="0003334E" w:rsidRDefault="00F872D3" w:rsidP="00EC27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8</w:t>
            </w:r>
          </w:p>
        </w:tc>
        <w:tc>
          <w:tcPr>
            <w:tcW w:w="2490" w:type="dxa"/>
          </w:tcPr>
          <w:p w14:paraId="430481D5" w14:textId="77777777" w:rsidR="00F872D3" w:rsidRPr="0003334E"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03334E">
              <w:rPr>
                <w:rFonts w:cstheme="minorHAnsi"/>
                <w:color w:val="231F20"/>
                <w:spacing w:val="-4"/>
                <w:sz w:val="18"/>
                <w:szCs w:val="18"/>
              </w:rPr>
              <w:t>1</w:t>
            </w:r>
            <w:r>
              <w:rPr>
                <w:rFonts w:cstheme="minorHAnsi"/>
                <w:color w:val="231F20"/>
                <w:spacing w:val="-4"/>
                <w:sz w:val="18"/>
                <w:szCs w:val="18"/>
              </w:rPr>
              <w:t>94</w:t>
            </w:r>
          </w:p>
        </w:tc>
      </w:tr>
      <w:tr w:rsidR="00F872D3" w:rsidRPr="0003334E" w14:paraId="7883CBED" w14:textId="77777777" w:rsidTr="00EC27CA">
        <w:trPr>
          <w:trHeight w:val="676"/>
        </w:trPr>
        <w:tc>
          <w:tcPr>
            <w:tcW w:w="8970" w:type="dxa"/>
            <w:gridSpan w:val="3"/>
          </w:tcPr>
          <w:p w14:paraId="4EE1A116" w14:textId="77777777" w:rsidR="00F872D3" w:rsidRDefault="00F872D3" w:rsidP="00EC27CA">
            <w:pPr>
              <w:kinsoku w:val="0"/>
              <w:overflowPunct w:val="0"/>
              <w:autoSpaceDE w:val="0"/>
              <w:autoSpaceDN w:val="0"/>
              <w:adjustRightInd w:val="0"/>
              <w:spacing w:after="0" w:line="318" w:lineRule="exact"/>
              <w:jc w:val="center"/>
              <w:rPr>
                <w:rFonts w:cstheme="minorHAnsi"/>
                <w:b/>
                <w:color w:val="231F20"/>
                <w:sz w:val="18"/>
                <w:szCs w:val="18"/>
                <w:u w:val="single"/>
              </w:rPr>
            </w:pPr>
            <w:r w:rsidRPr="0003334E">
              <w:rPr>
                <w:rFonts w:cstheme="minorHAnsi"/>
                <w:b/>
                <w:color w:val="231F20"/>
                <w:sz w:val="18"/>
                <w:szCs w:val="18"/>
                <w:u w:val="single"/>
              </w:rPr>
              <w:t>CATEGORY 12: TRAILER MOUNTED ARROWBOARDS &amp; VARIABLE MESSAGE BOARDS (GROUPS 109 - 1</w:t>
            </w:r>
            <w:r>
              <w:rPr>
                <w:rFonts w:cstheme="minorHAnsi"/>
                <w:b/>
                <w:color w:val="231F20"/>
                <w:sz w:val="18"/>
                <w:szCs w:val="18"/>
                <w:u w:val="single"/>
              </w:rPr>
              <w:t>18</w:t>
            </w:r>
            <w:r w:rsidRPr="0003334E">
              <w:rPr>
                <w:rFonts w:cstheme="minorHAnsi"/>
                <w:b/>
                <w:color w:val="231F20"/>
                <w:sz w:val="18"/>
                <w:szCs w:val="18"/>
                <w:u w:val="single"/>
              </w:rPr>
              <w:t xml:space="preserve">, </w:t>
            </w:r>
          </w:p>
          <w:p w14:paraId="40EDA946" w14:textId="63AC861D" w:rsidR="00F872D3" w:rsidRPr="0003334E" w:rsidRDefault="00F872D3" w:rsidP="00EC27CA">
            <w:pPr>
              <w:kinsoku w:val="0"/>
              <w:overflowPunct w:val="0"/>
              <w:autoSpaceDE w:val="0"/>
              <w:autoSpaceDN w:val="0"/>
              <w:adjustRightInd w:val="0"/>
              <w:spacing w:after="0" w:line="318" w:lineRule="exact"/>
              <w:jc w:val="center"/>
              <w:rPr>
                <w:rFonts w:cstheme="minorHAnsi"/>
                <w:b/>
                <w:color w:val="231F20"/>
                <w:sz w:val="18"/>
                <w:szCs w:val="18"/>
              </w:rPr>
            </w:pPr>
            <w:r w:rsidRPr="0003334E">
              <w:rPr>
                <w:rFonts w:cstheme="minorHAnsi"/>
                <w:b/>
                <w:color w:val="231F20"/>
                <w:sz w:val="18"/>
                <w:szCs w:val="18"/>
                <w:u w:val="single"/>
              </w:rPr>
              <w:t>PRICE LINES 19</w:t>
            </w:r>
            <w:r>
              <w:rPr>
                <w:rFonts w:cstheme="minorHAnsi"/>
                <w:b/>
                <w:color w:val="231F20"/>
                <w:sz w:val="18"/>
                <w:szCs w:val="18"/>
                <w:u w:val="single"/>
              </w:rPr>
              <w:t>5</w:t>
            </w:r>
            <w:r w:rsidR="002370CA">
              <w:rPr>
                <w:rFonts w:cstheme="minorHAnsi"/>
                <w:b/>
                <w:color w:val="231F20"/>
                <w:sz w:val="18"/>
                <w:szCs w:val="18"/>
                <w:u w:val="single"/>
              </w:rPr>
              <w:t xml:space="preserve"> - 212</w:t>
            </w:r>
            <w:r w:rsidRPr="0003334E">
              <w:rPr>
                <w:rFonts w:cstheme="minorHAnsi"/>
                <w:b/>
                <w:color w:val="231F20"/>
                <w:sz w:val="18"/>
                <w:szCs w:val="18"/>
                <w:u w:val="single"/>
              </w:rPr>
              <w:t>)</w:t>
            </w:r>
          </w:p>
        </w:tc>
      </w:tr>
      <w:tr w:rsidR="00F872D3" w:rsidRPr="005B5217" w14:paraId="7F59E3E8" w14:textId="77777777" w:rsidTr="00EC27CA">
        <w:trPr>
          <w:trHeight w:val="350"/>
        </w:trPr>
        <w:tc>
          <w:tcPr>
            <w:tcW w:w="5220" w:type="dxa"/>
          </w:tcPr>
          <w:p w14:paraId="733339B5"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Addco</w:t>
            </w:r>
            <w:proofErr w:type="spellEnd"/>
            <w:r w:rsidRPr="0003334E">
              <w:rPr>
                <w:rFonts w:cstheme="minorHAnsi"/>
                <w:color w:val="231F20"/>
                <w:sz w:val="18"/>
                <w:szCs w:val="18"/>
              </w:rPr>
              <w:t xml:space="preserve"> OEM parts and repairs</w:t>
            </w:r>
          </w:p>
        </w:tc>
        <w:tc>
          <w:tcPr>
            <w:tcW w:w="1260" w:type="dxa"/>
          </w:tcPr>
          <w:p w14:paraId="0F39C347" w14:textId="77777777" w:rsidR="00F872D3" w:rsidRPr="0003334E" w:rsidRDefault="00F872D3" w:rsidP="00EC27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9</w:t>
            </w:r>
          </w:p>
        </w:tc>
        <w:tc>
          <w:tcPr>
            <w:tcW w:w="2490" w:type="dxa"/>
          </w:tcPr>
          <w:p w14:paraId="36052B46" w14:textId="77777777" w:rsidR="00F872D3" w:rsidRPr="0003334E" w:rsidRDefault="00F872D3" w:rsidP="00EC27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03334E">
              <w:rPr>
                <w:rFonts w:cstheme="minorHAnsi"/>
                <w:color w:val="231F20"/>
                <w:sz w:val="18"/>
                <w:szCs w:val="18"/>
              </w:rPr>
              <w:t>1</w:t>
            </w:r>
            <w:r>
              <w:rPr>
                <w:rFonts w:cstheme="minorHAnsi"/>
                <w:color w:val="231F20"/>
                <w:sz w:val="18"/>
                <w:szCs w:val="18"/>
              </w:rPr>
              <w:t>95</w:t>
            </w:r>
            <w:r w:rsidRPr="0003334E">
              <w:rPr>
                <w:rFonts w:cstheme="minorHAnsi"/>
                <w:color w:val="231F20"/>
                <w:sz w:val="18"/>
                <w:szCs w:val="18"/>
              </w:rPr>
              <w:t xml:space="preserve"> – 19</w:t>
            </w:r>
            <w:r>
              <w:rPr>
                <w:rFonts w:cstheme="minorHAnsi"/>
                <w:color w:val="231F20"/>
                <w:sz w:val="18"/>
                <w:szCs w:val="18"/>
              </w:rPr>
              <w:t>6</w:t>
            </w:r>
          </w:p>
        </w:tc>
      </w:tr>
      <w:tr w:rsidR="00F872D3" w:rsidRPr="005B5217" w14:paraId="44546C84" w14:textId="77777777" w:rsidTr="00EC27CA">
        <w:trPr>
          <w:trHeight w:val="350"/>
        </w:trPr>
        <w:tc>
          <w:tcPr>
            <w:tcW w:w="5220" w:type="dxa"/>
          </w:tcPr>
          <w:p w14:paraId="3689466D"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American Signal OEM parts and repairs</w:t>
            </w:r>
          </w:p>
        </w:tc>
        <w:tc>
          <w:tcPr>
            <w:tcW w:w="1260" w:type="dxa"/>
          </w:tcPr>
          <w:p w14:paraId="4B5F82E9" w14:textId="77777777" w:rsidR="00F872D3" w:rsidRPr="0003334E" w:rsidRDefault="00F872D3" w:rsidP="00EC27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03334E">
              <w:rPr>
                <w:rFonts w:cstheme="minorHAnsi"/>
                <w:color w:val="231F20"/>
                <w:spacing w:val="-4"/>
                <w:sz w:val="18"/>
                <w:szCs w:val="18"/>
              </w:rPr>
              <w:t>1</w:t>
            </w:r>
            <w:r>
              <w:rPr>
                <w:rFonts w:cstheme="minorHAnsi"/>
                <w:color w:val="231F20"/>
                <w:spacing w:val="-4"/>
                <w:sz w:val="18"/>
                <w:szCs w:val="18"/>
              </w:rPr>
              <w:t>10</w:t>
            </w:r>
          </w:p>
        </w:tc>
        <w:tc>
          <w:tcPr>
            <w:tcW w:w="2490" w:type="dxa"/>
          </w:tcPr>
          <w:p w14:paraId="2A2E1124" w14:textId="77777777" w:rsidR="00F872D3" w:rsidRPr="0003334E" w:rsidRDefault="00F872D3" w:rsidP="00EC27CA">
            <w:pPr>
              <w:kinsoku w:val="0"/>
              <w:overflowPunct w:val="0"/>
              <w:autoSpaceDE w:val="0"/>
              <w:autoSpaceDN w:val="0"/>
              <w:adjustRightInd w:val="0"/>
              <w:spacing w:before="45" w:after="0" w:line="240" w:lineRule="auto"/>
              <w:ind w:left="162"/>
              <w:jc w:val="center"/>
              <w:rPr>
                <w:rFonts w:cstheme="minorHAnsi"/>
                <w:color w:val="231F20"/>
                <w:sz w:val="18"/>
                <w:szCs w:val="18"/>
              </w:rPr>
            </w:pPr>
            <w:r w:rsidRPr="00410856">
              <w:rPr>
                <w:rFonts w:cstheme="minorHAnsi"/>
                <w:color w:val="231F20"/>
                <w:sz w:val="18"/>
                <w:szCs w:val="18"/>
              </w:rPr>
              <w:t>197 – 198</w:t>
            </w:r>
          </w:p>
        </w:tc>
      </w:tr>
      <w:tr w:rsidR="00F872D3" w:rsidRPr="005B5217" w14:paraId="10959161" w14:textId="77777777" w:rsidTr="00EC27CA">
        <w:trPr>
          <w:trHeight w:val="350"/>
        </w:trPr>
        <w:tc>
          <w:tcPr>
            <w:tcW w:w="5220" w:type="dxa"/>
          </w:tcPr>
          <w:p w14:paraId="75D3E701"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Centure</w:t>
            </w:r>
            <w:proofErr w:type="spellEnd"/>
            <w:r w:rsidRPr="0003334E">
              <w:rPr>
                <w:rFonts w:cstheme="minorHAnsi"/>
                <w:color w:val="231F20"/>
                <w:sz w:val="18"/>
                <w:szCs w:val="18"/>
              </w:rPr>
              <w:t xml:space="preserve"> OEM parts and repairs</w:t>
            </w:r>
          </w:p>
        </w:tc>
        <w:tc>
          <w:tcPr>
            <w:tcW w:w="1260" w:type="dxa"/>
          </w:tcPr>
          <w:p w14:paraId="5D521682" w14:textId="77777777" w:rsidR="00F872D3" w:rsidRPr="0003334E" w:rsidRDefault="00F872D3" w:rsidP="00EC27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w:t>
            </w:r>
            <w:r>
              <w:rPr>
                <w:rFonts w:cstheme="minorHAnsi"/>
                <w:color w:val="231F20"/>
                <w:spacing w:val="-4"/>
                <w:sz w:val="18"/>
                <w:szCs w:val="18"/>
              </w:rPr>
              <w:t>11</w:t>
            </w:r>
          </w:p>
        </w:tc>
        <w:tc>
          <w:tcPr>
            <w:tcW w:w="2490" w:type="dxa"/>
          </w:tcPr>
          <w:p w14:paraId="313670E3" w14:textId="77777777" w:rsidR="00F872D3" w:rsidRPr="0003334E" w:rsidRDefault="00F872D3" w:rsidP="00EC27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199 – 200</w:t>
            </w:r>
          </w:p>
        </w:tc>
      </w:tr>
      <w:tr w:rsidR="00F872D3" w:rsidRPr="005B5217" w14:paraId="27315C82" w14:textId="77777777" w:rsidTr="00EC27CA">
        <w:trPr>
          <w:trHeight w:val="350"/>
        </w:trPr>
        <w:tc>
          <w:tcPr>
            <w:tcW w:w="5220" w:type="dxa"/>
          </w:tcPr>
          <w:p w14:paraId="54F6F2B4" w14:textId="77777777" w:rsidR="00F872D3" w:rsidRPr="00D15421"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D15421">
              <w:rPr>
                <w:rFonts w:cstheme="minorHAnsi"/>
                <w:color w:val="231F20"/>
                <w:sz w:val="18"/>
                <w:szCs w:val="18"/>
              </w:rPr>
              <w:t>Flexolite</w:t>
            </w:r>
            <w:proofErr w:type="spellEnd"/>
            <w:r w:rsidRPr="00D15421">
              <w:rPr>
                <w:rFonts w:cstheme="minorHAnsi"/>
                <w:color w:val="231F20"/>
                <w:sz w:val="18"/>
                <w:szCs w:val="18"/>
              </w:rPr>
              <w:t xml:space="preserve"> OEM parts and repairs</w:t>
            </w:r>
          </w:p>
        </w:tc>
        <w:tc>
          <w:tcPr>
            <w:tcW w:w="1260" w:type="dxa"/>
          </w:tcPr>
          <w:p w14:paraId="20C9D3A3" w14:textId="77777777" w:rsidR="00F872D3" w:rsidRPr="001B020A" w:rsidRDefault="00F872D3" w:rsidP="00EC27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1B020A">
              <w:rPr>
                <w:rFonts w:cstheme="minorHAnsi"/>
                <w:color w:val="231F20"/>
                <w:spacing w:val="-4"/>
                <w:sz w:val="18"/>
                <w:szCs w:val="18"/>
              </w:rPr>
              <w:t>112</w:t>
            </w:r>
          </w:p>
        </w:tc>
        <w:tc>
          <w:tcPr>
            <w:tcW w:w="2490" w:type="dxa"/>
          </w:tcPr>
          <w:p w14:paraId="79C8CB6F" w14:textId="77777777" w:rsidR="00F872D3" w:rsidRPr="001B020A" w:rsidRDefault="00F872D3" w:rsidP="00EC27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1B020A">
              <w:rPr>
                <w:rFonts w:cstheme="minorHAnsi"/>
                <w:color w:val="231F20"/>
                <w:sz w:val="18"/>
                <w:szCs w:val="18"/>
              </w:rPr>
              <w:t>201 – 202</w:t>
            </w:r>
          </w:p>
        </w:tc>
      </w:tr>
      <w:tr w:rsidR="00F872D3" w:rsidRPr="005B5217" w14:paraId="5E29E130" w14:textId="77777777" w:rsidTr="00EC27CA">
        <w:trPr>
          <w:trHeight w:val="349"/>
        </w:trPr>
        <w:tc>
          <w:tcPr>
            <w:tcW w:w="5220" w:type="dxa"/>
          </w:tcPr>
          <w:p w14:paraId="2BB6B262" w14:textId="77777777" w:rsidR="00F872D3" w:rsidRPr="00D15421"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D15421">
              <w:rPr>
                <w:rFonts w:cstheme="minorHAnsi"/>
                <w:color w:val="231F20"/>
                <w:sz w:val="18"/>
                <w:szCs w:val="18"/>
              </w:rPr>
              <w:t>Speed Alert OEM parts and repairs</w:t>
            </w:r>
          </w:p>
        </w:tc>
        <w:tc>
          <w:tcPr>
            <w:tcW w:w="1260" w:type="dxa"/>
          </w:tcPr>
          <w:p w14:paraId="1AE61433" w14:textId="77777777" w:rsidR="00F872D3" w:rsidRPr="00D15421" w:rsidRDefault="00F872D3" w:rsidP="00EC27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D15421">
              <w:rPr>
                <w:rFonts w:cstheme="minorHAnsi"/>
                <w:color w:val="231F20"/>
                <w:spacing w:val="-4"/>
                <w:sz w:val="18"/>
                <w:szCs w:val="18"/>
              </w:rPr>
              <w:t>113</w:t>
            </w:r>
          </w:p>
        </w:tc>
        <w:tc>
          <w:tcPr>
            <w:tcW w:w="2490" w:type="dxa"/>
          </w:tcPr>
          <w:p w14:paraId="07A19DA8" w14:textId="38FA0F49" w:rsidR="00F872D3" w:rsidRPr="00D15421" w:rsidRDefault="002370CA" w:rsidP="002370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D15421">
              <w:rPr>
                <w:rFonts w:cstheme="minorHAnsi"/>
                <w:color w:val="231F20"/>
                <w:sz w:val="18"/>
                <w:szCs w:val="18"/>
              </w:rPr>
              <w:t>203</w:t>
            </w:r>
            <w:r w:rsidR="00F872D3" w:rsidRPr="00D15421">
              <w:rPr>
                <w:rFonts w:cstheme="minorHAnsi"/>
                <w:color w:val="231F20"/>
                <w:sz w:val="18"/>
                <w:szCs w:val="18"/>
              </w:rPr>
              <w:t xml:space="preserve"> – 20</w:t>
            </w:r>
            <w:r w:rsidRPr="00D15421">
              <w:rPr>
                <w:rFonts w:cstheme="minorHAnsi"/>
                <w:color w:val="231F20"/>
                <w:sz w:val="18"/>
                <w:szCs w:val="18"/>
              </w:rPr>
              <w:t>4</w:t>
            </w:r>
          </w:p>
        </w:tc>
      </w:tr>
      <w:tr w:rsidR="00F872D3" w:rsidRPr="005B5217" w14:paraId="1F01DDE0" w14:textId="77777777" w:rsidTr="00EC27CA">
        <w:trPr>
          <w:trHeight w:val="349"/>
        </w:trPr>
        <w:tc>
          <w:tcPr>
            <w:tcW w:w="5220" w:type="dxa"/>
          </w:tcPr>
          <w:p w14:paraId="07B0E042" w14:textId="77777777" w:rsidR="00F872D3" w:rsidRPr="00D15421"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D15421">
              <w:rPr>
                <w:rFonts w:cstheme="minorHAnsi"/>
                <w:color w:val="231F20"/>
                <w:sz w:val="18"/>
                <w:szCs w:val="18"/>
              </w:rPr>
              <w:t>Trafcon</w:t>
            </w:r>
            <w:proofErr w:type="spellEnd"/>
            <w:r w:rsidRPr="00D15421">
              <w:rPr>
                <w:rFonts w:cstheme="minorHAnsi"/>
                <w:color w:val="231F20"/>
                <w:sz w:val="18"/>
                <w:szCs w:val="18"/>
              </w:rPr>
              <w:t xml:space="preserve"> OEM parts and repairs</w:t>
            </w:r>
          </w:p>
        </w:tc>
        <w:tc>
          <w:tcPr>
            <w:tcW w:w="1260" w:type="dxa"/>
          </w:tcPr>
          <w:p w14:paraId="2797F415" w14:textId="77777777" w:rsidR="00F872D3" w:rsidRPr="001B020A" w:rsidRDefault="00F872D3" w:rsidP="00EC27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1B020A">
              <w:rPr>
                <w:rFonts w:cstheme="minorHAnsi"/>
                <w:color w:val="231F20"/>
                <w:spacing w:val="-4"/>
                <w:sz w:val="18"/>
                <w:szCs w:val="18"/>
              </w:rPr>
              <w:t>114</w:t>
            </w:r>
          </w:p>
        </w:tc>
        <w:tc>
          <w:tcPr>
            <w:tcW w:w="2490" w:type="dxa"/>
          </w:tcPr>
          <w:p w14:paraId="0B7B94A3" w14:textId="3A8EEF33" w:rsidR="00F872D3" w:rsidRPr="001B020A" w:rsidRDefault="002370CA" w:rsidP="002370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1B020A">
              <w:rPr>
                <w:rFonts w:cstheme="minorHAnsi"/>
                <w:color w:val="231F20"/>
                <w:sz w:val="18"/>
                <w:szCs w:val="18"/>
              </w:rPr>
              <w:t>205</w:t>
            </w:r>
            <w:r w:rsidR="00F872D3" w:rsidRPr="001B020A">
              <w:rPr>
                <w:rFonts w:cstheme="minorHAnsi"/>
                <w:color w:val="231F20"/>
                <w:sz w:val="18"/>
                <w:szCs w:val="18"/>
              </w:rPr>
              <w:t xml:space="preserve"> – 20</w:t>
            </w:r>
            <w:r w:rsidRPr="001B020A">
              <w:rPr>
                <w:rFonts w:cstheme="minorHAnsi"/>
                <w:color w:val="231F20"/>
                <w:sz w:val="18"/>
                <w:szCs w:val="18"/>
              </w:rPr>
              <w:t>6</w:t>
            </w:r>
          </w:p>
        </w:tc>
      </w:tr>
      <w:tr w:rsidR="00F872D3" w:rsidRPr="005B5217" w14:paraId="5F56ABB2" w14:textId="77777777" w:rsidTr="00EC27CA">
        <w:trPr>
          <w:trHeight w:val="350"/>
        </w:trPr>
        <w:tc>
          <w:tcPr>
            <w:tcW w:w="5220" w:type="dxa"/>
          </w:tcPr>
          <w:p w14:paraId="25A997BE"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Vermac</w:t>
            </w:r>
            <w:proofErr w:type="spellEnd"/>
            <w:r w:rsidRPr="0003334E">
              <w:rPr>
                <w:rFonts w:cstheme="minorHAnsi"/>
                <w:color w:val="231F20"/>
                <w:sz w:val="18"/>
                <w:szCs w:val="18"/>
              </w:rPr>
              <w:t xml:space="preserve"> OEM parts and repairs</w:t>
            </w:r>
          </w:p>
        </w:tc>
        <w:tc>
          <w:tcPr>
            <w:tcW w:w="1260" w:type="dxa"/>
          </w:tcPr>
          <w:p w14:paraId="762F24CB" w14:textId="77777777" w:rsidR="00F872D3" w:rsidRPr="0003334E" w:rsidRDefault="00F872D3" w:rsidP="00EC27CA">
            <w:pPr>
              <w:kinsoku w:val="0"/>
              <w:overflowPunct w:val="0"/>
              <w:autoSpaceDE w:val="0"/>
              <w:autoSpaceDN w:val="0"/>
              <w:adjustRightInd w:val="0"/>
              <w:spacing w:before="45" w:after="0" w:line="240" w:lineRule="auto"/>
              <w:ind w:right="433"/>
              <w:jc w:val="right"/>
              <w:rPr>
                <w:rFonts w:cstheme="minorHAnsi"/>
                <w:color w:val="231F20"/>
                <w:spacing w:val="-4"/>
                <w:sz w:val="18"/>
                <w:szCs w:val="18"/>
              </w:rPr>
            </w:pPr>
            <w:r w:rsidRPr="0003334E">
              <w:rPr>
                <w:rFonts w:cstheme="minorHAnsi"/>
                <w:color w:val="231F20"/>
                <w:spacing w:val="-4"/>
                <w:sz w:val="18"/>
                <w:szCs w:val="18"/>
              </w:rPr>
              <w:t>11</w:t>
            </w:r>
            <w:r>
              <w:rPr>
                <w:rFonts w:cstheme="minorHAnsi"/>
                <w:color w:val="231F20"/>
                <w:spacing w:val="-4"/>
                <w:sz w:val="18"/>
                <w:szCs w:val="18"/>
              </w:rPr>
              <w:t>5</w:t>
            </w:r>
          </w:p>
        </w:tc>
        <w:tc>
          <w:tcPr>
            <w:tcW w:w="2490" w:type="dxa"/>
          </w:tcPr>
          <w:p w14:paraId="09A3789C" w14:textId="5AA7FD01" w:rsidR="00F872D3" w:rsidRPr="0003334E" w:rsidRDefault="002370CA" w:rsidP="002370CA">
            <w:pPr>
              <w:kinsoku w:val="0"/>
              <w:overflowPunct w:val="0"/>
              <w:autoSpaceDE w:val="0"/>
              <w:autoSpaceDN w:val="0"/>
              <w:adjustRightInd w:val="0"/>
              <w:spacing w:before="45" w:after="0" w:line="240" w:lineRule="auto"/>
              <w:ind w:left="165"/>
              <w:jc w:val="center"/>
              <w:rPr>
                <w:rFonts w:cstheme="minorHAnsi"/>
                <w:color w:val="231F20"/>
                <w:sz w:val="18"/>
                <w:szCs w:val="18"/>
              </w:rPr>
            </w:pPr>
            <w:r>
              <w:rPr>
                <w:rFonts w:cstheme="minorHAnsi"/>
                <w:color w:val="231F20"/>
                <w:sz w:val="18"/>
                <w:szCs w:val="18"/>
              </w:rPr>
              <w:t>207</w:t>
            </w:r>
            <w:r w:rsidR="00F872D3" w:rsidRPr="00410856">
              <w:rPr>
                <w:rFonts w:cstheme="minorHAnsi"/>
                <w:color w:val="231F20"/>
                <w:sz w:val="18"/>
                <w:szCs w:val="18"/>
              </w:rPr>
              <w:t xml:space="preserve"> – 20</w:t>
            </w:r>
            <w:r>
              <w:rPr>
                <w:rFonts w:cstheme="minorHAnsi"/>
                <w:color w:val="231F20"/>
                <w:sz w:val="18"/>
                <w:szCs w:val="18"/>
              </w:rPr>
              <w:t>8</w:t>
            </w:r>
          </w:p>
        </w:tc>
      </w:tr>
      <w:tr w:rsidR="00F872D3" w:rsidRPr="005B5217" w14:paraId="55551782" w14:textId="77777777" w:rsidTr="00EC27CA">
        <w:trPr>
          <w:trHeight w:val="349"/>
        </w:trPr>
        <w:tc>
          <w:tcPr>
            <w:tcW w:w="5220" w:type="dxa"/>
          </w:tcPr>
          <w:p w14:paraId="1B05C041"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Wink-O-</w:t>
            </w:r>
            <w:proofErr w:type="spellStart"/>
            <w:r w:rsidRPr="0003334E">
              <w:rPr>
                <w:rFonts w:cstheme="minorHAnsi"/>
                <w:color w:val="231F20"/>
                <w:sz w:val="18"/>
                <w:szCs w:val="18"/>
              </w:rPr>
              <w:t>Matic</w:t>
            </w:r>
            <w:proofErr w:type="spellEnd"/>
            <w:r w:rsidRPr="0003334E">
              <w:rPr>
                <w:rFonts w:cstheme="minorHAnsi"/>
                <w:color w:val="231F20"/>
                <w:sz w:val="18"/>
                <w:szCs w:val="18"/>
              </w:rPr>
              <w:t xml:space="preserve"> OEM parts and repairs</w:t>
            </w:r>
          </w:p>
        </w:tc>
        <w:tc>
          <w:tcPr>
            <w:tcW w:w="1260" w:type="dxa"/>
          </w:tcPr>
          <w:p w14:paraId="46AD495E" w14:textId="77777777" w:rsidR="00F872D3" w:rsidRPr="0003334E" w:rsidRDefault="00F872D3" w:rsidP="00EC27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03334E">
              <w:rPr>
                <w:rFonts w:cstheme="minorHAnsi"/>
                <w:color w:val="231F20"/>
                <w:spacing w:val="-4"/>
                <w:sz w:val="18"/>
                <w:szCs w:val="18"/>
              </w:rPr>
              <w:t>11</w:t>
            </w:r>
            <w:r>
              <w:rPr>
                <w:rFonts w:cstheme="minorHAnsi"/>
                <w:color w:val="231F20"/>
                <w:spacing w:val="-4"/>
                <w:sz w:val="18"/>
                <w:szCs w:val="18"/>
              </w:rPr>
              <w:t>6</w:t>
            </w:r>
          </w:p>
        </w:tc>
        <w:tc>
          <w:tcPr>
            <w:tcW w:w="2490" w:type="dxa"/>
          </w:tcPr>
          <w:p w14:paraId="00E46721" w14:textId="7A63DC6F" w:rsidR="00F872D3" w:rsidRPr="0003334E" w:rsidRDefault="00F872D3" w:rsidP="002370CA">
            <w:pPr>
              <w:kinsoku w:val="0"/>
              <w:overflowPunct w:val="0"/>
              <w:autoSpaceDE w:val="0"/>
              <w:autoSpaceDN w:val="0"/>
              <w:adjustRightInd w:val="0"/>
              <w:spacing w:before="45" w:after="0" w:line="240" w:lineRule="auto"/>
              <w:ind w:left="162"/>
              <w:jc w:val="center"/>
              <w:rPr>
                <w:rFonts w:cstheme="minorHAnsi"/>
                <w:color w:val="231F20"/>
                <w:sz w:val="18"/>
                <w:szCs w:val="18"/>
              </w:rPr>
            </w:pPr>
            <w:r w:rsidRPr="0003334E">
              <w:rPr>
                <w:rFonts w:cstheme="minorHAnsi"/>
                <w:color w:val="231F20"/>
                <w:sz w:val="18"/>
                <w:szCs w:val="18"/>
              </w:rPr>
              <w:t>20</w:t>
            </w:r>
            <w:r w:rsidR="002370CA">
              <w:rPr>
                <w:rFonts w:cstheme="minorHAnsi"/>
                <w:color w:val="231F20"/>
                <w:sz w:val="18"/>
                <w:szCs w:val="18"/>
              </w:rPr>
              <w:t>9</w:t>
            </w:r>
            <w:r w:rsidRPr="0003334E">
              <w:rPr>
                <w:rFonts w:cstheme="minorHAnsi"/>
                <w:color w:val="231F20"/>
                <w:sz w:val="18"/>
                <w:szCs w:val="18"/>
              </w:rPr>
              <w:t xml:space="preserve"> – 2</w:t>
            </w:r>
            <w:r w:rsidR="002370CA">
              <w:rPr>
                <w:rFonts w:cstheme="minorHAnsi"/>
                <w:color w:val="231F20"/>
                <w:sz w:val="18"/>
                <w:szCs w:val="18"/>
              </w:rPr>
              <w:t>10</w:t>
            </w:r>
          </w:p>
        </w:tc>
      </w:tr>
      <w:tr w:rsidR="00476ED8" w:rsidRPr="005B5217" w14:paraId="2E1BBD5B" w14:textId="77777777" w:rsidTr="00EC27CA">
        <w:trPr>
          <w:trHeight w:val="350"/>
        </w:trPr>
        <w:tc>
          <w:tcPr>
            <w:tcW w:w="5220" w:type="dxa"/>
            <w:vAlign w:val="center"/>
          </w:tcPr>
          <w:p w14:paraId="52A116ED" w14:textId="77777777" w:rsidR="00476ED8" w:rsidRPr="00F6307E" w:rsidRDefault="00476ED8" w:rsidP="00476ED8">
            <w:pPr>
              <w:kinsoku w:val="0"/>
              <w:overflowPunct w:val="0"/>
              <w:autoSpaceDE w:val="0"/>
              <w:autoSpaceDN w:val="0"/>
              <w:adjustRightInd w:val="0"/>
              <w:spacing w:after="0" w:line="240" w:lineRule="auto"/>
              <w:jc w:val="center"/>
              <w:rPr>
                <w:rFonts w:cstheme="minorHAnsi"/>
                <w:b/>
                <w:bCs/>
                <w:sz w:val="18"/>
                <w:szCs w:val="18"/>
              </w:rPr>
            </w:pPr>
          </w:p>
          <w:p w14:paraId="40B5D382" w14:textId="08F975B7" w:rsidR="00476ED8" w:rsidRPr="0003334E" w:rsidRDefault="00476ED8" w:rsidP="00476ED8">
            <w:pPr>
              <w:kinsoku w:val="0"/>
              <w:overflowPunct w:val="0"/>
              <w:autoSpaceDE w:val="0"/>
              <w:autoSpaceDN w:val="0"/>
              <w:adjustRightInd w:val="0"/>
              <w:spacing w:before="45" w:after="0" w:line="240" w:lineRule="auto"/>
              <w:ind w:left="107"/>
              <w:jc w:val="center"/>
              <w:rPr>
                <w:rFonts w:cstheme="minorHAnsi"/>
                <w:color w:val="231F20"/>
                <w:sz w:val="18"/>
                <w:szCs w:val="18"/>
              </w:rPr>
            </w:pPr>
            <w:r w:rsidRPr="00F6307E">
              <w:rPr>
                <w:rFonts w:cstheme="minorHAnsi"/>
                <w:b/>
                <w:bCs/>
                <w:color w:val="231F20"/>
                <w:spacing w:val="-2"/>
                <w:sz w:val="18"/>
                <w:szCs w:val="18"/>
                <w:u w:val="double"/>
              </w:rPr>
              <w:t>BRAND/DESCRIPTION</w:t>
            </w:r>
          </w:p>
        </w:tc>
        <w:tc>
          <w:tcPr>
            <w:tcW w:w="1260" w:type="dxa"/>
            <w:vAlign w:val="center"/>
          </w:tcPr>
          <w:p w14:paraId="1A800B0E" w14:textId="6525AB5F" w:rsidR="00476ED8" w:rsidRPr="0003334E" w:rsidRDefault="00476ED8" w:rsidP="00476ED8">
            <w:pPr>
              <w:kinsoku w:val="0"/>
              <w:overflowPunct w:val="0"/>
              <w:autoSpaceDE w:val="0"/>
              <w:autoSpaceDN w:val="0"/>
              <w:adjustRightInd w:val="0"/>
              <w:spacing w:before="45" w:after="0" w:line="240" w:lineRule="auto"/>
              <w:ind w:right="434"/>
              <w:jc w:val="center"/>
              <w:rPr>
                <w:rFonts w:cstheme="minorHAnsi"/>
                <w:color w:val="231F20"/>
                <w:spacing w:val="-4"/>
                <w:sz w:val="18"/>
                <w:szCs w:val="18"/>
              </w:rPr>
            </w:pPr>
            <w:r w:rsidRPr="00F6307E">
              <w:rPr>
                <w:rFonts w:cstheme="minorHAnsi"/>
                <w:b/>
                <w:bCs/>
                <w:color w:val="231F20"/>
                <w:spacing w:val="-2"/>
                <w:sz w:val="18"/>
                <w:szCs w:val="18"/>
                <w:u w:val="double"/>
              </w:rPr>
              <w:t>GROUP</w:t>
            </w:r>
            <w:r w:rsidRPr="00F6307E">
              <w:rPr>
                <w:rFonts w:cstheme="minorHAnsi"/>
                <w:b/>
                <w:bCs/>
                <w:color w:val="231F20"/>
                <w:spacing w:val="-2"/>
                <w:sz w:val="18"/>
                <w:szCs w:val="18"/>
              </w:rPr>
              <w:t xml:space="preserve"> </w:t>
            </w:r>
            <w:r w:rsidRPr="00F6307E">
              <w:rPr>
                <w:rFonts w:cstheme="minorHAnsi"/>
                <w:b/>
                <w:bCs/>
                <w:color w:val="231F20"/>
                <w:spacing w:val="-2"/>
                <w:sz w:val="18"/>
                <w:szCs w:val="18"/>
                <w:u w:val="double"/>
              </w:rPr>
              <w:t>NUMBER</w:t>
            </w:r>
          </w:p>
        </w:tc>
        <w:tc>
          <w:tcPr>
            <w:tcW w:w="2490" w:type="dxa"/>
            <w:vAlign w:val="center"/>
          </w:tcPr>
          <w:p w14:paraId="712C36B2" w14:textId="77777777" w:rsidR="00476ED8" w:rsidRPr="00F6307E" w:rsidRDefault="00476ED8" w:rsidP="00476ED8">
            <w:pPr>
              <w:kinsoku w:val="0"/>
              <w:overflowPunct w:val="0"/>
              <w:autoSpaceDE w:val="0"/>
              <w:autoSpaceDN w:val="0"/>
              <w:adjustRightInd w:val="0"/>
              <w:spacing w:before="69" w:after="0" w:line="240" w:lineRule="auto"/>
              <w:ind w:left="395" w:right="386" w:hanging="1"/>
              <w:jc w:val="center"/>
              <w:rPr>
                <w:rFonts w:cstheme="minorHAnsi"/>
                <w:b/>
                <w:bCs/>
                <w:color w:val="231F20"/>
                <w:sz w:val="18"/>
                <w:szCs w:val="18"/>
                <w:u w:val="double"/>
              </w:rPr>
            </w:pPr>
          </w:p>
          <w:p w14:paraId="3D34CFFC" w14:textId="483B4D0A" w:rsidR="00476ED8" w:rsidRPr="0003334E" w:rsidRDefault="00476ED8" w:rsidP="00476ED8">
            <w:pPr>
              <w:kinsoku w:val="0"/>
              <w:overflowPunct w:val="0"/>
              <w:autoSpaceDE w:val="0"/>
              <w:autoSpaceDN w:val="0"/>
              <w:adjustRightInd w:val="0"/>
              <w:spacing w:before="45" w:after="0" w:line="240" w:lineRule="auto"/>
              <w:ind w:left="165"/>
              <w:jc w:val="center"/>
              <w:rPr>
                <w:rFonts w:cstheme="minorHAnsi"/>
                <w:color w:val="231F20"/>
                <w:spacing w:val="-4"/>
                <w:sz w:val="18"/>
                <w:szCs w:val="18"/>
              </w:rPr>
            </w:pPr>
            <w:r w:rsidRPr="00F6307E">
              <w:rPr>
                <w:rFonts w:cstheme="minorHAnsi"/>
                <w:b/>
                <w:bCs/>
                <w:color w:val="231F20"/>
                <w:sz w:val="18"/>
                <w:szCs w:val="18"/>
                <w:u w:val="double"/>
              </w:rPr>
              <w:t>PRICE</w:t>
            </w:r>
            <w:r w:rsidRPr="00F6307E">
              <w:rPr>
                <w:rFonts w:cstheme="minorHAnsi"/>
                <w:b/>
                <w:bCs/>
                <w:color w:val="231F20"/>
                <w:spacing w:val="-14"/>
                <w:sz w:val="18"/>
                <w:szCs w:val="18"/>
                <w:u w:val="double"/>
              </w:rPr>
              <w:t xml:space="preserve"> </w:t>
            </w:r>
            <w:r w:rsidRPr="00F6307E">
              <w:rPr>
                <w:rFonts w:cstheme="minorHAnsi"/>
                <w:b/>
                <w:bCs/>
                <w:color w:val="231F20"/>
                <w:sz w:val="18"/>
                <w:szCs w:val="18"/>
                <w:u w:val="double"/>
              </w:rPr>
              <w:t>LINE</w:t>
            </w:r>
            <w:r w:rsidRPr="00F6307E">
              <w:rPr>
                <w:rFonts w:cstheme="minorHAnsi"/>
                <w:b/>
                <w:bCs/>
                <w:color w:val="231F20"/>
                <w:sz w:val="18"/>
                <w:szCs w:val="18"/>
              </w:rPr>
              <w:t xml:space="preserve"> </w:t>
            </w:r>
            <w:r w:rsidRPr="00F6307E">
              <w:rPr>
                <w:rFonts w:cstheme="minorHAnsi"/>
                <w:b/>
                <w:bCs/>
                <w:color w:val="231F20"/>
                <w:spacing w:val="-2"/>
                <w:sz w:val="18"/>
                <w:szCs w:val="18"/>
                <w:u w:val="double"/>
              </w:rPr>
              <w:t>NUMBER</w:t>
            </w:r>
          </w:p>
        </w:tc>
      </w:tr>
      <w:tr w:rsidR="00F872D3" w:rsidRPr="005B5217" w14:paraId="4DEAFECF" w14:textId="77777777" w:rsidTr="00EC27CA">
        <w:trPr>
          <w:trHeight w:val="350"/>
        </w:trPr>
        <w:tc>
          <w:tcPr>
            <w:tcW w:w="5220" w:type="dxa"/>
          </w:tcPr>
          <w:p w14:paraId="3C73AABF"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Non-OEM parts</w:t>
            </w:r>
          </w:p>
        </w:tc>
        <w:tc>
          <w:tcPr>
            <w:tcW w:w="1260" w:type="dxa"/>
          </w:tcPr>
          <w:p w14:paraId="3C6A427F" w14:textId="77777777" w:rsidR="00F872D3" w:rsidRPr="0003334E" w:rsidRDefault="00F872D3" w:rsidP="00EC27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11</w:t>
            </w:r>
            <w:r>
              <w:rPr>
                <w:rFonts w:cstheme="minorHAnsi"/>
                <w:color w:val="231F20"/>
                <w:spacing w:val="-4"/>
                <w:sz w:val="18"/>
                <w:szCs w:val="18"/>
              </w:rPr>
              <w:t>7</w:t>
            </w:r>
          </w:p>
        </w:tc>
        <w:tc>
          <w:tcPr>
            <w:tcW w:w="2490" w:type="dxa"/>
          </w:tcPr>
          <w:p w14:paraId="5385C532" w14:textId="61550878" w:rsidR="00F872D3" w:rsidRPr="0003334E" w:rsidRDefault="00F872D3" w:rsidP="00EC27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03334E">
              <w:rPr>
                <w:rFonts w:cstheme="minorHAnsi"/>
                <w:color w:val="231F20"/>
                <w:spacing w:val="-4"/>
                <w:sz w:val="18"/>
                <w:szCs w:val="18"/>
              </w:rPr>
              <w:t>2</w:t>
            </w:r>
            <w:r w:rsidR="002370CA">
              <w:rPr>
                <w:rFonts w:cstheme="minorHAnsi"/>
                <w:color w:val="231F20"/>
                <w:spacing w:val="-4"/>
                <w:sz w:val="18"/>
                <w:szCs w:val="18"/>
              </w:rPr>
              <w:t>11</w:t>
            </w:r>
          </w:p>
        </w:tc>
      </w:tr>
      <w:tr w:rsidR="00F872D3" w:rsidRPr="005B5217" w14:paraId="0250BFE5" w14:textId="77777777" w:rsidTr="00EC27CA">
        <w:trPr>
          <w:trHeight w:val="349"/>
        </w:trPr>
        <w:tc>
          <w:tcPr>
            <w:tcW w:w="5220" w:type="dxa"/>
          </w:tcPr>
          <w:p w14:paraId="4B3E1767"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Repairs by a non-OEM dealer</w:t>
            </w:r>
          </w:p>
        </w:tc>
        <w:tc>
          <w:tcPr>
            <w:tcW w:w="1260" w:type="dxa"/>
          </w:tcPr>
          <w:p w14:paraId="281499D8" w14:textId="77777777" w:rsidR="00F872D3" w:rsidRPr="0003334E" w:rsidRDefault="00F872D3" w:rsidP="00EC27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03334E">
              <w:rPr>
                <w:rFonts w:cstheme="minorHAnsi"/>
                <w:color w:val="231F20"/>
                <w:spacing w:val="-4"/>
                <w:sz w:val="18"/>
                <w:szCs w:val="18"/>
              </w:rPr>
              <w:t>11</w:t>
            </w:r>
            <w:r>
              <w:rPr>
                <w:rFonts w:cstheme="minorHAnsi"/>
                <w:color w:val="231F20"/>
                <w:spacing w:val="-4"/>
                <w:sz w:val="18"/>
                <w:szCs w:val="18"/>
              </w:rPr>
              <w:t>8</w:t>
            </w:r>
          </w:p>
        </w:tc>
        <w:tc>
          <w:tcPr>
            <w:tcW w:w="2490" w:type="dxa"/>
          </w:tcPr>
          <w:p w14:paraId="395EBBA0" w14:textId="6A83D4F6" w:rsidR="00F872D3" w:rsidRPr="0003334E"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03334E">
              <w:rPr>
                <w:rFonts w:cstheme="minorHAnsi"/>
                <w:color w:val="231F20"/>
                <w:spacing w:val="-4"/>
                <w:sz w:val="18"/>
                <w:szCs w:val="18"/>
              </w:rPr>
              <w:t>2</w:t>
            </w:r>
            <w:r w:rsidR="002370CA">
              <w:rPr>
                <w:rFonts w:cstheme="minorHAnsi"/>
                <w:color w:val="231F20"/>
                <w:spacing w:val="-4"/>
                <w:sz w:val="18"/>
                <w:szCs w:val="18"/>
              </w:rPr>
              <w:t>12</w:t>
            </w:r>
          </w:p>
        </w:tc>
      </w:tr>
      <w:tr w:rsidR="00F872D3" w:rsidRPr="0003334E" w14:paraId="6730064A" w14:textId="77777777" w:rsidTr="00EC27CA">
        <w:trPr>
          <w:trHeight w:val="349"/>
        </w:trPr>
        <w:tc>
          <w:tcPr>
            <w:tcW w:w="8970" w:type="dxa"/>
            <w:gridSpan w:val="3"/>
          </w:tcPr>
          <w:p w14:paraId="6EDE74B4" w14:textId="2679E921" w:rsidR="00F872D3" w:rsidRPr="00D15421" w:rsidRDefault="00F872D3" w:rsidP="002370CA">
            <w:pPr>
              <w:kinsoku w:val="0"/>
              <w:overflowPunct w:val="0"/>
              <w:autoSpaceDE w:val="0"/>
              <w:autoSpaceDN w:val="0"/>
              <w:adjustRightInd w:val="0"/>
              <w:spacing w:before="45" w:after="0" w:line="240" w:lineRule="auto"/>
              <w:ind w:left="163"/>
              <w:jc w:val="center"/>
              <w:rPr>
                <w:rFonts w:cstheme="minorHAnsi"/>
                <w:b/>
                <w:color w:val="231F20"/>
                <w:sz w:val="18"/>
                <w:szCs w:val="18"/>
              </w:rPr>
            </w:pPr>
            <w:r w:rsidRPr="00D15421">
              <w:rPr>
                <w:rFonts w:cstheme="minorHAnsi"/>
                <w:b/>
                <w:sz w:val="18"/>
                <w:szCs w:val="18"/>
                <w:u w:val="single"/>
              </w:rPr>
              <w:t xml:space="preserve">CATEGORY 13: ROADWAY PAVING EQUIPMENT </w:t>
            </w:r>
            <w:r w:rsidRPr="00D15421">
              <w:rPr>
                <w:rFonts w:cstheme="minorHAnsi"/>
                <w:b/>
                <w:color w:val="231F20"/>
                <w:sz w:val="18"/>
                <w:szCs w:val="18"/>
                <w:u w:val="single"/>
              </w:rPr>
              <w:t>(GROUPS 119 - 114, PRICE LINES 21</w:t>
            </w:r>
            <w:r w:rsidR="002370CA" w:rsidRPr="00D15421">
              <w:rPr>
                <w:rFonts w:cstheme="minorHAnsi"/>
                <w:b/>
                <w:color w:val="231F20"/>
                <w:sz w:val="18"/>
                <w:szCs w:val="18"/>
                <w:u w:val="single"/>
              </w:rPr>
              <w:t>3</w:t>
            </w:r>
            <w:r w:rsidRPr="00D15421">
              <w:rPr>
                <w:rFonts w:cstheme="minorHAnsi"/>
                <w:b/>
                <w:color w:val="231F20"/>
                <w:sz w:val="18"/>
                <w:szCs w:val="18"/>
                <w:u w:val="single"/>
              </w:rPr>
              <w:t xml:space="preserve"> </w:t>
            </w:r>
            <w:r w:rsidR="002370CA" w:rsidRPr="00D15421">
              <w:rPr>
                <w:rFonts w:cstheme="minorHAnsi"/>
                <w:b/>
                <w:color w:val="231F20"/>
                <w:sz w:val="18"/>
                <w:szCs w:val="18"/>
                <w:u w:val="single"/>
              </w:rPr>
              <w:t>–</w:t>
            </w:r>
            <w:r w:rsidRPr="00D15421">
              <w:rPr>
                <w:rFonts w:cstheme="minorHAnsi"/>
                <w:b/>
                <w:color w:val="231F20"/>
                <w:sz w:val="18"/>
                <w:szCs w:val="18"/>
                <w:u w:val="single"/>
              </w:rPr>
              <w:t xml:space="preserve"> 2</w:t>
            </w:r>
            <w:r w:rsidR="002370CA" w:rsidRPr="00D15421">
              <w:rPr>
                <w:rFonts w:cstheme="minorHAnsi"/>
                <w:b/>
                <w:color w:val="231F20"/>
                <w:sz w:val="18"/>
                <w:szCs w:val="18"/>
                <w:u w:val="single"/>
              </w:rPr>
              <w:t>20)</w:t>
            </w:r>
          </w:p>
        </w:tc>
      </w:tr>
      <w:tr w:rsidR="00F872D3" w:rsidRPr="0003334E" w14:paraId="63EF7A8F" w14:textId="77777777" w:rsidTr="00EC27CA">
        <w:trPr>
          <w:trHeight w:val="349"/>
        </w:trPr>
        <w:tc>
          <w:tcPr>
            <w:tcW w:w="5220" w:type="dxa"/>
          </w:tcPr>
          <w:p w14:paraId="386E4131" w14:textId="77777777" w:rsidR="00F872D3" w:rsidRPr="00D15421"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D15421">
              <w:rPr>
                <w:rFonts w:cstheme="minorHAnsi"/>
                <w:color w:val="231F20"/>
                <w:sz w:val="18"/>
                <w:szCs w:val="18"/>
              </w:rPr>
              <w:t>Caterpillar OEM parts and repairs</w:t>
            </w:r>
          </w:p>
        </w:tc>
        <w:tc>
          <w:tcPr>
            <w:tcW w:w="1260" w:type="dxa"/>
          </w:tcPr>
          <w:p w14:paraId="78C7B563" w14:textId="77777777" w:rsidR="00F872D3" w:rsidRPr="00D15421" w:rsidRDefault="00F872D3" w:rsidP="00EC27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D15421">
              <w:rPr>
                <w:rFonts w:cstheme="minorHAnsi"/>
                <w:color w:val="231F20"/>
                <w:spacing w:val="-4"/>
                <w:sz w:val="18"/>
                <w:szCs w:val="18"/>
              </w:rPr>
              <w:t>119</w:t>
            </w:r>
          </w:p>
        </w:tc>
        <w:tc>
          <w:tcPr>
            <w:tcW w:w="2490" w:type="dxa"/>
          </w:tcPr>
          <w:p w14:paraId="208686D6" w14:textId="59B6BB97" w:rsidR="00F872D3" w:rsidRPr="00D15421" w:rsidRDefault="002370CA"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D15421">
              <w:rPr>
                <w:rFonts w:cstheme="minorHAnsi"/>
                <w:color w:val="231F20"/>
                <w:sz w:val="18"/>
                <w:szCs w:val="18"/>
              </w:rPr>
              <w:t>213 – 214</w:t>
            </w:r>
          </w:p>
        </w:tc>
      </w:tr>
      <w:tr w:rsidR="00F872D3" w:rsidRPr="0003334E" w14:paraId="5AC23973" w14:textId="77777777" w:rsidTr="00EC27CA">
        <w:trPr>
          <w:trHeight w:val="349"/>
        </w:trPr>
        <w:tc>
          <w:tcPr>
            <w:tcW w:w="5220" w:type="dxa"/>
          </w:tcPr>
          <w:p w14:paraId="753DB057" w14:textId="77777777" w:rsidR="00F872D3" w:rsidRPr="00D15421"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D15421">
              <w:rPr>
                <w:rFonts w:cstheme="minorHAnsi"/>
                <w:color w:val="231F20"/>
                <w:sz w:val="18"/>
                <w:szCs w:val="18"/>
              </w:rPr>
              <w:t>Dynapac</w:t>
            </w:r>
            <w:proofErr w:type="spellEnd"/>
            <w:r w:rsidRPr="00D15421">
              <w:rPr>
                <w:rFonts w:cstheme="minorHAnsi"/>
                <w:color w:val="231F20"/>
                <w:sz w:val="18"/>
                <w:szCs w:val="18"/>
              </w:rPr>
              <w:t xml:space="preserve"> OEM parts and repairs</w:t>
            </w:r>
          </w:p>
        </w:tc>
        <w:tc>
          <w:tcPr>
            <w:tcW w:w="1260" w:type="dxa"/>
          </w:tcPr>
          <w:p w14:paraId="5AA2E520" w14:textId="77777777" w:rsidR="00F872D3" w:rsidRPr="00D15421" w:rsidRDefault="00F872D3" w:rsidP="00EC27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D15421">
              <w:rPr>
                <w:rFonts w:cstheme="minorHAnsi"/>
                <w:color w:val="231F20"/>
                <w:spacing w:val="-4"/>
                <w:sz w:val="18"/>
                <w:szCs w:val="18"/>
              </w:rPr>
              <w:t>120</w:t>
            </w:r>
          </w:p>
        </w:tc>
        <w:tc>
          <w:tcPr>
            <w:tcW w:w="2490" w:type="dxa"/>
          </w:tcPr>
          <w:p w14:paraId="363CEFA4" w14:textId="7D555649" w:rsidR="00F872D3" w:rsidRPr="00D15421" w:rsidRDefault="002370CA"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D15421">
              <w:rPr>
                <w:rFonts w:cstheme="minorHAnsi"/>
                <w:color w:val="231F20"/>
                <w:sz w:val="18"/>
                <w:szCs w:val="18"/>
              </w:rPr>
              <w:t>215 – 216</w:t>
            </w:r>
          </w:p>
        </w:tc>
      </w:tr>
      <w:tr w:rsidR="00F872D3" w:rsidRPr="0003334E" w14:paraId="4347B5BD" w14:textId="77777777" w:rsidTr="00EC27CA">
        <w:trPr>
          <w:trHeight w:val="349"/>
        </w:trPr>
        <w:tc>
          <w:tcPr>
            <w:tcW w:w="5220" w:type="dxa"/>
          </w:tcPr>
          <w:p w14:paraId="6822C691" w14:textId="77777777" w:rsidR="00F872D3" w:rsidRPr="00D15421"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D15421">
              <w:rPr>
                <w:rFonts w:cstheme="minorHAnsi"/>
                <w:color w:val="231F20"/>
                <w:sz w:val="18"/>
                <w:szCs w:val="18"/>
              </w:rPr>
              <w:t>Leeboy</w:t>
            </w:r>
            <w:proofErr w:type="spellEnd"/>
            <w:r w:rsidRPr="00D15421">
              <w:rPr>
                <w:rFonts w:cstheme="minorHAnsi"/>
                <w:color w:val="231F20"/>
                <w:sz w:val="18"/>
                <w:szCs w:val="18"/>
              </w:rPr>
              <w:t xml:space="preserve"> OEM parts and repairs</w:t>
            </w:r>
          </w:p>
        </w:tc>
        <w:tc>
          <w:tcPr>
            <w:tcW w:w="1260" w:type="dxa"/>
          </w:tcPr>
          <w:p w14:paraId="1928A80E" w14:textId="77777777" w:rsidR="00F872D3" w:rsidRPr="00D15421" w:rsidRDefault="00F872D3" w:rsidP="00EC27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D15421">
              <w:rPr>
                <w:rFonts w:cstheme="minorHAnsi"/>
                <w:color w:val="231F20"/>
                <w:spacing w:val="-4"/>
                <w:sz w:val="18"/>
                <w:szCs w:val="18"/>
              </w:rPr>
              <w:t>121</w:t>
            </w:r>
          </w:p>
        </w:tc>
        <w:tc>
          <w:tcPr>
            <w:tcW w:w="2490" w:type="dxa"/>
          </w:tcPr>
          <w:p w14:paraId="47C3F2D5" w14:textId="4D3278C4" w:rsidR="00F872D3" w:rsidRPr="00D15421"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D15421">
              <w:rPr>
                <w:rFonts w:cstheme="minorHAnsi"/>
                <w:color w:val="231F20"/>
                <w:sz w:val="18"/>
                <w:szCs w:val="18"/>
              </w:rPr>
              <w:t>217</w:t>
            </w:r>
            <w:r w:rsidR="00F872D3" w:rsidRPr="00D15421">
              <w:rPr>
                <w:rFonts w:cstheme="minorHAnsi"/>
                <w:color w:val="231F20"/>
                <w:sz w:val="18"/>
                <w:szCs w:val="18"/>
              </w:rPr>
              <w:t xml:space="preserve"> – 21</w:t>
            </w:r>
            <w:r w:rsidRPr="00D15421">
              <w:rPr>
                <w:rFonts w:cstheme="minorHAnsi"/>
                <w:color w:val="231F20"/>
                <w:sz w:val="18"/>
                <w:szCs w:val="18"/>
              </w:rPr>
              <w:t>8</w:t>
            </w:r>
          </w:p>
        </w:tc>
      </w:tr>
      <w:tr w:rsidR="00F872D3" w:rsidRPr="0003334E" w14:paraId="69031484" w14:textId="77777777" w:rsidTr="00EC27CA">
        <w:trPr>
          <w:trHeight w:val="349"/>
        </w:trPr>
        <w:tc>
          <w:tcPr>
            <w:tcW w:w="5220" w:type="dxa"/>
          </w:tcPr>
          <w:p w14:paraId="3113DDC4" w14:textId="77777777" w:rsidR="00F872D3" w:rsidRPr="00D15421" w:rsidRDefault="00F872D3" w:rsidP="00EC27CA">
            <w:pPr>
              <w:kinsoku w:val="0"/>
              <w:overflowPunct w:val="0"/>
              <w:autoSpaceDE w:val="0"/>
              <w:autoSpaceDN w:val="0"/>
              <w:adjustRightInd w:val="0"/>
              <w:spacing w:after="0" w:line="338" w:lineRule="exact"/>
              <w:rPr>
                <w:rFonts w:cstheme="minorHAnsi"/>
                <w:sz w:val="18"/>
                <w:szCs w:val="18"/>
                <w:u w:val="single"/>
              </w:rPr>
            </w:pPr>
            <w:r w:rsidRPr="00D15421">
              <w:rPr>
                <w:rFonts w:cstheme="minorHAnsi"/>
                <w:sz w:val="18"/>
                <w:szCs w:val="18"/>
              </w:rPr>
              <w:t xml:space="preserve">  </w:t>
            </w:r>
            <w:r w:rsidRPr="00D15421">
              <w:rPr>
                <w:rFonts w:cstheme="minorHAnsi"/>
                <w:color w:val="231F20"/>
                <w:sz w:val="18"/>
                <w:szCs w:val="18"/>
              </w:rPr>
              <w:t>Non-OEM parts</w:t>
            </w:r>
          </w:p>
        </w:tc>
        <w:tc>
          <w:tcPr>
            <w:tcW w:w="1260" w:type="dxa"/>
          </w:tcPr>
          <w:p w14:paraId="622F7454" w14:textId="77777777" w:rsidR="00F872D3" w:rsidRPr="00D15421" w:rsidRDefault="00F872D3" w:rsidP="00EC27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D15421">
              <w:rPr>
                <w:rFonts w:cstheme="minorHAnsi"/>
                <w:color w:val="231F20"/>
                <w:spacing w:val="-4"/>
                <w:sz w:val="18"/>
                <w:szCs w:val="18"/>
              </w:rPr>
              <w:t>122</w:t>
            </w:r>
          </w:p>
        </w:tc>
        <w:tc>
          <w:tcPr>
            <w:tcW w:w="2490" w:type="dxa"/>
          </w:tcPr>
          <w:p w14:paraId="518EA955" w14:textId="309B4A3D" w:rsidR="00F872D3" w:rsidRPr="00D15421" w:rsidRDefault="002370CA"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D15421">
              <w:rPr>
                <w:rFonts w:cstheme="minorHAnsi"/>
                <w:color w:val="231F20"/>
                <w:sz w:val="18"/>
                <w:szCs w:val="18"/>
              </w:rPr>
              <w:t>219</w:t>
            </w:r>
          </w:p>
        </w:tc>
      </w:tr>
      <w:tr w:rsidR="00F872D3" w:rsidRPr="0003334E" w14:paraId="31458041" w14:textId="77777777" w:rsidTr="00EC27CA">
        <w:trPr>
          <w:trHeight w:val="349"/>
        </w:trPr>
        <w:tc>
          <w:tcPr>
            <w:tcW w:w="5220" w:type="dxa"/>
          </w:tcPr>
          <w:p w14:paraId="363708B6" w14:textId="77777777" w:rsidR="00F872D3" w:rsidRPr="00D15421" w:rsidRDefault="00F872D3" w:rsidP="00EC27CA">
            <w:pPr>
              <w:kinsoku w:val="0"/>
              <w:overflowPunct w:val="0"/>
              <w:autoSpaceDE w:val="0"/>
              <w:autoSpaceDN w:val="0"/>
              <w:adjustRightInd w:val="0"/>
              <w:spacing w:after="0" w:line="338" w:lineRule="exact"/>
              <w:rPr>
                <w:rFonts w:cstheme="minorHAnsi"/>
                <w:color w:val="231F20"/>
                <w:sz w:val="18"/>
                <w:szCs w:val="18"/>
              </w:rPr>
            </w:pPr>
            <w:r w:rsidRPr="00D15421">
              <w:rPr>
                <w:rFonts w:cstheme="minorHAnsi"/>
                <w:color w:val="231F20"/>
                <w:sz w:val="18"/>
                <w:szCs w:val="18"/>
              </w:rPr>
              <w:t xml:space="preserve">  Repairs by a non-OEM dealer</w:t>
            </w:r>
          </w:p>
          <w:p w14:paraId="7855F226" w14:textId="77777777" w:rsidR="00F872D3" w:rsidRPr="00D15421" w:rsidRDefault="00F872D3" w:rsidP="00EC27CA">
            <w:pPr>
              <w:kinsoku w:val="0"/>
              <w:overflowPunct w:val="0"/>
              <w:autoSpaceDE w:val="0"/>
              <w:autoSpaceDN w:val="0"/>
              <w:adjustRightInd w:val="0"/>
              <w:spacing w:after="0" w:line="338" w:lineRule="exact"/>
              <w:rPr>
                <w:rFonts w:cstheme="minorHAnsi"/>
                <w:sz w:val="18"/>
                <w:szCs w:val="18"/>
                <w:u w:val="single"/>
              </w:rPr>
            </w:pPr>
          </w:p>
        </w:tc>
        <w:tc>
          <w:tcPr>
            <w:tcW w:w="1260" w:type="dxa"/>
          </w:tcPr>
          <w:p w14:paraId="14379950" w14:textId="77777777" w:rsidR="00F872D3" w:rsidRPr="00D15421" w:rsidRDefault="00F872D3" w:rsidP="00EC27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D15421">
              <w:rPr>
                <w:rFonts w:cstheme="minorHAnsi"/>
                <w:color w:val="231F20"/>
                <w:spacing w:val="-4"/>
                <w:sz w:val="18"/>
                <w:szCs w:val="18"/>
              </w:rPr>
              <w:t>123</w:t>
            </w:r>
          </w:p>
        </w:tc>
        <w:tc>
          <w:tcPr>
            <w:tcW w:w="2490" w:type="dxa"/>
          </w:tcPr>
          <w:p w14:paraId="34014F21" w14:textId="5EF3CF3F" w:rsidR="00F872D3" w:rsidRPr="00D15421" w:rsidRDefault="002370CA"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D15421">
              <w:rPr>
                <w:rFonts w:cstheme="minorHAnsi"/>
                <w:color w:val="231F20"/>
                <w:sz w:val="18"/>
                <w:szCs w:val="18"/>
              </w:rPr>
              <w:t>220</w:t>
            </w:r>
          </w:p>
        </w:tc>
      </w:tr>
      <w:tr w:rsidR="00F872D3" w:rsidRPr="00656438" w14:paraId="6B85067E" w14:textId="77777777" w:rsidTr="00EC27CA">
        <w:trPr>
          <w:trHeight w:val="349"/>
        </w:trPr>
        <w:tc>
          <w:tcPr>
            <w:tcW w:w="5220" w:type="dxa"/>
            <w:tcBorders>
              <w:top w:val="single" w:sz="4" w:space="0" w:color="auto"/>
              <w:left w:val="single" w:sz="4" w:space="0" w:color="auto"/>
              <w:bottom w:val="single" w:sz="4" w:space="0" w:color="auto"/>
              <w:right w:val="single" w:sz="4" w:space="0" w:color="auto"/>
            </w:tcBorders>
          </w:tcPr>
          <w:p w14:paraId="5255FA3B" w14:textId="53675CCD" w:rsidR="00F872D3" w:rsidRPr="00D15421" w:rsidRDefault="00F872D3" w:rsidP="00EC27CA">
            <w:pPr>
              <w:rPr>
                <w:sz w:val="18"/>
                <w:szCs w:val="18"/>
              </w:rPr>
            </w:pPr>
            <w:r w:rsidRPr="00D15421">
              <w:rPr>
                <w:sz w:val="18"/>
                <w:szCs w:val="18"/>
              </w:rPr>
              <w:t xml:space="preserve">Price Line </w:t>
            </w:r>
            <w:r w:rsidR="002370CA" w:rsidRPr="00D15421">
              <w:rPr>
                <w:sz w:val="18"/>
                <w:szCs w:val="18"/>
              </w:rPr>
              <w:t>221</w:t>
            </w:r>
            <w:r w:rsidRPr="00D15421">
              <w:rPr>
                <w:sz w:val="18"/>
                <w:szCs w:val="18"/>
              </w:rPr>
              <w:t xml:space="preserve"> is an Agency-use net price line for parts installed in a repair provided by a non-OEM dealer.</w:t>
            </w:r>
          </w:p>
          <w:p w14:paraId="476D8140" w14:textId="77777777" w:rsidR="00F872D3" w:rsidRPr="00D15421" w:rsidRDefault="00F872D3" w:rsidP="00EC27CA">
            <w:pPr>
              <w:rPr>
                <w:sz w:val="18"/>
                <w:szCs w:val="18"/>
              </w:rPr>
            </w:pPr>
            <w:r w:rsidRPr="00D15421">
              <w:rPr>
                <w:sz w:val="18"/>
                <w:szCs w:val="18"/>
              </w:rPr>
              <w:t>This price line will be added to all Bidders’ that are awarded a Contract for non-OEM repairs as a result of this Bid Solicitation.</w:t>
            </w:r>
          </w:p>
          <w:p w14:paraId="4F044998" w14:textId="77777777" w:rsidR="00F872D3" w:rsidRPr="00D15421" w:rsidRDefault="00F872D3" w:rsidP="00EC27CA">
            <w:r w:rsidRPr="00D15421">
              <w:rPr>
                <w:sz w:val="18"/>
                <w:szCs w:val="18"/>
              </w:rPr>
              <w:t>Note: Bidders shall not bid on this price line.</w:t>
            </w:r>
          </w:p>
        </w:tc>
        <w:tc>
          <w:tcPr>
            <w:tcW w:w="3750" w:type="dxa"/>
            <w:gridSpan w:val="2"/>
            <w:tcBorders>
              <w:top w:val="single" w:sz="4" w:space="0" w:color="auto"/>
              <w:left w:val="single" w:sz="4" w:space="0" w:color="auto"/>
              <w:bottom w:val="single" w:sz="4" w:space="0" w:color="auto"/>
              <w:right w:val="single" w:sz="4" w:space="0" w:color="auto"/>
            </w:tcBorders>
            <w:vAlign w:val="center"/>
          </w:tcPr>
          <w:p w14:paraId="728821C9" w14:textId="1089F856" w:rsidR="00F872D3" w:rsidRPr="00D15421" w:rsidRDefault="002370CA" w:rsidP="00EC27CA">
            <w:pPr>
              <w:kinsoku w:val="0"/>
              <w:overflowPunct w:val="0"/>
              <w:autoSpaceDE w:val="0"/>
              <w:autoSpaceDN w:val="0"/>
              <w:adjustRightInd w:val="0"/>
              <w:spacing w:before="45"/>
              <w:ind w:left="163"/>
              <w:jc w:val="center"/>
              <w:rPr>
                <w:rFonts w:cstheme="minorHAnsi"/>
                <w:color w:val="231F20"/>
                <w:sz w:val="18"/>
                <w:szCs w:val="18"/>
              </w:rPr>
            </w:pPr>
            <w:r w:rsidRPr="00D15421">
              <w:rPr>
                <w:rFonts w:cstheme="minorHAnsi"/>
                <w:color w:val="231F20"/>
                <w:sz w:val="18"/>
                <w:szCs w:val="18"/>
              </w:rPr>
              <w:t>221</w:t>
            </w:r>
          </w:p>
        </w:tc>
      </w:tr>
      <w:tr w:rsidR="00F872D3" w:rsidRPr="00B9626B" w14:paraId="615A0951" w14:textId="77777777" w:rsidTr="00EC27CA">
        <w:trPr>
          <w:trHeight w:val="349"/>
        </w:trPr>
        <w:tc>
          <w:tcPr>
            <w:tcW w:w="5220" w:type="dxa"/>
            <w:tcBorders>
              <w:top w:val="single" w:sz="4" w:space="0" w:color="auto"/>
              <w:left w:val="single" w:sz="4" w:space="0" w:color="auto"/>
              <w:bottom w:val="single" w:sz="4" w:space="0" w:color="auto"/>
              <w:right w:val="single" w:sz="4" w:space="0" w:color="auto"/>
            </w:tcBorders>
            <w:vAlign w:val="center"/>
          </w:tcPr>
          <w:p w14:paraId="6956EDF5" w14:textId="0AA3DD02" w:rsidR="00F872D3" w:rsidRPr="00D15421" w:rsidRDefault="00F872D3" w:rsidP="00EC27CA">
            <w:pPr>
              <w:rPr>
                <w:sz w:val="18"/>
                <w:szCs w:val="18"/>
              </w:rPr>
            </w:pPr>
            <w:r w:rsidRPr="00D15421">
              <w:rPr>
                <w:sz w:val="18"/>
                <w:szCs w:val="18"/>
              </w:rPr>
              <w:t xml:space="preserve">Price Line </w:t>
            </w:r>
            <w:r w:rsidR="002370CA" w:rsidRPr="00D15421">
              <w:rPr>
                <w:sz w:val="18"/>
                <w:szCs w:val="18"/>
              </w:rPr>
              <w:t>222</w:t>
            </w:r>
            <w:r w:rsidR="00B10985" w:rsidRPr="00D15421">
              <w:rPr>
                <w:sz w:val="18"/>
                <w:szCs w:val="18"/>
              </w:rPr>
              <w:t xml:space="preserve"> </w:t>
            </w:r>
            <w:r w:rsidRPr="00D15421">
              <w:rPr>
                <w:sz w:val="18"/>
                <w:szCs w:val="18"/>
              </w:rPr>
              <w:t xml:space="preserve">is an Agency-use net price line for the Contractor’s hauling of equipment for repair from the Using Agency location to the Contractor’s repair facility and the return delivery of the repaired equipment back to the Using Agency’s location.  This cost would be a one-way delivery fee to and from the Using Agency location to the Contractor’s repair facility.  All costs must be by mutual agreement between the Using Agency and the Contractor.  </w:t>
            </w:r>
          </w:p>
          <w:p w14:paraId="46F3B648" w14:textId="77777777" w:rsidR="00F872D3" w:rsidRPr="00D15421" w:rsidRDefault="00F872D3" w:rsidP="00EC27CA">
            <w:pPr>
              <w:kinsoku w:val="0"/>
              <w:overflowPunct w:val="0"/>
              <w:autoSpaceDE w:val="0"/>
              <w:autoSpaceDN w:val="0"/>
              <w:adjustRightInd w:val="0"/>
              <w:spacing w:line="338" w:lineRule="exact"/>
              <w:rPr>
                <w:rFonts w:cstheme="minorHAnsi"/>
                <w:color w:val="231F20"/>
                <w:sz w:val="18"/>
                <w:szCs w:val="18"/>
              </w:rPr>
            </w:pPr>
            <w:r w:rsidRPr="00D15421">
              <w:rPr>
                <w:sz w:val="18"/>
                <w:szCs w:val="18"/>
              </w:rPr>
              <w:t>Note: Bidders shall not bid on this price line.</w:t>
            </w:r>
          </w:p>
        </w:tc>
        <w:tc>
          <w:tcPr>
            <w:tcW w:w="3750" w:type="dxa"/>
            <w:gridSpan w:val="2"/>
            <w:tcBorders>
              <w:top w:val="single" w:sz="4" w:space="0" w:color="auto"/>
              <w:left w:val="single" w:sz="4" w:space="0" w:color="auto"/>
              <w:bottom w:val="single" w:sz="4" w:space="0" w:color="auto"/>
              <w:right w:val="single" w:sz="4" w:space="0" w:color="auto"/>
            </w:tcBorders>
            <w:vAlign w:val="center"/>
          </w:tcPr>
          <w:p w14:paraId="0EA4BFAD" w14:textId="767F21BB" w:rsidR="00F872D3" w:rsidRPr="00D15421" w:rsidRDefault="002370CA" w:rsidP="00EC27CA">
            <w:pPr>
              <w:kinsoku w:val="0"/>
              <w:overflowPunct w:val="0"/>
              <w:autoSpaceDE w:val="0"/>
              <w:autoSpaceDN w:val="0"/>
              <w:adjustRightInd w:val="0"/>
              <w:spacing w:before="45"/>
              <w:ind w:left="163"/>
              <w:jc w:val="center"/>
              <w:rPr>
                <w:rFonts w:cstheme="minorHAnsi"/>
                <w:color w:val="231F20"/>
                <w:sz w:val="18"/>
                <w:szCs w:val="18"/>
              </w:rPr>
            </w:pPr>
            <w:r w:rsidRPr="00D15421">
              <w:rPr>
                <w:rFonts w:cstheme="minorHAnsi"/>
                <w:color w:val="231F20"/>
                <w:sz w:val="18"/>
                <w:szCs w:val="18"/>
              </w:rPr>
              <w:t>222</w:t>
            </w:r>
          </w:p>
        </w:tc>
      </w:tr>
      <w:tr w:rsidR="00F872D3" w:rsidRPr="00B9626B" w14:paraId="404AB7FB" w14:textId="77777777" w:rsidTr="00EC27CA">
        <w:trPr>
          <w:trHeight w:val="349"/>
        </w:trPr>
        <w:tc>
          <w:tcPr>
            <w:tcW w:w="5220" w:type="dxa"/>
            <w:tcBorders>
              <w:top w:val="single" w:sz="4" w:space="0" w:color="auto"/>
              <w:left w:val="single" w:sz="4" w:space="0" w:color="auto"/>
              <w:bottom w:val="single" w:sz="4" w:space="0" w:color="auto"/>
              <w:right w:val="single" w:sz="4" w:space="0" w:color="auto"/>
            </w:tcBorders>
          </w:tcPr>
          <w:p w14:paraId="56244E7A" w14:textId="2E73B84A" w:rsidR="00F872D3" w:rsidRPr="00D15421" w:rsidRDefault="00F872D3" w:rsidP="00EC27CA">
            <w:pPr>
              <w:rPr>
                <w:sz w:val="18"/>
                <w:szCs w:val="18"/>
              </w:rPr>
            </w:pPr>
            <w:r w:rsidRPr="00D15421">
              <w:rPr>
                <w:sz w:val="18"/>
                <w:szCs w:val="18"/>
              </w:rPr>
              <w:t xml:space="preserve">Price Line </w:t>
            </w:r>
            <w:r w:rsidR="002370CA" w:rsidRPr="00D15421">
              <w:rPr>
                <w:sz w:val="18"/>
                <w:szCs w:val="18"/>
              </w:rPr>
              <w:t>223</w:t>
            </w:r>
            <w:r w:rsidRPr="00D15421">
              <w:rPr>
                <w:sz w:val="18"/>
                <w:szCs w:val="18"/>
              </w:rPr>
              <w:t xml:space="preserve"> is an Agency-use net price line for expedited delivery charges, restocking fees or return shipping charges only</w:t>
            </w:r>
            <w:r w:rsidR="008509FC" w:rsidRPr="00D15421">
              <w:rPr>
                <w:sz w:val="18"/>
                <w:szCs w:val="18"/>
              </w:rPr>
              <w:t xml:space="preserve"> </w:t>
            </w:r>
            <w:r w:rsidR="008509FC" w:rsidRPr="00D15421">
              <w:rPr>
                <w:rFonts w:eastAsia="MS Mincho" w:cs="Arial"/>
                <w:sz w:val="18"/>
                <w:szCs w:val="18"/>
              </w:rPr>
              <w:t>for OEM and non-OEM parts</w:t>
            </w:r>
            <w:r w:rsidRPr="00D15421">
              <w:rPr>
                <w:sz w:val="18"/>
                <w:szCs w:val="18"/>
              </w:rPr>
              <w:t>.</w:t>
            </w:r>
          </w:p>
          <w:p w14:paraId="49E3874B" w14:textId="77777777" w:rsidR="00F872D3" w:rsidRPr="00D15421" w:rsidRDefault="00F872D3" w:rsidP="00EC27CA">
            <w:r w:rsidRPr="00D15421">
              <w:rPr>
                <w:sz w:val="18"/>
                <w:szCs w:val="18"/>
              </w:rPr>
              <w:t>Note: Bidders shall not bid on this price line.</w:t>
            </w:r>
          </w:p>
        </w:tc>
        <w:tc>
          <w:tcPr>
            <w:tcW w:w="3750" w:type="dxa"/>
            <w:gridSpan w:val="2"/>
            <w:tcBorders>
              <w:top w:val="single" w:sz="4" w:space="0" w:color="auto"/>
              <w:left w:val="single" w:sz="4" w:space="0" w:color="auto"/>
              <w:bottom w:val="single" w:sz="4" w:space="0" w:color="auto"/>
              <w:right w:val="single" w:sz="4" w:space="0" w:color="auto"/>
            </w:tcBorders>
            <w:vAlign w:val="center"/>
          </w:tcPr>
          <w:p w14:paraId="38CA3471" w14:textId="538CF709" w:rsidR="00F872D3" w:rsidRPr="00D15421" w:rsidRDefault="002370CA" w:rsidP="00EC27CA">
            <w:pPr>
              <w:kinsoku w:val="0"/>
              <w:overflowPunct w:val="0"/>
              <w:autoSpaceDE w:val="0"/>
              <w:autoSpaceDN w:val="0"/>
              <w:adjustRightInd w:val="0"/>
              <w:spacing w:before="45"/>
              <w:ind w:left="163"/>
              <w:jc w:val="center"/>
              <w:rPr>
                <w:rFonts w:cstheme="minorHAnsi"/>
                <w:color w:val="231F20"/>
                <w:sz w:val="18"/>
                <w:szCs w:val="18"/>
              </w:rPr>
            </w:pPr>
            <w:r w:rsidRPr="00D15421">
              <w:rPr>
                <w:rFonts w:cstheme="minorHAnsi"/>
                <w:color w:val="231F20"/>
                <w:sz w:val="18"/>
                <w:szCs w:val="18"/>
              </w:rPr>
              <w:t>223</w:t>
            </w:r>
          </w:p>
        </w:tc>
      </w:tr>
    </w:tbl>
    <w:p w14:paraId="65630904" w14:textId="1C78FCF2" w:rsidR="00F872D3" w:rsidRDefault="00F872D3" w:rsidP="0084189F">
      <w:pPr>
        <w:spacing w:after="0" w:line="240" w:lineRule="auto"/>
        <w:jc w:val="both"/>
        <w:rPr>
          <w:sz w:val="20"/>
          <w:szCs w:val="20"/>
        </w:rPr>
      </w:pPr>
    </w:p>
    <w:p w14:paraId="2440FEAE" w14:textId="18F3281B" w:rsidR="00E03206" w:rsidRDefault="00BC6BB1" w:rsidP="0084189F">
      <w:pPr>
        <w:spacing w:after="0" w:line="240" w:lineRule="auto"/>
        <w:jc w:val="both"/>
        <w:rPr>
          <w:sz w:val="18"/>
          <w:szCs w:val="18"/>
        </w:rPr>
      </w:pPr>
      <w:r>
        <w:rPr>
          <w:rFonts w:cstheme="minorHAnsi"/>
          <w:sz w:val="20"/>
          <w:szCs w:val="20"/>
        </w:rPr>
        <w:pict w14:anchorId="42C19E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pt;height:7.5pt" o:hrpct="0" o:hralign="center" o:hr="t">
            <v:imagedata r:id="rId17" o:title="BD10290_"/>
          </v:shape>
        </w:pict>
      </w:r>
    </w:p>
    <w:p w14:paraId="402028E1" w14:textId="77777777" w:rsidR="00E03206" w:rsidRDefault="00E03206" w:rsidP="0084189F">
      <w:pPr>
        <w:spacing w:after="0" w:line="240" w:lineRule="auto"/>
        <w:jc w:val="both"/>
        <w:rPr>
          <w:b/>
          <w:sz w:val="20"/>
          <w:szCs w:val="20"/>
          <w:u w:val="single"/>
        </w:rPr>
      </w:pPr>
    </w:p>
    <w:p w14:paraId="09941E47" w14:textId="17876451" w:rsidR="00E62CD7" w:rsidRPr="00E62CD7" w:rsidRDefault="00E62CD7" w:rsidP="0084189F">
      <w:pPr>
        <w:spacing w:after="0" w:line="240" w:lineRule="auto"/>
        <w:jc w:val="both"/>
        <w:rPr>
          <w:b/>
          <w:sz w:val="20"/>
          <w:szCs w:val="20"/>
          <w:u w:val="single"/>
        </w:rPr>
      </w:pPr>
      <w:r w:rsidRPr="00E62CD7">
        <w:rPr>
          <w:b/>
          <w:sz w:val="20"/>
          <w:szCs w:val="20"/>
          <w:u w:val="single"/>
        </w:rPr>
        <w:t>OEM Parts and Repairs</w:t>
      </w:r>
      <w:r w:rsidR="000445B7">
        <w:rPr>
          <w:b/>
          <w:sz w:val="20"/>
          <w:szCs w:val="20"/>
          <w:u w:val="single"/>
        </w:rPr>
        <w:t xml:space="preserve"> Price Lines</w:t>
      </w:r>
      <w:r w:rsidRPr="00E62CD7">
        <w:rPr>
          <w:b/>
          <w:sz w:val="20"/>
          <w:szCs w:val="20"/>
          <w:u w:val="single"/>
        </w:rPr>
        <w:t>:</w:t>
      </w:r>
    </w:p>
    <w:p w14:paraId="0D742AFE" w14:textId="77777777" w:rsidR="00E62CD7" w:rsidRDefault="00E62CD7" w:rsidP="0084189F">
      <w:pPr>
        <w:spacing w:after="0" w:line="240" w:lineRule="auto"/>
        <w:jc w:val="both"/>
        <w:rPr>
          <w:sz w:val="18"/>
          <w:szCs w:val="18"/>
        </w:rPr>
      </w:pPr>
    </w:p>
    <w:p w14:paraId="0688FB04" w14:textId="777EF469" w:rsidR="006D07B7" w:rsidRDefault="00656438" w:rsidP="0084189F">
      <w:pPr>
        <w:spacing w:after="0" w:line="240" w:lineRule="auto"/>
        <w:jc w:val="both"/>
        <w:rPr>
          <w:sz w:val="20"/>
          <w:szCs w:val="20"/>
        </w:rPr>
      </w:pPr>
      <w:r w:rsidRPr="00E62CD7">
        <w:rPr>
          <w:sz w:val="20"/>
          <w:szCs w:val="20"/>
        </w:rPr>
        <w:t xml:space="preserve">Each brand of </w:t>
      </w:r>
      <w:r w:rsidR="002329F4">
        <w:rPr>
          <w:sz w:val="20"/>
          <w:szCs w:val="20"/>
        </w:rPr>
        <w:t xml:space="preserve">road </w:t>
      </w:r>
      <w:r w:rsidR="002634A0">
        <w:rPr>
          <w:sz w:val="20"/>
          <w:szCs w:val="20"/>
        </w:rPr>
        <w:t>maintenance</w:t>
      </w:r>
      <w:r w:rsidR="002634A0" w:rsidRPr="00E62CD7">
        <w:rPr>
          <w:sz w:val="20"/>
          <w:szCs w:val="20"/>
        </w:rPr>
        <w:t xml:space="preserve"> </w:t>
      </w:r>
      <w:r w:rsidRPr="00E62CD7">
        <w:rPr>
          <w:sz w:val="20"/>
          <w:szCs w:val="20"/>
        </w:rPr>
        <w:t xml:space="preserve">equipment constitutes one (1) OEM group and includes two (2) price line items, one for OEM parts and the other for OEM repairs.  Bidders must bid on both price lines within the </w:t>
      </w:r>
      <w:r w:rsidR="00B2688E" w:rsidRPr="00E62CD7">
        <w:rPr>
          <w:sz w:val="20"/>
          <w:szCs w:val="20"/>
        </w:rPr>
        <w:t>group in order for its Quote to be considered responsive for the group.</w:t>
      </w:r>
      <w:r w:rsidR="006D07B7">
        <w:rPr>
          <w:sz w:val="20"/>
          <w:szCs w:val="20"/>
        </w:rPr>
        <w:t xml:space="preserve">  </w:t>
      </w:r>
    </w:p>
    <w:p w14:paraId="0A1C2B4D" w14:textId="77777777" w:rsidR="006D07B7" w:rsidRDefault="006D07B7" w:rsidP="0084189F">
      <w:pPr>
        <w:spacing w:after="0" w:line="240" w:lineRule="auto"/>
        <w:jc w:val="both"/>
        <w:rPr>
          <w:sz w:val="20"/>
          <w:szCs w:val="20"/>
        </w:rPr>
      </w:pPr>
    </w:p>
    <w:p w14:paraId="31DA1DEC" w14:textId="079B4ECC" w:rsidR="00E62CD7" w:rsidRPr="00B717B2" w:rsidRDefault="006D07B7" w:rsidP="0084189F">
      <w:pPr>
        <w:spacing w:after="0" w:line="240" w:lineRule="auto"/>
        <w:jc w:val="both"/>
        <w:rPr>
          <w:sz w:val="20"/>
          <w:szCs w:val="20"/>
        </w:rPr>
      </w:pPr>
      <w:r w:rsidRPr="00B717B2">
        <w:rPr>
          <w:sz w:val="20"/>
          <w:szCs w:val="20"/>
        </w:rPr>
        <w:t xml:space="preserve">A Bidder may bid on a single category/group or multiple categories/groups. </w:t>
      </w:r>
      <w:r w:rsidR="00B717B2">
        <w:rPr>
          <w:sz w:val="20"/>
          <w:szCs w:val="20"/>
        </w:rPr>
        <w:t xml:space="preserve"> </w:t>
      </w:r>
      <w:r w:rsidRPr="00B717B2">
        <w:rPr>
          <w:rFonts w:cs="Arial"/>
          <w:sz w:val="20"/>
          <w:szCs w:val="20"/>
        </w:rPr>
        <w:t>Bidders are not required to bid on all categories</w:t>
      </w:r>
      <w:r w:rsidR="00B717B2" w:rsidRPr="00B717B2">
        <w:rPr>
          <w:rFonts w:cs="Arial"/>
          <w:sz w:val="20"/>
          <w:szCs w:val="20"/>
        </w:rPr>
        <w:t>/groups</w:t>
      </w:r>
      <w:r w:rsidRPr="00B717B2">
        <w:rPr>
          <w:rFonts w:cs="Arial"/>
          <w:sz w:val="20"/>
          <w:szCs w:val="20"/>
        </w:rPr>
        <w:t xml:space="preserve"> in order to be considered responsive.  </w:t>
      </w:r>
      <w:r w:rsidR="00B2688E" w:rsidRPr="00B717B2">
        <w:rPr>
          <w:sz w:val="20"/>
          <w:szCs w:val="20"/>
        </w:rPr>
        <w:t xml:space="preserve">   </w:t>
      </w:r>
    </w:p>
    <w:p w14:paraId="12607120" w14:textId="77777777" w:rsidR="00E62CD7" w:rsidRDefault="00E62CD7" w:rsidP="0084189F">
      <w:pPr>
        <w:spacing w:after="0" w:line="240" w:lineRule="auto"/>
        <w:jc w:val="both"/>
        <w:rPr>
          <w:sz w:val="20"/>
          <w:szCs w:val="20"/>
        </w:rPr>
      </w:pPr>
    </w:p>
    <w:p w14:paraId="3D1A8377" w14:textId="2D625391" w:rsidR="00F24D86" w:rsidRPr="007745B9" w:rsidRDefault="00F24D86" w:rsidP="00F24D86">
      <w:pPr>
        <w:pStyle w:val="BodyText2"/>
        <w:rPr>
          <w:rFonts w:asciiTheme="minorHAnsi" w:hAnsiTheme="minorHAnsi" w:cstheme="minorHAnsi"/>
          <w:sz w:val="20"/>
          <w:szCs w:val="20"/>
        </w:rPr>
      </w:pPr>
      <w:r w:rsidRPr="007745B9">
        <w:rPr>
          <w:rFonts w:asciiTheme="minorHAnsi" w:hAnsiTheme="minorHAnsi" w:cstheme="minorHAnsi"/>
          <w:sz w:val="20"/>
          <w:szCs w:val="20"/>
        </w:rPr>
        <w:t xml:space="preserve">The State intends to award a </w:t>
      </w:r>
      <w:r w:rsidR="007745B9" w:rsidRPr="007745B9">
        <w:rPr>
          <w:rFonts w:asciiTheme="minorHAnsi" w:hAnsiTheme="minorHAnsi" w:cstheme="minorHAnsi"/>
          <w:sz w:val="20"/>
          <w:szCs w:val="20"/>
        </w:rPr>
        <w:t xml:space="preserve">Contract to </w:t>
      </w:r>
      <w:r w:rsidRPr="007745B9">
        <w:rPr>
          <w:rFonts w:asciiTheme="minorHAnsi" w:hAnsiTheme="minorHAnsi" w:cstheme="minorHAnsi"/>
          <w:sz w:val="20"/>
          <w:szCs w:val="20"/>
        </w:rPr>
        <w:t xml:space="preserve">each responsive Bidder that submits a Quote that meets the category and requirements of the Bid Solicitation in accordance with </w:t>
      </w:r>
      <w:r w:rsidR="007745B9" w:rsidRPr="007745B9">
        <w:rPr>
          <w:rFonts w:asciiTheme="minorHAnsi" w:hAnsiTheme="minorHAnsi" w:cstheme="minorHAnsi"/>
          <w:sz w:val="20"/>
          <w:szCs w:val="20"/>
        </w:rPr>
        <w:t xml:space="preserve">Bid Solicitation </w:t>
      </w:r>
      <w:r w:rsidRPr="007745B9">
        <w:rPr>
          <w:rFonts w:asciiTheme="minorHAnsi" w:hAnsiTheme="minorHAnsi" w:cstheme="minorHAnsi"/>
          <w:sz w:val="20"/>
          <w:szCs w:val="20"/>
        </w:rPr>
        <w:t>Section</w:t>
      </w:r>
      <w:r w:rsidR="007745B9" w:rsidRPr="007745B9">
        <w:rPr>
          <w:rFonts w:asciiTheme="minorHAnsi" w:hAnsiTheme="minorHAnsi" w:cstheme="minorHAnsi"/>
          <w:sz w:val="20"/>
          <w:szCs w:val="20"/>
        </w:rPr>
        <w:t>s 8.9.1 and 8.9.2</w:t>
      </w:r>
      <w:r w:rsidRPr="007745B9">
        <w:rPr>
          <w:rFonts w:asciiTheme="minorHAnsi" w:hAnsiTheme="minorHAnsi" w:cstheme="minorHAnsi"/>
          <w:sz w:val="20"/>
          <w:szCs w:val="20"/>
        </w:rPr>
        <w:t>.</w:t>
      </w:r>
    </w:p>
    <w:p w14:paraId="034509CB" w14:textId="000DBFE8" w:rsidR="00B2688E" w:rsidRDefault="00B2688E" w:rsidP="0084189F">
      <w:pPr>
        <w:spacing w:after="0" w:line="240" w:lineRule="auto"/>
        <w:jc w:val="both"/>
        <w:rPr>
          <w:sz w:val="18"/>
          <w:szCs w:val="18"/>
        </w:rPr>
      </w:pPr>
    </w:p>
    <w:p w14:paraId="2A87D4EA" w14:textId="51D6B2C7" w:rsidR="00E03206" w:rsidRDefault="00BC6BB1" w:rsidP="0084189F">
      <w:pPr>
        <w:spacing w:after="0" w:line="240" w:lineRule="auto"/>
        <w:jc w:val="both"/>
        <w:rPr>
          <w:sz w:val="18"/>
          <w:szCs w:val="18"/>
        </w:rPr>
      </w:pPr>
      <w:r>
        <w:rPr>
          <w:rFonts w:cstheme="minorHAnsi"/>
          <w:sz w:val="20"/>
          <w:szCs w:val="20"/>
        </w:rPr>
        <w:pict w14:anchorId="779608A6">
          <v:shape id="_x0000_i1026" type="#_x0000_t75" style="width:450pt;height:7.5pt" o:hrpct="0" o:hralign="center" o:hr="t">
            <v:imagedata r:id="rId17" o:title="BD10290_"/>
          </v:shape>
        </w:pict>
      </w:r>
    </w:p>
    <w:p w14:paraId="05794CE0" w14:textId="77777777" w:rsidR="00E03206" w:rsidRDefault="00E03206" w:rsidP="0084189F">
      <w:pPr>
        <w:spacing w:after="0" w:line="240" w:lineRule="auto"/>
        <w:jc w:val="both"/>
        <w:rPr>
          <w:b/>
          <w:sz w:val="20"/>
          <w:szCs w:val="20"/>
          <w:u w:val="single"/>
        </w:rPr>
      </w:pPr>
    </w:p>
    <w:p w14:paraId="772DA642" w14:textId="5F48C34D" w:rsidR="00E62CD7" w:rsidRPr="00E62CD7" w:rsidRDefault="00E62CD7" w:rsidP="0084189F">
      <w:pPr>
        <w:spacing w:after="0" w:line="240" w:lineRule="auto"/>
        <w:jc w:val="both"/>
        <w:rPr>
          <w:b/>
          <w:sz w:val="20"/>
          <w:szCs w:val="20"/>
          <w:u w:val="single"/>
        </w:rPr>
      </w:pPr>
      <w:r w:rsidRPr="00E62CD7">
        <w:rPr>
          <w:b/>
          <w:sz w:val="20"/>
          <w:szCs w:val="20"/>
          <w:u w:val="single"/>
        </w:rPr>
        <w:t>Non-OEM Parts and Repairs</w:t>
      </w:r>
      <w:r w:rsidR="000445B7">
        <w:rPr>
          <w:b/>
          <w:sz w:val="20"/>
          <w:szCs w:val="20"/>
          <w:u w:val="single"/>
        </w:rPr>
        <w:t xml:space="preserve"> Price Lines</w:t>
      </w:r>
      <w:r w:rsidRPr="00E62CD7">
        <w:rPr>
          <w:b/>
          <w:sz w:val="20"/>
          <w:szCs w:val="20"/>
          <w:u w:val="single"/>
        </w:rPr>
        <w:t>:</w:t>
      </w:r>
    </w:p>
    <w:p w14:paraId="2D59E225" w14:textId="1E2156F7" w:rsidR="00E62CD7" w:rsidRDefault="00E62CD7" w:rsidP="0084189F">
      <w:pPr>
        <w:spacing w:after="0" w:line="240" w:lineRule="auto"/>
        <w:jc w:val="both"/>
        <w:rPr>
          <w:sz w:val="18"/>
          <w:szCs w:val="18"/>
        </w:rPr>
      </w:pPr>
    </w:p>
    <w:p w14:paraId="3AC8CA3B" w14:textId="2F3719D8" w:rsidR="00B2688E" w:rsidRPr="00E62CD7" w:rsidRDefault="00656438" w:rsidP="0084189F">
      <w:pPr>
        <w:spacing w:after="0" w:line="240" w:lineRule="auto"/>
        <w:jc w:val="both"/>
        <w:rPr>
          <w:sz w:val="20"/>
          <w:szCs w:val="20"/>
        </w:rPr>
      </w:pPr>
      <w:r w:rsidRPr="00E62CD7">
        <w:rPr>
          <w:sz w:val="20"/>
          <w:szCs w:val="20"/>
        </w:rPr>
        <w:t xml:space="preserve">In addition to the OEM parts and repairs groups in a category, there are </w:t>
      </w:r>
      <w:r w:rsidR="00E62CD7" w:rsidRPr="00E62CD7">
        <w:rPr>
          <w:sz w:val="20"/>
          <w:szCs w:val="20"/>
        </w:rPr>
        <w:t xml:space="preserve">also </w:t>
      </w:r>
      <w:r w:rsidRPr="00E62CD7">
        <w:rPr>
          <w:sz w:val="20"/>
          <w:szCs w:val="20"/>
        </w:rPr>
        <w:t xml:space="preserve">two </w:t>
      </w:r>
      <w:r w:rsidR="00E62CD7" w:rsidRPr="00E62CD7">
        <w:rPr>
          <w:sz w:val="20"/>
          <w:szCs w:val="20"/>
        </w:rPr>
        <w:t xml:space="preserve">(2) </w:t>
      </w:r>
      <w:r w:rsidRPr="00E62CD7">
        <w:rPr>
          <w:sz w:val="20"/>
          <w:szCs w:val="20"/>
        </w:rPr>
        <w:t xml:space="preserve">non-OEM groups in each of the </w:t>
      </w:r>
      <w:r w:rsidR="002329F4">
        <w:rPr>
          <w:sz w:val="20"/>
          <w:szCs w:val="20"/>
        </w:rPr>
        <w:t>13</w:t>
      </w:r>
      <w:r w:rsidRPr="00E62CD7">
        <w:rPr>
          <w:sz w:val="20"/>
          <w:szCs w:val="20"/>
        </w:rPr>
        <w:t xml:space="preserve"> categories of </w:t>
      </w:r>
      <w:r w:rsidR="002329F4">
        <w:rPr>
          <w:sz w:val="20"/>
          <w:szCs w:val="20"/>
        </w:rPr>
        <w:t>road</w:t>
      </w:r>
      <w:r w:rsidRPr="00E62CD7">
        <w:rPr>
          <w:sz w:val="20"/>
          <w:szCs w:val="20"/>
        </w:rPr>
        <w:t xml:space="preserve"> </w:t>
      </w:r>
      <w:r w:rsidR="002634A0">
        <w:rPr>
          <w:sz w:val="20"/>
          <w:szCs w:val="20"/>
        </w:rPr>
        <w:t>maintenance</w:t>
      </w:r>
      <w:r w:rsidR="002634A0" w:rsidRPr="00E62CD7">
        <w:rPr>
          <w:sz w:val="20"/>
          <w:szCs w:val="20"/>
        </w:rPr>
        <w:t xml:space="preserve"> </w:t>
      </w:r>
      <w:r w:rsidRPr="00E62CD7">
        <w:rPr>
          <w:sz w:val="20"/>
          <w:szCs w:val="20"/>
        </w:rPr>
        <w:t xml:space="preserve">equipment, one for non-OEM parts and the other for non-OEM repairs. </w:t>
      </w:r>
      <w:r w:rsidR="00E62CD7">
        <w:rPr>
          <w:sz w:val="20"/>
          <w:szCs w:val="20"/>
        </w:rPr>
        <w:t xml:space="preserve"> Bidders may bid on both the non-OEM parts </w:t>
      </w:r>
      <w:r w:rsidR="00A41442">
        <w:rPr>
          <w:sz w:val="20"/>
          <w:szCs w:val="20"/>
        </w:rPr>
        <w:t xml:space="preserve">price line </w:t>
      </w:r>
      <w:r w:rsidR="00E62CD7">
        <w:rPr>
          <w:sz w:val="20"/>
          <w:szCs w:val="20"/>
        </w:rPr>
        <w:t xml:space="preserve">and the non-OEM repairs </w:t>
      </w:r>
      <w:r w:rsidR="00A41442">
        <w:rPr>
          <w:sz w:val="20"/>
          <w:szCs w:val="20"/>
        </w:rPr>
        <w:t>price line</w:t>
      </w:r>
      <w:r w:rsidR="00E62CD7">
        <w:rPr>
          <w:sz w:val="20"/>
          <w:szCs w:val="20"/>
        </w:rPr>
        <w:t xml:space="preserve"> or may bid solely on the non-OEM parts</w:t>
      </w:r>
      <w:r w:rsidR="00A41442">
        <w:rPr>
          <w:sz w:val="20"/>
          <w:szCs w:val="20"/>
        </w:rPr>
        <w:t xml:space="preserve"> price line</w:t>
      </w:r>
      <w:r w:rsidR="00E62CD7">
        <w:rPr>
          <w:sz w:val="20"/>
          <w:szCs w:val="20"/>
        </w:rPr>
        <w:t xml:space="preserve"> only or </w:t>
      </w:r>
      <w:r w:rsidR="007745B9">
        <w:rPr>
          <w:sz w:val="20"/>
          <w:szCs w:val="20"/>
        </w:rPr>
        <w:t>solely on the</w:t>
      </w:r>
      <w:r w:rsidR="00A41442">
        <w:rPr>
          <w:sz w:val="20"/>
          <w:szCs w:val="20"/>
        </w:rPr>
        <w:t xml:space="preserve"> </w:t>
      </w:r>
      <w:r w:rsidR="00E62CD7">
        <w:rPr>
          <w:sz w:val="20"/>
          <w:szCs w:val="20"/>
        </w:rPr>
        <w:t xml:space="preserve">non-OEM </w:t>
      </w:r>
      <w:r w:rsidR="00E62CD7">
        <w:rPr>
          <w:sz w:val="20"/>
          <w:szCs w:val="20"/>
        </w:rPr>
        <w:lastRenderedPageBreak/>
        <w:t xml:space="preserve">repairs </w:t>
      </w:r>
      <w:r w:rsidR="00A41442">
        <w:rPr>
          <w:sz w:val="20"/>
          <w:szCs w:val="20"/>
        </w:rPr>
        <w:t xml:space="preserve">price </w:t>
      </w:r>
      <w:r w:rsidR="00E62CD7">
        <w:rPr>
          <w:sz w:val="20"/>
          <w:szCs w:val="20"/>
        </w:rPr>
        <w:t xml:space="preserve">line only.  Bidders are not required to bid on both non-OEM parts and non-OEM repairs </w:t>
      </w:r>
      <w:r w:rsidR="00A41442">
        <w:rPr>
          <w:sz w:val="20"/>
          <w:szCs w:val="20"/>
        </w:rPr>
        <w:t xml:space="preserve">price </w:t>
      </w:r>
      <w:r w:rsidR="00E62CD7">
        <w:rPr>
          <w:sz w:val="20"/>
          <w:szCs w:val="20"/>
        </w:rPr>
        <w:t xml:space="preserve">lines in order for </w:t>
      </w:r>
      <w:r w:rsidR="007745B9">
        <w:rPr>
          <w:sz w:val="20"/>
          <w:szCs w:val="20"/>
        </w:rPr>
        <w:t>their</w:t>
      </w:r>
      <w:r w:rsidR="00E62CD7">
        <w:rPr>
          <w:sz w:val="20"/>
          <w:szCs w:val="20"/>
        </w:rPr>
        <w:t xml:space="preserve"> Quote to be considered responsive.</w:t>
      </w:r>
    </w:p>
    <w:p w14:paraId="511DDF39" w14:textId="77777777" w:rsidR="00B2688E" w:rsidRDefault="00B2688E" w:rsidP="0084189F">
      <w:pPr>
        <w:spacing w:after="0" w:line="240" w:lineRule="auto"/>
        <w:jc w:val="both"/>
        <w:rPr>
          <w:sz w:val="18"/>
          <w:szCs w:val="18"/>
        </w:rPr>
      </w:pPr>
    </w:p>
    <w:p w14:paraId="120BFEB9" w14:textId="77777777" w:rsidR="007745B9" w:rsidRPr="007745B9" w:rsidRDefault="007745B9" w:rsidP="007745B9">
      <w:pPr>
        <w:pStyle w:val="BodyText2"/>
        <w:rPr>
          <w:rFonts w:asciiTheme="minorHAnsi" w:hAnsiTheme="minorHAnsi" w:cstheme="minorHAnsi"/>
          <w:sz w:val="20"/>
          <w:szCs w:val="20"/>
        </w:rPr>
      </w:pPr>
      <w:r w:rsidRPr="007745B9">
        <w:rPr>
          <w:rFonts w:asciiTheme="minorHAnsi" w:hAnsiTheme="minorHAnsi" w:cstheme="minorHAnsi"/>
          <w:sz w:val="20"/>
          <w:szCs w:val="20"/>
        </w:rPr>
        <w:t>The State intends to award a Contract to each responsive Bidder that submits a Quote that meets the category and requirements of the Bid Solicitation in accordance with Bid Solicitation Sections 8.9.1 and 8.9.2.</w:t>
      </w:r>
    </w:p>
    <w:p w14:paraId="2D942576" w14:textId="01DBE155" w:rsidR="00E62CD7" w:rsidRDefault="00E62CD7" w:rsidP="0084189F">
      <w:pPr>
        <w:spacing w:after="0" w:line="240" w:lineRule="auto"/>
        <w:jc w:val="both"/>
        <w:rPr>
          <w:sz w:val="18"/>
          <w:szCs w:val="18"/>
        </w:rPr>
      </w:pPr>
    </w:p>
    <w:p w14:paraId="6B603572" w14:textId="479C9477" w:rsidR="00E03206" w:rsidRDefault="00BC6BB1" w:rsidP="0084189F">
      <w:pPr>
        <w:spacing w:after="0" w:line="240" w:lineRule="auto"/>
        <w:jc w:val="both"/>
        <w:rPr>
          <w:sz w:val="18"/>
          <w:szCs w:val="18"/>
        </w:rPr>
      </w:pPr>
      <w:r>
        <w:rPr>
          <w:rFonts w:cstheme="minorHAnsi"/>
          <w:sz w:val="20"/>
          <w:szCs w:val="20"/>
        </w:rPr>
        <w:pict w14:anchorId="58837E99">
          <v:shape id="_x0000_i1027" type="#_x0000_t75" style="width:450pt;height:7.5pt" o:hrpct="0" o:hralign="center" o:hr="t">
            <v:imagedata r:id="rId17" o:title="BD10290_"/>
          </v:shape>
        </w:pict>
      </w:r>
    </w:p>
    <w:p w14:paraId="6A859E6F" w14:textId="77777777" w:rsidR="00E03206" w:rsidRDefault="00E03206" w:rsidP="0084189F">
      <w:pPr>
        <w:spacing w:after="0" w:line="240" w:lineRule="auto"/>
        <w:jc w:val="both"/>
        <w:rPr>
          <w:rFonts w:cstheme="minorHAnsi"/>
          <w:b/>
          <w:sz w:val="20"/>
          <w:szCs w:val="20"/>
          <w:u w:val="single"/>
        </w:rPr>
      </w:pPr>
    </w:p>
    <w:p w14:paraId="3BCE65EF" w14:textId="5F5E48ED" w:rsidR="00A41442" w:rsidRPr="00A41442" w:rsidRDefault="000445B7" w:rsidP="0084189F">
      <w:pPr>
        <w:spacing w:after="0" w:line="240" w:lineRule="auto"/>
        <w:jc w:val="both"/>
        <w:rPr>
          <w:rFonts w:cstheme="minorHAnsi"/>
          <w:b/>
          <w:sz w:val="20"/>
          <w:szCs w:val="20"/>
          <w:u w:val="single"/>
        </w:rPr>
      </w:pPr>
      <w:r>
        <w:rPr>
          <w:rFonts w:cstheme="minorHAnsi"/>
          <w:b/>
          <w:sz w:val="20"/>
          <w:szCs w:val="20"/>
          <w:u w:val="single"/>
        </w:rPr>
        <w:t>Agency-U</w:t>
      </w:r>
      <w:r w:rsidR="00A41442" w:rsidRPr="00A41442">
        <w:rPr>
          <w:rFonts w:cstheme="minorHAnsi"/>
          <w:b/>
          <w:sz w:val="20"/>
          <w:szCs w:val="20"/>
          <w:u w:val="single"/>
        </w:rPr>
        <w:t>se Net Price Line</w:t>
      </w:r>
      <w:r w:rsidR="00F91F38">
        <w:rPr>
          <w:rFonts w:cstheme="minorHAnsi"/>
          <w:b/>
          <w:sz w:val="20"/>
          <w:szCs w:val="20"/>
          <w:u w:val="single"/>
        </w:rPr>
        <w:t xml:space="preserve"> (Price Line </w:t>
      </w:r>
      <w:r w:rsidR="002329F4">
        <w:rPr>
          <w:rFonts w:cstheme="minorHAnsi"/>
          <w:b/>
          <w:sz w:val="20"/>
          <w:szCs w:val="20"/>
          <w:u w:val="single"/>
        </w:rPr>
        <w:t>22</w:t>
      </w:r>
      <w:r w:rsidR="002370CA">
        <w:rPr>
          <w:rFonts w:cstheme="minorHAnsi"/>
          <w:b/>
          <w:sz w:val="20"/>
          <w:szCs w:val="20"/>
          <w:u w:val="single"/>
        </w:rPr>
        <w:t>1</w:t>
      </w:r>
      <w:r w:rsidR="00F91F38">
        <w:rPr>
          <w:rFonts w:cstheme="minorHAnsi"/>
          <w:b/>
          <w:sz w:val="20"/>
          <w:szCs w:val="20"/>
          <w:u w:val="single"/>
        </w:rPr>
        <w:t>)</w:t>
      </w:r>
      <w:r w:rsidR="00A41442" w:rsidRPr="00A41442">
        <w:rPr>
          <w:rFonts w:cstheme="minorHAnsi"/>
          <w:b/>
          <w:sz w:val="20"/>
          <w:szCs w:val="20"/>
          <w:u w:val="single"/>
        </w:rPr>
        <w:t>:</w:t>
      </w:r>
    </w:p>
    <w:p w14:paraId="1A38AF24" w14:textId="4B746DC4" w:rsidR="00A41442" w:rsidRDefault="00A41442" w:rsidP="0084189F">
      <w:pPr>
        <w:spacing w:after="0" w:line="240" w:lineRule="auto"/>
        <w:jc w:val="both"/>
        <w:rPr>
          <w:sz w:val="18"/>
          <w:szCs w:val="18"/>
        </w:rPr>
      </w:pPr>
    </w:p>
    <w:p w14:paraId="33FCA4A7" w14:textId="6C0C19C9" w:rsidR="009B5DE0" w:rsidRPr="008326F6" w:rsidRDefault="009B5DE0" w:rsidP="009B5DE0">
      <w:pPr>
        <w:autoSpaceDE w:val="0"/>
        <w:autoSpaceDN w:val="0"/>
        <w:adjustRightInd w:val="0"/>
        <w:spacing w:after="0" w:line="240" w:lineRule="auto"/>
        <w:rPr>
          <w:sz w:val="20"/>
          <w:szCs w:val="20"/>
        </w:rPr>
      </w:pPr>
      <w:r w:rsidRPr="008326F6">
        <w:rPr>
          <w:rFonts w:cs="Arial"/>
          <w:sz w:val="20"/>
          <w:szCs w:val="20"/>
        </w:rPr>
        <w:t xml:space="preserve">An Agency-Use Price Line (Price Line </w:t>
      </w:r>
      <w:r w:rsidR="002329F4">
        <w:rPr>
          <w:rFonts w:cs="Arial"/>
          <w:sz w:val="20"/>
          <w:szCs w:val="20"/>
        </w:rPr>
        <w:t>22</w:t>
      </w:r>
      <w:r w:rsidR="002370CA">
        <w:rPr>
          <w:rFonts w:cs="Arial"/>
          <w:sz w:val="20"/>
          <w:szCs w:val="20"/>
        </w:rPr>
        <w:t>1</w:t>
      </w:r>
      <w:r w:rsidRPr="008326F6">
        <w:rPr>
          <w:rFonts w:cs="Arial"/>
          <w:sz w:val="20"/>
          <w:szCs w:val="20"/>
        </w:rPr>
        <w:t xml:space="preserve">) will be added to all Contractors’ Contracts to allow for the Using Agency payment of </w:t>
      </w:r>
      <w:r w:rsidRPr="008326F6">
        <w:rPr>
          <w:sz w:val="20"/>
          <w:szCs w:val="20"/>
        </w:rPr>
        <w:t xml:space="preserve">net pricing of pre-authorized parts installed in a non-OEM repair for any of the </w:t>
      </w:r>
      <w:r w:rsidR="002329F4">
        <w:rPr>
          <w:sz w:val="20"/>
          <w:szCs w:val="20"/>
        </w:rPr>
        <w:t>13</w:t>
      </w:r>
      <w:r w:rsidRPr="008326F6">
        <w:rPr>
          <w:sz w:val="20"/>
          <w:szCs w:val="20"/>
        </w:rPr>
        <w:t xml:space="preserve"> categories of equipment.  This price line shall not be used for parts only purchases.</w:t>
      </w:r>
      <w:r>
        <w:rPr>
          <w:sz w:val="20"/>
          <w:szCs w:val="20"/>
        </w:rPr>
        <w:t xml:space="preserve">  If a non-OEM repairs Contractor holds the C</w:t>
      </w:r>
      <w:r w:rsidRPr="00E9427C">
        <w:rPr>
          <w:sz w:val="20"/>
          <w:szCs w:val="20"/>
        </w:rPr>
        <w:t xml:space="preserve">ontract for both price line </w:t>
      </w:r>
      <w:r w:rsidR="002329F4">
        <w:rPr>
          <w:sz w:val="20"/>
          <w:szCs w:val="20"/>
        </w:rPr>
        <w:t>22</w:t>
      </w:r>
      <w:r w:rsidR="002370CA">
        <w:rPr>
          <w:sz w:val="20"/>
          <w:szCs w:val="20"/>
        </w:rPr>
        <w:t>1</w:t>
      </w:r>
      <w:r w:rsidRPr="00E9427C">
        <w:rPr>
          <w:sz w:val="20"/>
          <w:szCs w:val="20"/>
        </w:rPr>
        <w:t xml:space="preserve"> item and </w:t>
      </w:r>
      <w:r>
        <w:rPr>
          <w:sz w:val="20"/>
          <w:szCs w:val="20"/>
        </w:rPr>
        <w:t xml:space="preserve">the </w:t>
      </w:r>
      <w:r w:rsidRPr="00E9427C">
        <w:rPr>
          <w:sz w:val="20"/>
          <w:szCs w:val="20"/>
        </w:rPr>
        <w:t xml:space="preserve">non-OEM parts </w:t>
      </w:r>
      <w:r>
        <w:rPr>
          <w:sz w:val="20"/>
          <w:szCs w:val="20"/>
        </w:rPr>
        <w:t xml:space="preserve">line </w:t>
      </w:r>
      <w:r w:rsidRPr="00E9427C">
        <w:rPr>
          <w:sz w:val="20"/>
          <w:szCs w:val="20"/>
        </w:rPr>
        <w:t>in a category</w:t>
      </w:r>
      <w:r>
        <w:rPr>
          <w:sz w:val="20"/>
          <w:szCs w:val="20"/>
        </w:rPr>
        <w:t>,</w:t>
      </w:r>
      <w:r w:rsidRPr="00E9427C">
        <w:rPr>
          <w:sz w:val="20"/>
          <w:szCs w:val="20"/>
        </w:rPr>
        <w:t xml:space="preserve"> then </w:t>
      </w:r>
      <w:r>
        <w:rPr>
          <w:sz w:val="20"/>
          <w:szCs w:val="20"/>
        </w:rPr>
        <w:t>Contract users shall use the C</w:t>
      </w:r>
      <w:r w:rsidRPr="00E9427C">
        <w:rPr>
          <w:sz w:val="20"/>
          <w:szCs w:val="20"/>
        </w:rPr>
        <w:t xml:space="preserve">ontract line that provides the best pricing for parts installed in a non-OEM repair. </w:t>
      </w:r>
      <w:r>
        <w:rPr>
          <w:sz w:val="20"/>
          <w:szCs w:val="20"/>
        </w:rPr>
        <w:t xml:space="preserve"> </w:t>
      </w:r>
    </w:p>
    <w:p w14:paraId="58E77472" w14:textId="3DCD141F" w:rsidR="00E03206" w:rsidRDefault="00BC6BB1" w:rsidP="0084189F">
      <w:pPr>
        <w:spacing w:after="0" w:line="240" w:lineRule="auto"/>
        <w:jc w:val="both"/>
        <w:rPr>
          <w:sz w:val="18"/>
          <w:szCs w:val="18"/>
        </w:rPr>
      </w:pPr>
      <w:r>
        <w:rPr>
          <w:rFonts w:cstheme="minorHAnsi"/>
          <w:sz w:val="20"/>
          <w:szCs w:val="20"/>
        </w:rPr>
        <w:pict w14:anchorId="2AFCC2E2">
          <v:shape id="_x0000_i1028" type="#_x0000_t75" style="width:450pt;height:7.5pt" o:hrpct="0" o:hralign="center" o:hr="t">
            <v:imagedata r:id="rId17" o:title="BD10290_"/>
          </v:shape>
        </w:pict>
      </w:r>
    </w:p>
    <w:p w14:paraId="4EAFC4FE" w14:textId="77777777" w:rsidR="00F91F38" w:rsidRDefault="00F91F38" w:rsidP="00F91F38">
      <w:pPr>
        <w:spacing w:after="0" w:line="240" w:lineRule="auto"/>
        <w:jc w:val="both"/>
        <w:rPr>
          <w:rFonts w:cstheme="minorHAnsi"/>
          <w:b/>
          <w:sz w:val="20"/>
          <w:szCs w:val="20"/>
          <w:u w:val="single"/>
        </w:rPr>
      </w:pPr>
    </w:p>
    <w:p w14:paraId="2E50E7D0" w14:textId="2A0E3789" w:rsidR="00F91F38" w:rsidRPr="00A41442" w:rsidRDefault="00F91F38" w:rsidP="00F91F38">
      <w:pPr>
        <w:spacing w:after="0" w:line="240" w:lineRule="auto"/>
        <w:jc w:val="both"/>
        <w:rPr>
          <w:rFonts w:cstheme="minorHAnsi"/>
          <w:b/>
          <w:sz w:val="20"/>
          <w:szCs w:val="20"/>
          <w:u w:val="single"/>
        </w:rPr>
      </w:pPr>
      <w:r>
        <w:rPr>
          <w:rFonts w:cstheme="minorHAnsi"/>
          <w:b/>
          <w:sz w:val="20"/>
          <w:szCs w:val="20"/>
          <w:u w:val="single"/>
        </w:rPr>
        <w:t>Agency-U</w:t>
      </w:r>
      <w:r w:rsidRPr="00A41442">
        <w:rPr>
          <w:rFonts w:cstheme="minorHAnsi"/>
          <w:b/>
          <w:sz w:val="20"/>
          <w:szCs w:val="20"/>
          <w:u w:val="single"/>
        </w:rPr>
        <w:t>se Net Price Line</w:t>
      </w:r>
      <w:r>
        <w:rPr>
          <w:rFonts w:cstheme="minorHAnsi"/>
          <w:b/>
          <w:sz w:val="20"/>
          <w:szCs w:val="20"/>
          <w:u w:val="single"/>
        </w:rPr>
        <w:t xml:space="preserve"> (Price Line </w:t>
      </w:r>
      <w:r w:rsidR="002329F4">
        <w:rPr>
          <w:rFonts w:cstheme="minorHAnsi"/>
          <w:b/>
          <w:sz w:val="20"/>
          <w:szCs w:val="20"/>
          <w:u w:val="single"/>
        </w:rPr>
        <w:t>22</w:t>
      </w:r>
      <w:r w:rsidR="002370CA">
        <w:rPr>
          <w:rFonts w:cstheme="minorHAnsi"/>
          <w:b/>
          <w:sz w:val="20"/>
          <w:szCs w:val="20"/>
          <w:u w:val="single"/>
        </w:rPr>
        <w:t>2</w:t>
      </w:r>
      <w:r>
        <w:rPr>
          <w:rFonts w:cstheme="minorHAnsi"/>
          <w:b/>
          <w:sz w:val="20"/>
          <w:szCs w:val="20"/>
          <w:u w:val="single"/>
        </w:rPr>
        <w:t>)</w:t>
      </w:r>
      <w:r w:rsidRPr="00A41442">
        <w:rPr>
          <w:rFonts w:cstheme="minorHAnsi"/>
          <w:b/>
          <w:sz w:val="20"/>
          <w:szCs w:val="20"/>
          <w:u w:val="single"/>
        </w:rPr>
        <w:t>:</w:t>
      </w:r>
    </w:p>
    <w:p w14:paraId="70D9DBB8" w14:textId="77777777" w:rsidR="00F91F38" w:rsidRDefault="00F91F38" w:rsidP="00F91F38">
      <w:pPr>
        <w:spacing w:after="0" w:line="240" w:lineRule="auto"/>
        <w:jc w:val="both"/>
        <w:rPr>
          <w:sz w:val="18"/>
          <w:szCs w:val="18"/>
        </w:rPr>
      </w:pPr>
    </w:p>
    <w:p w14:paraId="70CF14C8" w14:textId="79B3F44F" w:rsidR="00F91F38" w:rsidRPr="008326F6" w:rsidRDefault="00F91F38" w:rsidP="00B9626B">
      <w:pPr>
        <w:keepNext/>
        <w:jc w:val="both"/>
        <w:rPr>
          <w:sz w:val="20"/>
          <w:szCs w:val="20"/>
        </w:rPr>
      </w:pPr>
      <w:r w:rsidRPr="00B9626B">
        <w:rPr>
          <w:rFonts w:cs="Arial"/>
          <w:sz w:val="20"/>
          <w:szCs w:val="20"/>
        </w:rPr>
        <w:t xml:space="preserve">An Agency-Use Price Line (Price Line </w:t>
      </w:r>
      <w:r w:rsidR="002370CA">
        <w:rPr>
          <w:rFonts w:cs="Arial"/>
          <w:sz w:val="20"/>
          <w:szCs w:val="20"/>
        </w:rPr>
        <w:t>222)</w:t>
      </w:r>
      <w:r w:rsidRPr="00B9626B">
        <w:rPr>
          <w:rFonts w:cs="Arial"/>
          <w:sz w:val="20"/>
          <w:szCs w:val="20"/>
        </w:rPr>
        <w:t xml:space="preserve"> will be added to all Contractors’ Contracts</w:t>
      </w:r>
      <w:r w:rsidR="00B9626B" w:rsidRPr="00B9626B">
        <w:rPr>
          <w:rFonts w:cs="Arial"/>
          <w:sz w:val="20"/>
          <w:szCs w:val="20"/>
        </w:rPr>
        <w:t xml:space="preserve">.  This net price line is for the </w:t>
      </w:r>
      <w:r w:rsidRPr="00B9626B">
        <w:rPr>
          <w:rFonts w:cs="Arial"/>
          <w:sz w:val="20"/>
          <w:szCs w:val="20"/>
        </w:rPr>
        <w:t xml:space="preserve">Using Agency payment of </w:t>
      </w:r>
      <w:r w:rsidRPr="00B9626B">
        <w:rPr>
          <w:sz w:val="20"/>
          <w:szCs w:val="20"/>
        </w:rPr>
        <w:t xml:space="preserve">pricing </w:t>
      </w:r>
      <w:r w:rsidR="00B9626B" w:rsidRPr="00B9626B">
        <w:rPr>
          <w:sz w:val="20"/>
          <w:szCs w:val="20"/>
        </w:rPr>
        <w:t xml:space="preserve">involved in the </w:t>
      </w:r>
      <w:r w:rsidR="00B9626B" w:rsidRPr="00B9626B">
        <w:rPr>
          <w:rFonts w:cstheme="minorHAnsi"/>
          <w:sz w:val="20"/>
          <w:szCs w:val="20"/>
        </w:rPr>
        <w:t xml:space="preserve">hauling of equipment for repair from the Using Agency location to the Contractor’s repair facility and the return delivery of the repaired equipment back to the Using Agency’s location.  This cost would be a one-way delivery fee to and from the Using Agency location to the Contractor’s repair facility.  All costs must be by mutual agreement between the Using Agency and the Contractor.  </w:t>
      </w:r>
      <w:r>
        <w:rPr>
          <w:sz w:val="20"/>
          <w:szCs w:val="20"/>
        </w:rPr>
        <w:t xml:space="preserve"> </w:t>
      </w:r>
    </w:p>
    <w:p w14:paraId="535D2F12" w14:textId="77777777" w:rsidR="00F91F38" w:rsidRDefault="00BC6BB1" w:rsidP="00F91F38">
      <w:pPr>
        <w:spacing w:after="0" w:line="240" w:lineRule="auto"/>
        <w:jc w:val="both"/>
        <w:rPr>
          <w:sz w:val="18"/>
          <w:szCs w:val="18"/>
        </w:rPr>
      </w:pPr>
      <w:r>
        <w:rPr>
          <w:rFonts w:cstheme="minorHAnsi"/>
          <w:sz w:val="20"/>
          <w:szCs w:val="20"/>
        </w:rPr>
        <w:pict w14:anchorId="7C5A4689">
          <v:shape id="_x0000_i1029" type="#_x0000_t75" style="width:450pt;height:7.5pt" o:hrpct="0" o:hralign="center" o:hr="t">
            <v:imagedata r:id="rId17" o:title="BD10290_"/>
          </v:shape>
        </w:pict>
      </w:r>
    </w:p>
    <w:p w14:paraId="74FAFE1C" w14:textId="61F42C86" w:rsidR="000445B7" w:rsidRDefault="000445B7" w:rsidP="0084189F">
      <w:pPr>
        <w:spacing w:after="0" w:line="240" w:lineRule="auto"/>
        <w:jc w:val="both"/>
        <w:rPr>
          <w:sz w:val="18"/>
          <w:szCs w:val="18"/>
        </w:rPr>
      </w:pPr>
    </w:p>
    <w:p w14:paraId="1258B684" w14:textId="605364C7" w:rsidR="00AD0076" w:rsidRPr="00A41442" w:rsidRDefault="00AD0076" w:rsidP="00AD0076">
      <w:pPr>
        <w:spacing w:after="0" w:line="240" w:lineRule="auto"/>
        <w:jc w:val="both"/>
        <w:rPr>
          <w:rFonts w:cstheme="minorHAnsi"/>
          <w:b/>
          <w:sz w:val="20"/>
          <w:szCs w:val="20"/>
          <w:u w:val="single"/>
        </w:rPr>
      </w:pPr>
      <w:r>
        <w:rPr>
          <w:rFonts w:cstheme="minorHAnsi"/>
          <w:b/>
          <w:sz w:val="20"/>
          <w:szCs w:val="20"/>
          <w:u w:val="single"/>
        </w:rPr>
        <w:t>Agency-U</w:t>
      </w:r>
      <w:r w:rsidRPr="00A41442">
        <w:rPr>
          <w:rFonts w:cstheme="minorHAnsi"/>
          <w:b/>
          <w:sz w:val="20"/>
          <w:szCs w:val="20"/>
          <w:u w:val="single"/>
        </w:rPr>
        <w:t>se Net Price Line</w:t>
      </w:r>
      <w:r>
        <w:rPr>
          <w:rFonts w:cstheme="minorHAnsi"/>
          <w:b/>
          <w:sz w:val="20"/>
          <w:szCs w:val="20"/>
          <w:u w:val="single"/>
        </w:rPr>
        <w:t xml:space="preserve"> (Price Line </w:t>
      </w:r>
      <w:r w:rsidR="002370CA">
        <w:rPr>
          <w:rFonts w:cstheme="minorHAnsi"/>
          <w:b/>
          <w:sz w:val="20"/>
          <w:szCs w:val="20"/>
          <w:u w:val="single"/>
        </w:rPr>
        <w:t>223</w:t>
      </w:r>
      <w:r>
        <w:rPr>
          <w:rFonts w:cstheme="minorHAnsi"/>
          <w:b/>
          <w:sz w:val="20"/>
          <w:szCs w:val="20"/>
          <w:u w:val="single"/>
        </w:rPr>
        <w:t>)</w:t>
      </w:r>
      <w:r w:rsidRPr="00A41442">
        <w:rPr>
          <w:rFonts w:cstheme="minorHAnsi"/>
          <w:b/>
          <w:sz w:val="20"/>
          <w:szCs w:val="20"/>
          <w:u w:val="single"/>
        </w:rPr>
        <w:t>:</w:t>
      </w:r>
    </w:p>
    <w:p w14:paraId="705E965B" w14:textId="77777777" w:rsidR="00AD0076" w:rsidRDefault="00AD0076" w:rsidP="00AD0076">
      <w:pPr>
        <w:spacing w:after="0" w:line="240" w:lineRule="auto"/>
        <w:jc w:val="both"/>
        <w:rPr>
          <w:sz w:val="18"/>
          <w:szCs w:val="18"/>
        </w:rPr>
      </w:pPr>
    </w:p>
    <w:p w14:paraId="62ABCB52" w14:textId="2FF4CB00" w:rsidR="00AD0076" w:rsidRDefault="00AD0076" w:rsidP="00AD0076">
      <w:pPr>
        <w:rPr>
          <w:rFonts w:eastAsia="MS Mincho" w:cs="Arial"/>
        </w:rPr>
      </w:pPr>
      <w:r w:rsidRPr="00B9626B">
        <w:rPr>
          <w:rFonts w:cs="Arial"/>
          <w:sz w:val="20"/>
          <w:szCs w:val="20"/>
        </w:rPr>
        <w:t xml:space="preserve">An Agency-Use Price Line (Price Line </w:t>
      </w:r>
      <w:r w:rsidR="002370CA">
        <w:rPr>
          <w:rFonts w:cs="Arial"/>
          <w:sz w:val="20"/>
          <w:szCs w:val="20"/>
        </w:rPr>
        <w:t>223</w:t>
      </w:r>
      <w:r w:rsidRPr="00B9626B">
        <w:rPr>
          <w:rFonts w:cs="Arial"/>
          <w:sz w:val="20"/>
          <w:szCs w:val="20"/>
        </w:rPr>
        <w:t xml:space="preserve">) will be added to all Contractors’ Contracts.  This net price line is for the Using Agency </w:t>
      </w:r>
      <w:r w:rsidRPr="00AD0076">
        <w:rPr>
          <w:rFonts w:cs="Arial"/>
          <w:sz w:val="20"/>
          <w:szCs w:val="20"/>
        </w:rPr>
        <w:t xml:space="preserve">payment of </w:t>
      </w:r>
      <w:r w:rsidRPr="00AD0076">
        <w:rPr>
          <w:rFonts w:eastAsia="MS Mincho" w:cs="Arial"/>
          <w:sz w:val="20"/>
          <w:szCs w:val="20"/>
        </w:rPr>
        <w:t>expedited delivery charges, restocking fees or return shipping charges only</w:t>
      </w:r>
      <w:r w:rsidR="008509FC">
        <w:rPr>
          <w:rFonts w:eastAsia="MS Mincho" w:cs="Arial"/>
          <w:sz w:val="20"/>
          <w:szCs w:val="20"/>
        </w:rPr>
        <w:t xml:space="preserve"> for OEM and non-OEM parts</w:t>
      </w:r>
      <w:r w:rsidRPr="00AD0076">
        <w:rPr>
          <w:rFonts w:eastAsia="MS Mincho" w:cs="Arial"/>
          <w:sz w:val="20"/>
          <w:szCs w:val="20"/>
        </w:rPr>
        <w:t>.</w:t>
      </w:r>
    </w:p>
    <w:p w14:paraId="6F5CFD1A" w14:textId="31164A40" w:rsidR="00AD0076" w:rsidRDefault="00BC6BB1" w:rsidP="00AD0076">
      <w:pPr>
        <w:spacing w:after="0" w:line="240" w:lineRule="auto"/>
        <w:jc w:val="both"/>
        <w:rPr>
          <w:rFonts w:cstheme="minorHAnsi"/>
          <w:sz w:val="20"/>
          <w:szCs w:val="20"/>
        </w:rPr>
      </w:pPr>
      <w:r>
        <w:rPr>
          <w:rFonts w:cstheme="minorHAnsi"/>
          <w:sz w:val="20"/>
          <w:szCs w:val="20"/>
        </w:rPr>
        <w:pict w14:anchorId="376AAC17">
          <v:shape id="_x0000_i1030" type="#_x0000_t75" style="width:450pt;height:7.5pt" o:hrpct="0" o:hralign="center" o:hr="t">
            <v:imagedata r:id="rId17" o:title="BD10290_"/>
          </v:shape>
        </w:pict>
      </w:r>
    </w:p>
    <w:p w14:paraId="3F2B520A" w14:textId="77777777" w:rsidR="00AD0076" w:rsidRPr="00656438" w:rsidRDefault="00AD0076" w:rsidP="00AD0076">
      <w:pPr>
        <w:spacing w:after="0" w:line="240" w:lineRule="auto"/>
        <w:jc w:val="both"/>
        <w:rPr>
          <w:sz w:val="18"/>
          <w:szCs w:val="18"/>
        </w:rPr>
      </w:pPr>
    </w:p>
    <w:p w14:paraId="6ED1EA74" w14:textId="22F33720" w:rsidR="000445B7" w:rsidRDefault="000445B7" w:rsidP="000445B7">
      <w:pPr>
        <w:spacing w:after="0" w:line="240" w:lineRule="auto"/>
        <w:jc w:val="both"/>
        <w:rPr>
          <w:sz w:val="20"/>
          <w:szCs w:val="20"/>
        </w:rPr>
      </w:pPr>
      <w:r w:rsidRPr="00CE7B23">
        <w:rPr>
          <w:sz w:val="20"/>
          <w:szCs w:val="20"/>
        </w:rPr>
        <w:t xml:space="preserve">The State makes no representation and provides no guarantee as to the minimum, average or maximum volume of purchases to be made under this </w:t>
      </w:r>
      <w:r>
        <w:rPr>
          <w:sz w:val="20"/>
          <w:szCs w:val="20"/>
        </w:rPr>
        <w:t>Contract.</w:t>
      </w:r>
      <w:r w:rsidRPr="00CE7B23">
        <w:rPr>
          <w:sz w:val="20"/>
          <w:szCs w:val="20"/>
        </w:rPr>
        <w:t xml:space="preserve"> </w:t>
      </w:r>
    </w:p>
    <w:p w14:paraId="061C4E3E" w14:textId="77777777" w:rsidR="000445B7" w:rsidRDefault="000445B7" w:rsidP="000445B7">
      <w:pPr>
        <w:spacing w:after="0" w:line="240" w:lineRule="auto"/>
        <w:jc w:val="both"/>
        <w:rPr>
          <w:sz w:val="20"/>
          <w:szCs w:val="20"/>
        </w:rPr>
      </w:pPr>
    </w:p>
    <w:p w14:paraId="1B0DA307" w14:textId="63A928FE" w:rsidR="008959AD" w:rsidRPr="0084189F" w:rsidRDefault="008959AD" w:rsidP="008959AD">
      <w:pPr>
        <w:spacing w:after="0" w:line="240" w:lineRule="auto"/>
        <w:jc w:val="both"/>
        <w:rPr>
          <w:sz w:val="20"/>
          <w:szCs w:val="20"/>
        </w:rPr>
      </w:pPr>
      <w:r>
        <w:rPr>
          <w:sz w:val="20"/>
          <w:szCs w:val="20"/>
        </w:rPr>
        <w:t>This procurement includes a Small Business set aside preference. See Bid Solicitation Section 3.8.</w:t>
      </w:r>
    </w:p>
    <w:p w14:paraId="7096B7E9" w14:textId="77777777" w:rsidR="00E8054C" w:rsidRPr="0084189F" w:rsidRDefault="00E8054C"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34517D">
      <w:pPr>
        <w:pStyle w:val="Heading2"/>
      </w:pPr>
      <w:bookmarkStart w:id="10" w:name="_Toc400531468"/>
      <w:bookmarkStart w:id="11" w:name="_Toc428533938"/>
      <w:bookmarkStart w:id="12" w:name="_Toc32310615"/>
      <w:bookmarkStart w:id="13" w:name="_Toc159407810"/>
      <w:r w:rsidRPr="0084189F">
        <w:t>BACKGROUND</w:t>
      </w:r>
      <w:bookmarkEnd w:id="10"/>
      <w:bookmarkEnd w:id="11"/>
      <w:bookmarkEnd w:id="12"/>
      <w:bookmarkEnd w:id="13"/>
      <w:r w:rsidRPr="0084189F">
        <w:t xml:space="preserve"> </w:t>
      </w:r>
    </w:p>
    <w:p w14:paraId="19120773" w14:textId="449C8009" w:rsidR="00E8054C" w:rsidRPr="0084189F" w:rsidRDefault="00E8054C" w:rsidP="0084189F">
      <w:pPr>
        <w:keepNext/>
        <w:spacing w:after="0" w:line="240" w:lineRule="auto"/>
        <w:jc w:val="both"/>
        <w:rPr>
          <w:sz w:val="20"/>
          <w:szCs w:val="20"/>
        </w:rPr>
      </w:pPr>
      <w:r w:rsidRPr="0084189F">
        <w:rPr>
          <w:sz w:val="20"/>
          <w:szCs w:val="20"/>
        </w:rPr>
        <w:t xml:space="preserve">This is a reprocurement of </w:t>
      </w:r>
      <w:r w:rsidRPr="006B66B9">
        <w:rPr>
          <w:sz w:val="20"/>
          <w:szCs w:val="20"/>
        </w:rPr>
        <w:t>the product</w:t>
      </w:r>
      <w:r w:rsidR="006B66B9" w:rsidRPr="006B66B9">
        <w:rPr>
          <w:sz w:val="20"/>
          <w:szCs w:val="20"/>
        </w:rPr>
        <w:t>s</w:t>
      </w:r>
      <w:r w:rsidRPr="006B66B9">
        <w:rPr>
          <w:sz w:val="20"/>
          <w:szCs w:val="20"/>
        </w:rPr>
        <w:t>/services</w:t>
      </w:r>
      <w:r w:rsidRPr="0084189F">
        <w:rPr>
          <w:sz w:val="20"/>
          <w:szCs w:val="20"/>
        </w:rPr>
        <w:t xml:space="preserve"> under </w:t>
      </w:r>
      <w:r w:rsidR="00A04519">
        <w:rPr>
          <w:sz w:val="20"/>
          <w:szCs w:val="20"/>
        </w:rPr>
        <w:t>T218</w:t>
      </w:r>
      <w:r w:rsidR="002329F4">
        <w:rPr>
          <w:sz w:val="20"/>
          <w:szCs w:val="20"/>
        </w:rPr>
        <w:t>8</w:t>
      </w:r>
      <w:r w:rsidR="00A04519">
        <w:rPr>
          <w:sz w:val="20"/>
          <w:szCs w:val="20"/>
        </w:rPr>
        <w:t xml:space="preserve"> </w:t>
      </w:r>
      <w:r w:rsidR="00A04519" w:rsidRPr="00A04519">
        <w:rPr>
          <w:sz w:val="20"/>
          <w:szCs w:val="20"/>
        </w:rPr>
        <w:t xml:space="preserve">Parts and Repairs for </w:t>
      </w:r>
      <w:r w:rsidR="007C7F61">
        <w:rPr>
          <w:sz w:val="20"/>
          <w:szCs w:val="20"/>
        </w:rPr>
        <w:t xml:space="preserve">Road Maintenance </w:t>
      </w:r>
      <w:r w:rsidR="00A04519" w:rsidRPr="00A04519">
        <w:rPr>
          <w:sz w:val="20"/>
          <w:szCs w:val="20"/>
        </w:rPr>
        <w:t xml:space="preserve">Equipment </w:t>
      </w:r>
      <w:r w:rsidR="00184A89" w:rsidRPr="00A04519">
        <w:rPr>
          <w:sz w:val="20"/>
          <w:szCs w:val="20"/>
        </w:rPr>
        <w:t>contract</w:t>
      </w:r>
      <w:r w:rsidRPr="00A04519">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3B47EE6"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8"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5863247F"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53E1499F"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0C7AC1" w:rsidRPr="00A04519">
        <w:rPr>
          <w:rFonts w:asciiTheme="minorHAnsi" w:hAnsiTheme="minorHAnsi" w:cstheme="minorHAnsi"/>
          <w:sz w:val="20"/>
          <w:szCs w:val="20"/>
        </w:rPr>
        <w:t>the</w:t>
      </w:r>
      <w:r w:rsidRPr="00A04519">
        <w:rPr>
          <w:rFonts w:asciiTheme="minorHAnsi" w:hAnsiTheme="minorHAnsi" w:cstheme="minorHAnsi"/>
          <w:sz w:val="20"/>
          <w:szCs w:val="20"/>
        </w:rPr>
        <w:t xml:space="preserve"> T</w:t>
      </w:r>
      <w:r w:rsidR="00A04519" w:rsidRPr="00A04519">
        <w:rPr>
          <w:rFonts w:asciiTheme="minorHAnsi" w:hAnsiTheme="minorHAnsi" w:cstheme="minorHAnsi"/>
          <w:sz w:val="20"/>
          <w:szCs w:val="20"/>
        </w:rPr>
        <w:t>218</w:t>
      </w:r>
      <w:r w:rsidR="007C7F61">
        <w:rPr>
          <w:rFonts w:asciiTheme="minorHAnsi" w:hAnsiTheme="minorHAnsi" w:cstheme="minorHAnsi"/>
          <w:sz w:val="20"/>
          <w:szCs w:val="20"/>
        </w:rPr>
        <w:t>8</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77777777"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34517D">
      <w:pPr>
        <w:pStyle w:val="Heading2"/>
      </w:pPr>
      <w:bookmarkStart w:id="14" w:name="_Toc159407811"/>
      <w:r w:rsidRPr="0084189F">
        <w:t>CONTRACT</w:t>
      </w:r>
      <w:r w:rsidRPr="0084189F">
        <w:rPr>
          <w:spacing w:val="-1"/>
        </w:rPr>
        <w:t xml:space="preserve"> </w:t>
      </w:r>
      <w:r w:rsidRPr="0084189F">
        <w:t>AMOUNT</w:t>
      </w:r>
      <w:bookmarkEnd w:id="14"/>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15" w:name="_Toc400531506"/>
      <w:bookmarkStart w:id="16" w:name="_Toc428533977"/>
      <w:bookmarkStart w:id="17" w:name="_Toc32310702"/>
      <w:bookmarkStart w:id="18" w:name="_Toc159407812"/>
      <w:r w:rsidRPr="0084189F">
        <w:lastRenderedPageBreak/>
        <w:t xml:space="preserve">ORDER OF </w:t>
      </w:r>
      <w:r w:rsidR="00D422A6" w:rsidRPr="0084189F">
        <w:t>PRECEDENCE OF CONTRACTUAL TERMS</w:t>
      </w:r>
      <w:bookmarkEnd w:id="15"/>
      <w:bookmarkEnd w:id="16"/>
      <w:bookmarkEnd w:id="17"/>
      <w:bookmarkEnd w:id="18"/>
    </w:p>
    <w:p w14:paraId="5920DD4E"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34517D">
      <w:pPr>
        <w:pStyle w:val="Heading2"/>
      </w:pPr>
      <w:bookmarkStart w:id="19" w:name="_Toc159407813"/>
      <w:r w:rsidRPr="0084189F">
        <w:t xml:space="preserve">INTRASTATE </w:t>
      </w:r>
      <w:r w:rsidR="00EA5ED8" w:rsidRPr="0084189F">
        <w:t>COOPERATIVE PURCHASING</w:t>
      </w:r>
      <w:bookmarkEnd w:id="19"/>
    </w:p>
    <w:p w14:paraId="21DCD3B9" w14:textId="23E727F1"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w:t>
      </w:r>
      <w:r w:rsidR="00101BE6">
        <w:rPr>
          <w:rFonts w:cstheme="minorHAnsi"/>
          <w:sz w:val="20"/>
          <w:szCs w:val="20"/>
        </w:rPr>
        <w:t xml:space="preserve"> intends to extend the </w:t>
      </w:r>
      <w:r w:rsidR="00101BE6" w:rsidRPr="00101BE6">
        <w:rPr>
          <w:rFonts w:cstheme="minorHAnsi"/>
          <w:sz w:val="20"/>
          <w:szCs w:val="20"/>
        </w:rPr>
        <w:t>Contract</w:t>
      </w:r>
      <w:r w:rsidRPr="00101BE6">
        <w:rPr>
          <w:rFonts w:cstheme="minorHAnsi"/>
          <w:sz w:val="20"/>
          <w:szCs w:val="20"/>
        </w:rPr>
        <w:t>s awarded to</w:t>
      </w:r>
      <w:r w:rsidRPr="0084189F">
        <w:rPr>
          <w:rFonts w:cstheme="minorHAnsi"/>
          <w:sz w:val="20"/>
          <w:szCs w:val="20"/>
        </w:rPr>
        <w:t xml:space="preserve">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1488E030" w14:textId="2C0A04E3" w:rsidR="0001505D" w:rsidRPr="0084189F" w:rsidRDefault="0001505D" w:rsidP="0084189F">
      <w:pPr>
        <w:spacing w:after="0" w:line="240" w:lineRule="auto"/>
        <w:rPr>
          <w:sz w:val="20"/>
          <w:szCs w:val="20"/>
        </w:rPr>
      </w:pPr>
    </w:p>
    <w:p w14:paraId="620D516D" w14:textId="77777777" w:rsidR="0001505D" w:rsidRPr="0084189F" w:rsidRDefault="0001505D" w:rsidP="0084189F">
      <w:pPr>
        <w:pStyle w:val="Heading1"/>
        <w:rPr>
          <w:sz w:val="20"/>
          <w:szCs w:val="20"/>
        </w:rPr>
      </w:pPr>
      <w:bookmarkStart w:id="20" w:name="_Toc159407814"/>
      <w:r w:rsidRPr="0084189F">
        <w:rPr>
          <w:sz w:val="20"/>
          <w:szCs w:val="20"/>
        </w:rPr>
        <w:t>PRE</w:t>
      </w:r>
      <w:r w:rsidR="00444531" w:rsidRPr="0084189F">
        <w:rPr>
          <w:sz w:val="20"/>
          <w:szCs w:val="20"/>
        </w:rPr>
        <w:t xml:space="preserve">-QUOTE </w:t>
      </w:r>
      <w:r w:rsidRPr="0084189F">
        <w:rPr>
          <w:sz w:val="20"/>
          <w:szCs w:val="20"/>
        </w:rPr>
        <w:t>SUBMISSION INFORMATION</w:t>
      </w:r>
      <w:bookmarkEnd w:id="20"/>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21" w:name="_ELECTRONIC_QUESTION_AND"/>
      <w:bookmarkStart w:id="22" w:name="_Toc428533940"/>
      <w:bookmarkStart w:id="23" w:name="_Toc32310617"/>
      <w:bookmarkStart w:id="24" w:name="_Toc159407815"/>
      <w:bookmarkEnd w:id="21"/>
      <w:r w:rsidRPr="0084189F">
        <w:t>ELECTRONIC QUESTION AND ANSWER PERIOD</w:t>
      </w:r>
      <w:bookmarkEnd w:id="22"/>
      <w:bookmarkEnd w:id="23"/>
      <w:bookmarkEnd w:id="24"/>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5" w:name="_1.3.3__Mandatory_Pre-Bid_Conference"/>
      <w:bookmarkStart w:id="26" w:name="_1.3.5__SUBMISSION_OF_BID_PROPOSAL"/>
      <w:bookmarkStart w:id="27" w:name="_1.3.2_SUBMISSION_OF_BID_PROPOSAL"/>
      <w:bookmarkEnd w:id="25"/>
      <w:bookmarkEnd w:id="26"/>
      <w:bookmarkEnd w:id="27"/>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28" w:name="_Toc159407816"/>
      <w:r w:rsidRPr="0084189F">
        <w:t>EXCEPTIONS TO THE STATE OF NJ STANDARD TERMS AND CONDITIONS (SSTC)</w:t>
      </w:r>
      <w:bookmarkEnd w:id="28"/>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29" w:name="_Toc159407817"/>
      <w:r w:rsidRPr="0084189F">
        <w:rPr>
          <w:rFonts w:eastAsia="MS Mincho"/>
        </w:rPr>
        <w:t>BID AMENDMENTS</w:t>
      </w:r>
      <w:bookmarkEnd w:id="29"/>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84189F" w:rsidRDefault="00E8054C" w:rsidP="0034517D">
      <w:pPr>
        <w:pStyle w:val="Heading2"/>
      </w:pPr>
      <w:bookmarkStart w:id="30" w:name="_1.3.4_MANDATORY/OPTIONAL_SITE"/>
      <w:bookmarkStart w:id="31" w:name="_1.3.45_MANDATORY/OPTIONAL_SITE"/>
      <w:bookmarkStart w:id="32" w:name="_MANDATORY/OPTIONAL_SITE_VISIT"/>
      <w:bookmarkStart w:id="33" w:name="_Toc224543885"/>
      <w:bookmarkStart w:id="34" w:name="_Toc238623352"/>
      <w:bookmarkStart w:id="35" w:name="_Toc400531474"/>
      <w:bookmarkStart w:id="36" w:name="_Toc428533944"/>
      <w:bookmarkStart w:id="37" w:name="_Toc32310620"/>
      <w:bookmarkStart w:id="38" w:name="_Toc159407818"/>
      <w:bookmarkEnd w:id="30"/>
      <w:bookmarkEnd w:id="31"/>
      <w:bookmarkEnd w:id="32"/>
      <w:r w:rsidRPr="00635FA9">
        <w:t>MANDATORY/OPTIONAL SITE</w:t>
      </w:r>
      <w:r w:rsidRPr="0084189F">
        <w:t xml:space="preserve"> VISIT</w:t>
      </w:r>
      <w:bookmarkEnd w:id="33"/>
      <w:bookmarkEnd w:id="34"/>
      <w:bookmarkEnd w:id="35"/>
      <w:bookmarkEnd w:id="36"/>
      <w:bookmarkEnd w:id="37"/>
      <w:bookmarkEnd w:id="38"/>
    </w:p>
    <w:p w14:paraId="412874CA" w14:textId="6D423294" w:rsidR="00635FA9" w:rsidRDefault="00635FA9" w:rsidP="0084189F">
      <w:pPr>
        <w:spacing w:after="0" w:line="240" w:lineRule="auto"/>
        <w:jc w:val="both"/>
        <w:rPr>
          <w:rFonts w:eastAsia="MS Mincho"/>
          <w:sz w:val="20"/>
          <w:szCs w:val="20"/>
        </w:rPr>
      </w:pPr>
      <w:r>
        <w:rPr>
          <w:rFonts w:eastAsia="MS Mincho"/>
          <w:sz w:val="20"/>
          <w:szCs w:val="20"/>
        </w:rPr>
        <w:t>Not applicable to this procurement.</w:t>
      </w:r>
    </w:p>
    <w:p w14:paraId="1F9B53C6" w14:textId="77777777" w:rsidR="00635FA9" w:rsidRDefault="00635FA9" w:rsidP="0084189F">
      <w:pPr>
        <w:spacing w:after="0" w:line="240" w:lineRule="auto"/>
        <w:jc w:val="both"/>
        <w:rPr>
          <w:rFonts w:eastAsia="MS Mincho"/>
          <w:sz w:val="20"/>
          <w:szCs w:val="20"/>
        </w:rPr>
      </w:pPr>
    </w:p>
    <w:p w14:paraId="397FAACB" w14:textId="77777777" w:rsidR="00E8054C" w:rsidRPr="0084189F" w:rsidRDefault="00E8054C" w:rsidP="0034517D">
      <w:pPr>
        <w:pStyle w:val="Heading2"/>
      </w:pPr>
      <w:bookmarkStart w:id="39" w:name="_1.3.5__MANDATORY/OPTIONAL"/>
      <w:bookmarkStart w:id="40" w:name="_1.3.6__MANDATORY/OPTIONAL"/>
      <w:bookmarkStart w:id="41" w:name="_MANDATORY/OPTIONAL_PRE-QUOTE_CONFER"/>
      <w:bookmarkStart w:id="42" w:name="_Toc224543888"/>
      <w:bookmarkStart w:id="43" w:name="_Toc238623354"/>
      <w:bookmarkStart w:id="44" w:name="_Toc428533945"/>
      <w:bookmarkStart w:id="45" w:name="_Toc32310621"/>
      <w:bookmarkStart w:id="46" w:name="_Toc159407819"/>
      <w:bookmarkEnd w:id="39"/>
      <w:bookmarkEnd w:id="40"/>
      <w:bookmarkEnd w:id="41"/>
      <w:r w:rsidRPr="00635FA9">
        <w:t>MANDATORY/OPTIONAL PRE</w:t>
      </w:r>
      <w:r w:rsidRPr="0084189F">
        <w:t>-QUOTE CONFERENCE</w:t>
      </w:r>
      <w:bookmarkEnd w:id="42"/>
      <w:bookmarkEnd w:id="43"/>
      <w:bookmarkEnd w:id="44"/>
      <w:bookmarkEnd w:id="45"/>
      <w:bookmarkEnd w:id="46"/>
    </w:p>
    <w:p w14:paraId="02241A73" w14:textId="77777777" w:rsidR="00635FA9" w:rsidRDefault="00635FA9" w:rsidP="00635FA9">
      <w:pPr>
        <w:spacing w:after="0" w:line="240" w:lineRule="auto"/>
        <w:jc w:val="both"/>
        <w:rPr>
          <w:rFonts w:eastAsia="MS Mincho"/>
          <w:sz w:val="20"/>
          <w:szCs w:val="20"/>
        </w:rPr>
      </w:pPr>
      <w:r>
        <w:rPr>
          <w:rFonts w:eastAsia="MS Mincho"/>
          <w:sz w:val="20"/>
          <w:szCs w:val="20"/>
        </w:rPr>
        <w:t>Not applicable to this procurement.</w:t>
      </w:r>
    </w:p>
    <w:p w14:paraId="4D390E20" w14:textId="77777777" w:rsidR="00635FA9" w:rsidRDefault="00635FA9" w:rsidP="00D76C55">
      <w:pPr>
        <w:keepNext/>
        <w:spacing w:after="0" w:line="240" w:lineRule="auto"/>
        <w:jc w:val="both"/>
        <w:rPr>
          <w:rFonts w:eastAsia="MS Mincho"/>
          <w:sz w:val="20"/>
          <w:szCs w:val="20"/>
        </w:rPr>
      </w:pPr>
    </w:p>
    <w:p w14:paraId="157BD904" w14:textId="77777777" w:rsidR="00E8054C" w:rsidRPr="0084189F" w:rsidRDefault="00E8054C" w:rsidP="0034517D">
      <w:pPr>
        <w:pStyle w:val="Heading2"/>
      </w:pPr>
      <w:bookmarkStart w:id="47" w:name="_Toc95619434"/>
      <w:bookmarkStart w:id="48" w:name="_Toc109701220"/>
      <w:bookmarkStart w:id="49" w:name="_Toc225321579"/>
      <w:bookmarkStart w:id="50" w:name="_Toc400531476"/>
      <w:bookmarkStart w:id="51" w:name="_Toc428533946"/>
      <w:bookmarkStart w:id="52" w:name="_Toc32310622"/>
      <w:bookmarkStart w:id="53" w:name="_Toc159407820"/>
      <w:bookmarkStart w:id="54" w:name="_Toc94946029"/>
      <w:bookmarkStart w:id="55" w:name="_Toc72744593"/>
      <w:r w:rsidRPr="0084189F">
        <w:t>PRE-QUOTE DOCUMENT R</w:t>
      </w:r>
      <w:bookmarkEnd w:id="47"/>
      <w:bookmarkEnd w:id="48"/>
      <w:r w:rsidRPr="0084189F">
        <w:t>EVIEW</w:t>
      </w:r>
      <w:bookmarkEnd w:id="49"/>
      <w:bookmarkEnd w:id="50"/>
      <w:bookmarkEnd w:id="51"/>
      <w:bookmarkEnd w:id="52"/>
      <w:bookmarkEnd w:id="53"/>
      <w:r w:rsidRPr="0084189F">
        <w:t xml:space="preserve"> </w:t>
      </w:r>
      <w:bookmarkEnd w:id="54"/>
    </w:p>
    <w:bookmarkEnd w:id="55"/>
    <w:p w14:paraId="04C9D8DF" w14:textId="77777777" w:rsidR="00635FA9" w:rsidRDefault="00635FA9" w:rsidP="00635FA9">
      <w:pPr>
        <w:spacing w:after="0" w:line="240" w:lineRule="auto"/>
        <w:jc w:val="both"/>
        <w:rPr>
          <w:rFonts w:eastAsia="MS Mincho"/>
          <w:sz w:val="20"/>
          <w:szCs w:val="20"/>
        </w:rPr>
      </w:pPr>
      <w:r>
        <w:rPr>
          <w:rFonts w:eastAsia="MS Mincho"/>
          <w:sz w:val="20"/>
          <w:szCs w:val="20"/>
        </w:rPr>
        <w:t>Not applicable to this procurement.</w:t>
      </w:r>
    </w:p>
    <w:p w14:paraId="72CB1E03" w14:textId="77777777" w:rsidR="00635FA9" w:rsidRDefault="00635FA9" w:rsidP="0084189F">
      <w:pPr>
        <w:spacing w:after="0" w:line="240" w:lineRule="auto"/>
        <w:jc w:val="both"/>
        <w:rPr>
          <w:sz w:val="20"/>
          <w:szCs w:val="20"/>
          <w:highlight w:val="green"/>
        </w:rPr>
      </w:pPr>
    </w:p>
    <w:p w14:paraId="56BCACCA" w14:textId="77777777" w:rsidR="00F944FD" w:rsidRPr="0084189F" w:rsidRDefault="00F944FD" w:rsidP="0084189F">
      <w:pPr>
        <w:pStyle w:val="Heading1"/>
        <w:rPr>
          <w:sz w:val="20"/>
          <w:szCs w:val="20"/>
        </w:rPr>
      </w:pPr>
      <w:bookmarkStart w:id="56" w:name="_QUOTE_SUBMISSION_REQUIREMENTS"/>
      <w:bookmarkStart w:id="57" w:name="_Toc159407821"/>
      <w:bookmarkEnd w:id="56"/>
      <w:r w:rsidRPr="0084189F">
        <w:rPr>
          <w:sz w:val="20"/>
          <w:szCs w:val="20"/>
        </w:rPr>
        <w:t>QUOTE SUBMISSION REQUIREMENTS</w:t>
      </w:r>
      <w:bookmarkEnd w:id="57"/>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58" w:name="_Toc159407822"/>
      <w:r w:rsidRPr="0084189F">
        <w:t>QUOTE</w:t>
      </w:r>
      <w:r w:rsidR="004A6818" w:rsidRPr="0084189F">
        <w:t xml:space="preserve"> </w:t>
      </w:r>
      <w:r w:rsidRPr="0084189F">
        <w:t>S</w:t>
      </w:r>
      <w:r w:rsidR="004A6818" w:rsidRPr="0084189F">
        <w:t>UBMISSION</w:t>
      </w:r>
      <w:bookmarkEnd w:id="58"/>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59" w:name="_Toc159407823"/>
      <w:r w:rsidRPr="0084189F">
        <w:rPr>
          <w:color w:val="000000"/>
        </w:rPr>
        <w:t>BIDDER</w:t>
      </w:r>
      <w:r w:rsidRPr="0084189F">
        <w:rPr>
          <w:rFonts w:eastAsia="MS Mincho"/>
        </w:rPr>
        <w:t xml:space="preserve"> RESPONSIBILITY</w:t>
      </w:r>
      <w:bookmarkEnd w:id="59"/>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34517D">
      <w:pPr>
        <w:pStyle w:val="Heading2"/>
        <w:rPr>
          <w:rFonts w:eastAsia="MS Mincho"/>
        </w:rPr>
      </w:pPr>
      <w:bookmarkStart w:id="60" w:name="_Toc159407824"/>
      <w:r w:rsidRPr="0084189F">
        <w:rPr>
          <w:rFonts w:eastAsia="MS Mincho"/>
        </w:rPr>
        <w:t>ANNOUNCEMENT OF QUOTE INFORMATION</w:t>
      </w:r>
      <w:bookmarkEnd w:id="60"/>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61" w:name="_Toc159407825"/>
      <w:r w:rsidRPr="0084189F">
        <w:rPr>
          <w:rFonts w:eastAsia="MS Mincho"/>
        </w:rPr>
        <w:t>QUOTE ERRORS</w:t>
      </w:r>
      <w:bookmarkEnd w:id="61"/>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62" w:name="_Toc159407826"/>
      <w:r w:rsidRPr="0084189F">
        <w:t>QUOTE WITHDRAWAL PRIOR TO QUOTE OPENING</w:t>
      </w:r>
      <w:bookmarkEnd w:id="62"/>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34517D">
      <w:pPr>
        <w:pStyle w:val="Heading2"/>
      </w:pPr>
      <w:bookmarkStart w:id="63" w:name="_Toc159407827"/>
      <w:r w:rsidRPr="0084189F">
        <w:t>QUOTE WITHDRAWAL AFTER QUOTE OPENING, BUT PRIOR TO CONTRACT AWARD</w:t>
      </w:r>
      <w:bookmarkEnd w:id="63"/>
    </w:p>
    <w:p w14:paraId="4D73D9D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t>
      </w:r>
      <w:r w:rsidRPr="00635FA9">
        <w:rPr>
          <w:sz w:val="20"/>
          <w:szCs w:val="20"/>
        </w:rPr>
        <w:t>withdraw its Quote, or a portion thereof, from consideration</w:t>
      </w:r>
      <w:r w:rsidRPr="0084189F">
        <w:rPr>
          <w:sz w:val="20"/>
          <w:szCs w:val="20"/>
        </w:rPr>
        <w:t xml:space="preserve">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w:t>
      </w:r>
      <w:r w:rsidRPr="0084189F">
        <w:rPr>
          <w:sz w:val="20"/>
          <w:szCs w:val="20"/>
        </w:rPr>
        <w:lastRenderedPageBreak/>
        <w:t xml:space="preserve">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0"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64" w:name="_Toc159407828"/>
      <w:r w:rsidRPr="0084189F">
        <w:rPr>
          <w:rFonts w:eastAsia="MS Mincho"/>
        </w:rPr>
        <w:t>JOINT VENTURE</w:t>
      </w:r>
      <w:bookmarkEnd w:id="64"/>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65" w:name="_Toc159407829"/>
      <w:r w:rsidRPr="0084189F">
        <w:t>SMALL BUSINESS SET-ASIDE CONTRACTS</w:t>
      </w:r>
      <w:bookmarkEnd w:id="65"/>
    </w:p>
    <w:p w14:paraId="1E692A3E" w14:textId="18B93559" w:rsidR="008959AD" w:rsidRDefault="008959AD" w:rsidP="008959AD">
      <w:pPr>
        <w:spacing w:after="0" w:line="240" w:lineRule="auto"/>
        <w:jc w:val="both"/>
        <w:rPr>
          <w:color w:val="000000"/>
          <w:sz w:val="20"/>
          <w:szCs w:val="20"/>
        </w:rPr>
      </w:pPr>
      <w:r w:rsidRPr="0084189F">
        <w:rPr>
          <w:rFonts w:cs="Arial"/>
          <w:sz w:val="20"/>
          <w:szCs w:val="20"/>
        </w:rPr>
        <w:t xml:space="preserve">This Bid Solicitation includes an evaluation preference for those </w:t>
      </w:r>
      <w:r w:rsidRPr="0084189F">
        <w:rPr>
          <w:color w:val="000000"/>
          <w:sz w:val="20"/>
          <w:szCs w:val="20"/>
        </w:rPr>
        <w:t>Bidders who are registered as a Small Business Enterprise (SBE) with the Division of Revenue and Enterprise Services</w:t>
      </w:r>
      <w:r w:rsidRPr="7639E83E">
        <w:rPr>
          <w:sz w:val="20"/>
          <w:szCs w:val="20"/>
        </w:rPr>
        <w:t>, Small Business Registration and M/WBE Certification Services Unit</w:t>
      </w:r>
      <w:r w:rsidRPr="0084189F">
        <w:rPr>
          <w:color w:val="000000"/>
          <w:sz w:val="20"/>
          <w:szCs w:val="20"/>
        </w:rPr>
        <w:t xml:space="preserve"> as of the Quote Opening Date.</w:t>
      </w:r>
      <w:r w:rsidRPr="007D0EE9">
        <w:rPr>
          <w:sz w:val="20"/>
          <w:szCs w:val="20"/>
        </w:rPr>
        <w:t xml:space="preserve">  </w:t>
      </w:r>
      <w:r>
        <w:rPr>
          <w:sz w:val="20"/>
          <w:szCs w:val="20"/>
        </w:rPr>
        <w:t xml:space="preserve">See Bid Solicitation </w:t>
      </w:r>
      <w:r w:rsidR="00A06F13" w:rsidRPr="00A06F13">
        <w:rPr>
          <w:sz w:val="20"/>
          <w:szCs w:val="20"/>
        </w:rPr>
        <w:t>Section 4.</w:t>
      </w:r>
      <w:r w:rsidRPr="00A06F13">
        <w:rPr>
          <w:sz w:val="20"/>
          <w:szCs w:val="20"/>
        </w:rPr>
        <w:t>5</w:t>
      </w:r>
      <w:r w:rsidR="00A06F13">
        <w:rPr>
          <w:sz w:val="20"/>
          <w:szCs w:val="20"/>
        </w:rPr>
        <w:t xml:space="preserve"> </w:t>
      </w:r>
      <w:r w:rsidR="00A06F13">
        <w:rPr>
          <w:rFonts w:cstheme="minorHAnsi"/>
          <w:sz w:val="20"/>
          <w:szCs w:val="20"/>
        </w:rPr>
        <w:t>(Contract Ordering/Mini-Bid Process)</w:t>
      </w:r>
      <w:r>
        <w:rPr>
          <w:sz w:val="20"/>
          <w:szCs w:val="20"/>
        </w:rPr>
        <w:t xml:space="preserve"> for additional information.</w:t>
      </w:r>
    </w:p>
    <w:p w14:paraId="4386447F" w14:textId="77777777" w:rsidR="008959AD" w:rsidRDefault="008959AD" w:rsidP="008959AD">
      <w:pPr>
        <w:spacing w:after="0" w:line="240" w:lineRule="auto"/>
        <w:jc w:val="both"/>
        <w:rPr>
          <w:sz w:val="20"/>
          <w:szCs w:val="20"/>
        </w:rPr>
      </w:pPr>
    </w:p>
    <w:p w14:paraId="10FE89EA" w14:textId="77777777" w:rsidR="008959AD" w:rsidRPr="0084189F" w:rsidRDefault="008959AD" w:rsidP="008959AD">
      <w:pPr>
        <w:spacing w:after="0" w:line="240" w:lineRule="auto"/>
        <w:jc w:val="both"/>
        <w:rPr>
          <w:sz w:val="20"/>
          <w:szCs w:val="20"/>
        </w:rPr>
      </w:pPr>
      <w:r w:rsidRPr="0084189F">
        <w:rPr>
          <w:sz w:val="20"/>
          <w:szCs w:val="20"/>
        </w:rPr>
        <w:t>The Bidder must be registered as a qualif</w:t>
      </w:r>
      <w:r>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Pr>
          <w:sz w:val="20"/>
          <w:szCs w:val="20"/>
        </w:rPr>
        <w:t>,</w:t>
      </w:r>
      <w:r w:rsidRPr="0084189F">
        <w:rPr>
          <w:sz w:val="20"/>
          <w:szCs w:val="20"/>
        </w:rPr>
        <w:t xml:space="preserve"> by the date the Quote is received and opened.   </w:t>
      </w:r>
    </w:p>
    <w:p w14:paraId="0FFD9E51" w14:textId="77777777" w:rsidR="008959AD" w:rsidRPr="0084189F" w:rsidRDefault="008959AD" w:rsidP="008959AD">
      <w:pPr>
        <w:spacing w:after="0" w:line="240" w:lineRule="auto"/>
        <w:jc w:val="both"/>
        <w:rPr>
          <w:sz w:val="20"/>
          <w:szCs w:val="20"/>
        </w:rPr>
      </w:pPr>
    </w:p>
    <w:p w14:paraId="0FAF47C5" w14:textId="77777777" w:rsidR="008959AD" w:rsidRPr="0084189F" w:rsidRDefault="008959AD" w:rsidP="008959AD">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In the event of an issue with a 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526108D6" w14:textId="77777777" w:rsidR="008959AD" w:rsidRPr="0084189F" w:rsidRDefault="008959AD" w:rsidP="008959AD">
      <w:pPr>
        <w:spacing w:after="0" w:line="240" w:lineRule="auto"/>
        <w:jc w:val="both"/>
        <w:rPr>
          <w:b/>
          <w:sz w:val="20"/>
          <w:szCs w:val="20"/>
          <w:highlight w:val="yellow"/>
        </w:rPr>
      </w:pPr>
    </w:p>
    <w:p w14:paraId="6F9CE363" w14:textId="77777777" w:rsidR="008959AD" w:rsidRPr="0084189F" w:rsidRDefault="008959AD" w:rsidP="008959AD">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70CC5183" w14:textId="77777777" w:rsidR="008959AD" w:rsidRPr="0084189F" w:rsidRDefault="008959AD" w:rsidP="008959AD">
      <w:pPr>
        <w:spacing w:after="0" w:line="240" w:lineRule="auto"/>
        <w:jc w:val="both"/>
        <w:rPr>
          <w:color w:val="000000"/>
          <w:sz w:val="20"/>
          <w:szCs w:val="20"/>
        </w:rPr>
      </w:pPr>
    </w:p>
    <w:p w14:paraId="695FF4DD" w14:textId="77777777" w:rsidR="008959AD" w:rsidRPr="0084189F" w:rsidRDefault="008959AD" w:rsidP="008959AD">
      <w:pPr>
        <w:spacing w:after="0" w:line="240" w:lineRule="auto"/>
        <w:jc w:val="both"/>
        <w:rPr>
          <w:sz w:val="20"/>
          <w:szCs w:val="20"/>
        </w:rPr>
      </w:pPr>
      <w:r w:rsidRPr="0084189F">
        <w:rPr>
          <w:sz w:val="20"/>
          <w:szCs w:val="20"/>
        </w:rPr>
        <w:t>Information, registration requirements and application are available at</w:t>
      </w:r>
      <w:r>
        <w:rPr>
          <w:sz w:val="20"/>
          <w:szCs w:val="20"/>
        </w:rPr>
        <w:t xml:space="preserve"> </w:t>
      </w:r>
      <w:hyperlink r:id="rId21" w:history="1">
        <w:r w:rsidRPr="00B671EA">
          <w:rPr>
            <w:rStyle w:val="Hyperlink"/>
            <w:sz w:val="20"/>
            <w:szCs w:val="20"/>
          </w:rPr>
          <w:t>https://www.nj.gov/treasury/revenue/ucs.shtml</w:t>
        </w:r>
      </w:hyperlink>
      <w:r>
        <w:rPr>
          <w:sz w:val="20"/>
          <w:szCs w:val="20"/>
        </w:rPr>
        <w:t>.</w:t>
      </w:r>
    </w:p>
    <w:p w14:paraId="2A78194A" w14:textId="77777777" w:rsidR="00F944FD" w:rsidRPr="0084189F" w:rsidRDefault="00F944FD" w:rsidP="0084189F">
      <w:pPr>
        <w:spacing w:after="0" w:line="240" w:lineRule="auto"/>
        <w:rPr>
          <w:sz w:val="20"/>
          <w:szCs w:val="20"/>
        </w:rPr>
      </w:pPr>
    </w:p>
    <w:p w14:paraId="5C6EFEFA" w14:textId="77777777" w:rsidR="00F944FD" w:rsidRPr="0084189F" w:rsidRDefault="00F944FD" w:rsidP="0034517D">
      <w:pPr>
        <w:pStyle w:val="Heading2"/>
      </w:pPr>
      <w:bookmarkStart w:id="66" w:name="_Toc159407830"/>
      <w:r w:rsidRPr="0084189F">
        <w:t>DISABLED VETERANS’ BUSINESS SET-ASIDE CONTRACT</w:t>
      </w:r>
      <w:bookmarkEnd w:id="66"/>
      <w:r w:rsidRPr="0084189F">
        <w:t xml:space="preserve"> </w:t>
      </w:r>
    </w:p>
    <w:p w14:paraId="358FF02D" w14:textId="77777777" w:rsidR="00635FA9" w:rsidRDefault="00635FA9" w:rsidP="00635FA9">
      <w:pPr>
        <w:spacing w:after="0" w:line="240" w:lineRule="auto"/>
        <w:jc w:val="both"/>
        <w:rPr>
          <w:rFonts w:eastAsia="MS Mincho"/>
          <w:sz w:val="20"/>
          <w:szCs w:val="20"/>
        </w:rPr>
      </w:pPr>
      <w:r>
        <w:rPr>
          <w:rFonts w:eastAsia="MS Mincho"/>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34517D">
      <w:pPr>
        <w:pStyle w:val="Heading2"/>
      </w:pPr>
      <w:bookmarkStart w:id="67" w:name="_Toc159407831"/>
      <w:r w:rsidRPr="0084189F">
        <w:t>BID SECURITY</w:t>
      </w:r>
      <w:bookmarkEnd w:id="67"/>
    </w:p>
    <w:p w14:paraId="17003C8A" w14:textId="77777777" w:rsidR="00635FA9" w:rsidRDefault="00635FA9" w:rsidP="00635FA9">
      <w:pPr>
        <w:spacing w:after="0" w:line="240" w:lineRule="auto"/>
        <w:jc w:val="both"/>
        <w:rPr>
          <w:rFonts w:eastAsia="MS Mincho"/>
          <w:sz w:val="20"/>
          <w:szCs w:val="20"/>
        </w:rPr>
      </w:pPr>
      <w:r>
        <w:rPr>
          <w:rFonts w:eastAsia="MS Mincho"/>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34517D">
      <w:pPr>
        <w:pStyle w:val="Heading2"/>
      </w:pPr>
      <w:bookmarkStart w:id="68" w:name="_Toc159407832"/>
      <w:r w:rsidRPr="0084189F">
        <w:t>BIDDER</w:t>
      </w:r>
      <w:r w:rsidR="00F944FD" w:rsidRPr="0084189F">
        <w:t xml:space="preserve"> ADDITIONAL TERMS SUBMITTED WITH THE QUOTE</w:t>
      </w:r>
      <w:bookmarkEnd w:id="68"/>
    </w:p>
    <w:p w14:paraId="1CBF406F" w14:textId="2C46051A"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r w:rsidR="00327060">
        <w:rPr>
          <w:rFonts w:eastAsia="Calibri"/>
          <w:sz w:val="20"/>
          <w:szCs w:val="20"/>
        </w:rPr>
        <w:t xml:space="preserve">the </w:t>
      </w:r>
      <w:r w:rsidR="008D2BB5" w:rsidRPr="0084189F">
        <w:rPr>
          <w:rFonts w:eastAsia="Calibri"/>
          <w:sz w:val="20"/>
          <w:szCs w:val="20"/>
        </w:rPr>
        <w:t xml:space="preserve">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69" w:name="_Toc159407833"/>
      <w:r w:rsidRPr="0084189F">
        <w:lastRenderedPageBreak/>
        <w:t>QUOTE CONTENT</w:t>
      </w:r>
      <w:bookmarkEnd w:id="69"/>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48FCB1F2"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70" w:name="_Toc159407834"/>
      <w:r w:rsidRPr="0084189F">
        <w:t xml:space="preserve">FORMS, REGISTRATIONS AND CERTIFICATIONS </w:t>
      </w:r>
      <w:r w:rsidR="00DD7E7E" w:rsidRPr="0084189F">
        <w:t>TO BE SUBMITTED</w:t>
      </w:r>
      <w:r w:rsidRPr="0084189F">
        <w:t xml:space="preserve"> WITH QUOTE</w:t>
      </w:r>
      <w:bookmarkEnd w:id="70"/>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2"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BC6BB1" w:rsidP="0034517D">
      <w:pPr>
        <w:pStyle w:val="Heading3"/>
      </w:pPr>
      <w:hyperlink r:id="rId23" w:history="1">
        <w:bookmarkStart w:id="71" w:name="_Toc159407835"/>
        <w:r w:rsidR="007E1D90" w:rsidRPr="00CF3A1B">
          <w:rPr>
            <w:rStyle w:val="Hyperlink"/>
          </w:rPr>
          <w:t>OFFER AND ACCEPTANCE PAGE</w:t>
        </w:r>
        <w:bookmarkEnd w:id="71"/>
      </w:hyperlink>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BC6BB1" w:rsidP="0034517D">
      <w:pPr>
        <w:pStyle w:val="Heading3"/>
      </w:pPr>
      <w:hyperlink r:id="rId24" w:history="1">
        <w:bookmarkStart w:id="72" w:name="_Toc159407836"/>
        <w:r w:rsidR="00F944FD" w:rsidRPr="00CF3A1B">
          <w:rPr>
            <w:rStyle w:val="Hyperlink"/>
          </w:rPr>
          <w:t>OWNERSHIP DISCLOSURE FORM</w:t>
        </w:r>
        <w:bookmarkEnd w:id="72"/>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34517D">
      <w:pPr>
        <w:pStyle w:val="Heading3"/>
      </w:pPr>
      <w:r>
        <w:rPr>
          <w:rFonts w:cstheme="minorHAnsi"/>
          <w:color w:val="000000"/>
        </w:rPr>
        <w:t xml:space="preserve">  </w:t>
      </w:r>
      <w:hyperlink r:id="rId25" w:history="1">
        <w:bookmarkStart w:id="73" w:name="_Toc159407837"/>
        <w:r w:rsidR="00F944FD" w:rsidRPr="00CF3A1B">
          <w:rPr>
            <w:rStyle w:val="Hyperlink"/>
          </w:rPr>
          <w:t>DISCLOSURE OF INVESTMENT ACTIVITIES IN IRAN FORM</w:t>
        </w:r>
        <w:bookmarkEnd w:id="73"/>
      </w:hyperlink>
    </w:p>
    <w:p w14:paraId="67B5B30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BC6BB1" w:rsidP="0034517D">
      <w:pPr>
        <w:pStyle w:val="Heading3"/>
      </w:pPr>
      <w:hyperlink r:id="rId26" w:history="1">
        <w:bookmarkStart w:id="74" w:name="_Toc159407838"/>
        <w:r w:rsidR="007E5C92" w:rsidRPr="00CF3A1B">
          <w:rPr>
            <w:rStyle w:val="Hyperlink"/>
          </w:rPr>
          <w:t>DISCLOSURE OF INVESTIGATIONS AND OTHER ACTIONS INVOLVING BIDDER FORM</w:t>
        </w:r>
        <w:bookmarkEnd w:id="74"/>
      </w:hyperlink>
    </w:p>
    <w:p w14:paraId="2FB15BE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lastRenderedPageBreak/>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BC6BB1" w:rsidP="0034517D">
      <w:pPr>
        <w:pStyle w:val="Heading3"/>
      </w:pPr>
      <w:hyperlink r:id="rId27" w:history="1">
        <w:bookmarkStart w:id="75" w:name="_Toc159407839"/>
        <w:r w:rsidR="007E5C92" w:rsidRPr="00CF3A1B">
          <w:rPr>
            <w:rStyle w:val="Hyperlink"/>
          </w:rPr>
          <w:t>MACBRIDE PRINCIPLES FORM</w:t>
        </w:r>
        <w:bookmarkEnd w:id="75"/>
      </w:hyperlink>
    </w:p>
    <w:p w14:paraId="32AE1C7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BC6BB1" w:rsidP="0034517D">
      <w:pPr>
        <w:pStyle w:val="Heading3"/>
      </w:pPr>
      <w:hyperlink r:id="rId28" w:history="1">
        <w:bookmarkStart w:id="76" w:name="_Toc159407840"/>
        <w:r w:rsidR="00FA2B12" w:rsidRPr="00CF3A1B">
          <w:rPr>
            <w:rStyle w:val="Hyperlink"/>
          </w:rPr>
          <w:t>SERVICE PERFORMANCE WITHIN THE UNITED STATES</w:t>
        </w:r>
        <w:bookmarkEnd w:id="76"/>
      </w:hyperlink>
    </w:p>
    <w:p w14:paraId="43EBB72C" w14:textId="77777777" w:rsidR="005969C9" w:rsidRDefault="005969C9" w:rsidP="005969C9">
      <w:pPr>
        <w:spacing w:after="0" w:line="240" w:lineRule="auto"/>
        <w:jc w:val="both"/>
        <w:rPr>
          <w:rFonts w:eastAsia="MS Mincho"/>
          <w:sz w:val="20"/>
          <w:szCs w:val="20"/>
        </w:rPr>
      </w:pPr>
      <w:r>
        <w:rPr>
          <w:rFonts w:eastAsia="MS Mincho"/>
          <w:sz w:val="20"/>
          <w:szCs w:val="20"/>
        </w:rPr>
        <w:t>Not applicable to this procurement.</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BC6BB1" w:rsidP="0034517D">
      <w:pPr>
        <w:pStyle w:val="Heading3"/>
      </w:pPr>
      <w:hyperlink r:id="rId29" w:history="1">
        <w:bookmarkStart w:id="77" w:name="_Toc159407841"/>
        <w:r w:rsidR="00FA2B12" w:rsidRPr="00C960E8">
          <w:rPr>
            <w:rStyle w:val="Hyperlink"/>
          </w:rPr>
          <w:t>CONFIDENTIALITY/COMMITMENT TO DEFEND</w:t>
        </w:r>
        <w:bookmarkEnd w:id="77"/>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BC6BB1" w:rsidP="0034517D">
      <w:pPr>
        <w:pStyle w:val="Heading3"/>
      </w:pPr>
      <w:hyperlink r:id="rId30" w:history="1">
        <w:bookmarkStart w:id="78" w:name="_Toc159407842"/>
        <w:r w:rsidR="00F944FD" w:rsidRPr="00AE51C7">
          <w:rPr>
            <w:rStyle w:val="Hyperlink"/>
          </w:rPr>
          <w:t>SUBCONTRACTOR UTILIZATION PLAN</w:t>
        </w:r>
        <w:bookmarkEnd w:id="78"/>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lastRenderedPageBreak/>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5969C9">
        <w:rPr>
          <w:sz w:val="20"/>
          <w:szCs w:val="20"/>
        </w:rPr>
        <w:t>SMALL BUSINESS AND/OR DISABLED VETERANS’ BUSINESS SUBCONTRACTING</w:t>
      </w:r>
      <w:r w:rsidRPr="0084189F">
        <w:rPr>
          <w:sz w:val="20"/>
          <w:szCs w:val="20"/>
        </w:rPr>
        <w:t xml:space="preserve"> SET-ASIDE CONTRACT </w:t>
      </w:r>
    </w:p>
    <w:p w14:paraId="11D784A4" w14:textId="77777777" w:rsidR="005969C9" w:rsidRDefault="005969C9" w:rsidP="005969C9">
      <w:pPr>
        <w:spacing w:after="0" w:line="240" w:lineRule="auto"/>
        <w:jc w:val="both"/>
        <w:rPr>
          <w:rFonts w:eastAsia="MS Mincho"/>
          <w:sz w:val="20"/>
          <w:szCs w:val="20"/>
        </w:rPr>
      </w:pPr>
      <w:r>
        <w:rPr>
          <w:rFonts w:eastAsia="MS Mincho"/>
          <w:sz w:val="20"/>
          <w:szCs w:val="20"/>
        </w:rPr>
        <w:t>Not applicable to this procurement.</w:t>
      </w:r>
    </w:p>
    <w:p w14:paraId="5AC2EDA0" w14:textId="77777777" w:rsidR="00F944FD" w:rsidRPr="0084189F" w:rsidRDefault="00F944FD" w:rsidP="0084189F">
      <w:pPr>
        <w:spacing w:after="0" w:line="240" w:lineRule="auto"/>
        <w:jc w:val="both"/>
        <w:rPr>
          <w:rFonts w:cstheme="minorHAnsi"/>
          <w:sz w:val="20"/>
          <w:szCs w:val="20"/>
        </w:rPr>
      </w:pPr>
    </w:p>
    <w:p w14:paraId="0322ECBE" w14:textId="77777777" w:rsidR="00606FAA" w:rsidRPr="0084189F" w:rsidRDefault="009A40C3" w:rsidP="0034517D">
      <w:pPr>
        <w:pStyle w:val="Heading3"/>
      </w:pPr>
      <w:bookmarkStart w:id="79" w:name="_Toc159407843"/>
      <w:r>
        <w:t>RESERVED</w:t>
      </w:r>
      <w:bookmarkEnd w:id="79"/>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BC6BB1" w:rsidP="0034517D">
      <w:pPr>
        <w:pStyle w:val="Heading3"/>
      </w:pPr>
      <w:hyperlink r:id="rId31" w:history="1">
        <w:bookmarkStart w:id="80" w:name="_Toc159407844"/>
        <w:r w:rsidR="00AD60D5" w:rsidRPr="00992FD6">
          <w:rPr>
            <w:rStyle w:val="Hyperlink"/>
          </w:rPr>
          <w:t>AFFIRMATIVE ACTION</w:t>
        </w:r>
        <w:bookmarkEnd w:id="80"/>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2"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77777777" w:rsidR="00383444" w:rsidRDefault="00096BA7" w:rsidP="0034517D">
      <w:pPr>
        <w:pStyle w:val="Heading3"/>
      </w:pPr>
      <w:bookmarkStart w:id="81" w:name="_Toc159407845"/>
      <w:r>
        <w:t>RESERVEd</w:t>
      </w:r>
      <w:bookmarkEnd w:id="81"/>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34517D">
      <w:pPr>
        <w:pStyle w:val="Heading3"/>
      </w:pPr>
      <w:bookmarkStart w:id="82" w:name="_Toc159407846"/>
      <w:r w:rsidRPr="0084189F">
        <w:t>STATE OF NEW JERSEY SECURITY DUE DILIGENCE THIRD-PARTY INFORMATION SECURITY QUESTIONNAIRE</w:t>
      </w:r>
      <w:bookmarkEnd w:id="82"/>
      <w:r w:rsidRPr="0084189F">
        <w:t xml:space="preserve"> </w:t>
      </w:r>
    </w:p>
    <w:p w14:paraId="35C3BF13" w14:textId="77777777" w:rsidR="005969C9" w:rsidRDefault="005969C9" w:rsidP="005969C9">
      <w:pPr>
        <w:spacing w:after="0" w:line="240" w:lineRule="auto"/>
        <w:jc w:val="both"/>
        <w:rPr>
          <w:rFonts w:eastAsia="MS Mincho"/>
          <w:sz w:val="20"/>
          <w:szCs w:val="20"/>
        </w:rPr>
      </w:pPr>
      <w:r>
        <w:rPr>
          <w:rFonts w:eastAsia="MS Mincho"/>
          <w:sz w:val="20"/>
          <w:szCs w:val="20"/>
        </w:rPr>
        <w:t>Not applicable to this procurement.</w:t>
      </w:r>
    </w:p>
    <w:p w14:paraId="56FC2697" w14:textId="77777777" w:rsidR="00F3247D" w:rsidRPr="0084189F" w:rsidRDefault="00F3247D" w:rsidP="00F3247D">
      <w:pPr>
        <w:spacing w:after="0" w:line="240" w:lineRule="auto"/>
        <w:jc w:val="both"/>
        <w:rPr>
          <w:sz w:val="20"/>
          <w:szCs w:val="20"/>
        </w:rPr>
      </w:pPr>
    </w:p>
    <w:p w14:paraId="68E02E3B" w14:textId="77777777" w:rsidR="007267E7" w:rsidRPr="007267E7" w:rsidRDefault="00BC6BB1" w:rsidP="0034517D">
      <w:pPr>
        <w:pStyle w:val="Heading3"/>
      </w:pPr>
      <w:hyperlink r:id="rId33" w:history="1">
        <w:bookmarkStart w:id="83" w:name="_Toc159407847"/>
        <w:r w:rsidR="008368C5" w:rsidRPr="008368C5">
          <w:rPr>
            <w:rStyle w:val="Hyperlink"/>
          </w:rPr>
          <w:t>BUSINESS REGISTRATION</w:t>
        </w:r>
        <w:bookmarkEnd w:id="83"/>
      </w:hyperlink>
    </w:p>
    <w:p w14:paraId="7B5A84DE" w14:textId="521C95F6" w:rsidR="008368C5" w:rsidRDefault="008368C5" w:rsidP="00D170CB">
      <w:pPr>
        <w:autoSpaceDE w:val="0"/>
        <w:autoSpaceDN w:val="0"/>
        <w:adjustRightInd w:val="0"/>
        <w:spacing w:after="0" w:line="240" w:lineRule="auto"/>
        <w:jc w:val="both"/>
        <w:rPr>
          <w:color w:val="000000"/>
          <w:sz w:val="20"/>
          <w:szCs w:val="20"/>
        </w:rPr>
      </w:pPr>
      <w:bookmarkStart w:id="84"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w:t>
      </w:r>
      <w:r w:rsidR="005969C9">
        <w:rPr>
          <w:color w:val="000000"/>
          <w:sz w:val="20"/>
          <w:szCs w:val="20"/>
        </w:rPr>
        <w:t xml:space="preserve"> </w:t>
      </w:r>
      <w:r w:rsidRPr="008368C5">
        <w:rPr>
          <w:color w:val="000000"/>
          <w:sz w:val="20"/>
          <w:szCs w:val="20"/>
        </w:rPr>
        <w:t xml:space="preserve">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641E3">
      <w:pPr>
        <w:pStyle w:val="Heading3"/>
        <w:numPr>
          <w:ilvl w:val="0"/>
          <w:numId w:val="0"/>
        </w:numPr>
        <w:ind w:left="720" w:hanging="720"/>
        <w:rPr>
          <w:rFonts w:ascii="Arial" w:hAnsi="Arial"/>
        </w:rPr>
      </w:pPr>
      <w:bookmarkStart w:id="85" w:name="_Toc99544656"/>
      <w:bookmarkStart w:id="86" w:name="_Toc159407848"/>
      <w:r w:rsidRPr="004E0254">
        <w:t>3.13.14</w:t>
      </w:r>
      <w:r w:rsidR="003B4F71" w:rsidRPr="004E0254">
        <w:tab/>
      </w:r>
      <w:bookmarkEnd w:id="85"/>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6"/>
      <w:r w:rsidR="00396F86">
        <w:fldChar w:fldCharType="end"/>
      </w:r>
    </w:p>
    <w:bookmarkEnd w:id="84"/>
    <w:p w14:paraId="78E2817D"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A93529D" w14:textId="77777777" w:rsidR="00F944FD" w:rsidRPr="0084189F" w:rsidRDefault="00F944FD" w:rsidP="0034517D">
      <w:pPr>
        <w:pStyle w:val="Heading2"/>
        <w:rPr>
          <w:rFonts w:eastAsia="MS Mincho"/>
        </w:rPr>
      </w:pPr>
      <w:bookmarkStart w:id="87" w:name="_Toc159407849"/>
      <w:r w:rsidRPr="0084189F">
        <w:rPr>
          <w:rFonts w:eastAsia="MS Mincho"/>
        </w:rPr>
        <w:t>TECHNICAL QUOTE</w:t>
      </w:r>
      <w:bookmarkEnd w:id="87"/>
      <w:r w:rsidRPr="0084189F">
        <w:rPr>
          <w:rFonts w:eastAsia="MS Mincho"/>
        </w:rPr>
        <w:t xml:space="preserve"> </w:t>
      </w:r>
    </w:p>
    <w:p w14:paraId="074D9F08" w14:textId="77777777" w:rsidR="005969C9" w:rsidRDefault="005969C9" w:rsidP="005969C9">
      <w:pPr>
        <w:spacing w:after="0" w:line="240" w:lineRule="auto"/>
        <w:jc w:val="both"/>
        <w:rPr>
          <w:rFonts w:eastAsia="MS Mincho"/>
          <w:sz w:val="20"/>
          <w:szCs w:val="20"/>
        </w:rPr>
      </w:pPr>
      <w:r>
        <w:rPr>
          <w:rFonts w:eastAsia="MS Mincho"/>
          <w:sz w:val="20"/>
          <w:szCs w:val="20"/>
        </w:rPr>
        <w:t>Not applicable to this procurement.</w:t>
      </w:r>
    </w:p>
    <w:p w14:paraId="02437E67" w14:textId="77777777" w:rsidR="005969C9" w:rsidRDefault="005969C9" w:rsidP="0084189F">
      <w:pPr>
        <w:spacing w:after="0" w:line="240" w:lineRule="auto"/>
        <w:jc w:val="both"/>
        <w:rPr>
          <w:sz w:val="20"/>
          <w:szCs w:val="20"/>
        </w:rPr>
      </w:pPr>
    </w:p>
    <w:p w14:paraId="42280282" w14:textId="77777777" w:rsidR="000D69C7" w:rsidRPr="0084189F" w:rsidRDefault="000D69C7" w:rsidP="0034517D">
      <w:pPr>
        <w:pStyle w:val="Heading2"/>
      </w:pPr>
      <w:bookmarkStart w:id="88" w:name="_Toc159407850"/>
      <w:r w:rsidRPr="0084189F">
        <w:t>BIDDER QUOTE OVERVIEW FORM</w:t>
      </w:r>
      <w:bookmarkEnd w:id="88"/>
    </w:p>
    <w:p w14:paraId="496926F3" w14:textId="77777777" w:rsidR="005969C9" w:rsidRDefault="005969C9" w:rsidP="005969C9">
      <w:pPr>
        <w:spacing w:after="0" w:line="240" w:lineRule="auto"/>
        <w:jc w:val="both"/>
        <w:rPr>
          <w:rFonts w:eastAsia="MS Mincho"/>
          <w:sz w:val="20"/>
          <w:szCs w:val="20"/>
        </w:rPr>
      </w:pPr>
      <w:r>
        <w:rPr>
          <w:rFonts w:eastAsia="MS Mincho"/>
          <w:sz w:val="20"/>
          <w:szCs w:val="20"/>
        </w:rPr>
        <w:t>Not applicable to this procurement.</w:t>
      </w:r>
    </w:p>
    <w:p w14:paraId="1A9FD9E7" w14:textId="77777777" w:rsidR="005969C9" w:rsidRDefault="005969C9" w:rsidP="0084189F">
      <w:pPr>
        <w:spacing w:after="0" w:line="240" w:lineRule="auto"/>
        <w:jc w:val="both"/>
        <w:rPr>
          <w:rFonts w:cstheme="minorHAnsi"/>
          <w:bCs/>
          <w:sz w:val="20"/>
          <w:szCs w:val="20"/>
        </w:rPr>
      </w:pPr>
    </w:p>
    <w:p w14:paraId="0D7B47C7" w14:textId="77777777" w:rsidR="00E916AA" w:rsidRPr="0084189F" w:rsidRDefault="00E916AA" w:rsidP="0034517D">
      <w:pPr>
        <w:pStyle w:val="Heading2"/>
      </w:pPr>
      <w:bookmarkStart w:id="89" w:name="_BIDDER_DATA_SHEET/FORM"/>
      <w:bookmarkStart w:id="90" w:name="_Toc159407851"/>
      <w:bookmarkEnd w:id="89"/>
      <w:r w:rsidRPr="0084189F">
        <w:t>BIDDER DATA SHEET</w:t>
      </w:r>
      <w:r w:rsidR="00F5646E" w:rsidRPr="0084189F">
        <w:t>/FORM</w:t>
      </w:r>
      <w:bookmarkEnd w:id="90"/>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5969C9">
        <w:rPr>
          <w:rFonts w:cstheme="minorHAnsi"/>
          <w:spacing w:val="-1"/>
          <w:sz w:val="20"/>
          <w:szCs w:val="20"/>
        </w:rPr>
        <w:t>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line="240" w:lineRule="auto"/>
        <w:jc w:val="both"/>
        <w:rPr>
          <w:rFonts w:cstheme="minorHAnsi"/>
          <w:sz w:val="20"/>
          <w:szCs w:val="20"/>
        </w:rPr>
      </w:pPr>
    </w:p>
    <w:p w14:paraId="152F5693" w14:textId="77777777" w:rsidR="006D0CD2" w:rsidRPr="0084189F" w:rsidRDefault="00BC6BB1" w:rsidP="0034517D">
      <w:pPr>
        <w:pStyle w:val="Heading2"/>
      </w:pPr>
      <w:hyperlink r:id="rId34" w:history="1">
        <w:bookmarkStart w:id="91" w:name="_Toc159407852"/>
        <w:r w:rsidR="006D0CD2" w:rsidRPr="00C960E8">
          <w:rPr>
            <w:rStyle w:val="Hyperlink"/>
          </w:rPr>
          <w:t>AFFIDAVIT OF APPAREL PRODUCTION</w:t>
        </w:r>
        <w:bookmarkEnd w:id="91"/>
      </w:hyperlink>
    </w:p>
    <w:p w14:paraId="5418FA87" w14:textId="5F59C720" w:rsidR="006D0CD2" w:rsidRPr="0084189F" w:rsidRDefault="00727143" w:rsidP="00502399">
      <w:pPr>
        <w:keepNext/>
        <w:spacing w:after="0" w:line="240" w:lineRule="auto"/>
        <w:jc w:val="both"/>
        <w:rPr>
          <w:rFonts w:cstheme="minorHAnsi"/>
          <w:sz w:val="20"/>
          <w:szCs w:val="20"/>
        </w:rPr>
      </w:pPr>
      <w:r>
        <w:rPr>
          <w:rFonts w:cstheme="minorHAnsi"/>
          <w:sz w:val="20"/>
          <w:szCs w:val="20"/>
        </w:rPr>
        <w:t>Not applicable to this procurement.</w:t>
      </w:r>
    </w:p>
    <w:p w14:paraId="5D4FDE90" w14:textId="77777777" w:rsidR="00003EB9" w:rsidRPr="0084189F" w:rsidRDefault="00003EB9" w:rsidP="0084189F">
      <w:pPr>
        <w:spacing w:after="0" w:line="240" w:lineRule="auto"/>
        <w:rPr>
          <w:rFonts w:cstheme="minorHAnsi"/>
          <w:b/>
          <w:sz w:val="20"/>
          <w:szCs w:val="20"/>
          <w:highlight w:val="green"/>
        </w:rPr>
      </w:pPr>
    </w:p>
    <w:p w14:paraId="5C1A2C21" w14:textId="77777777" w:rsidR="002D0071" w:rsidRPr="0084189F" w:rsidRDefault="002D0071" w:rsidP="0034517D">
      <w:pPr>
        <w:pStyle w:val="Heading2"/>
      </w:pPr>
      <w:bookmarkStart w:id="92" w:name="_Toc159407853"/>
      <w:r w:rsidRPr="0084189F">
        <w:t>DISCLOSURE OF PRODUCT COMPOSITION</w:t>
      </w:r>
      <w:bookmarkEnd w:id="92"/>
    </w:p>
    <w:p w14:paraId="49955E3C" w14:textId="77777777" w:rsidR="00716EBE" w:rsidRDefault="00716EBE" w:rsidP="00716EBE">
      <w:pPr>
        <w:spacing w:after="0" w:line="240" w:lineRule="auto"/>
        <w:jc w:val="both"/>
        <w:rPr>
          <w:rFonts w:eastAsia="MS Mincho"/>
          <w:sz w:val="20"/>
          <w:szCs w:val="20"/>
        </w:rPr>
      </w:pPr>
      <w:r>
        <w:rPr>
          <w:rFonts w:eastAsia="MS Mincho"/>
          <w:sz w:val="20"/>
          <w:szCs w:val="20"/>
        </w:rPr>
        <w:t>Not applicable to this procurement.</w:t>
      </w:r>
    </w:p>
    <w:p w14:paraId="592A897C" w14:textId="77777777" w:rsidR="002D0071" w:rsidRPr="0084189F" w:rsidRDefault="002D0071" w:rsidP="0084189F">
      <w:pPr>
        <w:spacing w:after="0" w:line="240" w:lineRule="auto"/>
        <w:rPr>
          <w:rFonts w:cstheme="minorHAnsi"/>
          <w:b/>
          <w:sz w:val="20"/>
          <w:szCs w:val="20"/>
          <w:highlight w:val="green"/>
        </w:rPr>
      </w:pPr>
    </w:p>
    <w:p w14:paraId="4FE94D10" w14:textId="77777777" w:rsidR="004849C2" w:rsidRPr="0084189F" w:rsidRDefault="004849C2" w:rsidP="0034517D">
      <w:pPr>
        <w:pStyle w:val="Heading2"/>
        <w:rPr>
          <w:rFonts w:eastAsia="Arial"/>
        </w:rPr>
      </w:pPr>
      <w:bookmarkStart w:id="93" w:name="_Toc159407854"/>
      <w:r w:rsidRPr="0084189F">
        <w:rPr>
          <w:rFonts w:eastAsia="Arial"/>
        </w:rPr>
        <w:t>SPECIFICATION DATA SHEETS</w:t>
      </w:r>
      <w:bookmarkEnd w:id="93"/>
    </w:p>
    <w:p w14:paraId="578BDFF4" w14:textId="77777777" w:rsidR="00716EBE" w:rsidRDefault="00716EBE" w:rsidP="00716EBE">
      <w:pPr>
        <w:spacing w:after="0" w:line="240" w:lineRule="auto"/>
        <w:jc w:val="both"/>
        <w:rPr>
          <w:rFonts w:eastAsia="MS Mincho"/>
          <w:sz w:val="20"/>
          <w:szCs w:val="20"/>
        </w:rPr>
      </w:pPr>
      <w:r>
        <w:rPr>
          <w:rFonts w:eastAsia="MS Mincho"/>
          <w:sz w:val="20"/>
          <w:szCs w:val="20"/>
        </w:rPr>
        <w:t>Not applicable to this procurement.</w:t>
      </w:r>
    </w:p>
    <w:p w14:paraId="30277231" w14:textId="77777777" w:rsidR="008F4A38" w:rsidRPr="0084189F" w:rsidRDefault="008F4A38" w:rsidP="0084189F">
      <w:pPr>
        <w:pStyle w:val="BodyText3"/>
        <w:rPr>
          <w:rFonts w:asciiTheme="minorHAnsi" w:hAnsiTheme="minorHAnsi" w:cstheme="minorHAnsi"/>
          <w:b/>
          <w:sz w:val="20"/>
          <w:szCs w:val="20"/>
        </w:rPr>
      </w:pPr>
    </w:p>
    <w:p w14:paraId="74548A41" w14:textId="77777777" w:rsidR="002D0071" w:rsidRPr="0084189F" w:rsidRDefault="002D0071" w:rsidP="0034517D">
      <w:pPr>
        <w:pStyle w:val="Heading2"/>
      </w:pPr>
      <w:bookmarkStart w:id="94" w:name="_Toc159407855"/>
      <w:r w:rsidRPr="0084189F">
        <w:t>SAMPLES AND TESTING</w:t>
      </w:r>
      <w:bookmarkEnd w:id="94"/>
    </w:p>
    <w:p w14:paraId="21FFAAA0" w14:textId="77777777" w:rsidR="00716EBE" w:rsidRDefault="00716EBE" w:rsidP="00716EBE">
      <w:pPr>
        <w:spacing w:after="0" w:line="240" w:lineRule="auto"/>
        <w:jc w:val="both"/>
        <w:rPr>
          <w:rFonts w:eastAsia="MS Mincho"/>
          <w:sz w:val="20"/>
          <w:szCs w:val="20"/>
        </w:rPr>
      </w:pPr>
      <w:r>
        <w:rPr>
          <w:rFonts w:eastAsia="MS Mincho"/>
          <w:sz w:val="20"/>
          <w:szCs w:val="20"/>
        </w:rPr>
        <w:t>Not applicable to this procurement.</w:t>
      </w:r>
    </w:p>
    <w:p w14:paraId="53E7BCDA" w14:textId="77777777" w:rsidR="00716EBE" w:rsidRDefault="00716EBE" w:rsidP="0084189F">
      <w:pPr>
        <w:pStyle w:val="BodyText3"/>
        <w:rPr>
          <w:rFonts w:asciiTheme="minorHAnsi" w:hAnsiTheme="minorHAnsi" w:cstheme="minorHAnsi"/>
          <w:sz w:val="20"/>
          <w:szCs w:val="20"/>
          <w:highlight w:val="green"/>
        </w:rPr>
      </w:pPr>
    </w:p>
    <w:p w14:paraId="32A4EF46" w14:textId="77777777" w:rsidR="006D0CD2" w:rsidRPr="0084189F" w:rsidRDefault="006D0CD2" w:rsidP="0034517D">
      <w:pPr>
        <w:pStyle w:val="Heading2"/>
      </w:pPr>
      <w:bookmarkStart w:id="95" w:name="_SPECIFICATION_CONFORMANCE_FORM"/>
      <w:bookmarkStart w:id="96" w:name="_Toc159407856"/>
      <w:bookmarkEnd w:id="95"/>
      <w:r w:rsidRPr="0084189F">
        <w:t>SPECIFICATION CONFORMANCE FORM</w:t>
      </w:r>
      <w:bookmarkEnd w:id="96"/>
    </w:p>
    <w:p w14:paraId="46D57CBE" w14:textId="77777777" w:rsidR="00754787"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w:t>
      </w:r>
      <w:r w:rsidR="00754787">
        <w:rPr>
          <w:rFonts w:cstheme="minorHAnsi"/>
          <w:sz w:val="20"/>
          <w:szCs w:val="20"/>
        </w:rPr>
        <w:t xml:space="preserve">products and services </w:t>
      </w:r>
      <w:r w:rsidRPr="0084189F">
        <w:rPr>
          <w:rFonts w:cstheme="minorHAnsi"/>
          <w:sz w:val="20"/>
          <w:szCs w:val="20"/>
        </w:rPr>
        <w:t>offered in response to this Bid Solicitation conform to the requirements set forth in the Bid Solicitation.</w:t>
      </w:r>
    </w:p>
    <w:p w14:paraId="00E53B52" w14:textId="77777777" w:rsidR="00754787" w:rsidRDefault="00754787" w:rsidP="0084189F">
      <w:pPr>
        <w:spacing w:after="0" w:line="240" w:lineRule="auto"/>
        <w:jc w:val="both"/>
        <w:rPr>
          <w:rFonts w:cstheme="minorHAnsi"/>
          <w:sz w:val="20"/>
          <w:szCs w:val="20"/>
        </w:rPr>
      </w:pPr>
    </w:p>
    <w:p w14:paraId="7C7C2565" w14:textId="72EDE4EE" w:rsidR="006D0CD2" w:rsidRPr="0084189F" w:rsidRDefault="006932C4" w:rsidP="0084189F">
      <w:pPr>
        <w:spacing w:after="0" w:line="240" w:lineRule="auto"/>
        <w:jc w:val="both"/>
        <w:rPr>
          <w:rFonts w:cstheme="minorHAnsi"/>
          <w:sz w:val="20"/>
          <w:szCs w:val="20"/>
        </w:rPr>
      </w:pPr>
      <w:r w:rsidRPr="0084189F">
        <w:rPr>
          <w:rFonts w:cstheme="minorHAnsi"/>
          <w:sz w:val="20"/>
          <w:szCs w:val="20"/>
        </w:rPr>
        <w:t>By s</w:t>
      </w:r>
      <w:r>
        <w:rPr>
          <w:rFonts w:cstheme="minorHAnsi"/>
          <w:sz w:val="20"/>
          <w:szCs w:val="20"/>
        </w:rPr>
        <w:t>ubmitting this form, the Bidder</w:t>
      </w:r>
      <w:r w:rsidRPr="0084189F">
        <w:rPr>
          <w:rFonts w:cstheme="minorHAnsi"/>
          <w:sz w:val="20"/>
          <w:szCs w:val="20"/>
        </w:rPr>
        <w:t xml:space="preserve"> </w:t>
      </w:r>
      <w:r>
        <w:rPr>
          <w:rFonts w:cstheme="minorHAnsi"/>
          <w:sz w:val="20"/>
          <w:szCs w:val="20"/>
        </w:rPr>
        <w:t xml:space="preserve">also </w:t>
      </w:r>
      <w:r w:rsidRPr="0084189F">
        <w:rPr>
          <w:rFonts w:cstheme="minorHAnsi"/>
          <w:sz w:val="20"/>
          <w:szCs w:val="20"/>
        </w:rPr>
        <w:t xml:space="preserve">certifies </w:t>
      </w:r>
      <w:r>
        <w:rPr>
          <w:rFonts w:cstheme="minorHAnsi"/>
          <w:sz w:val="20"/>
          <w:szCs w:val="20"/>
        </w:rPr>
        <w:t xml:space="preserve">that, when providing a </w:t>
      </w:r>
      <w:r w:rsidR="00754787" w:rsidRPr="006932C4">
        <w:rPr>
          <w:rFonts w:cstheme="minorHAnsi"/>
          <w:sz w:val="20"/>
          <w:szCs w:val="20"/>
        </w:rPr>
        <w:t>Quote for non-OEM repairs</w:t>
      </w:r>
      <w:r>
        <w:rPr>
          <w:rFonts w:cstheme="minorHAnsi"/>
          <w:sz w:val="20"/>
          <w:szCs w:val="20"/>
        </w:rPr>
        <w:t xml:space="preserve">, the Bidder </w:t>
      </w:r>
      <w:r w:rsidR="00754787" w:rsidRPr="006932C4">
        <w:rPr>
          <w:rFonts w:cstheme="minorHAnsi"/>
          <w:sz w:val="20"/>
          <w:szCs w:val="20"/>
        </w:rPr>
        <w:t>is c</w:t>
      </w:r>
      <w:r w:rsidR="00754787" w:rsidRPr="006932C4">
        <w:rPr>
          <w:sz w:val="20"/>
          <w:szCs w:val="20"/>
        </w:rPr>
        <w:t xml:space="preserve">apable of servicing all systems and components of </w:t>
      </w:r>
      <w:r w:rsidR="00727143">
        <w:rPr>
          <w:sz w:val="20"/>
          <w:szCs w:val="20"/>
        </w:rPr>
        <w:t xml:space="preserve">the </w:t>
      </w:r>
      <w:r w:rsidR="00754787" w:rsidRPr="006932C4">
        <w:rPr>
          <w:sz w:val="20"/>
          <w:szCs w:val="20"/>
        </w:rPr>
        <w:t xml:space="preserve">brand/category of equipment bid.  </w:t>
      </w:r>
      <w:r w:rsidR="00727143">
        <w:rPr>
          <w:sz w:val="20"/>
          <w:szCs w:val="20"/>
        </w:rPr>
        <w:t xml:space="preserve">For example, a </w:t>
      </w:r>
      <w:r w:rsidR="00754787" w:rsidRPr="006932C4">
        <w:rPr>
          <w:sz w:val="20"/>
          <w:szCs w:val="20"/>
        </w:rPr>
        <w:t>Bidder</w:t>
      </w:r>
      <w:r w:rsidR="00727143">
        <w:rPr>
          <w:sz w:val="20"/>
          <w:szCs w:val="20"/>
        </w:rPr>
        <w:t xml:space="preserve"> that bids on </w:t>
      </w:r>
      <w:r w:rsidR="00754787" w:rsidRPr="006932C4">
        <w:rPr>
          <w:sz w:val="20"/>
          <w:szCs w:val="20"/>
        </w:rPr>
        <w:t>a</w:t>
      </w:r>
      <w:r w:rsidR="0070099C">
        <w:rPr>
          <w:sz w:val="20"/>
          <w:szCs w:val="20"/>
        </w:rPr>
        <w:t xml:space="preserve">n excavator </w:t>
      </w:r>
      <w:r w:rsidR="00754787" w:rsidRPr="006932C4">
        <w:rPr>
          <w:sz w:val="20"/>
          <w:szCs w:val="20"/>
        </w:rPr>
        <w:t>repairs line</w:t>
      </w:r>
      <w:r w:rsidR="00727143">
        <w:rPr>
          <w:sz w:val="20"/>
          <w:szCs w:val="20"/>
        </w:rPr>
        <w:t xml:space="preserve"> </w:t>
      </w:r>
      <w:r w:rsidR="00754787" w:rsidRPr="006932C4">
        <w:rPr>
          <w:sz w:val="20"/>
          <w:szCs w:val="20"/>
        </w:rPr>
        <w:t xml:space="preserve">must be capable of servicing the entire </w:t>
      </w:r>
      <w:r w:rsidR="0070099C">
        <w:rPr>
          <w:sz w:val="20"/>
          <w:szCs w:val="20"/>
        </w:rPr>
        <w:t>excavator</w:t>
      </w:r>
      <w:r w:rsidR="00754787" w:rsidRPr="006932C4">
        <w:rPr>
          <w:sz w:val="20"/>
          <w:szCs w:val="20"/>
        </w:rPr>
        <w:t xml:space="preserve"> and not just a few components of the </w:t>
      </w:r>
      <w:r w:rsidR="0070099C">
        <w:rPr>
          <w:sz w:val="20"/>
          <w:szCs w:val="20"/>
        </w:rPr>
        <w:t>excavator</w:t>
      </w:r>
      <w:r w:rsidR="00754787" w:rsidRPr="006932C4">
        <w:rPr>
          <w:sz w:val="20"/>
          <w:szCs w:val="20"/>
        </w:rPr>
        <w:t xml:space="preserve">. </w:t>
      </w:r>
      <w:r w:rsidRPr="006932C4">
        <w:rPr>
          <w:sz w:val="20"/>
          <w:szCs w:val="20"/>
        </w:rPr>
        <w:t xml:space="preserve"> </w:t>
      </w:r>
      <w:r w:rsidR="00754787" w:rsidRPr="006932C4">
        <w:rPr>
          <w:sz w:val="20"/>
          <w:szCs w:val="20"/>
        </w:rPr>
        <w:t xml:space="preserve">A </w:t>
      </w:r>
      <w:r w:rsidRPr="006932C4">
        <w:rPr>
          <w:sz w:val="20"/>
          <w:szCs w:val="20"/>
        </w:rPr>
        <w:t>Quote</w:t>
      </w:r>
      <w:r w:rsidR="00754787" w:rsidRPr="006932C4">
        <w:rPr>
          <w:sz w:val="20"/>
          <w:szCs w:val="20"/>
        </w:rPr>
        <w:t xml:space="preserve"> to service the </w:t>
      </w:r>
      <w:r w:rsidR="0070099C">
        <w:rPr>
          <w:sz w:val="20"/>
          <w:szCs w:val="20"/>
        </w:rPr>
        <w:t>excavator</w:t>
      </w:r>
      <w:r w:rsidR="00754787" w:rsidRPr="006932C4">
        <w:rPr>
          <w:sz w:val="20"/>
          <w:szCs w:val="20"/>
        </w:rPr>
        <w:t>,</w:t>
      </w:r>
      <w:r w:rsidR="00754787">
        <w:t xml:space="preserve"> </w:t>
      </w:r>
      <w:r w:rsidR="00754787" w:rsidRPr="006932C4">
        <w:rPr>
          <w:sz w:val="20"/>
          <w:szCs w:val="20"/>
        </w:rPr>
        <w:t>for example, will not be considered if</w:t>
      </w:r>
      <w:r w:rsidRPr="006932C4">
        <w:rPr>
          <w:sz w:val="20"/>
          <w:szCs w:val="20"/>
        </w:rPr>
        <w:t xml:space="preserve"> the B</w:t>
      </w:r>
      <w:r w:rsidR="00754787" w:rsidRPr="006932C4">
        <w:rPr>
          <w:sz w:val="20"/>
          <w:szCs w:val="20"/>
        </w:rPr>
        <w:t xml:space="preserve">idder is not capable of servicing all </w:t>
      </w:r>
      <w:r w:rsidR="0070099C">
        <w:rPr>
          <w:sz w:val="20"/>
          <w:szCs w:val="20"/>
        </w:rPr>
        <w:t>excavator</w:t>
      </w:r>
      <w:r w:rsidR="00754787" w:rsidRPr="006932C4">
        <w:rPr>
          <w:sz w:val="20"/>
          <w:szCs w:val="20"/>
        </w:rPr>
        <w:t xml:space="preserve"> systems and components, including</w:t>
      </w:r>
      <w:r w:rsidR="00727143">
        <w:rPr>
          <w:sz w:val="20"/>
          <w:szCs w:val="20"/>
        </w:rPr>
        <w:t>, but not limited to,</w:t>
      </w:r>
      <w:r w:rsidR="00754787" w:rsidRPr="006932C4">
        <w:rPr>
          <w:sz w:val="20"/>
          <w:szCs w:val="20"/>
        </w:rPr>
        <w:t xml:space="preserve"> engine, transmission, axle system components, hydraulics, electronic components, electrical and mechanical systems and cab components. </w:t>
      </w:r>
      <w:r w:rsidRPr="006932C4">
        <w:rPr>
          <w:sz w:val="20"/>
          <w:szCs w:val="20"/>
        </w:rPr>
        <w:t xml:space="preserve"> </w:t>
      </w:r>
      <w:r w:rsidR="00754787" w:rsidRPr="006932C4">
        <w:rPr>
          <w:sz w:val="20"/>
          <w:szCs w:val="20"/>
        </w:rPr>
        <w:t>By bidding on a repairs line for a br</w:t>
      </w:r>
      <w:r w:rsidRPr="006932C4">
        <w:rPr>
          <w:sz w:val="20"/>
          <w:szCs w:val="20"/>
        </w:rPr>
        <w:t xml:space="preserve">and/category of equipment and signing the </w:t>
      </w:r>
      <w:r w:rsidRPr="006932C4">
        <w:rPr>
          <w:rFonts w:cstheme="minorHAnsi"/>
          <w:sz w:val="20"/>
          <w:szCs w:val="20"/>
        </w:rPr>
        <w:t>Specification Conformance Form</w:t>
      </w:r>
      <w:r w:rsidRPr="006932C4">
        <w:rPr>
          <w:sz w:val="20"/>
          <w:szCs w:val="20"/>
        </w:rPr>
        <w:t>, the B</w:t>
      </w:r>
      <w:r w:rsidR="00754787" w:rsidRPr="006932C4">
        <w:rPr>
          <w:sz w:val="20"/>
          <w:szCs w:val="20"/>
        </w:rPr>
        <w:t>idder certifies that it is capable of servicing all systems and components of the brand/category o</w:t>
      </w:r>
      <w:r w:rsidRPr="006932C4">
        <w:rPr>
          <w:sz w:val="20"/>
          <w:szCs w:val="20"/>
        </w:rPr>
        <w:t xml:space="preserve">f equipment bid. </w:t>
      </w:r>
      <w:r w:rsidR="00C7544C">
        <w:rPr>
          <w:sz w:val="20"/>
          <w:szCs w:val="20"/>
        </w:rPr>
        <w:t xml:space="preserve"> </w:t>
      </w:r>
      <w:r w:rsidRPr="006932C4">
        <w:rPr>
          <w:sz w:val="20"/>
          <w:szCs w:val="20"/>
        </w:rPr>
        <w:t>If requested, B</w:t>
      </w:r>
      <w:r w:rsidR="00754787" w:rsidRPr="006932C4">
        <w:rPr>
          <w:sz w:val="20"/>
          <w:szCs w:val="20"/>
        </w:rPr>
        <w:t xml:space="preserve">idders must so declare on its letterhead and provide all requested documentation as a proof of its capability to service all systems and components of the equipment bid. </w:t>
      </w:r>
      <w:r w:rsidRPr="006932C4">
        <w:rPr>
          <w:sz w:val="20"/>
          <w:szCs w:val="20"/>
        </w:rPr>
        <w:t xml:space="preserve"> </w:t>
      </w:r>
      <w:r w:rsidR="00754787" w:rsidRPr="006932C4">
        <w:rPr>
          <w:sz w:val="20"/>
          <w:szCs w:val="20"/>
        </w:rPr>
        <w:t xml:space="preserve">The State </w:t>
      </w:r>
      <w:r w:rsidR="00F55F2D">
        <w:rPr>
          <w:sz w:val="20"/>
          <w:szCs w:val="20"/>
        </w:rPr>
        <w:t>may</w:t>
      </w:r>
      <w:r w:rsidR="00754787" w:rsidRPr="006932C4">
        <w:rPr>
          <w:sz w:val="20"/>
          <w:szCs w:val="20"/>
        </w:rPr>
        <w:t xml:space="preserve"> terminate a </w:t>
      </w:r>
      <w:r w:rsidRPr="006932C4">
        <w:rPr>
          <w:sz w:val="20"/>
          <w:szCs w:val="20"/>
        </w:rPr>
        <w:t>C</w:t>
      </w:r>
      <w:r w:rsidR="00754787" w:rsidRPr="006932C4">
        <w:rPr>
          <w:sz w:val="20"/>
          <w:szCs w:val="20"/>
        </w:rPr>
        <w:t xml:space="preserve">ontract, </w:t>
      </w:r>
      <w:r w:rsidRPr="006932C4">
        <w:rPr>
          <w:sz w:val="20"/>
          <w:szCs w:val="20"/>
        </w:rPr>
        <w:t>if the C</w:t>
      </w:r>
      <w:r w:rsidR="00754787" w:rsidRPr="006932C4">
        <w:rPr>
          <w:sz w:val="20"/>
          <w:szCs w:val="20"/>
        </w:rPr>
        <w:t>ontractor</w:t>
      </w:r>
      <w:r w:rsidR="00F55F2D">
        <w:rPr>
          <w:sz w:val="20"/>
          <w:szCs w:val="20"/>
        </w:rPr>
        <w:t xml:space="preserve"> is unable to or</w:t>
      </w:r>
      <w:r w:rsidR="00754787" w:rsidRPr="006932C4">
        <w:rPr>
          <w:sz w:val="20"/>
          <w:szCs w:val="20"/>
        </w:rPr>
        <w:t xml:space="preserve"> fails to service any system or component of the brand/category of equipment awarded. </w:t>
      </w:r>
      <w:r w:rsidRPr="006932C4">
        <w:rPr>
          <w:sz w:val="20"/>
          <w:szCs w:val="20"/>
        </w:rPr>
        <w:t xml:space="preserve"> </w:t>
      </w:r>
      <w:r w:rsidR="00F55F2D">
        <w:rPr>
          <w:sz w:val="20"/>
          <w:szCs w:val="20"/>
        </w:rPr>
        <w:t>Misrepresentations on the Specification Conformance Form</w:t>
      </w:r>
      <w:r w:rsidR="00F55F2D" w:rsidRPr="006932C4">
        <w:rPr>
          <w:sz w:val="20"/>
          <w:szCs w:val="20"/>
        </w:rPr>
        <w:t xml:space="preserve"> </w:t>
      </w:r>
      <w:r w:rsidR="00754787" w:rsidRPr="006932C4">
        <w:rPr>
          <w:sz w:val="20"/>
          <w:szCs w:val="20"/>
        </w:rPr>
        <w:t xml:space="preserve">may be referred to the </w:t>
      </w:r>
      <w:r w:rsidRPr="006932C4">
        <w:rPr>
          <w:sz w:val="20"/>
          <w:szCs w:val="20"/>
        </w:rPr>
        <w:t xml:space="preserve">Division’s </w:t>
      </w:r>
      <w:r w:rsidR="00754787" w:rsidRPr="006932C4">
        <w:rPr>
          <w:sz w:val="20"/>
          <w:szCs w:val="20"/>
        </w:rPr>
        <w:t>Contract Compliance and Audit Unit (CCAU) for losses incurred by the State, including disruption of State services</w:t>
      </w:r>
      <w:r>
        <w:rPr>
          <w:sz w:val="20"/>
          <w:szCs w:val="20"/>
        </w:rPr>
        <w:t>.</w:t>
      </w:r>
      <w:r w:rsidR="006D0CD2" w:rsidRPr="0084189F">
        <w:rPr>
          <w:rFonts w:cstheme="minorHAnsi"/>
          <w:sz w:val="20"/>
          <w:szCs w:val="20"/>
        </w:rPr>
        <w:t xml:space="preserve"> </w:t>
      </w:r>
    </w:p>
    <w:p w14:paraId="41B39325" w14:textId="77777777" w:rsidR="006D0CD2" w:rsidRPr="0084189F" w:rsidRDefault="006D0CD2" w:rsidP="0084189F">
      <w:pPr>
        <w:spacing w:after="0" w:line="240" w:lineRule="auto"/>
        <w:jc w:val="both"/>
        <w:rPr>
          <w:rFonts w:cstheme="minorHAnsi"/>
          <w:sz w:val="20"/>
          <w:szCs w:val="20"/>
        </w:rPr>
      </w:pPr>
    </w:p>
    <w:p w14:paraId="2120CB3C" w14:textId="77777777" w:rsidR="003F339C" w:rsidRPr="0084189F" w:rsidRDefault="003F339C" w:rsidP="0034517D">
      <w:pPr>
        <w:pStyle w:val="Heading2"/>
      </w:pPr>
      <w:bookmarkStart w:id="97" w:name="_Toc159407857"/>
      <w:r w:rsidRPr="0084189F">
        <w:t>MANUFACTURER’S CERTIFICATION</w:t>
      </w:r>
      <w:bookmarkEnd w:id="97"/>
    </w:p>
    <w:p w14:paraId="11A64B72" w14:textId="77777777" w:rsidR="002851CB" w:rsidRDefault="00910A42" w:rsidP="0084189F">
      <w:pPr>
        <w:spacing w:after="0" w:line="240" w:lineRule="auto"/>
        <w:jc w:val="both"/>
        <w:rPr>
          <w:sz w:val="20"/>
          <w:szCs w:val="20"/>
        </w:rPr>
      </w:pPr>
      <w:r w:rsidRPr="00910A42">
        <w:rPr>
          <w:sz w:val="20"/>
          <w:szCs w:val="20"/>
        </w:rPr>
        <w:t xml:space="preserve">The Bidder must provide </w:t>
      </w:r>
      <w:r>
        <w:rPr>
          <w:sz w:val="20"/>
          <w:szCs w:val="20"/>
        </w:rPr>
        <w:t>a</w:t>
      </w:r>
      <w:r w:rsidRPr="00910A42">
        <w:rPr>
          <w:sz w:val="20"/>
          <w:szCs w:val="20"/>
        </w:rPr>
        <w:t xml:space="preserve"> certificat</w:t>
      </w:r>
      <w:r>
        <w:rPr>
          <w:sz w:val="20"/>
          <w:szCs w:val="20"/>
        </w:rPr>
        <w:t xml:space="preserve">ion </w:t>
      </w:r>
      <w:r w:rsidR="00BC406F">
        <w:rPr>
          <w:sz w:val="20"/>
          <w:szCs w:val="20"/>
        </w:rPr>
        <w:t xml:space="preserve">letter </w:t>
      </w:r>
      <w:r w:rsidRPr="00910A42">
        <w:rPr>
          <w:sz w:val="20"/>
          <w:szCs w:val="20"/>
        </w:rPr>
        <w:t>for each group bid</w:t>
      </w:r>
      <w:r w:rsidR="002851CB">
        <w:rPr>
          <w:sz w:val="20"/>
          <w:szCs w:val="20"/>
        </w:rPr>
        <w:t xml:space="preserve"> as follows:</w:t>
      </w:r>
    </w:p>
    <w:p w14:paraId="58E808B7" w14:textId="77777777" w:rsidR="002851CB" w:rsidRDefault="002851CB" w:rsidP="0084189F">
      <w:pPr>
        <w:spacing w:after="0" w:line="240" w:lineRule="auto"/>
        <w:jc w:val="both"/>
        <w:rPr>
          <w:sz w:val="20"/>
          <w:szCs w:val="20"/>
        </w:rPr>
      </w:pPr>
    </w:p>
    <w:p w14:paraId="1E8B3E58" w14:textId="09E76593" w:rsidR="009B7AF2" w:rsidRPr="009B7AF2" w:rsidRDefault="009B7AF2" w:rsidP="0084189F">
      <w:pPr>
        <w:spacing w:after="0" w:line="240" w:lineRule="auto"/>
        <w:jc w:val="both"/>
        <w:rPr>
          <w:b/>
          <w:sz w:val="20"/>
          <w:szCs w:val="20"/>
          <w:u w:val="single"/>
        </w:rPr>
      </w:pPr>
      <w:r w:rsidRPr="009B7AF2">
        <w:rPr>
          <w:b/>
          <w:sz w:val="20"/>
          <w:szCs w:val="20"/>
          <w:u w:val="single"/>
        </w:rPr>
        <w:t>For OEM Parts and Repairs Groups:</w:t>
      </w:r>
    </w:p>
    <w:p w14:paraId="0D3062F7" w14:textId="77777777" w:rsidR="009B7AF2" w:rsidRPr="002851CB" w:rsidRDefault="009B7AF2" w:rsidP="0084189F">
      <w:pPr>
        <w:spacing w:after="0" w:line="240" w:lineRule="auto"/>
        <w:jc w:val="both"/>
        <w:rPr>
          <w:sz w:val="16"/>
          <w:szCs w:val="16"/>
        </w:rPr>
      </w:pPr>
    </w:p>
    <w:p w14:paraId="55312A78" w14:textId="1523ED1E" w:rsidR="009B7AF2" w:rsidRPr="009B7AF2" w:rsidRDefault="009B7AF2" w:rsidP="0084189F">
      <w:pPr>
        <w:spacing w:after="0" w:line="240" w:lineRule="auto"/>
        <w:jc w:val="both"/>
        <w:rPr>
          <w:sz w:val="20"/>
          <w:szCs w:val="20"/>
        </w:rPr>
      </w:pPr>
      <w:r w:rsidRPr="009B7AF2">
        <w:rPr>
          <w:sz w:val="20"/>
          <w:szCs w:val="20"/>
        </w:rPr>
        <w:t xml:space="preserve">Bidders providing a </w:t>
      </w:r>
      <w:r>
        <w:rPr>
          <w:sz w:val="20"/>
          <w:szCs w:val="20"/>
        </w:rPr>
        <w:t xml:space="preserve">Quote </w:t>
      </w:r>
      <w:r w:rsidRPr="009B7AF2">
        <w:rPr>
          <w:sz w:val="20"/>
          <w:szCs w:val="20"/>
        </w:rPr>
        <w:t xml:space="preserve">for OEM parts and repairs group for a brand of equipment </w:t>
      </w:r>
      <w:r w:rsidR="0010065D">
        <w:rPr>
          <w:sz w:val="20"/>
          <w:szCs w:val="20"/>
        </w:rPr>
        <w:t>should</w:t>
      </w:r>
      <w:r w:rsidRPr="009B7AF2">
        <w:rPr>
          <w:sz w:val="20"/>
          <w:szCs w:val="20"/>
        </w:rPr>
        <w:t xml:space="preserve"> submit a certification</w:t>
      </w:r>
      <w:r w:rsidR="0010065D">
        <w:rPr>
          <w:sz w:val="20"/>
          <w:szCs w:val="20"/>
        </w:rPr>
        <w:t xml:space="preserve"> with its Quote</w:t>
      </w:r>
      <w:r w:rsidRPr="009B7AF2">
        <w:rPr>
          <w:sz w:val="20"/>
          <w:szCs w:val="20"/>
        </w:rPr>
        <w:t xml:space="preserve"> from the brand manufacturer (OEM) that the Bidder is authorized to supply OEM parts and service the brand of equipment bid and that the Bidder is capable of servicing all systems and components of the brand of equipment bid. </w:t>
      </w:r>
    </w:p>
    <w:p w14:paraId="1E8AA2A6" w14:textId="13C4D86D" w:rsidR="009B7AF2" w:rsidRDefault="009B7AF2" w:rsidP="0084189F">
      <w:pPr>
        <w:spacing w:after="0" w:line="240" w:lineRule="auto"/>
        <w:jc w:val="both"/>
      </w:pPr>
    </w:p>
    <w:p w14:paraId="041F549E" w14:textId="6A72C3EE" w:rsidR="009B7AF2" w:rsidRPr="009B7AF2" w:rsidRDefault="009B7AF2" w:rsidP="009B7AF2">
      <w:pPr>
        <w:spacing w:after="0" w:line="240" w:lineRule="auto"/>
        <w:jc w:val="both"/>
        <w:rPr>
          <w:b/>
          <w:sz w:val="20"/>
          <w:szCs w:val="20"/>
          <w:u w:val="single"/>
        </w:rPr>
      </w:pPr>
      <w:r w:rsidRPr="009B7AF2">
        <w:rPr>
          <w:b/>
          <w:sz w:val="20"/>
          <w:szCs w:val="20"/>
          <w:u w:val="single"/>
        </w:rPr>
        <w:t xml:space="preserve">For </w:t>
      </w:r>
      <w:r>
        <w:rPr>
          <w:b/>
          <w:sz w:val="20"/>
          <w:szCs w:val="20"/>
          <w:u w:val="single"/>
        </w:rPr>
        <w:t>Non-</w:t>
      </w:r>
      <w:r w:rsidRPr="009B7AF2">
        <w:rPr>
          <w:b/>
          <w:sz w:val="20"/>
          <w:szCs w:val="20"/>
          <w:u w:val="single"/>
        </w:rPr>
        <w:t>OEM Parts:</w:t>
      </w:r>
    </w:p>
    <w:p w14:paraId="01AF96BB" w14:textId="77777777" w:rsidR="009B7AF2" w:rsidRPr="002851CB" w:rsidRDefault="009B7AF2" w:rsidP="0084189F">
      <w:pPr>
        <w:spacing w:after="0" w:line="240" w:lineRule="auto"/>
        <w:jc w:val="both"/>
        <w:rPr>
          <w:sz w:val="16"/>
          <w:szCs w:val="16"/>
        </w:rPr>
      </w:pPr>
    </w:p>
    <w:p w14:paraId="6487102F" w14:textId="5670D324" w:rsidR="009B7AF2" w:rsidRPr="009B7AF2" w:rsidRDefault="009B7AF2" w:rsidP="0084189F">
      <w:pPr>
        <w:spacing w:after="0" w:line="240" w:lineRule="auto"/>
        <w:jc w:val="both"/>
        <w:rPr>
          <w:sz w:val="20"/>
          <w:szCs w:val="20"/>
        </w:rPr>
      </w:pPr>
      <w:r w:rsidRPr="009B7AF2">
        <w:rPr>
          <w:sz w:val="20"/>
          <w:szCs w:val="20"/>
        </w:rPr>
        <w:t xml:space="preserve">Bidders providing a Quote for non-OEM parts must submit a certification from the parts manufacturer or </w:t>
      </w:r>
      <w:r w:rsidR="00E322DE">
        <w:rPr>
          <w:sz w:val="20"/>
          <w:szCs w:val="20"/>
        </w:rPr>
        <w:t xml:space="preserve">parts </w:t>
      </w:r>
      <w:r w:rsidRPr="009B7AF2">
        <w:rPr>
          <w:sz w:val="20"/>
          <w:szCs w:val="20"/>
        </w:rPr>
        <w:t xml:space="preserve">distributor that the Bidder is authorized to supply non-OEM parts for the category of equipment bid and that </w:t>
      </w:r>
      <w:r w:rsidR="00E322DE">
        <w:rPr>
          <w:sz w:val="20"/>
          <w:szCs w:val="20"/>
        </w:rPr>
        <w:t xml:space="preserve">the </w:t>
      </w:r>
      <w:r w:rsidRPr="009B7AF2">
        <w:rPr>
          <w:sz w:val="20"/>
          <w:szCs w:val="20"/>
        </w:rPr>
        <w:t>non-OEM parts bid meet or exceed the quality of OEM parts and comply with all OEM recommendations for replacement parts</w:t>
      </w:r>
      <w:r w:rsidR="00E322DE">
        <w:rPr>
          <w:sz w:val="20"/>
          <w:szCs w:val="20"/>
        </w:rPr>
        <w:t>.</w:t>
      </w:r>
    </w:p>
    <w:p w14:paraId="4BAAC3C8" w14:textId="68FE29DF" w:rsidR="009B7AF2" w:rsidRDefault="009B7AF2" w:rsidP="0084189F">
      <w:pPr>
        <w:spacing w:after="0" w:line="240" w:lineRule="auto"/>
        <w:jc w:val="both"/>
        <w:rPr>
          <w:sz w:val="20"/>
          <w:szCs w:val="20"/>
        </w:rPr>
      </w:pPr>
    </w:p>
    <w:p w14:paraId="79994ECA" w14:textId="672801BD" w:rsidR="00E322DE" w:rsidRDefault="00E322DE" w:rsidP="0084189F">
      <w:pPr>
        <w:spacing w:after="0" w:line="240" w:lineRule="auto"/>
        <w:jc w:val="both"/>
        <w:rPr>
          <w:sz w:val="20"/>
          <w:szCs w:val="20"/>
        </w:rPr>
      </w:pPr>
      <w:r w:rsidRPr="00E322DE">
        <w:rPr>
          <w:b/>
          <w:sz w:val="20"/>
          <w:szCs w:val="20"/>
          <w:u w:val="single"/>
        </w:rPr>
        <w:t>General Information Pertaining to Manufacturer’s Certification</w:t>
      </w:r>
      <w:r>
        <w:rPr>
          <w:sz w:val="20"/>
          <w:szCs w:val="20"/>
        </w:rPr>
        <w:t xml:space="preserve">: </w:t>
      </w:r>
    </w:p>
    <w:p w14:paraId="04D79D36" w14:textId="77777777" w:rsidR="00E322DE" w:rsidRDefault="00E322DE" w:rsidP="0084189F">
      <w:pPr>
        <w:spacing w:after="0" w:line="240" w:lineRule="auto"/>
        <w:jc w:val="both"/>
        <w:rPr>
          <w:sz w:val="20"/>
          <w:szCs w:val="20"/>
        </w:rPr>
      </w:pPr>
    </w:p>
    <w:p w14:paraId="49D6EE30" w14:textId="0A109FA6" w:rsidR="002851CB" w:rsidRDefault="002851CB" w:rsidP="002851CB">
      <w:pPr>
        <w:spacing w:after="0" w:line="240" w:lineRule="auto"/>
        <w:jc w:val="both"/>
        <w:rPr>
          <w:sz w:val="20"/>
          <w:szCs w:val="20"/>
        </w:rPr>
      </w:pPr>
      <w:r w:rsidRPr="00910A42">
        <w:rPr>
          <w:sz w:val="20"/>
          <w:szCs w:val="20"/>
        </w:rPr>
        <w:lastRenderedPageBreak/>
        <w:t xml:space="preserve">All certifications </w:t>
      </w:r>
      <w:r>
        <w:rPr>
          <w:sz w:val="20"/>
          <w:szCs w:val="20"/>
        </w:rPr>
        <w:t xml:space="preserve">should </w:t>
      </w:r>
      <w:r w:rsidRPr="00910A42">
        <w:rPr>
          <w:sz w:val="20"/>
          <w:szCs w:val="20"/>
        </w:rPr>
        <w:t xml:space="preserve">be on the company’s letterhead with company’s name, address, contact person’s name, telephone and fax numbers and e-mail address clearly identified. </w:t>
      </w:r>
      <w:r>
        <w:rPr>
          <w:sz w:val="20"/>
          <w:szCs w:val="20"/>
        </w:rPr>
        <w:t xml:space="preserve"> Alternatively, a Bidder could provide e-mail correspondence that clearly shows that the </w:t>
      </w:r>
      <w:r w:rsidR="00E322DE">
        <w:rPr>
          <w:sz w:val="20"/>
          <w:szCs w:val="20"/>
        </w:rPr>
        <w:t>parts</w:t>
      </w:r>
      <w:r>
        <w:rPr>
          <w:sz w:val="20"/>
          <w:szCs w:val="20"/>
        </w:rPr>
        <w:t xml:space="preserve"> manufacturer or </w:t>
      </w:r>
      <w:r w:rsidR="00E322DE">
        <w:rPr>
          <w:sz w:val="20"/>
          <w:szCs w:val="20"/>
        </w:rPr>
        <w:t xml:space="preserve">parts </w:t>
      </w:r>
      <w:r>
        <w:rPr>
          <w:sz w:val="20"/>
          <w:szCs w:val="20"/>
        </w:rPr>
        <w:t xml:space="preserve">distributor certifies that the Bidder is capable of providing the </w:t>
      </w:r>
      <w:r w:rsidR="00E322DE">
        <w:rPr>
          <w:sz w:val="20"/>
          <w:szCs w:val="20"/>
        </w:rPr>
        <w:t>non-</w:t>
      </w:r>
      <w:r>
        <w:rPr>
          <w:sz w:val="20"/>
          <w:szCs w:val="20"/>
        </w:rPr>
        <w:t xml:space="preserve">OEM, as stated above.  </w:t>
      </w:r>
    </w:p>
    <w:p w14:paraId="5B0E6B87" w14:textId="77777777" w:rsidR="002851CB" w:rsidRPr="009B7AF2" w:rsidRDefault="002851CB" w:rsidP="0084189F">
      <w:pPr>
        <w:spacing w:after="0" w:line="240" w:lineRule="auto"/>
        <w:jc w:val="both"/>
        <w:rPr>
          <w:sz w:val="20"/>
          <w:szCs w:val="20"/>
        </w:rPr>
      </w:pPr>
    </w:p>
    <w:p w14:paraId="72CF0192" w14:textId="25CD2FEB" w:rsidR="00910A42" w:rsidRPr="00910A42" w:rsidRDefault="00910A42" w:rsidP="0084189F">
      <w:pPr>
        <w:spacing w:after="0" w:line="240" w:lineRule="auto"/>
        <w:jc w:val="both"/>
        <w:rPr>
          <w:rFonts w:cstheme="minorHAnsi"/>
          <w:sz w:val="20"/>
          <w:szCs w:val="20"/>
        </w:rPr>
      </w:pPr>
      <w:r w:rsidRPr="00910A42">
        <w:rPr>
          <w:sz w:val="20"/>
          <w:szCs w:val="20"/>
        </w:rPr>
        <w:t xml:space="preserve">The State reserves the right to request further information from the </w:t>
      </w:r>
      <w:r>
        <w:rPr>
          <w:sz w:val="20"/>
          <w:szCs w:val="20"/>
        </w:rPr>
        <w:t>B</w:t>
      </w:r>
      <w:r w:rsidRPr="00910A42">
        <w:rPr>
          <w:sz w:val="20"/>
          <w:szCs w:val="20"/>
        </w:rPr>
        <w:t>idder</w:t>
      </w:r>
      <w:r w:rsidR="00E322DE">
        <w:rPr>
          <w:sz w:val="20"/>
          <w:szCs w:val="20"/>
        </w:rPr>
        <w:t>, parts</w:t>
      </w:r>
      <w:r w:rsidRPr="00910A42">
        <w:rPr>
          <w:sz w:val="20"/>
          <w:szCs w:val="20"/>
        </w:rPr>
        <w:t xml:space="preserve"> manufacturer </w:t>
      </w:r>
      <w:r w:rsidR="00E322DE">
        <w:rPr>
          <w:sz w:val="20"/>
          <w:szCs w:val="20"/>
        </w:rPr>
        <w:t xml:space="preserve">or parts distributor </w:t>
      </w:r>
      <w:r w:rsidRPr="00910A42">
        <w:rPr>
          <w:sz w:val="20"/>
          <w:szCs w:val="20"/>
        </w:rPr>
        <w:t xml:space="preserve">in order to ascertain the true intention of the submission. </w:t>
      </w:r>
      <w:r w:rsidR="00F7372E">
        <w:rPr>
          <w:sz w:val="20"/>
          <w:szCs w:val="20"/>
        </w:rPr>
        <w:t xml:space="preserve"> </w:t>
      </w:r>
      <w:r w:rsidRPr="00910A42">
        <w:rPr>
          <w:sz w:val="20"/>
          <w:szCs w:val="20"/>
        </w:rPr>
        <w:t xml:space="preserve">Such information must be provided within forty-eight (48) hours of notification of such request. </w:t>
      </w:r>
      <w:r w:rsidR="00E322DE">
        <w:rPr>
          <w:sz w:val="20"/>
          <w:szCs w:val="20"/>
        </w:rPr>
        <w:t xml:space="preserve"> </w:t>
      </w:r>
      <w:r w:rsidRPr="00910A42">
        <w:rPr>
          <w:sz w:val="20"/>
          <w:szCs w:val="20"/>
        </w:rPr>
        <w:t xml:space="preserve">Failure to do so may </w:t>
      </w:r>
      <w:r>
        <w:rPr>
          <w:sz w:val="20"/>
          <w:szCs w:val="20"/>
        </w:rPr>
        <w:t xml:space="preserve">deem the Quote </w:t>
      </w:r>
      <w:r w:rsidRPr="00910A42">
        <w:rPr>
          <w:sz w:val="20"/>
          <w:szCs w:val="20"/>
        </w:rPr>
        <w:t>non-responsive for that group/price line.</w:t>
      </w:r>
    </w:p>
    <w:p w14:paraId="4F8CC6BE" w14:textId="77777777" w:rsidR="00910A42" w:rsidRDefault="00910A42" w:rsidP="0084189F">
      <w:pPr>
        <w:spacing w:after="0" w:line="240" w:lineRule="auto"/>
        <w:jc w:val="both"/>
        <w:rPr>
          <w:rFonts w:cstheme="minorHAnsi"/>
          <w:sz w:val="20"/>
          <w:szCs w:val="20"/>
        </w:rPr>
      </w:pPr>
    </w:p>
    <w:p w14:paraId="71BF3A09" w14:textId="1EA4A726" w:rsidR="00F7372E" w:rsidRPr="00910A42" w:rsidRDefault="00BC406F" w:rsidP="00F7372E">
      <w:pPr>
        <w:spacing w:after="0" w:line="240" w:lineRule="auto"/>
        <w:jc w:val="both"/>
        <w:rPr>
          <w:rFonts w:cstheme="minorHAnsi"/>
          <w:sz w:val="20"/>
          <w:szCs w:val="20"/>
        </w:rPr>
      </w:pPr>
      <w:r>
        <w:rPr>
          <w:rFonts w:cstheme="minorHAnsi"/>
          <w:sz w:val="20"/>
          <w:szCs w:val="20"/>
        </w:rPr>
        <w:t xml:space="preserve">If the Bidder does not provide the certification letter with its Quote for the brand(s) bid, </w:t>
      </w:r>
      <w:proofErr w:type="spellStart"/>
      <w:r>
        <w:rPr>
          <w:rFonts w:cstheme="minorHAnsi"/>
          <w:sz w:val="20"/>
          <w:szCs w:val="20"/>
        </w:rPr>
        <w:t>t</w:t>
      </w:r>
      <w:r w:rsidR="003F339C" w:rsidRPr="0084189F">
        <w:rPr>
          <w:rFonts w:cstheme="minorHAnsi"/>
          <w:sz w:val="20"/>
          <w:szCs w:val="20"/>
          <w:lang w:val="x-none"/>
        </w:rPr>
        <w:t>he</w:t>
      </w:r>
      <w:proofErr w:type="spellEnd"/>
      <w:r w:rsidR="003F339C" w:rsidRPr="0084189F">
        <w:rPr>
          <w:rFonts w:cstheme="minorHAnsi"/>
          <w:sz w:val="20"/>
          <w:szCs w:val="20"/>
          <w:lang w:val="x-none"/>
        </w:rPr>
        <w:t xml:space="preserve"> State reserves the right to request such certification and require that such certification be </w:t>
      </w:r>
      <w:r w:rsidR="003F339C" w:rsidRPr="0084189F">
        <w:rPr>
          <w:rFonts w:cstheme="minorHAnsi"/>
          <w:sz w:val="20"/>
          <w:szCs w:val="20"/>
        </w:rPr>
        <w:t>provided</w:t>
      </w:r>
      <w:r w:rsidR="003F339C" w:rsidRPr="0084189F">
        <w:rPr>
          <w:rFonts w:cstheme="minorHAnsi"/>
          <w:sz w:val="20"/>
          <w:szCs w:val="20"/>
          <w:lang w:val="x-none"/>
        </w:rPr>
        <w:t xml:space="preserve"> within </w:t>
      </w:r>
      <w:r>
        <w:rPr>
          <w:rFonts w:cstheme="minorHAnsi"/>
          <w:sz w:val="20"/>
          <w:szCs w:val="20"/>
        </w:rPr>
        <w:t>three</w:t>
      </w:r>
      <w:r w:rsidR="003F339C" w:rsidRPr="0084189F">
        <w:rPr>
          <w:rFonts w:cstheme="minorHAnsi"/>
          <w:sz w:val="20"/>
          <w:szCs w:val="20"/>
          <w:lang w:val="x-none"/>
        </w:rPr>
        <w:t xml:space="preserve"> (</w:t>
      </w:r>
      <w:r>
        <w:rPr>
          <w:rFonts w:cstheme="minorHAnsi"/>
          <w:sz w:val="20"/>
          <w:szCs w:val="20"/>
        </w:rPr>
        <w:t>3</w:t>
      </w:r>
      <w:r w:rsidR="003F339C" w:rsidRPr="0084189F">
        <w:rPr>
          <w:rFonts w:cstheme="minorHAnsi"/>
          <w:sz w:val="20"/>
          <w:szCs w:val="20"/>
          <w:lang w:val="x-none"/>
        </w:rPr>
        <w:t xml:space="preserve">)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r w:rsidR="00F7372E" w:rsidRPr="00910A42">
        <w:rPr>
          <w:sz w:val="20"/>
          <w:szCs w:val="20"/>
        </w:rPr>
        <w:t xml:space="preserve">Failure to </w:t>
      </w:r>
      <w:r w:rsidR="00F7372E">
        <w:rPr>
          <w:sz w:val="20"/>
          <w:szCs w:val="20"/>
        </w:rPr>
        <w:t xml:space="preserve">provide the requested information </w:t>
      </w:r>
      <w:r w:rsidR="00F7372E" w:rsidRPr="00910A42">
        <w:rPr>
          <w:sz w:val="20"/>
          <w:szCs w:val="20"/>
        </w:rPr>
        <w:t xml:space="preserve">may </w:t>
      </w:r>
      <w:r w:rsidR="00F7372E">
        <w:rPr>
          <w:sz w:val="20"/>
          <w:szCs w:val="20"/>
        </w:rPr>
        <w:t xml:space="preserve">deem the Quote </w:t>
      </w:r>
      <w:r w:rsidR="00F7372E" w:rsidRPr="00910A42">
        <w:rPr>
          <w:sz w:val="20"/>
          <w:szCs w:val="20"/>
        </w:rPr>
        <w:t>non-responsive for that group/price line.</w:t>
      </w:r>
    </w:p>
    <w:p w14:paraId="59444EEF" w14:textId="77777777" w:rsidR="003F339C" w:rsidRPr="0084189F" w:rsidRDefault="003F339C" w:rsidP="0084189F">
      <w:pPr>
        <w:spacing w:after="0" w:line="240" w:lineRule="auto"/>
        <w:jc w:val="both"/>
        <w:rPr>
          <w:rFonts w:cstheme="minorHAnsi"/>
          <w:sz w:val="20"/>
          <w:szCs w:val="20"/>
        </w:rPr>
      </w:pPr>
    </w:p>
    <w:p w14:paraId="2C95162C" w14:textId="77777777" w:rsidR="00114331" w:rsidRPr="0084189F" w:rsidRDefault="00114331" w:rsidP="0034517D">
      <w:pPr>
        <w:pStyle w:val="Heading2"/>
        <w:rPr>
          <w:color w:val="000000"/>
        </w:rPr>
      </w:pPr>
      <w:bookmarkStart w:id="98" w:name="_Toc159407858"/>
      <w:r w:rsidRPr="0084189F">
        <w:t>MANUFACTURER’S PUBLISHED LIST OF OPTIONS AND ATTACHEMENTS/PRICE LIST</w:t>
      </w:r>
      <w:bookmarkEnd w:id="98"/>
    </w:p>
    <w:p w14:paraId="040E487B" w14:textId="77777777" w:rsidR="00F5050F" w:rsidRDefault="00F5050F" w:rsidP="0084189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06A194C1" w14:textId="77777777" w:rsidR="00F5050F" w:rsidRDefault="00F5050F" w:rsidP="0084189F">
      <w:pPr>
        <w:autoSpaceDE w:val="0"/>
        <w:autoSpaceDN w:val="0"/>
        <w:adjustRightInd w:val="0"/>
        <w:spacing w:after="0" w:line="240" w:lineRule="auto"/>
        <w:jc w:val="both"/>
        <w:rPr>
          <w:rFonts w:cstheme="minorHAnsi"/>
          <w:color w:val="000000"/>
          <w:sz w:val="20"/>
          <w:szCs w:val="20"/>
        </w:rPr>
      </w:pPr>
    </w:p>
    <w:p w14:paraId="396E31A8" w14:textId="77777777" w:rsidR="006D0CD2" w:rsidRPr="0084189F" w:rsidRDefault="006D0CD2" w:rsidP="0034517D">
      <w:pPr>
        <w:pStyle w:val="Heading2"/>
      </w:pPr>
      <w:bookmarkStart w:id="99" w:name="_Toc159407859"/>
      <w:r w:rsidRPr="0084189F">
        <w:t>PRICE LIST AND/OR CATALOG</w:t>
      </w:r>
      <w:bookmarkEnd w:id="99"/>
    </w:p>
    <w:p w14:paraId="3260DF08" w14:textId="01D5BB48" w:rsidR="00801B32" w:rsidRDefault="00801B32" w:rsidP="0084189F">
      <w:pPr>
        <w:spacing w:after="0" w:line="240" w:lineRule="auto"/>
        <w:jc w:val="both"/>
        <w:rPr>
          <w:rFonts w:cstheme="minorHAnsi"/>
          <w:sz w:val="20"/>
          <w:szCs w:val="20"/>
        </w:rPr>
      </w:pPr>
      <w:r>
        <w:rPr>
          <w:rFonts w:cstheme="minorHAnsi"/>
          <w:sz w:val="20"/>
          <w:szCs w:val="20"/>
        </w:rPr>
        <w:t xml:space="preserve">Due to the dynamic nature of parts pricing, Bidders are not required to provide a parts price list </w:t>
      </w:r>
      <w:r w:rsidR="009E4317">
        <w:rPr>
          <w:rFonts w:cstheme="minorHAnsi"/>
          <w:sz w:val="20"/>
          <w:szCs w:val="20"/>
        </w:rPr>
        <w:t xml:space="preserve">for the brand(s) bid </w:t>
      </w:r>
      <w:r>
        <w:rPr>
          <w:rFonts w:cstheme="minorHAnsi"/>
          <w:sz w:val="20"/>
          <w:szCs w:val="20"/>
        </w:rPr>
        <w:t xml:space="preserve">with </w:t>
      </w:r>
      <w:r w:rsidR="005C2969">
        <w:rPr>
          <w:rFonts w:cstheme="minorHAnsi"/>
          <w:sz w:val="20"/>
          <w:szCs w:val="20"/>
        </w:rPr>
        <w:t>their</w:t>
      </w:r>
      <w:r>
        <w:rPr>
          <w:rFonts w:cstheme="minorHAnsi"/>
          <w:sz w:val="20"/>
          <w:szCs w:val="20"/>
        </w:rPr>
        <w:t xml:space="preserve"> Quote.  </w:t>
      </w:r>
    </w:p>
    <w:p w14:paraId="3681E5F8" w14:textId="77777777" w:rsidR="00801B32" w:rsidRDefault="00801B32" w:rsidP="0084189F">
      <w:pPr>
        <w:spacing w:after="0" w:line="240" w:lineRule="auto"/>
        <w:jc w:val="both"/>
        <w:rPr>
          <w:rFonts w:cstheme="minorHAnsi"/>
          <w:sz w:val="20"/>
          <w:szCs w:val="20"/>
        </w:rPr>
      </w:pPr>
    </w:p>
    <w:p w14:paraId="7C498A8F" w14:textId="1143148B" w:rsidR="00CC180B" w:rsidRDefault="00801B32" w:rsidP="0084189F">
      <w:pPr>
        <w:spacing w:after="0" w:line="240" w:lineRule="auto"/>
        <w:jc w:val="both"/>
        <w:rPr>
          <w:sz w:val="20"/>
          <w:szCs w:val="20"/>
        </w:rPr>
      </w:pPr>
      <w:r>
        <w:rPr>
          <w:rFonts w:cstheme="minorHAnsi"/>
          <w:sz w:val="20"/>
          <w:szCs w:val="20"/>
        </w:rPr>
        <w:t>However, in accordance with Bid Solicitation Section 4.5</w:t>
      </w:r>
      <w:r w:rsidR="005C2969">
        <w:rPr>
          <w:rFonts w:cstheme="minorHAnsi"/>
          <w:sz w:val="20"/>
          <w:szCs w:val="20"/>
        </w:rPr>
        <w:t xml:space="preserve"> (Contract Ordering</w:t>
      </w:r>
      <w:r w:rsidR="001B020A">
        <w:rPr>
          <w:rFonts w:cstheme="minorHAnsi"/>
          <w:sz w:val="20"/>
          <w:szCs w:val="20"/>
        </w:rPr>
        <w:t>/Mini-Bid Process</w:t>
      </w:r>
      <w:r w:rsidR="005C2969">
        <w:rPr>
          <w:rFonts w:cstheme="minorHAnsi"/>
          <w:sz w:val="20"/>
          <w:szCs w:val="20"/>
        </w:rPr>
        <w:t>)</w:t>
      </w:r>
      <w:r>
        <w:rPr>
          <w:rFonts w:cstheme="minorHAnsi"/>
          <w:sz w:val="20"/>
          <w:szCs w:val="20"/>
        </w:rPr>
        <w:t xml:space="preserve">, </w:t>
      </w:r>
      <w:r w:rsidR="00CC180B">
        <w:rPr>
          <w:rFonts w:cstheme="minorHAnsi"/>
          <w:sz w:val="20"/>
          <w:szCs w:val="20"/>
        </w:rPr>
        <w:t xml:space="preserve">the Contractor must provide the Using Agency with the contacted brand’s </w:t>
      </w:r>
      <w:r w:rsidR="00CC180B" w:rsidRPr="00BE6E61">
        <w:rPr>
          <w:sz w:val="20"/>
          <w:szCs w:val="20"/>
        </w:rPr>
        <w:t xml:space="preserve">current </w:t>
      </w:r>
      <w:r w:rsidR="009E4317">
        <w:rPr>
          <w:sz w:val="20"/>
          <w:szCs w:val="20"/>
        </w:rPr>
        <w:t xml:space="preserve">parts </w:t>
      </w:r>
      <w:r w:rsidR="00CC180B" w:rsidRPr="00BE6E61">
        <w:rPr>
          <w:sz w:val="20"/>
          <w:szCs w:val="20"/>
        </w:rPr>
        <w:t>price list</w:t>
      </w:r>
      <w:r w:rsidR="00CC180B">
        <w:rPr>
          <w:sz w:val="20"/>
          <w:szCs w:val="20"/>
        </w:rPr>
        <w:t xml:space="preserve"> upon request.</w:t>
      </w:r>
    </w:p>
    <w:p w14:paraId="2C3F67BA" w14:textId="77777777" w:rsidR="00CC180B" w:rsidRDefault="00CC180B" w:rsidP="0084189F">
      <w:pPr>
        <w:spacing w:after="0" w:line="240" w:lineRule="auto"/>
        <w:jc w:val="both"/>
        <w:rPr>
          <w:sz w:val="20"/>
          <w:szCs w:val="20"/>
        </w:rPr>
      </w:pPr>
    </w:p>
    <w:p w14:paraId="163325BD" w14:textId="77777777" w:rsidR="009E4317" w:rsidRDefault="009E4317" w:rsidP="0084189F">
      <w:pPr>
        <w:pStyle w:val="CommentText"/>
        <w:spacing w:after="0"/>
        <w:jc w:val="both"/>
        <w:rPr>
          <w:rFonts w:cstheme="minorHAnsi"/>
        </w:rPr>
      </w:pPr>
      <w:r>
        <w:rPr>
          <w:rFonts w:cstheme="minorHAnsi"/>
        </w:rPr>
        <w:t>An</w:t>
      </w:r>
      <w:r w:rsidR="007A253A" w:rsidRPr="0084189F">
        <w:rPr>
          <w:rFonts w:cstheme="minorHAnsi"/>
        </w:rPr>
        <w:t xml:space="preserve">y references to minimum orders, order threshold charges, service charges, price escalation clauses, </w:t>
      </w:r>
      <w:r w:rsidR="00BF3C8C">
        <w:rPr>
          <w:rFonts w:cstheme="minorHAnsi"/>
        </w:rPr>
        <w:t xml:space="preserve">sales or other applicable taxes, </w:t>
      </w:r>
      <w:r w:rsidR="007A253A" w:rsidRPr="0084189F">
        <w:rPr>
          <w:rFonts w:cstheme="minorHAnsi"/>
        </w:rPr>
        <w:t>FOB shipping point limitations, and shipping charges, contained in the preprinted price lists</w:t>
      </w:r>
      <w:r>
        <w:rPr>
          <w:rFonts w:cstheme="minorHAnsi"/>
        </w:rPr>
        <w:t xml:space="preserve"> provided to the Using Agency </w:t>
      </w:r>
      <w:r w:rsidR="007A253A" w:rsidRPr="0084189F">
        <w:rPr>
          <w:rFonts w:cstheme="minorHAnsi"/>
        </w:rPr>
        <w:t>shall not apply</w:t>
      </w:r>
      <w:r>
        <w:rPr>
          <w:rFonts w:cstheme="minorHAnsi"/>
        </w:rPr>
        <w:t>.</w:t>
      </w:r>
    </w:p>
    <w:p w14:paraId="1A0AF82C" w14:textId="77777777" w:rsidR="007A253A" w:rsidRPr="0084189F" w:rsidRDefault="007A253A" w:rsidP="0084189F">
      <w:pPr>
        <w:pStyle w:val="CommentText"/>
        <w:spacing w:after="0"/>
        <w:jc w:val="both"/>
        <w:rPr>
          <w:rFonts w:cstheme="minorHAnsi"/>
        </w:rPr>
      </w:pPr>
    </w:p>
    <w:p w14:paraId="31DF6E67" w14:textId="3179EC2B" w:rsidR="006D0CD2" w:rsidRDefault="006D0CD2" w:rsidP="0084189F">
      <w:pPr>
        <w:pStyle w:val="CommentText"/>
        <w:spacing w:after="0"/>
        <w:rPr>
          <w:rFonts w:cstheme="minorHAnsi"/>
        </w:rPr>
      </w:pPr>
      <w:r w:rsidRPr="0084189F">
        <w:rPr>
          <w:rFonts w:cstheme="minorHAnsi"/>
        </w:rPr>
        <w:t xml:space="preserve">If a price list </w:t>
      </w:r>
      <w:r w:rsidR="009E4317">
        <w:rPr>
          <w:rFonts w:cstheme="minorHAnsi"/>
        </w:rPr>
        <w:t xml:space="preserve">for the brand </w:t>
      </w:r>
      <w:r w:rsidRPr="0084189F">
        <w:rPr>
          <w:rFonts w:cstheme="minorHAnsi"/>
        </w:rPr>
        <w:t xml:space="preserve">is not published, then the prices listed on the </w:t>
      </w:r>
      <w:r w:rsidR="009E4317">
        <w:rPr>
          <w:rFonts w:cstheme="minorHAnsi"/>
        </w:rPr>
        <w:t>Contractor’s</w:t>
      </w:r>
      <w:r w:rsidRPr="0084189F">
        <w:rPr>
          <w:rFonts w:cstheme="minorHAnsi"/>
        </w:rPr>
        <w:t xml:space="preserve"> letterhead, dated and with authorized signature are acceptable.  The letter should include the Bid Solicitation</w:t>
      </w:r>
      <w:r w:rsidR="009E4317">
        <w:rPr>
          <w:rFonts w:cstheme="minorHAnsi"/>
        </w:rPr>
        <w:t>/Contract</w:t>
      </w:r>
      <w:r w:rsidRPr="0084189F">
        <w:rPr>
          <w:rFonts w:cstheme="minorHAnsi"/>
        </w:rPr>
        <w:t xml:space="preserve"> number.</w:t>
      </w:r>
    </w:p>
    <w:p w14:paraId="13BFFE6F" w14:textId="77777777" w:rsidR="001B020A" w:rsidRDefault="001B020A" w:rsidP="0084189F">
      <w:pPr>
        <w:pStyle w:val="CommentText"/>
        <w:spacing w:after="0"/>
        <w:rPr>
          <w:rFonts w:cstheme="minorHAnsi"/>
        </w:rPr>
      </w:pPr>
    </w:p>
    <w:p w14:paraId="3A33CFE8" w14:textId="77777777" w:rsidR="00F944FD" w:rsidRPr="0084189F" w:rsidRDefault="00F944FD" w:rsidP="0034517D">
      <w:pPr>
        <w:pStyle w:val="Heading2"/>
      </w:pPr>
      <w:bookmarkStart w:id="100" w:name="_Toc159407860"/>
      <w:r w:rsidRPr="0084189F">
        <w:t>MANAGEMENT OVERVIEW</w:t>
      </w:r>
      <w:bookmarkEnd w:id="100"/>
    </w:p>
    <w:p w14:paraId="3A51ECF0"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0A77D011" w14:textId="77777777" w:rsidR="00F944FD" w:rsidRPr="0084189F" w:rsidRDefault="00F944FD" w:rsidP="0084189F">
      <w:pPr>
        <w:spacing w:after="0" w:line="240" w:lineRule="auto"/>
        <w:rPr>
          <w:sz w:val="20"/>
          <w:szCs w:val="20"/>
        </w:rPr>
      </w:pPr>
    </w:p>
    <w:p w14:paraId="3175DC77" w14:textId="77777777" w:rsidR="00F944FD" w:rsidRPr="0084189F" w:rsidRDefault="00F944FD" w:rsidP="0034517D">
      <w:pPr>
        <w:pStyle w:val="Heading2"/>
      </w:pPr>
      <w:bookmarkStart w:id="101" w:name="_Toc159407861"/>
      <w:r w:rsidRPr="0084189F">
        <w:t>CONTRACT MANAGEMENT</w:t>
      </w:r>
      <w:bookmarkEnd w:id="101"/>
    </w:p>
    <w:p w14:paraId="06D49072"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14BEA8A4" w14:textId="77777777" w:rsidR="00F5050F" w:rsidRDefault="00F5050F" w:rsidP="0084189F">
      <w:pPr>
        <w:keepNext/>
        <w:spacing w:after="0" w:line="240" w:lineRule="auto"/>
        <w:jc w:val="both"/>
        <w:rPr>
          <w:sz w:val="20"/>
          <w:szCs w:val="20"/>
        </w:rPr>
      </w:pPr>
    </w:p>
    <w:p w14:paraId="0653548A" w14:textId="77777777" w:rsidR="00F944FD" w:rsidRPr="0084189F" w:rsidRDefault="00F944FD" w:rsidP="0034517D">
      <w:pPr>
        <w:pStyle w:val="Heading2"/>
      </w:pPr>
      <w:bookmarkStart w:id="102" w:name="_Toc159407862"/>
      <w:r w:rsidRPr="0084189F">
        <w:t>CONTRACT SCHEDULE</w:t>
      </w:r>
      <w:bookmarkEnd w:id="102"/>
    </w:p>
    <w:p w14:paraId="6AEAC2B7"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3EF71654" w14:textId="77777777" w:rsidR="00F5050F" w:rsidRDefault="00F5050F" w:rsidP="0084189F">
      <w:pPr>
        <w:spacing w:after="0" w:line="240" w:lineRule="auto"/>
        <w:jc w:val="both"/>
        <w:rPr>
          <w:rFonts w:eastAsia="MS Mincho"/>
          <w:sz w:val="20"/>
          <w:szCs w:val="20"/>
        </w:rPr>
      </w:pPr>
    </w:p>
    <w:p w14:paraId="5C94B97E" w14:textId="77777777" w:rsidR="00F944FD" w:rsidRPr="0084189F" w:rsidRDefault="00F944FD" w:rsidP="0034517D">
      <w:pPr>
        <w:pStyle w:val="Heading2"/>
      </w:pPr>
      <w:bookmarkStart w:id="103" w:name="_Toc159407863"/>
      <w:r w:rsidRPr="0084189F">
        <w:t>MOBILIZATION PLAN</w:t>
      </w:r>
      <w:bookmarkEnd w:id="103"/>
    </w:p>
    <w:p w14:paraId="4B2C3CC1"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0032FF4B" w14:textId="77777777" w:rsidR="00F5050F" w:rsidRDefault="00F5050F" w:rsidP="00E6153C">
      <w:pPr>
        <w:keepNext/>
        <w:spacing w:after="0" w:line="240" w:lineRule="auto"/>
        <w:jc w:val="both"/>
        <w:rPr>
          <w:rFonts w:eastAsia="MS Mincho"/>
          <w:sz w:val="20"/>
          <w:szCs w:val="20"/>
        </w:rPr>
      </w:pPr>
    </w:p>
    <w:p w14:paraId="1A3EFF78" w14:textId="77777777" w:rsidR="00F944FD" w:rsidRPr="0084189F" w:rsidRDefault="00F944FD" w:rsidP="0034517D">
      <w:pPr>
        <w:pStyle w:val="Heading2"/>
      </w:pPr>
      <w:bookmarkStart w:id="104" w:name="_Toc159407864"/>
      <w:r w:rsidRPr="0084189F">
        <w:t>ADDITIONAL PLAN(S)</w:t>
      </w:r>
      <w:bookmarkEnd w:id="104"/>
    </w:p>
    <w:p w14:paraId="06BF7679"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66073EBF" w14:textId="77777777" w:rsidR="00F944FD" w:rsidRPr="0084189F" w:rsidRDefault="00F944FD" w:rsidP="0084189F">
      <w:pPr>
        <w:spacing w:after="0" w:line="240" w:lineRule="auto"/>
        <w:rPr>
          <w:sz w:val="20"/>
          <w:szCs w:val="20"/>
        </w:rPr>
      </w:pPr>
    </w:p>
    <w:p w14:paraId="3EFF14F5" w14:textId="77777777" w:rsidR="00F944FD" w:rsidRPr="0084189F" w:rsidRDefault="00F944FD" w:rsidP="0034517D">
      <w:pPr>
        <w:pStyle w:val="Heading2"/>
        <w:rPr>
          <w:rFonts w:eastAsia="MS Mincho"/>
        </w:rPr>
      </w:pPr>
      <w:bookmarkStart w:id="105" w:name="_Toc159407865"/>
      <w:r w:rsidRPr="0084189F">
        <w:rPr>
          <w:rFonts w:eastAsia="MS Mincho"/>
        </w:rPr>
        <w:t>ORGANIZATIONAL EXPERIENCE</w:t>
      </w:r>
      <w:bookmarkEnd w:id="105"/>
    </w:p>
    <w:p w14:paraId="4AF75F84"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rsidP="0034517D">
      <w:pPr>
        <w:pStyle w:val="Heading2"/>
      </w:pPr>
      <w:bookmarkStart w:id="106" w:name="_Toc159407866"/>
      <w:r w:rsidRPr="0084189F">
        <w:t>LOCATION</w:t>
      </w:r>
      <w:bookmarkEnd w:id="106"/>
    </w:p>
    <w:p w14:paraId="6EBF3D3F"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2A20A092" w14:textId="77777777" w:rsidR="00F944FD" w:rsidRPr="0084189F" w:rsidRDefault="00F944FD" w:rsidP="0084189F">
      <w:pPr>
        <w:spacing w:after="0" w:line="240" w:lineRule="auto"/>
        <w:rPr>
          <w:sz w:val="20"/>
          <w:szCs w:val="20"/>
        </w:rPr>
      </w:pPr>
    </w:p>
    <w:p w14:paraId="40BCC1B4" w14:textId="77777777" w:rsidR="00F944FD" w:rsidRPr="0084189F" w:rsidRDefault="00F944FD" w:rsidP="0034517D">
      <w:pPr>
        <w:pStyle w:val="Heading2"/>
      </w:pPr>
      <w:bookmarkStart w:id="107" w:name="_Toc159407867"/>
      <w:r w:rsidRPr="0084189F">
        <w:t>ORGANIZATION CHARTS</w:t>
      </w:r>
      <w:bookmarkEnd w:id="107"/>
    </w:p>
    <w:p w14:paraId="0CC1F506"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rsidP="0034517D">
      <w:pPr>
        <w:pStyle w:val="Heading2"/>
      </w:pPr>
      <w:bookmarkStart w:id="108" w:name="_Toc159407868"/>
      <w:r w:rsidRPr="0084189F">
        <w:t>RESUMES</w:t>
      </w:r>
      <w:bookmarkEnd w:id="108"/>
    </w:p>
    <w:p w14:paraId="02368213"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34517D">
      <w:pPr>
        <w:pStyle w:val="Heading2"/>
      </w:pPr>
      <w:bookmarkStart w:id="109" w:name="_Toc159407869"/>
      <w:r w:rsidRPr="0084189F">
        <w:t>EXPERIENCE WITH CONTRACTS OF SIMILAR SIZE AND SCOPE</w:t>
      </w:r>
      <w:bookmarkEnd w:id="109"/>
    </w:p>
    <w:p w14:paraId="593D8870"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34517D">
      <w:pPr>
        <w:pStyle w:val="Heading2"/>
      </w:pPr>
      <w:bookmarkStart w:id="110" w:name="_Toc159407870"/>
      <w:r w:rsidRPr="0084189F">
        <w:lastRenderedPageBreak/>
        <w:t xml:space="preserve">FINANCIAL CAPABILITY OF THE </w:t>
      </w:r>
      <w:r w:rsidRPr="0084189F">
        <w:rPr>
          <w:color w:val="000000"/>
        </w:rPr>
        <w:t>BIDDER</w:t>
      </w:r>
      <w:bookmarkEnd w:id="110"/>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34517D">
      <w:pPr>
        <w:pStyle w:val="Heading2"/>
        <w:rPr>
          <w:rFonts w:eastAsia="MS Mincho"/>
        </w:rPr>
      </w:pPr>
      <w:bookmarkStart w:id="111" w:name="_Toc159407871"/>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11"/>
    </w:p>
    <w:p w14:paraId="637159DB" w14:textId="4B727A4B"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0303DE52" w14:textId="77777777" w:rsidR="00F5050F" w:rsidRDefault="00F5050F" w:rsidP="00C203BB">
      <w:pPr>
        <w:adjustRightInd w:val="0"/>
        <w:spacing w:after="0" w:line="240" w:lineRule="auto"/>
        <w:jc w:val="both"/>
        <w:rPr>
          <w:sz w:val="20"/>
          <w:szCs w:val="20"/>
        </w:rPr>
      </w:pPr>
    </w:p>
    <w:p w14:paraId="1C0302BC" w14:textId="58F67C1A" w:rsidR="00C203BB" w:rsidRDefault="00C203BB" w:rsidP="00C203BB">
      <w:pPr>
        <w:adjustRightInd w:val="0"/>
        <w:spacing w:after="0" w:line="240" w:lineRule="auto"/>
        <w:jc w:val="both"/>
        <w:rPr>
          <w:sz w:val="20"/>
          <w:szCs w:val="20"/>
        </w:rPr>
      </w:pPr>
      <w:r w:rsidRPr="392A1799">
        <w:rPr>
          <w:sz w:val="20"/>
          <w:szCs w:val="20"/>
        </w:rPr>
        <w:t xml:space="preserve">In order for the State to make sound business judgments regarding products and prices offered in response to this Bid Solicitation, the Bidder must supply, with its Quote, the information requested on the Bid </w:t>
      </w:r>
      <w:r w:rsidR="003F24D5">
        <w:rPr>
          <w:sz w:val="20"/>
          <w:szCs w:val="20"/>
        </w:rPr>
        <w:t>Solicitation’s pricing lines in</w:t>
      </w:r>
      <w:r w:rsidRPr="392A1799">
        <w:rPr>
          <w:sz w:val="20"/>
          <w:szCs w:val="20"/>
        </w:rPr>
        <w:t>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56735EDF" w:rsidR="00C203BB" w:rsidRDefault="00C203BB" w:rsidP="00C203BB">
      <w:pPr>
        <w:spacing w:after="0" w:line="240" w:lineRule="auto"/>
        <w:jc w:val="both"/>
        <w:rPr>
          <w:sz w:val="20"/>
          <w:szCs w:val="20"/>
        </w:rPr>
      </w:pPr>
    </w:p>
    <w:p w14:paraId="01497C8C" w14:textId="6709395C" w:rsidR="00EC27CA" w:rsidRDefault="00EC27CA" w:rsidP="00EC27CA">
      <w:pPr>
        <w:spacing w:after="0" w:line="240" w:lineRule="auto"/>
        <w:jc w:val="both"/>
        <w:rPr>
          <w:sz w:val="20"/>
          <w:szCs w:val="20"/>
        </w:rPr>
      </w:pPr>
      <w:r>
        <w:rPr>
          <w:sz w:val="20"/>
          <w:szCs w:val="20"/>
        </w:rPr>
        <w:t xml:space="preserve">There are thirteen (13) categories of road maintenance equipment, which are </w:t>
      </w:r>
      <w:r w:rsidRPr="00E62CD7">
        <w:rPr>
          <w:sz w:val="20"/>
          <w:szCs w:val="20"/>
        </w:rPr>
        <w:t xml:space="preserve">represented by </w:t>
      </w:r>
      <w:r w:rsidR="002370CA">
        <w:rPr>
          <w:sz w:val="20"/>
          <w:szCs w:val="20"/>
        </w:rPr>
        <w:t>220</w:t>
      </w:r>
      <w:r w:rsidRPr="00E62CD7">
        <w:rPr>
          <w:sz w:val="20"/>
          <w:szCs w:val="20"/>
        </w:rPr>
        <w:t xml:space="preserve"> price lines, in three regions - North, Central and South</w:t>
      </w:r>
      <w:r>
        <w:rPr>
          <w:sz w:val="20"/>
          <w:szCs w:val="20"/>
        </w:rPr>
        <w:t>, as follows:</w:t>
      </w:r>
    </w:p>
    <w:p w14:paraId="7B3BBE74" w14:textId="2B00903F" w:rsidR="00EC27CA" w:rsidRDefault="00EC27CA" w:rsidP="00EC27CA">
      <w:pPr>
        <w:spacing w:after="0" w:line="240" w:lineRule="auto"/>
        <w:jc w:val="both"/>
        <w:rPr>
          <w:sz w:val="20"/>
          <w:szCs w:val="20"/>
        </w:rPr>
      </w:pPr>
    </w:p>
    <w:tbl>
      <w:tblPr>
        <w:tblW w:w="0" w:type="auto"/>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220"/>
        <w:gridCol w:w="1260"/>
        <w:gridCol w:w="2490"/>
      </w:tblGrid>
      <w:tr w:rsidR="002370CA" w:rsidRPr="00F6307E" w14:paraId="162870BD" w14:textId="77777777" w:rsidTr="002370CA">
        <w:trPr>
          <w:trHeight w:val="710"/>
        </w:trPr>
        <w:tc>
          <w:tcPr>
            <w:tcW w:w="5220" w:type="dxa"/>
            <w:vAlign w:val="center"/>
          </w:tcPr>
          <w:p w14:paraId="5EAAD0E8" w14:textId="77777777" w:rsidR="002370CA" w:rsidRPr="00F6307E" w:rsidRDefault="002370CA" w:rsidP="002370CA">
            <w:pPr>
              <w:kinsoku w:val="0"/>
              <w:overflowPunct w:val="0"/>
              <w:autoSpaceDE w:val="0"/>
              <w:autoSpaceDN w:val="0"/>
              <w:adjustRightInd w:val="0"/>
              <w:spacing w:after="0" w:line="240" w:lineRule="auto"/>
              <w:rPr>
                <w:rFonts w:cstheme="minorHAnsi"/>
                <w:b/>
                <w:bCs/>
                <w:sz w:val="18"/>
                <w:szCs w:val="18"/>
              </w:rPr>
            </w:pPr>
          </w:p>
          <w:p w14:paraId="5A1D4F2A" w14:textId="77777777" w:rsidR="002370CA" w:rsidRPr="00F6307E" w:rsidRDefault="002370CA" w:rsidP="002370CA">
            <w:pPr>
              <w:kinsoku w:val="0"/>
              <w:overflowPunct w:val="0"/>
              <w:autoSpaceDE w:val="0"/>
              <w:autoSpaceDN w:val="0"/>
              <w:adjustRightInd w:val="0"/>
              <w:spacing w:after="0" w:line="240" w:lineRule="auto"/>
              <w:ind w:right="1527"/>
              <w:jc w:val="right"/>
              <w:rPr>
                <w:rFonts w:cstheme="minorHAnsi"/>
                <w:b/>
                <w:bCs/>
                <w:color w:val="231F20"/>
                <w:spacing w:val="-2"/>
                <w:sz w:val="18"/>
                <w:szCs w:val="18"/>
              </w:rPr>
            </w:pPr>
            <w:r w:rsidRPr="00F6307E">
              <w:rPr>
                <w:rFonts w:cstheme="minorHAnsi"/>
                <w:b/>
                <w:bCs/>
                <w:color w:val="231F20"/>
                <w:spacing w:val="-2"/>
                <w:sz w:val="18"/>
                <w:szCs w:val="18"/>
                <w:u w:val="double"/>
              </w:rPr>
              <w:t>BRAND/DESCRIPTION</w:t>
            </w:r>
          </w:p>
        </w:tc>
        <w:tc>
          <w:tcPr>
            <w:tcW w:w="1260" w:type="dxa"/>
            <w:vAlign w:val="center"/>
          </w:tcPr>
          <w:p w14:paraId="3172D3E7" w14:textId="77777777" w:rsidR="002370CA" w:rsidRPr="00F6307E" w:rsidRDefault="002370CA" w:rsidP="002370CA">
            <w:pPr>
              <w:kinsoku w:val="0"/>
              <w:overflowPunct w:val="0"/>
              <w:autoSpaceDE w:val="0"/>
              <w:autoSpaceDN w:val="0"/>
              <w:adjustRightInd w:val="0"/>
              <w:spacing w:before="184" w:after="0" w:line="240" w:lineRule="auto"/>
              <w:ind w:left="189" w:right="175" w:firstLine="74"/>
              <w:rPr>
                <w:rFonts w:cstheme="minorHAnsi"/>
                <w:b/>
                <w:bCs/>
                <w:color w:val="231F20"/>
                <w:spacing w:val="-2"/>
                <w:sz w:val="18"/>
                <w:szCs w:val="18"/>
              </w:rPr>
            </w:pPr>
            <w:r w:rsidRPr="00F6307E">
              <w:rPr>
                <w:rFonts w:cstheme="minorHAnsi"/>
                <w:b/>
                <w:bCs/>
                <w:color w:val="231F20"/>
                <w:spacing w:val="-2"/>
                <w:sz w:val="18"/>
                <w:szCs w:val="18"/>
                <w:u w:val="double"/>
              </w:rPr>
              <w:t>GROUP</w:t>
            </w:r>
            <w:r w:rsidRPr="00F6307E">
              <w:rPr>
                <w:rFonts w:cstheme="minorHAnsi"/>
                <w:b/>
                <w:bCs/>
                <w:color w:val="231F20"/>
                <w:spacing w:val="-2"/>
                <w:sz w:val="18"/>
                <w:szCs w:val="18"/>
              </w:rPr>
              <w:t xml:space="preserve"> </w:t>
            </w:r>
            <w:r w:rsidRPr="00F6307E">
              <w:rPr>
                <w:rFonts w:cstheme="minorHAnsi"/>
                <w:b/>
                <w:bCs/>
                <w:color w:val="231F20"/>
                <w:spacing w:val="-2"/>
                <w:sz w:val="18"/>
                <w:szCs w:val="18"/>
                <w:u w:val="double"/>
              </w:rPr>
              <w:t>NUMBER</w:t>
            </w:r>
          </w:p>
        </w:tc>
        <w:tc>
          <w:tcPr>
            <w:tcW w:w="2490" w:type="dxa"/>
            <w:vAlign w:val="center"/>
          </w:tcPr>
          <w:p w14:paraId="1D381000" w14:textId="77777777" w:rsidR="002370CA" w:rsidRPr="00F6307E" w:rsidRDefault="002370CA" w:rsidP="002370CA">
            <w:pPr>
              <w:kinsoku w:val="0"/>
              <w:overflowPunct w:val="0"/>
              <w:autoSpaceDE w:val="0"/>
              <w:autoSpaceDN w:val="0"/>
              <w:adjustRightInd w:val="0"/>
              <w:spacing w:before="69" w:after="0" w:line="240" w:lineRule="auto"/>
              <w:ind w:left="395" w:right="386" w:hanging="1"/>
              <w:jc w:val="center"/>
              <w:rPr>
                <w:rFonts w:cstheme="minorHAnsi"/>
                <w:b/>
                <w:bCs/>
                <w:color w:val="231F20"/>
                <w:sz w:val="18"/>
                <w:szCs w:val="18"/>
                <w:u w:val="double"/>
              </w:rPr>
            </w:pPr>
          </w:p>
          <w:p w14:paraId="0ACA83A1" w14:textId="77777777" w:rsidR="002370CA" w:rsidRPr="00F6307E" w:rsidRDefault="002370CA" w:rsidP="002370CA">
            <w:pPr>
              <w:kinsoku w:val="0"/>
              <w:overflowPunct w:val="0"/>
              <w:autoSpaceDE w:val="0"/>
              <w:autoSpaceDN w:val="0"/>
              <w:adjustRightInd w:val="0"/>
              <w:spacing w:before="69" w:after="0" w:line="240" w:lineRule="auto"/>
              <w:ind w:left="395" w:right="386" w:hanging="1"/>
              <w:jc w:val="center"/>
              <w:rPr>
                <w:rFonts w:cstheme="minorHAnsi"/>
                <w:b/>
                <w:bCs/>
                <w:color w:val="231F20"/>
                <w:spacing w:val="-2"/>
                <w:sz w:val="18"/>
                <w:szCs w:val="18"/>
              </w:rPr>
            </w:pPr>
            <w:r w:rsidRPr="00F6307E">
              <w:rPr>
                <w:rFonts w:cstheme="minorHAnsi"/>
                <w:b/>
                <w:bCs/>
                <w:color w:val="231F20"/>
                <w:sz w:val="18"/>
                <w:szCs w:val="18"/>
                <w:u w:val="double"/>
              </w:rPr>
              <w:t>PRICE</w:t>
            </w:r>
            <w:r w:rsidRPr="00F6307E">
              <w:rPr>
                <w:rFonts w:cstheme="minorHAnsi"/>
                <w:b/>
                <w:bCs/>
                <w:color w:val="231F20"/>
                <w:spacing w:val="-14"/>
                <w:sz w:val="18"/>
                <w:szCs w:val="18"/>
                <w:u w:val="double"/>
              </w:rPr>
              <w:t xml:space="preserve"> </w:t>
            </w:r>
            <w:r w:rsidRPr="00F6307E">
              <w:rPr>
                <w:rFonts w:cstheme="minorHAnsi"/>
                <w:b/>
                <w:bCs/>
                <w:color w:val="231F20"/>
                <w:sz w:val="18"/>
                <w:szCs w:val="18"/>
                <w:u w:val="double"/>
              </w:rPr>
              <w:t>LINE</w:t>
            </w:r>
            <w:r w:rsidRPr="00F6307E">
              <w:rPr>
                <w:rFonts w:cstheme="minorHAnsi"/>
                <w:b/>
                <w:bCs/>
                <w:color w:val="231F20"/>
                <w:sz w:val="18"/>
                <w:szCs w:val="18"/>
              </w:rPr>
              <w:t xml:space="preserve"> </w:t>
            </w:r>
            <w:r w:rsidRPr="00F6307E">
              <w:rPr>
                <w:rFonts w:cstheme="minorHAnsi"/>
                <w:b/>
                <w:bCs/>
                <w:color w:val="231F20"/>
                <w:spacing w:val="-2"/>
                <w:sz w:val="18"/>
                <w:szCs w:val="18"/>
                <w:u w:val="double"/>
              </w:rPr>
              <w:t>NUMBER</w:t>
            </w:r>
          </w:p>
        </w:tc>
      </w:tr>
      <w:tr w:rsidR="002370CA" w:rsidRPr="00F6307E" w14:paraId="5EFFBD63" w14:textId="77777777" w:rsidTr="002370CA">
        <w:trPr>
          <w:trHeight w:val="412"/>
        </w:trPr>
        <w:tc>
          <w:tcPr>
            <w:tcW w:w="8970" w:type="dxa"/>
            <w:gridSpan w:val="3"/>
          </w:tcPr>
          <w:p w14:paraId="2879AD72" w14:textId="77777777" w:rsidR="002370CA" w:rsidRPr="00F6307E" w:rsidRDefault="002370CA" w:rsidP="002370CA">
            <w:pPr>
              <w:kinsoku w:val="0"/>
              <w:overflowPunct w:val="0"/>
              <w:autoSpaceDE w:val="0"/>
              <w:autoSpaceDN w:val="0"/>
              <w:adjustRightInd w:val="0"/>
              <w:spacing w:after="0" w:line="318" w:lineRule="exact"/>
              <w:ind w:left="144" w:right="135"/>
              <w:jc w:val="center"/>
              <w:rPr>
                <w:rFonts w:cstheme="minorHAnsi"/>
                <w:b/>
                <w:color w:val="231F20"/>
                <w:sz w:val="18"/>
                <w:szCs w:val="18"/>
              </w:rPr>
            </w:pPr>
            <w:r w:rsidRPr="00F6307E">
              <w:rPr>
                <w:rFonts w:cstheme="minorHAnsi"/>
                <w:b/>
                <w:color w:val="231F20"/>
                <w:sz w:val="18"/>
                <w:szCs w:val="18"/>
                <w:u w:val="single"/>
              </w:rPr>
              <w:t>CATEGORY 1: GRADERS AND EXCAVATORS (GROUPS 1 - 12, PRICE LINES 1 - 22)</w:t>
            </w:r>
          </w:p>
        </w:tc>
      </w:tr>
      <w:tr w:rsidR="002370CA" w:rsidRPr="00F6307E" w14:paraId="183EF656" w14:textId="77777777" w:rsidTr="002370CA">
        <w:trPr>
          <w:trHeight w:val="377"/>
        </w:trPr>
        <w:tc>
          <w:tcPr>
            <w:tcW w:w="5220" w:type="dxa"/>
          </w:tcPr>
          <w:p w14:paraId="14116A0A" w14:textId="77777777" w:rsidR="002370CA" w:rsidRPr="00F6307E" w:rsidRDefault="002370CA" w:rsidP="002370CA">
            <w:pPr>
              <w:kinsoku w:val="0"/>
              <w:overflowPunct w:val="0"/>
              <w:autoSpaceDE w:val="0"/>
              <w:autoSpaceDN w:val="0"/>
              <w:adjustRightInd w:val="0"/>
              <w:spacing w:before="112" w:after="0" w:line="240" w:lineRule="auto"/>
              <w:ind w:left="107"/>
              <w:rPr>
                <w:rFonts w:cstheme="minorHAnsi"/>
                <w:color w:val="231F20"/>
                <w:sz w:val="18"/>
                <w:szCs w:val="18"/>
              </w:rPr>
            </w:pPr>
            <w:r w:rsidRPr="00F6307E">
              <w:rPr>
                <w:rFonts w:cstheme="minorHAnsi"/>
                <w:color w:val="231F20"/>
                <w:sz w:val="18"/>
                <w:szCs w:val="18"/>
              </w:rPr>
              <w:t>Badger OEM parts and repairs</w:t>
            </w:r>
          </w:p>
        </w:tc>
        <w:tc>
          <w:tcPr>
            <w:tcW w:w="1260" w:type="dxa"/>
          </w:tcPr>
          <w:p w14:paraId="7B1DCAC2" w14:textId="77777777" w:rsidR="002370CA" w:rsidRPr="00F6307E" w:rsidRDefault="002370CA" w:rsidP="002370CA">
            <w:pPr>
              <w:kinsoku w:val="0"/>
              <w:overflowPunct w:val="0"/>
              <w:autoSpaceDE w:val="0"/>
              <w:autoSpaceDN w:val="0"/>
              <w:adjustRightInd w:val="0"/>
              <w:spacing w:before="112" w:after="0" w:line="240" w:lineRule="auto"/>
              <w:ind w:left="568"/>
              <w:rPr>
                <w:rFonts w:cstheme="minorHAnsi"/>
                <w:color w:val="231F20"/>
                <w:sz w:val="18"/>
                <w:szCs w:val="18"/>
              </w:rPr>
            </w:pPr>
            <w:r w:rsidRPr="00F6307E">
              <w:rPr>
                <w:rFonts w:cstheme="minorHAnsi"/>
                <w:color w:val="231F20"/>
                <w:sz w:val="18"/>
                <w:szCs w:val="18"/>
              </w:rPr>
              <w:t>1</w:t>
            </w:r>
          </w:p>
        </w:tc>
        <w:tc>
          <w:tcPr>
            <w:tcW w:w="2490" w:type="dxa"/>
          </w:tcPr>
          <w:p w14:paraId="40F87F78" w14:textId="77777777" w:rsidR="002370CA" w:rsidRPr="00F6307E" w:rsidRDefault="002370CA" w:rsidP="002370CA">
            <w:pPr>
              <w:kinsoku w:val="0"/>
              <w:overflowPunct w:val="0"/>
              <w:autoSpaceDE w:val="0"/>
              <w:autoSpaceDN w:val="0"/>
              <w:adjustRightInd w:val="0"/>
              <w:spacing w:before="112" w:after="0" w:line="240" w:lineRule="auto"/>
              <w:ind w:left="7"/>
              <w:jc w:val="center"/>
              <w:rPr>
                <w:rFonts w:cstheme="minorHAnsi"/>
                <w:color w:val="231F20"/>
                <w:sz w:val="18"/>
                <w:szCs w:val="18"/>
              </w:rPr>
            </w:pPr>
            <w:r w:rsidRPr="00F6307E">
              <w:rPr>
                <w:rFonts w:cstheme="minorHAnsi"/>
                <w:color w:val="231F20"/>
                <w:sz w:val="18"/>
                <w:szCs w:val="18"/>
              </w:rPr>
              <w:t>1 - 2</w:t>
            </w:r>
          </w:p>
        </w:tc>
      </w:tr>
      <w:tr w:rsidR="002370CA" w:rsidRPr="00F6307E" w14:paraId="357A3BFD" w14:textId="77777777" w:rsidTr="002370CA">
        <w:trPr>
          <w:trHeight w:val="350"/>
        </w:trPr>
        <w:tc>
          <w:tcPr>
            <w:tcW w:w="5220" w:type="dxa"/>
          </w:tcPr>
          <w:p w14:paraId="427D0F9E"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Case</w:t>
            </w:r>
            <w:r w:rsidRPr="00F6307E">
              <w:rPr>
                <w:rFonts w:cstheme="minorHAnsi"/>
                <w:color w:val="231F20"/>
                <w:spacing w:val="40"/>
                <w:sz w:val="18"/>
                <w:szCs w:val="18"/>
              </w:rPr>
              <w:t xml:space="preserve"> </w:t>
            </w:r>
            <w:r w:rsidRPr="00F6307E">
              <w:rPr>
                <w:rFonts w:cstheme="minorHAnsi"/>
                <w:color w:val="231F20"/>
                <w:sz w:val="18"/>
                <w:szCs w:val="18"/>
              </w:rPr>
              <w:t>OEM parts and repairs</w:t>
            </w:r>
          </w:p>
        </w:tc>
        <w:tc>
          <w:tcPr>
            <w:tcW w:w="1260" w:type="dxa"/>
          </w:tcPr>
          <w:p w14:paraId="52CCFA16" w14:textId="77777777" w:rsidR="002370CA" w:rsidRPr="00F6307E" w:rsidRDefault="002370CA" w:rsidP="002370CA">
            <w:pPr>
              <w:kinsoku w:val="0"/>
              <w:overflowPunct w:val="0"/>
              <w:autoSpaceDE w:val="0"/>
              <w:autoSpaceDN w:val="0"/>
              <w:adjustRightInd w:val="0"/>
              <w:spacing w:before="48" w:after="0" w:line="240" w:lineRule="auto"/>
              <w:ind w:left="567"/>
              <w:rPr>
                <w:rFonts w:cstheme="minorHAnsi"/>
                <w:color w:val="231F20"/>
                <w:sz w:val="18"/>
                <w:szCs w:val="18"/>
              </w:rPr>
            </w:pPr>
            <w:r w:rsidRPr="00F6307E">
              <w:rPr>
                <w:rFonts w:cstheme="minorHAnsi"/>
                <w:color w:val="231F20"/>
                <w:sz w:val="18"/>
                <w:szCs w:val="18"/>
              </w:rPr>
              <w:t>2</w:t>
            </w:r>
          </w:p>
        </w:tc>
        <w:tc>
          <w:tcPr>
            <w:tcW w:w="2490" w:type="dxa"/>
          </w:tcPr>
          <w:p w14:paraId="1CA30818" w14:textId="77777777" w:rsidR="002370CA" w:rsidRPr="00F6307E" w:rsidRDefault="002370CA" w:rsidP="002370CA">
            <w:pPr>
              <w:kinsoku w:val="0"/>
              <w:overflowPunct w:val="0"/>
              <w:autoSpaceDE w:val="0"/>
              <w:autoSpaceDN w:val="0"/>
              <w:adjustRightInd w:val="0"/>
              <w:spacing w:before="48" w:after="0" w:line="240" w:lineRule="auto"/>
              <w:ind w:left="4"/>
              <w:jc w:val="center"/>
              <w:rPr>
                <w:rFonts w:cstheme="minorHAnsi"/>
                <w:color w:val="231F20"/>
                <w:sz w:val="18"/>
                <w:szCs w:val="18"/>
              </w:rPr>
            </w:pPr>
            <w:r w:rsidRPr="00F6307E">
              <w:rPr>
                <w:rFonts w:cstheme="minorHAnsi"/>
                <w:color w:val="231F20"/>
                <w:sz w:val="18"/>
                <w:szCs w:val="18"/>
              </w:rPr>
              <w:t>3 - 4</w:t>
            </w:r>
          </w:p>
        </w:tc>
      </w:tr>
      <w:tr w:rsidR="002370CA" w:rsidRPr="00F6307E" w14:paraId="74B087E4" w14:textId="77777777" w:rsidTr="002370CA">
        <w:trPr>
          <w:trHeight w:val="349"/>
        </w:trPr>
        <w:tc>
          <w:tcPr>
            <w:tcW w:w="5220" w:type="dxa"/>
          </w:tcPr>
          <w:p w14:paraId="2D5C2663"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Caterpillar OEM parts and repairs</w:t>
            </w:r>
          </w:p>
        </w:tc>
        <w:tc>
          <w:tcPr>
            <w:tcW w:w="1260" w:type="dxa"/>
          </w:tcPr>
          <w:p w14:paraId="433976C3" w14:textId="77777777" w:rsidR="002370CA" w:rsidRPr="00F6307E" w:rsidRDefault="002370CA" w:rsidP="002370CA">
            <w:pPr>
              <w:kinsoku w:val="0"/>
              <w:overflowPunct w:val="0"/>
              <w:autoSpaceDE w:val="0"/>
              <w:autoSpaceDN w:val="0"/>
              <w:adjustRightInd w:val="0"/>
              <w:spacing w:before="48" w:after="0" w:line="240" w:lineRule="auto"/>
              <w:ind w:left="568"/>
              <w:rPr>
                <w:rFonts w:cstheme="minorHAnsi"/>
                <w:color w:val="231F20"/>
                <w:sz w:val="18"/>
                <w:szCs w:val="18"/>
              </w:rPr>
            </w:pPr>
            <w:r w:rsidRPr="00F6307E">
              <w:rPr>
                <w:rFonts w:cstheme="minorHAnsi"/>
                <w:color w:val="231F20"/>
                <w:sz w:val="18"/>
                <w:szCs w:val="18"/>
              </w:rPr>
              <w:t>3</w:t>
            </w:r>
          </w:p>
        </w:tc>
        <w:tc>
          <w:tcPr>
            <w:tcW w:w="2490" w:type="dxa"/>
          </w:tcPr>
          <w:p w14:paraId="0E8DE5AB" w14:textId="77777777" w:rsidR="002370CA" w:rsidRPr="00F6307E"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5 – 6</w:t>
            </w:r>
          </w:p>
        </w:tc>
      </w:tr>
      <w:tr w:rsidR="002370CA" w:rsidRPr="00F6307E" w14:paraId="219BF6A1" w14:textId="77777777" w:rsidTr="002370CA">
        <w:trPr>
          <w:trHeight w:val="350"/>
        </w:trPr>
        <w:tc>
          <w:tcPr>
            <w:tcW w:w="5220" w:type="dxa"/>
          </w:tcPr>
          <w:p w14:paraId="335A2D91"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Champion OEM parts and repairs</w:t>
            </w:r>
          </w:p>
        </w:tc>
        <w:tc>
          <w:tcPr>
            <w:tcW w:w="1260" w:type="dxa"/>
          </w:tcPr>
          <w:p w14:paraId="2592D158" w14:textId="77777777" w:rsidR="002370CA" w:rsidRPr="00F6307E" w:rsidRDefault="002370CA" w:rsidP="002370CA">
            <w:pPr>
              <w:kinsoku w:val="0"/>
              <w:overflowPunct w:val="0"/>
              <w:autoSpaceDE w:val="0"/>
              <w:autoSpaceDN w:val="0"/>
              <w:adjustRightInd w:val="0"/>
              <w:spacing w:before="48" w:after="0" w:line="240" w:lineRule="auto"/>
              <w:ind w:left="567"/>
              <w:rPr>
                <w:rFonts w:cstheme="minorHAnsi"/>
                <w:color w:val="231F20"/>
                <w:sz w:val="18"/>
                <w:szCs w:val="18"/>
              </w:rPr>
            </w:pPr>
            <w:r w:rsidRPr="00F6307E">
              <w:rPr>
                <w:rFonts w:cstheme="minorHAnsi"/>
                <w:color w:val="231F20"/>
                <w:sz w:val="18"/>
                <w:szCs w:val="18"/>
              </w:rPr>
              <w:t>4</w:t>
            </w:r>
          </w:p>
        </w:tc>
        <w:tc>
          <w:tcPr>
            <w:tcW w:w="2490" w:type="dxa"/>
          </w:tcPr>
          <w:p w14:paraId="0C75E341" w14:textId="77777777" w:rsidR="002370CA" w:rsidRPr="00F6307E" w:rsidRDefault="002370CA" w:rsidP="002370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z w:val="18"/>
                <w:szCs w:val="18"/>
              </w:rPr>
              <w:t>7 – 8</w:t>
            </w:r>
          </w:p>
        </w:tc>
      </w:tr>
      <w:tr w:rsidR="002370CA" w:rsidRPr="00F6307E" w14:paraId="07441FF0" w14:textId="77777777" w:rsidTr="002370CA">
        <w:trPr>
          <w:trHeight w:val="350"/>
        </w:trPr>
        <w:tc>
          <w:tcPr>
            <w:tcW w:w="5220" w:type="dxa"/>
          </w:tcPr>
          <w:p w14:paraId="775132EF"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Dresser OEM parts and repairs</w:t>
            </w:r>
          </w:p>
        </w:tc>
        <w:tc>
          <w:tcPr>
            <w:tcW w:w="1260" w:type="dxa"/>
          </w:tcPr>
          <w:p w14:paraId="011C00BA" w14:textId="77777777" w:rsidR="002370CA" w:rsidRPr="00F6307E" w:rsidRDefault="002370CA" w:rsidP="002370CA">
            <w:pPr>
              <w:kinsoku w:val="0"/>
              <w:overflowPunct w:val="0"/>
              <w:autoSpaceDE w:val="0"/>
              <w:autoSpaceDN w:val="0"/>
              <w:adjustRightInd w:val="0"/>
              <w:spacing w:before="48" w:after="0" w:line="240" w:lineRule="auto"/>
              <w:ind w:left="567"/>
              <w:rPr>
                <w:rFonts w:cstheme="minorHAnsi"/>
                <w:color w:val="231F20"/>
                <w:sz w:val="18"/>
                <w:szCs w:val="18"/>
              </w:rPr>
            </w:pPr>
            <w:r w:rsidRPr="00F6307E">
              <w:rPr>
                <w:rFonts w:cstheme="minorHAnsi"/>
                <w:color w:val="231F20"/>
                <w:sz w:val="18"/>
                <w:szCs w:val="18"/>
              </w:rPr>
              <w:t>5</w:t>
            </w:r>
          </w:p>
        </w:tc>
        <w:tc>
          <w:tcPr>
            <w:tcW w:w="2490" w:type="dxa"/>
          </w:tcPr>
          <w:p w14:paraId="2A548376" w14:textId="77777777" w:rsidR="002370CA" w:rsidRPr="00F6307E" w:rsidRDefault="002370CA" w:rsidP="002370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z w:val="18"/>
                <w:szCs w:val="18"/>
              </w:rPr>
              <w:t>9 – 10</w:t>
            </w:r>
          </w:p>
        </w:tc>
      </w:tr>
      <w:tr w:rsidR="002370CA" w:rsidRPr="00F6307E" w14:paraId="0EF731C4" w14:textId="77777777" w:rsidTr="002370CA">
        <w:trPr>
          <w:trHeight w:val="350"/>
        </w:trPr>
        <w:tc>
          <w:tcPr>
            <w:tcW w:w="5220" w:type="dxa"/>
          </w:tcPr>
          <w:p w14:paraId="5B89DF8A"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FMC OEM parts and repairs</w:t>
            </w:r>
          </w:p>
        </w:tc>
        <w:tc>
          <w:tcPr>
            <w:tcW w:w="1260" w:type="dxa"/>
          </w:tcPr>
          <w:p w14:paraId="53518CCF" w14:textId="77777777" w:rsidR="002370CA" w:rsidRPr="00F6307E" w:rsidRDefault="002370CA" w:rsidP="002370CA">
            <w:pPr>
              <w:kinsoku w:val="0"/>
              <w:overflowPunct w:val="0"/>
              <w:autoSpaceDE w:val="0"/>
              <w:autoSpaceDN w:val="0"/>
              <w:adjustRightInd w:val="0"/>
              <w:spacing w:before="48" w:after="0" w:line="240" w:lineRule="auto"/>
              <w:ind w:left="568"/>
              <w:rPr>
                <w:rFonts w:cstheme="minorHAnsi"/>
                <w:color w:val="231F20"/>
                <w:sz w:val="18"/>
                <w:szCs w:val="18"/>
              </w:rPr>
            </w:pPr>
            <w:r w:rsidRPr="00F6307E">
              <w:rPr>
                <w:rFonts w:cstheme="minorHAnsi"/>
                <w:color w:val="231F20"/>
                <w:sz w:val="18"/>
                <w:szCs w:val="18"/>
              </w:rPr>
              <w:t>6</w:t>
            </w:r>
          </w:p>
        </w:tc>
        <w:tc>
          <w:tcPr>
            <w:tcW w:w="2490" w:type="dxa"/>
          </w:tcPr>
          <w:p w14:paraId="7A93B0EB" w14:textId="77777777" w:rsidR="002370CA" w:rsidRPr="00F6307E"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11 – 12</w:t>
            </w:r>
          </w:p>
        </w:tc>
      </w:tr>
      <w:tr w:rsidR="002370CA" w:rsidRPr="00F6307E" w14:paraId="55A67D18" w14:textId="77777777" w:rsidTr="002370CA">
        <w:trPr>
          <w:trHeight w:val="350"/>
        </w:trPr>
        <w:tc>
          <w:tcPr>
            <w:tcW w:w="5220" w:type="dxa"/>
          </w:tcPr>
          <w:p w14:paraId="3C3CF290"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Fiat Allis OEM parts and repairs</w:t>
            </w:r>
          </w:p>
        </w:tc>
        <w:tc>
          <w:tcPr>
            <w:tcW w:w="1260" w:type="dxa"/>
          </w:tcPr>
          <w:p w14:paraId="0932474C" w14:textId="77777777" w:rsidR="002370CA" w:rsidRPr="00F6307E" w:rsidRDefault="002370CA" w:rsidP="002370CA">
            <w:pPr>
              <w:kinsoku w:val="0"/>
              <w:overflowPunct w:val="0"/>
              <w:autoSpaceDE w:val="0"/>
              <w:autoSpaceDN w:val="0"/>
              <w:adjustRightInd w:val="0"/>
              <w:spacing w:before="48" w:after="0" w:line="240" w:lineRule="auto"/>
              <w:ind w:left="569"/>
              <w:rPr>
                <w:rFonts w:cstheme="minorHAnsi"/>
                <w:color w:val="231F20"/>
                <w:sz w:val="18"/>
                <w:szCs w:val="18"/>
              </w:rPr>
            </w:pPr>
            <w:r w:rsidRPr="00F6307E">
              <w:rPr>
                <w:rFonts w:cstheme="minorHAnsi"/>
                <w:color w:val="231F20"/>
                <w:sz w:val="18"/>
                <w:szCs w:val="18"/>
              </w:rPr>
              <w:t>7</w:t>
            </w:r>
          </w:p>
        </w:tc>
        <w:tc>
          <w:tcPr>
            <w:tcW w:w="2490" w:type="dxa"/>
          </w:tcPr>
          <w:p w14:paraId="68E5DEF0" w14:textId="77777777" w:rsidR="002370CA" w:rsidRPr="00F6307E" w:rsidRDefault="002370CA" w:rsidP="002370CA">
            <w:pPr>
              <w:kinsoku w:val="0"/>
              <w:overflowPunct w:val="0"/>
              <w:autoSpaceDE w:val="0"/>
              <w:autoSpaceDN w:val="0"/>
              <w:adjustRightInd w:val="0"/>
              <w:spacing w:before="48" w:after="0" w:line="240" w:lineRule="auto"/>
              <w:ind w:left="8"/>
              <w:jc w:val="center"/>
              <w:rPr>
                <w:rFonts w:cstheme="minorHAnsi"/>
                <w:color w:val="231F20"/>
                <w:sz w:val="18"/>
                <w:szCs w:val="18"/>
              </w:rPr>
            </w:pPr>
            <w:r w:rsidRPr="00F6307E">
              <w:rPr>
                <w:rFonts w:cstheme="minorHAnsi"/>
                <w:color w:val="231F20"/>
                <w:sz w:val="18"/>
                <w:szCs w:val="18"/>
              </w:rPr>
              <w:t>13 – 14</w:t>
            </w:r>
          </w:p>
        </w:tc>
      </w:tr>
      <w:tr w:rsidR="002370CA" w:rsidRPr="00F6307E" w14:paraId="2C69310B" w14:textId="77777777" w:rsidTr="002370CA">
        <w:trPr>
          <w:trHeight w:val="350"/>
        </w:trPr>
        <w:tc>
          <w:tcPr>
            <w:tcW w:w="5220" w:type="dxa"/>
          </w:tcPr>
          <w:p w14:paraId="6F19EEBD"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Galion OEM parts and repairs</w:t>
            </w:r>
          </w:p>
        </w:tc>
        <w:tc>
          <w:tcPr>
            <w:tcW w:w="1260" w:type="dxa"/>
          </w:tcPr>
          <w:p w14:paraId="50E8AD83" w14:textId="77777777" w:rsidR="002370CA" w:rsidRPr="00F6307E" w:rsidRDefault="002370CA" w:rsidP="002370CA">
            <w:pPr>
              <w:kinsoku w:val="0"/>
              <w:overflowPunct w:val="0"/>
              <w:autoSpaceDE w:val="0"/>
              <w:autoSpaceDN w:val="0"/>
              <w:adjustRightInd w:val="0"/>
              <w:spacing w:before="48" w:after="0" w:line="240" w:lineRule="auto"/>
              <w:ind w:left="568"/>
              <w:rPr>
                <w:rFonts w:cstheme="minorHAnsi"/>
                <w:color w:val="231F20"/>
                <w:sz w:val="18"/>
                <w:szCs w:val="18"/>
              </w:rPr>
            </w:pPr>
            <w:r w:rsidRPr="00F6307E">
              <w:rPr>
                <w:rFonts w:cstheme="minorHAnsi"/>
                <w:color w:val="231F20"/>
                <w:sz w:val="18"/>
                <w:szCs w:val="18"/>
              </w:rPr>
              <w:t>8</w:t>
            </w:r>
          </w:p>
        </w:tc>
        <w:tc>
          <w:tcPr>
            <w:tcW w:w="2490" w:type="dxa"/>
          </w:tcPr>
          <w:p w14:paraId="09556751" w14:textId="77777777" w:rsidR="002370CA" w:rsidRPr="00F6307E" w:rsidRDefault="002370CA" w:rsidP="002370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z w:val="18"/>
                <w:szCs w:val="18"/>
              </w:rPr>
              <w:t>15 – 16</w:t>
            </w:r>
          </w:p>
        </w:tc>
      </w:tr>
      <w:tr w:rsidR="002370CA" w:rsidRPr="00F6307E" w14:paraId="40C9C344" w14:textId="77777777" w:rsidTr="002370CA">
        <w:trPr>
          <w:trHeight w:val="349"/>
        </w:trPr>
        <w:tc>
          <w:tcPr>
            <w:tcW w:w="5220" w:type="dxa"/>
          </w:tcPr>
          <w:p w14:paraId="5A8B49B0"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Gradall</w:t>
            </w:r>
            <w:proofErr w:type="spellEnd"/>
            <w:r w:rsidRPr="00F6307E">
              <w:rPr>
                <w:rFonts w:cstheme="minorHAnsi"/>
                <w:color w:val="231F20"/>
                <w:sz w:val="18"/>
                <w:szCs w:val="18"/>
              </w:rPr>
              <w:t xml:space="preserve"> OEM parts and repairs</w:t>
            </w:r>
          </w:p>
        </w:tc>
        <w:tc>
          <w:tcPr>
            <w:tcW w:w="1260" w:type="dxa"/>
          </w:tcPr>
          <w:p w14:paraId="2C96C4D9" w14:textId="77777777" w:rsidR="002370CA" w:rsidRPr="00F6307E" w:rsidRDefault="002370CA" w:rsidP="002370CA">
            <w:pPr>
              <w:kinsoku w:val="0"/>
              <w:overflowPunct w:val="0"/>
              <w:autoSpaceDE w:val="0"/>
              <w:autoSpaceDN w:val="0"/>
              <w:adjustRightInd w:val="0"/>
              <w:spacing w:before="48" w:after="0" w:line="240" w:lineRule="auto"/>
              <w:ind w:left="568"/>
              <w:rPr>
                <w:rFonts w:cstheme="minorHAnsi"/>
                <w:color w:val="231F20"/>
                <w:sz w:val="18"/>
                <w:szCs w:val="18"/>
              </w:rPr>
            </w:pPr>
            <w:r w:rsidRPr="00F6307E">
              <w:rPr>
                <w:rFonts w:cstheme="minorHAnsi"/>
                <w:color w:val="231F20"/>
                <w:sz w:val="18"/>
                <w:szCs w:val="18"/>
              </w:rPr>
              <w:t>9</w:t>
            </w:r>
          </w:p>
        </w:tc>
        <w:tc>
          <w:tcPr>
            <w:tcW w:w="2490" w:type="dxa"/>
          </w:tcPr>
          <w:p w14:paraId="2F0A7F7E" w14:textId="77777777" w:rsidR="002370CA" w:rsidRPr="00F6307E"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17 – 18</w:t>
            </w:r>
          </w:p>
        </w:tc>
      </w:tr>
      <w:tr w:rsidR="002370CA" w:rsidRPr="00F6307E" w14:paraId="24812631" w14:textId="77777777" w:rsidTr="002370CA">
        <w:trPr>
          <w:trHeight w:val="350"/>
        </w:trPr>
        <w:tc>
          <w:tcPr>
            <w:tcW w:w="5220" w:type="dxa"/>
          </w:tcPr>
          <w:p w14:paraId="1754CDEA"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John Deere OEM parts and repairs</w:t>
            </w:r>
          </w:p>
        </w:tc>
        <w:tc>
          <w:tcPr>
            <w:tcW w:w="1260" w:type="dxa"/>
          </w:tcPr>
          <w:p w14:paraId="2B6C450E" w14:textId="77777777" w:rsidR="002370CA" w:rsidRPr="00F6307E" w:rsidRDefault="002370CA" w:rsidP="002370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10</w:t>
            </w:r>
          </w:p>
        </w:tc>
        <w:tc>
          <w:tcPr>
            <w:tcW w:w="2490" w:type="dxa"/>
          </w:tcPr>
          <w:p w14:paraId="73A1E2A7" w14:textId="77777777" w:rsidR="002370CA" w:rsidRPr="00F6307E"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19 – 20</w:t>
            </w:r>
          </w:p>
        </w:tc>
      </w:tr>
      <w:tr w:rsidR="002370CA" w:rsidRPr="00F6307E" w14:paraId="328E395D" w14:textId="77777777" w:rsidTr="002370CA">
        <w:trPr>
          <w:trHeight w:val="349"/>
        </w:trPr>
        <w:tc>
          <w:tcPr>
            <w:tcW w:w="5220" w:type="dxa"/>
          </w:tcPr>
          <w:p w14:paraId="09A2F3A8"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Pr>
          <w:p w14:paraId="4B6A1CF1"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11</w:t>
            </w:r>
          </w:p>
        </w:tc>
        <w:tc>
          <w:tcPr>
            <w:tcW w:w="2490" w:type="dxa"/>
          </w:tcPr>
          <w:p w14:paraId="40E52A22" w14:textId="77777777" w:rsidR="002370CA" w:rsidRPr="00F6307E" w:rsidRDefault="002370CA" w:rsidP="002370CA">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pacing w:val="-6"/>
                <w:sz w:val="18"/>
                <w:szCs w:val="18"/>
              </w:rPr>
              <w:t>21</w:t>
            </w:r>
          </w:p>
        </w:tc>
      </w:tr>
      <w:tr w:rsidR="002370CA" w:rsidRPr="00F6307E" w14:paraId="1D66AE2A" w14:textId="77777777" w:rsidTr="002370CA">
        <w:trPr>
          <w:trHeight w:val="350"/>
        </w:trPr>
        <w:tc>
          <w:tcPr>
            <w:tcW w:w="5220" w:type="dxa"/>
          </w:tcPr>
          <w:p w14:paraId="153B648D"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Pr>
          <w:p w14:paraId="228D3ECE" w14:textId="77777777" w:rsidR="002370CA" w:rsidRPr="00F6307E" w:rsidRDefault="002370CA" w:rsidP="002370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12</w:t>
            </w:r>
          </w:p>
        </w:tc>
        <w:tc>
          <w:tcPr>
            <w:tcW w:w="2490" w:type="dxa"/>
          </w:tcPr>
          <w:p w14:paraId="1FAF268D" w14:textId="77777777" w:rsidR="002370CA" w:rsidRPr="00F6307E" w:rsidRDefault="002370CA" w:rsidP="002370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pacing w:val="-6"/>
                <w:sz w:val="18"/>
                <w:szCs w:val="18"/>
              </w:rPr>
              <w:t>22</w:t>
            </w:r>
          </w:p>
        </w:tc>
      </w:tr>
      <w:tr w:rsidR="002370CA" w:rsidRPr="00F6307E" w14:paraId="7C2ABBAF" w14:textId="77777777" w:rsidTr="002370CA">
        <w:trPr>
          <w:trHeight w:val="350"/>
        </w:trPr>
        <w:tc>
          <w:tcPr>
            <w:tcW w:w="8970" w:type="dxa"/>
            <w:gridSpan w:val="3"/>
          </w:tcPr>
          <w:p w14:paraId="07344AEB" w14:textId="77777777" w:rsidR="002370CA" w:rsidRPr="00F6307E" w:rsidRDefault="002370CA" w:rsidP="002370CA">
            <w:pPr>
              <w:kinsoku w:val="0"/>
              <w:overflowPunct w:val="0"/>
              <w:autoSpaceDE w:val="0"/>
              <w:autoSpaceDN w:val="0"/>
              <w:adjustRightInd w:val="0"/>
              <w:spacing w:before="7" w:after="0" w:line="323" w:lineRule="exact"/>
              <w:ind w:left="880"/>
              <w:jc w:val="center"/>
              <w:rPr>
                <w:rFonts w:cstheme="minorHAnsi"/>
                <w:b/>
                <w:color w:val="231F20"/>
                <w:sz w:val="18"/>
                <w:szCs w:val="18"/>
              </w:rPr>
            </w:pPr>
            <w:r w:rsidRPr="00F6307E">
              <w:rPr>
                <w:rFonts w:cstheme="minorHAnsi"/>
                <w:b/>
                <w:color w:val="231F20"/>
                <w:sz w:val="18"/>
                <w:szCs w:val="18"/>
                <w:u w:val="single"/>
              </w:rPr>
              <w:t>CATEGORY 2: ROLLERS (GROUPS 13 - 19, PRICE LINES 23 - 34)</w:t>
            </w:r>
          </w:p>
        </w:tc>
      </w:tr>
      <w:tr w:rsidR="002370CA" w:rsidRPr="00F6307E" w14:paraId="17B69D40" w14:textId="77777777" w:rsidTr="002370CA">
        <w:trPr>
          <w:trHeight w:val="350"/>
        </w:trPr>
        <w:tc>
          <w:tcPr>
            <w:tcW w:w="5220" w:type="dxa"/>
          </w:tcPr>
          <w:p w14:paraId="0E6F301F"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lastRenderedPageBreak/>
              <w:t>Dynapac</w:t>
            </w:r>
            <w:proofErr w:type="spellEnd"/>
            <w:r w:rsidRPr="00F6307E">
              <w:rPr>
                <w:rFonts w:cstheme="minorHAnsi"/>
                <w:color w:val="231F20"/>
                <w:sz w:val="18"/>
                <w:szCs w:val="18"/>
              </w:rPr>
              <w:t xml:space="preserve"> OEM parts and repairs</w:t>
            </w:r>
          </w:p>
        </w:tc>
        <w:tc>
          <w:tcPr>
            <w:tcW w:w="1260" w:type="dxa"/>
          </w:tcPr>
          <w:p w14:paraId="5A95DF5D" w14:textId="77777777" w:rsidR="002370CA" w:rsidRPr="00F6307E" w:rsidRDefault="002370CA" w:rsidP="002370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13</w:t>
            </w:r>
          </w:p>
        </w:tc>
        <w:tc>
          <w:tcPr>
            <w:tcW w:w="2490" w:type="dxa"/>
          </w:tcPr>
          <w:p w14:paraId="42A6E547" w14:textId="77777777" w:rsidR="002370CA" w:rsidRPr="00F6307E" w:rsidRDefault="002370CA" w:rsidP="002370CA">
            <w:pPr>
              <w:kinsoku w:val="0"/>
              <w:overflowPunct w:val="0"/>
              <w:autoSpaceDE w:val="0"/>
              <w:autoSpaceDN w:val="0"/>
              <w:adjustRightInd w:val="0"/>
              <w:spacing w:before="48" w:after="0" w:line="240" w:lineRule="auto"/>
              <w:ind w:left="4"/>
              <w:jc w:val="center"/>
              <w:rPr>
                <w:rFonts w:cstheme="minorHAnsi"/>
                <w:color w:val="231F20"/>
                <w:sz w:val="18"/>
                <w:szCs w:val="18"/>
              </w:rPr>
            </w:pPr>
            <w:r w:rsidRPr="00F6307E">
              <w:rPr>
                <w:rFonts w:cstheme="minorHAnsi"/>
                <w:color w:val="231F20"/>
                <w:sz w:val="18"/>
                <w:szCs w:val="18"/>
              </w:rPr>
              <w:t>23 – 24</w:t>
            </w:r>
          </w:p>
        </w:tc>
      </w:tr>
      <w:tr w:rsidR="002370CA" w:rsidRPr="00F6307E" w14:paraId="5038E159" w14:textId="77777777" w:rsidTr="002370CA">
        <w:trPr>
          <w:trHeight w:val="350"/>
        </w:trPr>
        <w:tc>
          <w:tcPr>
            <w:tcW w:w="5220" w:type="dxa"/>
          </w:tcPr>
          <w:p w14:paraId="53BB6C87"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Essick</w:t>
            </w:r>
            <w:proofErr w:type="spellEnd"/>
            <w:r w:rsidRPr="00F6307E">
              <w:rPr>
                <w:rFonts w:cstheme="minorHAnsi"/>
                <w:color w:val="231F20"/>
                <w:sz w:val="18"/>
                <w:szCs w:val="18"/>
              </w:rPr>
              <w:t xml:space="preserve"> OEM parts and repairs</w:t>
            </w:r>
          </w:p>
        </w:tc>
        <w:tc>
          <w:tcPr>
            <w:tcW w:w="1260" w:type="dxa"/>
          </w:tcPr>
          <w:p w14:paraId="583F4D6F"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14</w:t>
            </w:r>
          </w:p>
        </w:tc>
        <w:tc>
          <w:tcPr>
            <w:tcW w:w="2490" w:type="dxa"/>
          </w:tcPr>
          <w:p w14:paraId="0F8A85BA" w14:textId="77777777" w:rsidR="002370CA" w:rsidRPr="00F6307E" w:rsidRDefault="002370CA" w:rsidP="002370CA">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z w:val="18"/>
                <w:szCs w:val="18"/>
              </w:rPr>
              <w:t>25 – 26</w:t>
            </w:r>
          </w:p>
        </w:tc>
      </w:tr>
      <w:tr w:rsidR="002370CA" w:rsidRPr="00F6307E" w14:paraId="3B690736" w14:textId="77777777" w:rsidTr="002370CA">
        <w:trPr>
          <w:trHeight w:val="350"/>
        </w:trPr>
        <w:tc>
          <w:tcPr>
            <w:tcW w:w="5220" w:type="dxa"/>
          </w:tcPr>
          <w:p w14:paraId="3129F6B0"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Ingram OEM parts and repairs</w:t>
            </w:r>
          </w:p>
        </w:tc>
        <w:tc>
          <w:tcPr>
            <w:tcW w:w="1260" w:type="dxa"/>
          </w:tcPr>
          <w:p w14:paraId="31E9923C"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15</w:t>
            </w:r>
          </w:p>
        </w:tc>
        <w:tc>
          <w:tcPr>
            <w:tcW w:w="2490" w:type="dxa"/>
          </w:tcPr>
          <w:p w14:paraId="689BC888" w14:textId="77777777" w:rsidR="002370CA" w:rsidRPr="00F6307E"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27 – 28</w:t>
            </w:r>
          </w:p>
        </w:tc>
      </w:tr>
      <w:tr w:rsidR="002370CA" w:rsidRPr="00F6307E" w14:paraId="3157FF40" w14:textId="77777777" w:rsidTr="002370CA">
        <w:trPr>
          <w:trHeight w:val="349"/>
        </w:trPr>
        <w:tc>
          <w:tcPr>
            <w:tcW w:w="5220" w:type="dxa"/>
          </w:tcPr>
          <w:p w14:paraId="47467B7B"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Mauldin OEM parts and repairs</w:t>
            </w:r>
          </w:p>
        </w:tc>
        <w:tc>
          <w:tcPr>
            <w:tcW w:w="1260" w:type="dxa"/>
          </w:tcPr>
          <w:p w14:paraId="75FC07DB"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16</w:t>
            </w:r>
          </w:p>
        </w:tc>
        <w:tc>
          <w:tcPr>
            <w:tcW w:w="2490" w:type="dxa"/>
          </w:tcPr>
          <w:p w14:paraId="60C64528" w14:textId="77777777" w:rsidR="002370CA" w:rsidRPr="00F6307E"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29 – 30</w:t>
            </w:r>
          </w:p>
        </w:tc>
      </w:tr>
      <w:tr w:rsidR="002370CA" w:rsidRPr="00F6307E" w14:paraId="1AD4B601" w14:textId="77777777" w:rsidTr="002370CA">
        <w:trPr>
          <w:trHeight w:val="350"/>
        </w:trPr>
        <w:tc>
          <w:tcPr>
            <w:tcW w:w="5220" w:type="dxa"/>
          </w:tcPr>
          <w:p w14:paraId="17E80D6C"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Pavemaster</w:t>
            </w:r>
            <w:proofErr w:type="spellEnd"/>
            <w:r w:rsidRPr="00F6307E">
              <w:rPr>
                <w:rFonts w:cstheme="minorHAnsi"/>
                <w:color w:val="231F20"/>
                <w:sz w:val="18"/>
                <w:szCs w:val="18"/>
              </w:rPr>
              <w:t xml:space="preserve"> OEM parts and repairs</w:t>
            </w:r>
          </w:p>
        </w:tc>
        <w:tc>
          <w:tcPr>
            <w:tcW w:w="1260" w:type="dxa"/>
          </w:tcPr>
          <w:p w14:paraId="3C57B38A" w14:textId="77777777" w:rsidR="002370CA" w:rsidRPr="00F6307E" w:rsidRDefault="002370CA" w:rsidP="002370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17</w:t>
            </w:r>
          </w:p>
        </w:tc>
        <w:tc>
          <w:tcPr>
            <w:tcW w:w="2490" w:type="dxa"/>
          </w:tcPr>
          <w:p w14:paraId="0B8F7DAB" w14:textId="77777777" w:rsidR="002370CA" w:rsidRPr="00F6307E" w:rsidRDefault="002370CA" w:rsidP="002370CA">
            <w:pPr>
              <w:kinsoku w:val="0"/>
              <w:overflowPunct w:val="0"/>
              <w:autoSpaceDE w:val="0"/>
              <w:autoSpaceDN w:val="0"/>
              <w:adjustRightInd w:val="0"/>
              <w:spacing w:before="48" w:after="0" w:line="240" w:lineRule="auto"/>
              <w:ind w:left="4"/>
              <w:jc w:val="center"/>
              <w:rPr>
                <w:rFonts w:cstheme="minorHAnsi"/>
                <w:color w:val="231F20"/>
                <w:sz w:val="18"/>
                <w:szCs w:val="18"/>
              </w:rPr>
            </w:pPr>
            <w:r w:rsidRPr="00F6307E">
              <w:rPr>
                <w:rFonts w:cstheme="minorHAnsi"/>
                <w:color w:val="231F20"/>
                <w:sz w:val="18"/>
                <w:szCs w:val="18"/>
              </w:rPr>
              <w:t>31 – 32</w:t>
            </w:r>
          </w:p>
        </w:tc>
      </w:tr>
      <w:tr w:rsidR="002370CA" w:rsidRPr="00F6307E" w14:paraId="369BF168" w14:textId="77777777" w:rsidTr="002370CA">
        <w:trPr>
          <w:trHeight w:val="349"/>
        </w:trPr>
        <w:tc>
          <w:tcPr>
            <w:tcW w:w="5220" w:type="dxa"/>
          </w:tcPr>
          <w:p w14:paraId="3A544318"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Pr>
          <w:p w14:paraId="4D9ED459"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18</w:t>
            </w:r>
          </w:p>
        </w:tc>
        <w:tc>
          <w:tcPr>
            <w:tcW w:w="2490" w:type="dxa"/>
          </w:tcPr>
          <w:p w14:paraId="614531FF" w14:textId="77777777" w:rsidR="002370CA" w:rsidRPr="00F6307E" w:rsidRDefault="002370CA" w:rsidP="002370CA">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pacing w:val="-6"/>
                <w:sz w:val="18"/>
                <w:szCs w:val="18"/>
              </w:rPr>
              <w:t>33</w:t>
            </w:r>
          </w:p>
        </w:tc>
      </w:tr>
      <w:tr w:rsidR="002370CA" w:rsidRPr="00F6307E" w14:paraId="2B0FFD9B" w14:textId="77777777" w:rsidTr="002370CA">
        <w:trPr>
          <w:trHeight w:val="349"/>
        </w:trPr>
        <w:tc>
          <w:tcPr>
            <w:tcW w:w="5220" w:type="dxa"/>
          </w:tcPr>
          <w:p w14:paraId="17890098"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Pr>
          <w:p w14:paraId="7DE88A93" w14:textId="77777777" w:rsidR="002370CA" w:rsidRPr="00F6307E" w:rsidRDefault="002370CA" w:rsidP="002370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19</w:t>
            </w:r>
          </w:p>
        </w:tc>
        <w:tc>
          <w:tcPr>
            <w:tcW w:w="2490" w:type="dxa"/>
          </w:tcPr>
          <w:p w14:paraId="5D1934EB" w14:textId="77777777" w:rsidR="002370CA" w:rsidRPr="00F6307E" w:rsidRDefault="002370CA" w:rsidP="002370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pacing w:val="-6"/>
                <w:sz w:val="18"/>
                <w:szCs w:val="18"/>
              </w:rPr>
              <w:t>34</w:t>
            </w:r>
          </w:p>
        </w:tc>
      </w:tr>
      <w:tr w:rsidR="002370CA" w:rsidRPr="00F6307E" w14:paraId="2D7D4607" w14:textId="77777777" w:rsidTr="002370CA">
        <w:trPr>
          <w:trHeight w:val="350"/>
        </w:trPr>
        <w:tc>
          <w:tcPr>
            <w:tcW w:w="8970" w:type="dxa"/>
            <w:gridSpan w:val="3"/>
          </w:tcPr>
          <w:p w14:paraId="1F80DBCF" w14:textId="77777777" w:rsidR="002370CA" w:rsidRPr="00F6307E" w:rsidRDefault="002370CA" w:rsidP="002370CA">
            <w:pPr>
              <w:kinsoku w:val="0"/>
              <w:overflowPunct w:val="0"/>
              <w:autoSpaceDE w:val="0"/>
              <w:autoSpaceDN w:val="0"/>
              <w:adjustRightInd w:val="0"/>
              <w:spacing w:before="7" w:after="0" w:line="323" w:lineRule="exact"/>
              <w:ind w:left="933"/>
              <w:jc w:val="center"/>
              <w:rPr>
                <w:rFonts w:cstheme="minorHAnsi"/>
                <w:b/>
                <w:color w:val="231F20"/>
                <w:sz w:val="18"/>
                <w:szCs w:val="18"/>
              </w:rPr>
            </w:pPr>
            <w:r w:rsidRPr="00F6307E">
              <w:rPr>
                <w:rFonts w:cstheme="minorHAnsi"/>
                <w:b/>
                <w:color w:val="231F20"/>
                <w:sz w:val="18"/>
                <w:szCs w:val="18"/>
                <w:u w:val="single"/>
              </w:rPr>
              <w:t>CATEGORY 3: MILLING (GROUPS 20 - 24, PRICE LINES 35 - 42)</w:t>
            </w:r>
          </w:p>
        </w:tc>
      </w:tr>
      <w:tr w:rsidR="002370CA" w:rsidRPr="00F6307E" w14:paraId="1DBFEBF8" w14:textId="77777777" w:rsidTr="002370CA">
        <w:trPr>
          <w:trHeight w:val="349"/>
        </w:trPr>
        <w:tc>
          <w:tcPr>
            <w:tcW w:w="5220" w:type="dxa"/>
          </w:tcPr>
          <w:p w14:paraId="39F44C5E"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Bart Mill OEM parts and repairs</w:t>
            </w:r>
          </w:p>
        </w:tc>
        <w:tc>
          <w:tcPr>
            <w:tcW w:w="1260" w:type="dxa"/>
          </w:tcPr>
          <w:p w14:paraId="6C22731C"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20</w:t>
            </w:r>
          </w:p>
        </w:tc>
        <w:tc>
          <w:tcPr>
            <w:tcW w:w="2490" w:type="dxa"/>
          </w:tcPr>
          <w:p w14:paraId="00A6E586" w14:textId="77777777" w:rsidR="002370CA" w:rsidRPr="00F6307E" w:rsidRDefault="002370CA" w:rsidP="002370CA">
            <w:pPr>
              <w:kinsoku w:val="0"/>
              <w:overflowPunct w:val="0"/>
              <w:autoSpaceDE w:val="0"/>
              <w:autoSpaceDN w:val="0"/>
              <w:adjustRightInd w:val="0"/>
              <w:spacing w:before="48" w:after="0" w:line="240" w:lineRule="auto"/>
              <w:ind w:left="8"/>
              <w:jc w:val="center"/>
              <w:rPr>
                <w:rFonts w:cstheme="minorHAnsi"/>
                <w:color w:val="231F20"/>
                <w:sz w:val="18"/>
                <w:szCs w:val="18"/>
              </w:rPr>
            </w:pPr>
            <w:r w:rsidRPr="00F6307E">
              <w:rPr>
                <w:rFonts w:cstheme="minorHAnsi"/>
                <w:color w:val="231F20"/>
                <w:sz w:val="18"/>
                <w:szCs w:val="18"/>
              </w:rPr>
              <w:t>35 – 36</w:t>
            </w:r>
          </w:p>
        </w:tc>
      </w:tr>
      <w:tr w:rsidR="002370CA" w:rsidRPr="00F6307E" w14:paraId="30F3AD90" w14:textId="77777777" w:rsidTr="002370CA">
        <w:trPr>
          <w:trHeight w:val="350"/>
        </w:trPr>
        <w:tc>
          <w:tcPr>
            <w:tcW w:w="5220" w:type="dxa"/>
          </w:tcPr>
          <w:p w14:paraId="66CC5BF7"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Dresher OEM parts and repairs</w:t>
            </w:r>
          </w:p>
        </w:tc>
        <w:tc>
          <w:tcPr>
            <w:tcW w:w="1260" w:type="dxa"/>
          </w:tcPr>
          <w:p w14:paraId="48F0F406" w14:textId="77777777" w:rsidR="002370CA" w:rsidRPr="00F6307E" w:rsidRDefault="002370CA" w:rsidP="002370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21</w:t>
            </w:r>
          </w:p>
        </w:tc>
        <w:tc>
          <w:tcPr>
            <w:tcW w:w="2490" w:type="dxa"/>
          </w:tcPr>
          <w:p w14:paraId="5ECE71E1" w14:textId="77777777" w:rsidR="002370CA" w:rsidRPr="00F6307E" w:rsidRDefault="002370CA" w:rsidP="002370CA">
            <w:pPr>
              <w:kinsoku w:val="0"/>
              <w:overflowPunct w:val="0"/>
              <w:autoSpaceDE w:val="0"/>
              <w:autoSpaceDN w:val="0"/>
              <w:adjustRightInd w:val="0"/>
              <w:spacing w:before="48" w:after="0" w:line="240" w:lineRule="auto"/>
              <w:ind w:left="4"/>
              <w:jc w:val="center"/>
              <w:rPr>
                <w:rFonts w:cstheme="minorHAnsi"/>
                <w:color w:val="231F20"/>
                <w:sz w:val="18"/>
                <w:szCs w:val="18"/>
              </w:rPr>
            </w:pPr>
            <w:r w:rsidRPr="00F6307E">
              <w:rPr>
                <w:rFonts w:cstheme="minorHAnsi"/>
                <w:color w:val="231F20"/>
                <w:sz w:val="18"/>
                <w:szCs w:val="18"/>
              </w:rPr>
              <w:t>37 – 38</w:t>
            </w:r>
          </w:p>
        </w:tc>
      </w:tr>
      <w:tr w:rsidR="002370CA" w:rsidRPr="00F6307E" w14:paraId="462E9353" w14:textId="77777777" w:rsidTr="002370CA">
        <w:trPr>
          <w:trHeight w:val="349"/>
        </w:trPr>
        <w:tc>
          <w:tcPr>
            <w:tcW w:w="5220" w:type="dxa"/>
          </w:tcPr>
          <w:p w14:paraId="0F564B93"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Wirtgen OEM parts and repairs</w:t>
            </w:r>
          </w:p>
        </w:tc>
        <w:tc>
          <w:tcPr>
            <w:tcW w:w="1260" w:type="dxa"/>
          </w:tcPr>
          <w:p w14:paraId="7C9E0D35" w14:textId="77777777" w:rsidR="002370CA" w:rsidRPr="00F6307E" w:rsidRDefault="002370CA" w:rsidP="002370CA">
            <w:pPr>
              <w:kinsoku w:val="0"/>
              <w:overflowPunct w:val="0"/>
              <w:autoSpaceDE w:val="0"/>
              <w:autoSpaceDN w:val="0"/>
              <w:adjustRightInd w:val="0"/>
              <w:spacing w:before="48" w:after="0" w:line="240" w:lineRule="auto"/>
              <w:ind w:left="507"/>
              <w:rPr>
                <w:rFonts w:cstheme="minorHAnsi"/>
                <w:color w:val="231F20"/>
                <w:spacing w:val="-6"/>
                <w:sz w:val="18"/>
                <w:szCs w:val="18"/>
              </w:rPr>
            </w:pPr>
            <w:r w:rsidRPr="00F6307E">
              <w:rPr>
                <w:rFonts w:cstheme="minorHAnsi"/>
                <w:color w:val="231F20"/>
                <w:spacing w:val="-6"/>
                <w:sz w:val="18"/>
                <w:szCs w:val="18"/>
              </w:rPr>
              <w:t>22</w:t>
            </w:r>
          </w:p>
        </w:tc>
        <w:tc>
          <w:tcPr>
            <w:tcW w:w="2490" w:type="dxa"/>
          </w:tcPr>
          <w:p w14:paraId="566D9D0B" w14:textId="77777777" w:rsidR="002370CA" w:rsidRPr="00F6307E" w:rsidRDefault="002370CA" w:rsidP="002370CA">
            <w:pPr>
              <w:kinsoku w:val="0"/>
              <w:overflowPunct w:val="0"/>
              <w:autoSpaceDE w:val="0"/>
              <w:autoSpaceDN w:val="0"/>
              <w:adjustRightInd w:val="0"/>
              <w:spacing w:before="48" w:after="0" w:line="240" w:lineRule="auto"/>
              <w:ind w:left="8"/>
              <w:jc w:val="center"/>
              <w:rPr>
                <w:rFonts w:cstheme="minorHAnsi"/>
                <w:color w:val="231F20"/>
                <w:sz w:val="18"/>
                <w:szCs w:val="18"/>
              </w:rPr>
            </w:pPr>
            <w:r w:rsidRPr="00F6307E">
              <w:rPr>
                <w:rFonts w:cstheme="minorHAnsi"/>
                <w:color w:val="231F20"/>
                <w:sz w:val="18"/>
                <w:szCs w:val="18"/>
              </w:rPr>
              <w:t>39 – 40</w:t>
            </w:r>
          </w:p>
        </w:tc>
      </w:tr>
      <w:tr w:rsidR="002370CA" w:rsidRPr="00F6307E" w14:paraId="5B15E711" w14:textId="77777777" w:rsidTr="002370CA">
        <w:trPr>
          <w:trHeight w:val="350"/>
        </w:trPr>
        <w:tc>
          <w:tcPr>
            <w:tcW w:w="5220" w:type="dxa"/>
          </w:tcPr>
          <w:p w14:paraId="03D6B950"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Pr>
          <w:p w14:paraId="5F8FE397"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23</w:t>
            </w:r>
          </w:p>
        </w:tc>
        <w:tc>
          <w:tcPr>
            <w:tcW w:w="2490" w:type="dxa"/>
          </w:tcPr>
          <w:p w14:paraId="2E1AF42B" w14:textId="77777777" w:rsidR="002370CA" w:rsidRPr="00F6307E" w:rsidRDefault="002370CA" w:rsidP="002370CA">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pacing w:val="-6"/>
                <w:sz w:val="18"/>
                <w:szCs w:val="18"/>
              </w:rPr>
              <w:t>41</w:t>
            </w:r>
          </w:p>
        </w:tc>
      </w:tr>
      <w:tr w:rsidR="00EE02F1" w:rsidRPr="00F6307E" w14:paraId="4E4D7DF1" w14:textId="77777777" w:rsidTr="008959AD">
        <w:trPr>
          <w:trHeight w:val="349"/>
        </w:trPr>
        <w:tc>
          <w:tcPr>
            <w:tcW w:w="5220" w:type="dxa"/>
            <w:vAlign w:val="center"/>
          </w:tcPr>
          <w:p w14:paraId="1057272E" w14:textId="77777777" w:rsidR="00EE02F1" w:rsidRPr="00F6307E" w:rsidRDefault="00EE02F1" w:rsidP="00EE02F1">
            <w:pPr>
              <w:kinsoku w:val="0"/>
              <w:overflowPunct w:val="0"/>
              <w:autoSpaceDE w:val="0"/>
              <w:autoSpaceDN w:val="0"/>
              <w:adjustRightInd w:val="0"/>
              <w:spacing w:after="0" w:line="240" w:lineRule="auto"/>
              <w:jc w:val="center"/>
              <w:rPr>
                <w:rFonts w:cstheme="minorHAnsi"/>
                <w:b/>
                <w:bCs/>
                <w:sz w:val="18"/>
                <w:szCs w:val="18"/>
              </w:rPr>
            </w:pPr>
          </w:p>
          <w:p w14:paraId="560128AE" w14:textId="7A86C0F0" w:rsidR="00EE02F1" w:rsidRPr="00F6307E" w:rsidRDefault="00EE02F1" w:rsidP="00EE02F1">
            <w:pPr>
              <w:kinsoku w:val="0"/>
              <w:overflowPunct w:val="0"/>
              <w:autoSpaceDE w:val="0"/>
              <w:autoSpaceDN w:val="0"/>
              <w:adjustRightInd w:val="0"/>
              <w:spacing w:before="48" w:after="0" w:line="240" w:lineRule="auto"/>
              <w:ind w:left="107"/>
              <w:jc w:val="center"/>
              <w:rPr>
                <w:rFonts w:cstheme="minorHAnsi"/>
                <w:color w:val="231F20"/>
                <w:sz w:val="18"/>
                <w:szCs w:val="18"/>
              </w:rPr>
            </w:pPr>
            <w:r w:rsidRPr="00F6307E">
              <w:rPr>
                <w:rFonts w:cstheme="minorHAnsi"/>
                <w:b/>
                <w:bCs/>
                <w:color w:val="231F20"/>
                <w:spacing w:val="-2"/>
                <w:sz w:val="18"/>
                <w:szCs w:val="18"/>
                <w:u w:val="double"/>
              </w:rPr>
              <w:t>BRAND/DESCRIPTION</w:t>
            </w:r>
          </w:p>
        </w:tc>
        <w:tc>
          <w:tcPr>
            <w:tcW w:w="1260" w:type="dxa"/>
            <w:vAlign w:val="center"/>
          </w:tcPr>
          <w:p w14:paraId="05827893" w14:textId="0EA8A0ED" w:rsidR="00EE02F1" w:rsidRPr="00F6307E" w:rsidRDefault="00EE02F1" w:rsidP="00EE02F1">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b/>
                <w:bCs/>
                <w:color w:val="231F20"/>
                <w:spacing w:val="-2"/>
                <w:sz w:val="18"/>
                <w:szCs w:val="18"/>
                <w:u w:val="double"/>
              </w:rPr>
              <w:t>GROUP</w:t>
            </w:r>
            <w:r>
              <w:rPr>
                <w:rFonts w:cstheme="minorHAnsi"/>
                <w:b/>
                <w:bCs/>
                <w:color w:val="231F20"/>
                <w:spacing w:val="-2"/>
                <w:sz w:val="18"/>
                <w:szCs w:val="18"/>
              </w:rPr>
              <w:t xml:space="preserve"> </w:t>
            </w:r>
            <w:r w:rsidRPr="00F6307E">
              <w:rPr>
                <w:rFonts w:cstheme="minorHAnsi"/>
                <w:b/>
                <w:bCs/>
                <w:color w:val="231F20"/>
                <w:spacing w:val="-2"/>
                <w:sz w:val="18"/>
                <w:szCs w:val="18"/>
                <w:u w:val="double"/>
              </w:rPr>
              <w:t>NUMBER</w:t>
            </w:r>
          </w:p>
        </w:tc>
        <w:tc>
          <w:tcPr>
            <w:tcW w:w="2490" w:type="dxa"/>
            <w:vAlign w:val="center"/>
          </w:tcPr>
          <w:p w14:paraId="2C4DD4D8" w14:textId="77777777" w:rsidR="00EE02F1" w:rsidRPr="00F6307E" w:rsidRDefault="00EE02F1" w:rsidP="00EE02F1">
            <w:pPr>
              <w:kinsoku w:val="0"/>
              <w:overflowPunct w:val="0"/>
              <w:autoSpaceDE w:val="0"/>
              <w:autoSpaceDN w:val="0"/>
              <w:adjustRightInd w:val="0"/>
              <w:spacing w:before="69" w:after="0" w:line="240" w:lineRule="auto"/>
              <w:ind w:left="395" w:right="386" w:hanging="1"/>
              <w:jc w:val="center"/>
              <w:rPr>
                <w:rFonts w:cstheme="minorHAnsi"/>
                <w:b/>
                <w:bCs/>
                <w:color w:val="231F20"/>
                <w:sz w:val="18"/>
                <w:szCs w:val="18"/>
                <w:u w:val="double"/>
              </w:rPr>
            </w:pPr>
          </w:p>
          <w:p w14:paraId="79585F50" w14:textId="40EB2574" w:rsidR="00EE02F1" w:rsidRPr="00F6307E" w:rsidRDefault="00EE02F1" w:rsidP="00EE02F1">
            <w:pPr>
              <w:kinsoku w:val="0"/>
              <w:overflowPunct w:val="0"/>
              <w:autoSpaceDE w:val="0"/>
              <w:autoSpaceDN w:val="0"/>
              <w:adjustRightInd w:val="0"/>
              <w:spacing w:before="48" w:after="0" w:line="240" w:lineRule="auto"/>
              <w:ind w:left="5"/>
              <w:jc w:val="center"/>
              <w:rPr>
                <w:rFonts w:cstheme="minorHAnsi"/>
                <w:color w:val="231F20"/>
                <w:spacing w:val="-6"/>
                <w:sz w:val="18"/>
                <w:szCs w:val="18"/>
              </w:rPr>
            </w:pPr>
            <w:r w:rsidRPr="00F6307E">
              <w:rPr>
                <w:rFonts w:cstheme="minorHAnsi"/>
                <w:b/>
                <w:bCs/>
                <w:color w:val="231F20"/>
                <w:sz w:val="18"/>
                <w:szCs w:val="18"/>
                <w:u w:val="double"/>
              </w:rPr>
              <w:t>PRICE</w:t>
            </w:r>
            <w:r w:rsidRPr="00F6307E">
              <w:rPr>
                <w:rFonts w:cstheme="minorHAnsi"/>
                <w:b/>
                <w:bCs/>
                <w:color w:val="231F20"/>
                <w:spacing w:val="-14"/>
                <w:sz w:val="18"/>
                <w:szCs w:val="18"/>
                <w:u w:val="double"/>
              </w:rPr>
              <w:t xml:space="preserve"> </w:t>
            </w:r>
            <w:r w:rsidRPr="00F6307E">
              <w:rPr>
                <w:rFonts w:cstheme="minorHAnsi"/>
                <w:b/>
                <w:bCs/>
                <w:color w:val="231F20"/>
                <w:sz w:val="18"/>
                <w:szCs w:val="18"/>
                <w:u w:val="double"/>
              </w:rPr>
              <w:t>LINE</w:t>
            </w:r>
            <w:r w:rsidRPr="00F6307E">
              <w:rPr>
                <w:rFonts w:cstheme="minorHAnsi"/>
                <w:b/>
                <w:bCs/>
                <w:color w:val="231F20"/>
                <w:sz w:val="18"/>
                <w:szCs w:val="18"/>
              </w:rPr>
              <w:t xml:space="preserve"> </w:t>
            </w:r>
            <w:r w:rsidRPr="00F6307E">
              <w:rPr>
                <w:rFonts w:cstheme="minorHAnsi"/>
                <w:b/>
                <w:bCs/>
                <w:color w:val="231F20"/>
                <w:spacing w:val="-2"/>
                <w:sz w:val="18"/>
                <w:szCs w:val="18"/>
                <w:u w:val="double"/>
              </w:rPr>
              <w:t>NUMBER</w:t>
            </w:r>
          </w:p>
        </w:tc>
      </w:tr>
      <w:tr w:rsidR="002370CA" w:rsidRPr="00F6307E" w14:paraId="23F9EE94" w14:textId="77777777" w:rsidTr="002370CA">
        <w:trPr>
          <w:trHeight w:val="349"/>
        </w:trPr>
        <w:tc>
          <w:tcPr>
            <w:tcW w:w="5220" w:type="dxa"/>
          </w:tcPr>
          <w:p w14:paraId="724E6205"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Pr>
          <w:p w14:paraId="44135AC5" w14:textId="77777777" w:rsidR="002370CA" w:rsidRPr="00F6307E" w:rsidRDefault="002370CA" w:rsidP="002370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24</w:t>
            </w:r>
          </w:p>
        </w:tc>
        <w:tc>
          <w:tcPr>
            <w:tcW w:w="2490" w:type="dxa"/>
          </w:tcPr>
          <w:p w14:paraId="358E0245" w14:textId="77777777" w:rsidR="002370CA" w:rsidRPr="00F6307E" w:rsidRDefault="002370CA" w:rsidP="002370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pacing w:val="-6"/>
                <w:sz w:val="18"/>
                <w:szCs w:val="18"/>
              </w:rPr>
              <w:t>42</w:t>
            </w:r>
          </w:p>
        </w:tc>
      </w:tr>
      <w:tr w:rsidR="002370CA" w:rsidRPr="00F6307E" w14:paraId="7E0D89AB"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8970" w:type="dxa"/>
            <w:gridSpan w:val="3"/>
            <w:tcBorders>
              <w:top w:val="single" w:sz="4" w:space="0" w:color="231F20"/>
              <w:left w:val="single" w:sz="4" w:space="0" w:color="231F20"/>
              <w:bottom w:val="single" w:sz="4" w:space="0" w:color="231F20"/>
              <w:right w:val="single" w:sz="4" w:space="0" w:color="231F20"/>
            </w:tcBorders>
          </w:tcPr>
          <w:p w14:paraId="4642719E" w14:textId="77777777" w:rsidR="002370CA" w:rsidRPr="00F6307E" w:rsidRDefault="002370CA" w:rsidP="002370CA">
            <w:pPr>
              <w:kinsoku w:val="0"/>
              <w:overflowPunct w:val="0"/>
              <w:autoSpaceDE w:val="0"/>
              <w:autoSpaceDN w:val="0"/>
              <w:adjustRightInd w:val="0"/>
              <w:spacing w:before="7" w:after="0" w:line="323" w:lineRule="exact"/>
              <w:ind w:left="695"/>
              <w:jc w:val="center"/>
              <w:rPr>
                <w:rFonts w:cstheme="minorHAnsi"/>
                <w:b/>
                <w:color w:val="231F20"/>
                <w:sz w:val="18"/>
                <w:szCs w:val="18"/>
              </w:rPr>
            </w:pPr>
            <w:r w:rsidRPr="00F6307E">
              <w:rPr>
                <w:rFonts w:cstheme="minorHAnsi"/>
                <w:b/>
                <w:color w:val="231F20"/>
                <w:sz w:val="18"/>
                <w:szCs w:val="18"/>
                <w:u w:val="single"/>
              </w:rPr>
              <w:t>CATEGORY 4: CORE DRILL (GROUPS 25 - 27, PRICE LINES 43 - 46)</w:t>
            </w:r>
          </w:p>
        </w:tc>
      </w:tr>
      <w:tr w:rsidR="002370CA" w:rsidRPr="00F6307E" w14:paraId="25DEAA5D"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68676C11" w14:textId="77777777" w:rsidR="002370CA" w:rsidRPr="00F6307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F6307E">
              <w:rPr>
                <w:rFonts w:cstheme="minorHAnsi"/>
                <w:color w:val="231F20"/>
                <w:sz w:val="18"/>
                <w:szCs w:val="18"/>
              </w:rPr>
              <w:t>Acker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62A9A742" w14:textId="77777777" w:rsidR="002370CA" w:rsidRPr="00F6307E" w:rsidRDefault="002370CA" w:rsidP="002370CA">
            <w:pPr>
              <w:kinsoku w:val="0"/>
              <w:overflowPunct w:val="0"/>
              <w:autoSpaceDE w:val="0"/>
              <w:autoSpaceDN w:val="0"/>
              <w:adjustRightInd w:val="0"/>
              <w:spacing w:before="45" w:after="0" w:line="240" w:lineRule="auto"/>
              <w:ind w:left="506"/>
              <w:rPr>
                <w:rFonts w:cstheme="minorHAnsi"/>
                <w:color w:val="231F20"/>
                <w:spacing w:val="-6"/>
                <w:sz w:val="18"/>
                <w:szCs w:val="18"/>
              </w:rPr>
            </w:pPr>
            <w:r w:rsidRPr="00F6307E">
              <w:rPr>
                <w:rFonts w:cstheme="minorHAnsi"/>
                <w:color w:val="231F20"/>
                <w:spacing w:val="-6"/>
                <w:sz w:val="18"/>
                <w:szCs w:val="18"/>
              </w:rPr>
              <w:t>25</w:t>
            </w:r>
          </w:p>
        </w:tc>
        <w:tc>
          <w:tcPr>
            <w:tcW w:w="2490" w:type="dxa"/>
            <w:tcBorders>
              <w:top w:val="single" w:sz="4" w:space="0" w:color="231F20"/>
              <w:left w:val="single" w:sz="4" w:space="0" w:color="231F20"/>
              <w:bottom w:val="single" w:sz="4" w:space="0" w:color="231F20"/>
              <w:right w:val="single" w:sz="4" w:space="0" w:color="231F20"/>
            </w:tcBorders>
          </w:tcPr>
          <w:p w14:paraId="21827C13" w14:textId="77777777" w:rsidR="002370CA" w:rsidRPr="00F6307E" w:rsidRDefault="002370CA" w:rsidP="002370CA">
            <w:pPr>
              <w:kinsoku w:val="0"/>
              <w:overflowPunct w:val="0"/>
              <w:autoSpaceDE w:val="0"/>
              <w:autoSpaceDN w:val="0"/>
              <w:adjustRightInd w:val="0"/>
              <w:spacing w:before="45" w:after="0" w:line="240" w:lineRule="auto"/>
              <w:ind w:left="6"/>
              <w:jc w:val="center"/>
              <w:rPr>
                <w:rFonts w:cstheme="minorHAnsi"/>
                <w:color w:val="231F20"/>
                <w:sz w:val="18"/>
                <w:szCs w:val="18"/>
              </w:rPr>
            </w:pPr>
            <w:r w:rsidRPr="00F6307E">
              <w:rPr>
                <w:rFonts w:cstheme="minorHAnsi"/>
                <w:color w:val="231F20"/>
                <w:sz w:val="18"/>
                <w:szCs w:val="18"/>
              </w:rPr>
              <w:t>43 - 44</w:t>
            </w:r>
          </w:p>
        </w:tc>
      </w:tr>
      <w:tr w:rsidR="002370CA" w:rsidRPr="00F6307E" w14:paraId="25C7A573"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6A3A73DF" w14:textId="77777777" w:rsidR="002370CA" w:rsidRPr="00F6307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Borders>
              <w:top w:val="single" w:sz="4" w:space="0" w:color="231F20"/>
              <w:left w:val="single" w:sz="4" w:space="0" w:color="231F20"/>
              <w:bottom w:val="single" w:sz="4" w:space="0" w:color="231F20"/>
              <w:right w:val="single" w:sz="4" w:space="0" w:color="231F20"/>
            </w:tcBorders>
          </w:tcPr>
          <w:p w14:paraId="5F7C13CB" w14:textId="77777777" w:rsidR="002370CA" w:rsidRPr="00F6307E" w:rsidRDefault="002370CA" w:rsidP="002370CA">
            <w:pPr>
              <w:kinsoku w:val="0"/>
              <w:overflowPunct w:val="0"/>
              <w:autoSpaceDE w:val="0"/>
              <w:autoSpaceDN w:val="0"/>
              <w:adjustRightInd w:val="0"/>
              <w:spacing w:before="45" w:after="0" w:line="240" w:lineRule="auto"/>
              <w:ind w:left="506"/>
              <w:rPr>
                <w:rFonts w:cstheme="minorHAnsi"/>
                <w:color w:val="231F20"/>
                <w:spacing w:val="-6"/>
                <w:sz w:val="18"/>
                <w:szCs w:val="18"/>
              </w:rPr>
            </w:pPr>
            <w:r w:rsidRPr="00F6307E">
              <w:rPr>
                <w:rFonts w:cstheme="minorHAnsi"/>
                <w:color w:val="231F20"/>
                <w:spacing w:val="-6"/>
                <w:sz w:val="18"/>
                <w:szCs w:val="18"/>
              </w:rPr>
              <w:t>26</w:t>
            </w:r>
          </w:p>
        </w:tc>
        <w:tc>
          <w:tcPr>
            <w:tcW w:w="2490" w:type="dxa"/>
            <w:tcBorders>
              <w:top w:val="single" w:sz="4" w:space="0" w:color="231F20"/>
              <w:left w:val="single" w:sz="4" w:space="0" w:color="231F20"/>
              <w:bottom w:val="single" w:sz="4" w:space="0" w:color="231F20"/>
              <w:right w:val="single" w:sz="4" w:space="0" w:color="231F20"/>
            </w:tcBorders>
          </w:tcPr>
          <w:p w14:paraId="36102E29" w14:textId="77777777" w:rsidR="002370CA" w:rsidRPr="00F6307E" w:rsidRDefault="002370CA" w:rsidP="002370CA">
            <w:pPr>
              <w:kinsoku w:val="0"/>
              <w:overflowPunct w:val="0"/>
              <w:autoSpaceDE w:val="0"/>
              <w:autoSpaceDN w:val="0"/>
              <w:adjustRightInd w:val="0"/>
              <w:spacing w:before="45" w:after="0" w:line="240" w:lineRule="auto"/>
              <w:ind w:left="7"/>
              <w:jc w:val="center"/>
              <w:rPr>
                <w:rFonts w:cstheme="minorHAnsi"/>
                <w:color w:val="231F20"/>
                <w:sz w:val="18"/>
                <w:szCs w:val="18"/>
              </w:rPr>
            </w:pPr>
            <w:r w:rsidRPr="00F6307E">
              <w:rPr>
                <w:rFonts w:cstheme="minorHAnsi"/>
                <w:color w:val="231F20"/>
                <w:spacing w:val="-6"/>
                <w:sz w:val="18"/>
                <w:szCs w:val="18"/>
              </w:rPr>
              <w:t>45</w:t>
            </w:r>
          </w:p>
        </w:tc>
      </w:tr>
      <w:tr w:rsidR="002370CA" w:rsidRPr="00F6307E" w14:paraId="1F6DC0C8"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7722FC59" w14:textId="77777777" w:rsidR="002370CA" w:rsidRPr="00F6307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Borders>
              <w:top w:val="single" w:sz="4" w:space="0" w:color="231F20"/>
              <w:left w:val="single" w:sz="4" w:space="0" w:color="231F20"/>
              <w:bottom w:val="single" w:sz="4" w:space="0" w:color="231F20"/>
              <w:right w:val="single" w:sz="4" w:space="0" w:color="231F20"/>
            </w:tcBorders>
          </w:tcPr>
          <w:p w14:paraId="1437DECA" w14:textId="77777777" w:rsidR="002370CA" w:rsidRPr="00F6307E" w:rsidRDefault="002370CA" w:rsidP="002370CA">
            <w:pPr>
              <w:kinsoku w:val="0"/>
              <w:overflowPunct w:val="0"/>
              <w:autoSpaceDE w:val="0"/>
              <w:autoSpaceDN w:val="0"/>
              <w:adjustRightInd w:val="0"/>
              <w:spacing w:before="45" w:after="0" w:line="240" w:lineRule="auto"/>
              <w:ind w:left="505"/>
              <w:rPr>
                <w:rFonts w:cstheme="minorHAnsi"/>
                <w:color w:val="231F20"/>
                <w:spacing w:val="-6"/>
                <w:sz w:val="18"/>
                <w:szCs w:val="18"/>
              </w:rPr>
            </w:pPr>
            <w:r w:rsidRPr="00F6307E">
              <w:rPr>
                <w:rFonts w:cstheme="minorHAnsi"/>
                <w:color w:val="231F20"/>
                <w:spacing w:val="-6"/>
                <w:sz w:val="18"/>
                <w:szCs w:val="18"/>
              </w:rPr>
              <w:t>27</w:t>
            </w:r>
          </w:p>
        </w:tc>
        <w:tc>
          <w:tcPr>
            <w:tcW w:w="2490" w:type="dxa"/>
            <w:tcBorders>
              <w:top w:val="single" w:sz="4" w:space="0" w:color="231F20"/>
              <w:left w:val="single" w:sz="4" w:space="0" w:color="231F20"/>
              <w:bottom w:val="single" w:sz="4" w:space="0" w:color="231F20"/>
              <w:right w:val="single" w:sz="4" w:space="0" w:color="231F20"/>
            </w:tcBorders>
          </w:tcPr>
          <w:p w14:paraId="3E6AB9FC" w14:textId="77777777" w:rsidR="002370CA" w:rsidRPr="00F6307E" w:rsidRDefault="002370CA" w:rsidP="002370CA">
            <w:pPr>
              <w:kinsoku w:val="0"/>
              <w:overflowPunct w:val="0"/>
              <w:autoSpaceDE w:val="0"/>
              <w:autoSpaceDN w:val="0"/>
              <w:adjustRightInd w:val="0"/>
              <w:spacing w:before="45" w:after="0" w:line="240" w:lineRule="auto"/>
              <w:ind w:left="5"/>
              <w:jc w:val="center"/>
              <w:rPr>
                <w:rFonts w:cstheme="minorHAnsi"/>
                <w:color w:val="231F20"/>
                <w:sz w:val="18"/>
                <w:szCs w:val="18"/>
              </w:rPr>
            </w:pPr>
            <w:r w:rsidRPr="00F6307E">
              <w:rPr>
                <w:rFonts w:cstheme="minorHAnsi"/>
                <w:color w:val="231F20"/>
                <w:spacing w:val="-6"/>
                <w:sz w:val="18"/>
                <w:szCs w:val="18"/>
              </w:rPr>
              <w:t>46</w:t>
            </w:r>
          </w:p>
        </w:tc>
      </w:tr>
      <w:tr w:rsidR="002370CA" w:rsidRPr="00F6307E" w14:paraId="439B9F4C"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00"/>
        </w:trPr>
        <w:tc>
          <w:tcPr>
            <w:tcW w:w="8970" w:type="dxa"/>
            <w:gridSpan w:val="3"/>
            <w:tcBorders>
              <w:top w:val="single" w:sz="4" w:space="0" w:color="231F20"/>
              <w:left w:val="single" w:sz="4" w:space="0" w:color="231F20"/>
              <w:bottom w:val="single" w:sz="4" w:space="0" w:color="231F20"/>
              <w:right w:val="single" w:sz="4" w:space="0" w:color="231F20"/>
            </w:tcBorders>
          </w:tcPr>
          <w:p w14:paraId="50897007" w14:textId="77777777" w:rsidR="002370CA" w:rsidRPr="00F6307E" w:rsidRDefault="002370CA" w:rsidP="002370CA">
            <w:pPr>
              <w:kinsoku w:val="0"/>
              <w:overflowPunct w:val="0"/>
              <w:autoSpaceDE w:val="0"/>
              <w:autoSpaceDN w:val="0"/>
              <w:adjustRightInd w:val="0"/>
              <w:spacing w:after="0" w:line="340" w:lineRule="atLeast"/>
              <w:ind w:left="144" w:right="133"/>
              <w:jc w:val="center"/>
              <w:rPr>
                <w:rFonts w:cstheme="minorHAnsi"/>
                <w:color w:val="231F20"/>
                <w:sz w:val="18"/>
                <w:szCs w:val="18"/>
              </w:rPr>
            </w:pPr>
            <w:r w:rsidRPr="00F6307E">
              <w:rPr>
                <w:rFonts w:cstheme="minorHAnsi"/>
                <w:b/>
                <w:color w:val="231F20"/>
                <w:sz w:val="18"/>
                <w:szCs w:val="18"/>
                <w:u w:val="single"/>
              </w:rPr>
              <w:t>CATEGORY 5: ASPHALT MAINTENANCE – INCLUDES, BUT IS NOT LIMITED TO, OIL DISTRIBUTORS, JO</w:t>
            </w:r>
            <w:r w:rsidRPr="005F4BAE">
              <w:rPr>
                <w:rFonts w:cstheme="minorHAnsi"/>
                <w:b/>
                <w:color w:val="231F20"/>
                <w:sz w:val="18"/>
                <w:szCs w:val="18"/>
                <w:u w:val="single"/>
              </w:rPr>
              <w:t xml:space="preserve">INT AND CRACK </w:t>
            </w:r>
            <w:r w:rsidRPr="00F6307E">
              <w:rPr>
                <w:rFonts w:cstheme="minorHAnsi"/>
                <w:b/>
                <w:color w:val="231F20"/>
                <w:sz w:val="18"/>
                <w:szCs w:val="18"/>
                <w:u w:val="single"/>
              </w:rPr>
              <w:t>SEALERS, RECYCLERS, PAVERS/SPREADERS, ETC. (GROUPS 28 - 3</w:t>
            </w:r>
            <w:r>
              <w:rPr>
                <w:rFonts w:cstheme="minorHAnsi"/>
                <w:b/>
                <w:color w:val="231F20"/>
                <w:sz w:val="18"/>
                <w:szCs w:val="18"/>
                <w:u w:val="single"/>
              </w:rPr>
              <w:t>8</w:t>
            </w:r>
            <w:r w:rsidRPr="00F6307E">
              <w:rPr>
                <w:rFonts w:cstheme="minorHAnsi"/>
                <w:b/>
                <w:color w:val="231F20"/>
                <w:sz w:val="18"/>
                <w:szCs w:val="18"/>
                <w:u w:val="single"/>
              </w:rPr>
              <w:t>, PRICE LINES 47</w:t>
            </w:r>
            <w:r>
              <w:rPr>
                <w:rFonts w:cstheme="minorHAnsi"/>
                <w:b/>
                <w:color w:val="231F20"/>
                <w:sz w:val="18"/>
                <w:szCs w:val="18"/>
                <w:u w:val="single"/>
              </w:rPr>
              <w:t xml:space="preserve"> </w:t>
            </w:r>
            <w:r w:rsidRPr="00F6307E">
              <w:rPr>
                <w:rFonts w:cstheme="minorHAnsi"/>
                <w:b/>
                <w:color w:val="231F20"/>
                <w:sz w:val="18"/>
                <w:szCs w:val="18"/>
                <w:u w:val="single"/>
              </w:rPr>
              <w:t>-</w:t>
            </w:r>
            <w:r w:rsidRPr="00F6307E">
              <w:rPr>
                <w:rFonts w:cstheme="minorHAnsi"/>
                <w:b/>
                <w:color w:val="231F20"/>
                <w:spacing w:val="-4"/>
                <w:sz w:val="18"/>
                <w:szCs w:val="18"/>
                <w:u w:val="single"/>
              </w:rPr>
              <w:t xml:space="preserve"> </w:t>
            </w:r>
            <w:r w:rsidRPr="00F6307E">
              <w:rPr>
                <w:rFonts w:cstheme="minorHAnsi"/>
                <w:b/>
                <w:color w:val="231F20"/>
                <w:sz w:val="18"/>
                <w:szCs w:val="18"/>
                <w:u w:val="single"/>
              </w:rPr>
              <w:t>6</w:t>
            </w:r>
            <w:r>
              <w:rPr>
                <w:rFonts w:cstheme="minorHAnsi"/>
                <w:b/>
                <w:color w:val="231F20"/>
                <w:sz w:val="18"/>
                <w:szCs w:val="18"/>
                <w:u w:val="single"/>
              </w:rPr>
              <w:t>6</w:t>
            </w:r>
            <w:r w:rsidRPr="00F6307E">
              <w:rPr>
                <w:rFonts w:cstheme="minorHAnsi"/>
                <w:b/>
                <w:color w:val="231F20"/>
                <w:sz w:val="18"/>
                <w:szCs w:val="18"/>
                <w:u w:val="single"/>
              </w:rPr>
              <w:t>)</w:t>
            </w:r>
          </w:p>
        </w:tc>
      </w:tr>
      <w:tr w:rsidR="002370CA" w:rsidRPr="00F6307E" w14:paraId="2DDF9F9E"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7"/>
        </w:trPr>
        <w:tc>
          <w:tcPr>
            <w:tcW w:w="5220" w:type="dxa"/>
            <w:tcBorders>
              <w:top w:val="single" w:sz="4" w:space="0" w:color="231F20"/>
              <w:left w:val="single" w:sz="4" w:space="0" w:color="231F20"/>
              <w:bottom w:val="single" w:sz="4" w:space="0" w:color="231F20"/>
              <w:right w:val="single" w:sz="4" w:space="0" w:color="231F20"/>
            </w:tcBorders>
          </w:tcPr>
          <w:p w14:paraId="443B0FE2" w14:textId="77777777" w:rsidR="002370CA" w:rsidRPr="00F6307E" w:rsidRDefault="002370CA" w:rsidP="002370CA">
            <w:pPr>
              <w:kinsoku w:val="0"/>
              <w:overflowPunct w:val="0"/>
              <w:autoSpaceDE w:val="0"/>
              <w:autoSpaceDN w:val="0"/>
              <w:adjustRightInd w:val="0"/>
              <w:spacing w:before="44" w:after="0" w:line="240" w:lineRule="auto"/>
              <w:ind w:left="107"/>
              <w:rPr>
                <w:rFonts w:cstheme="minorHAnsi"/>
                <w:color w:val="231F20"/>
                <w:sz w:val="18"/>
                <w:szCs w:val="18"/>
              </w:rPr>
            </w:pPr>
            <w:r w:rsidRPr="00F6307E">
              <w:rPr>
                <w:rFonts w:cstheme="minorHAnsi"/>
                <w:color w:val="231F20"/>
                <w:sz w:val="18"/>
                <w:szCs w:val="18"/>
              </w:rPr>
              <w:t>Barber Greene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28DD32CF" w14:textId="77777777" w:rsidR="002370CA" w:rsidRPr="00F6307E" w:rsidRDefault="002370CA" w:rsidP="002370CA">
            <w:pPr>
              <w:kinsoku w:val="0"/>
              <w:overflowPunct w:val="0"/>
              <w:autoSpaceDE w:val="0"/>
              <w:autoSpaceDN w:val="0"/>
              <w:adjustRightInd w:val="0"/>
              <w:spacing w:before="44" w:after="0" w:line="240" w:lineRule="auto"/>
              <w:ind w:left="505"/>
              <w:rPr>
                <w:rFonts w:cstheme="minorHAnsi"/>
                <w:color w:val="231F20"/>
                <w:spacing w:val="-6"/>
                <w:sz w:val="18"/>
                <w:szCs w:val="18"/>
              </w:rPr>
            </w:pPr>
            <w:r w:rsidRPr="00F6307E">
              <w:rPr>
                <w:rFonts w:cstheme="minorHAnsi"/>
                <w:color w:val="231F20"/>
                <w:spacing w:val="-6"/>
                <w:sz w:val="18"/>
                <w:szCs w:val="18"/>
              </w:rPr>
              <w:t>28</w:t>
            </w:r>
          </w:p>
        </w:tc>
        <w:tc>
          <w:tcPr>
            <w:tcW w:w="2490" w:type="dxa"/>
            <w:tcBorders>
              <w:top w:val="single" w:sz="4" w:space="0" w:color="231F20"/>
              <w:left w:val="single" w:sz="4" w:space="0" w:color="231F20"/>
              <w:bottom w:val="single" w:sz="4" w:space="0" w:color="231F20"/>
              <w:right w:val="single" w:sz="4" w:space="0" w:color="231F20"/>
            </w:tcBorders>
          </w:tcPr>
          <w:p w14:paraId="48F303A5" w14:textId="77777777" w:rsidR="002370CA" w:rsidRPr="00F6307E" w:rsidRDefault="002370CA" w:rsidP="002370CA">
            <w:pPr>
              <w:kinsoku w:val="0"/>
              <w:overflowPunct w:val="0"/>
              <w:autoSpaceDE w:val="0"/>
              <w:autoSpaceDN w:val="0"/>
              <w:adjustRightInd w:val="0"/>
              <w:spacing w:before="44" w:after="0" w:line="240" w:lineRule="auto"/>
              <w:ind w:left="4"/>
              <w:jc w:val="center"/>
              <w:rPr>
                <w:rFonts w:cstheme="minorHAnsi"/>
                <w:color w:val="231F20"/>
                <w:sz w:val="18"/>
                <w:szCs w:val="18"/>
              </w:rPr>
            </w:pPr>
            <w:r w:rsidRPr="00F6307E">
              <w:rPr>
                <w:rFonts w:cstheme="minorHAnsi"/>
                <w:color w:val="231F20"/>
                <w:sz w:val="18"/>
                <w:szCs w:val="18"/>
              </w:rPr>
              <w:t>47 – 48</w:t>
            </w:r>
          </w:p>
        </w:tc>
      </w:tr>
      <w:tr w:rsidR="002370CA" w:rsidRPr="00F6307E" w14:paraId="3307DA00"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76FB3F98"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Blaw</w:t>
            </w:r>
            <w:proofErr w:type="spellEnd"/>
            <w:r w:rsidRPr="00F6307E">
              <w:rPr>
                <w:rFonts w:cstheme="minorHAnsi"/>
                <w:color w:val="231F20"/>
                <w:sz w:val="18"/>
                <w:szCs w:val="18"/>
              </w:rPr>
              <w:t>-Knox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1FC3AA33"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29</w:t>
            </w:r>
          </w:p>
        </w:tc>
        <w:tc>
          <w:tcPr>
            <w:tcW w:w="2490" w:type="dxa"/>
            <w:tcBorders>
              <w:top w:val="single" w:sz="4" w:space="0" w:color="231F20"/>
              <w:left w:val="single" w:sz="4" w:space="0" w:color="231F20"/>
              <w:bottom w:val="single" w:sz="4" w:space="0" w:color="231F20"/>
              <w:right w:val="single" w:sz="4" w:space="0" w:color="231F20"/>
            </w:tcBorders>
          </w:tcPr>
          <w:p w14:paraId="3065234C" w14:textId="77777777" w:rsidR="002370CA" w:rsidRPr="00F6307E"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49 – 50</w:t>
            </w:r>
          </w:p>
        </w:tc>
      </w:tr>
      <w:tr w:rsidR="002370CA" w:rsidRPr="00F6307E" w14:paraId="69442C54"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4F42FF1A"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Cedar Rapids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58415EC3" w14:textId="77777777" w:rsidR="002370CA" w:rsidRPr="00F6307E" w:rsidRDefault="002370CA" w:rsidP="002370CA">
            <w:pPr>
              <w:kinsoku w:val="0"/>
              <w:overflowPunct w:val="0"/>
              <w:autoSpaceDE w:val="0"/>
              <w:autoSpaceDN w:val="0"/>
              <w:adjustRightInd w:val="0"/>
              <w:spacing w:before="30" w:after="0" w:line="240" w:lineRule="auto"/>
              <w:ind w:left="508"/>
              <w:rPr>
                <w:rFonts w:cstheme="minorHAnsi"/>
                <w:color w:val="231F20"/>
                <w:spacing w:val="-6"/>
                <w:sz w:val="18"/>
                <w:szCs w:val="18"/>
              </w:rPr>
            </w:pPr>
            <w:r w:rsidRPr="00F6307E">
              <w:rPr>
                <w:rFonts w:cstheme="minorHAnsi"/>
                <w:color w:val="231F20"/>
                <w:spacing w:val="-6"/>
                <w:sz w:val="18"/>
                <w:szCs w:val="18"/>
              </w:rPr>
              <w:t>30</w:t>
            </w:r>
          </w:p>
        </w:tc>
        <w:tc>
          <w:tcPr>
            <w:tcW w:w="2490" w:type="dxa"/>
            <w:tcBorders>
              <w:top w:val="single" w:sz="4" w:space="0" w:color="231F20"/>
              <w:left w:val="single" w:sz="4" w:space="0" w:color="231F20"/>
              <w:bottom w:val="single" w:sz="4" w:space="0" w:color="231F20"/>
              <w:right w:val="single" w:sz="4" w:space="0" w:color="231F20"/>
            </w:tcBorders>
          </w:tcPr>
          <w:p w14:paraId="5EDD4245" w14:textId="77777777" w:rsidR="002370CA" w:rsidRPr="00F6307E" w:rsidRDefault="002370CA" w:rsidP="002370CA">
            <w:pPr>
              <w:kinsoku w:val="0"/>
              <w:overflowPunct w:val="0"/>
              <w:autoSpaceDE w:val="0"/>
              <w:autoSpaceDN w:val="0"/>
              <w:adjustRightInd w:val="0"/>
              <w:spacing w:before="30" w:after="0" w:line="240" w:lineRule="auto"/>
              <w:ind w:left="9"/>
              <w:jc w:val="center"/>
              <w:rPr>
                <w:rFonts w:cstheme="minorHAnsi"/>
                <w:color w:val="231F20"/>
                <w:sz w:val="18"/>
                <w:szCs w:val="18"/>
              </w:rPr>
            </w:pPr>
            <w:r w:rsidRPr="00F6307E">
              <w:rPr>
                <w:rFonts w:cstheme="minorHAnsi"/>
                <w:color w:val="231F20"/>
                <w:sz w:val="18"/>
                <w:szCs w:val="18"/>
              </w:rPr>
              <w:t>51 – 52</w:t>
            </w:r>
          </w:p>
        </w:tc>
      </w:tr>
      <w:tr w:rsidR="002370CA" w:rsidRPr="00F6307E" w14:paraId="0D2EAA1E"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7765757E" w14:textId="77777777" w:rsidR="002370CA" w:rsidRPr="002370CA"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2370CA">
              <w:rPr>
                <w:rFonts w:cstheme="minorHAnsi"/>
                <w:color w:val="231F20"/>
                <w:sz w:val="18"/>
                <w:szCs w:val="18"/>
              </w:rPr>
              <w:t>Crafco</w:t>
            </w:r>
            <w:proofErr w:type="spellEnd"/>
            <w:r w:rsidRPr="002370CA">
              <w:rPr>
                <w:rFonts w:cstheme="minorHAnsi"/>
                <w:color w:val="231F20"/>
                <w:sz w:val="18"/>
                <w:szCs w:val="18"/>
              </w:rPr>
              <w:t xml:space="preserve">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0A5960F5" w14:textId="77777777" w:rsidR="002370CA" w:rsidRPr="002370CA"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2370CA">
              <w:rPr>
                <w:rFonts w:cstheme="minorHAnsi"/>
                <w:color w:val="231F20"/>
                <w:spacing w:val="-6"/>
                <w:sz w:val="18"/>
                <w:szCs w:val="18"/>
              </w:rPr>
              <w:t>31</w:t>
            </w:r>
          </w:p>
        </w:tc>
        <w:tc>
          <w:tcPr>
            <w:tcW w:w="2490" w:type="dxa"/>
            <w:tcBorders>
              <w:top w:val="single" w:sz="4" w:space="0" w:color="231F20"/>
              <w:left w:val="single" w:sz="4" w:space="0" w:color="231F20"/>
              <w:bottom w:val="single" w:sz="4" w:space="0" w:color="231F20"/>
              <w:right w:val="single" w:sz="4" w:space="0" w:color="231F20"/>
            </w:tcBorders>
          </w:tcPr>
          <w:p w14:paraId="21E945FC" w14:textId="77777777" w:rsidR="002370CA" w:rsidRPr="002370CA"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2370CA">
              <w:rPr>
                <w:rFonts w:cstheme="minorHAnsi"/>
                <w:color w:val="231F20"/>
                <w:sz w:val="18"/>
                <w:szCs w:val="18"/>
              </w:rPr>
              <w:t>53 – 54</w:t>
            </w:r>
          </w:p>
        </w:tc>
      </w:tr>
      <w:tr w:rsidR="002370CA" w:rsidRPr="00F6307E" w14:paraId="77AA8E7C"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52410502" w14:textId="77777777" w:rsidR="002370CA" w:rsidRPr="002370CA"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2370CA">
              <w:rPr>
                <w:rFonts w:cstheme="minorHAnsi"/>
                <w:color w:val="231F20"/>
                <w:sz w:val="18"/>
                <w:szCs w:val="18"/>
              </w:rPr>
              <w:t>KM International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2369FBD7" w14:textId="77777777" w:rsidR="002370CA" w:rsidRPr="002370CA"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2370CA">
              <w:rPr>
                <w:rFonts w:cstheme="minorHAnsi"/>
                <w:color w:val="231F20"/>
                <w:spacing w:val="-6"/>
                <w:sz w:val="18"/>
                <w:szCs w:val="18"/>
              </w:rPr>
              <w:t>32</w:t>
            </w:r>
          </w:p>
        </w:tc>
        <w:tc>
          <w:tcPr>
            <w:tcW w:w="2490" w:type="dxa"/>
            <w:tcBorders>
              <w:top w:val="single" w:sz="4" w:space="0" w:color="231F20"/>
              <w:left w:val="single" w:sz="4" w:space="0" w:color="231F20"/>
              <w:bottom w:val="single" w:sz="4" w:space="0" w:color="231F20"/>
              <w:right w:val="single" w:sz="4" w:space="0" w:color="231F20"/>
            </w:tcBorders>
          </w:tcPr>
          <w:p w14:paraId="33EF1FFA" w14:textId="77777777" w:rsidR="002370CA" w:rsidRPr="002370CA"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2370CA">
              <w:rPr>
                <w:rFonts w:cstheme="minorHAnsi"/>
                <w:color w:val="231F20"/>
                <w:sz w:val="18"/>
                <w:szCs w:val="18"/>
              </w:rPr>
              <w:t>55 – 56</w:t>
            </w:r>
          </w:p>
        </w:tc>
      </w:tr>
      <w:tr w:rsidR="002370CA" w:rsidRPr="00F6307E" w14:paraId="3A8C381A"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652934FD" w14:textId="77777777" w:rsidR="002370CA" w:rsidRPr="002370CA"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2370CA">
              <w:rPr>
                <w:rFonts w:cstheme="minorHAnsi"/>
                <w:sz w:val="18"/>
                <w:szCs w:val="18"/>
              </w:rPr>
              <w:t xml:space="preserve">PB Loader  </w:t>
            </w:r>
            <w:r w:rsidRPr="002370CA">
              <w:rPr>
                <w:rFonts w:cstheme="minorHAnsi"/>
                <w:color w:val="231F20"/>
                <w:sz w:val="18"/>
                <w:szCs w:val="18"/>
              </w:rPr>
              <w:t>OEM parts and repairs</w:t>
            </w:r>
          </w:p>
        </w:tc>
        <w:tc>
          <w:tcPr>
            <w:tcW w:w="1260" w:type="dxa"/>
            <w:tcBorders>
              <w:top w:val="single" w:sz="4" w:space="0" w:color="231F20"/>
              <w:left w:val="single" w:sz="4" w:space="0" w:color="231F20"/>
              <w:bottom w:val="single" w:sz="4" w:space="0" w:color="231F20"/>
              <w:right w:val="single" w:sz="4" w:space="0" w:color="231F20"/>
            </w:tcBorders>
          </w:tcPr>
          <w:p w14:paraId="78E2B72E" w14:textId="77777777" w:rsidR="002370CA" w:rsidRPr="002370CA"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2370CA">
              <w:rPr>
                <w:rFonts w:cstheme="minorHAnsi"/>
                <w:color w:val="231F20"/>
                <w:spacing w:val="-6"/>
                <w:sz w:val="18"/>
                <w:szCs w:val="18"/>
              </w:rPr>
              <w:t>33</w:t>
            </w:r>
          </w:p>
        </w:tc>
        <w:tc>
          <w:tcPr>
            <w:tcW w:w="2490" w:type="dxa"/>
            <w:tcBorders>
              <w:top w:val="single" w:sz="4" w:space="0" w:color="231F20"/>
              <w:left w:val="single" w:sz="4" w:space="0" w:color="231F20"/>
              <w:bottom w:val="single" w:sz="4" w:space="0" w:color="231F20"/>
              <w:right w:val="single" w:sz="4" w:space="0" w:color="231F20"/>
            </w:tcBorders>
          </w:tcPr>
          <w:p w14:paraId="2C9A67C8" w14:textId="77777777" w:rsidR="002370CA" w:rsidRPr="002370CA"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2370CA">
              <w:rPr>
                <w:rFonts w:cstheme="minorHAnsi"/>
                <w:color w:val="231F20"/>
                <w:sz w:val="18"/>
                <w:szCs w:val="18"/>
              </w:rPr>
              <w:t>57 – 58</w:t>
            </w:r>
          </w:p>
        </w:tc>
      </w:tr>
      <w:tr w:rsidR="002370CA" w:rsidRPr="00F6307E" w14:paraId="53B409D0"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30510C1F"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Etnyre</w:t>
            </w:r>
            <w:proofErr w:type="spellEnd"/>
            <w:r w:rsidRPr="00F6307E">
              <w:rPr>
                <w:rFonts w:cstheme="minorHAnsi"/>
                <w:color w:val="231F20"/>
                <w:sz w:val="18"/>
                <w:szCs w:val="18"/>
              </w:rPr>
              <w:t xml:space="preserve">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304AD076"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4</w:t>
            </w:r>
          </w:p>
        </w:tc>
        <w:tc>
          <w:tcPr>
            <w:tcW w:w="2490" w:type="dxa"/>
            <w:tcBorders>
              <w:top w:val="single" w:sz="4" w:space="0" w:color="231F20"/>
              <w:left w:val="single" w:sz="4" w:space="0" w:color="231F20"/>
              <w:bottom w:val="single" w:sz="4" w:space="0" w:color="231F20"/>
              <w:right w:val="single" w:sz="4" w:space="0" w:color="231F20"/>
            </w:tcBorders>
          </w:tcPr>
          <w:p w14:paraId="412C187B" w14:textId="77777777" w:rsidR="002370CA" w:rsidRPr="00F6307E"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59 – 60</w:t>
            </w:r>
          </w:p>
        </w:tc>
      </w:tr>
      <w:tr w:rsidR="002370CA" w:rsidRPr="00F6307E" w14:paraId="7C26F7D9"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3CE95651"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Falcon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5EA12E87"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5</w:t>
            </w:r>
          </w:p>
        </w:tc>
        <w:tc>
          <w:tcPr>
            <w:tcW w:w="2490" w:type="dxa"/>
            <w:tcBorders>
              <w:top w:val="single" w:sz="4" w:space="0" w:color="231F20"/>
              <w:left w:val="single" w:sz="4" w:space="0" w:color="231F20"/>
              <w:bottom w:val="single" w:sz="4" w:space="0" w:color="231F20"/>
              <w:right w:val="single" w:sz="4" w:space="0" w:color="231F20"/>
            </w:tcBorders>
          </w:tcPr>
          <w:p w14:paraId="6882C75C" w14:textId="77777777" w:rsidR="002370CA" w:rsidRPr="00F6307E" w:rsidRDefault="002370CA" w:rsidP="002370CA">
            <w:pPr>
              <w:kinsoku w:val="0"/>
              <w:overflowPunct w:val="0"/>
              <w:autoSpaceDE w:val="0"/>
              <w:autoSpaceDN w:val="0"/>
              <w:adjustRightInd w:val="0"/>
              <w:spacing w:before="48" w:after="0" w:line="240" w:lineRule="auto"/>
              <w:ind w:left="8"/>
              <w:jc w:val="center"/>
              <w:rPr>
                <w:rFonts w:cstheme="minorHAnsi"/>
                <w:color w:val="231F20"/>
                <w:sz w:val="18"/>
                <w:szCs w:val="18"/>
              </w:rPr>
            </w:pPr>
            <w:r>
              <w:rPr>
                <w:rFonts w:cstheme="minorHAnsi"/>
                <w:color w:val="231F20"/>
                <w:sz w:val="18"/>
                <w:szCs w:val="18"/>
              </w:rPr>
              <w:t>61</w:t>
            </w:r>
            <w:r w:rsidRPr="00410856">
              <w:rPr>
                <w:rFonts w:cstheme="minorHAnsi"/>
                <w:color w:val="231F20"/>
                <w:sz w:val="18"/>
                <w:szCs w:val="18"/>
              </w:rPr>
              <w:t xml:space="preserve"> – 6</w:t>
            </w:r>
            <w:r>
              <w:rPr>
                <w:rFonts w:cstheme="minorHAnsi"/>
                <w:color w:val="231F20"/>
                <w:sz w:val="18"/>
                <w:szCs w:val="18"/>
              </w:rPr>
              <w:t>2</w:t>
            </w:r>
          </w:p>
        </w:tc>
      </w:tr>
      <w:tr w:rsidR="002370CA" w:rsidRPr="00F6307E" w14:paraId="04D52B49"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7DFF4174"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Spaulding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447F08A2"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6</w:t>
            </w:r>
          </w:p>
        </w:tc>
        <w:tc>
          <w:tcPr>
            <w:tcW w:w="2490" w:type="dxa"/>
            <w:tcBorders>
              <w:top w:val="single" w:sz="4" w:space="0" w:color="231F20"/>
              <w:left w:val="single" w:sz="4" w:space="0" w:color="231F20"/>
              <w:bottom w:val="single" w:sz="4" w:space="0" w:color="231F20"/>
              <w:right w:val="single" w:sz="4" w:space="0" w:color="231F20"/>
            </w:tcBorders>
          </w:tcPr>
          <w:p w14:paraId="587B14AE" w14:textId="77777777" w:rsidR="002370CA" w:rsidRPr="00F6307E" w:rsidRDefault="002370CA" w:rsidP="002370CA">
            <w:pPr>
              <w:kinsoku w:val="0"/>
              <w:overflowPunct w:val="0"/>
              <w:autoSpaceDE w:val="0"/>
              <w:autoSpaceDN w:val="0"/>
              <w:adjustRightInd w:val="0"/>
              <w:spacing w:before="48" w:after="0" w:line="240" w:lineRule="auto"/>
              <w:ind w:left="7"/>
              <w:jc w:val="center"/>
              <w:rPr>
                <w:rFonts w:cstheme="minorHAnsi"/>
                <w:color w:val="231F20"/>
                <w:sz w:val="18"/>
                <w:szCs w:val="18"/>
              </w:rPr>
            </w:pPr>
            <w:r>
              <w:rPr>
                <w:rFonts w:cstheme="minorHAnsi"/>
                <w:color w:val="231F20"/>
                <w:sz w:val="18"/>
                <w:szCs w:val="18"/>
              </w:rPr>
              <w:t>63</w:t>
            </w:r>
            <w:r w:rsidRPr="00410856">
              <w:rPr>
                <w:rFonts w:cstheme="minorHAnsi"/>
                <w:color w:val="231F20"/>
                <w:sz w:val="18"/>
                <w:szCs w:val="18"/>
              </w:rPr>
              <w:t xml:space="preserve"> – 6</w:t>
            </w:r>
            <w:r>
              <w:rPr>
                <w:rFonts w:cstheme="minorHAnsi"/>
                <w:color w:val="231F20"/>
                <w:sz w:val="18"/>
                <w:szCs w:val="18"/>
              </w:rPr>
              <w:t>4</w:t>
            </w:r>
          </w:p>
        </w:tc>
      </w:tr>
      <w:tr w:rsidR="002370CA" w:rsidRPr="00F6307E" w14:paraId="3ADCD967"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00EA3B5B"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Borders>
              <w:top w:val="single" w:sz="4" w:space="0" w:color="231F20"/>
              <w:left w:val="single" w:sz="4" w:space="0" w:color="231F20"/>
              <w:bottom w:val="single" w:sz="4" w:space="0" w:color="231F20"/>
              <w:right w:val="single" w:sz="4" w:space="0" w:color="231F20"/>
            </w:tcBorders>
          </w:tcPr>
          <w:p w14:paraId="34F3CF80"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7</w:t>
            </w:r>
          </w:p>
        </w:tc>
        <w:tc>
          <w:tcPr>
            <w:tcW w:w="2490" w:type="dxa"/>
            <w:tcBorders>
              <w:top w:val="single" w:sz="4" w:space="0" w:color="231F20"/>
              <w:left w:val="single" w:sz="4" w:space="0" w:color="231F20"/>
              <w:bottom w:val="single" w:sz="4" w:space="0" w:color="231F20"/>
              <w:right w:val="single" w:sz="4" w:space="0" w:color="231F20"/>
            </w:tcBorders>
          </w:tcPr>
          <w:p w14:paraId="086C393F" w14:textId="77777777" w:rsidR="002370CA" w:rsidRPr="00F6307E" w:rsidRDefault="002370CA" w:rsidP="002370CA">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pacing w:val="-6"/>
                <w:sz w:val="18"/>
                <w:szCs w:val="18"/>
              </w:rPr>
              <w:t>6</w:t>
            </w:r>
            <w:r>
              <w:rPr>
                <w:rFonts w:cstheme="minorHAnsi"/>
                <w:color w:val="231F20"/>
                <w:spacing w:val="-6"/>
                <w:sz w:val="18"/>
                <w:szCs w:val="18"/>
              </w:rPr>
              <w:t>5</w:t>
            </w:r>
          </w:p>
        </w:tc>
      </w:tr>
      <w:tr w:rsidR="002370CA" w:rsidRPr="00F6307E" w14:paraId="56A9CF41"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458D0664"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Borders>
              <w:top w:val="single" w:sz="4" w:space="0" w:color="231F20"/>
              <w:left w:val="single" w:sz="4" w:space="0" w:color="231F20"/>
              <w:bottom w:val="single" w:sz="4" w:space="0" w:color="231F20"/>
              <w:right w:val="single" w:sz="4" w:space="0" w:color="231F20"/>
            </w:tcBorders>
          </w:tcPr>
          <w:p w14:paraId="4E3B14E0" w14:textId="77777777" w:rsidR="002370CA" w:rsidRPr="00F6307E" w:rsidRDefault="002370CA" w:rsidP="002370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8</w:t>
            </w:r>
          </w:p>
        </w:tc>
        <w:tc>
          <w:tcPr>
            <w:tcW w:w="2490" w:type="dxa"/>
            <w:tcBorders>
              <w:top w:val="single" w:sz="4" w:space="0" w:color="231F20"/>
              <w:left w:val="single" w:sz="4" w:space="0" w:color="231F20"/>
              <w:bottom w:val="single" w:sz="4" w:space="0" w:color="231F20"/>
              <w:right w:val="single" w:sz="4" w:space="0" w:color="231F20"/>
            </w:tcBorders>
          </w:tcPr>
          <w:p w14:paraId="4B9CBA74" w14:textId="77777777" w:rsidR="002370CA" w:rsidRPr="00F6307E" w:rsidRDefault="002370CA" w:rsidP="002370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pacing w:val="-6"/>
                <w:sz w:val="18"/>
                <w:szCs w:val="18"/>
              </w:rPr>
              <w:t>6</w:t>
            </w:r>
            <w:r>
              <w:rPr>
                <w:rFonts w:cstheme="minorHAnsi"/>
                <w:color w:val="231F20"/>
                <w:spacing w:val="-6"/>
                <w:sz w:val="18"/>
                <w:szCs w:val="18"/>
              </w:rPr>
              <w:t>6</w:t>
            </w:r>
          </w:p>
        </w:tc>
      </w:tr>
      <w:tr w:rsidR="002370CA" w:rsidRPr="00F6307E" w14:paraId="262B9E17"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8970" w:type="dxa"/>
            <w:gridSpan w:val="3"/>
            <w:tcBorders>
              <w:top w:val="single" w:sz="4" w:space="0" w:color="231F20"/>
              <w:left w:val="single" w:sz="4" w:space="0" w:color="231F20"/>
              <w:bottom w:val="single" w:sz="4" w:space="0" w:color="231F20"/>
              <w:right w:val="single" w:sz="4" w:space="0" w:color="231F20"/>
            </w:tcBorders>
          </w:tcPr>
          <w:p w14:paraId="4B80C5A8" w14:textId="77777777" w:rsidR="002370CA" w:rsidRPr="00F6307E" w:rsidRDefault="002370CA" w:rsidP="002370CA">
            <w:pPr>
              <w:kinsoku w:val="0"/>
              <w:overflowPunct w:val="0"/>
              <w:autoSpaceDE w:val="0"/>
              <w:autoSpaceDN w:val="0"/>
              <w:adjustRightInd w:val="0"/>
              <w:spacing w:before="7" w:after="0" w:line="323" w:lineRule="exact"/>
              <w:ind w:left="767"/>
              <w:jc w:val="center"/>
              <w:rPr>
                <w:rFonts w:cstheme="minorHAnsi"/>
                <w:b/>
                <w:color w:val="231F20"/>
                <w:sz w:val="18"/>
                <w:szCs w:val="18"/>
              </w:rPr>
            </w:pPr>
            <w:r w:rsidRPr="00F6307E">
              <w:rPr>
                <w:rFonts w:cstheme="minorHAnsi"/>
                <w:b/>
                <w:color w:val="231F20"/>
                <w:sz w:val="18"/>
                <w:szCs w:val="18"/>
                <w:u w:val="single"/>
              </w:rPr>
              <w:t>CATEGORY 6: SWEEPERS (GROUPS 3</w:t>
            </w:r>
            <w:r>
              <w:rPr>
                <w:rFonts w:cstheme="minorHAnsi"/>
                <w:b/>
                <w:color w:val="231F20"/>
                <w:sz w:val="18"/>
                <w:szCs w:val="18"/>
                <w:u w:val="single"/>
              </w:rPr>
              <w:t>9</w:t>
            </w:r>
            <w:r w:rsidRPr="00F6307E">
              <w:rPr>
                <w:rFonts w:cstheme="minorHAnsi"/>
                <w:b/>
                <w:color w:val="231F20"/>
                <w:sz w:val="18"/>
                <w:szCs w:val="18"/>
                <w:u w:val="single"/>
              </w:rPr>
              <w:t xml:space="preserve"> - 4</w:t>
            </w:r>
            <w:r>
              <w:rPr>
                <w:rFonts w:cstheme="minorHAnsi"/>
                <w:b/>
                <w:color w:val="231F20"/>
                <w:sz w:val="18"/>
                <w:szCs w:val="18"/>
                <w:u w:val="single"/>
              </w:rPr>
              <w:t>9</w:t>
            </w:r>
            <w:r w:rsidRPr="00F6307E">
              <w:rPr>
                <w:rFonts w:cstheme="minorHAnsi"/>
                <w:b/>
                <w:color w:val="231F20"/>
                <w:sz w:val="18"/>
                <w:szCs w:val="18"/>
                <w:u w:val="single"/>
              </w:rPr>
              <w:t>, PRICE LINES 6</w:t>
            </w:r>
            <w:r>
              <w:rPr>
                <w:rFonts w:cstheme="minorHAnsi"/>
                <w:b/>
                <w:color w:val="231F20"/>
                <w:sz w:val="18"/>
                <w:szCs w:val="18"/>
                <w:u w:val="single"/>
              </w:rPr>
              <w:t>7</w:t>
            </w:r>
            <w:r w:rsidRPr="00F6307E">
              <w:rPr>
                <w:rFonts w:cstheme="minorHAnsi"/>
                <w:b/>
                <w:color w:val="231F20"/>
                <w:sz w:val="18"/>
                <w:szCs w:val="18"/>
                <w:u w:val="single"/>
              </w:rPr>
              <w:t xml:space="preserve"> - 8</w:t>
            </w:r>
            <w:r>
              <w:rPr>
                <w:rFonts w:cstheme="minorHAnsi"/>
                <w:b/>
                <w:color w:val="231F20"/>
                <w:sz w:val="18"/>
                <w:szCs w:val="18"/>
                <w:u w:val="single"/>
              </w:rPr>
              <w:t>6</w:t>
            </w:r>
            <w:r w:rsidRPr="00F6307E">
              <w:rPr>
                <w:rFonts w:cstheme="minorHAnsi"/>
                <w:b/>
                <w:color w:val="231F20"/>
                <w:sz w:val="18"/>
                <w:szCs w:val="18"/>
                <w:u w:val="single"/>
              </w:rPr>
              <w:t>)</w:t>
            </w:r>
          </w:p>
        </w:tc>
      </w:tr>
      <w:tr w:rsidR="002370CA" w:rsidRPr="00F6307E" w14:paraId="4D8BD862"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725CACF2"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Allianz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6863C2E3"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9</w:t>
            </w:r>
          </w:p>
        </w:tc>
        <w:tc>
          <w:tcPr>
            <w:tcW w:w="2490" w:type="dxa"/>
            <w:tcBorders>
              <w:top w:val="single" w:sz="4" w:space="0" w:color="231F20"/>
              <w:left w:val="single" w:sz="4" w:space="0" w:color="231F20"/>
              <w:bottom w:val="single" w:sz="4" w:space="0" w:color="231F20"/>
              <w:right w:val="single" w:sz="4" w:space="0" w:color="231F20"/>
            </w:tcBorders>
          </w:tcPr>
          <w:p w14:paraId="56386BC9" w14:textId="77777777" w:rsidR="002370CA" w:rsidRPr="00F6307E" w:rsidRDefault="002370CA" w:rsidP="002370CA">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z w:val="18"/>
                <w:szCs w:val="18"/>
              </w:rPr>
              <w:t>6</w:t>
            </w:r>
            <w:r>
              <w:rPr>
                <w:rFonts w:cstheme="minorHAnsi"/>
                <w:color w:val="231F20"/>
                <w:sz w:val="18"/>
                <w:szCs w:val="18"/>
              </w:rPr>
              <w:t>7</w:t>
            </w:r>
            <w:r w:rsidRPr="00F6307E">
              <w:rPr>
                <w:rFonts w:cstheme="minorHAnsi"/>
                <w:color w:val="231F20"/>
                <w:sz w:val="18"/>
                <w:szCs w:val="18"/>
              </w:rPr>
              <w:t xml:space="preserve"> – 6</w:t>
            </w:r>
            <w:r>
              <w:rPr>
                <w:rFonts w:cstheme="minorHAnsi"/>
                <w:color w:val="231F20"/>
                <w:sz w:val="18"/>
                <w:szCs w:val="18"/>
              </w:rPr>
              <w:t>8</w:t>
            </w:r>
          </w:p>
        </w:tc>
      </w:tr>
      <w:tr w:rsidR="002370CA" w:rsidRPr="00F6307E" w14:paraId="6B3EF0E3"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08F903B1"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Athey</w:t>
            </w:r>
            <w:proofErr w:type="spellEnd"/>
            <w:r w:rsidRPr="00F6307E">
              <w:rPr>
                <w:rFonts w:cstheme="minorHAnsi"/>
                <w:color w:val="231F20"/>
                <w:sz w:val="18"/>
                <w:szCs w:val="18"/>
              </w:rPr>
              <w:t>/Mobil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540F59D8"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40</w:t>
            </w:r>
          </w:p>
        </w:tc>
        <w:tc>
          <w:tcPr>
            <w:tcW w:w="2490" w:type="dxa"/>
            <w:tcBorders>
              <w:top w:val="single" w:sz="4" w:space="0" w:color="231F20"/>
              <w:left w:val="single" w:sz="4" w:space="0" w:color="231F20"/>
              <w:bottom w:val="single" w:sz="4" w:space="0" w:color="231F20"/>
              <w:right w:val="single" w:sz="4" w:space="0" w:color="231F20"/>
            </w:tcBorders>
          </w:tcPr>
          <w:p w14:paraId="6BF68450" w14:textId="77777777" w:rsidR="002370CA" w:rsidRPr="00F6307E"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69 – 70</w:t>
            </w:r>
          </w:p>
        </w:tc>
      </w:tr>
      <w:tr w:rsidR="002370CA" w:rsidRPr="00F6307E" w14:paraId="000478AB"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68AC302B"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Elgin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30C0DDA1"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41</w:t>
            </w:r>
          </w:p>
        </w:tc>
        <w:tc>
          <w:tcPr>
            <w:tcW w:w="2490" w:type="dxa"/>
            <w:tcBorders>
              <w:top w:val="single" w:sz="4" w:space="0" w:color="231F20"/>
              <w:left w:val="single" w:sz="4" w:space="0" w:color="231F20"/>
              <w:bottom w:val="single" w:sz="4" w:space="0" w:color="231F20"/>
              <w:right w:val="single" w:sz="4" w:space="0" w:color="231F20"/>
            </w:tcBorders>
          </w:tcPr>
          <w:p w14:paraId="72033490" w14:textId="77777777" w:rsidR="002370CA" w:rsidRPr="00F6307E"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71 – 72</w:t>
            </w:r>
          </w:p>
        </w:tc>
      </w:tr>
      <w:tr w:rsidR="002370CA" w:rsidRPr="00F6307E" w14:paraId="3599957B"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4695F171"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FMC/Link-Belt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015C542C"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42</w:t>
            </w:r>
          </w:p>
        </w:tc>
        <w:tc>
          <w:tcPr>
            <w:tcW w:w="2490" w:type="dxa"/>
            <w:tcBorders>
              <w:top w:val="single" w:sz="4" w:space="0" w:color="231F20"/>
              <w:left w:val="single" w:sz="4" w:space="0" w:color="231F20"/>
              <w:bottom w:val="single" w:sz="4" w:space="0" w:color="231F20"/>
              <w:right w:val="single" w:sz="4" w:space="0" w:color="231F20"/>
            </w:tcBorders>
          </w:tcPr>
          <w:p w14:paraId="4E15CE56" w14:textId="77777777" w:rsidR="002370CA" w:rsidRPr="00F6307E"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73 – 74</w:t>
            </w:r>
          </w:p>
        </w:tc>
      </w:tr>
      <w:tr w:rsidR="002370CA" w:rsidRPr="00F6307E" w14:paraId="5EB9B0AC"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600865A0"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Johnston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3D2F9214" w14:textId="77777777" w:rsidR="002370CA" w:rsidRPr="00F6307E" w:rsidRDefault="002370CA" w:rsidP="002370CA">
            <w:pPr>
              <w:kinsoku w:val="0"/>
              <w:overflowPunct w:val="0"/>
              <w:autoSpaceDE w:val="0"/>
              <w:autoSpaceDN w:val="0"/>
              <w:adjustRightInd w:val="0"/>
              <w:spacing w:before="48" w:after="0" w:line="240" w:lineRule="auto"/>
              <w:ind w:left="505"/>
              <w:rPr>
                <w:rFonts w:cstheme="minorHAnsi"/>
                <w:color w:val="231F20"/>
                <w:spacing w:val="-6"/>
                <w:sz w:val="18"/>
                <w:szCs w:val="18"/>
              </w:rPr>
            </w:pPr>
            <w:r>
              <w:rPr>
                <w:rFonts w:cstheme="minorHAnsi"/>
                <w:color w:val="231F20"/>
                <w:spacing w:val="-6"/>
                <w:sz w:val="18"/>
                <w:szCs w:val="18"/>
              </w:rPr>
              <w:t>43</w:t>
            </w:r>
          </w:p>
        </w:tc>
        <w:tc>
          <w:tcPr>
            <w:tcW w:w="2490" w:type="dxa"/>
            <w:tcBorders>
              <w:top w:val="single" w:sz="4" w:space="0" w:color="231F20"/>
              <w:left w:val="single" w:sz="4" w:space="0" w:color="231F20"/>
              <w:bottom w:val="single" w:sz="4" w:space="0" w:color="231F20"/>
              <w:right w:val="single" w:sz="4" w:space="0" w:color="231F20"/>
            </w:tcBorders>
          </w:tcPr>
          <w:p w14:paraId="6503D2C5" w14:textId="77777777" w:rsidR="002370CA" w:rsidRPr="00F6307E" w:rsidRDefault="002370CA" w:rsidP="002370CA">
            <w:pPr>
              <w:kinsoku w:val="0"/>
              <w:overflowPunct w:val="0"/>
              <w:autoSpaceDE w:val="0"/>
              <w:autoSpaceDN w:val="0"/>
              <w:adjustRightInd w:val="0"/>
              <w:spacing w:before="48" w:after="0" w:line="240" w:lineRule="auto"/>
              <w:ind w:left="4"/>
              <w:jc w:val="center"/>
              <w:rPr>
                <w:rFonts w:cstheme="minorHAnsi"/>
                <w:color w:val="231F20"/>
                <w:sz w:val="18"/>
                <w:szCs w:val="18"/>
              </w:rPr>
            </w:pPr>
            <w:r w:rsidRPr="00410856">
              <w:rPr>
                <w:rFonts w:cstheme="minorHAnsi"/>
                <w:color w:val="231F20"/>
                <w:sz w:val="18"/>
                <w:szCs w:val="18"/>
              </w:rPr>
              <w:t>75 – 76</w:t>
            </w:r>
          </w:p>
        </w:tc>
      </w:tr>
      <w:tr w:rsidR="002370CA" w:rsidRPr="00F6307E" w14:paraId="4D020F79"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14BB9FE9"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Leach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7CF276EC" w14:textId="77777777" w:rsidR="002370CA" w:rsidRPr="00F6307E" w:rsidRDefault="002370CA" w:rsidP="002370CA">
            <w:pPr>
              <w:kinsoku w:val="0"/>
              <w:overflowPunct w:val="0"/>
              <w:autoSpaceDE w:val="0"/>
              <w:autoSpaceDN w:val="0"/>
              <w:adjustRightInd w:val="0"/>
              <w:spacing w:before="48" w:after="0" w:line="240" w:lineRule="auto"/>
              <w:ind w:left="505"/>
              <w:rPr>
                <w:rFonts w:cstheme="minorHAnsi"/>
                <w:color w:val="231F20"/>
                <w:spacing w:val="-6"/>
                <w:sz w:val="18"/>
                <w:szCs w:val="18"/>
              </w:rPr>
            </w:pPr>
            <w:r>
              <w:rPr>
                <w:rFonts w:cstheme="minorHAnsi"/>
                <w:color w:val="231F20"/>
                <w:spacing w:val="-6"/>
                <w:sz w:val="18"/>
                <w:szCs w:val="18"/>
              </w:rPr>
              <w:t>44</w:t>
            </w:r>
          </w:p>
        </w:tc>
        <w:tc>
          <w:tcPr>
            <w:tcW w:w="2490" w:type="dxa"/>
            <w:tcBorders>
              <w:top w:val="single" w:sz="4" w:space="0" w:color="231F20"/>
              <w:left w:val="single" w:sz="4" w:space="0" w:color="231F20"/>
              <w:bottom w:val="single" w:sz="4" w:space="0" w:color="231F20"/>
              <w:right w:val="single" w:sz="4" w:space="0" w:color="231F20"/>
            </w:tcBorders>
          </w:tcPr>
          <w:p w14:paraId="7CC92E4C" w14:textId="77777777" w:rsidR="002370CA" w:rsidRPr="00F6307E"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77 – 78</w:t>
            </w:r>
          </w:p>
        </w:tc>
      </w:tr>
      <w:tr w:rsidR="002370CA" w:rsidRPr="00F6307E" w14:paraId="6A0648CA"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63186428"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Murphy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39C72C25"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45</w:t>
            </w:r>
          </w:p>
        </w:tc>
        <w:tc>
          <w:tcPr>
            <w:tcW w:w="2490" w:type="dxa"/>
            <w:tcBorders>
              <w:top w:val="single" w:sz="4" w:space="0" w:color="231F20"/>
              <w:left w:val="single" w:sz="4" w:space="0" w:color="231F20"/>
              <w:bottom w:val="single" w:sz="4" w:space="0" w:color="231F20"/>
              <w:right w:val="single" w:sz="4" w:space="0" w:color="231F20"/>
            </w:tcBorders>
          </w:tcPr>
          <w:p w14:paraId="28F56A93" w14:textId="77777777" w:rsidR="002370CA" w:rsidRPr="00F6307E"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79 – 80</w:t>
            </w:r>
          </w:p>
        </w:tc>
      </w:tr>
      <w:tr w:rsidR="002370CA" w:rsidRPr="00F6307E" w14:paraId="74704D22"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0E2360DA"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lastRenderedPageBreak/>
              <w:t>Schwarze</w:t>
            </w:r>
            <w:proofErr w:type="spellEnd"/>
            <w:r w:rsidRPr="00F6307E">
              <w:rPr>
                <w:rFonts w:cstheme="minorHAnsi"/>
                <w:color w:val="231F20"/>
                <w:sz w:val="18"/>
                <w:szCs w:val="18"/>
              </w:rPr>
              <w:t xml:space="preserve">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7E473B25"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46</w:t>
            </w:r>
          </w:p>
        </w:tc>
        <w:tc>
          <w:tcPr>
            <w:tcW w:w="2490" w:type="dxa"/>
            <w:tcBorders>
              <w:top w:val="single" w:sz="4" w:space="0" w:color="231F20"/>
              <w:left w:val="single" w:sz="4" w:space="0" w:color="231F20"/>
              <w:bottom w:val="single" w:sz="4" w:space="0" w:color="231F20"/>
              <w:right w:val="single" w:sz="4" w:space="0" w:color="231F20"/>
            </w:tcBorders>
          </w:tcPr>
          <w:p w14:paraId="0DB5043D" w14:textId="77777777" w:rsidR="002370CA" w:rsidRPr="00F6307E"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Pr>
                <w:rFonts w:cstheme="minorHAnsi"/>
                <w:color w:val="231F20"/>
                <w:sz w:val="18"/>
                <w:szCs w:val="18"/>
              </w:rPr>
              <w:t xml:space="preserve">81 </w:t>
            </w:r>
            <w:r w:rsidRPr="00410856">
              <w:rPr>
                <w:rFonts w:cstheme="minorHAnsi"/>
                <w:color w:val="231F20"/>
                <w:sz w:val="18"/>
                <w:szCs w:val="18"/>
              </w:rPr>
              <w:t xml:space="preserve">– </w:t>
            </w:r>
            <w:r>
              <w:rPr>
                <w:rFonts w:cstheme="minorHAnsi"/>
                <w:color w:val="231F20"/>
                <w:sz w:val="18"/>
                <w:szCs w:val="18"/>
              </w:rPr>
              <w:t>82</w:t>
            </w:r>
          </w:p>
        </w:tc>
      </w:tr>
      <w:tr w:rsidR="002370CA" w:rsidRPr="00F6307E" w14:paraId="4D6E4AEF"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134BFB4E"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Tymco</w:t>
            </w:r>
            <w:proofErr w:type="spellEnd"/>
            <w:r w:rsidRPr="00F6307E">
              <w:rPr>
                <w:rFonts w:cstheme="minorHAnsi"/>
                <w:color w:val="231F20"/>
                <w:sz w:val="18"/>
                <w:szCs w:val="18"/>
              </w:rPr>
              <w:t xml:space="preserve">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64F48CD1"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47</w:t>
            </w:r>
          </w:p>
        </w:tc>
        <w:tc>
          <w:tcPr>
            <w:tcW w:w="2490" w:type="dxa"/>
            <w:tcBorders>
              <w:top w:val="single" w:sz="4" w:space="0" w:color="231F20"/>
              <w:left w:val="single" w:sz="4" w:space="0" w:color="231F20"/>
              <w:bottom w:val="single" w:sz="4" w:space="0" w:color="231F20"/>
              <w:right w:val="single" w:sz="4" w:space="0" w:color="231F20"/>
            </w:tcBorders>
          </w:tcPr>
          <w:p w14:paraId="14CB1195" w14:textId="77777777" w:rsidR="002370CA" w:rsidRPr="00F6307E"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Pr>
                <w:rFonts w:cstheme="minorHAnsi"/>
                <w:color w:val="231F20"/>
                <w:sz w:val="18"/>
                <w:szCs w:val="18"/>
              </w:rPr>
              <w:t xml:space="preserve">83 </w:t>
            </w:r>
            <w:r w:rsidRPr="00410856">
              <w:rPr>
                <w:rFonts w:cstheme="minorHAnsi"/>
                <w:color w:val="231F20"/>
                <w:sz w:val="18"/>
                <w:szCs w:val="18"/>
              </w:rPr>
              <w:t xml:space="preserve">– </w:t>
            </w:r>
            <w:r>
              <w:rPr>
                <w:rFonts w:cstheme="minorHAnsi"/>
                <w:color w:val="231F20"/>
                <w:sz w:val="18"/>
                <w:szCs w:val="18"/>
              </w:rPr>
              <w:t>84</w:t>
            </w:r>
          </w:p>
        </w:tc>
      </w:tr>
      <w:tr w:rsidR="002370CA" w:rsidRPr="00F6307E" w14:paraId="4E925233"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1B3D8972"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Borders>
              <w:top w:val="single" w:sz="4" w:space="0" w:color="231F20"/>
              <w:left w:val="single" w:sz="4" w:space="0" w:color="231F20"/>
              <w:bottom w:val="single" w:sz="4" w:space="0" w:color="231F20"/>
              <w:right w:val="single" w:sz="4" w:space="0" w:color="231F20"/>
            </w:tcBorders>
          </w:tcPr>
          <w:p w14:paraId="22CE8CFE"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48</w:t>
            </w:r>
          </w:p>
        </w:tc>
        <w:tc>
          <w:tcPr>
            <w:tcW w:w="2490" w:type="dxa"/>
            <w:tcBorders>
              <w:top w:val="single" w:sz="4" w:space="0" w:color="231F20"/>
              <w:left w:val="single" w:sz="4" w:space="0" w:color="231F20"/>
              <w:bottom w:val="single" w:sz="4" w:space="0" w:color="231F20"/>
              <w:right w:val="single" w:sz="4" w:space="0" w:color="231F20"/>
            </w:tcBorders>
          </w:tcPr>
          <w:p w14:paraId="6903B70D" w14:textId="77777777" w:rsidR="002370CA" w:rsidRPr="00F6307E" w:rsidRDefault="002370CA" w:rsidP="002370CA">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pacing w:val="-6"/>
                <w:sz w:val="18"/>
                <w:szCs w:val="18"/>
              </w:rPr>
              <w:t>8</w:t>
            </w:r>
            <w:r>
              <w:rPr>
                <w:rFonts w:cstheme="minorHAnsi"/>
                <w:color w:val="231F20"/>
                <w:spacing w:val="-6"/>
                <w:sz w:val="18"/>
                <w:szCs w:val="18"/>
              </w:rPr>
              <w:t>5</w:t>
            </w:r>
          </w:p>
        </w:tc>
      </w:tr>
      <w:tr w:rsidR="002370CA" w:rsidRPr="00F6307E" w14:paraId="07C321A9"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5E685E9E"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Borders>
              <w:top w:val="single" w:sz="4" w:space="0" w:color="231F20"/>
              <w:left w:val="single" w:sz="4" w:space="0" w:color="231F20"/>
              <w:bottom w:val="single" w:sz="4" w:space="0" w:color="231F20"/>
              <w:right w:val="single" w:sz="4" w:space="0" w:color="231F20"/>
            </w:tcBorders>
          </w:tcPr>
          <w:p w14:paraId="6502C969" w14:textId="77777777" w:rsidR="002370CA" w:rsidRPr="00F6307E" w:rsidRDefault="002370CA" w:rsidP="002370CA">
            <w:pPr>
              <w:kinsoku w:val="0"/>
              <w:overflowPunct w:val="0"/>
              <w:autoSpaceDE w:val="0"/>
              <w:autoSpaceDN w:val="0"/>
              <w:adjustRightInd w:val="0"/>
              <w:spacing w:before="48" w:after="0" w:line="240" w:lineRule="auto"/>
              <w:ind w:left="505"/>
              <w:rPr>
                <w:rFonts w:cstheme="minorHAnsi"/>
                <w:color w:val="231F20"/>
                <w:spacing w:val="-6"/>
                <w:sz w:val="18"/>
                <w:szCs w:val="18"/>
              </w:rPr>
            </w:pPr>
            <w:r>
              <w:rPr>
                <w:rFonts w:cstheme="minorHAnsi"/>
                <w:color w:val="231F20"/>
                <w:spacing w:val="-6"/>
                <w:sz w:val="18"/>
                <w:szCs w:val="18"/>
              </w:rPr>
              <w:t>49</w:t>
            </w:r>
          </w:p>
        </w:tc>
        <w:tc>
          <w:tcPr>
            <w:tcW w:w="2490" w:type="dxa"/>
            <w:tcBorders>
              <w:top w:val="single" w:sz="4" w:space="0" w:color="231F20"/>
              <w:left w:val="single" w:sz="4" w:space="0" w:color="231F20"/>
              <w:bottom w:val="single" w:sz="4" w:space="0" w:color="231F20"/>
              <w:right w:val="single" w:sz="4" w:space="0" w:color="231F20"/>
            </w:tcBorders>
          </w:tcPr>
          <w:p w14:paraId="36F59E35" w14:textId="77777777" w:rsidR="002370CA" w:rsidRPr="00F6307E" w:rsidRDefault="002370CA" w:rsidP="002370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pacing w:val="-6"/>
                <w:sz w:val="18"/>
                <w:szCs w:val="18"/>
              </w:rPr>
              <w:t>8</w:t>
            </w:r>
            <w:r>
              <w:rPr>
                <w:rFonts w:cstheme="minorHAnsi"/>
                <w:color w:val="231F20"/>
                <w:spacing w:val="-6"/>
                <w:sz w:val="18"/>
                <w:szCs w:val="18"/>
              </w:rPr>
              <w:t>6</w:t>
            </w:r>
          </w:p>
        </w:tc>
      </w:tr>
      <w:tr w:rsidR="002370CA" w:rsidRPr="00F6307E" w14:paraId="5FCFFA2A"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3"/>
        </w:trPr>
        <w:tc>
          <w:tcPr>
            <w:tcW w:w="8970" w:type="dxa"/>
            <w:gridSpan w:val="3"/>
            <w:tcBorders>
              <w:top w:val="single" w:sz="4" w:space="0" w:color="231F20"/>
              <w:left w:val="single" w:sz="4" w:space="0" w:color="231F20"/>
              <w:bottom w:val="single" w:sz="4" w:space="0" w:color="231F20"/>
              <w:right w:val="single" w:sz="4" w:space="0" w:color="231F20"/>
            </w:tcBorders>
          </w:tcPr>
          <w:p w14:paraId="367C7637" w14:textId="77777777" w:rsidR="002370CA" w:rsidRPr="00F6307E" w:rsidRDefault="002370CA" w:rsidP="002370CA">
            <w:pPr>
              <w:kinsoku w:val="0"/>
              <w:overflowPunct w:val="0"/>
              <w:autoSpaceDE w:val="0"/>
              <w:autoSpaceDN w:val="0"/>
              <w:adjustRightInd w:val="0"/>
              <w:spacing w:after="0" w:line="318" w:lineRule="exact"/>
              <w:ind w:left="144" w:right="135"/>
              <w:jc w:val="center"/>
              <w:rPr>
                <w:rFonts w:cstheme="minorHAnsi"/>
                <w:b/>
                <w:color w:val="231F20"/>
                <w:sz w:val="18"/>
                <w:szCs w:val="18"/>
              </w:rPr>
            </w:pPr>
            <w:r w:rsidRPr="00F6307E">
              <w:rPr>
                <w:rFonts w:cstheme="minorHAnsi"/>
                <w:b/>
                <w:color w:val="231F20"/>
                <w:sz w:val="18"/>
                <w:szCs w:val="18"/>
                <w:u w:val="single"/>
              </w:rPr>
              <w:t xml:space="preserve">CATEGORY 7: BEACH CLEANER/LITTER RETRIEVER (GROUPS </w:t>
            </w:r>
            <w:r>
              <w:rPr>
                <w:rFonts w:cstheme="minorHAnsi"/>
                <w:b/>
                <w:color w:val="231F20"/>
                <w:sz w:val="18"/>
                <w:szCs w:val="18"/>
                <w:u w:val="single"/>
              </w:rPr>
              <w:t>50</w:t>
            </w:r>
            <w:r w:rsidRPr="00F6307E">
              <w:rPr>
                <w:rFonts w:cstheme="minorHAnsi"/>
                <w:b/>
                <w:color w:val="231F20"/>
                <w:sz w:val="18"/>
                <w:szCs w:val="18"/>
                <w:u w:val="single"/>
              </w:rPr>
              <w:t xml:space="preserve"> - 5</w:t>
            </w:r>
            <w:r>
              <w:rPr>
                <w:rFonts w:cstheme="minorHAnsi"/>
                <w:b/>
                <w:color w:val="231F20"/>
                <w:sz w:val="18"/>
                <w:szCs w:val="18"/>
                <w:u w:val="single"/>
              </w:rPr>
              <w:t>2</w:t>
            </w:r>
            <w:r w:rsidRPr="00F6307E">
              <w:rPr>
                <w:rFonts w:cstheme="minorHAnsi"/>
                <w:b/>
                <w:color w:val="231F20"/>
                <w:sz w:val="18"/>
                <w:szCs w:val="18"/>
                <w:u w:val="single"/>
              </w:rPr>
              <w:t>,</w:t>
            </w:r>
            <w:r>
              <w:rPr>
                <w:rFonts w:cstheme="minorHAnsi"/>
                <w:b/>
                <w:color w:val="231F20"/>
                <w:sz w:val="18"/>
                <w:szCs w:val="18"/>
                <w:u w:val="single"/>
              </w:rPr>
              <w:t xml:space="preserve"> </w:t>
            </w:r>
            <w:r w:rsidRPr="00F6307E">
              <w:rPr>
                <w:rFonts w:cstheme="minorHAnsi"/>
                <w:b/>
                <w:color w:val="231F20"/>
                <w:sz w:val="18"/>
                <w:szCs w:val="18"/>
                <w:u w:val="single"/>
              </w:rPr>
              <w:t>PRICE LINES 8</w:t>
            </w:r>
            <w:r>
              <w:rPr>
                <w:rFonts w:cstheme="minorHAnsi"/>
                <w:b/>
                <w:color w:val="231F20"/>
                <w:sz w:val="18"/>
                <w:szCs w:val="18"/>
                <w:u w:val="single"/>
              </w:rPr>
              <w:t>7</w:t>
            </w:r>
            <w:r w:rsidRPr="00F6307E">
              <w:rPr>
                <w:rFonts w:cstheme="minorHAnsi"/>
                <w:b/>
                <w:color w:val="231F20"/>
                <w:sz w:val="18"/>
                <w:szCs w:val="18"/>
                <w:u w:val="single"/>
              </w:rPr>
              <w:t xml:space="preserve"> - </w:t>
            </w:r>
            <w:r>
              <w:rPr>
                <w:rFonts w:cstheme="minorHAnsi"/>
                <w:b/>
                <w:color w:val="231F20"/>
                <w:sz w:val="18"/>
                <w:szCs w:val="18"/>
                <w:u w:val="single"/>
              </w:rPr>
              <w:t>90</w:t>
            </w:r>
            <w:r w:rsidRPr="00F6307E">
              <w:rPr>
                <w:rFonts w:cstheme="minorHAnsi"/>
                <w:b/>
                <w:color w:val="231F20"/>
                <w:sz w:val="18"/>
                <w:szCs w:val="18"/>
                <w:u w:val="single"/>
              </w:rPr>
              <w:t>)</w:t>
            </w:r>
          </w:p>
        </w:tc>
      </w:tr>
      <w:tr w:rsidR="002370CA" w:rsidRPr="00F6307E" w14:paraId="58B4488B"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48BD0376"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Barber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163A966B" w14:textId="77777777" w:rsidR="002370CA" w:rsidRPr="00F6307E" w:rsidRDefault="002370CA" w:rsidP="002370CA">
            <w:pPr>
              <w:kinsoku w:val="0"/>
              <w:overflowPunct w:val="0"/>
              <w:autoSpaceDE w:val="0"/>
              <w:autoSpaceDN w:val="0"/>
              <w:adjustRightInd w:val="0"/>
              <w:spacing w:before="48" w:after="0" w:line="240" w:lineRule="auto"/>
              <w:ind w:left="505"/>
              <w:rPr>
                <w:rFonts w:cstheme="minorHAnsi"/>
                <w:color w:val="231F20"/>
                <w:spacing w:val="-6"/>
                <w:sz w:val="18"/>
                <w:szCs w:val="18"/>
              </w:rPr>
            </w:pPr>
            <w:r>
              <w:rPr>
                <w:rFonts w:cstheme="minorHAnsi"/>
                <w:color w:val="231F20"/>
                <w:spacing w:val="-6"/>
                <w:sz w:val="18"/>
                <w:szCs w:val="18"/>
              </w:rPr>
              <w:t>50</w:t>
            </w:r>
          </w:p>
        </w:tc>
        <w:tc>
          <w:tcPr>
            <w:tcW w:w="2490" w:type="dxa"/>
            <w:tcBorders>
              <w:top w:val="single" w:sz="4" w:space="0" w:color="231F20"/>
              <w:left w:val="single" w:sz="4" w:space="0" w:color="231F20"/>
              <w:bottom w:val="single" w:sz="4" w:space="0" w:color="231F20"/>
              <w:right w:val="single" w:sz="4" w:space="0" w:color="231F20"/>
            </w:tcBorders>
          </w:tcPr>
          <w:p w14:paraId="60A94476" w14:textId="77777777" w:rsidR="002370CA" w:rsidRPr="00F6307E" w:rsidRDefault="002370CA" w:rsidP="002370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z w:val="18"/>
                <w:szCs w:val="18"/>
              </w:rPr>
              <w:t>8</w:t>
            </w:r>
            <w:r>
              <w:rPr>
                <w:rFonts w:cstheme="minorHAnsi"/>
                <w:color w:val="231F20"/>
                <w:sz w:val="18"/>
                <w:szCs w:val="18"/>
              </w:rPr>
              <w:t>7</w:t>
            </w:r>
            <w:r w:rsidRPr="00F6307E">
              <w:rPr>
                <w:rFonts w:cstheme="minorHAnsi"/>
                <w:color w:val="231F20"/>
                <w:sz w:val="18"/>
                <w:szCs w:val="18"/>
              </w:rPr>
              <w:t xml:space="preserve"> – 8</w:t>
            </w:r>
            <w:r>
              <w:rPr>
                <w:rFonts w:cstheme="minorHAnsi"/>
                <w:color w:val="231F20"/>
                <w:sz w:val="18"/>
                <w:szCs w:val="18"/>
              </w:rPr>
              <w:t>8</w:t>
            </w:r>
          </w:p>
        </w:tc>
      </w:tr>
      <w:tr w:rsidR="002370CA" w:rsidRPr="00F6307E" w14:paraId="104B9DEC"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174FE8FF"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Borders>
              <w:top w:val="single" w:sz="4" w:space="0" w:color="231F20"/>
              <w:left w:val="single" w:sz="4" w:space="0" w:color="231F20"/>
              <w:bottom w:val="single" w:sz="4" w:space="0" w:color="231F20"/>
              <w:right w:val="single" w:sz="4" w:space="0" w:color="231F20"/>
            </w:tcBorders>
          </w:tcPr>
          <w:p w14:paraId="6FAA32B6"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51</w:t>
            </w:r>
          </w:p>
        </w:tc>
        <w:tc>
          <w:tcPr>
            <w:tcW w:w="2490" w:type="dxa"/>
            <w:tcBorders>
              <w:top w:val="single" w:sz="4" w:space="0" w:color="231F20"/>
              <w:left w:val="single" w:sz="4" w:space="0" w:color="231F20"/>
              <w:bottom w:val="single" w:sz="4" w:space="0" w:color="231F20"/>
              <w:right w:val="single" w:sz="4" w:space="0" w:color="231F20"/>
            </w:tcBorders>
          </w:tcPr>
          <w:p w14:paraId="6F68532B" w14:textId="77777777" w:rsidR="002370CA" w:rsidRPr="00F6307E" w:rsidRDefault="002370CA" w:rsidP="002370CA">
            <w:pPr>
              <w:kinsoku w:val="0"/>
              <w:overflowPunct w:val="0"/>
              <w:autoSpaceDE w:val="0"/>
              <w:autoSpaceDN w:val="0"/>
              <w:adjustRightInd w:val="0"/>
              <w:spacing w:before="48" w:after="0" w:line="240" w:lineRule="auto"/>
              <w:ind w:left="7"/>
              <w:jc w:val="center"/>
              <w:rPr>
                <w:rFonts w:cstheme="minorHAnsi"/>
                <w:color w:val="231F20"/>
                <w:sz w:val="18"/>
                <w:szCs w:val="18"/>
              </w:rPr>
            </w:pPr>
            <w:r>
              <w:rPr>
                <w:rFonts w:cstheme="minorHAnsi"/>
                <w:color w:val="231F20"/>
                <w:spacing w:val="-6"/>
                <w:sz w:val="18"/>
                <w:szCs w:val="18"/>
              </w:rPr>
              <w:t>89</w:t>
            </w:r>
          </w:p>
        </w:tc>
      </w:tr>
      <w:tr w:rsidR="002370CA" w:rsidRPr="00F6307E" w14:paraId="6A6E7D40"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3FF61F9B"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Borders>
              <w:top w:val="single" w:sz="4" w:space="0" w:color="231F20"/>
              <w:left w:val="single" w:sz="4" w:space="0" w:color="231F20"/>
              <w:bottom w:val="single" w:sz="4" w:space="0" w:color="231F20"/>
              <w:right w:val="single" w:sz="4" w:space="0" w:color="231F20"/>
            </w:tcBorders>
          </w:tcPr>
          <w:p w14:paraId="602751FA" w14:textId="77777777" w:rsidR="002370CA" w:rsidRPr="00F6307E" w:rsidRDefault="002370CA" w:rsidP="002370CA">
            <w:pPr>
              <w:kinsoku w:val="0"/>
              <w:overflowPunct w:val="0"/>
              <w:autoSpaceDE w:val="0"/>
              <w:autoSpaceDN w:val="0"/>
              <w:adjustRightInd w:val="0"/>
              <w:spacing w:before="48" w:after="0" w:line="240" w:lineRule="auto"/>
              <w:ind w:left="505"/>
              <w:rPr>
                <w:rFonts w:cstheme="minorHAnsi"/>
                <w:color w:val="231F20"/>
                <w:spacing w:val="-6"/>
                <w:sz w:val="18"/>
                <w:szCs w:val="18"/>
              </w:rPr>
            </w:pPr>
            <w:r>
              <w:rPr>
                <w:rFonts w:cstheme="minorHAnsi"/>
                <w:color w:val="231F20"/>
                <w:spacing w:val="-6"/>
                <w:sz w:val="18"/>
                <w:szCs w:val="18"/>
              </w:rPr>
              <w:t>52</w:t>
            </w:r>
          </w:p>
        </w:tc>
        <w:tc>
          <w:tcPr>
            <w:tcW w:w="2490" w:type="dxa"/>
            <w:tcBorders>
              <w:top w:val="single" w:sz="4" w:space="0" w:color="231F20"/>
              <w:left w:val="single" w:sz="4" w:space="0" w:color="231F20"/>
              <w:bottom w:val="single" w:sz="4" w:space="0" w:color="231F20"/>
              <w:right w:val="single" w:sz="4" w:space="0" w:color="231F20"/>
            </w:tcBorders>
          </w:tcPr>
          <w:p w14:paraId="5F80C766" w14:textId="77777777" w:rsidR="002370CA" w:rsidRPr="00F6307E" w:rsidRDefault="002370CA" w:rsidP="002370CA">
            <w:pPr>
              <w:kinsoku w:val="0"/>
              <w:overflowPunct w:val="0"/>
              <w:autoSpaceDE w:val="0"/>
              <w:autoSpaceDN w:val="0"/>
              <w:adjustRightInd w:val="0"/>
              <w:spacing w:before="48" w:after="0" w:line="240" w:lineRule="auto"/>
              <w:ind w:left="5"/>
              <w:jc w:val="center"/>
              <w:rPr>
                <w:rFonts w:cstheme="minorHAnsi"/>
                <w:color w:val="231F20"/>
                <w:sz w:val="18"/>
                <w:szCs w:val="18"/>
              </w:rPr>
            </w:pPr>
            <w:r>
              <w:rPr>
                <w:rFonts w:cstheme="minorHAnsi"/>
                <w:color w:val="231F20"/>
                <w:spacing w:val="-6"/>
                <w:sz w:val="18"/>
                <w:szCs w:val="18"/>
              </w:rPr>
              <w:t>90</w:t>
            </w:r>
          </w:p>
        </w:tc>
      </w:tr>
      <w:tr w:rsidR="002370CA" w:rsidRPr="00F6307E" w14:paraId="32E8B243" w14:textId="77777777" w:rsidTr="002370CA">
        <w:trPr>
          <w:trHeight w:val="350"/>
        </w:trPr>
        <w:tc>
          <w:tcPr>
            <w:tcW w:w="8970" w:type="dxa"/>
            <w:gridSpan w:val="3"/>
            <w:tcBorders>
              <w:top w:val="single" w:sz="4" w:space="0" w:color="auto"/>
              <w:left w:val="single" w:sz="4" w:space="0" w:color="auto"/>
              <w:bottom w:val="single" w:sz="4" w:space="0" w:color="auto"/>
              <w:right w:val="single" w:sz="4" w:space="0" w:color="auto"/>
            </w:tcBorders>
          </w:tcPr>
          <w:p w14:paraId="2BC8015A" w14:textId="77777777" w:rsidR="002370CA" w:rsidRPr="00F6307E" w:rsidRDefault="002370CA" w:rsidP="002370CA">
            <w:pPr>
              <w:kinsoku w:val="0"/>
              <w:overflowPunct w:val="0"/>
              <w:autoSpaceDE w:val="0"/>
              <w:autoSpaceDN w:val="0"/>
              <w:adjustRightInd w:val="0"/>
              <w:spacing w:after="0" w:line="338" w:lineRule="exact"/>
              <w:ind w:right="335"/>
              <w:jc w:val="center"/>
              <w:rPr>
                <w:rFonts w:cstheme="minorHAnsi"/>
                <w:b/>
                <w:color w:val="231F20"/>
                <w:sz w:val="18"/>
                <w:szCs w:val="18"/>
              </w:rPr>
            </w:pPr>
            <w:r w:rsidRPr="00F6307E">
              <w:rPr>
                <w:rFonts w:cstheme="minorHAnsi"/>
                <w:b/>
                <w:color w:val="231F20"/>
                <w:sz w:val="18"/>
                <w:szCs w:val="18"/>
                <w:u w:val="single"/>
              </w:rPr>
              <w:t>CATEGORY</w:t>
            </w:r>
            <w:r w:rsidRPr="00F6307E">
              <w:rPr>
                <w:rFonts w:cstheme="minorHAnsi"/>
                <w:b/>
                <w:color w:val="231F20"/>
                <w:spacing w:val="-5"/>
                <w:sz w:val="18"/>
                <w:szCs w:val="18"/>
                <w:u w:val="single"/>
              </w:rPr>
              <w:t xml:space="preserve"> </w:t>
            </w:r>
            <w:r w:rsidRPr="00F6307E">
              <w:rPr>
                <w:rFonts w:cstheme="minorHAnsi"/>
                <w:b/>
                <w:color w:val="231F20"/>
                <w:sz w:val="18"/>
                <w:szCs w:val="18"/>
                <w:u w:val="single"/>
              </w:rPr>
              <w:t>8:</w:t>
            </w:r>
            <w:r w:rsidRPr="00F6307E">
              <w:rPr>
                <w:rFonts w:cstheme="minorHAnsi"/>
                <w:b/>
                <w:color w:val="231F20"/>
                <w:spacing w:val="-4"/>
                <w:sz w:val="18"/>
                <w:szCs w:val="18"/>
                <w:u w:val="single"/>
              </w:rPr>
              <w:t xml:space="preserve"> </w:t>
            </w:r>
            <w:r w:rsidRPr="00F6307E">
              <w:rPr>
                <w:rFonts w:cstheme="minorHAnsi"/>
                <w:b/>
                <w:color w:val="231F20"/>
                <w:sz w:val="18"/>
                <w:szCs w:val="18"/>
                <w:u w:val="single"/>
              </w:rPr>
              <w:t>CATCH</w:t>
            </w:r>
            <w:r w:rsidRPr="00F6307E">
              <w:rPr>
                <w:rFonts w:cstheme="minorHAnsi"/>
                <w:b/>
                <w:color w:val="231F20"/>
                <w:spacing w:val="-4"/>
                <w:sz w:val="18"/>
                <w:szCs w:val="18"/>
                <w:u w:val="single"/>
              </w:rPr>
              <w:t xml:space="preserve"> </w:t>
            </w:r>
            <w:r w:rsidRPr="00F6307E">
              <w:rPr>
                <w:rFonts w:cstheme="minorHAnsi"/>
                <w:b/>
                <w:color w:val="231F20"/>
                <w:sz w:val="18"/>
                <w:szCs w:val="18"/>
                <w:u w:val="single"/>
              </w:rPr>
              <w:t>BASIN</w:t>
            </w:r>
            <w:r w:rsidRPr="00F6307E">
              <w:rPr>
                <w:rFonts w:cstheme="minorHAnsi"/>
                <w:b/>
                <w:color w:val="231F20"/>
                <w:spacing w:val="-6"/>
                <w:sz w:val="18"/>
                <w:szCs w:val="18"/>
                <w:u w:val="single"/>
              </w:rPr>
              <w:t xml:space="preserve"> </w:t>
            </w:r>
            <w:r w:rsidRPr="00F6307E">
              <w:rPr>
                <w:rFonts w:cstheme="minorHAnsi"/>
                <w:b/>
                <w:color w:val="231F20"/>
                <w:sz w:val="18"/>
                <w:szCs w:val="18"/>
                <w:u w:val="single"/>
              </w:rPr>
              <w:t>CLEANERS</w:t>
            </w:r>
            <w:r w:rsidRPr="00F6307E">
              <w:rPr>
                <w:rFonts w:cstheme="minorHAnsi"/>
                <w:b/>
                <w:color w:val="231F20"/>
                <w:spacing w:val="-3"/>
                <w:sz w:val="18"/>
                <w:szCs w:val="18"/>
                <w:u w:val="single"/>
              </w:rPr>
              <w:t xml:space="preserve"> </w:t>
            </w:r>
            <w:r w:rsidRPr="00F6307E">
              <w:rPr>
                <w:rFonts w:cstheme="minorHAnsi"/>
                <w:b/>
                <w:color w:val="231F20"/>
                <w:sz w:val="18"/>
                <w:szCs w:val="18"/>
                <w:u w:val="single"/>
              </w:rPr>
              <w:t>(GROUPS</w:t>
            </w:r>
            <w:r w:rsidRPr="00F6307E">
              <w:rPr>
                <w:rFonts w:cstheme="minorHAnsi"/>
                <w:b/>
                <w:color w:val="231F20"/>
                <w:spacing w:val="-3"/>
                <w:sz w:val="18"/>
                <w:szCs w:val="18"/>
                <w:u w:val="single"/>
              </w:rPr>
              <w:t xml:space="preserve"> </w:t>
            </w:r>
            <w:r w:rsidRPr="00562C7B">
              <w:rPr>
                <w:rFonts w:cstheme="minorHAnsi"/>
                <w:b/>
                <w:color w:val="231F20"/>
                <w:sz w:val="18"/>
                <w:szCs w:val="18"/>
                <w:u w:val="single"/>
              </w:rPr>
              <w:t>53</w:t>
            </w:r>
            <w:r w:rsidRPr="00F6307E">
              <w:rPr>
                <w:rFonts w:cstheme="minorHAnsi"/>
                <w:b/>
                <w:color w:val="231F20"/>
                <w:spacing w:val="-5"/>
                <w:sz w:val="18"/>
                <w:szCs w:val="18"/>
                <w:u w:val="single"/>
              </w:rPr>
              <w:t xml:space="preserve"> </w:t>
            </w:r>
            <w:r w:rsidRPr="00F6307E">
              <w:rPr>
                <w:rFonts w:cstheme="minorHAnsi"/>
                <w:b/>
                <w:color w:val="231F20"/>
                <w:sz w:val="18"/>
                <w:szCs w:val="18"/>
                <w:u w:val="single"/>
              </w:rPr>
              <w:t>-</w:t>
            </w:r>
            <w:r w:rsidRPr="00F6307E">
              <w:rPr>
                <w:rFonts w:cstheme="minorHAnsi"/>
                <w:b/>
                <w:color w:val="231F20"/>
                <w:spacing w:val="-6"/>
                <w:sz w:val="18"/>
                <w:szCs w:val="18"/>
                <w:u w:val="single"/>
              </w:rPr>
              <w:t xml:space="preserve"> </w:t>
            </w:r>
            <w:r w:rsidRPr="00562C7B">
              <w:rPr>
                <w:rFonts w:cstheme="minorHAnsi"/>
                <w:b/>
                <w:color w:val="231F20"/>
                <w:sz w:val="18"/>
                <w:szCs w:val="18"/>
                <w:u w:val="single"/>
              </w:rPr>
              <w:t>61</w:t>
            </w:r>
            <w:r w:rsidRPr="00F6307E">
              <w:rPr>
                <w:rFonts w:cstheme="minorHAnsi"/>
                <w:b/>
                <w:color w:val="231F20"/>
                <w:sz w:val="18"/>
                <w:szCs w:val="18"/>
                <w:u w:val="single"/>
              </w:rPr>
              <w:t>,</w:t>
            </w:r>
            <w:r w:rsidRPr="00F6307E">
              <w:rPr>
                <w:rFonts w:cstheme="minorHAnsi"/>
                <w:b/>
                <w:color w:val="231F20"/>
                <w:sz w:val="18"/>
                <w:szCs w:val="18"/>
              </w:rPr>
              <w:t xml:space="preserve"> </w:t>
            </w:r>
            <w:r w:rsidRPr="00F6307E">
              <w:rPr>
                <w:rFonts w:cstheme="minorHAnsi"/>
                <w:b/>
                <w:color w:val="231F20"/>
                <w:sz w:val="18"/>
                <w:szCs w:val="18"/>
                <w:u w:val="single"/>
              </w:rPr>
              <w:t>PRICE LINES</w:t>
            </w:r>
            <w:r w:rsidRPr="00F6307E">
              <w:rPr>
                <w:rFonts w:cstheme="minorHAnsi"/>
                <w:b/>
                <w:color w:val="231F20"/>
                <w:spacing w:val="40"/>
                <w:sz w:val="18"/>
                <w:szCs w:val="18"/>
                <w:u w:val="single"/>
              </w:rPr>
              <w:t xml:space="preserve"> </w:t>
            </w:r>
            <w:r w:rsidRPr="00562C7B">
              <w:rPr>
                <w:rFonts w:cstheme="minorHAnsi"/>
                <w:b/>
                <w:color w:val="231F20"/>
                <w:sz w:val="18"/>
                <w:szCs w:val="18"/>
                <w:u w:val="single"/>
              </w:rPr>
              <w:t>91</w:t>
            </w:r>
            <w:r w:rsidRPr="00F6307E">
              <w:rPr>
                <w:rFonts w:cstheme="minorHAnsi"/>
                <w:b/>
                <w:color w:val="231F20"/>
                <w:sz w:val="18"/>
                <w:szCs w:val="18"/>
                <w:u w:val="single"/>
              </w:rPr>
              <w:t xml:space="preserve"> - 10</w:t>
            </w:r>
            <w:r>
              <w:rPr>
                <w:rFonts w:cstheme="minorHAnsi"/>
                <w:b/>
                <w:color w:val="231F20"/>
                <w:sz w:val="18"/>
                <w:szCs w:val="18"/>
                <w:u w:val="single"/>
              </w:rPr>
              <w:t>6</w:t>
            </w:r>
            <w:r w:rsidRPr="00F6307E">
              <w:rPr>
                <w:rFonts w:cstheme="minorHAnsi"/>
                <w:b/>
                <w:color w:val="231F20"/>
                <w:sz w:val="18"/>
                <w:szCs w:val="18"/>
                <w:u w:val="single"/>
              </w:rPr>
              <w:t>)</w:t>
            </w:r>
          </w:p>
        </w:tc>
      </w:tr>
      <w:tr w:rsidR="002370CA" w:rsidRPr="00305D4A" w14:paraId="6D7CB345"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240B82A4"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Aquatech</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689FA04C"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53</w:t>
            </w:r>
          </w:p>
        </w:tc>
        <w:tc>
          <w:tcPr>
            <w:tcW w:w="2490" w:type="dxa"/>
            <w:tcBorders>
              <w:top w:val="single" w:sz="4" w:space="0" w:color="auto"/>
              <w:left w:val="single" w:sz="4" w:space="0" w:color="auto"/>
              <w:bottom w:val="single" w:sz="4" w:space="0" w:color="auto"/>
              <w:right w:val="single" w:sz="4" w:space="0" w:color="auto"/>
            </w:tcBorders>
          </w:tcPr>
          <w:p w14:paraId="4ED571D4"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91</w:t>
            </w:r>
            <w:r w:rsidRPr="00410856">
              <w:rPr>
                <w:rFonts w:cstheme="minorHAnsi"/>
                <w:color w:val="231F20"/>
                <w:sz w:val="18"/>
                <w:szCs w:val="18"/>
              </w:rPr>
              <w:t xml:space="preserve"> – </w:t>
            </w:r>
            <w:r>
              <w:rPr>
                <w:rFonts w:cstheme="minorHAnsi"/>
                <w:color w:val="231F20"/>
                <w:sz w:val="18"/>
                <w:szCs w:val="18"/>
              </w:rPr>
              <w:t>92</w:t>
            </w:r>
          </w:p>
        </w:tc>
      </w:tr>
      <w:tr w:rsidR="002370CA" w:rsidRPr="00305D4A" w14:paraId="1B9B6CEA"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63F6556D"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Bristol OEM parts and repairs</w:t>
            </w:r>
          </w:p>
        </w:tc>
        <w:tc>
          <w:tcPr>
            <w:tcW w:w="1260" w:type="dxa"/>
            <w:tcBorders>
              <w:top w:val="single" w:sz="4" w:space="0" w:color="auto"/>
              <w:left w:val="single" w:sz="4" w:space="0" w:color="auto"/>
              <w:bottom w:val="single" w:sz="4" w:space="0" w:color="auto"/>
              <w:right w:val="single" w:sz="4" w:space="0" w:color="auto"/>
            </w:tcBorders>
          </w:tcPr>
          <w:p w14:paraId="7C381E12"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54</w:t>
            </w:r>
          </w:p>
        </w:tc>
        <w:tc>
          <w:tcPr>
            <w:tcW w:w="2490" w:type="dxa"/>
            <w:tcBorders>
              <w:top w:val="single" w:sz="4" w:space="0" w:color="auto"/>
              <w:left w:val="single" w:sz="4" w:space="0" w:color="auto"/>
              <w:bottom w:val="single" w:sz="4" w:space="0" w:color="auto"/>
              <w:right w:val="single" w:sz="4" w:space="0" w:color="auto"/>
            </w:tcBorders>
          </w:tcPr>
          <w:p w14:paraId="0FE692D3"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9</w:t>
            </w:r>
            <w:r>
              <w:rPr>
                <w:rFonts w:cstheme="minorHAnsi"/>
                <w:color w:val="231F20"/>
                <w:sz w:val="18"/>
                <w:szCs w:val="18"/>
              </w:rPr>
              <w:t>3</w:t>
            </w:r>
            <w:r w:rsidRPr="00410856">
              <w:rPr>
                <w:rFonts w:cstheme="minorHAnsi"/>
                <w:color w:val="231F20"/>
                <w:sz w:val="18"/>
                <w:szCs w:val="18"/>
              </w:rPr>
              <w:t xml:space="preserve"> – 9</w:t>
            </w:r>
            <w:r>
              <w:rPr>
                <w:rFonts w:cstheme="minorHAnsi"/>
                <w:color w:val="231F20"/>
                <w:sz w:val="18"/>
                <w:szCs w:val="18"/>
              </w:rPr>
              <w:t>4</w:t>
            </w:r>
          </w:p>
        </w:tc>
      </w:tr>
      <w:tr w:rsidR="00EE02F1" w:rsidRPr="00305D4A" w14:paraId="30C53F86"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vAlign w:val="center"/>
          </w:tcPr>
          <w:p w14:paraId="40ED7269" w14:textId="77777777" w:rsidR="00EE02F1" w:rsidRPr="00F6307E" w:rsidRDefault="00EE02F1" w:rsidP="00EE02F1">
            <w:pPr>
              <w:kinsoku w:val="0"/>
              <w:overflowPunct w:val="0"/>
              <w:autoSpaceDE w:val="0"/>
              <w:autoSpaceDN w:val="0"/>
              <w:adjustRightInd w:val="0"/>
              <w:spacing w:after="0" w:line="240" w:lineRule="auto"/>
              <w:jc w:val="center"/>
              <w:rPr>
                <w:rFonts w:cstheme="minorHAnsi"/>
                <w:b/>
                <w:bCs/>
                <w:sz w:val="18"/>
                <w:szCs w:val="18"/>
              </w:rPr>
            </w:pPr>
          </w:p>
          <w:p w14:paraId="75E4454E" w14:textId="704AEE00" w:rsidR="00EE02F1" w:rsidRPr="00410856" w:rsidRDefault="00EE02F1" w:rsidP="00EE02F1">
            <w:pPr>
              <w:kinsoku w:val="0"/>
              <w:overflowPunct w:val="0"/>
              <w:autoSpaceDE w:val="0"/>
              <w:autoSpaceDN w:val="0"/>
              <w:adjustRightInd w:val="0"/>
              <w:spacing w:before="45" w:after="0" w:line="240" w:lineRule="auto"/>
              <w:ind w:left="107"/>
              <w:jc w:val="center"/>
              <w:rPr>
                <w:rFonts w:cstheme="minorHAnsi"/>
                <w:color w:val="231F20"/>
                <w:sz w:val="18"/>
                <w:szCs w:val="18"/>
              </w:rPr>
            </w:pPr>
            <w:r w:rsidRPr="00F6307E">
              <w:rPr>
                <w:rFonts w:cstheme="minorHAnsi"/>
                <w:b/>
                <w:bCs/>
                <w:color w:val="231F20"/>
                <w:spacing w:val="-2"/>
                <w:sz w:val="18"/>
                <w:szCs w:val="18"/>
                <w:u w:val="double"/>
              </w:rPr>
              <w:t>BRAND/DESCRIPTION</w:t>
            </w:r>
          </w:p>
        </w:tc>
        <w:tc>
          <w:tcPr>
            <w:tcW w:w="1260" w:type="dxa"/>
            <w:tcBorders>
              <w:top w:val="single" w:sz="4" w:space="0" w:color="auto"/>
              <w:left w:val="single" w:sz="4" w:space="0" w:color="auto"/>
              <w:bottom w:val="single" w:sz="4" w:space="0" w:color="auto"/>
              <w:right w:val="single" w:sz="4" w:space="0" w:color="auto"/>
            </w:tcBorders>
            <w:vAlign w:val="center"/>
          </w:tcPr>
          <w:p w14:paraId="5143A943" w14:textId="05995743" w:rsidR="00EE02F1" w:rsidRDefault="00EE02F1" w:rsidP="00EE02F1">
            <w:pPr>
              <w:kinsoku w:val="0"/>
              <w:overflowPunct w:val="0"/>
              <w:autoSpaceDE w:val="0"/>
              <w:autoSpaceDN w:val="0"/>
              <w:adjustRightInd w:val="0"/>
              <w:spacing w:before="45" w:after="0" w:line="240" w:lineRule="auto"/>
              <w:ind w:right="497"/>
              <w:jc w:val="center"/>
              <w:rPr>
                <w:rFonts w:cstheme="minorHAnsi"/>
                <w:color w:val="231F20"/>
                <w:spacing w:val="-6"/>
                <w:sz w:val="18"/>
                <w:szCs w:val="18"/>
              </w:rPr>
            </w:pPr>
            <w:r w:rsidRPr="00F6307E">
              <w:rPr>
                <w:rFonts w:cstheme="minorHAnsi"/>
                <w:b/>
                <w:bCs/>
                <w:color w:val="231F20"/>
                <w:spacing w:val="-2"/>
                <w:sz w:val="18"/>
                <w:szCs w:val="18"/>
                <w:u w:val="double"/>
              </w:rPr>
              <w:t>GROUP</w:t>
            </w:r>
            <w:r>
              <w:rPr>
                <w:rFonts w:cstheme="minorHAnsi"/>
                <w:b/>
                <w:bCs/>
                <w:color w:val="231F20"/>
                <w:spacing w:val="-2"/>
                <w:sz w:val="18"/>
                <w:szCs w:val="18"/>
              </w:rPr>
              <w:t xml:space="preserve"> </w:t>
            </w:r>
            <w:r w:rsidRPr="00F6307E">
              <w:rPr>
                <w:rFonts w:cstheme="minorHAnsi"/>
                <w:b/>
                <w:bCs/>
                <w:color w:val="231F20"/>
                <w:spacing w:val="-2"/>
                <w:sz w:val="18"/>
                <w:szCs w:val="18"/>
                <w:u w:val="double"/>
              </w:rPr>
              <w:t>NUMBER</w:t>
            </w:r>
          </w:p>
        </w:tc>
        <w:tc>
          <w:tcPr>
            <w:tcW w:w="2490" w:type="dxa"/>
            <w:tcBorders>
              <w:top w:val="single" w:sz="4" w:space="0" w:color="auto"/>
              <w:left w:val="single" w:sz="4" w:space="0" w:color="auto"/>
              <w:bottom w:val="single" w:sz="4" w:space="0" w:color="auto"/>
              <w:right w:val="single" w:sz="4" w:space="0" w:color="auto"/>
            </w:tcBorders>
            <w:vAlign w:val="center"/>
          </w:tcPr>
          <w:p w14:paraId="66B5501F" w14:textId="77777777" w:rsidR="00EE02F1" w:rsidRPr="00F6307E" w:rsidRDefault="00EE02F1" w:rsidP="00EE02F1">
            <w:pPr>
              <w:kinsoku w:val="0"/>
              <w:overflowPunct w:val="0"/>
              <w:autoSpaceDE w:val="0"/>
              <w:autoSpaceDN w:val="0"/>
              <w:adjustRightInd w:val="0"/>
              <w:spacing w:before="69" w:after="0" w:line="240" w:lineRule="auto"/>
              <w:ind w:left="395" w:right="386" w:hanging="1"/>
              <w:jc w:val="center"/>
              <w:rPr>
                <w:rFonts w:cstheme="minorHAnsi"/>
                <w:b/>
                <w:bCs/>
                <w:color w:val="231F20"/>
                <w:sz w:val="18"/>
                <w:szCs w:val="18"/>
                <w:u w:val="double"/>
              </w:rPr>
            </w:pPr>
          </w:p>
          <w:p w14:paraId="2BC146C8" w14:textId="54CFAA99" w:rsidR="00EE02F1" w:rsidRDefault="00EE02F1" w:rsidP="00EE02F1">
            <w:pPr>
              <w:kinsoku w:val="0"/>
              <w:overflowPunct w:val="0"/>
              <w:autoSpaceDE w:val="0"/>
              <w:autoSpaceDN w:val="0"/>
              <w:adjustRightInd w:val="0"/>
              <w:spacing w:before="45" w:after="0" w:line="240" w:lineRule="auto"/>
              <w:ind w:left="163"/>
              <w:jc w:val="center"/>
              <w:rPr>
                <w:rFonts w:cstheme="minorHAnsi"/>
                <w:color w:val="231F20"/>
                <w:sz w:val="18"/>
                <w:szCs w:val="18"/>
              </w:rPr>
            </w:pPr>
            <w:r w:rsidRPr="00F6307E">
              <w:rPr>
                <w:rFonts w:cstheme="minorHAnsi"/>
                <w:b/>
                <w:bCs/>
                <w:color w:val="231F20"/>
                <w:sz w:val="18"/>
                <w:szCs w:val="18"/>
                <w:u w:val="double"/>
              </w:rPr>
              <w:t>PRICE</w:t>
            </w:r>
            <w:r w:rsidRPr="00F6307E">
              <w:rPr>
                <w:rFonts w:cstheme="minorHAnsi"/>
                <w:b/>
                <w:bCs/>
                <w:color w:val="231F20"/>
                <w:spacing w:val="-14"/>
                <w:sz w:val="18"/>
                <w:szCs w:val="18"/>
                <w:u w:val="double"/>
              </w:rPr>
              <w:t xml:space="preserve"> </w:t>
            </w:r>
            <w:r w:rsidRPr="00F6307E">
              <w:rPr>
                <w:rFonts w:cstheme="minorHAnsi"/>
                <w:b/>
                <w:bCs/>
                <w:color w:val="231F20"/>
                <w:sz w:val="18"/>
                <w:szCs w:val="18"/>
                <w:u w:val="double"/>
              </w:rPr>
              <w:t>LINE</w:t>
            </w:r>
            <w:r w:rsidRPr="00F6307E">
              <w:rPr>
                <w:rFonts w:cstheme="minorHAnsi"/>
                <w:b/>
                <w:bCs/>
                <w:color w:val="231F20"/>
                <w:sz w:val="18"/>
                <w:szCs w:val="18"/>
              </w:rPr>
              <w:t xml:space="preserve"> </w:t>
            </w:r>
            <w:r w:rsidRPr="00F6307E">
              <w:rPr>
                <w:rFonts w:cstheme="minorHAnsi"/>
                <w:b/>
                <w:bCs/>
                <w:color w:val="231F20"/>
                <w:spacing w:val="-2"/>
                <w:sz w:val="18"/>
                <w:szCs w:val="18"/>
                <w:u w:val="double"/>
              </w:rPr>
              <w:t>NUMBER</w:t>
            </w:r>
          </w:p>
        </w:tc>
      </w:tr>
      <w:tr w:rsidR="002370CA" w:rsidRPr="00305D4A" w14:paraId="25983F4C"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34AE12B1"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Camel OEM parts and repairs</w:t>
            </w:r>
          </w:p>
        </w:tc>
        <w:tc>
          <w:tcPr>
            <w:tcW w:w="1260" w:type="dxa"/>
            <w:tcBorders>
              <w:top w:val="single" w:sz="4" w:space="0" w:color="auto"/>
              <w:left w:val="single" w:sz="4" w:space="0" w:color="auto"/>
              <w:bottom w:val="single" w:sz="4" w:space="0" w:color="auto"/>
              <w:right w:val="single" w:sz="4" w:space="0" w:color="auto"/>
            </w:tcBorders>
          </w:tcPr>
          <w:p w14:paraId="150FE74C"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55</w:t>
            </w:r>
          </w:p>
        </w:tc>
        <w:tc>
          <w:tcPr>
            <w:tcW w:w="2490" w:type="dxa"/>
            <w:tcBorders>
              <w:top w:val="single" w:sz="4" w:space="0" w:color="auto"/>
              <w:left w:val="single" w:sz="4" w:space="0" w:color="auto"/>
              <w:bottom w:val="single" w:sz="4" w:space="0" w:color="auto"/>
              <w:right w:val="single" w:sz="4" w:space="0" w:color="auto"/>
            </w:tcBorders>
          </w:tcPr>
          <w:p w14:paraId="1E28FDAB"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95</w:t>
            </w:r>
            <w:r w:rsidRPr="00410856">
              <w:rPr>
                <w:rFonts w:cstheme="minorHAnsi"/>
                <w:color w:val="231F20"/>
                <w:sz w:val="18"/>
                <w:szCs w:val="18"/>
              </w:rPr>
              <w:t xml:space="preserve"> – 9</w:t>
            </w:r>
            <w:r>
              <w:rPr>
                <w:rFonts w:cstheme="minorHAnsi"/>
                <w:color w:val="231F20"/>
                <w:sz w:val="18"/>
                <w:szCs w:val="18"/>
              </w:rPr>
              <w:t>6</w:t>
            </w:r>
          </w:p>
        </w:tc>
      </w:tr>
      <w:tr w:rsidR="002370CA" w:rsidRPr="00305D4A" w14:paraId="383D9FE5"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5CC10699"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Jet-</w:t>
            </w:r>
            <w:proofErr w:type="spellStart"/>
            <w:r w:rsidRPr="00410856">
              <w:rPr>
                <w:rFonts w:cstheme="minorHAnsi"/>
                <w:color w:val="231F20"/>
                <w:sz w:val="18"/>
                <w:szCs w:val="18"/>
              </w:rPr>
              <w:t>Vac</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7426FA10"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56</w:t>
            </w:r>
          </w:p>
        </w:tc>
        <w:tc>
          <w:tcPr>
            <w:tcW w:w="2490" w:type="dxa"/>
            <w:tcBorders>
              <w:top w:val="single" w:sz="4" w:space="0" w:color="auto"/>
              <w:left w:val="single" w:sz="4" w:space="0" w:color="auto"/>
              <w:bottom w:val="single" w:sz="4" w:space="0" w:color="auto"/>
              <w:right w:val="single" w:sz="4" w:space="0" w:color="auto"/>
            </w:tcBorders>
          </w:tcPr>
          <w:p w14:paraId="165439E4"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97</w:t>
            </w:r>
            <w:r w:rsidRPr="00410856">
              <w:rPr>
                <w:rFonts w:cstheme="minorHAnsi"/>
                <w:color w:val="231F20"/>
                <w:sz w:val="18"/>
                <w:szCs w:val="18"/>
              </w:rPr>
              <w:t xml:space="preserve"> - 9</w:t>
            </w:r>
            <w:r>
              <w:rPr>
                <w:rFonts w:cstheme="minorHAnsi"/>
                <w:color w:val="231F20"/>
                <w:sz w:val="18"/>
                <w:szCs w:val="18"/>
              </w:rPr>
              <w:t>8</w:t>
            </w:r>
          </w:p>
        </w:tc>
      </w:tr>
      <w:tr w:rsidR="002370CA" w:rsidRPr="00305D4A" w14:paraId="0B2B495F"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2F2BD348"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Stetco</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3F5548BF"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5</w:t>
            </w:r>
            <w:r>
              <w:rPr>
                <w:rFonts w:cstheme="minorHAnsi"/>
                <w:color w:val="231F20"/>
                <w:spacing w:val="-6"/>
                <w:sz w:val="18"/>
                <w:szCs w:val="18"/>
              </w:rPr>
              <w:t>7</w:t>
            </w:r>
          </w:p>
        </w:tc>
        <w:tc>
          <w:tcPr>
            <w:tcW w:w="2490" w:type="dxa"/>
            <w:tcBorders>
              <w:top w:val="single" w:sz="4" w:space="0" w:color="auto"/>
              <w:left w:val="single" w:sz="4" w:space="0" w:color="auto"/>
              <w:bottom w:val="single" w:sz="4" w:space="0" w:color="auto"/>
              <w:right w:val="single" w:sz="4" w:space="0" w:color="auto"/>
            </w:tcBorders>
          </w:tcPr>
          <w:p w14:paraId="45D4AE30"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9</w:t>
            </w:r>
            <w:r>
              <w:rPr>
                <w:rFonts w:cstheme="minorHAnsi"/>
                <w:color w:val="231F20"/>
                <w:sz w:val="18"/>
                <w:szCs w:val="18"/>
              </w:rPr>
              <w:t>9</w:t>
            </w:r>
            <w:r w:rsidRPr="00410856">
              <w:rPr>
                <w:rFonts w:cstheme="minorHAnsi"/>
                <w:color w:val="231F20"/>
                <w:sz w:val="18"/>
                <w:szCs w:val="18"/>
              </w:rPr>
              <w:t xml:space="preserve"> – </w:t>
            </w:r>
            <w:r>
              <w:rPr>
                <w:rFonts w:cstheme="minorHAnsi"/>
                <w:color w:val="231F20"/>
                <w:sz w:val="18"/>
                <w:szCs w:val="18"/>
              </w:rPr>
              <w:t>100</w:t>
            </w:r>
          </w:p>
        </w:tc>
      </w:tr>
      <w:tr w:rsidR="002370CA" w:rsidRPr="00305D4A" w14:paraId="66230683"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16AA8480"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Vaccon</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26A9E4D0"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5</w:t>
            </w:r>
            <w:r>
              <w:rPr>
                <w:rFonts w:cstheme="minorHAnsi"/>
                <w:color w:val="231F20"/>
                <w:spacing w:val="-6"/>
                <w:sz w:val="18"/>
                <w:szCs w:val="18"/>
              </w:rPr>
              <w:t>8</w:t>
            </w:r>
          </w:p>
        </w:tc>
        <w:tc>
          <w:tcPr>
            <w:tcW w:w="2490" w:type="dxa"/>
            <w:tcBorders>
              <w:top w:val="single" w:sz="4" w:space="0" w:color="auto"/>
              <w:left w:val="single" w:sz="4" w:space="0" w:color="auto"/>
              <w:bottom w:val="single" w:sz="4" w:space="0" w:color="auto"/>
              <w:right w:val="single" w:sz="4" w:space="0" w:color="auto"/>
            </w:tcBorders>
          </w:tcPr>
          <w:p w14:paraId="5EBBCFE2"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101</w:t>
            </w:r>
            <w:r w:rsidRPr="00410856">
              <w:rPr>
                <w:rFonts w:cstheme="minorHAnsi"/>
                <w:color w:val="231F20"/>
                <w:sz w:val="18"/>
                <w:szCs w:val="18"/>
              </w:rPr>
              <w:t xml:space="preserve"> – </w:t>
            </w:r>
            <w:r>
              <w:rPr>
                <w:rFonts w:cstheme="minorHAnsi"/>
                <w:color w:val="231F20"/>
                <w:sz w:val="18"/>
                <w:szCs w:val="18"/>
              </w:rPr>
              <w:t>102</w:t>
            </w:r>
          </w:p>
        </w:tc>
      </w:tr>
      <w:tr w:rsidR="002370CA" w:rsidRPr="00305D4A" w14:paraId="0532AC3F"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68BDC1A1"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Vactor</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52BA28DC"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5</w:t>
            </w:r>
            <w:r>
              <w:rPr>
                <w:rFonts w:cstheme="minorHAnsi"/>
                <w:color w:val="231F20"/>
                <w:spacing w:val="-6"/>
                <w:sz w:val="18"/>
                <w:szCs w:val="18"/>
              </w:rPr>
              <w:t>9</w:t>
            </w:r>
          </w:p>
        </w:tc>
        <w:tc>
          <w:tcPr>
            <w:tcW w:w="2490" w:type="dxa"/>
            <w:tcBorders>
              <w:top w:val="single" w:sz="4" w:space="0" w:color="auto"/>
              <w:left w:val="single" w:sz="4" w:space="0" w:color="auto"/>
              <w:bottom w:val="single" w:sz="4" w:space="0" w:color="auto"/>
              <w:right w:val="single" w:sz="4" w:space="0" w:color="auto"/>
            </w:tcBorders>
          </w:tcPr>
          <w:p w14:paraId="4ABE64ED"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103</w:t>
            </w:r>
            <w:r w:rsidRPr="00410856">
              <w:rPr>
                <w:rFonts w:cstheme="minorHAnsi"/>
                <w:color w:val="231F20"/>
                <w:sz w:val="18"/>
                <w:szCs w:val="18"/>
              </w:rPr>
              <w:t xml:space="preserve"> – 10</w:t>
            </w:r>
            <w:r>
              <w:rPr>
                <w:rFonts w:cstheme="minorHAnsi"/>
                <w:color w:val="231F20"/>
                <w:sz w:val="18"/>
                <w:szCs w:val="18"/>
              </w:rPr>
              <w:t>4</w:t>
            </w:r>
          </w:p>
        </w:tc>
      </w:tr>
      <w:tr w:rsidR="002370CA" w:rsidRPr="00305D4A" w14:paraId="028F3399"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04069FB1"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Non-OEM parts</w:t>
            </w:r>
          </w:p>
        </w:tc>
        <w:tc>
          <w:tcPr>
            <w:tcW w:w="1260" w:type="dxa"/>
            <w:tcBorders>
              <w:top w:val="single" w:sz="4" w:space="0" w:color="auto"/>
              <w:left w:val="single" w:sz="4" w:space="0" w:color="auto"/>
              <w:bottom w:val="single" w:sz="4" w:space="0" w:color="auto"/>
              <w:right w:val="single" w:sz="4" w:space="0" w:color="auto"/>
            </w:tcBorders>
          </w:tcPr>
          <w:p w14:paraId="0D2902A0"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60</w:t>
            </w:r>
          </w:p>
        </w:tc>
        <w:tc>
          <w:tcPr>
            <w:tcW w:w="2490" w:type="dxa"/>
            <w:tcBorders>
              <w:top w:val="single" w:sz="4" w:space="0" w:color="auto"/>
              <w:left w:val="single" w:sz="4" w:space="0" w:color="auto"/>
              <w:bottom w:val="single" w:sz="4" w:space="0" w:color="auto"/>
              <w:right w:val="single" w:sz="4" w:space="0" w:color="auto"/>
            </w:tcBorders>
          </w:tcPr>
          <w:p w14:paraId="795665E0"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pacing w:val="-4"/>
                <w:sz w:val="18"/>
                <w:szCs w:val="18"/>
              </w:rPr>
              <w:t>10</w:t>
            </w:r>
            <w:r>
              <w:rPr>
                <w:rFonts w:cstheme="minorHAnsi"/>
                <w:color w:val="231F20"/>
                <w:spacing w:val="-4"/>
                <w:sz w:val="18"/>
                <w:szCs w:val="18"/>
              </w:rPr>
              <w:t>5</w:t>
            </w:r>
          </w:p>
        </w:tc>
      </w:tr>
      <w:tr w:rsidR="002370CA" w:rsidRPr="00305D4A" w14:paraId="30A9BC3A"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4ABB1361"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Repairs by a non-OEM dealer</w:t>
            </w:r>
          </w:p>
        </w:tc>
        <w:tc>
          <w:tcPr>
            <w:tcW w:w="1260" w:type="dxa"/>
            <w:tcBorders>
              <w:top w:val="single" w:sz="4" w:space="0" w:color="auto"/>
              <w:left w:val="single" w:sz="4" w:space="0" w:color="auto"/>
              <w:bottom w:val="single" w:sz="4" w:space="0" w:color="auto"/>
              <w:right w:val="single" w:sz="4" w:space="0" w:color="auto"/>
            </w:tcBorders>
          </w:tcPr>
          <w:p w14:paraId="05E33CD2"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61</w:t>
            </w:r>
          </w:p>
        </w:tc>
        <w:tc>
          <w:tcPr>
            <w:tcW w:w="2490" w:type="dxa"/>
            <w:tcBorders>
              <w:top w:val="single" w:sz="4" w:space="0" w:color="auto"/>
              <w:left w:val="single" w:sz="4" w:space="0" w:color="auto"/>
              <w:bottom w:val="single" w:sz="4" w:space="0" w:color="auto"/>
              <w:right w:val="single" w:sz="4" w:space="0" w:color="auto"/>
            </w:tcBorders>
          </w:tcPr>
          <w:p w14:paraId="79A100D4"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pacing w:val="-4"/>
                <w:sz w:val="18"/>
                <w:szCs w:val="18"/>
              </w:rPr>
              <w:t>10</w:t>
            </w:r>
            <w:r>
              <w:rPr>
                <w:rFonts w:cstheme="minorHAnsi"/>
                <w:color w:val="231F20"/>
                <w:spacing w:val="-4"/>
                <w:sz w:val="18"/>
                <w:szCs w:val="18"/>
              </w:rPr>
              <w:t>6</w:t>
            </w:r>
          </w:p>
        </w:tc>
      </w:tr>
      <w:tr w:rsidR="002370CA" w:rsidRPr="00305D4A" w14:paraId="6D83FAD5" w14:textId="77777777" w:rsidTr="002370CA">
        <w:trPr>
          <w:trHeight w:val="350"/>
        </w:trPr>
        <w:tc>
          <w:tcPr>
            <w:tcW w:w="8970" w:type="dxa"/>
            <w:gridSpan w:val="3"/>
            <w:tcBorders>
              <w:top w:val="single" w:sz="4" w:space="0" w:color="auto"/>
              <w:left w:val="single" w:sz="4" w:space="0" w:color="auto"/>
              <w:bottom w:val="single" w:sz="4" w:space="0" w:color="auto"/>
              <w:right w:val="single" w:sz="4" w:space="0" w:color="auto"/>
            </w:tcBorders>
          </w:tcPr>
          <w:p w14:paraId="7AA6D69B"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b/>
                <w:color w:val="231F20"/>
                <w:sz w:val="18"/>
                <w:szCs w:val="18"/>
                <w:u w:val="single"/>
              </w:rPr>
              <w:t>CATEGORY 9: AERIAL/CRANE EQUIPMENT (GROUPS 6</w:t>
            </w:r>
            <w:r>
              <w:rPr>
                <w:rFonts w:cstheme="minorHAnsi"/>
                <w:b/>
                <w:color w:val="231F20"/>
                <w:sz w:val="18"/>
                <w:szCs w:val="18"/>
                <w:u w:val="single"/>
              </w:rPr>
              <w:t>2</w:t>
            </w:r>
            <w:r w:rsidRPr="00410856">
              <w:rPr>
                <w:rFonts w:cstheme="minorHAnsi"/>
                <w:b/>
                <w:color w:val="231F20"/>
                <w:sz w:val="18"/>
                <w:szCs w:val="18"/>
                <w:u w:val="single"/>
              </w:rPr>
              <w:t xml:space="preserve"> - 8</w:t>
            </w:r>
            <w:r>
              <w:rPr>
                <w:rFonts w:cstheme="minorHAnsi"/>
                <w:b/>
                <w:color w:val="231F20"/>
                <w:sz w:val="18"/>
                <w:szCs w:val="18"/>
                <w:u w:val="single"/>
              </w:rPr>
              <w:t>2</w:t>
            </w:r>
            <w:r w:rsidRPr="00410856">
              <w:rPr>
                <w:rFonts w:cstheme="minorHAnsi"/>
                <w:b/>
                <w:color w:val="231F20"/>
                <w:sz w:val="18"/>
                <w:szCs w:val="18"/>
                <w:u w:val="single"/>
              </w:rPr>
              <w:t>,</w:t>
            </w:r>
            <w:r>
              <w:rPr>
                <w:rFonts w:cstheme="minorHAnsi"/>
                <w:b/>
                <w:color w:val="231F20"/>
                <w:sz w:val="18"/>
                <w:szCs w:val="18"/>
                <w:u w:val="single"/>
              </w:rPr>
              <w:t xml:space="preserve"> </w:t>
            </w:r>
            <w:r w:rsidRPr="00410856">
              <w:rPr>
                <w:rFonts w:cstheme="minorHAnsi"/>
                <w:b/>
                <w:color w:val="231F20"/>
                <w:sz w:val="18"/>
                <w:szCs w:val="18"/>
                <w:u w:val="single"/>
              </w:rPr>
              <w:t>PRICE LINES 10</w:t>
            </w:r>
            <w:r>
              <w:rPr>
                <w:rFonts w:cstheme="minorHAnsi"/>
                <w:b/>
                <w:color w:val="231F20"/>
                <w:sz w:val="18"/>
                <w:szCs w:val="18"/>
                <w:u w:val="single"/>
              </w:rPr>
              <w:t>7</w:t>
            </w:r>
            <w:r w:rsidRPr="00410856">
              <w:rPr>
                <w:rFonts w:cstheme="minorHAnsi"/>
                <w:b/>
                <w:color w:val="231F20"/>
                <w:sz w:val="18"/>
                <w:szCs w:val="18"/>
                <w:u w:val="single"/>
              </w:rPr>
              <w:t xml:space="preserve"> - 14</w:t>
            </w:r>
            <w:r>
              <w:rPr>
                <w:rFonts w:cstheme="minorHAnsi"/>
                <w:b/>
                <w:color w:val="231F20"/>
                <w:sz w:val="18"/>
                <w:szCs w:val="18"/>
                <w:u w:val="single"/>
              </w:rPr>
              <w:t>6</w:t>
            </w:r>
            <w:r w:rsidRPr="00410856">
              <w:rPr>
                <w:rFonts w:cstheme="minorHAnsi"/>
                <w:b/>
                <w:color w:val="231F20"/>
                <w:sz w:val="18"/>
                <w:szCs w:val="18"/>
                <w:u w:val="single"/>
              </w:rPr>
              <w:t>)</w:t>
            </w:r>
          </w:p>
        </w:tc>
      </w:tr>
      <w:tr w:rsidR="002370CA" w:rsidRPr="00305D4A" w14:paraId="7E4AE540"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7B3AA766"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Aero Lift OEM parts and repairs</w:t>
            </w:r>
          </w:p>
        </w:tc>
        <w:tc>
          <w:tcPr>
            <w:tcW w:w="1260" w:type="dxa"/>
            <w:tcBorders>
              <w:top w:val="single" w:sz="4" w:space="0" w:color="auto"/>
              <w:left w:val="single" w:sz="4" w:space="0" w:color="auto"/>
              <w:bottom w:val="single" w:sz="4" w:space="0" w:color="auto"/>
              <w:right w:val="single" w:sz="4" w:space="0" w:color="auto"/>
            </w:tcBorders>
          </w:tcPr>
          <w:p w14:paraId="1434F529"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2</w:t>
            </w:r>
          </w:p>
        </w:tc>
        <w:tc>
          <w:tcPr>
            <w:tcW w:w="2490" w:type="dxa"/>
            <w:tcBorders>
              <w:top w:val="single" w:sz="4" w:space="0" w:color="auto"/>
              <w:left w:val="single" w:sz="4" w:space="0" w:color="auto"/>
              <w:bottom w:val="single" w:sz="4" w:space="0" w:color="auto"/>
              <w:right w:val="single" w:sz="4" w:space="0" w:color="auto"/>
            </w:tcBorders>
          </w:tcPr>
          <w:p w14:paraId="4EADD82C"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10</w:t>
            </w:r>
            <w:r>
              <w:rPr>
                <w:rFonts w:cstheme="minorHAnsi"/>
                <w:color w:val="231F20"/>
                <w:sz w:val="18"/>
                <w:szCs w:val="18"/>
              </w:rPr>
              <w:t>7</w:t>
            </w:r>
            <w:r w:rsidRPr="00410856">
              <w:rPr>
                <w:rFonts w:cstheme="minorHAnsi"/>
                <w:color w:val="231F20"/>
                <w:sz w:val="18"/>
                <w:szCs w:val="18"/>
              </w:rPr>
              <w:t xml:space="preserve"> – 10</w:t>
            </w:r>
            <w:r>
              <w:rPr>
                <w:rFonts w:cstheme="minorHAnsi"/>
                <w:color w:val="231F20"/>
                <w:sz w:val="18"/>
                <w:szCs w:val="18"/>
              </w:rPr>
              <w:t>8</w:t>
            </w:r>
          </w:p>
        </w:tc>
      </w:tr>
      <w:tr w:rsidR="002370CA" w:rsidRPr="00305D4A" w14:paraId="25643158"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1A49BD37"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Altec</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19ECAF4A"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63</w:t>
            </w:r>
          </w:p>
        </w:tc>
        <w:tc>
          <w:tcPr>
            <w:tcW w:w="2490" w:type="dxa"/>
            <w:tcBorders>
              <w:top w:val="single" w:sz="4" w:space="0" w:color="auto"/>
              <w:left w:val="single" w:sz="4" w:space="0" w:color="auto"/>
              <w:bottom w:val="single" w:sz="4" w:space="0" w:color="auto"/>
              <w:right w:val="single" w:sz="4" w:space="0" w:color="auto"/>
            </w:tcBorders>
          </w:tcPr>
          <w:p w14:paraId="280D683A"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10</w:t>
            </w:r>
            <w:r>
              <w:rPr>
                <w:rFonts w:cstheme="minorHAnsi"/>
                <w:color w:val="231F20"/>
                <w:sz w:val="18"/>
                <w:szCs w:val="18"/>
              </w:rPr>
              <w:t>9</w:t>
            </w:r>
            <w:r w:rsidRPr="00410856">
              <w:rPr>
                <w:rFonts w:cstheme="minorHAnsi"/>
                <w:color w:val="231F20"/>
                <w:sz w:val="18"/>
                <w:szCs w:val="18"/>
              </w:rPr>
              <w:t xml:space="preserve"> – 1</w:t>
            </w:r>
            <w:r>
              <w:rPr>
                <w:rFonts w:cstheme="minorHAnsi"/>
                <w:color w:val="231F20"/>
                <w:sz w:val="18"/>
                <w:szCs w:val="18"/>
              </w:rPr>
              <w:t>1</w:t>
            </w:r>
            <w:r w:rsidRPr="00410856">
              <w:rPr>
                <w:rFonts w:cstheme="minorHAnsi"/>
                <w:color w:val="231F20"/>
                <w:sz w:val="18"/>
                <w:szCs w:val="18"/>
              </w:rPr>
              <w:t>0</w:t>
            </w:r>
          </w:p>
        </w:tc>
      </w:tr>
      <w:tr w:rsidR="002370CA" w:rsidRPr="00305D4A" w14:paraId="14BED89D"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0FC5C042"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Arm Lift OEM parts and repairs</w:t>
            </w:r>
          </w:p>
        </w:tc>
        <w:tc>
          <w:tcPr>
            <w:tcW w:w="1260" w:type="dxa"/>
            <w:tcBorders>
              <w:top w:val="single" w:sz="4" w:space="0" w:color="auto"/>
              <w:left w:val="single" w:sz="4" w:space="0" w:color="auto"/>
              <w:bottom w:val="single" w:sz="4" w:space="0" w:color="auto"/>
              <w:right w:val="single" w:sz="4" w:space="0" w:color="auto"/>
            </w:tcBorders>
          </w:tcPr>
          <w:p w14:paraId="306D5BCD"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4</w:t>
            </w:r>
          </w:p>
        </w:tc>
        <w:tc>
          <w:tcPr>
            <w:tcW w:w="2490" w:type="dxa"/>
            <w:tcBorders>
              <w:top w:val="single" w:sz="4" w:space="0" w:color="auto"/>
              <w:left w:val="single" w:sz="4" w:space="0" w:color="auto"/>
              <w:bottom w:val="single" w:sz="4" w:space="0" w:color="auto"/>
              <w:right w:val="single" w:sz="4" w:space="0" w:color="auto"/>
            </w:tcBorders>
          </w:tcPr>
          <w:p w14:paraId="6E67874F"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111 – 112</w:t>
            </w:r>
          </w:p>
        </w:tc>
      </w:tr>
      <w:tr w:rsidR="002370CA" w:rsidRPr="00305D4A" w14:paraId="02D86B7B"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7888BCB3"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Auto Crane OEM parts and repairs</w:t>
            </w:r>
          </w:p>
        </w:tc>
        <w:tc>
          <w:tcPr>
            <w:tcW w:w="1260" w:type="dxa"/>
            <w:tcBorders>
              <w:top w:val="single" w:sz="4" w:space="0" w:color="auto"/>
              <w:left w:val="single" w:sz="4" w:space="0" w:color="auto"/>
              <w:bottom w:val="single" w:sz="4" w:space="0" w:color="auto"/>
              <w:right w:val="single" w:sz="4" w:space="0" w:color="auto"/>
            </w:tcBorders>
          </w:tcPr>
          <w:p w14:paraId="30BC0BAD"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5</w:t>
            </w:r>
          </w:p>
        </w:tc>
        <w:tc>
          <w:tcPr>
            <w:tcW w:w="2490" w:type="dxa"/>
            <w:tcBorders>
              <w:top w:val="single" w:sz="4" w:space="0" w:color="auto"/>
              <w:left w:val="single" w:sz="4" w:space="0" w:color="auto"/>
              <w:bottom w:val="single" w:sz="4" w:space="0" w:color="auto"/>
              <w:right w:val="single" w:sz="4" w:space="0" w:color="auto"/>
            </w:tcBorders>
          </w:tcPr>
          <w:p w14:paraId="3918AE03"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113 – 114</w:t>
            </w:r>
          </w:p>
        </w:tc>
      </w:tr>
      <w:tr w:rsidR="002370CA" w:rsidRPr="00305D4A" w14:paraId="1D501AF5"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439FFE9D"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Challenger OEM parts and repairs</w:t>
            </w:r>
          </w:p>
        </w:tc>
        <w:tc>
          <w:tcPr>
            <w:tcW w:w="1260" w:type="dxa"/>
            <w:tcBorders>
              <w:top w:val="single" w:sz="4" w:space="0" w:color="auto"/>
              <w:left w:val="single" w:sz="4" w:space="0" w:color="auto"/>
              <w:bottom w:val="single" w:sz="4" w:space="0" w:color="auto"/>
              <w:right w:val="single" w:sz="4" w:space="0" w:color="auto"/>
            </w:tcBorders>
          </w:tcPr>
          <w:p w14:paraId="6BF797F7"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6</w:t>
            </w:r>
          </w:p>
        </w:tc>
        <w:tc>
          <w:tcPr>
            <w:tcW w:w="2490" w:type="dxa"/>
            <w:tcBorders>
              <w:top w:val="single" w:sz="4" w:space="0" w:color="auto"/>
              <w:left w:val="single" w:sz="4" w:space="0" w:color="auto"/>
              <w:bottom w:val="single" w:sz="4" w:space="0" w:color="auto"/>
              <w:right w:val="single" w:sz="4" w:space="0" w:color="auto"/>
            </w:tcBorders>
          </w:tcPr>
          <w:p w14:paraId="148DC1CA"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115 – 116</w:t>
            </w:r>
          </w:p>
        </w:tc>
      </w:tr>
      <w:tr w:rsidR="002370CA" w:rsidRPr="00305D4A" w14:paraId="53BAE066"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2526E1CD"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Elliott OEM parts and repairs</w:t>
            </w:r>
          </w:p>
        </w:tc>
        <w:tc>
          <w:tcPr>
            <w:tcW w:w="1260" w:type="dxa"/>
            <w:tcBorders>
              <w:top w:val="single" w:sz="4" w:space="0" w:color="auto"/>
              <w:left w:val="single" w:sz="4" w:space="0" w:color="auto"/>
              <w:bottom w:val="single" w:sz="4" w:space="0" w:color="auto"/>
              <w:right w:val="single" w:sz="4" w:space="0" w:color="auto"/>
            </w:tcBorders>
          </w:tcPr>
          <w:p w14:paraId="5FB1432C"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7</w:t>
            </w:r>
          </w:p>
        </w:tc>
        <w:tc>
          <w:tcPr>
            <w:tcW w:w="2490" w:type="dxa"/>
            <w:tcBorders>
              <w:top w:val="single" w:sz="4" w:space="0" w:color="auto"/>
              <w:left w:val="single" w:sz="4" w:space="0" w:color="auto"/>
              <w:bottom w:val="single" w:sz="4" w:space="0" w:color="auto"/>
              <w:right w:val="single" w:sz="4" w:space="0" w:color="auto"/>
            </w:tcBorders>
          </w:tcPr>
          <w:p w14:paraId="2E6AD6B0"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117 – 118</w:t>
            </w:r>
          </w:p>
        </w:tc>
      </w:tr>
      <w:tr w:rsidR="002370CA" w:rsidRPr="00305D4A" w14:paraId="26032E0A"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433F8751"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ETI OEM parts and repairs</w:t>
            </w:r>
          </w:p>
        </w:tc>
        <w:tc>
          <w:tcPr>
            <w:tcW w:w="1260" w:type="dxa"/>
            <w:tcBorders>
              <w:top w:val="single" w:sz="4" w:space="0" w:color="auto"/>
              <w:left w:val="single" w:sz="4" w:space="0" w:color="auto"/>
              <w:bottom w:val="single" w:sz="4" w:space="0" w:color="auto"/>
              <w:right w:val="single" w:sz="4" w:space="0" w:color="auto"/>
            </w:tcBorders>
          </w:tcPr>
          <w:p w14:paraId="7736F53B"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8</w:t>
            </w:r>
          </w:p>
        </w:tc>
        <w:tc>
          <w:tcPr>
            <w:tcW w:w="2490" w:type="dxa"/>
            <w:tcBorders>
              <w:top w:val="single" w:sz="4" w:space="0" w:color="auto"/>
              <w:left w:val="single" w:sz="4" w:space="0" w:color="auto"/>
              <w:bottom w:val="single" w:sz="4" w:space="0" w:color="auto"/>
              <w:right w:val="single" w:sz="4" w:space="0" w:color="auto"/>
            </w:tcBorders>
          </w:tcPr>
          <w:p w14:paraId="126ACB3A"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119 – 120</w:t>
            </w:r>
          </w:p>
        </w:tc>
      </w:tr>
      <w:tr w:rsidR="002370CA" w:rsidRPr="00305D4A" w14:paraId="63A76FA7"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6309F16C"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Hi-Ranger OEM parts and repairs</w:t>
            </w:r>
          </w:p>
        </w:tc>
        <w:tc>
          <w:tcPr>
            <w:tcW w:w="1260" w:type="dxa"/>
            <w:tcBorders>
              <w:top w:val="single" w:sz="4" w:space="0" w:color="auto"/>
              <w:left w:val="single" w:sz="4" w:space="0" w:color="auto"/>
              <w:bottom w:val="single" w:sz="4" w:space="0" w:color="auto"/>
              <w:right w:val="single" w:sz="4" w:space="0" w:color="auto"/>
            </w:tcBorders>
          </w:tcPr>
          <w:p w14:paraId="0F7FBA7E"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9</w:t>
            </w:r>
          </w:p>
        </w:tc>
        <w:tc>
          <w:tcPr>
            <w:tcW w:w="2490" w:type="dxa"/>
            <w:tcBorders>
              <w:top w:val="single" w:sz="4" w:space="0" w:color="auto"/>
              <w:left w:val="single" w:sz="4" w:space="0" w:color="auto"/>
              <w:bottom w:val="single" w:sz="4" w:space="0" w:color="auto"/>
              <w:right w:val="single" w:sz="4" w:space="0" w:color="auto"/>
            </w:tcBorders>
          </w:tcPr>
          <w:p w14:paraId="322229B9"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121 – 122</w:t>
            </w:r>
          </w:p>
        </w:tc>
      </w:tr>
      <w:tr w:rsidR="002370CA" w:rsidRPr="00305D4A" w14:paraId="1E7BEB2B"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29734484"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JLG OEM parts and repairs</w:t>
            </w:r>
          </w:p>
        </w:tc>
        <w:tc>
          <w:tcPr>
            <w:tcW w:w="1260" w:type="dxa"/>
            <w:tcBorders>
              <w:top w:val="single" w:sz="4" w:space="0" w:color="auto"/>
              <w:left w:val="single" w:sz="4" w:space="0" w:color="auto"/>
              <w:bottom w:val="single" w:sz="4" w:space="0" w:color="auto"/>
              <w:right w:val="single" w:sz="4" w:space="0" w:color="auto"/>
            </w:tcBorders>
          </w:tcPr>
          <w:p w14:paraId="4618568B"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70</w:t>
            </w:r>
          </w:p>
        </w:tc>
        <w:tc>
          <w:tcPr>
            <w:tcW w:w="2490" w:type="dxa"/>
            <w:tcBorders>
              <w:top w:val="single" w:sz="4" w:space="0" w:color="auto"/>
              <w:left w:val="single" w:sz="4" w:space="0" w:color="auto"/>
              <w:bottom w:val="single" w:sz="4" w:space="0" w:color="auto"/>
              <w:right w:val="single" w:sz="4" w:space="0" w:color="auto"/>
            </w:tcBorders>
          </w:tcPr>
          <w:p w14:paraId="2EBCDD20"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123 – 124</w:t>
            </w:r>
          </w:p>
        </w:tc>
      </w:tr>
      <w:tr w:rsidR="002370CA" w:rsidRPr="00305D4A" w14:paraId="6F2EDA9D"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12F9A299"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Lift-All OEM parts and repairs</w:t>
            </w:r>
          </w:p>
        </w:tc>
        <w:tc>
          <w:tcPr>
            <w:tcW w:w="1260" w:type="dxa"/>
            <w:tcBorders>
              <w:top w:val="single" w:sz="4" w:space="0" w:color="auto"/>
              <w:left w:val="single" w:sz="4" w:space="0" w:color="auto"/>
              <w:bottom w:val="single" w:sz="4" w:space="0" w:color="auto"/>
              <w:right w:val="single" w:sz="4" w:space="0" w:color="auto"/>
            </w:tcBorders>
          </w:tcPr>
          <w:p w14:paraId="0DDF701F"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71</w:t>
            </w:r>
          </w:p>
        </w:tc>
        <w:tc>
          <w:tcPr>
            <w:tcW w:w="2490" w:type="dxa"/>
            <w:tcBorders>
              <w:top w:val="single" w:sz="4" w:space="0" w:color="auto"/>
              <w:left w:val="single" w:sz="4" w:space="0" w:color="auto"/>
              <w:bottom w:val="single" w:sz="4" w:space="0" w:color="auto"/>
              <w:right w:val="single" w:sz="4" w:space="0" w:color="auto"/>
            </w:tcBorders>
          </w:tcPr>
          <w:p w14:paraId="4FDD1301"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125 – 126</w:t>
            </w:r>
          </w:p>
        </w:tc>
      </w:tr>
      <w:tr w:rsidR="002370CA" w:rsidRPr="00305D4A" w14:paraId="282759D0"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73859D49"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Lift-a-Lot OEM parts and repairs</w:t>
            </w:r>
          </w:p>
        </w:tc>
        <w:tc>
          <w:tcPr>
            <w:tcW w:w="1260" w:type="dxa"/>
            <w:tcBorders>
              <w:top w:val="single" w:sz="4" w:space="0" w:color="auto"/>
              <w:left w:val="single" w:sz="4" w:space="0" w:color="auto"/>
              <w:bottom w:val="single" w:sz="4" w:space="0" w:color="auto"/>
              <w:right w:val="single" w:sz="4" w:space="0" w:color="auto"/>
            </w:tcBorders>
          </w:tcPr>
          <w:p w14:paraId="67EFFB38"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2</w:t>
            </w:r>
          </w:p>
        </w:tc>
        <w:tc>
          <w:tcPr>
            <w:tcW w:w="2490" w:type="dxa"/>
            <w:tcBorders>
              <w:top w:val="single" w:sz="4" w:space="0" w:color="auto"/>
              <w:left w:val="single" w:sz="4" w:space="0" w:color="auto"/>
              <w:bottom w:val="single" w:sz="4" w:space="0" w:color="auto"/>
              <w:right w:val="single" w:sz="4" w:space="0" w:color="auto"/>
            </w:tcBorders>
          </w:tcPr>
          <w:p w14:paraId="7C857D5D"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127 – 128</w:t>
            </w:r>
          </w:p>
        </w:tc>
      </w:tr>
      <w:tr w:rsidR="002370CA" w:rsidRPr="00305D4A" w14:paraId="62E3A1C9"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08AD5250"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Limbo OEM parts and repairs</w:t>
            </w:r>
          </w:p>
        </w:tc>
        <w:tc>
          <w:tcPr>
            <w:tcW w:w="1260" w:type="dxa"/>
            <w:tcBorders>
              <w:top w:val="single" w:sz="4" w:space="0" w:color="auto"/>
              <w:left w:val="single" w:sz="4" w:space="0" w:color="auto"/>
              <w:bottom w:val="single" w:sz="4" w:space="0" w:color="auto"/>
              <w:right w:val="single" w:sz="4" w:space="0" w:color="auto"/>
            </w:tcBorders>
          </w:tcPr>
          <w:p w14:paraId="7C3B810E"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3</w:t>
            </w:r>
          </w:p>
        </w:tc>
        <w:tc>
          <w:tcPr>
            <w:tcW w:w="2490" w:type="dxa"/>
            <w:tcBorders>
              <w:top w:val="single" w:sz="4" w:space="0" w:color="auto"/>
              <w:left w:val="single" w:sz="4" w:space="0" w:color="auto"/>
              <w:bottom w:val="single" w:sz="4" w:space="0" w:color="auto"/>
              <w:right w:val="single" w:sz="4" w:space="0" w:color="auto"/>
            </w:tcBorders>
          </w:tcPr>
          <w:p w14:paraId="11D2E68E"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129 – 130</w:t>
            </w:r>
          </w:p>
        </w:tc>
      </w:tr>
      <w:tr w:rsidR="002370CA" w:rsidRPr="00305D4A" w14:paraId="1D924488"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51C291CE"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National OEM parts and repairs</w:t>
            </w:r>
          </w:p>
        </w:tc>
        <w:tc>
          <w:tcPr>
            <w:tcW w:w="1260" w:type="dxa"/>
            <w:tcBorders>
              <w:top w:val="single" w:sz="4" w:space="0" w:color="auto"/>
              <w:left w:val="single" w:sz="4" w:space="0" w:color="auto"/>
              <w:bottom w:val="single" w:sz="4" w:space="0" w:color="auto"/>
              <w:right w:val="single" w:sz="4" w:space="0" w:color="auto"/>
            </w:tcBorders>
          </w:tcPr>
          <w:p w14:paraId="30607A5B"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4</w:t>
            </w:r>
          </w:p>
        </w:tc>
        <w:tc>
          <w:tcPr>
            <w:tcW w:w="2490" w:type="dxa"/>
            <w:tcBorders>
              <w:top w:val="single" w:sz="4" w:space="0" w:color="auto"/>
              <w:left w:val="single" w:sz="4" w:space="0" w:color="auto"/>
              <w:bottom w:val="single" w:sz="4" w:space="0" w:color="auto"/>
              <w:right w:val="single" w:sz="4" w:space="0" w:color="auto"/>
            </w:tcBorders>
          </w:tcPr>
          <w:p w14:paraId="0042CBD4"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131 – 132</w:t>
            </w:r>
          </w:p>
        </w:tc>
      </w:tr>
      <w:tr w:rsidR="002370CA" w:rsidRPr="00305D4A" w14:paraId="4DE91BC7"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0F5BD7F3"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Skylift</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51782C2A"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5</w:t>
            </w:r>
          </w:p>
        </w:tc>
        <w:tc>
          <w:tcPr>
            <w:tcW w:w="2490" w:type="dxa"/>
            <w:tcBorders>
              <w:top w:val="single" w:sz="4" w:space="0" w:color="auto"/>
              <w:left w:val="single" w:sz="4" w:space="0" w:color="auto"/>
              <w:bottom w:val="single" w:sz="4" w:space="0" w:color="auto"/>
              <w:right w:val="single" w:sz="4" w:space="0" w:color="auto"/>
            </w:tcBorders>
          </w:tcPr>
          <w:p w14:paraId="0A432B84"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133 – 134</w:t>
            </w:r>
          </w:p>
        </w:tc>
      </w:tr>
      <w:tr w:rsidR="002370CA" w:rsidRPr="00305D4A" w14:paraId="51546026"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02DB7D4F"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Stelco</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3962F546"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6</w:t>
            </w:r>
          </w:p>
        </w:tc>
        <w:tc>
          <w:tcPr>
            <w:tcW w:w="2490" w:type="dxa"/>
            <w:tcBorders>
              <w:top w:val="single" w:sz="4" w:space="0" w:color="auto"/>
              <w:left w:val="single" w:sz="4" w:space="0" w:color="auto"/>
              <w:bottom w:val="single" w:sz="4" w:space="0" w:color="auto"/>
              <w:right w:val="single" w:sz="4" w:space="0" w:color="auto"/>
            </w:tcBorders>
          </w:tcPr>
          <w:p w14:paraId="24685367"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135 – 136</w:t>
            </w:r>
          </w:p>
        </w:tc>
      </w:tr>
      <w:tr w:rsidR="002370CA" w:rsidRPr="00305D4A" w14:paraId="4799A252"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2CF96174"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Teco</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761C7C33"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7</w:t>
            </w:r>
          </w:p>
        </w:tc>
        <w:tc>
          <w:tcPr>
            <w:tcW w:w="2490" w:type="dxa"/>
            <w:tcBorders>
              <w:top w:val="single" w:sz="4" w:space="0" w:color="auto"/>
              <w:left w:val="single" w:sz="4" w:space="0" w:color="auto"/>
              <w:bottom w:val="single" w:sz="4" w:space="0" w:color="auto"/>
              <w:right w:val="single" w:sz="4" w:space="0" w:color="auto"/>
            </w:tcBorders>
          </w:tcPr>
          <w:p w14:paraId="3DD5A14B"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137 – 138</w:t>
            </w:r>
          </w:p>
        </w:tc>
      </w:tr>
      <w:tr w:rsidR="002370CA" w:rsidRPr="00305D4A" w14:paraId="686DC6A3"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6BF50917"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Telelect</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326AA760"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8</w:t>
            </w:r>
          </w:p>
        </w:tc>
        <w:tc>
          <w:tcPr>
            <w:tcW w:w="2490" w:type="dxa"/>
            <w:tcBorders>
              <w:top w:val="single" w:sz="4" w:space="0" w:color="auto"/>
              <w:left w:val="single" w:sz="4" w:space="0" w:color="auto"/>
              <w:bottom w:val="single" w:sz="4" w:space="0" w:color="auto"/>
              <w:right w:val="single" w:sz="4" w:space="0" w:color="auto"/>
            </w:tcBorders>
          </w:tcPr>
          <w:p w14:paraId="40A3D6A1"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139 – 140</w:t>
            </w:r>
          </w:p>
        </w:tc>
      </w:tr>
      <w:tr w:rsidR="002370CA" w:rsidRPr="00305D4A" w14:paraId="0D9246C2"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566A477C"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Tesco OEM parts and repairs</w:t>
            </w:r>
          </w:p>
        </w:tc>
        <w:tc>
          <w:tcPr>
            <w:tcW w:w="1260" w:type="dxa"/>
            <w:tcBorders>
              <w:top w:val="single" w:sz="4" w:space="0" w:color="auto"/>
              <w:left w:val="single" w:sz="4" w:space="0" w:color="auto"/>
              <w:bottom w:val="single" w:sz="4" w:space="0" w:color="auto"/>
              <w:right w:val="single" w:sz="4" w:space="0" w:color="auto"/>
            </w:tcBorders>
          </w:tcPr>
          <w:p w14:paraId="46454BF2"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9</w:t>
            </w:r>
          </w:p>
        </w:tc>
        <w:tc>
          <w:tcPr>
            <w:tcW w:w="2490" w:type="dxa"/>
            <w:tcBorders>
              <w:top w:val="single" w:sz="4" w:space="0" w:color="auto"/>
              <w:left w:val="single" w:sz="4" w:space="0" w:color="auto"/>
              <w:bottom w:val="single" w:sz="4" w:space="0" w:color="auto"/>
              <w:right w:val="single" w:sz="4" w:space="0" w:color="auto"/>
            </w:tcBorders>
          </w:tcPr>
          <w:p w14:paraId="6B7F4BF8"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141</w:t>
            </w:r>
            <w:r w:rsidRPr="00410856">
              <w:rPr>
                <w:rFonts w:cstheme="minorHAnsi"/>
                <w:color w:val="231F20"/>
                <w:sz w:val="18"/>
                <w:szCs w:val="18"/>
              </w:rPr>
              <w:t xml:space="preserve"> – 1</w:t>
            </w:r>
            <w:r>
              <w:rPr>
                <w:rFonts w:cstheme="minorHAnsi"/>
                <w:color w:val="231F20"/>
                <w:sz w:val="18"/>
                <w:szCs w:val="18"/>
              </w:rPr>
              <w:t>42</w:t>
            </w:r>
          </w:p>
        </w:tc>
      </w:tr>
      <w:tr w:rsidR="002370CA" w:rsidRPr="00305D4A" w14:paraId="23AEA50C"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3FB1360D"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lastRenderedPageBreak/>
              <w:t>Versalift</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0C7365B2"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80</w:t>
            </w:r>
          </w:p>
        </w:tc>
        <w:tc>
          <w:tcPr>
            <w:tcW w:w="2490" w:type="dxa"/>
            <w:tcBorders>
              <w:top w:val="single" w:sz="4" w:space="0" w:color="auto"/>
              <w:left w:val="single" w:sz="4" w:space="0" w:color="auto"/>
              <w:bottom w:val="single" w:sz="4" w:space="0" w:color="auto"/>
              <w:right w:val="single" w:sz="4" w:space="0" w:color="auto"/>
            </w:tcBorders>
          </w:tcPr>
          <w:p w14:paraId="42111064"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w:t>
            </w:r>
            <w:r>
              <w:rPr>
                <w:rFonts w:cstheme="minorHAnsi"/>
                <w:color w:val="231F20"/>
                <w:sz w:val="18"/>
                <w:szCs w:val="18"/>
              </w:rPr>
              <w:t>4</w:t>
            </w:r>
            <w:r w:rsidRPr="00410856">
              <w:rPr>
                <w:rFonts w:cstheme="minorHAnsi"/>
                <w:color w:val="231F20"/>
                <w:sz w:val="18"/>
                <w:szCs w:val="18"/>
              </w:rPr>
              <w:t>3 – 14</w:t>
            </w:r>
            <w:r>
              <w:rPr>
                <w:rFonts w:cstheme="minorHAnsi"/>
                <w:color w:val="231F20"/>
                <w:sz w:val="18"/>
                <w:szCs w:val="18"/>
              </w:rPr>
              <w:t>4</w:t>
            </w:r>
          </w:p>
        </w:tc>
      </w:tr>
      <w:tr w:rsidR="002370CA" w:rsidRPr="00305D4A" w14:paraId="063E6603"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7DFE733B"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Non-OEM parts</w:t>
            </w:r>
          </w:p>
        </w:tc>
        <w:tc>
          <w:tcPr>
            <w:tcW w:w="1260" w:type="dxa"/>
            <w:tcBorders>
              <w:top w:val="single" w:sz="4" w:space="0" w:color="auto"/>
              <w:left w:val="single" w:sz="4" w:space="0" w:color="auto"/>
              <w:bottom w:val="single" w:sz="4" w:space="0" w:color="auto"/>
              <w:right w:val="single" w:sz="4" w:space="0" w:color="auto"/>
            </w:tcBorders>
          </w:tcPr>
          <w:p w14:paraId="25978F47"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81</w:t>
            </w:r>
          </w:p>
        </w:tc>
        <w:tc>
          <w:tcPr>
            <w:tcW w:w="2490" w:type="dxa"/>
            <w:tcBorders>
              <w:top w:val="single" w:sz="4" w:space="0" w:color="auto"/>
              <w:left w:val="single" w:sz="4" w:space="0" w:color="auto"/>
              <w:bottom w:val="single" w:sz="4" w:space="0" w:color="auto"/>
              <w:right w:val="single" w:sz="4" w:space="0" w:color="auto"/>
            </w:tcBorders>
          </w:tcPr>
          <w:p w14:paraId="42605F8C"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pacing w:val="-4"/>
                <w:sz w:val="18"/>
                <w:szCs w:val="18"/>
              </w:rPr>
              <w:t>14</w:t>
            </w:r>
            <w:r>
              <w:rPr>
                <w:rFonts w:cstheme="minorHAnsi"/>
                <w:color w:val="231F20"/>
                <w:spacing w:val="-4"/>
                <w:sz w:val="18"/>
                <w:szCs w:val="18"/>
              </w:rPr>
              <w:t>5</w:t>
            </w:r>
          </w:p>
        </w:tc>
      </w:tr>
      <w:tr w:rsidR="002370CA" w:rsidRPr="00305D4A" w14:paraId="58639C63"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22DC4700"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Repairs by a non-OEM dealer</w:t>
            </w:r>
          </w:p>
        </w:tc>
        <w:tc>
          <w:tcPr>
            <w:tcW w:w="1260" w:type="dxa"/>
            <w:tcBorders>
              <w:top w:val="single" w:sz="4" w:space="0" w:color="auto"/>
              <w:left w:val="single" w:sz="4" w:space="0" w:color="auto"/>
              <w:bottom w:val="single" w:sz="4" w:space="0" w:color="auto"/>
              <w:right w:val="single" w:sz="4" w:space="0" w:color="auto"/>
            </w:tcBorders>
          </w:tcPr>
          <w:p w14:paraId="779C9088"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8</w:t>
            </w:r>
            <w:r>
              <w:rPr>
                <w:rFonts w:cstheme="minorHAnsi"/>
                <w:color w:val="231F20"/>
                <w:spacing w:val="-6"/>
                <w:sz w:val="18"/>
                <w:szCs w:val="18"/>
              </w:rPr>
              <w:t>2</w:t>
            </w:r>
          </w:p>
        </w:tc>
        <w:tc>
          <w:tcPr>
            <w:tcW w:w="2490" w:type="dxa"/>
            <w:tcBorders>
              <w:top w:val="single" w:sz="4" w:space="0" w:color="auto"/>
              <w:left w:val="single" w:sz="4" w:space="0" w:color="auto"/>
              <w:bottom w:val="single" w:sz="4" w:space="0" w:color="auto"/>
              <w:right w:val="single" w:sz="4" w:space="0" w:color="auto"/>
            </w:tcBorders>
          </w:tcPr>
          <w:p w14:paraId="4C61A0D3"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pacing w:val="-4"/>
                <w:sz w:val="18"/>
                <w:szCs w:val="18"/>
              </w:rPr>
              <w:t>14</w:t>
            </w:r>
            <w:r>
              <w:rPr>
                <w:rFonts w:cstheme="minorHAnsi"/>
                <w:color w:val="231F20"/>
                <w:spacing w:val="-4"/>
                <w:sz w:val="18"/>
                <w:szCs w:val="18"/>
              </w:rPr>
              <w:t>6</w:t>
            </w:r>
          </w:p>
        </w:tc>
      </w:tr>
      <w:tr w:rsidR="002370CA" w:rsidRPr="003916B6" w14:paraId="65A5354B" w14:textId="77777777" w:rsidTr="002370CA">
        <w:trPr>
          <w:trHeight w:val="350"/>
        </w:trPr>
        <w:tc>
          <w:tcPr>
            <w:tcW w:w="8970" w:type="dxa"/>
            <w:gridSpan w:val="3"/>
          </w:tcPr>
          <w:p w14:paraId="49E15C78" w14:textId="77777777" w:rsidR="002370CA" w:rsidRPr="003916B6" w:rsidRDefault="002370CA" w:rsidP="002370CA">
            <w:pPr>
              <w:kinsoku w:val="0"/>
              <w:overflowPunct w:val="0"/>
              <w:autoSpaceDE w:val="0"/>
              <w:autoSpaceDN w:val="0"/>
              <w:adjustRightInd w:val="0"/>
              <w:spacing w:after="0" w:line="338" w:lineRule="exact"/>
              <w:ind w:right="335"/>
              <w:jc w:val="center"/>
              <w:rPr>
                <w:rFonts w:cstheme="minorHAnsi"/>
                <w:b/>
                <w:color w:val="231F20"/>
                <w:sz w:val="18"/>
                <w:szCs w:val="18"/>
              </w:rPr>
            </w:pPr>
            <w:r w:rsidRPr="003916B6">
              <w:rPr>
                <w:rFonts w:cstheme="minorHAnsi"/>
                <w:b/>
                <w:color w:val="231F20"/>
                <w:sz w:val="18"/>
                <w:szCs w:val="18"/>
                <w:u w:val="single"/>
              </w:rPr>
              <w:t>CATEGORY 10: CONCRETE MIXERS (GROUPS 8</w:t>
            </w:r>
            <w:r>
              <w:rPr>
                <w:rFonts w:cstheme="minorHAnsi"/>
                <w:b/>
                <w:color w:val="231F20"/>
                <w:sz w:val="18"/>
                <w:szCs w:val="18"/>
                <w:u w:val="single"/>
              </w:rPr>
              <w:t>3</w:t>
            </w:r>
            <w:r w:rsidRPr="003916B6">
              <w:rPr>
                <w:rFonts w:cstheme="minorHAnsi"/>
                <w:b/>
                <w:color w:val="231F20"/>
                <w:sz w:val="18"/>
                <w:szCs w:val="18"/>
                <w:u w:val="single"/>
              </w:rPr>
              <w:t xml:space="preserve"> - 8</w:t>
            </w:r>
            <w:r>
              <w:rPr>
                <w:rFonts w:cstheme="minorHAnsi"/>
                <w:b/>
                <w:color w:val="231F20"/>
                <w:sz w:val="18"/>
                <w:szCs w:val="18"/>
                <w:u w:val="single"/>
              </w:rPr>
              <w:t>7</w:t>
            </w:r>
            <w:r w:rsidRPr="003916B6">
              <w:rPr>
                <w:rFonts w:cstheme="minorHAnsi"/>
                <w:b/>
                <w:color w:val="231F20"/>
                <w:sz w:val="18"/>
                <w:szCs w:val="18"/>
                <w:u w:val="single"/>
              </w:rPr>
              <w:t>, PRICE LINES 14</w:t>
            </w:r>
            <w:r>
              <w:rPr>
                <w:rFonts w:cstheme="minorHAnsi"/>
                <w:b/>
                <w:color w:val="231F20"/>
                <w:sz w:val="18"/>
                <w:szCs w:val="18"/>
                <w:u w:val="single"/>
              </w:rPr>
              <w:t>7</w:t>
            </w:r>
            <w:r w:rsidRPr="003916B6">
              <w:rPr>
                <w:rFonts w:cstheme="minorHAnsi"/>
                <w:b/>
                <w:color w:val="231F20"/>
                <w:sz w:val="18"/>
                <w:szCs w:val="18"/>
                <w:u w:val="single"/>
              </w:rPr>
              <w:t xml:space="preserve"> - 15</w:t>
            </w:r>
            <w:r>
              <w:rPr>
                <w:rFonts w:cstheme="minorHAnsi"/>
                <w:b/>
                <w:color w:val="231F20"/>
                <w:sz w:val="18"/>
                <w:szCs w:val="18"/>
                <w:u w:val="single"/>
              </w:rPr>
              <w:t>4</w:t>
            </w:r>
            <w:r w:rsidRPr="003916B6">
              <w:rPr>
                <w:rFonts w:cstheme="minorHAnsi"/>
                <w:b/>
                <w:color w:val="231F20"/>
                <w:sz w:val="18"/>
                <w:szCs w:val="18"/>
                <w:u w:val="single"/>
              </w:rPr>
              <w:t>)</w:t>
            </w:r>
          </w:p>
        </w:tc>
      </w:tr>
      <w:tr w:rsidR="002370CA" w:rsidRPr="00305D4A" w14:paraId="2DC60891" w14:textId="77777777" w:rsidTr="002370CA">
        <w:trPr>
          <w:trHeight w:val="350"/>
        </w:trPr>
        <w:tc>
          <w:tcPr>
            <w:tcW w:w="5220" w:type="dxa"/>
          </w:tcPr>
          <w:p w14:paraId="0DFA716A"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Sella OEM parts and repairs</w:t>
            </w:r>
          </w:p>
        </w:tc>
        <w:tc>
          <w:tcPr>
            <w:tcW w:w="1260" w:type="dxa"/>
          </w:tcPr>
          <w:p w14:paraId="5BDDA9F3"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8</w:t>
            </w:r>
            <w:r>
              <w:rPr>
                <w:rFonts w:cstheme="minorHAnsi"/>
                <w:color w:val="231F20"/>
                <w:spacing w:val="-6"/>
                <w:sz w:val="18"/>
                <w:szCs w:val="18"/>
              </w:rPr>
              <w:t>3</w:t>
            </w:r>
          </w:p>
        </w:tc>
        <w:tc>
          <w:tcPr>
            <w:tcW w:w="2490" w:type="dxa"/>
          </w:tcPr>
          <w:p w14:paraId="61CDC331"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14</w:t>
            </w:r>
            <w:r>
              <w:rPr>
                <w:rFonts w:cstheme="minorHAnsi"/>
                <w:color w:val="231F20"/>
                <w:sz w:val="18"/>
                <w:szCs w:val="18"/>
              </w:rPr>
              <w:t>7</w:t>
            </w:r>
            <w:r w:rsidRPr="00410856">
              <w:rPr>
                <w:rFonts w:cstheme="minorHAnsi"/>
                <w:color w:val="231F20"/>
                <w:sz w:val="18"/>
                <w:szCs w:val="18"/>
              </w:rPr>
              <w:t xml:space="preserve"> – 14</w:t>
            </w:r>
            <w:r>
              <w:rPr>
                <w:rFonts w:cstheme="minorHAnsi"/>
                <w:color w:val="231F20"/>
                <w:sz w:val="18"/>
                <w:szCs w:val="18"/>
              </w:rPr>
              <w:t>8</w:t>
            </w:r>
          </w:p>
        </w:tc>
      </w:tr>
      <w:tr w:rsidR="002370CA" w:rsidRPr="00305D4A" w14:paraId="6C5A8138" w14:textId="77777777" w:rsidTr="002370CA">
        <w:trPr>
          <w:trHeight w:val="350"/>
        </w:trPr>
        <w:tc>
          <w:tcPr>
            <w:tcW w:w="5220" w:type="dxa"/>
          </w:tcPr>
          <w:p w14:paraId="21436D62"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Stone OEM parts and repairs</w:t>
            </w:r>
          </w:p>
        </w:tc>
        <w:tc>
          <w:tcPr>
            <w:tcW w:w="1260" w:type="dxa"/>
          </w:tcPr>
          <w:p w14:paraId="32C7FFC0"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8</w:t>
            </w:r>
            <w:r>
              <w:rPr>
                <w:rFonts w:cstheme="minorHAnsi"/>
                <w:color w:val="231F20"/>
                <w:spacing w:val="-6"/>
                <w:sz w:val="18"/>
                <w:szCs w:val="18"/>
              </w:rPr>
              <w:t>4</w:t>
            </w:r>
          </w:p>
        </w:tc>
        <w:tc>
          <w:tcPr>
            <w:tcW w:w="2490" w:type="dxa"/>
          </w:tcPr>
          <w:p w14:paraId="3DAB369A"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14</w:t>
            </w:r>
            <w:r>
              <w:rPr>
                <w:rFonts w:cstheme="minorHAnsi"/>
                <w:color w:val="231F20"/>
                <w:sz w:val="18"/>
                <w:szCs w:val="18"/>
              </w:rPr>
              <w:t>9</w:t>
            </w:r>
            <w:r w:rsidRPr="00410856">
              <w:rPr>
                <w:rFonts w:cstheme="minorHAnsi"/>
                <w:color w:val="231F20"/>
                <w:sz w:val="18"/>
                <w:szCs w:val="18"/>
              </w:rPr>
              <w:t xml:space="preserve"> – 1</w:t>
            </w:r>
            <w:r>
              <w:rPr>
                <w:rFonts w:cstheme="minorHAnsi"/>
                <w:color w:val="231F20"/>
                <w:sz w:val="18"/>
                <w:szCs w:val="18"/>
              </w:rPr>
              <w:t>50</w:t>
            </w:r>
          </w:p>
        </w:tc>
      </w:tr>
      <w:tr w:rsidR="002370CA" w:rsidRPr="00305D4A" w14:paraId="01CE17A9" w14:textId="77777777" w:rsidTr="002370CA">
        <w:trPr>
          <w:trHeight w:val="350"/>
        </w:trPr>
        <w:tc>
          <w:tcPr>
            <w:tcW w:w="5220" w:type="dxa"/>
          </w:tcPr>
          <w:p w14:paraId="671C21ED"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Stow OEM parts and repairs</w:t>
            </w:r>
          </w:p>
        </w:tc>
        <w:tc>
          <w:tcPr>
            <w:tcW w:w="1260" w:type="dxa"/>
          </w:tcPr>
          <w:p w14:paraId="3D4E602F"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8</w:t>
            </w:r>
            <w:r>
              <w:rPr>
                <w:rFonts w:cstheme="minorHAnsi"/>
                <w:color w:val="231F20"/>
                <w:spacing w:val="-6"/>
                <w:sz w:val="18"/>
                <w:szCs w:val="18"/>
              </w:rPr>
              <w:t>5</w:t>
            </w:r>
          </w:p>
        </w:tc>
        <w:tc>
          <w:tcPr>
            <w:tcW w:w="2490" w:type="dxa"/>
          </w:tcPr>
          <w:p w14:paraId="02CCB1D0"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w:t>
            </w:r>
            <w:r>
              <w:rPr>
                <w:rFonts w:cstheme="minorHAnsi"/>
                <w:color w:val="231F20"/>
                <w:sz w:val="18"/>
                <w:szCs w:val="18"/>
              </w:rPr>
              <w:t>51</w:t>
            </w:r>
            <w:r w:rsidRPr="00410856">
              <w:rPr>
                <w:rFonts w:cstheme="minorHAnsi"/>
                <w:color w:val="231F20"/>
                <w:sz w:val="18"/>
                <w:szCs w:val="18"/>
              </w:rPr>
              <w:t xml:space="preserve"> – 1</w:t>
            </w:r>
            <w:r>
              <w:rPr>
                <w:rFonts w:cstheme="minorHAnsi"/>
                <w:color w:val="231F20"/>
                <w:sz w:val="18"/>
                <w:szCs w:val="18"/>
              </w:rPr>
              <w:t>52</w:t>
            </w:r>
          </w:p>
        </w:tc>
      </w:tr>
      <w:tr w:rsidR="002370CA" w:rsidRPr="00305D4A" w14:paraId="30458056" w14:textId="77777777" w:rsidTr="002370CA">
        <w:trPr>
          <w:trHeight w:val="350"/>
        </w:trPr>
        <w:tc>
          <w:tcPr>
            <w:tcW w:w="5220" w:type="dxa"/>
          </w:tcPr>
          <w:p w14:paraId="5A6E707B"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Non-OEM parts</w:t>
            </w:r>
          </w:p>
        </w:tc>
        <w:tc>
          <w:tcPr>
            <w:tcW w:w="1260" w:type="dxa"/>
          </w:tcPr>
          <w:p w14:paraId="59DE1776"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8</w:t>
            </w:r>
            <w:r>
              <w:rPr>
                <w:rFonts w:cstheme="minorHAnsi"/>
                <w:color w:val="231F20"/>
                <w:spacing w:val="-6"/>
                <w:sz w:val="18"/>
                <w:szCs w:val="18"/>
              </w:rPr>
              <w:t>6</w:t>
            </w:r>
          </w:p>
        </w:tc>
        <w:tc>
          <w:tcPr>
            <w:tcW w:w="2490" w:type="dxa"/>
          </w:tcPr>
          <w:p w14:paraId="3836FAEF"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pacing w:val="-4"/>
                <w:sz w:val="18"/>
                <w:szCs w:val="18"/>
              </w:rPr>
              <w:t>1</w:t>
            </w:r>
            <w:r>
              <w:rPr>
                <w:rFonts w:cstheme="minorHAnsi"/>
                <w:color w:val="231F20"/>
                <w:spacing w:val="-4"/>
                <w:sz w:val="18"/>
                <w:szCs w:val="18"/>
              </w:rPr>
              <w:t>53</w:t>
            </w:r>
          </w:p>
        </w:tc>
      </w:tr>
      <w:tr w:rsidR="002370CA" w:rsidRPr="00305D4A" w14:paraId="1D467463" w14:textId="77777777" w:rsidTr="002370CA">
        <w:trPr>
          <w:trHeight w:val="350"/>
        </w:trPr>
        <w:tc>
          <w:tcPr>
            <w:tcW w:w="5220" w:type="dxa"/>
          </w:tcPr>
          <w:p w14:paraId="75593117"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305D4A">
              <w:rPr>
                <w:rFonts w:cstheme="minorHAnsi"/>
                <w:color w:val="231F20"/>
                <w:sz w:val="18"/>
                <w:szCs w:val="18"/>
              </w:rPr>
              <w:t>Repairs by a non-OEM dealer</w:t>
            </w:r>
          </w:p>
        </w:tc>
        <w:tc>
          <w:tcPr>
            <w:tcW w:w="1260" w:type="dxa"/>
          </w:tcPr>
          <w:p w14:paraId="79BD34FD"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305D4A">
              <w:rPr>
                <w:rFonts w:cstheme="minorHAnsi"/>
                <w:color w:val="231F20"/>
                <w:spacing w:val="-6"/>
                <w:sz w:val="18"/>
                <w:szCs w:val="18"/>
              </w:rPr>
              <w:t>8</w:t>
            </w:r>
            <w:r>
              <w:rPr>
                <w:rFonts w:cstheme="minorHAnsi"/>
                <w:color w:val="231F20"/>
                <w:spacing w:val="-6"/>
                <w:sz w:val="18"/>
                <w:szCs w:val="18"/>
              </w:rPr>
              <w:t>7</w:t>
            </w:r>
          </w:p>
        </w:tc>
        <w:tc>
          <w:tcPr>
            <w:tcW w:w="2490" w:type="dxa"/>
          </w:tcPr>
          <w:p w14:paraId="6AA6D501"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305D4A">
              <w:rPr>
                <w:rFonts w:cstheme="minorHAnsi"/>
                <w:color w:val="231F20"/>
                <w:spacing w:val="-4"/>
                <w:sz w:val="18"/>
                <w:szCs w:val="18"/>
              </w:rPr>
              <w:t>15</w:t>
            </w:r>
            <w:r>
              <w:rPr>
                <w:rFonts w:cstheme="minorHAnsi"/>
                <w:color w:val="231F20"/>
                <w:spacing w:val="-4"/>
                <w:sz w:val="18"/>
                <w:szCs w:val="18"/>
              </w:rPr>
              <w:t>4</w:t>
            </w:r>
          </w:p>
        </w:tc>
      </w:tr>
      <w:tr w:rsidR="002370CA" w:rsidRPr="0003334E" w14:paraId="181026B7" w14:textId="77777777" w:rsidTr="002370CA">
        <w:trPr>
          <w:trHeight w:val="485"/>
        </w:trPr>
        <w:tc>
          <w:tcPr>
            <w:tcW w:w="8970" w:type="dxa"/>
            <w:gridSpan w:val="3"/>
          </w:tcPr>
          <w:p w14:paraId="32EBB875" w14:textId="77777777" w:rsidR="002370CA" w:rsidRPr="0003334E" w:rsidRDefault="002370CA" w:rsidP="002370CA">
            <w:pPr>
              <w:kinsoku w:val="0"/>
              <w:overflowPunct w:val="0"/>
              <w:autoSpaceDE w:val="0"/>
              <w:autoSpaceDN w:val="0"/>
              <w:adjustRightInd w:val="0"/>
              <w:spacing w:after="0" w:line="340" w:lineRule="atLeast"/>
              <w:ind w:left="2248" w:hanging="1565"/>
              <w:rPr>
                <w:rFonts w:cstheme="minorHAnsi"/>
                <w:b/>
                <w:color w:val="231F20"/>
                <w:sz w:val="18"/>
                <w:szCs w:val="18"/>
              </w:rPr>
            </w:pPr>
            <w:r w:rsidRPr="0003334E">
              <w:rPr>
                <w:rFonts w:cstheme="minorHAnsi"/>
                <w:b/>
                <w:color w:val="231F20"/>
                <w:sz w:val="18"/>
                <w:szCs w:val="18"/>
                <w:u w:val="single"/>
              </w:rPr>
              <w:t>CATEGORY</w:t>
            </w:r>
            <w:r w:rsidRPr="0003334E">
              <w:rPr>
                <w:rFonts w:cstheme="minorHAnsi"/>
                <w:b/>
                <w:color w:val="231F20"/>
                <w:spacing w:val="-4"/>
                <w:sz w:val="18"/>
                <w:szCs w:val="18"/>
                <w:u w:val="single"/>
              </w:rPr>
              <w:t xml:space="preserve"> </w:t>
            </w:r>
            <w:r w:rsidRPr="0003334E">
              <w:rPr>
                <w:rFonts w:cstheme="minorHAnsi"/>
                <w:b/>
                <w:color w:val="231F20"/>
                <w:sz w:val="18"/>
                <w:szCs w:val="18"/>
                <w:u w:val="single"/>
              </w:rPr>
              <w:t>11:</w:t>
            </w:r>
            <w:r w:rsidRPr="0003334E">
              <w:rPr>
                <w:rFonts w:cstheme="minorHAnsi"/>
                <w:b/>
                <w:color w:val="231F20"/>
                <w:spacing w:val="-3"/>
                <w:sz w:val="18"/>
                <w:szCs w:val="18"/>
                <w:u w:val="single"/>
              </w:rPr>
              <w:t xml:space="preserve"> </w:t>
            </w:r>
            <w:r w:rsidRPr="0003334E">
              <w:rPr>
                <w:rFonts w:cstheme="minorHAnsi"/>
                <w:b/>
                <w:color w:val="231F20"/>
                <w:sz w:val="18"/>
                <w:szCs w:val="18"/>
                <w:u w:val="single"/>
              </w:rPr>
              <w:t>HYDRAULIC</w:t>
            </w:r>
            <w:r w:rsidRPr="0003334E">
              <w:rPr>
                <w:rFonts w:cstheme="minorHAnsi"/>
                <w:b/>
                <w:color w:val="231F20"/>
                <w:spacing w:val="-4"/>
                <w:sz w:val="18"/>
                <w:szCs w:val="18"/>
                <w:u w:val="single"/>
              </w:rPr>
              <w:t xml:space="preserve"> </w:t>
            </w:r>
            <w:r w:rsidRPr="0003334E">
              <w:rPr>
                <w:rFonts w:cstheme="minorHAnsi"/>
                <w:b/>
                <w:color w:val="231F20"/>
                <w:sz w:val="18"/>
                <w:szCs w:val="18"/>
                <w:u w:val="single"/>
              </w:rPr>
              <w:t>PUMPS,</w:t>
            </w:r>
            <w:r w:rsidRPr="0003334E">
              <w:rPr>
                <w:rFonts w:cstheme="minorHAnsi"/>
                <w:b/>
                <w:color w:val="231F20"/>
                <w:spacing w:val="-5"/>
                <w:sz w:val="18"/>
                <w:szCs w:val="18"/>
                <w:u w:val="single"/>
              </w:rPr>
              <w:t xml:space="preserve"> </w:t>
            </w:r>
            <w:r w:rsidRPr="0003334E">
              <w:rPr>
                <w:rFonts w:cstheme="minorHAnsi"/>
                <w:b/>
                <w:color w:val="231F20"/>
                <w:sz w:val="18"/>
                <w:szCs w:val="18"/>
                <w:u w:val="single"/>
              </w:rPr>
              <w:t>MOTORS,</w:t>
            </w:r>
            <w:r w:rsidRPr="0003334E">
              <w:rPr>
                <w:rFonts w:cstheme="minorHAnsi"/>
                <w:b/>
                <w:color w:val="231F20"/>
                <w:spacing w:val="-5"/>
                <w:sz w:val="18"/>
                <w:szCs w:val="18"/>
                <w:u w:val="single"/>
              </w:rPr>
              <w:t xml:space="preserve"> </w:t>
            </w:r>
            <w:r w:rsidRPr="0003334E">
              <w:rPr>
                <w:rFonts w:cstheme="minorHAnsi"/>
                <w:b/>
                <w:color w:val="231F20"/>
                <w:sz w:val="18"/>
                <w:szCs w:val="18"/>
                <w:u w:val="single"/>
              </w:rPr>
              <w:t>FITTINGS</w:t>
            </w:r>
            <w:r w:rsidRPr="0003334E">
              <w:rPr>
                <w:rFonts w:cstheme="minorHAnsi"/>
                <w:b/>
                <w:color w:val="231F20"/>
                <w:spacing w:val="-2"/>
                <w:sz w:val="18"/>
                <w:szCs w:val="18"/>
                <w:u w:val="single"/>
              </w:rPr>
              <w:t xml:space="preserve"> </w:t>
            </w:r>
            <w:r w:rsidRPr="0003334E">
              <w:rPr>
                <w:rFonts w:cstheme="minorHAnsi"/>
                <w:b/>
                <w:color w:val="231F20"/>
                <w:sz w:val="18"/>
                <w:szCs w:val="18"/>
                <w:u w:val="single"/>
              </w:rPr>
              <w:t>&amp;</w:t>
            </w:r>
            <w:r w:rsidRPr="0003334E">
              <w:rPr>
                <w:rFonts w:cstheme="minorHAnsi"/>
                <w:b/>
                <w:color w:val="231F20"/>
                <w:spacing w:val="-4"/>
                <w:sz w:val="18"/>
                <w:szCs w:val="18"/>
                <w:u w:val="single"/>
              </w:rPr>
              <w:t xml:space="preserve"> </w:t>
            </w:r>
            <w:r w:rsidRPr="0003334E">
              <w:rPr>
                <w:rFonts w:cstheme="minorHAnsi"/>
                <w:b/>
                <w:color w:val="231F20"/>
                <w:sz w:val="18"/>
                <w:szCs w:val="18"/>
                <w:u w:val="single"/>
              </w:rPr>
              <w:t>HOSES</w:t>
            </w:r>
            <w:r w:rsidRPr="0003334E">
              <w:rPr>
                <w:rFonts w:cstheme="minorHAnsi"/>
                <w:b/>
                <w:color w:val="231F20"/>
                <w:sz w:val="18"/>
                <w:szCs w:val="18"/>
              </w:rPr>
              <w:t xml:space="preserve"> </w:t>
            </w:r>
            <w:r w:rsidRPr="0003334E">
              <w:rPr>
                <w:rFonts w:cstheme="minorHAnsi"/>
                <w:b/>
                <w:color w:val="231F20"/>
                <w:sz w:val="18"/>
                <w:szCs w:val="18"/>
                <w:u w:val="single"/>
              </w:rPr>
              <w:t>(GROUPS 8</w:t>
            </w:r>
            <w:r>
              <w:rPr>
                <w:rFonts w:cstheme="minorHAnsi"/>
                <w:b/>
                <w:color w:val="231F20"/>
                <w:sz w:val="18"/>
                <w:szCs w:val="18"/>
                <w:u w:val="single"/>
              </w:rPr>
              <w:t>8</w:t>
            </w:r>
            <w:r w:rsidRPr="0003334E">
              <w:rPr>
                <w:rFonts w:cstheme="minorHAnsi"/>
                <w:b/>
                <w:color w:val="231F20"/>
                <w:sz w:val="18"/>
                <w:szCs w:val="18"/>
                <w:u w:val="single"/>
              </w:rPr>
              <w:t xml:space="preserve"> - 10</w:t>
            </w:r>
            <w:r>
              <w:rPr>
                <w:rFonts w:cstheme="minorHAnsi"/>
                <w:b/>
                <w:color w:val="231F20"/>
                <w:sz w:val="18"/>
                <w:szCs w:val="18"/>
                <w:u w:val="single"/>
              </w:rPr>
              <w:t>8</w:t>
            </w:r>
            <w:r w:rsidRPr="0003334E">
              <w:rPr>
                <w:rFonts w:cstheme="minorHAnsi"/>
                <w:b/>
                <w:color w:val="231F20"/>
                <w:sz w:val="18"/>
                <w:szCs w:val="18"/>
                <w:u w:val="single"/>
              </w:rPr>
              <w:t>, PRICE LINES 15</w:t>
            </w:r>
            <w:r>
              <w:rPr>
                <w:rFonts w:cstheme="minorHAnsi"/>
                <w:b/>
                <w:color w:val="231F20"/>
                <w:sz w:val="18"/>
                <w:szCs w:val="18"/>
                <w:u w:val="single"/>
              </w:rPr>
              <w:t>5</w:t>
            </w:r>
            <w:r w:rsidRPr="0003334E">
              <w:rPr>
                <w:rFonts w:cstheme="minorHAnsi"/>
                <w:b/>
                <w:color w:val="231F20"/>
                <w:sz w:val="18"/>
                <w:szCs w:val="18"/>
                <w:u w:val="single"/>
              </w:rPr>
              <w:t xml:space="preserve"> - 1</w:t>
            </w:r>
            <w:r>
              <w:rPr>
                <w:rFonts w:cstheme="minorHAnsi"/>
                <w:b/>
                <w:color w:val="231F20"/>
                <w:sz w:val="18"/>
                <w:szCs w:val="18"/>
                <w:u w:val="single"/>
              </w:rPr>
              <w:t>94</w:t>
            </w:r>
            <w:r w:rsidRPr="0003334E">
              <w:rPr>
                <w:rFonts w:cstheme="minorHAnsi"/>
                <w:b/>
                <w:color w:val="231F20"/>
                <w:sz w:val="18"/>
                <w:szCs w:val="18"/>
                <w:u w:val="single"/>
              </w:rPr>
              <w:t>)</w:t>
            </w:r>
          </w:p>
        </w:tc>
      </w:tr>
      <w:tr w:rsidR="002370CA" w:rsidRPr="0003334E" w14:paraId="3B70EDDE" w14:textId="77777777" w:rsidTr="002370CA">
        <w:trPr>
          <w:trHeight w:val="348"/>
        </w:trPr>
        <w:tc>
          <w:tcPr>
            <w:tcW w:w="5220" w:type="dxa"/>
          </w:tcPr>
          <w:p w14:paraId="3EA9F586" w14:textId="77777777" w:rsidR="002370CA" w:rsidRPr="002370CA" w:rsidRDefault="002370CA" w:rsidP="002370CA">
            <w:pPr>
              <w:kinsoku w:val="0"/>
              <w:overflowPunct w:val="0"/>
              <w:autoSpaceDE w:val="0"/>
              <w:autoSpaceDN w:val="0"/>
              <w:adjustRightInd w:val="0"/>
              <w:spacing w:before="44" w:after="0" w:line="240" w:lineRule="auto"/>
              <w:ind w:left="107"/>
              <w:rPr>
                <w:rFonts w:cstheme="minorHAnsi"/>
                <w:color w:val="231F20"/>
                <w:sz w:val="18"/>
                <w:szCs w:val="18"/>
              </w:rPr>
            </w:pPr>
            <w:r w:rsidRPr="002370CA">
              <w:rPr>
                <w:rFonts w:cstheme="minorHAnsi"/>
                <w:color w:val="231F20"/>
                <w:sz w:val="18"/>
                <w:szCs w:val="18"/>
              </w:rPr>
              <w:t>Aeroquip OEM parts and repairs</w:t>
            </w:r>
          </w:p>
        </w:tc>
        <w:tc>
          <w:tcPr>
            <w:tcW w:w="1260" w:type="dxa"/>
          </w:tcPr>
          <w:p w14:paraId="193CF49E" w14:textId="77777777" w:rsidR="002370CA" w:rsidRPr="002370CA" w:rsidRDefault="002370CA" w:rsidP="002370CA">
            <w:pPr>
              <w:kinsoku w:val="0"/>
              <w:overflowPunct w:val="0"/>
              <w:autoSpaceDE w:val="0"/>
              <w:autoSpaceDN w:val="0"/>
              <w:adjustRightInd w:val="0"/>
              <w:spacing w:before="44" w:after="0" w:line="240" w:lineRule="auto"/>
              <w:ind w:right="497"/>
              <w:jc w:val="right"/>
              <w:rPr>
                <w:rFonts w:cstheme="minorHAnsi"/>
                <w:color w:val="231F20"/>
                <w:spacing w:val="-6"/>
                <w:sz w:val="18"/>
                <w:szCs w:val="18"/>
              </w:rPr>
            </w:pPr>
            <w:r w:rsidRPr="002370CA">
              <w:rPr>
                <w:rFonts w:cstheme="minorHAnsi"/>
                <w:color w:val="231F20"/>
                <w:spacing w:val="-6"/>
                <w:sz w:val="18"/>
                <w:szCs w:val="18"/>
              </w:rPr>
              <w:t>88</w:t>
            </w:r>
          </w:p>
        </w:tc>
        <w:tc>
          <w:tcPr>
            <w:tcW w:w="2490" w:type="dxa"/>
          </w:tcPr>
          <w:p w14:paraId="52810A31" w14:textId="77777777" w:rsidR="002370CA" w:rsidRPr="002370CA" w:rsidRDefault="002370CA" w:rsidP="002370CA">
            <w:pPr>
              <w:kinsoku w:val="0"/>
              <w:overflowPunct w:val="0"/>
              <w:autoSpaceDE w:val="0"/>
              <w:autoSpaceDN w:val="0"/>
              <w:adjustRightInd w:val="0"/>
              <w:spacing w:before="44" w:after="0" w:line="240" w:lineRule="auto"/>
              <w:ind w:left="164"/>
              <w:jc w:val="center"/>
              <w:rPr>
                <w:rFonts w:cstheme="minorHAnsi"/>
                <w:color w:val="231F20"/>
                <w:sz w:val="18"/>
                <w:szCs w:val="18"/>
              </w:rPr>
            </w:pPr>
            <w:r w:rsidRPr="002370CA">
              <w:rPr>
                <w:rFonts w:cstheme="minorHAnsi"/>
                <w:color w:val="231F20"/>
                <w:sz w:val="18"/>
                <w:szCs w:val="18"/>
              </w:rPr>
              <w:t>155 - 156</w:t>
            </w:r>
          </w:p>
        </w:tc>
      </w:tr>
      <w:tr w:rsidR="002370CA" w:rsidRPr="0003334E" w14:paraId="4301669C" w14:textId="77777777" w:rsidTr="002370CA">
        <w:trPr>
          <w:trHeight w:val="350"/>
        </w:trPr>
        <w:tc>
          <w:tcPr>
            <w:tcW w:w="5220" w:type="dxa"/>
          </w:tcPr>
          <w:p w14:paraId="76621EFC" w14:textId="77777777" w:rsidR="002370CA" w:rsidRPr="002370C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2370CA">
              <w:rPr>
                <w:rFonts w:cstheme="minorHAnsi"/>
                <w:color w:val="231F20"/>
                <w:sz w:val="18"/>
                <w:szCs w:val="18"/>
              </w:rPr>
              <w:t>Alamo Hydraulic OEM parts and repairs</w:t>
            </w:r>
          </w:p>
        </w:tc>
        <w:tc>
          <w:tcPr>
            <w:tcW w:w="1260" w:type="dxa"/>
          </w:tcPr>
          <w:p w14:paraId="2D4B925F" w14:textId="77777777" w:rsidR="002370CA" w:rsidRPr="002370C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2370CA">
              <w:rPr>
                <w:rFonts w:cstheme="minorHAnsi"/>
                <w:color w:val="231F20"/>
                <w:spacing w:val="-6"/>
                <w:sz w:val="18"/>
                <w:szCs w:val="18"/>
              </w:rPr>
              <w:t>89</w:t>
            </w:r>
          </w:p>
        </w:tc>
        <w:tc>
          <w:tcPr>
            <w:tcW w:w="2490" w:type="dxa"/>
          </w:tcPr>
          <w:p w14:paraId="473B24D9" w14:textId="77777777" w:rsidR="002370CA" w:rsidRPr="002370CA" w:rsidRDefault="002370CA" w:rsidP="002370CA">
            <w:pPr>
              <w:kinsoku w:val="0"/>
              <w:overflowPunct w:val="0"/>
              <w:autoSpaceDE w:val="0"/>
              <w:autoSpaceDN w:val="0"/>
              <w:adjustRightInd w:val="0"/>
              <w:spacing w:before="45" w:after="0" w:line="240" w:lineRule="auto"/>
              <w:ind w:left="162"/>
              <w:jc w:val="center"/>
              <w:rPr>
                <w:rFonts w:cstheme="minorHAnsi"/>
                <w:color w:val="231F20"/>
                <w:sz w:val="18"/>
                <w:szCs w:val="18"/>
              </w:rPr>
            </w:pPr>
            <w:r w:rsidRPr="002370CA">
              <w:rPr>
                <w:rFonts w:cstheme="minorHAnsi"/>
                <w:color w:val="231F20"/>
                <w:sz w:val="18"/>
                <w:szCs w:val="18"/>
              </w:rPr>
              <w:t>157 – 158</w:t>
            </w:r>
          </w:p>
        </w:tc>
      </w:tr>
      <w:tr w:rsidR="00EE02F1" w:rsidRPr="0003334E" w14:paraId="5C3D3291" w14:textId="77777777" w:rsidTr="008959AD">
        <w:trPr>
          <w:trHeight w:val="350"/>
        </w:trPr>
        <w:tc>
          <w:tcPr>
            <w:tcW w:w="5220" w:type="dxa"/>
            <w:vAlign w:val="center"/>
          </w:tcPr>
          <w:p w14:paraId="286A273E" w14:textId="77777777" w:rsidR="00EE02F1" w:rsidRPr="00F6307E" w:rsidRDefault="00EE02F1" w:rsidP="00EE02F1">
            <w:pPr>
              <w:kinsoku w:val="0"/>
              <w:overflowPunct w:val="0"/>
              <w:autoSpaceDE w:val="0"/>
              <w:autoSpaceDN w:val="0"/>
              <w:adjustRightInd w:val="0"/>
              <w:spacing w:after="0" w:line="240" w:lineRule="auto"/>
              <w:jc w:val="center"/>
              <w:rPr>
                <w:rFonts w:cstheme="minorHAnsi"/>
                <w:b/>
                <w:bCs/>
                <w:sz w:val="18"/>
                <w:szCs w:val="18"/>
              </w:rPr>
            </w:pPr>
          </w:p>
          <w:p w14:paraId="6F1221F8" w14:textId="0B704A7F" w:rsidR="00EE02F1" w:rsidRPr="0003334E" w:rsidRDefault="00EE02F1" w:rsidP="00EE02F1">
            <w:pPr>
              <w:kinsoku w:val="0"/>
              <w:overflowPunct w:val="0"/>
              <w:autoSpaceDE w:val="0"/>
              <w:autoSpaceDN w:val="0"/>
              <w:adjustRightInd w:val="0"/>
              <w:spacing w:before="45" w:after="0" w:line="240" w:lineRule="auto"/>
              <w:ind w:left="107"/>
              <w:jc w:val="center"/>
              <w:rPr>
                <w:rFonts w:cstheme="minorHAnsi"/>
                <w:color w:val="231F20"/>
                <w:sz w:val="18"/>
                <w:szCs w:val="18"/>
              </w:rPr>
            </w:pPr>
            <w:r w:rsidRPr="00F6307E">
              <w:rPr>
                <w:rFonts w:cstheme="minorHAnsi"/>
                <w:b/>
                <w:bCs/>
                <w:color w:val="231F20"/>
                <w:spacing w:val="-2"/>
                <w:sz w:val="18"/>
                <w:szCs w:val="18"/>
                <w:u w:val="double"/>
              </w:rPr>
              <w:t>BRAND/DESCRIPTION</w:t>
            </w:r>
          </w:p>
        </w:tc>
        <w:tc>
          <w:tcPr>
            <w:tcW w:w="1260" w:type="dxa"/>
            <w:vAlign w:val="center"/>
          </w:tcPr>
          <w:p w14:paraId="25AE1FA8" w14:textId="6DE69CDC" w:rsidR="00EE02F1" w:rsidRDefault="00EE02F1" w:rsidP="00EE02F1">
            <w:pPr>
              <w:kinsoku w:val="0"/>
              <w:overflowPunct w:val="0"/>
              <w:autoSpaceDE w:val="0"/>
              <w:autoSpaceDN w:val="0"/>
              <w:adjustRightInd w:val="0"/>
              <w:spacing w:before="45" w:after="0" w:line="240" w:lineRule="auto"/>
              <w:ind w:right="497"/>
              <w:jc w:val="center"/>
              <w:rPr>
                <w:rFonts w:cstheme="minorHAnsi"/>
                <w:color w:val="231F20"/>
                <w:spacing w:val="-6"/>
                <w:sz w:val="18"/>
                <w:szCs w:val="18"/>
              </w:rPr>
            </w:pPr>
            <w:r w:rsidRPr="00F6307E">
              <w:rPr>
                <w:rFonts w:cstheme="minorHAnsi"/>
                <w:b/>
                <w:bCs/>
                <w:color w:val="231F20"/>
                <w:spacing w:val="-2"/>
                <w:sz w:val="18"/>
                <w:szCs w:val="18"/>
                <w:u w:val="double"/>
              </w:rPr>
              <w:t>GROUP</w:t>
            </w:r>
            <w:r>
              <w:rPr>
                <w:rFonts w:cstheme="minorHAnsi"/>
                <w:b/>
                <w:bCs/>
                <w:color w:val="231F20"/>
                <w:spacing w:val="-2"/>
                <w:sz w:val="18"/>
                <w:szCs w:val="18"/>
              </w:rPr>
              <w:t xml:space="preserve"> </w:t>
            </w:r>
            <w:r w:rsidRPr="00F6307E">
              <w:rPr>
                <w:rFonts w:cstheme="minorHAnsi"/>
                <w:b/>
                <w:bCs/>
                <w:color w:val="231F20"/>
                <w:spacing w:val="-2"/>
                <w:sz w:val="18"/>
                <w:szCs w:val="18"/>
                <w:u w:val="double"/>
              </w:rPr>
              <w:t>NUMBER</w:t>
            </w:r>
          </w:p>
        </w:tc>
        <w:tc>
          <w:tcPr>
            <w:tcW w:w="2490" w:type="dxa"/>
            <w:vAlign w:val="center"/>
          </w:tcPr>
          <w:p w14:paraId="431CA300" w14:textId="77777777" w:rsidR="00EE02F1" w:rsidRPr="00F6307E" w:rsidRDefault="00EE02F1" w:rsidP="00EE02F1">
            <w:pPr>
              <w:kinsoku w:val="0"/>
              <w:overflowPunct w:val="0"/>
              <w:autoSpaceDE w:val="0"/>
              <w:autoSpaceDN w:val="0"/>
              <w:adjustRightInd w:val="0"/>
              <w:spacing w:before="69" w:after="0" w:line="240" w:lineRule="auto"/>
              <w:ind w:left="395" w:right="386" w:hanging="1"/>
              <w:jc w:val="center"/>
              <w:rPr>
                <w:rFonts w:cstheme="minorHAnsi"/>
                <w:b/>
                <w:bCs/>
                <w:color w:val="231F20"/>
                <w:sz w:val="18"/>
                <w:szCs w:val="18"/>
                <w:u w:val="double"/>
              </w:rPr>
            </w:pPr>
          </w:p>
          <w:p w14:paraId="24012D8D" w14:textId="3CA6133D" w:rsidR="00EE02F1" w:rsidRPr="00410856" w:rsidRDefault="00EE02F1" w:rsidP="00EE02F1">
            <w:pPr>
              <w:kinsoku w:val="0"/>
              <w:overflowPunct w:val="0"/>
              <w:autoSpaceDE w:val="0"/>
              <w:autoSpaceDN w:val="0"/>
              <w:adjustRightInd w:val="0"/>
              <w:spacing w:before="45" w:after="0" w:line="240" w:lineRule="auto"/>
              <w:ind w:left="162"/>
              <w:jc w:val="center"/>
              <w:rPr>
                <w:rFonts w:cstheme="minorHAnsi"/>
                <w:color w:val="231F20"/>
                <w:sz w:val="18"/>
                <w:szCs w:val="18"/>
              </w:rPr>
            </w:pPr>
            <w:r w:rsidRPr="00F6307E">
              <w:rPr>
                <w:rFonts w:cstheme="minorHAnsi"/>
                <w:b/>
                <w:bCs/>
                <w:color w:val="231F20"/>
                <w:sz w:val="18"/>
                <w:szCs w:val="18"/>
                <w:u w:val="double"/>
              </w:rPr>
              <w:t>PRICE</w:t>
            </w:r>
            <w:r w:rsidRPr="00F6307E">
              <w:rPr>
                <w:rFonts w:cstheme="minorHAnsi"/>
                <w:b/>
                <w:bCs/>
                <w:color w:val="231F20"/>
                <w:spacing w:val="-14"/>
                <w:sz w:val="18"/>
                <w:szCs w:val="18"/>
                <w:u w:val="double"/>
              </w:rPr>
              <w:t xml:space="preserve"> </w:t>
            </w:r>
            <w:r w:rsidRPr="00F6307E">
              <w:rPr>
                <w:rFonts w:cstheme="minorHAnsi"/>
                <w:b/>
                <w:bCs/>
                <w:color w:val="231F20"/>
                <w:sz w:val="18"/>
                <w:szCs w:val="18"/>
                <w:u w:val="double"/>
              </w:rPr>
              <w:t>LINE</w:t>
            </w:r>
            <w:r w:rsidRPr="00F6307E">
              <w:rPr>
                <w:rFonts w:cstheme="minorHAnsi"/>
                <w:b/>
                <w:bCs/>
                <w:color w:val="231F20"/>
                <w:sz w:val="18"/>
                <w:szCs w:val="18"/>
              </w:rPr>
              <w:t xml:space="preserve"> </w:t>
            </w:r>
            <w:r w:rsidRPr="00F6307E">
              <w:rPr>
                <w:rFonts w:cstheme="minorHAnsi"/>
                <w:b/>
                <w:bCs/>
                <w:color w:val="231F20"/>
                <w:spacing w:val="-2"/>
                <w:sz w:val="18"/>
                <w:szCs w:val="18"/>
                <w:u w:val="double"/>
              </w:rPr>
              <w:t>NUMBER</w:t>
            </w:r>
          </w:p>
        </w:tc>
      </w:tr>
      <w:tr w:rsidR="002370CA" w:rsidRPr="0003334E" w14:paraId="09FEAEB7" w14:textId="77777777" w:rsidTr="002370CA">
        <w:trPr>
          <w:trHeight w:val="350"/>
        </w:trPr>
        <w:tc>
          <w:tcPr>
            <w:tcW w:w="5220" w:type="dxa"/>
          </w:tcPr>
          <w:p w14:paraId="27CA36FB"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Bosch/Rexroth OEM parts and repairs</w:t>
            </w:r>
          </w:p>
        </w:tc>
        <w:tc>
          <w:tcPr>
            <w:tcW w:w="1260" w:type="dxa"/>
          </w:tcPr>
          <w:p w14:paraId="13ABF987" w14:textId="77777777" w:rsidR="002370CA" w:rsidRPr="0003334E"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90</w:t>
            </w:r>
          </w:p>
        </w:tc>
        <w:tc>
          <w:tcPr>
            <w:tcW w:w="2490" w:type="dxa"/>
          </w:tcPr>
          <w:p w14:paraId="47906850" w14:textId="77777777" w:rsidR="002370CA" w:rsidRPr="0003334E" w:rsidRDefault="002370CA" w:rsidP="002370CA">
            <w:pPr>
              <w:kinsoku w:val="0"/>
              <w:overflowPunct w:val="0"/>
              <w:autoSpaceDE w:val="0"/>
              <w:autoSpaceDN w:val="0"/>
              <w:adjustRightInd w:val="0"/>
              <w:spacing w:before="45" w:after="0" w:line="240" w:lineRule="auto"/>
              <w:ind w:left="162"/>
              <w:jc w:val="center"/>
              <w:rPr>
                <w:rFonts w:cstheme="minorHAnsi"/>
                <w:color w:val="231F20"/>
                <w:sz w:val="18"/>
                <w:szCs w:val="18"/>
              </w:rPr>
            </w:pPr>
            <w:r w:rsidRPr="00410856">
              <w:rPr>
                <w:rFonts w:cstheme="minorHAnsi"/>
                <w:color w:val="231F20"/>
                <w:sz w:val="18"/>
                <w:szCs w:val="18"/>
              </w:rPr>
              <w:t>159 – 160</w:t>
            </w:r>
          </w:p>
        </w:tc>
      </w:tr>
      <w:tr w:rsidR="002370CA" w:rsidRPr="0003334E" w14:paraId="2A147D26" w14:textId="77777777" w:rsidTr="002370CA">
        <w:trPr>
          <w:trHeight w:val="350"/>
        </w:trPr>
        <w:tc>
          <w:tcPr>
            <w:tcW w:w="5220" w:type="dxa"/>
          </w:tcPr>
          <w:p w14:paraId="0A815A4E"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Commercial-</w:t>
            </w:r>
            <w:proofErr w:type="spellStart"/>
            <w:r w:rsidRPr="0003334E">
              <w:rPr>
                <w:rFonts w:cstheme="minorHAnsi"/>
                <w:color w:val="231F20"/>
                <w:sz w:val="18"/>
                <w:szCs w:val="18"/>
              </w:rPr>
              <w:t>Intertech</w:t>
            </w:r>
            <w:proofErr w:type="spellEnd"/>
            <w:r w:rsidRPr="0003334E">
              <w:rPr>
                <w:rFonts w:cstheme="minorHAnsi"/>
                <w:color w:val="231F20"/>
                <w:sz w:val="18"/>
                <w:szCs w:val="18"/>
              </w:rPr>
              <w:t xml:space="preserve"> OEM parts and repairs</w:t>
            </w:r>
          </w:p>
        </w:tc>
        <w:tc>
          <w:tcPr>
            <w:tcW w:w="1260" w:type="dxa"/>
          </w:tcPr>
          <w:p w14:paraId="1F72222D" w14:textId="77777777" w:rsidR="002370CA" w:rsidRPr="0003334E" w:rsidRDefault="002370CA" w:rsidP="002370CA">
            <w:pPr>
              <w:kinsoku w:val="0"/>
              <w:overflowPunct w:val="0"/>
              <w:autoSpaceDE w:val="0"/>
              <w:autoSpaceDN w:val="0"/>
              <w:adjustRightInd w:val="0"/>
              <w:spacing w:before="45" w:after="0" w:line="240" w:lineRule="auto"/>
              <w:ind w:right="498"/>
              <w:jc w:val="right"/>
              <w:rPr>
                <w:rFonts w:cstheme="minorHAnsi"/>
                <w:color w:val="231F20"/>
                <w:spacing w:val="-6"/>
                <w:sz w:val="18"/>
                <w:szCs w:val="18"/>
              </w:rPr>
            </w:pPr>
            <w:r>
              <w:rPr>
                <w:rFonts w:cstheme="minorHAnsi"/>
                <w:color w:val="231F20"/>
                <w:spacing w:val="-6"/>
                <w:sz w:val="18"/>
                <w:szCs w:val="18"/>
              </w:rPr>
              <w:t>91</w:t>
            </w:r>
          </w:p>
        </w:tc>
        <w:tc>
          <w:tcPr>
            <w:tcW w:w="2490" w:type="dxa"/>
          </w:tcPr>
          <w:p w14:paraId="7895E8E4" w14:textId="77777777" w:rsidR="002370CA" w:rsidRPr="0003334E" w:rsidRDefault="002370CA" w:rsidP="002370CA">
            <w:pPr>
              <w:kinsoku w:val="0"/>
              <w:overflowPunct w:val="0"/>
              <w:autoSpaceDE w:val="0"/>
              <w:autoSpaceDN w:val="0"/>
              <w:adjustRightInd w:val="0"/>
              <w:spacing w:before="45" w:after="0" w:line="240" w:lineRule="auto"/>
              <w:ind w:left="161"/>
              <w:jc w:val="center"/>
              <w:rPr>
                <w:rFonts w:cstheme="minorHAnsi"/>
                <w:color w:val="231F20"/>
                <w:sz w:val="18"/>
                <w:szCs w:val="18"/>
              </w:rPr>
            </w:pPr>
            <w:r w:rsidRPr="00410856">
              <w:rPr>
                <w:rFonts w:cstheme="minorHAnsi"/>
                <w:color w:val="231F20"/>
                <w:sz w:val="18"/>
                <w:szCs w:val="18"/>
              </w:rPr>
              <w:t>161 – 162</w:t>
            </w:r>
          </w:p>
        </w:tc>
      </w:tr>
      <w:tr w:rsidR="002370CA" w:rsidRPr="0003334E" w14:paraId="5FBE6330" w14:textId="77777777" w:rsidTr="002370CA">
        <w:trPr>
          <w:trHeight w:val="349"/>
        </w:trPr>
        <w:tc>
          <w:tcPr>
            <w:tcW w:w="5220" w:type="dxa"/>
          </w:tcPr>
          <w:p w14:paraId="6F11DA44"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Compu</w:t>
            </w:r>
            <w:proofErr w:type="spellEnd"/>
            <w:r w:rsidRPr="0003334E">
              <w:rPr>
                <w:rFonts w:cstheme="minorHAnsi"/>
                <w:color w:val="231F20"/>
                <w:sz w:val="18"/>
                <w:szCs w:val="18"/>
              </w:rPr>
              <w:t>-Spread OEM parts and repairs</w:t>
            </w:r>
          </w:p>
        </w:tc>
        <w:tc>
          <w:tcPr>
            <w:tcW w:w="1260" w:type="dxa"/>
          </w:tcPr>
          <w:p w14:paraId="1AEF5D23" w14:textId="77777777" w:rsidR="002370CA" w:rsidRPr="0003334E"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92</w:t>
            </w:r>
          </w:p>
        </w:tc>
        <w:tc>
          <w:tcPr>
            <w:tcW w:w="2490" w:type="dxa"/>
          </w:tcPr>
          <w:p w14:paraId="6BD4DA0F" w14:textId="77777777" w:rsidR="002370CA" w:rsidRPr="0003334E" w:rsidRDefault="002370CA" w:rsidP="002370CA">
            <w:pPr>
              <w:kinsoku w:val="0"/>
              <w:overflowPunct w:val="0"/>
              <w:autoSpaceDE w:val="0"/>
              <w:autoSpaceDN w:val="0"/>
              <w:adjustRightInd w:val="0"/>
              <w:spacing w:before="45" w:after="0" w:line="240" w:lineRule="auto"/>
              <w:ind w:left="162"/>
              <w:jc w:val="center"/>
              <w:rPr>
                <w:rFonts w:cstheme="minorHAnsi"/>
                <w:color w:val="231F20"/>
                <w:sz w:val="18"/>
                <w:szCs w:val="18"/>
              </w:rPr>
            </w:pPr>
            <w:r w:rsidRPr="00410856">
              <w:rPr>
                <w:rFonts w:cstheme="minorHAnsi"/>
                <w:color w:val="231F20"/>
                <w:sz w:val="18"/>
                <w:szCs w:val="18"/>
              </w:rPr>
              <w:t>163 – 164</w:t>
            </w:r>
          </w:p>
        </w:tc>
      </w:tr>
      <w:tr w:rsidR="002370CA" w:rsidRPr="0003334E" w14:paraId="223F8B3B" w14:textId="77777777" w:rsidTr="002370CA">
        <w:trPr>
          <w:trHeight w:val="350"/>
        </w:trPr>
        <w:tc>
          <w:tcPr>
            <w:tcW w:w="5220" w:type="dxa"/>
          </w:tcPr>
          <w:p w14:paraId="25F01E74"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Dickey-John OEM parts and repairs</w:t>
            </w:r>
          </w:p>
        </w:tc>
        <w:tc>
          <w:tcPr>
            <w:tcW w:w="1260" w:type="dxa"/>
          </w:tcPr>
          <w:p w14:paraId="07CCFED8" w14:textId="77777777" w:rsidR="002370CA" w:rsidRPr="0003334E"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93</w:t>
            </w:r>
          </w:p>
        </w:tc>
        <w:tc>
          <w:tcPr>
            <w:tcW w:w="2490" w:type="dxa"/>
          </w:tcPr>
          <w:p w14:paraId="5E594882" w14:textId="77777777" w:rsidR="002370CA" w:rsidRPr="0003334E"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165 – 166</w:t>
            </w:r>
          </w:p>
        </w:tc>
      </w:tr>
      <w:tr w:rsidR="002370CA" w:rsidRPr="0003334E" w14:paraId="48E0010F" w14:textId="77777777" w:rsidTr="002370CA">
        <w:trPr>
          <w:trHeight w:val="350"/>
        </w:trPr>
        <w:tc>
          <w:tcPr>
            <w:tcW w:w="5220" w:type="dxa"/>
          </w:tcPr>
          <w:p w14:paraId="7ACD0E67"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Durst OEM parts and repairs</w:t>
            </w:r>
          </w:p>
        </w:tc>
        <w:tc>
          <w:tcPr>
            <w:tcW w:w="1260" w:type="dxa"/>
          </w:tcPr>
          <w:p w14:paraId="27AE798F" w14:textId="77777777" w:rsidR="002370CA" w:rsidRPr="0003334E" w:rsidRDefault="002370CA" w:rsidP="002370CA">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94</w:t>
            </w:r>
          </w:p>
        </w:tc>
        <w:tc>
          <w:tcPr>
            <w:tcW w:w="2490" w:type="dxa"/>
          </w:tcPr>
          <w:p w14:paraId="6B7A2B67" w14:textId="77777777" w:rsidR="002370CA" w:rsidRPr="0003334E"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167 – 168</w:t>
            </w:r>
          </w:p>
        </w:tc>
      </w:tr>
      <w:tr w:rsidR="002370CA" w:rsidRPr="0003334E" w14:paraId="27629220" w14:textId="77777777" w:rsidTr="002370CA">
        <w:trPr>
          <w:trHeight w:val="350"/>
        </w:trPr>
        <w:tc>
          <w:tcPr>
            <w:tcW w:w="5220" w:type="dxa"/>
          </w:tcPr>
          <w:p w14:paraId="549572FE"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Gates OEM parts and repairs</w:t>
            </w:r>
          </w:p>
        </w:tc>
        <w:tc>
          <w:tcPr>
            <w:tcW w:w="1260" w:type="dxa"/>
          </w:tcPr>
          <w:p w14:paraId="04694C40" w14:textId="77777777" w:rsidR="002370CA" w:rsidRPr="0003334E"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95</w:t>
            </w:r>
          </w:p>
        </w:tc>
        <w:tc>
          <w:tcPr>
            <w:tcW w:w="2490" w:type="dxa"/>
          </w:tcPr>
          <w:p w14:paraId="569EDBC9" w14:textId="77777777" w:rsidR="002370CA" w:rsidRPr="0003334E" w:rsidRDefault="002370CA" w:rsidP="002370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169 – 170</w:t>
            </w:r>
          </w:p>
        </w:tc>
      </w:tr>
      <w:tr w:rsidR="002370CA" w:rsidRPr="0003334E" w14:paraId="0201FEDD" w14:textId="77777777" w:rsidTr="002370CA">
        <w:trPr>
          <w:trHeight w:val="349"/>
        </w:trPr>
        <w:tc>
          <w:tcPr>
            <w:tcW w:w="5220" w:type="dxa"/>
          </w:tcPr>
          <w:p w14:paraId="0B8CA2E1"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Gresen</w:t>
            </w:r>
            <w:proofErr w:type="spellEnd"/>
            <w:r w:rsidRPr="0003334E">
              <w:rPr>
                <w:rFonts w:cstheme="minorHAnsi"/>
                <w:color w:val="231F20"/>
                <w:sz w:val="18"/>
                <w:szCs w:val="18"/>
              </w:rPr>
              <w:t>-Dana OEM parts and repairs</w:t>
            </w:r>
          </w:p>
        </w:tc>
        <w:tc>
          <w:tcPr>
            <w:tcW w:w="1260" w:type="dxa"/>
          </w:tcPr>
          <w:p w14:paraId="2D514FA1" w14:textId="77777777" w:rsidR="002370CA" w:rsidRPr="0003334E"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96</w:t>
            </w:r>
          </w:p>
        </w:tc>
        <w:tc>
          <w:tcPr>
            <w:tcW w:w="2490" w:type="dxa"/>
          </w:tcPr>
          <w:p w14:paraId="2368AEAE" w14:textId="77777777" w:rsidR="002370CA" w:rsidRPr="0003334E" w:rsidRDefault="002370CA" w:rsidP="002370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171 – 172</w:t>
            </w:r>
          </w:p>
        </w:tc>
      </w:tr>
      <w:tr w:rsidR="002370CA" w:rsidRPr="0003334E" w14:paraId="42494862" w14:textId="77777777" w:rsidTr="002370CA">
        <w:trPr>
          <w:trHeight w:val="350"/>
        </w:trPr>
        <w:tc>
          <w:tcPr>
            <w:tcW w:w="5220" w:type="dxa"/>
          </w:tcPr>
          <w:p w14:paraId="219B19DC"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Monarch OEM parts and repairs</w:t>
            </w:r>
          </w:p>
        </w:tc>
        <w:tc>
          <w:tcPr>
            <w:tcW w:w="1260" w:type="dxa"/>
          </w:tcPr>
          <w:p w14:paraId="563BE1E4" w14:textId="77777777" w:rsidR="002370CA" w:rsidRPr="0003334E"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97</w:t>
            </w:r>
          </w:p>
        </w:tc>
        <w:tc>
          <w:tcPr>
            <w:tcW w:w="2490" w:type="dxa"/>
          </w:tcPr>
          <w:p w14:paraId="5255D7EC" w14:textId="77777777" w:rsidR="002370CA" w:rsidRPr="0003334E" w:rsidRDefault="002370CA" w:rsidP="002370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410856">
              <w:rPr>
                <w:rFonts w:cstheme="minorHAnsi"/>
                <w:color w:val="231F20"/>
                <w:sz w:val="18"/>
                <w:szCs w:val="18"/>
              </w:rPr>
              <w:t>173 – 174</w:t>
            </w:r>
          </w:p>
        </w:tc>
      </w:tr>
      <w:tr w:rsidR="002370CA" w:rsidRPr="0003334E" w14:paraId="1CD77387" w14:textId="77777777" w:rsidTr="002370CA">
        <w:trPr>
          <w:trHeight w:val="350"/>
        </w:trPr>
        <w:tc>
          <w:tcPr>
            <w:tcW w:w="5220" w:type="dxa"/>
          </w:tcPr>
          <w:p w14:paraId="106AB4AA"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Muncie OEM parts and repairs</w:t>
            </w:r>
          </w:p>
        </w:tc>
        <w:tc>
          <w:tcPr>
            <w:tcW w:w="1260" w:type="dxa"/>
          </w:tcPr>
          <w:p w14:paraId="68A1A829" w14:textId="77777777" w:rsidR="002370CA" w:rsidRPr="0003334E" w:rsidRDefault="002370CA" w:rsidP="002370CA">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98</w:t>
            </w:r>
          </w:p>
        </w:tc>
        <w:tc>
          <w:tcPr>
            <w:tcW w:w="2490" w:type="dxa"/>
          </w:tcPr>
          <w:p w14:paraId="1CBD14E6" w14:textId="77777777" w:rsidR="002370CA" w:rsidRPr="0003334E" w:rsidRDefault="002370CA" w:rsidP="002370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410856">
              <w:rPr>
                <w:rFonts w:cstheme="minorHAnsi"/>
                <w:color w:val="231F20"/>
                <w:sz w:val="18"/>
                <w:szCs w:val="18"/>
              </w:rPr>
              <w:t>175 – 176</w:t>
            </w:r>
          </w:p>
        </w:tc>
      </w:tr>
      <w:tr w:rsidR="002370CA" w:rsidRPr="0003334E" w14:paraId="0C94A65F" w14:textId="77777777" w:rsidTr="002370CA">
        <w:trPr>
          <w:trHeight w:val="349"/>
        </w:trPr>
        <w:tc>
          <w:tcPr>
            <w:tcW w:w="5220" w:type="dxa"/>
          </w:tcPr>
          <w:p w14:paraId="1077CFD2"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Nichols OEM parts and repairs</w:t>
            </w:r>
          </w:p>
        </w:tc>
        <w:tc>
          <w:tcPr>
            <w:tcW w:w="1260" w:type="dxa"/>
          </w:tcPr>
          <w:p w14:paraId="5F6C7398" w14:textId="77777777" w:rsidR="002370CA" w:rsidRPr="0003334E" w:rsidRDefault="002370CA" w:rsidP="002370CA">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99</w:t>
            </w:r>
          </w:p>
        </w:tc>
        <w:tc>
          <w:tcPr>
            <w:tcW w:w="2490" w:type="dxa"/>
          </w:tcPr>
          <w:p w14:paraId="5E9B72EC" w14:textId="77777777" w:rsidR="002370CA" w:rsidRPr="0003334E" w:rsidRDefault="002370CA" w:rsidP="002370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177 – 178</w:t>
            </w:r>
          </w:p>
        </w:tc>
      </w:tr>
      <w:tr w:rsidR="002370CA" w:rsidRPr="0003334E" w14:paraId="1EC43454" w14:textId="77777777" w:rsidTr="002370CA">
        <w:trPr>
          <w:trHeight w:val="350"/>
        </w:trPr>
        <w:tc>
          <w:tcPr>
            <w:tcW w:w="5220" w:type="dxa"/>
          </w:tcPr>
          <w:p w14:paraId="3DBF4DCC"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Parker OEM parts and repairs</w:t>
            </w:r>
          </w:p>
        </w:tc>
        <w:tc>
          <w:tcPr>
            <w:tcW w:w="1260" w:type="dxa"/>
          </w:tcPr>
          <w:p w14:paraId="6F18694B" w14:textId="77777777" w:rsidR="002370CA" w:rsidRPr="0003334E" w:rsidRDefault="002370CA" w:rsidP="002370CA">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100</w:t>
            </w:r>
          </w:p>
        </w:tc>
        <w:tc>
          <w:tcPr>
            <w:tcW w:w="2490" w:type="dxa"/>
          </w:tcPr>
          <w:p w14:paraId="168C4873" w14:textId="77777777" w:rsidR="002370CA" w:rsidRPr="0003334E"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179 – 180</w:t>
            </w:r>
          </w:p>
        </w:tc>
      </w:tr>
      <w:tr w:rsidR="002370CA" w:rsidRPr="0003334E" w14:paraId="502CDCEF" w14:textId="77777777" w:rsidTr="002370CA">
        <w:trPr>
          <w:trHeight w:val="350"/>
        </w:trPr>
        <w:tc>
          <w:tcPr>
            <w:tcW w:w="5220" w:type="dxa"/>
          </w:tcPr>
          <w:p w14:paraId="6818381B"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Permco</w:t>
            </w:r>
            <w:proofErr w:type="spellEnd"/>
            <w:r w:rsidRPr="0003334E">
              <w:rPr>
                <w:rFonts w:cstheme="minorHAnsi"/>
                <w:color w:val="231F20"/>
                <w:sz w:val="18"/>
                <w:szCs w:val="18"/>
              </w:rPr>
              <w:t xml:space="preserve"> OEM parts and repairs</w:t>
            </w:r>
          </w:p>
        </w:tc>
        <w:tc>
          <w:tcPr>
            <w:tcW w:w="1260" w:type="dxa"/>
          </w:tcPr>
          <w:p w14:paraId="042D497E" w14:textId="77777777" w:rsidR="002370CA" w:rsidRPr="0003334E" w:rsidRDefault="002370CA" w:rsidP="002370CA">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101</w:t>
            </w:r>
          </w:p>
        </w:tc>
        <w:tc>
          <w:tcPr>
            <w:tcW w:w="2490" w:type="dxa"/>
          </w:tcPr>
          <w:p w14:paraId="5869068B" w14:textId="77777777" w:rsidR="002370CA" w:rsidRPr="0003334E" w:rsidRDefault="002370CA" w:rsidP="002370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410856">
              <w:rPr>
                <w:rFonts w:cstheme="minorHAnsi"/>
                <w:color w:val="231F20"/>
                <w:sz w:val="18"/>
                <w:szCs w:val="18"/>
              </w:rPr>
              <w:t>181 – 182</w:t>
            </w:r>
          </w:p>
        </w:tc>
      </w:tr>
      <w:tr w:rsidR="002370CA" w:rsidRPr="0003334E" w14:paraId="1C6185DD" w14:textId="77777777" w:rsidTr="002370CA">
        <w:trPr>
          <w:trHeight w:val="350"/>
        </w:trPr>
        <w:tc>
          <w:tcPr>
            <w:tcW w:w="5220" w:type="dxa"/>
          </w:tcPr>
          <w:p w14:paraId="64249FE1"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Snap-</w:t>
            </w:r>
            <w:proofErr w:type="spellStart"/>
            <w:r w:rsidRPr="0003334E">
              <w:rPr>
                <w:rFonts w:cstheme="minorHAnsi"/>
                <w:color w:val="231F20"/>
                <w:sz w:val="18"/>
                <w:szCs w:val="18"/>
              </w:rPr>
              <w:t>Tite</w:t>
            </w:r>
            <w:proofErr w:type="spellEnd"/>
            <w:r w:rsidRPr="0003334E">
              <w:rPr>
                <w:rFonts w:cstheme="minorHAnsi"/>
                <w:color w:val="231F20"/>
                <w:sz w:val="18"/>
                <w:szCs w:val="18"/>
              </w:rPr>
              <w:t xml:space="preserve"> OEM parts and repairs</w:t>
            </w:r>
          </w:p>
        </w:tc>
        <w:tc>
          <w:tcPr>
            <w:tcW w:w="1260" w:type="dxa"/>
          </w:tcPr>
          <w:p w14:paraId="6C165985" w14:textId="77777777" w:rsidR="002370CA" w:rsidRPr="0003334E" w:rsidRDefault="002370CA" w:rsidP="002370CA">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102</w:t>
            </w:r>
          </w:p>
        </w:tc>
        <w:tc>
          <w:tcPr>
            <w:tcW w:w="2490" w:type="dxa"/>
          </w:tcPr>
          <w:p w14:paraId="30753AE7" w14:textId="77777777" w:rsidR="002370CA" w:rsidRPr="0003334E" w:rsidRDefault="002370CA" w:rsidP="002370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183 – 184</w:t>
            </w:r>
          </w:p>
        </w:tc>
      </w:tr>
      <w:tr w:rsidR="002370CA" w:rsidRPr="0003334E" w14:paraId="7AF714E4" w14:textId="77777777" w:rsidTr="002370CA">
        <w:trPr>
          <w:trHeight w:val="350"/>
        </w:trPr>
        <w:tc>
          <w:tcPr>
            <w:tcW w:w="5220" w:type="dxa"/>
          </w:tcPr>
          <w:p w14:paraId="64592FDF"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Synflex OEM parts and repairs</w:t>
            </w:r>
          </w:p>
        </w:tc>
        <w:tc>
          <w:tcPr>
            <w:tcW w:w="1260" w:type="dxa"/>
          </w:tcPr>
          <w:p w14:paraId="4C8E6DE1" w14:textId="77777777" w:rsidR="002370CA" w:rsidRPr="0003334E" w:rsidRDefault="002370CA" w:rsidP="002370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3</w:t>
            </w:r>
          </w:p>
        </w:tc>
        <w:tc>
          <w:tcPr>
            <w:tcW w:w="2490" w:type="dxa"/>
          </w:tcPr>
          <w:p w14:paraId="0F1A31D9" w14:textId="77777777" w:rsidR="002370CA" w:rsidRPr="0003334E" w:rsidRDefault="002370CA" w:rsidP="002370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185 – 186</w:t>
            </w:r>
          </w:p>
        </w:tc>
      </w:tr>
      <w:tr w:rsidR="002370CA" w:rsidRPr="0003334E" w14:paraId="5FC11D98" w14:textId="77777777" w:rsidTr="002370CA">
        <w:trPr>
          <w:trHeight w:val="350"/>
        </w:trPr>
        <w:tc>
          <w:tcPr>
            <w:tcW w:w="5220" w:type="dxa"/>
          </w:tcPr>
          <w:p w14:paraId="73E95E78"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Tyrone OEM parts and repairs</w:t>
            </w:r>
          </w:p>
        </w:tc>
        <w:tc>
          <w:tcPr>
            <w:tcW w:w="1260" w:type="dxa"/>
          </w:tcPr>
          <w:p w14:paraId="5ADA144F" w14:textId="77777777" w:rsidR="002370CA" w:rsidRPr="0003334E" w:rsidRDefault="002370CA" w:rsidP="002370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4</w:t>
            </w:r>
          </w:p>
        </w:tc>
        <w:tc>
          <w:tcPr>
            <w:tcW w:w="2490" w:type="dxa"/>
          </w:tcPr>
          <w:p w14:paraId="7B49F822" w14:textId="77777777" w:rsidR="002370CA" w:rsidRPr="0003334E" w:rsidRDefault="002370CA" w:rsidP="002370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03334E">
              <w:rPr>
                <w:rFonts w:cstheme="minorHAnsi"/>
                <w:color w:val="231F20"/>
                <w:sz w:val="18"/>
                <w:szCs w:val="18"/>
              </w:rPr>
              <w:t>18</w:t>
            </w:r>
            <w:r>
              <w:rPr>
                <w:rFonts w:cstheme="minorHAnsi"/>
                <w:color w:val="231F20"/>
                <w:sz w:val="18"/>
                <w:szCs w:val="18"/>
              </w:rPr>
              <w:t>7</w:t>
            </w:r>
            <w:r w:rsidRPr="0003334E">
              <w:rPr>
                <w:rFonts w:cstheme="minorHAnsi"/>
                <w:color w:val="231F20"/>
                <w:sz w:val="18"/>
                <w:szCs w:val="18"/>
              </w:rPr>
              <w:t xml:space="preserve"> – 18</w:t>
            </w:r>
            <w:r>
              <w:rPr>
                <w:rFonts w:cstheme="minorHAnsi"/>
                <w:color w:val="231F20"/>
                <w:sz w:val="18"/>
                <w:szCs w:val="18"/>
              </w:rPr>
              <w:t>8</w:t>
            </w:r>
          </w:p>
        </w:tc>
      </w:tr>
      <w:tr w:rsidR="002370CA" w:rsidRPr="0003334E" w14:paraId="29F9DCAE" w14:textId="77777777" w:rsidTr="002370CA">
        <w:trPr>
          <w:trHeight w:val="349"/>
        </w:trPr>
        <w:tc>
          <w:tcPr>
            <w:tcW w:w="5220" w:type="dxa"/>
          </w:tcPr>
          <w:p w14:paraId="0E994A21"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Weatherhead</w:t>
            </w:r>
            <w:proofErr w:type="spellEnd"/>
            <w:r w:rsidRPr="0003334E">
              <w:rPr>
                <w:rFonts w:cstheme="minorHAnsi"/>
                <w:color w:val="231F20"/>
                <w:sz w:val="18"/>
                <w:szCs w:val="18"/>
              </w:rPr>
              <w:t xml:space="preserve"> OEM parts and repairs</w:t>
            </w:r>
          </w:p>
        </w:tc>
        <w:tc>
          <w:tcPr>
            <w:tcW w:w="1260" w:type="dxa"/>
          </w:tcPr>
          <w:p w14:paraId="29BD9BC5" w14:textId="77777777" w:rsidR="002370CA" w:rsidRPr="0003334E" w:rsidRDefault="002370CA" w:rsidP="002370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5</w:t>
            </w:r>
          </w:p>
        </w:tc>
        <w:tc>
          <w:tcPr>
            <w:tcW w:w="2490" w:type="dxa"/>
          </w:tcPr>
          <w:p w14:paraId="6A0DAEDA" w14:textId="77777777" w:rsidR="002370CA" w:rsidRPr="0003334E"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03334E">
              <w:rPr>
                <w:rFonts w:cstheme="minorHAnsi"/>
                <w:color w:val="231F20"/>
                <w:sz w:val="18"/>
                <w:szCs w:val="18"/>
              </w:rPr>
              <w:t>18</w:t>
            </w:r>
            <w:r>
              <w:rPr>
                <w:rFonts w:cstheme="minorHAnsi"/>
                <w:color w:val="231F20"/>
                <w:sz w:val="18"/>
                <w:szCs w:val="18"/>
              </w:rPr>
              <w:t>9</w:t>
            </w:r>
            <w:r w:rsidRPr="0003334E">
              <w:rPr>
                <w:rFonts w:cstheme="minorHAnsi"/>
                <w:color w:val="231F20"/>
                <w:sz w:val="18"/>
                <w:szCs w:val="18"/>
              </w:rPr>
              <w:t xml:space="preserve"> – 1</w:t>
            </w:r>
            <w:r>
              <w:rPr>
                <w:rFonts w:cstheme="minorHAnsi"/>
                <w:color w:val="231F20"/>
                <w:sz w:val="18"/>
                <w:szCs w:val="18"/>
              </w:rPr>
              <w:t>90</w:t>
            </w:r>
          </w:p>
        </w:tc>
      </w:tr>
      <w:tr w:rsidR="002370CA" w:rsidRPr="0003334E" w14:paraId="3D361C77" w14:textId="77777777" w:rsidTr="002370CA">
        <w:trPr>
          <w:trHeight w:val="350"/>
        </w:trPr>
        <w:tc>
          <w:tcPr>
            <w:tcW w:w="5220" w:type="dxa"/>
          </w:tcPr>
          <w:p w14:paraId="7193BFDF"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White OEM parts and repairs</w:t>
            </w:r>
          </w:p>
        </w:tc>
        <w:tc>
          <w:tcPr>
            <w:tcW w:w="1260" w:type="dxa"/>
          </w:tcPr>
          <w:p w14:paraId="4C34C4D9" w14:textId="77777777" w:rsidR="002370CA" w:rsidRPr="0003334E" w:rsidRDefault="002370CA" w:rsidP="002370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6</w:t>
            </w:r>
          </w:p>
        </w:tc>
        <w:tc>
          <w:tcPr>
            <w:tcW w:w="2490" w:type="dxa"/>
          </w:tcPr>
          <w:p w14:paraId="1F7095F8" w14:textId="77777777" w:rsidR="002370CA" w:rsidRPr="0003334E"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03334E">
              <w:rPr>
                <w:rFonts w:cstheme="minorHAnsi"/>
                <w:color w:val="231F20"/>
                <w:sz w:val="18"/>
                <w:szCs w:val="18"/>
              </w:rPr>
              <w:t>1</w:t>
            </w:r>
            <w:r>
              <w:rPr>
                <w:rFonts w:cstheme="minorHAnsi"/>
                <w:color w:val="231F20"/>
                <w:sz w:val="18"/>
                <w:szCs w:val="18"/>
              </w:rPr>
              <w:t>91</w:t>
            </w:r>
            <w:r w:rsidRPr="0003334E">
              <w:rPr>
                <w:rFonts w:cstheme="minorHAnsi"/>
                <w:color w:val="231F20"/>
                <w:sz w:val="18"/>
                <w:szCs w:val="18"/>
              </w:rPr>
              <w:t xml:space="preserve"> – 1</w:t>
            </w:r>
            <w:r>
              <w:rPr>
                <w:rFonts w:cstheme="minorHAnsi"/>
                <w:color w:val="231F20"/>
                <w:sz w:val="18"/>
                <w:szCs w:val="18"/>
              </w:rPr>
              <w:t>92</w:t>
            </w:r>
          </w:p>
        </w:tc>
      </w:tr>
      <w:tr w:rsidR="002370CA" w:rsidRPr="0003334E" w14:paraId="72C58E32" w14:textId="77777777" w:rsidTr="002370CA">
        <w:trPr>
          <w:trHeight w:val="350"/>
        </w:trPr>
        <w:tc>
          <w:tcPr>
            <w:tcW w:w="5220" w:type="dxa"/>
          </w:tcPr>
          <w:p w14:paraId="5FEEE51C"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Non-OEM parts</w:t>
            </w:r>
          </w:p>
        </w:tc>
        <w:tc>
          <w:tcPr>
            <w:tcW w:w="1260" w:type="dxa"/>
          </w:tcPr>
          <w:p w14:paraId="6AD841E1" w14:textId="77777777" w:rsidR="002370CA" w:rsidRPr="0003334E" w:rsidRDefault="002370CA" w:rsidP="002370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7</w:t>
            </w:r>
          </w:p>
        </w:tc>
        <w:tc>
          <w:tcPr>
            <w:tcW w:w="2490" w:type="dxa"/>
          </w:tcPr>
          <w:p w14:paraId="0564455C" w14:textId="77777777" w:rsidR="002370CA" w:rsidRPr="0003334E" w:rsidRDefault="002370CA" w:rsidP="002370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03334E">
              <w:rPr>
                <w:rFonts w:cstheme="minorHAnsi"/>
                <w:color w:val="231F20"/>
                <w:spacing w:val="-4"/>
                <w:sz w:val="18"/>
                <w:szCs w:val="18"/>
              </w:rPr>
              <w:t>1</w:t>
            </w:r>
            <w:r>
              <w:rPr>
                <w:rFonts w:cstheme="minorHAnsi"/>
                <w:color w:val="231F20"/>
                <w:spacing w:val="-4"/>
                <w:sz w:val="18"/>
                <w:szCs w:val="18"/>
              </w:rPr>
              <w:t>93</w:t>
            </w:r>
          </w:p>
        </w:tc>
      </w:tr>
      <w:tr w:rsidR="002370CA" w:rsidRPr="0003334E" w14:paraId="0684E2BB" w14:textId="77777777" w:rsidTr="002370CA">
        <w:trPr>
          <w:trHeight w:val="350"/>
        </w:trPr>
        <w:tc>
          <w:tcPr>
            <w:tcW w:w="5220" w:type="dxa"/>
          </w:tcPr>
          <w:p w14:paraId="1FED01B6"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Repairs by a non-OEM dealer</w:t>
            </w:r>
          </w:p>
        </w:tc>
        <w:tc>
          <w:tcPr>
            <w:tcW w:w="1260" w:type="dxa"/>
          </w:tcPr>
          <w:p w14:paraId="62676C2C" w14:textId="77777777" w:rsidR="002370CA" w:rsidRPr="0003334E" w:rsidRDefault="002370CA" w:rsidP="002370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8</w:t>
            </w:r>
          </w:p>
        </w:tc>
        <w:tc>
          <w:tcPr>
            <w:tcW w:w="2490" w:type="dxa"/>
          </w:tcPr>
          <w:p w14:paraId="34ADB1A5" w14:textId="77777777" w:rsidR="002370CA" w:rsidRPr="0003334E"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03334E">
              <w:rPr>
                <w:rFonts w:cstheme="minorHAnsi"/>
                <w:color w:val="231F20"/>
                <w:spacing w:val="-4"/>
                <w:sz w:val="18"/>
                <w:szCs w:val="18"/>
              </w:rPr>
              <w:t>1</w:t>
            </w:r>
            <w:r>
              <w:rPr>
                <w:rFonts w:cstheme="minorHAnsi"/>
                <w:color w:val="231F20"/>
                <w:spacing w:val="-4"/>
                <w:sz w:val="18"/>
                <w:szCs w:val="18"/>
              </w:rPr>
              <w:t>94</w:t>
            </w:r>
          </w:p>
        </w:tc>
      </w:tr>
      <w:tr w:rsidR="002370CA" w:rsidRPr="0003334E" w14:paraId="40FA04C7" w14:textId="77777777" w:rsidTr="002370CA">
        <w:trPr>
          <w:trHeight w:val="676"/>
        </w:trPr>
        <w:tc>
          <w:tcPr>
            <w:tcW w:w="8970" w:type="dxa"/>
            <w:gridSpan w:val="3"/>
          </w:tcPr>
          <w:p w14:paraId="32FAE6F7" w14:textId="77777777" w:rsidR="002370CA" w:rsidRDefault="002370CA" w:rsidP="002370CA">
            <w:pPr>
              <w:kinsoku w:val="0"/>
              <w:overflowPunct w:val="0"/>
              <w:autoSpaceDE w:val="0"/>
              <w:autoSpaceDN w:val="0"/>
              <w:adjustRightInd w:val="0"/>
              <w:spacing w:after="0" w:line="318" w:lineRule="exact"/>
              <w:jc w:val="center"/>
              <w:rPr>
                <w:rFonts w:cstheme="minorHAnsi"/>
                <w:b/>
                <w:color w:val="231F20"/>
                <w:sz w:val="18"/>
                <w:szCs w:val="18"/>
                <w:u w:val="single"/>
              </w:rPr>
            </w:pPr>
            <w:r w:rsidRPr="0003334E">
              <w:rPr>
                <w:rFonts w:cstheme="minorHAnsi"/>
                <w:b/>
                <w:color w:val="231F20"/>
                <w:sz w:val="18"/>
                <w:szCs w:val="18"/>
                <w:u w:val="single"/>
              </w:rPr>
              <w:t>CATEGORY 12: TRAILER MOUNTED ARROWBOARDS &amp; VARIABLE MESSAGE BOARDS (GROUPS 109 - 1</w:t>
            </w:r>
            <w:r>
              <w:rPr>
                <w:rFonts w:cstheme="minorHAnsi"/>
                <w:b/>
                <w:color w:val="231F20"/>
                <w:sz w:val="18"/>
                <w:szCs w:val="18"/>
                <w:u w:val="single"/>
              </w:rPr>
              <w:t>18</w:t>
            </w:r>
            <w:r w:rsidRPr="0003334E">
              <w:rPr>
                <w:rFonts w:cstheme="minorHAnsi"/>
                <w:b/>
                <w:color w:val="231F20"/>
                <w:sz w:val="18"/>
                <w:szCs w:val="18"/>
                <w:u w:val="single"/>
              </w:rPr>
              <w:t xml:space="preserve">, </w:t>
            </w:r>
          </w:p>
          <w:p w14:paraId="5E7B7310" w14:textId="77777777" w:rsidR="002370CA" w:rsidRPr="0003334E" w:rsidRDefault="002370CA" w:rsidP="002370CA">
            <w:pPr>
              <w:kinsoku w:val="0"/>
              <w:overflowPunct w:val="0"/>
              <w:autoSpaceDE w:val="0"/>
              <w:autoSpaceDN w:val="0"/>
              <w:adjustRightInd w:val="0"/>
              <w:spacing w:after="0" w:line="318" w:lineRule="exact"/>
              <w:jc w:val="center"/>
              <w:rPr>
                <w:rFonts w:cstheme="minorHAnsi"/>
                <w:b/>
                <w:color w:val="231F20"/>
                <w:sz w:val="18"/>
                <w:szCs w:val="18"/>
              </w:rPr>
            </w:pPr>
            <w:r w:rsidRPr="0003334E">
              <w:rPr>
                <w:rFonts w:cstheme="minorHAnsi"/>
                <w:b/>
                <w:color w:val="231F20"/>
                <w:sz w:val="18"/>
                <w:szCs w:val="18"/>
                <w:u w:val="single"/>
              </w:rPr>
              <w:t>PRICE LINES 19</w:t>
            </w:r>
            <w:r>
              <w:rPr>
                <w:rFonts w:cstheme="minorHAnsi"/>
                <w:b/>
                <w:color w:val="231F20"/>
                <w:sz w:val="18"/>
                <w:szCs w:val="18"/>
                <w:u w:val="single"/>
              </w:rPr>
              <w:t>5 - 212</w:t>
            </w:r>
            <w:r w:rsidRPr="0003334E">
              <w:rPr>
                <w:rFonts w:cstheme="minorHAnsi"/>
                <w:b/>
                <w:color w:val="231F20"/>
                <w:sz w:val="18"/>
                <w:szCs w:val="18"/>
                <w:u w:val="single"/>
              </w:rPr>
              <w:t>)</w:t>
            </w:r>
          </w:p>
        </w:tc>
      </w:tr>
      <w:tr w:rsidR="002370CA" w:rsidRPr="0003334E" w14:paraId="6FCBE5CF" w14:textId="77777777" w:rsidTr="002370CA">
        <w:trPr>
          <w:trHeight w:val="350"/>
        </w:trPr>
        <w:tc>
          <w:tcPr>
            <w:tcW w:w="5220" w:type="dxa"/>
          </w:tcPr>
          <w:p w14:paraId="52962992"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Addco</w:t>
            </w:r>
            <w:proofErr w:type="spellEnd"/>
            <w:r w:rsidRPr="0003334E">
              <w:rPr>
                <w:rFonts w:cstheme="minorHAnsi"/>
                <w:color w:val="231F20"/>
                <w:sz w:val="18"/>
                <w:szCs w:val="18"/>
              </w:rPr>
              <w:t xml:space="preserve"> OEM parts and repairs</w:t>
            </w:r>
          </w:p>
        </w:tc>
        <w:tc>
          <w:tcPr>
            <w:tcW w:w="1260" w:type="dxa"/>
          </w:tcPr>
          <w:p w14:paraId="65C5B9BA" w14:textId="77777777" w:rsidR="002370CA" w:rsidRPr="0003334E" w:rsidRDefault="002370CA" w:rsidP="002370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9</w:t>
            </w:r>
          </w:p>
        </w:tc>
        <w:tc>
          <w:tcPr>
            <w:tcW w:w="2490" w:type="dxa"/>
          </w:tcPr>
          <w:p w14:paraId="6D72FFCA" w14:textId="77777777" w:rsidR="002370CA" w:rsidRPr="0003334E" w:rsidRDefault="002370CA" w:rsidP="002370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03334E">
              <w:rPr>
                <w:rFonts w:cstheme="minorHAnsi"/>
                <w:color w:val="231F20"/>
                <w:sz w:val="18"/>
                <w:szCs w:val="18"/>
              </w:rPr>
              <w:t>1</w:t>
            </w:r>
            <w:r>
              <w:rPr>
                <w:rFonts w:cstheme="minorHAnsi"/>
                <w:color w:val="231F20"/>
                <w:sz w:val="18"/>
                <w:szCs w:val="18"/>
              </w:rPr>
              <w:t>95</w:t>
            </w:r>
            <w:r w:rsidRPr="0003334E">
              <w:rPr>
                <w:rFonts w:cstheme="minorHAnsi"/>
                <w:color w:val="231F20"/>
                <w:sz w:val="18"/>
                <w:szCs w:val="18"/>
              </w:rPr>
              <w:t xml:space="preserve"> – 19</w:t>
            </w:r>
            <w:r>
              <w:rPr>
                <w:rFonts w:cstheme="minorHAnsi"/>
                <w:color w:val="231F20"/>
                <w:sz w:val="18"/>
                <w:szCs w:val="18"/>
              </w:rPr>
              <w:t>6</w:t>
            </w:r>
          </w:p>
        </w:tc>
      </w:tr>
      <w:tr w:rsidR="002370CA" w:rsidRPr="0003334E" w14:paraId="5DC454AC" w14:textId="77777777" w:rsidTr="002370CA">
        <w:trPr>
          <w:trHeight w:val="350"/>
        </w:trPr>
        <w:tc>
          <w:tcPr>
            <w:tcW w:w="5220" w:type="dxa"/>
          </w:tcPr>
          <w:p w14:paraId="7C3C3918"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American Signal OEM parts and repairs</w:t>
            </w:r>
          </w:p>
        </w:tc>
        <w:tc>
          <w:tcPr>
            <w:tcW w:w="1260" w:type="dxa"/>
          </w:tcPr>
          <w:p w14:paraId="2D675A83" w14:textId="77777777" w:rsidR="002370CA" w:rsidRPr="0003334E" w:rsidRDefault="002370CA" w:rsidP="002370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03334E">
              <w:rPr>
                <w:rFonts w:cstheme="minorHAnsi"/>
                <w:color w:val="231F20"/>
                <w:spacing w:val="-4"/>
                <w:sz w:val="18"/>
                <w:szCs w:val="18"/>
              </w:rPr>
              <w:t>1</w:t>
            </w:r>
            <w:r>
              <w:rPr>
                <w:rFonts w:cstheme="minorHAnsi"/>
                <w:color w:val="231F20"/>
                <w:spacing w:val="-4"/>
                <w:sz w:val="18"/>
                <w:szCs w:val="18"/>
              </w:rPr>
              <w:t>10</w:t>
            </w:r>
          </w:p>
        </w:tc>
        <w:tc>
          <w:tcPr>
            <w:tcW w:w="2490" w:type="dxa"/>
          </w:tcPr>
          <w:p w14:paraId="710812C0" w14:textId="77777777" w:rsidR="002370CA" w:rsidRPr="0003334E" w:rsidRDefault="002370CA" w:rsidP="002370CA">
            <w:pPr>
              <w:kinsoku w:val="0"/>
              <w:overflowPunct w:val="0"/>
              <w:autoSpaceDE w:val="0"/>
              <w:autoSpaceDN w:val="0"/>
              <w:adjustRightInd w:val="0"/>
              <w:spacing w:before="45" w:after="0" w:line="240" w:lineRule="auto"/>
              <w:ind w:left="162"/>
              <w:jc w:val="center"/>
              <w:rPr>
                <w:rFonts w:cstheme="minorHAnsi"/>
                <w:color w:val="231F20"/>
                <w:sz w:val="18"/>
                <w:szCs w:val="18"/>
              </w:rPr>
            </w:pPr>
            <w:r w:rsidRPr="00410856">
              <w:rPr>
                <w:rFonts w:cstheme="minorHAnsi"/>
                <w:color w:val="231F20"/>
                <w:sz w:val="18"/>
                <w:szCs w:val="18"/>
              </w:rPr>
              <w:t>197 – 198</w:t>
            </w:r>
          </w:p>
        </w:tc>
      </w:tr>
      <w:tr w:rsidR="002370CA" w:rsidRPr="0003334E" w14:paraId="2A7261A1" w14:textId="77777777" w:rsidTr="002370CA">
        <w:trPr>
          <w:trHeight w:val="350"/>
        </w:trPr>
        <w:tc>
          <w:tcPr>
            <w:tcW w:w="5220" w:type="dxa"/>
          </w:tcPr>
          <w:p w14:paraId="4FF12D50"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Centure</w:t>
            </w:r>
            <w:proofErr w:type="spellEnd"/>
            <w:r w:rsidRPr="0003334E">
              <w:rPr>
                <w:rFonts w:cstheme="minorHAnsi"/>
                <w:color w:val="231F20"/>
                <w:sz w:val="18"/>
                <w:szCs w:val="18"/>
              </w:rPr>
              <w:t xml:space="preserve"> OEM parts and repairs</w:t>
            </w:r>
          </w:p>
        </w:tc>
        <w:tc>
          <w:tcPr>
            <w:tcW w:w="1260" w:type="dxa"/>
          </w:tcPr>
          <w:p w14:paraId="7264464D" w14:textId="77777777" w:rsidR="002370CA" w:rsidRPr="0003334E" w:rsidRDefault="002370CA" w:rsidP="002370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w:t>
            </w:r>
            <w:r>
              <w:rPr>
                <w:rFonts w:cstheme="minorHAnsi"/>
                <w:color w:val="231F20"/>
                <w:spacing w:val="-4"/>
                <w:sz w:val="18"/>
                <w:szCs w:val="18"/>
              </w:rPr>
              <w:t>11</w:t>
            </w:r>
          </w:p>
        </w:tc>
        <w:tc>
          <w:tcPr>
            <w:tcW w:w="2490" w:type="dxa"/>
          </w:tcPr>
          <w:p w14:paraId="0BE9FBED" w14:textId="77777777" w:rsidR="002370CA" w:rsidRPr="0003334E" w:rsidRDefault="002370CA" w:rsidP="002370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199 – 200</w:t>
            </w:r>
          </w:p>
        </w:tc>
      </w:tr>
      <w:tr w:rsidR="002370CA" w:rsidRPr="0003334E" w14:paraId="7D67B6DB" w14:textId="77777777" w:rsidTr="002370CA">
        <w:trPr>
          <w:trHeight w:val="350"/>
        </w:trPr>
        <w:tc>
          <w:tcPr>
            <w:tcW w:w="5220" w:type="dxa"/>
          </w:tcPr>
          <w:p w14:paraId="01182F9D"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Flexolite</w:t>
            </w:r>
            <w:proofErr w:type="spellEnd"/>
            <w:r w:rsidRPr="0003334E">
              <w:rPr>
                <w:rFonts w:cstheme="minorHAnsi"/>
                <w:color w:val="231F20"/>
                <w:sz w:val="18"/>
                <w:szCs w:val="18"/>
              </w:rPr>
              <w:t xml:space="preserve"> OEM parts and repairs</w:t>
            </w:r>
          </w:p>
        </w:tc>
        <w:tc>
          <w:tcPr>
            <w:tcW w:w="1260" w:type="dxa"/>
          </w:tcPr>
          <w:p w14:paraId="17E75083" w14:textId="77777777" w:rsidR="002370CA" w:rsidRPr="0003334E" w:rsidRDefault="002370CA" w:rsidP="002370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w:t>
            </w:r>
            <w:r>
              <w:rPr>
                <w:rFonts w:cstheme="minorHAnsi"/>
                <w:color w:val="231F20"/>
                <w:spacing w:val="-4"/>
                <w:sz w:val="18"/>
                <w:szCs w:val="18"/>
              </w:rPr>
              <w:t>12</w:t>
            </w:r>
          </w:p>
        </w:tc>
        <w:tc>
          <w:tcPr>
            <w:tcW w:w="2490" w:type="dxa"/>
          </w:tcPr>
          <w:p w14:paraId="20086718" w14:textId="77777777" w:rsidR="002370CA" w:rsidRPr="0003334E" w:rsidRDefault="002370CA" w:rsidP="002370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201 – 202</w:t>
            </w:r>
          </w:p>
        </w:tc>
      </w:tr>
      <w:tr w:rsidR="002370CA" w:rsidRPr="0003334E" w14:paraId="0545684F" w14:textId="77777777" w:rsidTr="002370CA">
        <w:trPr>
          <w:trHeight w:val="349"/>
        </w:trPr>
        <w:tc>
          <w:tcPr>
            <w:tcW w:w="5220" w:type="dxa"/>
          </w:tcPr>
          <w:p w14:paraId="0EDEDB6C" w14:textId="77777777" w:rsidR="002370CA" w:rsidRPr="002370C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2370CA">
              <w:rPr>
                <w:rFonts w:cstheme="minorHAnsi"/>
                <w:color w:val="231F20"/>
                <w:sz w:val="18"/>
                <w:szCs w:val="18"/>
              </w:rPr>
              <w:t>Speed Alert OEM parts and repairs</w:t>
            </w:r>
          </w:p>
        </w:tc>
        <w:tc>
          <w:tcPr>
            <w:tcW w:w="1260" w:type="dxa"/>
          </w:tcPr>
          <w:p w14:paraId="169470AA" w14:textId="77777777" w:rsidR="002370CA" w:rsidRPr="002370CA" w:rsidRDefault="002370CA" w:rsidP="002370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2370CA">
              <w:rPr>
                <w:rFonts w:cstheme="minorHAnsi"/>
                <w:color w:val="231F20"/>
                <w:spacing w:val="-4"/>
                <w:sz w:val="18"/>
                <w:szCs w:val="18"/>
              </w:rPr>
              <w:t>113</w:t>
            </w:r>
          </w:p>
        </w:tc>
        <w:tc>
          <w:tcPr>
            <w:tcW w:w="2490" w:type="dxa"/>
          </w:tcPr>
          <w:p w14:paraId="57B2E699" w14:textId="77777777" w:rsidR="002370CA" w:rsidRPr="002370CA" w:rsidRDefault="002370CA" w:rsidP="002370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2370CA">
              <w:rPr>
                <w:rFonts w:cstheme="minorHAnsi"/>
                <w:color w:val="231F20"/>
                <w:sz w:val="18"/>
                <w:szCs w:val="18"/>
              </w:rPr>
              <w:t>203 – 204</w:t>
            </w:r>
          </w:p>
        </w:tc>
      </w:tr>
      <w:tr w:rsidR="002370CA" w:rsidRPr="0003334E" w14:paraId="5D2180DB" w14:textId="77777777" w:rsidTr="002370CA">
        <w:trPr>
          <w:trHeight w:val="349"/>
        </w:trPr>
        <w:tc>
          <w:tcPr>
            <w:tcW w:w="5220" w:type="dxa"/>
          </w:tcPr>
          <w:p w14:paraId="52BF4151" w14:textId="77777777" w:rsidR="002370CA" w:rsidRPr="002370C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2370CA">
              <w:rPr>
                <w:rFonts w:cstheme="minorHAnsi"/>
                <w:color w:val="231F20"/>
                <w:sz w:val="18"/>
                <w:szCs w:val="18"/>
              </w:rPr>
              <w:lastRenderedPageBreak/>
              <w:t>Trafcon</w:t>
            </w:r>
            <w:proofErr w:type="spellEnd"/>
            <w:r w:rsidRPr="002370CA">
              <w:rPr>
                <w:rFonts w:cstheme="minorHAnsi"/>
                <w:color w:val="231F20"/>
                <w:sz w:val="18"/>
                <w:szCs w:val="18"/>
              </w:rPr>
              <w:t xml:space="preserve"> OEM parts and repairs</w:t>
            </w:r>
          </w:p>
        </w:tc>
        <w:tc>
          <w:tcPr>
            <w:tcW w:w="1260" w:type="dxa"/>
          </w:tcPr>
          <w:p w14:paraId="0E39971F" w14:textId="77777777" w:rsidR="002370CA" w:rsidRPr="002370CA" w:rsidRDefault="002370CA" w:rsidP="002370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2370CA">
              <w:rPr>
                <w:rFonts w:cstheme="minorHAnsi"/>
                <w:color w:val="231F20"/>
                <w:spacing w:val="-4"/>
                <w:sz w:val="18"/>
                <w:szCs w:val="18"/>
              </w:rPr>
              <w:t>114</w:t>
            </w:r>
          </w:p>
        </w:tc>
        <w:tc>
          <w:tcPr>
            <w:tcW w:w="2490" w:type="dxa"/>
          </w:tcPr>
          <w:p w14:paraId="526739CE" w14:textId="77777777" w:rsidR="002370CA" w:rsidRPr="002370CA" w:rsidRDefault="002370CA" w:rsidP="002370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2370CA">
              <w:rPr>
                <w:rFonts w:cstheme="minorHAnsi"/>
                <w:color w:val="231F20"/>
                <w:sz w:val="18"/>
                <w:szCs w:val="18"/>
              </w:rPr>
              <w:t>205 – 206</w:t>
            </w:r>
          </w:p>
        </w:tc>
      </w:tr>
      <w:tr w:rsidR="002370CA" w:rsidRPr="0003334E" w14:paraId="00B6D267" w14:textId="77777777" w:rsidTr="002370CA">
        <w:trPr>
          <w:trHeight w:val="350"/>
        </w:trPr>
        <w:tc>
          <w:tcPr>
            <w:tcW w:w="5220" w:type="dxa"/>
          </w:tcPr>
          <w:p w14:paraId="69593669" w14:textId="77777777" w:rsidR="002370CA" w:rsidRPr="002370C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2370CA">
              <w:rPr>
                <w:rFonts w:cstheme="minorHAnsi"/>
                <w:color w:val="231F20"/>
                <w:sz w:val="18"/>
                <w:szCs w:val="18"/>
              </w:rPr>
              <w:t>Vermac</w:t>
            </w:r>
            <w:proofErr w:type="spellEnd"/>
            <w:r w:rsidRPr="002370CA">
              <w:rPr>
                <w:rFonts w:cstheme="minorHAnsi"/>
                <w:color w:val="231F20"/>
                <w:sz w:val="18"/>
                <w:szCs w:val="18"/>
              </w:rPr>
              <w:t xml:space="preserve"> OEM parts and repairs</w:t>
            </w:r>
          </w:p>
        </w:tc>
        <w:tc>
          <w:tcPr>
            <w:tcW w:w="1260" w:type="dxa"/>
          </w:tcPr>
          <w:p w14:paraId="1E8946B8" w14:textId="77777777" w:rsidR="002370CA" w:rsidRPr="002370CA" w:rsidRDefault="002370CA" w:rsidP="002370CA">
            <w:pPr>
              <w:kinsoku w:val="0"/>
              <w:overflowPunct w:val="0"/>
              <w:autoSpaceDE w:val="0"/>
              <w:autoSpaceDN w:val="0"/>
              <w:adjustRightInd w:val="0"/>
              <w:spacing w:before="45" w:after="0" w:line="240" w:lineRule="auto"/>
              <w:ind w:right="433"/>
              <w:jc w:val="right"/>
              <w:rPr>
                <w:rFonts w:cstheme="minorHAnsi"/>
                <w:color w:val="231F20"/>
                <w:spacing w:val="-4"/>
                <w:sz w:val="18"/>
                <w:szCs w:val="18"/>
              </w:rPr>
            </w:pPr>
            <w:r w:rsidRPr="002370CA">
              <w:rPr>
                <w:rFonts w:cstheme="minorHAnsi"/>
                <w:color w:val="231F20"/>
                <w:spacing w:val="-4"/>
                <w:sz w:val="18"/>
                <w:szCs w:val="18"/>
              </w:rPr>
              <w:t>115</w:t>
            </w:r>
          </w:p>
        </w:tc>
        <w:tc>
          <w:tcPr>
            <w:tcW w:w="2490" w:type="dxa"/>
          </w:tcPr>
          <w:p w14:paraId="136ABBE4" w14:textId="77777777" w:rsidR="002370CA" w:rsidRPr="002370CA" w:rsidRDefault="002370CA" w:rsidP="002370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2370CA">
              <w:rPr>
                <w:rFonts w:cstheme="minorHAnsi"/>
                <w:color w:val="231F20"/>
                <w:sz w:val="18"/>
                <w:szCs w:val="18"/>
              </w:rPr>
              <w:t>207 – 208</w:t>
            </w:r>
          </w:p>
        </w:tc>
      </w:tr>
      <w:tr w:rsidR="002370CA" w:rsidRPr="0003334E" w14:paraId="275EA7A7" w14:textId="77777777" w:rsidTr="002370CA">
        <w:trPr>
          <w:trHeight w:val="349"/>
        </w:trPr>
        <w:tc>
          <w:tcPr>
            <w:tcW w:w="5220" w:type="dxa"/>
          </w:tcPr>
          <w:p w14:paraId="00B27238" w14:textId="77777777" w:rsidR="002370CA" w:rsidRPr="002370C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2370CA">
              <w:rPr>
                <w:rFonts w:cstheme="minorHAnsi"/>
                <w:color w:val="231F20"/>
                <w:sz w:val="18"/>
                <w:szCs w:val="18"/>
              </w:rPr>
              <w:t>Wink-O-</w:t>
            </w:r>
            <w:proofErr w:type="spellStart"/>
            <w:r w:rsidRPr="002370CA">
              <w:rPr>
                <w:rFonts w:cstheme="minorHAnsi"/>
                <w:color w:val="231F20"/>
                <w:sz w:val="18"/>
                <w:szCs w:val="18"/>
              </w:rPr>
              <w:t>Matic</w:t>
            </w:r>
            <w:proofErr w:type="spellEnd"/>
            <w:r w:rsidRPr="002370CA">
              <w:rPr>
                <w:rFonts w:cstheme="minorHAnsi"/>
                <w:color w:val="231F20"/>
                <w:sz w:val="18"/>
                <w:szCs w:val="18"/>
              </w:rPr>
              <w:t xml:space="preserve"> OEM parts and repairs</w:t>
            </w:r>
          </w:p>
        </w:tc>
        <w:tc>
          <w:tcPr>
            <w:tcW w:w="1260" w:type="dxa"/>
          </w:tcPr>
          <w:p w14:paraId="58D475AE" w14:textId="77777777" w:rsidR="002370CA" w:rsidRPr="002370CA" w:rsidRDefault="002370CA" w:rsidP="002370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2370CA">
              <w:rPr>
                <w:rFonts w:cstheme="minorHAnsi"/>
                <w:color w:val="231F20"/>
                <w:spacing w:val="-4"/>
                <w:sz w:val="18"/>
                <w:szCs w:val="18"/>
              </w:rPr>
              <w:t>116</w:t>
            </w:r>
          </w:p>
        </w:tc>
        <w:tc>
          <w:tcPr>
            <w:tcW w:w="2490" w:type="dxa"/>
          </w:tcPr>
          <w:p w14:paraId="69B38769" w14:textId="77777777" w:rsidR="002370CA" w:rsidRPr="002370CA" w:rsidRDefault="002370CA" w:rsidP="002370CA">
            <w:pPr>
              <w:kinsoku w:val="0"/>
              <w:overflowPunct w:val="0"/>
              <w:autoSpaceDE w:val="0"/>
              <w:autoSpaceDN w:val="0"/>
              <w:adjustRightInd w:val="0"/>
              <w:spacing w:before="45" w:after="0" w:line="240" w:lineRule="auto"/>
              <w:ind w:left="162"/>
              <w:jc w:val="center"/>
              <w:rPr>
                <w:rFonts w:cstheme="minorHAnsi"/>
                <w:color w:val="231F20"/>
                <w:sz w:val="18"/>
                <w:szCs w:val="18"/>
              </w:rPr>
            </w:pPr>
            <w:r w:rsidRPr="002370CA">
              <w:rPr>
                <w:rFonts w:cstheme="minorHAnsi"/>
                <w:color w:val="231F20"/>
                <w:sz w:val="18"/>
                <w:szCs w:val="18"/>
              </w:rPr>
              <w:t>209 – 210</w:t>
            </w:r>
          </w:p>
        </w:tc>
      </w:tr>
      <w:tr w:rsidR="002370CA" w:rsidRPr="0003334E" w14:paraId="40F091BE" w14:textId="77777777" w:rsidTr="002370CA">
        <w:trPr>
          <w:trHeight w:val="350"/>
        </w:trPr>
        <w:tc>
          <w:tcPr>
            <w:tcW w:w="5220" w:type="dxa"/>
          </w:tcPr>
          <w:p w14:paraId="4B62432D" w14:textId="77777777" w:rsidR="002370CA" w:rsidRPr="002370C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2370CA">
              <w:rPr>
                <w:rFonts w:cstheme="minorHAnsi"/>
                <w:color w:val="231F20"/>
                <w:sz w:val="18"/>
                <w:szCs w:val="18"/>
              </w:rPr>
              <w:t>Non-OEM parts</w:t>
            </w:r>
          </w:p>
        </w:tc>
        <w:tc>
          <w:tcPr>
            <w:tcW w:w="1260" w:type="dxa"/>
          </w:tcPr>
          <w:p w14:paraId="13B7E41A" w14:textId="77777777" w:rsidR="002370CA" w:rsidRPr="002370CA" w:rsidRDefault="002370CA" w:rsidP="002370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2370CA">
              <w:rPr>
                <w:rFonts w:cstheme="minorHAnsi"/>
                <w:color w:val="231F20"/>
                <w:spacing w:val="-4"/>
                <w:sz w:val="18"/>
                <w:szCs w:val="18"/>
              </w:rPr>
              <w:t>117</w:t>
            </w:r>
          </w:p>
        </w:tc>
        <w:tc>
          <w:tcPr>
            <w:tcW w:w="2490" w:type="dxa"/>
          </w:tcPr>
          <w:p w14:paraId="10B66941" w14:textId="77777777" w:rsidR="002370CA" w:rsidRPr="002370CA" w:rsidRDefault="002370CA" w:rsidP="002370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2370CA">
              <w:rPr>
                <w:rFonts w:cstheme="minorHAnsi"/>
                <w:color w:val="231F20"/>
                <w:spacing w:val="-4"/>
                <w:sz w:val="18"/>
                <w:szCs w:val="18"/>
              </w:rPr>
              <w:t>211</w:t>
            </w:r>
          </w:p>
        </w:tc>
      </w:tr>
      <w:tr w:rsidR="002370CA" w:rsidRPr="0003334E" w14:paraId="67114D12" w14:textId="77777777" w:rsidTr="002370CA">
        <w:trPr>
          <w:trHeight w:val="349"/>
        </w:trPr>
        <w:tc>
          <w:tcPr>
            <w:tcW w:w="5220" w:type="dxa"/>
          </w:tcPr>
          <w:p w14:paraId="68140987" w14:textId="77777777" w:rsidR="002370CA" w:rsidRPr="002370C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2370CA">
              <w:rPr>
                <w:rFonts w:cstheme="minorHAnsi"/>
                <w:color w:val="231F20"/>
                <w:sz w:val="18"/>
                <w:szCs w:val="18"/>
              </w:rPr>
              <w:t>Repairs by a non-OEM dealer</w:t>
            </w:r>
          </w:p>
        </w:tc>
        <w:tc>
          <w:tcPr>
            <w:tcW w:w="1260" w:type="dxa"/>
          </w:tcPr>
          <w:p w14:paraId="63BE6246" w14:textId="77777777" w:rsidR="002370CA" w:rsidRPr="002370CA" w:rsidRDefault="002370CA" w:rsidP="002370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2370CA">
              <w:rPr>
                <w:rFonts w:cstheme="minorHAnsi"/>
                <w:color w:val="231F20"/>
                <w:spacing w:val="-4"/>
                <w:sz w:val="18"/>
                <w:szCs w:val="18"/>
              </w:rPr>
              <w:t>118</w:t>
            </w:r>
          </w:p>
        </w:tc>
        <w:tc>
          <w:tcPr>
            <w:tcW w:w="2490" w:type="dxa"/>
          </w:tcPr>
          <w:p w14:paraId="19CCF64B" w14:textId="77777777" w:rsidR="002370CA" w:rsidRPr="002370C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2370CA">
              <w:rPr>
                <w:rFonts w:cstheme="minorHAnsi"/>
                <w:color w:val="231F20"/>
                <w:spacing w:val="-4"/>
                <w:sz w:val="18"/>
                <w:szCs w:val="18"/>
              </w:rPr>
              <w:t>212</w:t>
            </w:r>
          </w:p>
        </w:tc>
      </w:tr>
      <w:tr w:rsidR="002370CA" w:rsidRPr="0003334E" w14:paraId="6883D788" w14:textId="77777777" w:rsidTr="002370CA">
        <w:trPr>
          <w:trHeight w:val="349"/>
        </w:trPr>
        <w:tc>
          <w:tcPr>
            <w:tcW w:w="8970" w:type="dxa"/>
            <w:gridSpan w:val="3"/>
          </w:tcPr>
          <w:p w14:paraId="1DC6A3BA" w14:textId="77777777" w:rsidR="002370CA" w:rsidRPr="002370CA" w:rsidRDefault="002370CA" w:rsidP="002370CA">
            <w:pPr>
              <w:kinsoku w:val="0"/>
              <w:overflowPunct w:val="0"/>
              <w:autoSpaceDE w:val="0"/>
              <w:autoSpaceDN w:val="0"/>
              <w:adjustRightInd w:val="0"/>
              <w:spacing w:before="45" w:after="0" w:line="240" w:lineRule="auto"/>
              <w:ind w:left="163"/>
              <w:jc w:val="center"/>
              <w:rPr>
                <w:rFonts w:cstheme="minorHAnsi"/>
                <w:b/>
                <w:color w:val="231F20"/>
                <w:sz w:val="18"/>
                <w:szCs w:val="18"/>
              </w:rPr>
            </w:pPr>
            <w:r w:rsidRPr="002370CA">
              <w:rPr>
                <w:rFonts w:cstheme="minorHAnsi"/>
                <w:b/>
                <w:sz w:val="18"/>
                <w:szCs w:val="18"/>
                <w:u w:val="single"/>
              </w:rPr>
              <w:t xml:space="preserve">CATEGORY 13: ROADWAY PAVING EQUIPMENT </w:t>
            </w:r>
            <w:r w:rsidRPr="002370CA">
              <w:rPr>
                <w:rFonts w:cstheme="minorHAnsi"/>
                <w:b/>
                <w:color w:val="231F20"/>
                <w:sz w:val="18"/>
                <w:szCs w:val="18"/>
                <w:u w:val="single"/>
              </w:rPr>
              <w:t>(GROUPS 119 - 114, PRICE LINES 213 – 220)</w:t>
            </w:r>
          </w:p>
        </w:tc>
      </w:tr>
      <w:tr w:rsidR="002370CA" w:rsidRPr="0003334E" w14:paraId="0ACE84EB" w14:textId="77777777" w:rsidTr="002370CA">
        <w:trPr>
          <w:trHeight w:val="349"/>
        </w:trPr>
        <w:tc>
          <w:tcPr>
            <w:tcW w:w="5220" w:type="dxa"/>
          </w:tcPr>
          <w:p w14:paraId="24F068C1" w14:textId="77777777" w:rsidR="002370CA" w:rsidRPr="002370C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2370CA">
              <w:rPr>
                <w:rFonts w:cstheme="minorHAnsi"/>
                <w:color w:val="231F20"/>
                <w:sz w:val="18"/>
                <w:szCs w:val="18"/>
              </w:rPr>
              <w:t>Caterpillar OEM parts and repairs</w:t>
            </w:r>
          </w:p>
        </w:tc>
        <w:tc>
          <w:tcPr>
            <w:tcW w:w="1260" w:type="dxa"/>
          </w:tcPr>
          <w:p w14:paraId="35EF809E" w14:textId="77777777" w:rsidR="002370CA" w:rsidRPr="002370CA" w:rsidRDefault="002370CA" w:rsidP="002370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2370CA">
              <w:rPr>
                <w:rFonts w:cstheme="minorHAnsi"/>
                <w:color w:val="231F20"/>
                <w:spacing w:val="-4"/>
                <w:sz w:val="18"/>
                <w:szCs w:val="18"/>
              </w:rPr>
              <w:t>119</w:t>
            </w:r>
          </w:p>
        </w:tc>
        <w:tc>
          <w:tcPr>
            <w:tcW w:w="2490" w:type="dxa"/>
          </w:tcPr>
          <w:p w14:paraId="4025F255" w14:textId="77777777" w:rsidR="002370CA" w:rsidRPr="002370C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2370CA">
              <w:rPr>
                <w:rFonts w:cstheme="minorHAnsi"/>
                <w:color w:val="231F20"/>
                <w:sz w:val="18"/>
                <w:szCs w:val="18"/>
              </w:rPr>
              <w:t>213 – 214</w:t>
            </w:r>
          </w:p>
        </w:tc>
      </w:tr>
      <w:tr w:rsidR="002370CA" w:rsidRPr="0003334E" w14:paraId="2EE48995" w14:textId="77777777" w:rsidTr="002370CA">
        <w:trPr>
          <w:trHeight w:val="349"/>
        </w:trPr>
        <w:tc>
          <w:tcPr>
            <w:tcW w:w="5220" w:type="dxa"/>
          </w:tcPr>
          <w:p w14:paraId="2FCDDD46" w14:textId="77777777" w:rsidR="002370CA" w:rsidRPr="002370C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2370CA">
              <w:rPr>
                <w:rFonts w:cstheme="minorHAnsi"/>
                <w:color w:val="231F20"/>
                <w:sz w:val="18"/>
                <w:szCs w:val="18"/>
              </w:rPr>
              <w:t>Dynapac</w:t>
            </w:r>
            <w:proofErr w:type="spellEnd"/>
            <w:r w:rsidRPr="002370CA">
              <w:rPr>
                <w:rFonts w:cstheme="minorHAnsi"/>
                <w:color w:val="231F20"/>
                <w:sz w:val="18"/>
                <w:szCs w:val="18"/>
              </w:rPr>
              <w:t xml:space="preserve"> OEM parts and repairs</w:t>
            </w:r>
          </w:p>
        </w:tc>
        <w:tc>
          <w:tcPr>
            <w:tcW w:w="1260" w:type="dxa"/>
          </w:tcPr>
          <w:p w14:paraId="07AE9F39" w14:textId="77777777" w:rsidR="002370CA" w:rsidRPr="002370CA" w:rsidRDefault="002370CA" w:rsidP="002370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2370CA">
              <w:rPr>
                <w:rFonts w:cstheme="minorHAnsi"/>
                <w:color w:val="231F20"/>
                <w:spacing w:val="-4"/>
                <w:sz w:val="18"/>
                <w:szCs w:val="18"/>
              </w:rPr>
              <w:t>120</w:t>
            </w:r>
          </w:p>
        </w:tc>
        <w:tc>
          <w:tcPr>
            <w:tcW w:w="2490" w:type="dxa"/>
          </w:tcPr>
          <w:p w14:paraId="511F0A8C" w14:textId="77777777" w:rsidR="002370CA" w:rsidRPr="002370C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2370CA">
              <w:rPr>
                <w:rFonts w:cstheme="minorHAnsi"/>
                <w:color w:val="231F20"/>
                <w:sz w:val="18"/>
                <w:szCs w:val="18"/>
              </w:rPr>
              <w:t>215 – 216</w:t>
            </w:r>
          </w:p>
        </w:tc>
      </w:tr>
      <w:tr w:rsidR="002370CA" w:rsidRPr="0003334E" w14:paraId="52CF3CD2" w14:textId="77777777" w:rsidTr="002370CA">
        <w:trPr>
          <w:trHeight w:val="349"/>
        </w:trPr>
        <w:tc>
          <w:tcPr>
            <w:tcW w:w="5220" w:type="dxa"/>
          </w:tcPr>
          <w:p w14:paraId="107EE21D" w14:textId="77777777" w:rsidR="002370CA" w:rsidRPr="002370C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2370CA">
              <w:rPr>
                <w:rFonts w:cstheme="minorHAnsi"/>
                <w:color w:val="231F20"/>
                <w:sz w:val="18"/>
                <w:szCs w:val="18"/>
              </w:rPr>
              <w:t>Leeboy</w:t>
            </w:r>
            <w:proofErr w:type="spellEnd"/>
            <w:r w:rsidRPr="002370CA">
              <w:rPr>
                <w:rFonts w:cstheme="minorHAnsi"/>
                <w:color w:val="231F20"/>
                <w:sz w:val="18"/>
                <w:szCs w:val="18"/>
              </w:rPr>
              <w:t xml:space="preserve"> OEM parts and repairs</w:t>
            </w:r>
          </w:p>
        </w:tc>
        <w:tc>
          <w:tcPr>
            <w:tcW w:w="1260" w:type="dxa"/>
          </w:tcPr>
          <w:p w14:paraId="6EB522DD" w14:textId="77777777" w:rsidR="002370CA" w:rsidRPr="002370CA" w:rsidRDefault="002370CA" w:rsidP="002370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2370CA">
              <w:rPr>
                <w:rFonts w:cstheme="minorHAnsi"/>
                <w:color w:val="231F20"/>
                <w:spacing w:val="-4"/>
                <w:sz w:val="18"/>
                <w:szCs w:val="18"/>
              </w:rPr>
              <w:t>121</w:t>
            </w:r>
          </w:p>
        </w:tc>
        <w:tc>
          <w:tcPr>
            <w:tcW w:w="2490" w:type="dxa"/>
          </w:tcPr>
          <w:p w14:paraId="36075832" w14:textId="77777777" w:rsidR="002370CA" w:rsidRPr="002370C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2370CA">
              <w:rPr>
                <w:rFonts w:cstheme="minorHAnsi"/>
                <w:color w:val="231F20"/>
                <w:sz w:val="18"/>
                <w:szCs w:val="18"/>
              </w:rPr>
              <w:t>217 – 218</w:t>
            </w:r>
          </w:p>
        </w:tc>
      </w:tr>
      <w:tr w:rsidR="002370CA" w:rsidRPr="0003334E" w14:paraId="1C9087ED" w14:textId="77777777" w:rsidTr="002370CA">
        <w:trPr>
          <w:trHeight w:val="349"/>
        </w:trPr>
        <w:tc>
          <w:tcPr>
            <w:tcW w:w="5220" w:type="dxa"/>
          </w:tcPr>
          <w:p w14:paraId="735D2924" w14:textId="77777777" w:rsidR="002370CA" w:rsidRPr="002370CA" w:rsidRDefault="002370CA" w:rsidP="002370CA">
            <w:pPr>
              <w:kinsoku w:val="0"/>
              <w:overflowPunct w:val="0"/>
              <w:autoSpaceDE w:val="0"/>
              <w:autoSpaceDN w:val="0"/>
              <w:adjustRightInd w:val="0"/>
              <w:spacing w:after="0" w:line="338" w:lineRule="exact"/>
              <w:rPr>
                <w:rFonts w:cstheme="minorHAnsi"/>
                <w:sz w:val="18"/>
                <w:szCs w:val="18"/>
                <w:u w:val="single"/>
              </w:rPr>
            </w:pPr>
            <w:r w:rsidRPr="002370CA">
              <w:rPr>
                <w:rFonts w:cstheme="minorHAnsi"/>
                <w:sz w:val="18"/>
                <w:szCs w:val="18"/>
              </w:rPr>
              <w:t xml:space="preserve">  </w:t>
            </w:r>
            <w:r w:rsidRPr="002370CA">
              <w:rPr>
                <w:rFonts w:cstheme="minorHAnsi"/>
                <w:color w:val="231F20"/>
                <w:sz w:val="18"/>
                <w:szCs w:val="18"/>
              </w:rPr>
              <w:t>Non-OEM parts</w:t>
            </w:r>
          </w:p>
        </w:tc>
        <w:tc>
          <w:tcPr>
            <w:tcW w:w="1260" w:type="dxa"/>
          </w:tcPr>
          <w:p w14:paraId="580036A6" w14:textId="77777777" w:rsidR="002370CA" w:rsidRPr="002370CA" w:rsidRDefault="002370CA" w:rsidP="002370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2370CA">
              <w:rPr>
                <w:rFonts w:cstheme="minorHAnsi"/>
                <w:color w:val="231F20"/>
                <w:spacing w:val="-4"/>
                <w:sz w:val="18"/>
                <w:szCs w:val="18"/>
              </w:rPr>
              <w:t>122</w:t>
            </w:r>
          </w:p>
        </w:tc>
        <w:tc>
          <w:tcPr>
            <w:tcW w:w="2490" w:type="dxa"/>
          </w:tcPr>
          <w:p w14:paraId="1B3D5FCA" w14:textId="77777777" w:rsidR="002370CA" w:rsidRPr="002370C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2370CA">
              <w:rPr>
                <w:rFonts w:cstheme="minorHAnsi"/>
                <w:color w:val="231F20"/>
                <w:sz w:val="18"/>
                <w:szCs w:val="18"/>
              </w:rPr>
              <w:t>219</w:t>
            </w:r>
          </w:p>
        </w:tc>
      </w:tr>
      <w:tr w:rsidR="002370CA" w:rsidRPr="0003334E" w14:paraId="5A7BF744" w14:textId="77777777" w:rsidTr="002370CA">
        <w:trPr>
          <w:trHeight w:val="349"/>
        </w:trPr>
        <w:tc>
          <w:tcPr>
            <w:tcW w:w="5220" w:type="dxa"/>
          </w:tcPr>
          <w:p w14:paraId="6FBB43C5" w14:textId="77777777" w:rsidR="002370CA" w:rsidRPr="002370CA" w:rsidRDefault="002370CA" w:rsidP="002370CA">
            <w:pPr>
              <w:kinsoku w:val="0"/>
              <w:overflowPunct w:val="0"/>
              <w:autoSpaceDE w:val="0"/>
              <w:autoSpaceDN w:val="0"/>
              <w:adjustRightInd w:val="0"/>
              <w:spacing w:after="0" w:line="338" w:lineRule="exact"/>
              <w:rPr>
                <w:rFonts w:cstheme="minorHAnsi"/>
                <w:color w:val="231F20"/>
                <w:sz w:val="18"/>
                <w:szCs w:val="18"/>
              </w:rPr>
            </w:pPr>
            <w:r w:rsidRPr="002370CA">
              <w:rPr>
                <w:rFonts w:cstheme="minorHAnsi"/>
                <w:color w:val="231F20"/>
                <w:sz w:val="18"/>
                <w:szCs w:val="18"/>
              </w:rPr>
              <w:t xml:space="preserve">  Repairs by a non-OEM dealer</w:t>
            </w:r>
          </w:p>
          <w:p w14:paraId="7E23D100" w14:textId="77777777" w:rsidR="002370CA" w:rsidRPr="002370CA" w:rsidRDefault="002370CA" w:rsidP="002370CA">
            <w:pPr>
              <w:kinsoku w:val="0"/>
              <w:overflowPunct w:val="0"/>
              <w:autoSpaceDE w:val="0"/>
              <w:autoSpaceDN w:val="0"/>
              <w:adjustRightInd w:val="0"/>
              <w:spacing w:after="0" w:line="338" w:lineRule="exact"/>
              <w:rPr>
                <w:rFonts w:cstheme="minorHAnsi"/>
                <w:sz w:val="18"/>
                <w:szCs w:val="18"/>
                <w:u w:val="single"/>
              </w:rPr>
            </w:pPr>
          </w:p>
        </w:tc>
        <w:tc>
          <w:tcPr>
            <w:tcW w:w="1260" w:type="dxa"/>
          </w:tcPr>
          <w:p w14:paraId="3F15F7B1" w14:textId="77777777" w:rsidR="002370CA" w:rsidRPr="002370CA" w:rsidRDefault="002370CA" w:rsidP="002370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2370CA">
              <w:rPr>
                <w:rFonts w:cstheme="minorHAnsi"/>
                <w:color w:val="231F20"/>
                <w:spacing w:val="-4"/>
                <w:sz w:val="18"/>
                <w:szCs w:val="18"/>
              </w:rPr>
              <w:t>123</w:t>
            </w:r>
          </w:p>
        </w:tc>
        <w:tc>
          <w:tcPr>
            <w:tcW w:w="2490" w:type="dxa"/>
          </w:tcPr>
          <w:p w14:paraId="48CC2388" w14:textId="77777777" w:rsidR="002370CA" w:rsidRPr="002370C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2370CA">
              <w:rPr>
                <w:rFonts w:cstheme="minorHAnsi"/>
                <w:color w:val="231F20"/>
                <w:sz w:val="18"/>
                <w:szCs w:val="18"/>
              </w:rPr>
              <w:t>220</w:t>
            </w:r>
          </w:p>
        </w:tc>
      </w:tr>
      <w:tr w:rsidR="002370CA" w:rsidRPr="005B5217" w14:paraId="40970010" w14:textId="77777777" w:rsidTr="002370CA">
        <w:trPr>
          <w:trHeight w:val="349"/>
        </w:trPr>
        <w:tc>
          <w:tcPr>
            <w:tcW w:w="5220" w:type="dxa"/>
            <w:tcBorders>
              <w:top w:val="single" w:sz="4" w:space="0" w:color="auto"/>
              <w:left w:val="single" w:sz="4" w:space="0" w:color="auto"/>
              <w:bottom w:val="single" w:sz="4" w:space="0" w:color="auto"/>
              <w:right w:val="single" w:sz="4" w:space="0" w:color="auto"/>
            </w:tcBorders>
          </w:tcPr>
          <w:p w14:paraId="60C9C3E4" w14:textId="77777777" w:rsidR="002370CA" w:rsidRPr="002370CA" w:rsidRDefault="002370CA" w:rsidP="002370CA">
            <w:pPr>
              <w:rPr>
                <w:sz w:val="18"/>
                <w:szCs w:val="18"/>
              </w:rPr>
            </w:pPr>
            <w:r w:rsidRPr="002370CA">
              <w:rPr>
                <w:sz w:val="18"/>
                <w:szCs w:val="18"/>
              </w:rPr>
              <w:t>Price Line 221 is an Agency-use net price line for parts installed in a repair provided by a non-OEM dealer.</w:t>
            </w:r>
          </w:p>
          <w:p w14:paraId="376CFA04" w14:textId="77777777" w:rsidR="002370CA" w:rsidRPr="002370CA" w:rsidRDefault="002370CA" w:rsidP="002370CA">
            <w:pPr>
              <w:rPr>
                <w:sz w:val="18"/>
                <w:szCs w:val="18"/>
              </w:rPr>
            </w:pPr>
            <w:r w:rsidRPr="002370CA">
              <w:rPr>
                <w:sz w:val="18"/>
                <w:szCs w:val="18"/>
              </w:rPr>
              <w:t>This price line will be added to all Bidders’ that are awarded a Contract for non-OEM repairs as a result of this Bid Solicitation.</w:t>
            </w:r>
          </w:p>
          <w:p w14:paraId="6AC02C6A" w14:textId="77777777" w:rsidR="002370CA" w:rsidRPr="002370CA" w:rsidRDefault="002370CA" w:rsidP="002370CA">
            <w:r w:rsidRPr="002370CA">
              <w:rPr>
                <w:sz w:val="18"/>
                <w:szCs w:val="18"/>
              </w:rPr>
              <w:t>Note: Bidders shall not bid on this price line.</w:t>
            </w:r>
          </w:p>
        </w:tc>
        <w:tc>
          <w:tcPr>
            <w:tcW w:w="3750" w:type="dxa"/>
            <w:gridSpan w:val="2"/>
            <w:tcBorders>
              <w:top w:val="single" w:sz="4" w:space="0" w:color="auto"/>
              <w:left w:val="single" w:sz="4" w:space="0" w:color="auto"/>
              <w:bottom w:val="single" w:sz="4" w:space="0" w:color="auto"/>
              <w:right w:val="single" w:sz="4" w:space="0" w:color="auto"/>
            </w:tcBorders>
            <w:vAlign w:val="center"/>
          </w:tcPr>
          <w:p w14:paraId="6974CADA" w14:textId="77777777" w:rsidR="002370CA" w:rsidRPr="002370CA" w:rsidRDefault="002370CA" w:rsidP="002370CA">
            <w:pPr>
              <w:kinsoku w:val="0"/>
              <w:overflowPunct w:val="0"/>
              <w:autoSpaceDE w:val="0"/>
              <w:autoSpaceDN w:val="0"/>
              <w:adjustRightInd w:val="0"/>
              <w:spacing w:before="45"/>
              <w:ind w:left="163"/>
              <w:jc w:val="center"/>
              <w:rPr>
                <w:rFonts w:cstheme="minorHAnsi"/>
                <w:color w:val="231F20"/>
                <w:sz w:val="18"/>
                <w:szCs w:val="18"/>
              </w:rPr>
            </w:pPr>
            <w:r w:rsidRPr="002370CA">
              <w:rPr>
                <w:rFonts w:cstheme="minorHAnsi"/>
                <w:color w:val="231F20"/>
                <w:sz w:val="18"/>
                <w:szCs w:val="18"/>
              </w:rPr>
              <w:t>221</w:t>
            </w:r>
          </w:p>
        </w:tc>
      </w:tr>
      <w:tr w:rsidR="002370CA" w:rsidRPr="005B5217" w14:paraId="75F76928" w14:textId="77777777" w:rsidTr="002370CA">
        <w:trPr>
          <w:trHeight w:val="349"/>
        </w:trPr>
        <w:tc>
          <w:tcPr>
            <w:tcW w:w="5220" w:type="dxa"/>
            <w:tcBorders>
              <w:top w:val="single" w:sz="4" w:space="0" w:color="auto"/>
              <w:left w:val="single" w:sz="4" w:space="0" w:color="auto"/>
              <w:bottom w:val="single" w:sz="4" w:space="0" w:color="auto"/>
              <w:right w:val="single" w:sz="4" w:space="0" w:color="auto"/>
            </w:tcBorders>
            <w:vAlign w:val="center"/>
          </w:tcPr>
          <w:p w14:paraId="7BEA2ABE" w14:textId="77777777" w:rsidR="002370CA" w:rsidRPr="002370CA" w:rsidRDefault="002370CA" w:rsidP="002370CA">
            <w:pPr>
              <w:rPr>
                <w:sz w:val="18"/>
                <w:szCs w:val="18"/>
              </w:rPr>
            </w:pPr>
            <w:r w:rsidRPr="002370CA">
              <w:rPr>
                <w:sz w:val="18"/>
                <w:szCs w:val="18"/>
              </w:rPr>
              <w:t xml:space="preserve">Price Line 222 is an Agency-use net price line for the Contractor’s hauling of equipment for repair from the Using Agency location to the Contractor’s repair facility and the return delivery of the repaired equipment back to the Using Agency’s location.  This cost would be a one-way delivery fee to and from the Using Agency location to the Contractor’s repair facility.  All costs must be by mutual agreement between the Using Agency and the Contractor.  </w:t>
            </w:r>
          </w:p>
          <w:p w14:paraId="6176BF6C" w14:textId="77777777" w:rsidR="002370CA" w:rsidRPr="002370CA" w:rsidRDefault="002370CA" w:rsidP="002370CA">
            <w:pPr>
              <w:kinsoku w:val="0"/>
              <w:overflowPunct w:val="0"/>
              <w:autoSpaceDE w:val="0"/>
              <w:autoSpaceDN w:val="0"/>
              <w:adjustRightInd w:val="0"/>
              <w:spacing w:line="338" w:lineRule="exact"/>
              <w:rPr>
                <w:rFonts w:cstheme="minorHAnsi"/>
                <w:color w:val="231F20"/>
                <w:sz w:val="18"/>
                <w:szCs w:val="18"/>
              </w:rPr>
            </w:pPr>
            <w:r w:rsidRPr="002370CA">
              <w:rPr>
                <w:sz w:val="18"/>
                <w:szCs w:val="18"/>
              </w:rPr>
              <w:t>Note: Bidders shall not bid on this price line.</w:t>
            </w:r>
          </w:p>
        </w:tc>
        <w:tc>
          <w:tcPr>
            <w:tcW w:w="3750" w:type="dxa"/>
            <w:gridSpan w:val="2"/>
            <w:tcBorders>
              <w:top w:val="single" w:sz="4" w:space="0" w:color="auto"/>
              <w:left w:val="single" w:sz="4" w:space="0" w:color="auto"/>
              <w:bottom w:val="single" w:sz="4" w:space="0" w:color="auto"/>
              <w:right w:val="single" w:sz="4" w:space="0" w:color="auto"/>
            </w:tcBorders>
            <w:vAlign w:val="center"/>
          </w:tcPr>
          <w:p w14:paraId="239A6A94" w14:textId="77777777" w:rsidR="002370CA" w:rsidRPr="002370CA" w:rsidRDefault="002370CA" w:rsidP="002370CA">
            <w:pPr>
              <w:kinsoku w:val="0"/>
              <w:overflowPunct w:val="0"/>
              <w:autoSpaceDE w:val="0"/>
              <w:autoSpaceDN w:val="0"/>
              <w:adjustRightInd w:val="0"/>
              <w:spacing w:before="45"/>
              <w:ind w:left="163"/>
              <w:jc w:val="center"/>
              <w:rPr>
                <w:rFonts w:cstheme="minorHAnsi"/>
                <w:color w:val="231F20"/>
                <w:sz w:val="18"/>
                <w:szCs w:val="18"/>
              </w:rPr>
            </w:pPr>
            <w:r w:rsidRPr="002370CA">
              <w:rPr>
                <w:rFonts w:cstheme="minorHAnsi"/>
                <w:color w:val="231F20"/>
                <w:sz w:val="18"/>
                <w:szCs w:val="18"/>
              </w:rPr>
              <w:t>222</w:t>
            </w:r>
          </w:p>
        </w:tc>
      </w:tr>
      <w:tr w:rsidR="002370CA" w:rsidRPr="005B5217" w14:paraId="48E3265B" w14:textId="77777777" w:rsidTr="002370CA">
        <w:trPr>
          <w:trHeight w:val="349"/>
        </w:trPr>
        <w:tc>
          <w:tcPr>
            <w:tcW w:w="5220" w:type="dxa"/>
            <w:tcBorders>
              <w:top w:val="single" w:sz="4" w:space="0" w:color="auto"/>
              <w:left w:val="single" w:sz="4" w:space="0" w:color="auto"/>
              <w:bottom w:val="single" w:sz="4" w:space="0" w:color="auto"/>
              <w:right w:val="single" w:sz="4" w:space="0" w:color="auto"/>
            </w:tcBorders>
          </w:tcPr>
          <w:p w14:paraId="2F8A28FB" w14:textId="54041A10" w:rsidR="002370CA" w:rsidRPr="008509FC" w:rsidRDefault="002370CA" w:rsidP="002370CA">
            <w:pPr>
              <w:rPr>
                <w:sz w:val="18"/>
                <w:szCs w:val="18"/>
              </w:rPr>
            </w:pPr>
            <w:r w:rsidRPr="002370CA">
              <w:rPr>
                <w:sz w:val="18"/>
                <w:szCs w:val="18"/>
              </w:rPr>
              <w:t>Price Line 223 is an Agency-use net price line for expedited delivery charges, restocking fees or return shipping charges only</w:t>
            </w:r>
            <w:r w:rsidR="008509FC">
              <w:rPr>
                <w:sz w:val="18"/>
                <w:szCs w:val="18"/>
              </w:rPr>
              <w:t xml:space="preserve"> </w:t>
            </w:r>
            <w:r w:rsidR="008509FC" w:rsidRPr="008509FC">
              <w:rPr>
                <w:rFonts w:eastAsia="MS Mincho" w:cs="Arial"/>
                <w:sz w:val="18"/>
                <w:szCs w:val="18"/>
              </w:rPr>
              <w:t>for OEM and non-OEM parts</w:t>
            </w:r>
            <w:r w:rsidRPr="008509FC">
              <w:rPr>
                <w:sz w:val="18"/>
                <w:szCs w:val="18"/>
              </w:rPr>
              <w:t>.</w:t>
            </w:r>
          </w:p>
          <w:p w14:paraId="6252EBFD" w14:textId="77777777" w:rsidR="002370CA" w:rsidRPr="002370CA" w:rsidRDefault="002370CA" w:rsidP="002370CA">
            <w:r w:rsidRPr="002370CA">
              <w:rPr>
                <w:sz w:val="18"/>
                <w:szCs w:val="18"/>
              </w:rPr>
              <w:t>Note: Bidders shall not bid on this price line.</w:t>
            </w:r>
          </w:p>
        </w:tc>
        <w:tc>
          <w:tcPr>
            <w:tcW w:w="3750" w:type="dxa"/>
            <w:gridSpan w:val="2"/>
            <w:tcBorders>
              <w:top w:val="single" w:sz="4" w:space="0" w:color="auto"/>
              <w:left w:val="single" w:sz="4" w:space="0" w:color="auto"/>
              <w:bottom w:val="single" w:sz="4" w:space="0" w:color="auto"/>
              <w:right w:val="single" w:sz="4" w:space="0" w:color="auto"/>
            </w:tcBorders>
            <w:vAlign w:val="center"/>
          </w:tcPr>
          <w:p w14:paraId="22343BB4" w14:textId="77777777" w:rsidR="002370CA" w:rsidRPr="002370CA" w:rsidRDefault="002370CA" w:rsidP="002370CA">
            <w:pPr>
              <w:kinsoku w:val="0"/>
              <w:overflowPunct w:val="0"/>
              <w:autoSpaceDE w:val="0"/>
              <w:autoSpaceDN w:val="0"/>
              <w:adjustRightInd w:val="0"/>
              <w:spacing w:before="45"/>
              <w:ind w:left="163"/>
              <w:jc w:val="center"/>
              <w:rPr>
                <w:rFonts w:cstheme="minorHAnsi"/>
                <w:color w:val="231F20"/>
                <w:sz w:val="18"/>
                <w:szCs w:val="18"/>
              </w:rPr>
            </w:pPr>
            <w:r w:rsidRPr="002370CA">
              <w:rPr>
                <w:rFonts w:cstheme="minorHAnsi"/>
                <w:color w:val="231F20"/>
                <w:sz w:val="18"/>
                <w:szCs w:val="18"/>
              </w:rPr>
              <w:t>223</w:t>
            </w:r>
          </w:p>
        </w:tc>
      </w:tr>
    </w:tbl>
    <w:p w14:paraId="16D0A74D" w14:textId="77777777" w:rsidR="00EC27CA" w:rsidRDefault="00EC27CA" w:rsidP="00EC27CA">
      <w:pPr>
        <w:spacing w:after="0" w:line="240" w:lineRule="auto"/>
        <w:jc w:val="both"/>
        <w:rPr>
          <w:sz w:val="20"/>
          <w:szCs w:val="20"/>
        </w:rPr>
      </w:pPr>
    </w:p>
    <w:p w14:paraId="5DAEEBAB" w14:textId="77777777" w:rsidR="00EC27CA" w:rsidRDefault="00BC6BB1" w:rsidP="00EC27CA">
      <w:pPr>
        <w:spacing w:after="0" w:line="240" w:lineRule="auto"/>
        <w:jc w:val="both"/>
        <w:rPr>
          <w:sz w:val="18"/>
          <w:szCs w:val="18"/>
        </w:rPr>
      </w:pPr>
      <w:r>
        <w:rPr>
          <w:rFonts w:cstheme="minorHAnsi"/>
          <w:sz w:val="20"/>
          <w:szCs w:val="20"/>
        </w:rPr>
        <w:pict w14:anchorId="6D3BEEA9">
          <v:shape id="_x0000_i1031" type="#_x0000_t75" style="width:450pt;height:7.5pt" o:hrpct="0" o:hralign="center" o:hr="t">
            <v:imagedata r:id="rId17" o:title="BD10290_"/>
          </v:shape>
        </w:pict>
      </w:r>
    </w:p>
    <w:p w14:paraId="1A93EFE4" w14:textId="77777777" w:rsidR="00EC27CA" w:rsidRDefault="00EC27CA" w:rsidP="00EC27CA">
      <w:pPr>
        <w:spacing w:after="0" w:line="240" w:lineRule="auto"/>
        <w:jc w:val="both"/>
        <w:rPr>
          <w:b/>
          <w:sz w:val="20"/>
          <w:szCs w:val="20"/>
          <w:u w:val="single"/>
        </w:rPr>
      </w:pPr>
    </w:p>
    <w:p w14:paraId="3866BF77" w14:textId="77777777" w:rsidR="00EC27CA" w:rsidRPr="00E62CD7" w:rsidRDefault="00EC27CA" w:rsidP="00EC27CA">
      <w:pPr>
        <w:spacing w:after="0" w:line="240" w:lineRule="auto"/>
        <w:jc w:val="both"/>
        <w:rPr>
          <w:b/>
          <w:sz w:val="20"/>
          <w:szCs w:val="20"/>
          <w:u w:val="single"/>
        </w:rPr>
      </w:pPr>
      <w:r w:rsidRPr="00E62CD7">
        <w:rPr>
          <w:b/>
          <w:sz w:val="20"/>
          <w:szCs w:val="20"/>
          <w:u w:val="single"/>
        </w:rPr>
        <w:t>OEM Parts and Repairs</w:t>
      </w:r>
      <w:r>
        <w:rPr>
          <w:b/>
          <w:sz w:val="20"/>
          <w:szCs w:val="20"/>
          <w:u w:val="single"/>
        </w:rPr>
        <w:t xml:space="preserve"> Price Lines</w:t>
      </w:r>
      <w:r w:rsidRPr="00E62CD7">
        <w:rPr>
          <w:b/>
          <w:sz w:val="20"/>
          <w:szCs w:val="20"/>
          <w:u w:val="single"/>
        </w:rPr>
        <w:t>:</w:t>
      </w:r>
    </w:p>
    <w:p w14:paraId="58CC1690" w14:textId="77777777" w:rsidR="00EC27CA" w:rsidRDefault="00EC27CA" w:rsidP="00EC27CA">
      <w:pPr>
        <w:spacing w:after="0" w:line="240" w:lineRule="auto"/>
        <w:jc w:val="both"/>
        <w:rPr>
          <w:sz w:val="18"/>
          <w:szCs w:val="18"/>
        </w:rPr>
      </w:pPr>
    </w:p>
    <w:p w14:paraId="288A8674" w14:textId="77777777" w:rsidR="00EC27CA" w:rsidRDefault="00EC27CA" w:rsidP="00EC27CA">
      <w:pPr>
        <w:spacing w:after="0" w:line="240" w:lineRule="auto"/>
        <w:jc w:val="both"/>
        <w:rPr>
          <w:sz w:val="20"/>
          <w:szCs w:val="20"/>
        </w:rPr>
      </w:pPr>
      <w:r w:rsidRPr="00E62CD7">
        <w:rPr>
          <w:sz w:val="20"/>
          <w:szCs w:val="20"/>
        </w:rPr>
        <w:t xml:space="preserve">Each brand of </w:t>
      </w:r>
      <w:r>
        <w:rPr>
          <w:sz w:val="20"/>
          <w:szCs w:val="20"/>
        </w:rPr>
        <w:t>road maintenance</w:t>
      </w:r>
      <w:r w:rsidRPr="00E62CD7">
        <w:rPr>
          <w:sz w:val="20"/>
          <w:szCs w:val="20"/>
        </w:rPr>
        <w:t xml:space="preserve"> equipment constitutes one (1) OEM group and includes two (2) price line items, one for OEM parts and the other for OEM repairs.  Bidders must bid on both price lines within the group in order for its Quote to be considered responsive for the group.</w:t>
      </w:r>
      <w:r>
        <w:rPr>
          <w:sz w:val="20"/>
          <w:szCs w:val="20"/>
        </w:rPr>
        <w:t xml:space="preserve">  </w:t>
      </w:r>
    </w:p>
    <w:p w14:paraId="6554D872" w14:textId="77777777" w:rsidR="00EC27CA" w:rsidRDefault="00EC27CA" w:rsidP="00EC27CA">
      <w:pPr>
        <w:spacing w:after="0" w:line="240" w:lineRule="auto"/>
        <w:jc w:val="both"/>
        <w:rPr>
          <w:sz w:val="20"/>
          <w:szCs w:val="20"/>
        </w:rPr>
      </w:pPr>
    </w:p>
    <w:p w14:paraId="0300721F" w14:textId="77777777" w:rsidR="00EC27CA" w:rsidRPr="00B717B2" w:rsidRDefault="00EC27CA" w:rsidP="00EC27CA">
      <w:pPr>
        <w:spacing w:after="0" w:line="240" w:lineRule="auto"/>
        <w:jc w:val="both"/>
        <w:rPr>
          <w:sz w:val="20"/>
          <w:szCs w:val="20"/>
        </w:rPr>
      </w:pPr>
      <w:r w:rsidRPr="00B717B2">
        <w:rPr>
          <w:sz w:val="20"/>
          <w:szCs w:val="20"/>
        </w:rPr>
        <w:t xml:space="preserve">A Bidder may bid on a single category/group or multiple categories/groups. </w:t>
      </w:r>
      <w:r>
        <w:rPr>
          <w:sz w:val="20"/>
          <w:szCs w:val="20"/>
        </w:rPr>
        <w:t xml:space="preserve"> </w:t>
      </w:r>
      <w:r w:rsidRPr="00B717B2">
        <w:rPr>
          <w:rFonts w:cs="Arial"/>
          <w:sz w:val="20"/>
          <w:szCs w:val="20"/>
        </w:rPr>
        <w:t xml:space="preserve">Bidders are not required to bid on all categories/groups in order to be considered responsive.  </w:t>
      </w:r>
      <w:r w:rsidRPr="00B717B2">
        <w:rPr>
          <w:sz w:val="20"/>
          <w:szCs w:val="20"/>
        </w:rPr>
        <w:t xml:space="preserve">   </w:t>
      </w:r>
    </w:p>
    <w:p w14:paraId="4326C788" w14:textId="77777777" w:rsidR="00EC27CA" w:rsidRDefault="00EC27CA" w:rsidP="00EC27CA">
      <w:pPr>
        <w:spacing w:after="0" w:line="240" w:lineRule="auto"/>
        <w:jc w:val="both"/>
        <w:rPr>
          <w:sz w:val="20"/>
          <w:szCs w:val="20"/>
        </w:rPr>
      </w:pPr>
    </w:p>
    <w:p w14:paraId="41C1960F" w14:textId="77777777" w:rsidR="00EC27CA" w:rsidRPr="007745B9" w:rsidRDefault="00EC27CA" w:rsidP="00EC27CA">
      <w:pPr>
        <w:pStyle w:val="BodyText2"/>
        <w:rPr>
          <w:rFonts w:asciiTheme="minorHAnsi" w:hAnsiTheme="minorHAnsi" w:cstheme="minorHAnsi"/>
          <w:sz w:val="20"/>
          <w:szCs w:val="20"/>
        </w:rPr>
      </w:pPr>
      <w:r w:rsidRPr="007745B9">
        <w:rPr>
          <w:rFonts w:asciiTheme="minorHAnsi" w:hAnsiTheme="minorHAnsi" w:cstheme="minorHAnsi"/>
          <w:sz w:val="20"/>
          <w:szCs w:val="20"/>
        </w:rPr>
        <w:t>The State intends to award a Contract to each responsive Bidder that submits a Quote that meets the category and requirements of the Bid Solicitation in accordance with Bid Solicitation Sections 8.9.1 and 8.9.2.</w:t>
      </w:r>
    </w:p>
    <w:p w14:paraId="3AA68C46" w14:textId="77777777" w:rsidR="00EC27CA" w:rsidRDefault="00EC27CA" w:rsidP="00EC27CA">
      <w:pPr>
        <w:spacing w:after="0" w:line="240" w:lineRule="auto"/>
        <w:jc w:val="both"/>
        <w:rPr>
          <w:sz w:val="18"/>
          <w:szCs w:val="18"/>
        </w:rPr>
      </w:pPr>
    </w:p>
    <w:p w14:paraId="22603691" w14:textId="77777777" w:rsidR="00EC27CA" w:rsidRDefault="00BC6BB1" w:rsidP="00EC27CA">
      <w:pPr>
        <w:spacing w:after="0" w:line="240" w:lineRule="auto"/>
        <w:jc w:val="both"/>
        <w:rPr>
          <w:sz w:val="18"/>
          <w:szCs w:val="18"/>
        </w:rPr>
      </w:pPr>
      <w:r>
        <w:rPr>
          <w:rFonts w:cstheme="minorHAnsi"/>
          <w:sz w:val="20"/>
          <w:szCs w:val="20"/>
        </w:rPr>
        <w:pict w14:anchorId="2F3FC4E1">
          <v:shape id="_x0000_i1032" type="#_x0000_t75" style="width:450pt;height:7.5pt" o:hrpct="0" o:hralign="center" o:hr="t">
            <v:imagedata r:id="rId17" o:title="BD10290_"/>
          </v:shape>
        </w:pict>
      </w:r>
    </w:p>
    <w:p w14:paraId="601A2A0C" w14:textId="77777777" w:rsidR="00EC27CA" w:rsidRDefault="00EC27CA" w:rsidP="00EC27CA">
      <w:pPr>
        <w:spacing w:after="0" w:line="240" w:lineRule="auto"/>
        <w:jc w:val="both"/>
        <w:rPr>
          <w:b/>
          <w:sz w:val="20"/>
          <w:szCs w:val="20"/>
          <w:u w:val="single"/>
        </w:rPr>
      </w:pPr>
    </w:p>
    <w:p w14:paraId="66CBF23D" w14:textId="77777777" w:rsidR="00EC27CA" w:rsidRPr="00E62CD7" w:rsidRDefault="00EC27CA" w:rsidP="00EC27CA">
      <w:pPr>
        <w:spacing w:after="0" w:line="240" w:lineRule="auto"/>
        <w:jc w:val="both"/>
        <w:rPr>
          <w:b/>
          <w:sz w:val="20"/>
          <w:szCs w:val="20"/>
          <w:u w:val="single"/>
        </w:rPr>
      </w:pPr>
      <w:r w:rsidRPr="00E62CD7">
        <w:rPr>
          <w:b/>
          <w:sz w:val="20"/>
          <w:szCs w:val="20"/>
          <w:u w:val="single"/>
        </w:rPr>
        <w:t>Non-OEM Parts and Repairs</w:t>
      </w:r>
      <w:r>
        <w:rPr>
          <w:b/>
          <w:sz w:val="20"/>
          <w:szCs w:val="20"/>
          <w:u w:val="single"/>
        </w:rPr>
        <w:t xml:space="preserve"> Price Lines</w:t>
      </w:r>
      <w:r w:rsidRPr="00E62CD7">
        <w:rPr>
          <w:b/>
          <w:sz w:val="20"/>
          <w:szCs w:val="20"/>
          <w:u w:val="single"/>
        </w:rPr>
        <w:t>:</w:t>
      </w:r>
    </w:p>
    <w:p w14:paraId="3918ECDF" w14:textId="77777777" w:rsidR="00EC27CA" w:rsidRDefault="00EC27CA" w:rsidP="00EC27CA">
      <w:pPr>
        <w:spacing w:after="0" w:line="240" w:lineRule="auto"/>
        <w:jc w:val="both"/>
        <w:rPr>
          <w:sz w:val="18"/>
          <w:szCs w:val="18"/>
        </w:rPr>
      </w:pPr>
    </w:p>
    <w:p w14:paraId="0C43F145" w14:textId="77777777" w:rsidR="00EC27CA" w:rsidRPr="00E62CD7" w:rsidRDefault="00EC27CA" w:rsidP="00EC27CA">
      <w:pPr>
        <w:spacing w:after="0" w:line="240" w:lineRule="auto"/>
        <w:jc w:val="both"/>
        <w:rPr>
          <w:sz w:val="20"/>
          <w:szCs w:val="20"/>
        </w:rPr>
      </w:pPr>
      <w:r w:rsidRPr="00E62CD7">
        <w:rPr>
          <w:sz w:val="20"/>
          <w:szCs w:val="20"/>
        </w:rPr>
        <w:lastRenderedPageBreak/>
        <w:t xml:space="preserve">In addition to the OEM parts and repairs groups in a category, there are also two (2) non-OEM groups in each of the </w:t>
      </w:r>
      <w:r>
        <w:rPr>
          <w:sz w:val="20"/>
          <w:szCs w:val="20"/>
        </w:rPr>
        <w:t>13</w:t>
      </w:r>
      <w:r w:rsidRPr="00E62CD7">
        <w:rPr>
          <w:sz w:val="20"/>
          <w:szCs w:val="20"/>
        </w:rPr>
        <w:t xml:space="preserve"> categories of </w:t>
      </w:r>
      <w:r>
        <w:rPr>
          <w:sz w:val="20"/>
          <w:szCs w:val="20"/>
        </w:rPr>
        <w:t>road</w:t>
      </w:r>
      <w:r w:rsidRPr="00E62CD7">
        <w:rPr>
          <w:sz w:val="20"/>
          <w:szCs w:val="20"/>
        </w:rPr>
        <w:t xml:space="preserve"> </w:t>
      </w:r>
      <w:r>
        <w:rPr>
          <w:sz w:val="20"/>
          <w:szCs w:val="20"/>
        </w:rPr>
        <w:t>maintenance</w:t>
      </w:r>
      <w:r w:rsidRPr="00E62CD7">
        <w:rPr>
          <w:sz w:val="20"/>
          <w:szCs w:val="20"/>
        </w:rPr>
        <w:t xml:space="preserve"> equipment, one for non-OEM parts and the other for non-OEM repairs. </w:t>
      </w:r>
      <w:r>
        <w:rPr>
          <w:sz w:val="20"/>
          <w:szCs w:val="20"/>
        </w:rPr>
        <w:t xml:space="preserve"> Bidders may bid on both the non-OEM parts price line and the non-OEM repairs price line or may bid solely on the non-OEM parts price line only or solely on the non-OEM repairs price line only.  Bidders are not required to bid on both non-OEM parts and non-OEM repairs price lines in order for their Quote to be considered responsive.</w:t>
      </w:r>
    </w:p>
    <w:p w14:paraId="258B97C5" w14:textId="77777777" w:rsidR="00EC27CA" w:rsidRDefault="00EC27CA" w:rsidP="00EC27CA">
      <w:pPr>
        <w:spacing w:after="0" w:line="240" w:lineRule="auto"/>
        <w:jc w:val="both"/>
        <w:rPr>
          <w:sz w:val="18"/>
          <w:szCs w:val="18"/>
        </w:rPr>
      </w:pPr>
    </w:p>
    <w:p w14:paraId="774A20C7" w14:textId="77777777" w:rsidR="00EC27CA" w:rsidRPr="007745B9" w:rsidRDefault="00EC27CA" w:rsidP="00EC27CA">
      <w:pPr>
        <w:pStyle w:val="BodyText2"/>
        <w:rPr>
          <w:rFonts w:asciiTheme="minorHAnsi" w:hAnsiTheme="minorHAnsi" w:cstheme="minorHAnsi"/>
          <w:sz w:val="20"/>
          <w:szCs w:val="20"/>
        </w:rPr>
      </w:pPr>
      <w:r w:rsidRPr="007745B9">
        <w:rPr>
          <w:rFonts w:asciiTheme="minorHAnsi" w:hAnsiTheme="minorHAnsi" w:cstheme="minorHAnsi"/>
          <w:sz w:val="20"/>
          <w:szCs w:val="20"/>
        </w:rPr>
        <w:t>The State intends to award a Contract to each responsive Bidder that submits a Quote that meets the category and requirements of the Bid Solicitation in accordance with Bid Solicitation Sections 8.9.1 and 8.9.2.</w:t>
      </w:r>
    </w:p>
    <w:p w14:paraId="6012996D" w14:textId="77777777" w:rsidR="00EC27CA" w:rsidRDefault="00EC27CA" w:rsidP="00EC27CA">
      <w:pPr>
        <w:spacing w:after="0" w:line="240" w:lineRule="auto"/>
        <w:jc w:val="both"/>
        <w:rPr>
          <w:rFonts w:cstheme="minorHAnsi"/>
          <w:b/>
          <w:sz w:val="20"/>
          <w:szCs w:val="20"/>
          <w:u w:val="single"/>
        </w:rPr>
      </w:pPr>
    </w:p>
    <w:p w14:paraId="4790FD47" w14:textId="542D0EBF" w:rsidR="00EC27CA" w:rsidRPr="00A41442" w:rsidRDefault="00EC27CA" w:rsidP="00EC27CA">
      <w:pPr>
        <w:spacing w:after="0" w:line="240" w:lineRule="auto"/>
        <w:jc w:val="both"/>
        <w:rPr>
          <w:rFonts w:cstheme="minorHAnsi"/>
          <w:b/>
          <w:sz w:val="20"/>
          <w:szCs w:val="20"/>
          <w:u w:val="single"/>
        </w:rPr>
      </w:pPr>
      <w:r>
        <w:rPr>
          <w:rFonts w:cstheme="minorHAnsi"/>
          <w:b/>
          <w:sz w:val="20"/>
          <w:szCs w:val="20"/>
          <w:u w:val="single"/>
        </w:rPr>
        <w:t>Agency-U</w:t>
      </w:r>
      <w:r w:rsidRPr="00A41442">
        <w:rPr>
          <w:rFonts w:cstheme="minorHAnsi"/>
          <w:b/>
          <w:sz w:val="20"/>
          <w:szCs w:val="20"/>
          <w:u w:val="single"/>
        </w:rPr>
        <w:t>se Net Price Line</w:t>
      </w:r>
      <w:r w:rsidR="002370CA">
        <w:rPr>
          <w:rFonts w:cstheme="minorHAnsi"/>
          <w:b/>
          <w:sz w:val="20"/>
          <w:szCs w:val="20"/>
          <w:u w:val="single"/>
        </w:rPr>
        <w:t xml:space="preserve"> (Price Line 221</w:t>
      </w:r>
      <w:r>
        <w:rPr>
          <w:rFonts w:cstheme="minorHAnsi"/>
          <w:b/>
          <w:sz w:val="20"/>
          <w:szCs w:val="20"/>
          <w:u w:val="single"/>
        </w:rPr>
        <w:t>)</w:t>
      </w:r>
      <w:r w:rsidRPr="00A41442">
        <w:rPr>
          <w:rFonts w:cstheme="minorHAnsi"/>
          <w:b/>
          <w:sz w:val="20"/>
          <w:szCs w:val="20"/>
          <w:u w:val="single"/>
        </w:rPr>
        <w:t>:</w:t>
      </w:r>
    </w:p>
    <w:p w14:paraId="20516F2D" w14:textId="77777777" w:rsidR="00EC27CA" w:rsidRDefault="00EC27CA" w:rsidP="00EC27CA">
      <w:pPr>
        <w:spacing w:after="0" w:line="240" w:lineRule="auto"/>
        <w:jc w:val="both"/>
        <w:rPr>
          <w:sz w:val="18"/>
          <w:szCs w:val="18"/>
        </w:rPr>
      </w:pPr>
    </w:p>
    <w:p w14:paraId="6F22D7C7" w14:textId="70346083" w:rsidR="00EC27CA" w:rsidRDefault="00EC27CA" w:rsidP="00EC27CA">
      <w:pPr>
        <w:autoSpaceDE w:val="0"/>
        <w:autoSpaceDN w:val="0"/>
        <w:adjustRightInd w:val="0"/>
        <w:spacing w:after="0" w:line="240" w:lineRule="auto"/>
        <w:rPr>
          <w:sz w:val="20"/>
          <w:szCs w:val="20"/>
        </w:rPr>
      </w:pPr>
      <w:r w:rsidRPr="008326F6">
        <w:rPr>
          <w:rFonts w:cs="Arial"/>
          <w:sz w:val="20"/>
          <w:szCs w:val="20"/>
        </w:rPr>
        <w:t xml:space="preserve">An Agency-Use Price Line (Price Line </w:t>
      </w:r>
      <w:r w:rsidR="002370CA">
        <w:rPr>
          <w:rFonts w:cs="Arial"/>
          <w:sz w:val="20"/>
          <w:szCs w:val="20"/>
        </w:rPr>
        <w:t>221</w:t>
      </w:r>
      <w:r w:rsidRPr="008326F6">
        <w:rPr>
          <w:rFonts w:cs="Arial"/>
          <w:sz w:val="20"/>
          <w:szCs w:val="20"/>
        </w:rPr>
        <w:t xml:space="preserve">) will be added to all Contractors’ Contracts to allow for the Using Agency payment of </w:t>
      </w:r>
      <w:r w:rsidRPr="008326F6">
        <w:rPr>
          <w:sz w:val="20"/>
          <w:szCs w:val="20"/>
        </w:rPr>
        <w:t xml:space="preserve">net pricing of pre-authorized parts installed in a non-OEM repair for any of the </w:t>
      </w:r>
      <w:r>
        <w:rPr>
          <w:sz w:val="20"/>
          <w:szCs w:val="20"/>
        </w:rPr>
        <w:t>13</w:t>
      </w:r>
      <w:r w:rsidRPr="008326F6">
        <w:rPr>
          <w:sz w:val="20"/>
          <w:szCs w:val="20"/>
        </w:rPr>
        <w:t xml:space="preserve"> categories of equipment.  This price line shall not be used for parts only purchases.</w:t>
      </w:r>
      <w:r>
        <w:rPr>
          <w:sz w:val="20"/>
          <w:szCs w:val="20"/>
        </w:rPr>
        <w:t xml:space="preserve">  If a non-OEM repairs Contractor holds the C</w:t>
      </w:r>
      <w:r w:rsidRPr="00E9427C">
        <w:rPr>
          <w:sz w:val="20"/>
          <w:szCs w:val="20"/>
        </w:rPr>
        <w:t xml:space="preserve">ontract for both price line </w:t>
      </w:r>
      <w:r w:rsidR="00EE02F1">
        <w:rPr>
          <w:sz w:val="20"/>
          <w:szCs w:val="20"/>
        </w:rPr>
        <w:t>221</w:t>
      </w:r>
      <w:r w:rsidRPr="00E9427C">
        <w:rPr>
          <w:sz w:val="20"/>
          <w:szCs w:val="20"/>
        </w:rPr>
        <w:t xml:space="preserve"> item and </w:t>
      </w:r>
      <w:r>
        <w:rPr>
          <w:sz w:val="20"/>
          <w:szCs w:val="20"/>
        </w:rPr>
        <w:t xml:space="preserve">the </w:t>
      </w:r>
      <w:r w:rsidRPr="00E9427C">
        <w:rPr>
          <w:sz w:val="20"/>
          <w:szCs w:val="20"/>
        </w:rPr>
        <w:t xml:space="preserve">non-OEM parts </w:t>
      </w:r>
      <w:r>
        <w:rPr>
          <w:sz w:val="20"/>
          <w:szCs w:val="20"/>
        </w:rPr>
        <w:t xml:space="preserve">line </w:t>
      </w:r>
      <w:r w:rsidRPr="00E9427C">
        <w:rPr>
          <w:sz w:val="20"/>
          <w:szCs w:val="20"/>
        </w:rPr>
        <w:t>in a category</w:t>
      </w:r>
      <w:r>
        <w:rPr>
          <w:sz w:val="20"/>
          <w:szCs w:val="20"/>
        </w:rPr>
        <w:t>,</w:t>
      </w:r>
      <w:r w:rsidRPr="00E9427C">
        <w:rPr>
          <w:sz w:val="20"/>
          <w:szCs w:val="20"/>
        </w:rPr>
        <w:t xml:space="preserve"> then </w:t>
      </w:r>
      <w:r>
        <w:rPr>
          <w:sz w:val="20"/>
          <w:szCs w:val="20"/>
        </w:rPr>
        <w:t>Contract users shall use the C</w:t>
      </w:r>
      <w:r w:rsidRPr="00E9427C">
        <w:rPr>
          <w:sz w:val="20"/>
          <w:szCs w:val="20"/>
        </w:rPr>
        <w:t xml:space="preserve">ontract line that provides the best pricing for parts installed in a non-OEM repair. </w:t>
      </w:r>
      <w:r>
        <w:rPr>
          <w:sz w:val="20"/>
          <w:szCs w:val="20"/>
        </w:rPr>
        <w:t xml:space="preserve"> </w:t>
      </w:r>
    </w:p>
    <w:p w14:paraId="369A4FB3" w14:textId="14E444E1" w:rsidR="00EC27CA" w:rsidRPr="008326F6" w:rsidRDefault="00BC6BB1" w:rsidP="00EC27CA">
      <w:pPr>
        <w:autoSpaceDE w:val="0"/>
        <w:autoSpaceDN w:val="0"/>
        <w:adjustRightInd w:val="0"/>
        <w:spacing w:after="0" w:line="240" w:lineRule="auto"/>
        <w:rPr>
          <w:sz w:val="20"/>
          <w:szCs w:val="20"/>
        </w:rPr>
      </w:pPr>
      <w:r>
        <w:rPr>
          <w:rFonts w:cstheme="minorHAnsi"/>
          <w:sz w:val="20"/>
          <w:szCs w:val="20"/>
        </w:rPr>
        <w:pict w14:anchorId="6CDA7C6D">
          <v:shape id="_x0000_i1033" type="#_x0000_t75" style="width:450pt;height:7.5pt" o:hrpct="0" o:hralign="center" o:hr="t">
            <v:imagedata r:id="rId17" o:title="BD10290_"/>
          </v:shape>
        </w:pict>
      </w:r>
    </w:p>
    <w:p w14:paraId="377483F5" w14:textId="77777777" w:rsidR="00EC27CA" w:rsidRDefault="00EC27CA" w:rsidP="00EC27CA">
      <w:pPr>
        <w:spacing w:after="0" w:line="240" w:lineRule="auto"/>
        <w:jc w:val="both"/>
        <w:rPr>
          <w:rFonts w:cstheme="minorHAnsi"/>
          <w:b/>
          <w:sz w:val="20"/>
          <w:szCs w:val="20"/>
          <w:u w:val="single"/>
        </w:rPr>
      </w:pPr>
    </w:p>
    <w:p w14:paraId="0BF70EE5" w14:textId="555C3F30" w:rsidR="00EC27CA" w:rsidRPr="00A41442" w:rsidRDefault="00EC27CA" w:rsidP="00EC27CA">
      <w:pPr>
        <w:spacing w:after="0" w:line="240" w:lineRule="auto"/>
        <w:jc w:val="both"/>
        <w:rPr>
          <w:rFonts w:cstheme="minorHAnsi"/>
          <w:b/>
          <w:sz w:val="20"/>
          <w:szCs w:val="20"/>
          <w:u w:val="single"/>
        </w:rPr>
      </w:pPr>
      <w:r>
        <w:rPr>
          <w:rFonts w:cstheme="minorHAnsi"/>
          <w:b/>
          <w:sz w:val="20"/>
          <w:szCs w:val="20"/>
          <w:u w:val="single"/>
        </w:rPr>
        <w:t>Agency-U</w:t>
      </w:r>
      <w:r w:rsidRPr="00A41442">
        <w:rPr>
          <w:rFonts w:cstheme="minorHAnsi"/>
          <w:b/>
          <w:sz w:val="20"/>
          <w:szCs w:val="20"/>
          <w:u w:val="single"/>
        </w:rPr>
        <w:t>se Net Price Line</w:t>
      </w:r>
      <w:r w:rsidR="00EE02F1">
        <w:rPr>
          <w:rFonts w:cstheme="minorHAnsi"/>
          <w:b/>
          <w:sz w:val="20"/>
          <w:szCs w:val="20"/>
          <w:u w:val="single"/>
        </w:rPr>
        <w:t xml:space="preserve"> (Price Line 222</w:t>
      </w:r>
      <w:r>
        <w:rPr>
          <w:rFonts w:cstheme="minorHAnsi"/>
          <w:b/>
          <w:sz w:val="20"/>
          <w:szCs w:val="20"/>
          <w:u w:val="single"/>
        </w:rPr>
        <w:t>)</w:t>
      </w:r>
      <w:r w:rsidRPr="00A41442">
        <w:rPr>
          <w:rFonts w:cstheme="minorHAnsi"/>
          <w:b/>
          <w:sz w:val="20"/>
          <w:szCs w:val="20"/>
          <w:u w:val="single"/>
        </w:rPr>
        <w:t>:</w:t>
      </w:r>
    </w:p>
    <w:p w14:paraId="20032635" w14:textId="77777777" w:rsidR="00EC27CA" w:rsidRDefault="00EC27CA" w:rsidP="00EC27CA">
      <w:pPr>
        <w:spacing w:after="0" w:line="240" w:lineRule="auto"/>
        <w:jc w:val="both"/>
        <w:rPr>
          <w:sz w:val="18"/>
          <w:szCs w:val="18"/>
        </w:rPr>
      </w:pPr>
    </w:p>
    <w:p w14:paraId="33DD8FE1" w14:textId="0A0FDF09" w:rsidR="00EC27CA" w:rsidRDefault="00EC27CA" w:rsidP="00EC27CA">
      <w:pPr>
        <w:keepNext/>
        <w:jc w:val="both"/>
        <w:rPr>
          <w:sz w:val="20"/>
          <w:szCs w:val="20"/>
        </w:rPr>
      </w:pPr>
      <w:r w:rsidRPr="00B9626B">
        <w:rPr>
          <w:rFonts w:cs="Arial"/>
          <w:sz w:val="20"/>
          <w:szCs w:val="20"/>
        </w:rPr>
        <w:t xml:space="preserve">An Agency-Use Price Line (Price Line </w:t>
      </w:r>
      <w:r>
        <w:rPr>
          <w:rFonts w:cs="Arial"/>
          <w:sz w:val="20"/>
          <w:szCs w:val="20"/>
        </w:rPr>
        <w:t>22</w:t>
      </w:r>
      <w:r w:rsidR="00EE02F1">
        <w:rPr>
          <w:rFonts w:cs="Arial"/>
          <w:sz w:val="20"/>
          <w:szCs w:val="20"/>
        </w:rPr>
        <w:t>2</w:t>
      </w:r>
      <w:r w:rsidRPr="00B9626B">
        <w:rPr>
          <w:rFonts w:cs="Arial"/>
          <w:sz w:val="20"/>
          <w:szCs w:val="20"/>
        </w:rPr>
        <w:t xml:space="preserve">) will be added to all Contractors’ Contracts.  This net price line is for the Using Agency payment of </w:t>
      </w:r>
      <w:r w:rsidRPr="00B9626B">
        <w:rPr>
          <w:sz w:val="20"/>
          <w:szCs w:val="20"/>
        </w:rPr>
        <w:t xml:space="preserve">pricing involved in the </w:t>
      </w:r>
      <w:r w:rsidRPr="00B9626B">
        <w:rPr>
          <w:rFonts w:cstheme="minorHAnsi"/>
          <w:sz w:val="20"/>
          <w:szCs w:val="20"/>
        </w:rPr>
        <w:t xml:space="preserve">hauling of equipment for repair from the Using Agency location to the Contractor’s repair facility and the return delivery of the repaired equipment back to the Using Agency’s location.  This cost would be a one-way delivery fee to and from the Using Agency location to the Contractor’s repair facility.  All costs must be by mutual agreement between the Using Agency and the Contractor.  </w:t>
      </w:r>
      <w:r>
        <w:rPr>
          <w:sz w:val="20"/>
          <w:szCs w:val="20"/>
        </w:rPr>
        <w:t xml:space="preserve"> </w:t>
      </w:r>
    </w:p>
    <w:p w14:paraId="6511A944" w14:textId="023A3519" w:rsidR="00EC27CA" w:rsidRPr="008326F6" w:rsidRDefault="00BC6BB1" w:rsidP="00EC27CA">
      <w:pPr>
        <w:keepNext/>
        <w:jc w:val="both"/>
        <w:rPr>
          <w:sz w:val="20"/>
          <w:szCs w:val="20"/>
        </w:rPr>
      </w:pPr>
      <w:r>
        <w:rPr>
          <w:rFonts w:cstheme="minorHAnsi"/>
          <w:sz w:val="20"/>
          <w:szCs w:val="20"/>
        </w:rPr>
        <w:pict w14:anchorId="2A6BBCE4">
          <v:shape id="_x0000_i1034" type="#_x0000_t75" style="width:450pt;height:7.5pt" o:hrpct="0" o:hralign="center" o:hr="t">
            <v:imagedata r:id="rId17" o:title="BD10290_"/>
          </v:shape>
        </w:pict>
      </w:r>
    </w:p>
    <w:p w14:paraId="32397021" w14:textId="3AB54D09" w:rsidR="00EC27CA" w:rsidRPr="00A41442" w:rsidRDefault="00EC27CA" w:rsidP="00EC27CA">
      <w:pPr>
        <w:spacing w:after="0" w:line="240" w:lineRule="auto"/>
        <w:jc w:val="both"/>
        <w:rPr>
          <w:rFonts w:cstheme="minorHAnsi"/>
          <w:b/>
          <w:sz w:val="20"/>
          <w:szCs w:val="20"/>
          <w:u w:val="single"/>
        </w:rPr>
      </w:pPr>
      <w:r>
        <w:rPr>
          <w:rFonts w:cstheme="minorHAnsi"/>
          <w:b/>
          <w:sz w:val="20"/>
          <w:szCs w:val="20"/>
          <w:u w:val="single"/>
        </w:rPr>
        <w:t>Agency-U</w:t>
      </w:r>
      <w:r w:rsidRPr="00A41442">
        <w:rPr>
          <w:rFonts w:cstheme="minorHAnsi"/>
          <w:b/>
          <w:sz w:val="20"/>
          <w:szCs w:val="20"/>
          <w:u w:val="single"/>
        </w:rPr>
        <w:t>se Net Price Line</w:t>
      </w:r>
      <w:r w:rsidR="00EE02F1">
        <w:rPr>
          <w:rFonts w:cstheme="minorHAnsi"/>
          <w:b/>
          <w:sz w:val="20"/>
          <w:szCs w:val="20"/>
          <w:u w:val="single"/>
        </w:rPr>
        <w:t xml:space="preserve"> (Price Line 223</w:t>
      </w:r>
      <w:r>
        <w:rPr>
          <w:rFonts w:cstheme="minorHAnsi"/>
          <w:b/>
          <w:sz w:val="20"/>
          <w:szCs w:val="20"/>
          <w:u w:val="single"/>
        </w:rPr>
        <w:t>)</w:t>
      </w:r>
      <w:r w:rsidRPr="00A41442">
        <w:rPr>
          <w:rFonts w:cstheme="minorHAnsi"/>
          <w:b/>
          <w:sz w:val="20"/>
          <w:szCs w:val="20"/>
          <w:u w:val="single"/>
        </w:rPr>
        <w:t>:</w:t>
      </w:r>
    </w:p>
    <w:p w14:paraId="608F78E7" w14:textId="77777777" w:rsidR="00EC27CA" w:rsidRDefault="00EC27CA" w:rsidP="00EC27CA">
      <w:pPr>
        <w:spacing w:after="0" w:line="240" w:lineRule="auto"/>
        <w:jc w:val="both"/>
        <w:rPr>
          <w:sz w:val="18"/>
          <w:szCs w:val="18"/>
        </w:rPr>
      </w:pPr>
    </w:p>
    <w:p w14:paraId="7B1E2ABA" w14:textId="1119398B" w:rsidR="00EC27CA" w:rsidRDefault="00EC27CA" w:rsidP="00EC27CA">
      <w:pPr>
        <w:rPr>
          <w:rFonts w:eastAsia="MS Mincho" w:cs="Arial"/>
        </w:rPr>
      </w:pPr>
      <w:r w:rsidRPr="00B9626B">
        <w:rPr>
          <w:rFonts w:cs="Arial"/>
          <w:sz w:val="20"/>
          <w:szCs w:val="20"/>
        </w:rPr>
        <w:t xml:space="preserve">An Agency-Use Price Line (Price Line </w:t>
      </w:r>
      <w:r w:rsidR="00EE02F1">
        <w:rPr>
          <w:rFonts w:cs="Arial"/>
          <w:sz w:val="20"/>
          <w:szCs w:val="20"/>
        </w:rPr>
        <w:t>223</w:t>
      </w:r>
      <w:r w:rsidRPr="00B9626B">
        <w:rPr>
          <w:rFonts w:cs="Arial"/>
          <w:sz w:val="20"/>
          <w:szCs w:val="20"/>
        </w:rPr>
        <w:t xml:space="preserve">) will be added to all Contractors’ Contracts.  This net price line is for the Using Agency </w:t>
      </w:r>
      <w:r w:rsidRPr="00AD0076">
        <w:rPr>
          <w:rFonts w:cs="Arial"/>
          <w:sz w:val="20"/>
          <w:szCs w:val="20"/>
        </w:rPr>
        <w:t xml:space="preserve">payment of </w:t>
      </w:r>
      <w:r w:rsidRPr="00AD0076">
        <w:rPr>
          <w:rFonts w:eastAsia="MS Mincho" w:cs="Arial"/>
          <w:sz w:val="20"/>
          <w:szCs w:val="20"/>
        </w:rPr>
        <w:t>expedited delivery charges, restocking fees or return shipping charges only</w:t>
      </w:r>
      <w:r w:rsidR="008509FC">
        <w:rPr>
          <w:rFonts w:eastAsia="MS Mincho" w:cs="Arial"/>
          <w:sz w:val="20"/>
          <w:szCs w:val="20"/>
        </w:rPr>
        <w:t xml:space="preserve"> for OEM and non-OEM parts</w:t>
      </w:r>
      <w:r w:rsidRPr="00AD0076">
        <w:rPr>
          <w:rFonts w:eastAsia="MS Mincho" w:cs="Arial"/>
          <w:sz w:val="20"/>
          <w:szCs w:val="20"/>
        </w:rPr>
        <w:t>.</w:t>
      </w:r>
    </w:p>
    <w:p w14:paraId="230B77BE" w14:textId="4F5A2897" w:rsidR="00E90B98" w:rsidRDefault="00BC6BB1" w:rsidP="00EC27CA">
      <w:pPr>
        <w:spacing w:after="0" w:line="240" w:lineRule="auto"/>
        <w:jc w:val="both"/>
        <w:rPr>
          <w:sz w:val="20"/>
          <w:szCs w:val="20"/>
        </w:rPr>
      </w:pPr>
      <w:r>
        <w:rPr>
          <w:rFonts w:cstheme="minorHAnsi"/>
          <w:sz w:val="20"/>
          <w:szCs w:val="20"/>
        </w:rPr>
        <w:pict w14:anchorId="138F735D">
          <v:shape id="_x0000_i1035" type="#_x0000_t75" style="width:450pt;height:7.5pt" o:hrpct="0" o:hralign="center" o:hr="t">
            <v:imagedata r:id="rId17" o:title="BD10290_"/>
          </v:shape>
        </w:pict>
      </w:r>
    </w:p>
    <w:p w14:paraId="38C7A98B" w14:textId="77777777" w:rsidR="00EE02F1" w:rsidRDefault="00EE02F1" w:rsidP="00C203BB">
      <w:pPr>
        <w:spacing w:after="0" w:line="240" w:lineRule="auto"/>
        <w:jc w:val="both"/>
        <w:rPr>
          <w:rStyle w:val="normaltextrun"/>
          <w:rFonts w:cstheme="minorHAnsi"/>
          <w:sz w:val="20"/>
          <w:szCs w:val="20"/>
        </w:rPr>
      </w:pPr>
    </w:p>
    <w:p w14:paraId="6EFE8E88" w14:textId="601FA346" w:rsidR="00C203BB" w:rsidRDefault="005C2969" w:rsidP="00C203BB">
      <w:pPr>
        <w:spacing w:after="0" w:line="240" w:lineRule="auto"/>
        <w:jc w:val="both"/>
        <w:rPr>
          <w:rStyle w:val="normaltextrun"/>
          <w:rFonts w:cstheme="minorHAnsi"/>
          <w:sz w:val="20"/>
          <w:szCs w:val="20"/>
        </w:rPr>
      </w:pPr>
      <w:r>
        <w:rPr>
          <w:rStyle w:val="normaltextrun"/>
          <w:rFonts w:cstheme="minorHAnsi"/>
          <w:sz w:val="20"/>
          <w:szCs w:val="20"/>
        </w:rPr>
        <w:t xml:space="preserve">For OEM parts and repairs groups, </w:t>
      </w:r>
      <w:r w:rsidR="00C203BB" w:rsidRPr="006110C5">
        <w:rPr>
          <w:rStyle w:val="normaltextrun"/>
          <w:rFonts w:cstheme="minorHAnsi"/>
          <w:sz w:val="20"/>
          <w:szCs w:val="20"/>
        </w:rPr>
        <w:t xml:space="preserve">Bidders must bid on </w:t>
      </w:r>
      <w:r>
        <w:rPr>
          <w:rStyle w:val="normaltextrun"/>
          <w:rFonts w:cstheme="minorHAnsi"/>
          <w:sz w:val="20"/>
          <w:szCs w:val="20"/>
        </w:rPr>
        <w:t xml:space="preserve">both </w:t>
      </w:r>
      <w:r w:rsidR="00C203BB" w:rsidRPr="006110C5">
        <w:rPr>
          <w:rStyle w:val="normaltextrun"/>
          <w:rFonts w:cstheme="minorHAnsi"/>
          <w:sz w:val="20"/>
          <w:szCs w:val="20"/>
        </w:rPr>
        <w:t xml:space="preserve">price lines contained within a group in order to be considered responsive for that group. </w:t>
      </w:r>
      <w:r w:rsidR="006D07B7">
        <w:rPr>
          <w:rStyle w:val="normaltextrun"/>
          <w:rFonts w:cstheme="minorHAnsi"/>
          <w:sz w:val="20"/>
          <w:szCs w:val="20"/>
        </w:rPr>
        <w:t xml:space="preserve"> </w:t>
      </w:r>
      <w:r w:rsidR="00C203BB" w:rsidRPr="006110C5">
        <w:rPr>
          <w:rStyle w:val="normaltextrun"/>
          <w:rFonts w:cstheme="minorHAnsi"/>
          <w:sz w:val="20"/>
          <w:szCs w:val="20"/>
        </w:rPr>
        <w:t>If a Bidder does not bid on all price lines within a group, its Quote will be considered non-responsive for that group only.</w:t>
      </w:r>
    </w:p>
    <w:p w14:paraId="36AEE94C" w14:textId="77777777" w:rsidR="00C203BB" w:rsidRPr="006110C5" w:rsidRDefault="00C203BB" w:rsidP="00C203BB">
      <w:pPr>
        <w:spacing w:after="0" w:line="240" w:lineRule="auto"/>
        <w:jc w:val="both"/>
        <w:rPr>
          <w:rFonts w:cstheme="minorHAnsi"/>
          <w:sz w:val="20"/>
          <w:szCs w:val="20"/>
        </w:rPr>
      </w:pPr>
    </w:p>
    <w:p w14:paraId="6F38E60B" w14:textId="663BDC73" w:rsidR="00C203BB" w:rsidRDefault="00C203BB" w:rsidP="00C203BB">
      <w:pPr>
        <w:pStyle w:val="CommentText"/>
        <w:spacing w:after="0"/>
        <w:jc w:val="both"/>
      </w:pPr>
      <w:r>
        <w:t xml:space="preserve">If </w:t>
      </w:r>
      <w:r w:rsidR="002A5697">
        <w:t xml:space="preserve">an OEM parts </w:t>
      </w:r>
      <w:r>
        <w:t xml:space="preserve">price line within the group is deemed non-responsive, the entire group that price line item is part of will be deemed non-responsive, as </w:t>
      </w:r>
      <w:r w:rsidR="002A5697">
        <w:t xml:space="preserve">both of </w:t>
      </w:r>
      <w:r>
        <w:t xml:space="preserve">these price lines were grouped to create a single award, with the intent that </w:t>
      </w:r>
      <w:r w:rsidR="00B717B2">
        <w:t>both</w:t>
      </w:r>
      <w:r>
        <w:t xml:space="preserve"> price lines in the group will be awarded. </w:t>
      </w:r>
      <w:r w:rsidR="002A5697">
        <w:t xml:space="preserve"> Similarly, if an OEM repairs price line within the group is deemed non-responsive, the entire group that price line item is part of will be deemed non-responsive, as both of these price lines were grouped to create a single award, with the intent that both price lines in the group will be awarded.  </w:t>
      </w:r>
    </w:p>
    <w:p w14:paraId="74DE213D" w14:textId="77777777" w:rsidR="00C203BB" w:rsidRDefault="00C203BB" w:rsidP="00C203BB">
      <w:pPr>
        <w:pStyle w:val="CommentText"/>
        <w:spacing w:after="0"/>
        <w:jc w:val="both"/>
      </w:pPr>
    </w:p>
    <w:p w14:paraId="08AE1B12" w14:textId="77777777" w:rsidR="00C203BB" w:rsidRPr="009C374B" w:rsidRDefault="00C203BB" w:rsidP="00C203BB">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1A514966" w14:textId="77777777" w:rsidR="00C203BB" w:rsidRPr="00111CB8" w:rsidRDefault="00C203BB" w:rsidP="0084189F">
      <w:pPr>
        <w:spacing w:after="0" w:line="240" w:lineRule="auto"/>
        <w:jc w:val="both"/>
        <w:rPr>
          <w:sz w:val="20"/>
          <w:szCs w:val="20"/>
        </w:rPr>
      </w:pPr>
    </w:p>
    <w:p w14:paraId="4087A346"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Pr="00111CB8">
        <w:rPr>
          <w:sz w:val="20"/>
          <w:szCs w:val="20"/>
        </w:rPr>
        <w:t>)(</w:t>
      </w:r>
      <w:proofErr w:type="gramEnd"/>
      <w:r w:rsidRPr="00111CB8">
        <w:rPr>
          <w:sz w:val="20"/>
          <w:szCs w:val="20"/>
        </w:rPr>
        <w:t>8).</w:t>
      </w:r>
    </w:p>
    <w:p w14:paraId="2E8F9BD5" w14:textId="14860B1F" w:rsidR="00F05E5E" w:rsidRDefault="00F05E5E" w:rsidP="0084189F">
      <w:pPr>
        <w:spacing w:after="0" w:line="240" w:lineRule="auto"/>
        <w:jc w:val="both"/>
        <w:rPr>
          <w:sz w:val="20"/>
          <w:szCs w:val="20"/>
          <w:highlight w:val="green"/>
        </w:rPr>
      </w:pPr>
    </w:p>
    <w:p w14:paraId="5DB99882" w14:textId="5B45054B" w:rsidR="002A5697" w:rsidRPr="002A5697" w:rsidRDefault="002A5697" w:rsidP="002A5697">
      <w:pPr>
        <w:rPr>
          <w:sz w:val="20"/>
          <w:szCs w:val="20"/>
        </w:rPr>
      </w:pPr>
      <w:r w:rsidRPr="002A5697">
        <w:rPr>
          <w:b/>
          <w:sz w:val="20"/>
          <w:szCs w:val="20"/>
        </w:rPr>
        <w:t>Step 1</w:t>
      </w:r>
      <w:r w:rsidRPr="002A5697">
        <w:rPr>
          <w:sz w:val="20"/>
          <w:szCs w:val="20"/>
        </w:rPr>
        <w:t xml:space="preserve"> – The Bidder should enter the Bidder’s name in the “Bidder’s Name” field located at the top of the State-Supplied Price Sheet.</w:t>
      </w:r>
    </w:p>
    <w:p w14:paraId="770F4EB3" w14:textId="0984D31F" w:rsidR="00724B52" w:rsidRPr="00724B52" w:rsidRDefault="00724B52" w:rsidP="00724B52">
      <w:pPr>
        <w:rPr>
          <w:sz w:val="20"/>
          <w:szCs w:val="20"/>
        </w:rPr>
      </w:pPr>
      <w:r w:rsidRPr="00724B52">
        <w:rPr>
          <w:b/>
          <w:sz w:val="20"/>
          <w:szCs w:val="20"/>
        </w:rPr>
        <w:t>Step 2</w:t>
      </w:r>
      <w:r w:rsidRPr="00724B52">
        <w:rPr>
          <w:sz w:val="20"/>
          <w:szCs w:val="20"/>
        </w:rPr>
        <w:t xml:space="preserve"> – The Bidder should enter the cash discount for expedited payments, </w:t>
      </w:r>
      <w:r w:rsidRPr="00044562">
        <w:rPr>
          <w:sz w:val="20"/>
          <w:szCs w:val="20"/>
        </w:rPr>
        <w:t xml:space="preserve">pursuant to </w:t>
      </w:r>
      <w:r w:rsidR="00044562">
        <w:rPr>
          <w:sz w:val="20"/>
          <w:szCs w:val="20"/>
        </w:rPr>
        <w:t xml:space="preserve">Bid Solicitation </w:t>
      </w:r>
      <w:r w:rsidRPr="00044562">
        <w:rPr>
          <w:sz w:val="20"/>
          <w:szCs w:val="20"/>
        </w:rPr>
        <w:t xml:space="preserve">Section </w:t>
      </w:r>
      <w:r w:rsidR="00044562" w:rsidRPr="00044562">
        <w:rPr>
          <w:sz w:val="20"/>
          <w:szCs w:val="20"/>
        </w:rPr>
        <w:t>3.36.2</w:t>
      </w:r>
      <w:r w:rsidRPr="00044562">
        <w:rPr>
          <w:sz w:val="20"/>
          <w:szCs w:val="20"/>
        </w:rPr>
        <w:t>, into</w:t>
      </w:r>
      <w:r w:rsidRPr="00724B52">
        <w:rPr>
          <w:sz w:val="20"/>
          <w:szCs w:val="20"/>
        </w:rPr>
        <w:t xml:space="preserve"> the “Cash Discount” field located at the top of the State-Supplied Price Sheet.</w:t>
      </w:r>
    </w:p>
    <w:p w14:paraId="59D3011D" w14:textId="068638E6" w:rsidR="00724B52" w:rsidRPr="00724B52" w:rsidRDefault="00724B52" w:rsidP="00724B52">
      <w:pPr>
        <w:rPr>
          <w:sz w:val="20"/>
          <w:szCs w:val="20"/>
        </w:rPr>
      </w:pPr>
      <w:r w:rsidRPr="00724B52">
        <w:rPr>
          <w:sz w:val="20"/>
          <w:szCs w:val="20"/>
        </w:rPr>
        <w:t>If the Bidder leaves the “Cash Discount” field blank, it shall mean that the Bidder is not offering a cash discount.</w:t>
      </w:r>
    </w:p>
    <w:p w14:paraId="5C54303E" w14:textId="52996573" w:rsidR="00866F91" w:rsidRPr="00866F91" w:rsidRDefault="00866F91" w:rsidP="00866F91">
      <w:pPr>
        <w:rPr>
          <w:sz w:val="20"/>
          <w:szCs w:val="20"/>
        </w:rPr>
      </w:pPr>
      <w:r w:rsidRPr="003C02EC">
        <w:rPr>
          <w:b/>
          <w:sz w:val="20"/>
          <w:szCs w:val="20"/>
        </w:rPr>
        <w:t xml:space="preserve">Step 3 </w:t>
      </w:r>
      <w:r w:rsidRPr="003C02EC">
        <w:rPr>
          <w:sz w:val="20"/>
          <w:szCs w:val="20"/>
        </w:rPr>
        <w:t>–</w:t>
      </w:r>
      <w:r w:rsidRPr="003C02EC">
        <w:rPr>
          <w:b/>
          <w:sz w:val="20"/>
          <w:szCs w:val="20"/>
        </w:rPr>
        <w:t xml:space="preserve"> </w:t>
      </w:r>
      <w:r w:rsidR="00A869EC" w:rsidRPr="003C02EC">
        <w:rPr>
          <w:b/>
          <w:sz w:val="20"/>
          <w:szCs w:val="20"/>
          <w:u w:val="single"/>
        </w:rPr>
        <w:t>For OEM Parts price lines and Non-OEM Parts price lines</w:t>
      </w:r>
      <w:r w:rsidR="00A869EC">
        <w:rPr>
          <w:b/>
        </w:rPr>
        <w:t xml:space="preserve">:  </w:t>
      </w:r>
      <w:r w:rsidR="00B411F1" w:rsidRPr="00B411F1">
        <w:rPr>
          <w:sz w:val="20"/>
          <w:szCs w:val="20"/>
        </w:rPr>
        <w:t xml:space="preserve">The Bidder shall insert a </w:t>
      </w:r>
      <w:r w:rsidR="00B411F1" w:rsidRPr="00B411F1">
        <w:rPr>
          <w:rFonts w:cs="Arial"/>
          <w:sz w:val="20"/>
          <w:szCs w:val="20"/>
        </w:rPr>
        <w:t>firm, fixed percentage (</w:t>
      </w:r>
      <w:r w:rsidR="00B411F1">
        <w:rPr>
          <w:rFonts w:cs="Arial"/>
          <w:sz w:val="20"/>
          <w:szCs w:val="20"/>
        </w:rPr>
        <w:t xml:space="preserve">%) discount or markup from the parts </w:t>
      </w:r>
      <w:r w:rsidR="00B411F1" w:rsidRPr="00B411F1">
        <w:rPr>
          <w:rFonts w:cs="Arial"/>
          <w:sz w:val="20"/>
          <w:szCs w:val="20"/>
        </w:rPr>
        <w:t>price list</w:t>
      </w:r>
      <w:r w:rsidR="007C7E29">
        <w:rPr>
          <w:rFonts w:cs="Arial"/>
          <w:sz w:val="20"/>
          <w:szCs w:val="20"/>
        </w:rPr>
        <w:t xml:space="preserve"> (see Bid Section 3.24 Price List and / or Catalog)</w:t>
      </w:r>
      <w:r w:rsidR="00B411F1" w:rsidRPr="00B411F1">
        <w:rPr>
          <w:rFonts w:cs="Arial"/>
          <w:sz w:val="20"/>
          <w:szCs w:val="20"/>
        </w:rPr>
        <w:t xml:space="preserve">, by entering the percentage discount or markup bid </w:t>
      </w:r>
      <w:r w:rsidR="00B411F1" w:rsidRPr="00B411F1">
        <w:rPr>
          <w:rFonts w:cs="Arial"/>
          <w:sz w:val="20"/>
          <w:szCs w:val="20"/>
        </w:rPr>
        <w:lastRenderedPageBreak/>
        <w:t>in the "Percentage (%) Discount (-) or Markup (+)” field on the price line on the State-Supplied Price Sheet.  A Bidder's entry in the "Percentage (%) Discount (-) or Markup (+)” field shall be considered a percentage (%).  For example, entry of "50" shall be considered "50%" and that of "0.50" shall be considered "0.50%".</w:t>
      </w:r>
    </w:p>
    <w:p w14:paraId="33604A6E" w14:textId="7A2443F5" w:rsidR="00866F91" w:rsidRDefault="00866F91" w:rsidP="00866F91">
      <w:pPr>
        <w:rPr>
          <w:sz w:val="20"/>
          <w:szCs w:val="20"/>
        </w:rPr>
      </w:pPr>
      <w:r w:rsidRPr="00866F91">
        <w:rPr>
          <w:sz w:val="20"/>
          <w:szCs w:val="20"/>
        </w:rPr>
        <w:t xml:space="preserve">The State will accept up to two (2) decimal places to the right of the decimal point.  Percentages may be offered on the State-Supplied Price Sheet up to two (2) decimal places to the right of the decimal point.  Price Sheet formatting will automatically round percentages containing more than two (2) decimal places to the right of the decimal point so as not to exceed this limit.  </w:t>
      </w:r>
    </w:p>
    <w:p w14:paraId="61EA124D" w14:textId="6286E23B" w:rsidR="00F44610" w:rsidRPr="00F44610" w:rsidRDefault="00F44610" w:rsidP="00F44610">
      <w:pPr>
        <w:rPr>
          <w:sz w:val="20"/>
          <w:szCs w:val="20"/>
        </w:rPr>
      </w:pPr>
      <w:r w:rsidRPr="00F44610">
        <w:rPr>
          <w:rFonts w:cs="Arial"/>
          <w:sz w:val="20"/>
          <w:szCs w:val="20"/>
        </w:rPr>
        <w:t xml:space="preserve">A Bidder's entry in the "Percentage (%) Discount (-) or Markup (+)” field shall include a plus (+) sign for markup or minus (-) sign for discount.  If a Bidder does not include a plus (+) sign for markup or minus (-) sign for discount, the State will consider the percentage offered as a discount. </w:t>
      </w:r>
    </w:p>
    <w:p w14:paraId="6A0761A6" w14:textId="4BC4CA2A" w:rsidR="00F56FB5" w:rsidRPr="00F44610" w:rsidRDefault="00F44610" w:rsidP="00F44610">
      <w:pPr>
        <w:autoSpaceDE w:val="0"/>
        <w:autoSpaceDN w:val="0"/>
        <w:adjustRightInd w:val="0"/>
        <w:rPr>
          <w:sz w:val="20"/>
          <w:szCs w:val="20"/>
        </w:rPr>
      </w:pPr>
      <w:r w:rsidRPr="00F44610">
        <w:rPr>
          <w:rFonts w:cs="Arial"/>
          <w:sz w:val="20"/>
          <w:szCs w:val="20"/>
        </w:rPr>
        <w:t xml:space="preserve">If a Bidder leaves the "Percentage (%) Discount (-) or Markup (+)” field blank on the price line, it shall be considered that the Bidder provided no Quote for the price line item.  </w:t>
      </w:r>
      <w:r w:rsidR="00F56FB5" w:rsidRPr="00F44610">
        <w:rPr>
          <w:sz w:val="20"/>
          <w:szCs w:val="20"/>
        </w:rPr>
        <w:t xml:space="preserve">If a Bidder leaves the </w:t>
      </w:r>
      <w:r w:rsidRPr="00F44610">
        <w:rPr>
          <w:rFonts w:cs="Arial"/>
          <w:sz w:val="20"/>
          <w:szCs w:val="20"/>
        </w:rPr>
        <w:t>"Percentage (%) Discount (-) or Markup (+)”</w:t>
      </w:r>
      <w:r w:rsidR="00F56FB5" w:rsidRPr="00F44610">
        <w:rPr>
          <w:sz w:val="20"/>
          <w:szCs w:val="20"/>
        </w:rPr>
        <w:t xml:space="preserve"> field blank for any of the OEM</w:t>
      </w:r>
      <w:r w:rsidRPr="00F44610">
        <w:rPr>
          <w:sz w:val="20"/>
          <w:szCs w:val="20"/>
        </w:rPr>
        <w:t xml:space="preserve"> parts and repairs</w:t>
      </w:r>
      <w:r w:rsidR="00F56FB5" w:rsidRPr="00F44610">
        <w:rPr>
          <w:sz w:val="20"/>
          <w:szCs w:val="20"/>
        </w:rPr>
        <w:t xml:space="preserve"> groups, the Quote for that group shall be deemed non-responsive.</w:t>
      </w:r>
    </w:p>
    <w:p w14:paraId="1D5AAC95" w14:textId="77777777" w:rsidR="00F56FB5" w:rsidRPr="00866F91" w:rsidRDefault="00866F91" w:rsidP="00F56FB5">
      <w:pPr>
        <w:rPr>
          <w:sz w:val="20"/>
          <w:szCs w:val="20"/>
        </w:rPr>
      </w:pPr>
      <w:r w:rsidRPr="00866F91">
        <w:rPr>
          <w:sz w:val="20"/>
          <w:szCs w:val="20"/>
        </w:rPr>
        <w:t>A series or a range of discounts or fixed prices (firm dollar amount) on the price line shall not be acceptable and shall result in rejection of the Quote for that price line only</w:t>
      </w:r>
      <w:r w:rsidR="00F56FB5">
        <w:rPr>
          <w:sz w:val="20"/>
          <w:szCs w:val="20"/>
        </w:rPr>
        <w:t>, and, if applicable, any group that price line item is part of</w:t>
      </w:r>
      <w:r w:rsidR="00F56FB5" w:rsidRPr="00866F91">
        <w:rPr>
          <w:sz w:val="20"/>
          <w:szCs w:val="20"/>
        </w:rPr>
        <w:t xml:space="preserve">. </w:t>
      </w:r>
    </w:p>
    <w:p w14:paraId="25A87231" w14:textId="2F0F632F" w:rsidR="00F44610" w:rsidRPr="00F44610" w:rsidRDefault="00F44610" w:rsidP="00F44610">
      <w:pPr>
        <w:rPr>
          <w:sz w:val="20"/>
          <w:szCs w:val="20"/>
        </w:rPr>
      </w:pPr>
      <w:r w:rsidRPr="00F44610">
        <w:rPr>
          <w:sz w:val="20"/>
          <w:szCs w:val="20"/>
        </w:rPr>
        <w:t>If a Bidder is offering its pricing at the same pricing listed on the pre-printed price list, the Bidder should provide 0% in the “Percentage (%) Discount (-) or Markup (+)” field on the State-Supplied Price Sheet.</w:t>
      </w:r>
    </w:p>
    <w:p w14:paraId="46301770" w14:textId="77777777" w:rsidR="00F7384B" w:rsidRDefault="003C02EC" w:rsidP="003C02EC">
      <w:pPr>
        <w:autoSpaceDE w:val="0"/>
        <w:autoSpaceDN w:val="0"/>
        <w:adjustRightInd w:val="0"/>
        <w:spacing w:after="0" w:line="240" w:lineRule="auto"/>
        <w:rPr>
          <w:rFonts w:cstheme="minorHAnsi"/>
          <w:sz w:val="20"/>
          <w:szCs w:val="20"/>
        </w:rPr>
      </w:pPr>
      <w:r w:rsidRPr="003C02EC">
        <w:rPr>
          <w:b/>
          <w:sz w:val="20"/>
          <w:szCs w:val="20"/>
        </w:rPr>
        <w:t xml:space="preserve">Step 4 – </w:t>
      </w:r>
      <w:r w:rsidRPr="003C02EC">
        <w:rPr>
          <w:b/>
          <w:sz w:val="20"/>
          <w:szCs w:val="20"/>
          <w:u w:val="single"/>
        </w:rPr>
        <w:t>For OEM Repairs price lines and Non-OEM Repairs price lines</w:t>
      </w:r>
      <w:r w:rsidRPr="003C02EC">
        <w:rPr>
          <w:b/>
          <w:sz w:val="20"/>
          <w:szCs w:val="20"/>
        </w:rPr>
        <w:t xml:space="preserve">: </w:t>
      </w:r>
      <w:r w:rsidRPr="003C02EC">
        <w:rPr>
          <w:rFonts w:cstheme="minorHAnsi"/>
          <w:sz w:val="20"/>
          <w:szCs w:val="20"/>
        </w:rPr>
        <w:t>The</w:t>
      </w:r>
      <w:r w:rsidRPr="003C02EC">
        <w:rPr>
          <w:rFonts w:cstheme="minorHAnsi"/>
          <w:b/>
          <w:sz w:val="20"/>
          <w:szCs w:val="20"/>
        </w:rPr>
        <w:t xml:space="preserve"> </w:t>
      </w:r>
      <w:r w:rsidRPr="003C02EC">
        <w:rPr>
          <w:rFonts w:cstheme="minorHAnsi"/>
          <w:sz w:val="20"/>
          <w:szCs w:val="20"/>
        </w:rPr>
        <w:t xml:space="preserve">Bidder shall bid </w:t>
      </w:r>
      <w:r>
        <w:rPr>
          <w:rFonts w:cstheme="minorHAnsi"/>
          <w:sz w:val="20"/>
          <w:szCs w:val="20"/>
        </w:rPr>
        <w:t xml:space="preserve">a </w:t>
      </w:r>
      <w:r w:rsidRPr="003C02EC">
        <w:rPr>
          <w:rFonts w:cstheme="minorHAnsi"/>
          <w:sz w:val="20"/>
          <w:szCs w:val="20"/>
        </w:rPr>
        <w:t>firm, fixed hourly rate for repairs</w:t>
      </w:r>
      <w:r>
        <w:rPr>
          <w:rFonts w:cstheme="minorHAnsi"/>
          <w:sz w:val="20"/>
          <w:szCs w:val="20"/>
        </w:rPr>
        <w:t xml:space="preserve"> </w:t>
      </w:r>
      <w:r w:rsidRPr="00866F91">
        <w:rPr>
          <w:sz w:val="20"/>
          <w:szCs w:val="20"/>
        </w:rPr>
        <w:t xml:space="preserve">by entering the </w:t>
      </w:r>
      <w:r>
        <w:rPr>
          <w:sz w:val="20"/>
          <w:szCs w:val="20"/>
        </w:rPr>
        <w:t xml:space="preserve">hourly rate </w:t>
      </w:r>
      <w:r w:rsidRPr="00866F91">
        <w:rPr>
          <w:sz w:val="20"/>
          <w:szCs w:val="20"/>
        </w:rPr>
        <w:t>bid in the</w:t>
      </w:r>
      <w:r w:rsidRPr="003C02EC">
        <w:rPr>
          <w:rFonts w:cstheme="minorHAnsi"/>
          <w:sz w:val="20"/>
          <w:szCs w:val="20"/>
        </w:rPr>
        <w:t xml:space="preserve"> </w:t>
      </w:r>
      <w:r>
        <w:rPr>
          <w:rFonts w:cstheme="minorHAnsi"/>
          <w:sz w:val="20"/>
          <w:szCs w:val="20"/>
        </w:rPr>
        <w:t xml:space="preserve">“Hourly Rate” field </w:t>
      </w:r>
      <w:r w:rsidRPr="00866F91">
        <w:rPr>
          <w:sz w:val="20"/>
          <w:szCs w:val="20"/>
        </w:rPr>
        <w:t xml:space="preserve">on the price line on the State-Supplied Price Sheet.  </w:t>
      </w:r>
      <w:r>
        <w:rPr>
          <w:rFonts w:cstheme="minorHAnsi"/>
          <w:sz w:val="20"/>
          <w:szCs w:val="20"/>
        </w:rPr>
        <w:t>A B</w:t>
      </w:r>
      <w:r w:rsidRPr="003C02EC">
        <w:rPr>
          <w:rFonts w:cstheme="minorHAnsi"/>
          <w:sz w:val="20"/>
          <w:szCs w:val="20"/>
        </w:rPr>
        <w:t xml:space="preserve">idder's entry in </w:t>
      </w:r>
      <w:r>
        <w:rPr>
          <w:rFonts w:cstheme="minorHAnsi"/>
          <w:sz w:val="20"/>
          <w:szCs w:val="20"/>
        </w:rPr>
        <w:t xml:space="preserve">the “Hourly Rate” field </w:t>
      </w:r>
      <w:r w:rsidRPr="003C02EC">
        <w:rPr>
          <w:rFonts w:cstheme="minorHAnsi"/>
          <w:sz w:val="20"/>
          <w:szCs w:val="20"/>
        </w:rPr>
        <w:t>shall be considered a firm price</w:t>
      </w:r>
      <w:r w:rsidR="00F7384B">
        <w:rPr>
          <w:rFonts w:cstheme="minorHAnsi"/>
          <w:sz w:val="20"/>
          <w:szCs w:val="20"/>
        </w:rPr>
        <w:t xml:space="preserve"> </w:t>
      </w:r>
      <w:r w:rsidRPr="003C02EC">
        <w:rPr>
          <w:rFonts w:cstheme="minorHAnsi"/>
          <w:sz w:val="20"/>
          <w:szCs w:val="20"/>
        </w:rPr>
        <w:t xml:space="preserve">per hour. </w:t>
      </w:r>
      <w:r w:rsidR="00F7384B">
        <w:rPr>
          <w:rFonts w:cstheme="minorHAnsi"/>
          <w:sz w:val="20"/>
          <w:szCs w:val="20"/>
        </w:rPr>
        <w:t xml:space="preserve"> </w:t>
      </w:r>
      <w:r w:rsidRPr="003C02EC">
        <w:rPr>
          <w:rFonts w:cstheme="minorHAnsi"/>
          <w:sz w:val="20"/>
          <w:szCs w:val="20"/>
        </w:rPr>
        <w:t xml:space="preserve">For example, </w:t>
      </w:r>
      <w:r w:rsidR="00F7384B">
        <w:rPr>
          <w:rFonts w:cstheme="minorHAnsi"/>
          <w:sz w:val="20"/>
          <w:szCs w:val="20"/>
        </w:rPr>
        <w:t xml:space="preserve">an </w:t>
      </w:r>
      <w:r w:rsidRPr="003C02EC">
        <w:rPr>
          <w:rFonts w:cstheme="minorHAnsi"/>
          <w:sz w:val="20"/>
          <w:szCs w:val="20"/>
        </w:rPr>
        <w:t xml:space="preserve">entry of "50" shall be considered "$50 per hour". </w:t>
      </w:r>
      <w:r w:rsidR="00F7384B">
        <w:rPr>
          <w:rFonts w:cstheme="minorHAnsi"/>
          <w:sz w:val="20"/>
          <w:szCs w:val="20"/>
        </w:rPr>
        <w:t xml:space="preserve"> </w:t>
      </w:r>
    </w:p>
    <w:p w14:paraId="02B00A14" w14:textId="77777777" w:rsidR="00F7384B" w:rsidRDefault="00F7384B" w:rsidP="003C02EC">
      <w:pPr>
        <w:autoSpaceDE w:val="0"/>
        <w:autoSpaceDN w:val="0"/>
        <w:adjustRightInd w:val="0"/>
        <w:spacing w:after="0" w:line="240" w:lineRule="auto"/>
        <w:rPr>
          <w:rFonts w:cstheme="minorHAnsi"/>
          <w:sz w:val="20"/>
          <w:szCs w:val="20"/>
        </w:rPr>
      </w:pPr>
    </w:p>
    <w:p w14:paraId="75422AAC" w14:textId="26AB0468" w:rsidR="00F7384B" w:rsidRPr="00866F91" w:rsidRDefault="00F7384B" w:rsidP="00F7384B">
      <w:pPr>
        <w:rPr>
          <w:sz w:val="20"/>
          <w:szCs w:val="20"/>
        </w:rPr>
      </w:pPr>
      <w:r w:rsidRPr="00866F91">
        <w:rPr>
          <w:sz w:val="20"/>
          <w:szCs w:val="20"/>
        </w:rPr>
        <w:t xml:space="preserve">The State will accept up to two (2) decimal places to the right of the decimal point.  </w:t>
      </w:r>
      <w:r>
        <w:rPr>
          <w:sz w:val="20"/>
          <w:szCs w:val="20"/>
        </w:rPr>
        <w:t xml:space="preserve">Hourly rates </w:t>
      </w:r>
      <w:r w:rsidRPr="00866F91">
        <w:rPr>
          <w:sz w:val="20"/>
          <w:szCs w:val="20"/>
        </w:rPr>
        <w:t xml:space="preserve">may be offered on the State-Supplied Price Sheet up to two (2) decimal places to the right of the decimal point.  Price Sheet formatting will automatically round </w:t>
      </w:r>
      <w:r>
        <w:rPr>
          <w:sz w:val="20"/>
          <w:szCs w:val="20"/>
        </w:rPr>
        <w:t xml:space="preserve">hourly rates </w:t>
      </w:r>
      <w:r w:rsidRPr="00866F91">
        <w:rPr>
          <w:sz w:val="20"/>
          <w:szCs w:val="20"/>
        </w:rPr>
        <w:t xml:space="preserve">containing more than two (2) decimal places to the right of the decimal point so as not to exceed this limit.  </w:t>
      </w:r>
    </w:p>
    <w:p w14:paraId="066BFB5A" w14:textId="7CED2DB8" w:rsidR="00F7384B" w:rsidRPr="00866F91" w:rsidRDefault="00F7384B" w:rsidP="00F7384B">
      <w:pPr>
        <w:rPr>
          <w:sz w:val="20"/>
          <w:szCs w:val="20"/>
        </w:rPr>
      </w:pPr>
      <w:r w:rsidRPr="00866F91">
        <w:rPr>
          <w:sz w:val="20"/>
          <w:szCs w:val="20"/>
        </w:rPr>
        <w:t>If a Bidder leaves the "</w:t>
      </w:r>
      <w:r>
        <w:rPr>
          <w:sz w:val="20"/>
          <w:szCs w:val="20"/>
        </w:rPr>
        <w:t>Hourly Rate</w:t>
      </w:r>
      <w:r w:rsidRPr="00866F91">
        <w:rPr>
          <w:sz w:val="20"/>
          <w:szCs w:val="20"/>
        </w:rPr>
        <w:t xml:space="preserve">” field blank on the price line, it shall be considered that the Bidder provided no Quote for the price line item.  </w:t>
      </w:r>
      <w:r>
        <w:rPr>
          <w:sz w:val="20"/>
          <w:szCs w:val="20"/>
        </w:rPr>
        <w:t xml:space="preserve">If a Bidder leaves </w:t>
      </w:r>
      <w:r w:rsidRPr="00866F91">
        <w:rPr>
          <w:sz w:val="20"/>
          <w:szCs w:val="20"/>
        </w:rPr>
        <w:t>the "</w:t>
      </w:r>
      <w:r>
        <w:rPr>
          <w:sz w:val="20"/>
          <w:szCs w:val="20"/>
        </w:rPr>
        <w:t>Hourly Rate</w:t>
      </w:r>
      <w:r w:rsidRPr="00866F91">
        <w:rPr>
          <w:sz w:val="20"/>
          <w:szCs w:val="20"/>
        </w:rPr>
        <w:t xml:space="preserve">” field </w:t>
      </w:r>
      <w:r>
        <w:rPr>
          <w:sz w:val="20"/>
          <w:szCs w:val="20"/>
        </w:rPr>
        <w:t>blank for any of the OEM groups, the Quote for that group shall be deemed non-responsive.</w:t>
      </w:r>
    </w:p>
    <w:p w14:paraId="779670B4" w14:textId="6FF3169B" w:rsidR="00F7384B" w:rsidRPr="00866F91" w:rsidRDefault="00F7384B" w:rsidP="00F7384B">
      <w:pPr>
        <w:rPr>
          <w:sz w:val="20"/>
          <w:szCs w:val="20"/>
        </w:rPr>
      </w:pPr>
      <w:r w:rsidRPr="00866F91">
        <w:rPr>
          <w:sz w:val="20"/>
          <w:szCs w:val="20"/>
        </w:rPr>
        <w:t xml:space="preserve">A series or a range of </w:t>
      </w:r>
      <w:r>
        <w:rPr>
          <w:sz w:val="20"/>
          <w:szCs w:val="20"/>
        </w:rPr>
        <w:t xml:space="preserve">hourly rates </w:t>
      </w:r>
      <w:r w:rsidRPr="00866F91">
        <w:rPr>
          <w:sz w:val="20"/>
          <w:szCs w:val="20"/>
        </w:rPr>
        <w:t xml:space="preserve">or </w:t>
      </w:r>
      <w:r>
        <w:rPr>
          <w:sz w:val="20"/>
          <w:szCs w:val="20"/>
        </w:rPr>
        <w:t xml:space="preserve">percentages </w:t>
      </w:r>
      <w:r w:rsidRPr="00866F91">
        <w:rPr>
          <w:sz w:val="20"/>
          <w:szCs w:val="20"/>
        </w:rPr>
        <w:t>on the price line shall not be acceptable and shall result in rejection of the Quote for that price line only</w:t>
      </w:r>
      <w:r>
        <w:rPr>
          <w:sz w:val="20"/>
          <w:szCs w:val="20"/>
        </w:rPr>
        <w:t>, and, if applicable, any group that price line item is part of</w:t>
      </w:r>
      <w:r w:rsidRPr="00866F91">
        <w:rPr>
          <w:sz w:val="20"/>
          <w:szCs w:val="20"/>
        </w:rPr>
        <w:t xml:space="preserve">. </w:t>
      </w:r>
    </w:p>
    <w:p w14:paraId="7E15ACB7" w14:textId="3759A57A" w:rsidR="00D01E9F" w:rsidRPr="00866F91" w:rsidRDefault="00D01E9F" w:rsidP="00D01E9F">
      <w:pPr>
        <w:rPr>
          <w:sz w:val="20"/>
          <w:szCs w:val="20"/>
        </w:rPr>
      </w:pPr>
      <w:r w:rsidRPr="00D01E9F">
        <w:rPr>
          <w:b/>
          <w:sz w:val="20"/>
          <w:szCs w:val="20"/>
        </w:rPr>
        <w:t>Step 5</w:t>
      </w:r>
      <w:r w:rsidRPr="00D01E9F">
        <w:rPr>
          <w:sz w:val="20"/>
          <w:szCs w:val="20"/>
        </w:rPr>
        <w:t xml:space="preserve"> – The Bidder shall enter an “X”  in the “Region Served” field under the subheadings ‘North”, ‘Central’ or ‘South’, to indicate which region(s) </w:t>
      </w:r>
      <w:r w:rsidR="007C7E29">
        <w:rPr>
          <w:sz w:val="20"/>
          <w:szCs w:val="20"/>
        </w:rPr>
        <w:t xml:space="preserve">will be </w:t>
      </w:r>
      <w:r>
        <w:rPr>
          <w:sz w:val="20"/>
          <w:szCs w:val="20"/>
        </w:rPr>
        <w:t>service</w:t>
      </w:r>
      <w:r w:rsidR="007C7E29">
        <w:rPr>
          <w:sz w:val="20"/>
          <w:szCs w:val="20"/>
        </w:rPr>
        <w:t>d</w:t>
      </w:r>
      <w:r w:rsidRPr="00D01E9F">
        <w:rPr>
          <w:sz w:val="20"/>
          <w:szCs w:val="20"/>
        </w:rPr>
        <w:t>.  If a Bidder is bidding for all three regions, North, Central and South, the Bidder shall insert an “X” in the North, Central and South fields on the State-Supplied Price Sheet.  If the Bidder does not insert an “X” in any of the North, Central or South fields, the Quote may be deemed non-responsive for that price line item</w:t>
      </w:r>
      <w:r>
        <w:rPr>
          <w:sz w:val="20"/>
          <w:szCs w:val="20"/>
        </w:rPr>
        <w:t>, and, if applicable, any group that price line item is part of</w:t>
      </w:r>
      <w:r w:rsidRPr="00866F91">
        <w:rPr>
          <w:sz w:val="20"/>
          <w:szCs w:val="20"/>
        </w:rPr>
        <w:t xml:space="preserve">. </w:t>
      </w:r>
    </w:p>
    <w:p w14:paraId="48007430" w14:textId="43DC1873" w:rsidR="00D01E9F" w:rsidRPr="00D01E9F" w:rsidRDefault="00D01E9F" w:rsidP="00D01E9F">
      <w:pPr>
        <w:rPr>
          <w:sz w:val="20"/>
          <w:szCs w:val="20"/>
        </w:rPr>
      </w:pPr>
      <w:r w:rsidRPr="00D01E9F">
        <w:rPr>
          <w:sz w:val="20"/>
          <w:szCs w:val="20"/>
        </w:rPr>
        <w:t xml:space="preserve">If a brand manufacturer's list of areas covered under each region does not agree with the list in Section 4.4 of the Bid Solicitation, the Bidder shall provide the manufacturer's list of areas covered under each region on a separate sheet.  If requested, the Bidder shall provide manufacturer's certification listing all areas covered under each region.  If deemed in the best interest of the State, the manufacturer’s list of areas covered under each region may be adopted, for the brand bid, superseding the list of areas specified in </w:t>
      </w:r>
      <w:r w:rsidR="00044562">
        <w:rPr>
          <w:sz w:val="20"/>
          <w:szCs w:val="20"/>
        </w:rPr>
        <w:t xml:space="preserve">Bid Solicitation </w:t>
      </w:r>
      <w:r w:rsidR="00044562" w:rsidRPr="00044562">
        <w:rPr>
          <w:sz w:val="20"/>
          <w:szCs w:val="20"/>
        </w:rPr>
        <w:t xml:space="preserve">Section </w:t>
      </w:r>
      <w:r w:rsidRPr="00D01E9F">
        <w:rPr>
          <w:sz w:val="20"/>
          <w:szCs w:val="20"/>
        </w:rPr>
        <w:t>4.4.</w:t>
      </w:r>
    </w:p>
    <w:p w14:paraId="551A674D" w14:textId="71CC8801" w:rsidR="00D01E9F" w:rsidRDefault="00D01E9F" w:rsidP="00D01E9F">
      <w:pPr>
        <w:rPr>
          <w:b/>
          <w:sz w:val="20"/>
          <w:szCs w:val="20"/>
        </w:rPr>
      </w:pPr>
      <w:r w:rsidRPr="00D01E9F">
        <w:rPr>
          <w:b/>
          <w:sz w:val="20"/>
          <w:szCs w:val="20"/>
        </w:rPr>
        <w:t xml:space="preserve">Please be advised that Steps 3, 4 and 5 are required fields that must be completed on the State-Supplied Price Sheet.  </w:t>
      </w:r>
    </w:p>
    <w:p w14:paraId="63BB8E57" w14:textId="7875ACDD" w:rsidR="009808B1" w:rsidRDefault="009808B1" w:rsidP="009808B1">
      <w:pPr>
        <w:rPr>
          <w:sz w:val="20"/>
          <w:szCs w:val="20"/>
        </w:rPr>
      </w:pPr>
      <w:r w:rsidRPr="00D01E9F">
        <w:rPr>
          <w:b/>
          <w:sz w:val="20"/>
          <w:szCs w:val="20"/>
        </w:rPr>
        <w:t xml:space="preserve">Step </w:t>
      </w:r>
      <w:r>
        <w:rPr>
          <w:b/>
          <w:sz w:val="20"/>
          <w:szCs w:val="20"/>
        </w:rPr>
        <w:t>6</w:t>
      </w:r>
      <w:r w:rsidRPr="00D01E9F">
        <w:rPr>
          <w:sz w:val="20"/>
          <w:szCs w:val="20"/>
        </w:rPr>
        <w:t xml:space="preserve"> – </w:t>
      </w:r>
      <w:r w:rsidRPr="00C45256">
        <w:rPr>
          <w:b/>
          <w:sz w:val="20"/>
          <w:szCs w:val="20"/>
          <w:u w:val="single"/>
        </w:rPr>
        <w:t xml:space="preserve">For non-OEM Repairs </w:t>
      </w:r>
      <w:r>
        <w:rPr>
          <w:b/>
          <w:sz w:val="20"/>
          <w:szCs w:val="20"/>
          <w:u w:val="single"/>
        </w:rPr>
        <w:t xml:space="preserve">Price </w:t>
      </w:r>
      <w:r w:rsidRPr="00C45256">
        <w:rPr>
          <w:b/>
          <w:sz w:val="20"/>
          <w:szCs w:val="20"/>
          <w:u w:val="single"/>
        </w:rPr>
        <w:t>Lines only</w:t>
      </w:r>
      <w:r>
        <w:rPr>
          <w:sz w:val="20"/>
          <w:szCs w:val="20"/>
        </w:rPr>
        <w:t xml:space="preserve">:  </w:t>
      </w:r>
      <w:r w:rsidRPr="00D01E9F">
        <w:rPr>
          <w:sz w:val="20"/>
          <w:szCs w:val="20"/>
        </w:rPr>
        <w:t xml:space="preserve">The Bidder should enter </w:t>
      </w:r>
      <w:r>
        <w:rPr>
          <w:sz w:val="20"/>
          <w:szCs w:val="20"/>
        </w:rPr>
        <w:t>all of the brands of equipment that the Bidder is able to service under the field titled “</w:t>
      </w:r>
      <w:r w:rsidRPr="00C45256">
        <w:rPr>
          <w:sz w:val="20"/>
          <w:szCs w:val="20"/>
        </w:rPr>
        <w:t>Brands Serviced (for non-OEM Repairs only</w:t>
      </w:r>
      <w:proofErr w:type="gramStart"/>
      <w:r w:rsidRPr="00C45256">
        <w:rPr>
          <w:sz w:val="20"/>
          <w:szCs w:val="20"/>
        </w:rPr>
        <w:t>)</w:t>
      </w:r>
      <w:r>
        <w:rPr>
          <w:sz w:val="20"/>
          <w:szCs w:val="20"/>
        </w:rPr>
        <w:t>“</w:t>
      </w:r>
      <w:proofErr w:type="gramEnd"/>
      <w:r>
        <w:rPr>
          <w:sz w:val="20"/>
          <w:szCs w:val="20"/>
        </w:rPr>
        <w:t xml:space="preserve"> on the State-Supplied Price Sheet.  This information is not a requirement; however, by listing the brand(s) of equipment serviced, it will better assist an Agency during the Contract selection/ordering process.  The State does not intend to send a follow up request for this information if it is not provided as part of the Price Sheet submission.  The State will list the information received in the T</w:t>
      </w:r>
      <w:r w:rsidR="00CB246C">
        <w:rPr>
          <w:sz w:val="20"/>
          <w:szCs w:val="20"/>
        </w:rPr>
        <w:t>2188</w:t>
      </w:r>
      <w:r>
        <w:rPr>
          <w:sz w:val="20"/>
          <w:szCs w:val="20"/>
        </w:rPr>
        <w:t xml:space="preserve"> Method of Operation/Award </w:t>
      </w:r>
      <w:proofErr w:type="spellStart"/>
      <w:r>
        <w:rPr>
          <w:sz w:val="20"/>
          <w:szCs w:val="20"/>
        </w:rPr>
        <w:t>Sumary</w:t>
      </w:r>
      <w:proofErr w:type="spellEnd"/>
      <w:r>
        <w:rPr>
          <w:sz w:val="20"/>
          <w:szCs w:val="20"/>
        </w:rPr>
        <w:t xml:space="preserve"> at the time of Contract award.</w:t>
      </w:r>
    </w:p>
    <w:p w14:paraId="3A9F71D0" w14:textId="0F4F1CF1" w:rsidR="00D01E9F" w:rsidRPr="00D01E9F" w:rsidRDefault="009808B1" w:rsidP="00D01E9F">
      <w:pPr>
        <w:rPr>
          <w:sz w:val="20"/>
          <w:szCs w:val="20"/>
        </w:rPr>
      </w:pPr>
      <w:r>
        <w:rPr>
          <w:b/>
          <w:sz w:val="20"/>
          <w:szCs w:val="20"/>
        </w:rPr>
        <w:lastRenderedPageBreak/>
        <w:t>Step 7</w:t>
      </w:r>
      <w:r w:rsidR="00D01E9F" w:rsidRPr="00D01E9F">
        <w:rPr>
          <w:sz w:val="20"/>
          <w:szCs w:val="20"/>
        </w:rPr>
        <w:t xml:space="preserve"> – The Bidder should enter the days required to make delivery upon receipt of an order into the “Delivery Days ARO” field on the State-Supplied Price Sheet.  If the “Delivery Days ARO" field is left blank, then the delivery days shall default to the delivery days set forth in Bid Solicitation Section </w:t>
      </w:r>
      <w:r w:rsidR="000F3E16">
        <w:rPr>
          <w:sz w:val="20"/>
          <w:szCs w:val="20"/>
        </w:rPr>
        <w:t>5.6</w:t>
      </w:r>
      <w:r w:rsidR="00D01E9F" w:rsidRPr="00D01E9F">
        <w:rPr>
          <w:sz w:val="20"/>
          <w:szCs w:val="20"/>
        </w:rPr>
        <w:t>.</w:t>
      </w:r>
    </w:p>
    <w:p w14:paraId="0E5B17C4" w14:textId="6FECE6A0" w:rsidR="00D01E9F" w:rsidRPr="00D01E9F" w:rsidRDefault="00D01E9F" w:rsidP="00D01E9F">
      <w:pPr>
        <w:rPr>
          <w:sz w:val="20"/>
          <w:szCs w:val="20"/>
        </w:rPr>
      </w:pPr>
      <w:r w:rsidRPr="00D01E9F">
        <w:rPr>
          <w:sz w:val="20"/>
          <w:szCs w:val="20"/>
        </w:rPr>
        <w:t xml:space="preserve">When there is a discrepancy between the delivery days listed in the General Tab in </w:t>
      </w:r>
      <w:r w:rsidR="00760731" w:rsidRPr="00D86180">
        <w:rPr>
          <w:b/>
          <w:i/>
          <w:color w:val="00B050"/>
          <w:sz w:val="20"/>
          <w:szCs w:val="20"/>
        </w:rPr>
        <w:t>NJ</w:t>
      </w:r>
      <w:r w:rsidR="00760731" w:rsidRPr="00D86180">
        <w:rPr>
          <w:b/>
          <w:i/>
          <w:color w:val="0070C0"/>
          <w:sz w:val="20"/>
          <w:szCs w:val="20"/>
        </w:rPr>
        <w:t>START</w:t>
      </w:r>
      <w:r w:rsidRPr="00D01E9F">
        <w:rPr>
          <w:sz w:val="20"/>
          <w:szCs w:val="20"/>
        </w:rPr>
        <w:t xml:space="preserve"> and the State-Supplied Price Sheet, the State-Supplied Price Sheet delivery days shall govern.</w:t>
      </w:r>
    </w:p>
    <w:p w14:paraId="3A364705" w14:textId="0DD7BA88" w:rsidR="004A4D37" w:rsidRPr="0084189F" w:rsidRDefault="004A4D37" w:rsidP="0034517D">
      <w:pPr>
        <w:pStyle w:val="Heading3"/>
      </w:pPr>
      <w:bookmarkStart w:id="112" w:name="_Toc159407872"/>
      <w:r w:rsidRPr="0084189F">
        <w:t>DELIVERY TIME AND COSTS</w:t>
      </w:r>
      <w:bookmarkEnd w:id="112"/>
    </w:p>
    <w:p w14:paraId="4F4F591E" w14:textId="6086ADD0"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DF2FD5">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sidRPr="00B70281">
        <w:rPr>
          <w:color w:val="000000"/>
          <w:sz w:val="20"/>
          <w:szCs w:val="20"/>
        </w:rPr>
        <w:t xml:space="preserve">in </w:t>
      </w:r>
      <w:r w:rsidRPr="00B70281">
        <w:rPr>
          <w:i/>
          <w:color w:val="000000"/>
          <w:sz w:val="20"/>
          <w:szCs w:val="20"/>
        </w:rPr>
        <w:t>Bid Solicitation Section 5.6 Delivery Time and Costs</w:t>
      </w:r>
      <w:r w:rsidRPr="00B70281">
        <w:rPr>
          <w:color w:val="000000"/>
          <w:sz w:val="20"/>
          <w:szCs w:val="20"/>
        </w:rPr>
        <w:t>.  Bidder may submit alternate delivery days on the State Price Sheet.</w:t>
      </w:r>
      <w:r w:rsidRPr="0084189F">
        <w:rPr>
          <w:color w:val="000000"/>
          <w:sz w:val="20"/>
          <w:szCs w:val="20"/>
        </w:rPr>
        <w:t xml:space="preserve">  </w:t>
      </w:r>
    </w:p>
    <w:p w14:paraId="321AA69F" w14:textId="77777777" w:rsidR="00EC2779" w:rsidRDefault="00EC2779" w:rsidP="00EC2779">
      <w:pPr>
        <w:keepNext/>
        <w:adjustRightInd w:val="0"/>
        <w:spacing w:after="0" w:line="240" w:lineRule="auto"/>
        <w:jc w:val="both"/>
        <w:rPr>
          <w:color w:val="000000"/>
          <w:sz w:val="20"/>
          <w:szCs w:val="20"/>
        </w:rPr>
      </w:pPr>
    </w:p>
    <w:p w14:paraId="4376E99E" w14:textId="0CC33326"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378DE89C" w14:textId="77777777" w:rsidR="00B70281" w:rsidRPr="00235AEF" w:rsidRDefault="00B70281" w:rsidP="00EC2779">
      <w:pPr>
        <w:keepNext/>
        <w:adjustRightInd w:val="0"/>
        <w:spacing w:after="0" w:line="240" w:lineRule="auto"/>
        <w:jc w:val="both"/>
        <w:rPr>
          <w:rFonts w:cstheme="minorHAnsi"/>
          <w:color w:val="000000"/>
          <w:sz w:val="20"/>
          <w:szCs w:val="20"/>
        </w:rPr>
      </w:pPr>
    </w:p>
    <w:p w14:paraId="7DE38506" w14:textId="77777777" w:rsidR="004A4D37" w:rsidRPr="0084189F" w:rsidRDefault="004A4D37" w:rsidP="0034517D">
      <w:pPr>
        <w:pStyle w:val="Heading3"/>
      </w:pPr>
      <w:bookmarkStart w:id="113" w:name="_Toc159407873"/>
      <w:r w:rsidRPr="0084189F">
        <w:t>CASH DISCOUNTS</w:t>
      </w:r>
      <w:bookmarkEnd w:id="113"/>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32A53992" w14:textId="3FC90396" w:rsidR="004A4D37" w:rsidRPr="0084189F" w:rsidRDefault="004A4D37" w:rsidP="0084189F">
      <w:pPr>
        <w:spacing w:after="0" w:line="240" w:lineRule="auto"/>
        <w:jc w:val="both"/>
        <w:rPr>
          <w:sz w:val="20"/>
          <w:szCs w:val="20"/>
        </w:rPr>
      </w:pPr>
    </w:p>
    <w:p w14:paraId="079E60BF" w14:textId="77777777" w:rsidR="004A4D37" w:rsidRPr="0084189F" w:rsidRDefault="004A4D37" w:rsidP="0034517D">
      <w:pPr>
        <w:pStyle w:val="Heading3"/>
      </w:pPr>
      <w:bookmarkStart w:id="114" w:name="_Toc159407874"/>
      <w:r w:rsidRPr="0084189F">
        <w:t>VOLUME DISCOUNTS</w:t>
      </w:r>
      <w:bookmarkEnd w:id="114"/>
    </w:p>
    <w:p w14:paraId="2EDB497C" w14:textId="77777777" w:rsidR="00B70281" w:rsidRDefault="00B70281" w:rsidP="00B7028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2422F39F" w14:textId="77777777" w:rsidR="00975069" w:rsidRPr="0084189F" w:rsidRDefault="00975069" w:rsidP="0084189F">
      <w:pPr>
        <w:spacing w:after="0" w:line="240" w:lineRule="auto"/>
        <w:rPr>
          <w:sz w:val="20"/>
          <w:szCs w:val="20"/>
        </w:rPr>
      </w:pPr>
    </w:p>
    <w:p w14:paraId="6BE8EA09" w14:textId="3B1E020C" w:rsidR="004A4D37" w:rsidRPr="0084189F" w:rsidRDefault="004A4D37" w:rsidP="0034517D">
      <w:pPr>
        <w:pStyle w:val="Heading3"/>
      </w:pPr>
      <w:bookmarkStart w:id="115" w:name="_Toc159407875"/>
      <w:r w:rsidRPr="0084189F">
        <w:t>USE OF “NO BID” ON THE STATE-SUPPLIED PRICE SHEET</w:t>
      </w:r>
      <w:bookmarkEnd w:id="115"/>
    </w:p>
    <w:p w14:paraId="61673BDA" w14:textId="4F3ABEC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506FF947" w14:textId="77777777" w:rsidR="00F944FD" w:rsidRPr="0084189F" w:rsidRDefault="00F944FD" w:rsidP="0084189F">
      <w:pPr>
        <w:spacing w:after="0" w:line="240" w:lineRule="auto"/>
        <w:jc w:val="both"/>
        <w:rPr>
          <w:rFonts w:cstheme="minorHAnsi"/>
          <w:sz w:val="20"/>
          <w:szCs w:val="20"/>
        </w:rPr>
      </w:pPr>
    </w:p>
    <w:p w14:paraId="0BDDC14A" w14:textId="77777777" w:rsidR="00F944FD" w:rsidRPr="0084189F" w:rsidRDefault="00F944FD" w:rsidP="0034517D">
      <w:pPr>
        <w:pStyle w:val="Heading2"/>
        <w:rPr>
          <w:rFonts w:eastAsia="MS Mincho"/>
        </w:rPr>
      </w:pPr>
      <w:bookmarkStart w:id="116" w:name="_Toc159407876"/>
      <w:r w:rsidRPr="0084189F">
        <w:rPr>
          <w:rFonts w:eastAsia="MS Mincho"/>
        </w:rPr>
        <w:t>ORAL PRESENTATIONS</w:t>
      </w:r>
      <w:bookmarkEnd w:id="116"/>
    </w:p>
    <w:p w14:paraId="51D78400" w14:textId="77777777" w:rsidR="007631FA" w:rsidRDefault="007631FA" w:rsidP="007631FA">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373B0B94" w14:textId="77777777" w:rsidR="007631FA" w:rsidRDefault="007631FA" w:rsidP="0084189F">
      <w:pPr>
        <w:spacing w:after="0" w:line="240" w:lineRule="auto"/>
        <w:jc w:val="both"/>
        <w:rPr>
          <w:sz w:val="20"/>
          <w:szCs w:val="20"/>
        </w:rPr>
      </w:pP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1E8FA6BB" w:rsidR="007C2018" w:rsidRDefault="007C2018" w:rsidP="0084189F">
      <w:pPr>
        <w:pStyle w:val="Heading1"/>
        <w:rPr>
          <w:sz w:val="20"/>
          <w:szCs w:val="20"/>
        </w:rPr>
      </w:pPr>
      <w:bookmarkStart w:id="117" w:name="_Toc159407877"/>
      <w:r w:rsidRPr="0084189F">
        <w:rPr>
          <w:sz w:val="20"/>
          <w:szCs w:val="20"/>
        </w:rPr>
        <w:lastRenderedPageBreak/>
        <w:t>SCOPE OF WORK</w:t>
      </w:r>
      <w:bookmarkEnd w:id="117"/>
    </w:p>
    <w:p w14:paraId="07FC1CC5" w14:textId="77777777" w:rsidR="00C86FF5" w:rsidRPr="00C86FF5" w:rsidRDefault="00C86FF5" w:rsidP="00C86FF5">
      <w:pPr>
        <w:pStyle w:val="1BulletList"/>
      </w:pPr>
    </w:p>
    <w:p w14:paraId="7C49E3F8" w14:textId="7C9120BC" w:rsidR="00757621" w:rsidRPr="0084189F" w:rsidRDefault="00C86FF5" w:rsidP="0034517D">
      <w:pPr>
        <w:pStyle w:val="Heading2"/>
      </w:pPr>
      <w:bookmarkStart w:id="118" w:name="_Toc159407878"/>
      <w:bookmarkStart w:id="119" w:name="_Toc400531507"/>
      <w:bookmarkStart w:id="120" w:name="_Toc428533978"/>
      <w:bookmarkStart w:id="121" w:name="_Toc32310703"/>
      <w:r>
        <w:t>OEM/ NON-OEM PARTS AND REPAIRS ITEMS METHODOLOGY</w:t>
      </w:r>
      <w:bookmarkEnd w:id="118"/>
    </w:p>
    <w:p w14:paraId="3F4A0368" w14:textId="77777777" w:rsidR="00660AF5" w:rsidRDefault="002E748C" w:rsidP="002E748C">
      <w:pPr>
        <w:spacing w:after="0" w:line="240" w:lineRule="auto"/>
        <w:jc w:val="both"/>
        <w:rPr>
          <w:sz w:val="20"/>
          <w:szCs w:val="20"/>
        </w:rPr>
      </w:pPr>
      <w:r w:rsidRPr="00E62CD7">
        <w:rPr>
          <w:sz w:val="20"/>
          <w:szCs w:val="20"/>
        </w:rPr>
        <w:t xml:space="preserve">This Bid Solicitation covers both OEM and non-OEM parts and repairs for the brands of </w:t>
      </w:r>
      <w:r w:rsidR="00660AF5">
        <w:rPr>
          <w:sz w:val="20"/>
          <w:szCs w:val="20"/>
        </w:rPr>
        <w:t xml:space="preserve">road </w:t>
      </w:r>
      <w:r w:rsidR="002634A0">
        <w:rPr>
          <w:sz w:val="20"/>
          <w:szCs w:val="20"/>
        </w:rPr>
        <w:t>maintenance</w:t>
      </w:r>
      <w:r w:rsidR="002634A0" w:rsidRPr="00E62CD7">
        <w:rPr>
          <w:sz w:val="20"/>
          <w:szCs w:val="20"/>
        </w:rPr>
        <w:t xml:space="preserve"> </w:t>
      </w:r>
      <w:r w:rsidRPr="00E62CD7">
        <w:rPr>
          <w:sz w:val="20"/>
          <w:szCs w:val="20"/>
        </w:rPr>
        <w:t>equipment</w:t>
      </w:r>
      <w:r>
        <w:rPr>
          <w:sz w:val="20"/>
          <w:szCs w:val="20"/>
        </w:rPr>
        <w:t xml:space="preserve"> listed below.  This list of brands is based on the current inventory of </w:t>
      </w:r>
      <w:r w:rsidR="00660AF5">
        <w:rPr>
          <w:sz w:val="20"/>
          <w:szCs w:val="20"/>
        </w:rPr>
        <w:t xml:space="preserve">road </w:t>
      </w:r>
      <w:r w:rsidR="002634A0">
        <w:rPr>
          <w:sz w:val="20"/>
          <w:szCs w:val="20"/>
        </w:rPr>
        <w:t xml:space="preserve">maintenance </w:t>
      </w:r>
      <w:r>
        <w:rPr>
          <w:sz w:val="20"/>
          <w:szCs w:val="20"/>
        </w:rPr>
        <w:t xml:space="preserve">equipment currently utilized by a vast majority of State Using Agencies.  </w:t>
      </w:r>
    </w:p>
    <w:p w14:paraId="7A5AC3E8" w14:textId="77777777" w:rsidR="00660AF5" w:rsidRDefault="00660AF5" w:rsidP="002E748C">
      <w:pPr>
        <w:spacing w:after="0" w:line="240" w:lineRule="auto"/>
        <w:jc w:val="both"/>
        <w:rPr>
          <w:sz w:val="20"/>
          <w:szCs w:val="20"/>
        </w:rPr>
      </w:pPr>
    </w:p>
    <w:p w14:paraId="0B6BAC7D" w14:textId="24FE77D9" w:rsidR="00660AF5" w:rsidRDefault="00660AF5" w:rsidP="00660AF5">
      <w:pPr>
        <w:spacing w:after="0" w:line="240" w:lineRule="auto"/>
        <w:jc w:val="both"/>
        <w:rPr>
          <w:sz w:val="20"/>
          <w:szCs w:val="20"/>
        </w:rPr>
      </w:pPr>
      <w:r>
        <w:rPr>
          <w:sz w:val="20"/>
          <w:szCs w:val="20"/>
        </w:rPr>
        <w:t xml:space="preserve">There are thirteen (13) categories of road maintenance equipment, which are </w:t>
      </w:r>
      <w:r w:rsidRPr="00E62CD7">
        <w:rPr>
          <w:sz w:val="20"/>
          <w:szCs w:val="20"/>
        </w:rPr>
        <w:t xml:space="preserve">represented by </w:t>
      </w:r>
      <w:r w:rsidR="002370CA">
        <w:rPr>
          <w:sz w:val="20"/>
          <w:szCs w:val="20"/>
        </w:rPr>
        <w:t>220</w:t>
      </w:r>
      <w:r w:rsidRPr="00E62CD7">
        <w:rPr>
          <w:sz w:val="20"/>
          <w:szCs w:val="20"/>
        </w:rPr>
        <w:t xml:space="preserve"> price lines, in three regions - North, Central and South</w:t>
      </w:r>
      <w:r>
        <w:rPr>
          <w:sz w:val="20"/>
          <w:szCs w:val="20"/>
        </w:rPr>
        <w:t>, as follows:</w:t>
      </w:r>
    </w:p>
    <w:p w14:paraId="3CC4EBC9" w14:textId="600AFF20" w:rsidR="00660AF5" w:rsidRDefault="00660AF5" w:rsidP="00660AF5">
      <w:pPr>
        <w:spacing w:after="0" w:line="240" w:lineRule="auto"/>
        <w:jc w:val="both"/>
        <w:rPr>
          <w:sz w:val="20"/>
          <w:szCs w:val="20"/>
        </w:rPr>
      </w:pPr>
    </w:p>
    <w:tbl>
      <w:tblPr>
        <w:tblW w:w="0" w:type="auto"/>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220"/>
        <w:gridCol w:w="1260"/>
        <w:gridCol w:w="2490"/>
      </w:tblGrid>
      <w:tr w:rsidR="001E2760" w:rsidRPr="00F6307E" w14:paraId="356FD92C" w14:textId="77777777" w:rsidTr="008959AD">
        <w:trPr>
          <w:trHeight w:val="710"/>
        </w:trPr>
        <w:tc>
          <w:tcPr>
            <w:tcW w:w="5220" w:type="dxa"/>
            <w:vAlign w:val="center"/>
          </w:tcPr>
          <w:p w14:paraId="14E2FBE3" w14:textId="77777777" w:rsidR="001E2760" w:rsidRPr="00F6307E" w:rsidRDefault="001E2760" w:rsidP="008959AD">
            <w:pPr>
              <w:kinsoku w:val="0"/>
              <w:overflowPunct w:val="0"/>
              <w:autoSpaceDE w:val="0"/>
              <w:autoSpaceDN w:val="0"/>
              <w:adjustRightInd w:val="0"/>
              <w:spacing w:after="0" w:line="240" w:lineRule="auto"/>
              <w:rPr>
                <w:rFonts w:cstheme="minorHAnsi"/>
                <w:b/>
                <w:bCs/>
                <w:sz w:val="18"/>
                <w:szCs w:val="18"/>
              </w:rPr>
            </w:pPr>
          </w:p>
          <w:p w14:paraId="62E5F241" w14:textId="77777777" w:rsidR="001E2760" w:rsidRPr="00F6307E" w:rsidRDefault="001E2760" w:rsidP="008959AD">
            <w:pPr>
              <w:kinsoku w:val="0"/>
              <w:overflowPunct w:val="0"/>
              <w:autoSpaceDE w:val="0"/>
              <w:autoSpaceDN w:val="0"/>
              <w:adjustRightInd w:val="0"/>
              <w:spacing w:after="0" w:line="240" w:lineRule="auto"/>
              <w:ind w:right="1527"/>
              <w:jc w:val="right"/>
              <w:rPr>
                <w:rFonts w:cstheme="minorHAnsi"/>
                <w:b/>
                <w:bCs/>
                <w:color w:val="231F20"/>
                <w:spacing w:val="-2"/>
                <w:sz w:val="18"/>
                <w:szCs w:val="18"/>
              </w:rPr>
            </w:pPr>
            <w:r w:rsidRPr="00F6307E">
              <w:rPr>
                <w:rFonts w:cstheme="minorHAnsi"/>
                <w:b/>
                <w:bCs/>
                <w:color w:val="231F20"/>
                <w:spacing w:val="-2"/>
                <w:sz w:val="18"/>
                <w:szCs w:val="18"/>
                <w:u w:val="double"/>
              </w:rPr>
              <w:t>BRAND/DESCRIPTION</w:t>
            </w:r>
          </w:p>
        </w:tc>
        <w:tc>
          <w:tcPr>
            <w:tcW w:w="1260" w:type="dxa"/>
            <w:vAlign w:val="center"/>
          </w:tcPr>
          <w:p w14:paraId="2A8B89B2" w14:textId="77777777" w:rsidR="001E2760" w:rsidRPr="00F6307E" w:rsidRDefault="001E2760" w:rsidP="008959AD">
            <w:pPr>
              <w:kinsoku w:val="0"/>
              <w:overflowPunct w:val="0"/>
              <w:autoSpaceDE w:val="0"/>
              <w:autoSpaceDN w:val="0"/>
              <w:adjustRightInd w:val="0"/>
              <w:spacing w:before="184" w:after="0" w:line="240" w:lineRule="auto"/>
              <w:ind w:left="189" w:right="175" w:firstLine="74"/>
              <w:rPr>
                <w:rFonts w:cstheme="minorHAnsi"/>
                <w:b/>
                <w:bCs/>
                <w:color w:val="231F20"/>
                <w:spacing w:val="-2"/>
                <w:sz w:val="18"/>
                <w:szCs w:val="18"/>
              </w:rPr>
            </w:pPr>
            <w:r w:rsidRPr="00F6307E">
              <w:rPr>
                <w:rFonts w:cstheme="minorHAnsi"/>
                <w:b/>
                <w:bCs/>
                <w:color w:val="231F20"/>
                <w:spacing w:val="-2"/>
                <w:sz w:val="18"/>
                <w:szCs w:val="18"/>
                <w:u w:val="double"/>
              </w:rPr>
              <w:t>GROUP</w:t>
            </w:r>
            <w:r w:rsidRPr="00F6307E">
              <w:rPr>
                <w:rFonts w:cstheme="minorHAnsi"/>
                <w:b/>
                <w:bCs/>
                <w:color w:val="231F20"/>
                <w:spacing w:val="-2"/>
                <w:sz w:val="18"/>
                <w:szCs w:val="18"/>
              </w:rPr>
              <w:t xml:space="preserve"> </w:t>
            </w:r>
            <w:r w:rsidRPr="00F6307E">
              <w:rPr>
                <w:rFonts w:cstheme="minorHAnsi"/>
                <w:b/>
                <w:bCs/>
                <w:color w:val="231F20"/>
                <w:spacing w:val="-2"/>
                <w:sz w:val="18"/>
                <w:szCs w:val="18"/>
                <w:u w:val="double"/>
              </w:rPr>
              <w:t>NUMBER</w:t>
            </w:r>
          </w:p>
        </w:tc>
        <w:tc>
          <w:tcPr>
            <w:tcW w:w="2490" w:type="dxa"/>
            <w:vAlign w:val="center"/>
          </w:tcPr>
          <w:p w14:paraId="462E4296" w14:textId="77777777" w:rsidR="001E2760" w:rsidRPr="00F6307E" w:rsidRDefault="001E2760" w:rsidP="008959AD">
            <w:pPr>
              <w:kinsoku w:val="0"/>
              <w:overflowPunct w:val="0"/>
              <w:autoSpaceDE w:val="0"/>
              <w:autoSpaceDN w:val="0"/>
              <w:adjustRightInd w:val="0"/>
              <w:spacing w:before="69" w:after="0" w:line="240" w:lineRule="auto"/>
              <w:ind w:left="395" w:right="386" w:hanging="1"/>
              <w:jc w:val="center"/>
              <w:rPr>
                <w:rFonts w:cstheme="minorHAnsi"/>
                <w:b/>
                <w:bCs/>
                <w:color w:val="231F20"/>
                <w:sz w:val="18"/>
                <w:szCs w:val="18"/>
                <w:u w:val="double"/>
              </w:rPr>
            </w:pPr>
          </w:p>
          <w:p w14:paraId="77BD54EC" w14:textId="77777777" w:rsidR="001E2760" w:rsidRPr="00F6307E" w:rsidRDefault="001E2760" w:rsidP="008959AD">
            <w:pPr>
              <w:kinsoku w:val="0"/>
              <w:overflowPunct w:val="0"/>
              <w:autoSpaceDE w:val="0"/>
              <w:autoSpaceDN w:val="0"/>
              <w:adjustRightInd w:val="0"/>
              <w:spacing w:before="69" w:after="0" w:line="240" w:lineRule="auto"/>
              <w:ind w:left="395" w:right="386" w:hanging="1"/>
              <w:jc w:val="center"/>
              <w:rPr>
                <w:rFonts w:cstheme="minorHAnsi"/>
                <w:b/>
                <w:bCs/>
                <w:color w:val="231F20"/>
                <w:spacing w:val="-2"/>
                <w:sz w:val="18"/>
                <w:szCs w:val="18"/>
              </w:rPr>
            </w:pPr>
            <w:r w:rsidRPr="00F6307E">
              <w:rPr>
                <w:rFonts w:cstheme="minorHAnsi"/>
                <w:b/>
                <w:bCs/>
                <w:color w:val="231F20"/>
                <w:sz w:val="18"/>
                <w:szCs w:val="18"/>
                <w:u w:val="double"/>
              </w:rPr>
              <w:t>PRICE</w:t>
            </w:r>
            <w:r w:rsidRPr="00F6307E">
              <w:rPr>
                <w:rFonts w:cstheme="minorHAnsi"/>
                <w:b/>
                <w:bCs/>
                <w:color w:val="231F20"/>
                <w:spacing w:val="-14"/>
                <w:sz w:val="18"/>
                <w:szCs w:val="18"/>
                <w:u w:val="double"/>
              </w:rPr>
              <w:t xml:space="preserve"> </w:t>
            </w:r>
            <w:r w:rsidRPr="00F6307E">
              <w:rPr>
                <w:rFonts w:cstheme="minorHAnsi"/>
                <w:b/>
                <w:bCs/>
                <w:color w:val="231F20"/>
                <w:sz w:val="18"/>
                <w:szCs w:val="18"/>
                <w:u w:val="double"/>
              </w:rPr>
              <w:t>LINE</w:t>
            </w:r>
            <w:r w:rsidRPr="00F6307E">
              <w:rPr>
                <w:rFonts w:cstheme="minorHAnsi"/>
                <w:b/>
                <w:bCs/>
                <w:color w:val="231F20"/>
                <w:sz w:val="18"/>
                <w:szCs w:val="18"/>
              </w:rPr>
              <w:t xml:space="preserve"> </w:t>
            </w:r>
            <w:r w:rsidRPr="00F6307E">
              <w:rPr>
                <w:rFonts w:cstheme="minorHAnsi"/>
                <w:b/>
                <w:bCs/>
                <w:color w:val="231F20"/>
                <w:spacing w:val="-2"/>
                <w:sz w:val="18"/>
                <w:szCs w:val="18"/>
                <w:u w:val="double"/>
              </w:rPr>
              <w:t>NUMBER</w:t>
            </w:r>
          </w:p>
        </w:tc>
      </w:tr>
      <w:tr w:rsidR="001E2760" w:rsidRPr="00F6307E" w14:paraId="40627CD8" w14:textId="77777777" w:rsidTr="008959AD">
        <w:trPr>
          <w:trHeight w:val="412"/>
        </w:trPr>
        <w:tc>
          <w:tcPr>
            <w:tcW w:w="8970" w:type="dxa"/>
            <w:gridSpan w:val="3"/>
          </w:tcPr>
          <w:p w14:paraId="1EEB3525" w14:textId="77777777" w:rsidR="001E2760" w:rsidRPr="00F6307E" w:rsidRDefault="001E2760" w:rsidP="008959AD">
            <w:pPr>
              <w:kinsoku w:val="0"/>
              <w:overflowPunct w:val="0"/>
              <w:autoSpaceDE w:val="0"/>
              <w:autoSpaceDN w:val="0"/>
              <w:adjustRightInd w:val="0"/>
              <w:spacing w:after="0" w:line="318" w:lineRule="exact"/>
              <w:ind w:left="144" w:right="135"/>
              <w:jc w:val="center"/>
              <w:rPr>
                <w:rFonts w:cstheme="minorHAnsi"/>
                <w:b/>
                <w:color w:val="231F20"/>
                <w:sz w:val="18"/>
                <w:szCs w:val="18"/>
              </w:rPr>
            </w:pPr>
            <w:r w:rsidRPr="00F6307E">
              <w:rPr>
                <w:rFonts w:cstheme="minorHAnsi"/>
                <w:b/>
                <w:color w:val="231F20"/>
                <w:sz w:val="18"/>
                <w:szCs w:val="18"/>
                <w:u w:val="single"/>
              </w:rPr>
              <w:t>CATEGORY 1: GRADERS AND EXCAVATORS (GROUPS 1 - 12, PRICE LINES 1 - 22)</w:t>
            </w:r>
          </w:p>
        </w:tc>
      </w:tr>
      <w:tr w:rsidR="001E2760" w:rsidRPr="00F6307E" w14:paraId="3D53CC80" w14:textId="77777777" w:rsidTr="008959AD">
        <w:trPr>
          <w:trHeight w:val="377"/>
        </w:trPr>
        <w:tc>
          <w:tcPr>
            <w:tcW w:w="5220" w:type="dxa"/>
          </w:tcPr>
          <w:p w14:paraId="1D5C5159" w14:textId="77777777" w:rsidR="001E2760" w:rsidRPr="00F6307E" w:rsidRDefault="001E2760" w:rsidP="008959AD">
            <w:pPr>
              <w:kinsoku w:val="0"/>
              <w:overflowPunct w:val="0"/>
              <w:autoSpaceDE w:val="0"/>
              <w:autoSpaceDN w:val="0"/>
              <w:adjustRightInd w:val="0"/>
              <w:spacing w:before="112" w:after="0" w:line="240" w:lineRule="auto"/>
              <w:ind w:left="107"/>
              <w:rPr>
                <w:rFonts w:cstheme="minorHAnsi"/>
                <w:color w:val="231F20"/>
                <w:sz w:val="18"/>
                <w:szCs w:val="18"/>
              </w:rPr>
            </w:pPr>
            <w:r w:rsidRPr="00F6307E">
              <w:rPr>
                <w:rFonts w:cstheme="minorHAnsi"/>
                <w:color w:val="231F20"/>
                <w:sz w:val="18"/>
                <w:szCs w:val="18"/>
              </w:rPr>
              <w:t>Badger OEM parts and repairs</w:t>
            </w:r>
          </w:p>
        </w:tc>
        <w:tc>
          <w:tcPr>
            <w:tcW w:w="1260" w:type="dxa"/>
          </w:tcPr>
          <w:p w14:paraId="79A985DD" w14:textId="77777777" w:rsidR="001E2760" w:rsidRPr="00F6307E" w:rsidRDefault="001E2760" w:rsidP="008959AD">
            <w:pPr>
              <w:kinsoku w:val="0"/>
              <w:overflowPunct w:val="0"/>
              <w:autoSpaceDE w:val="0"/>
              <w:autoSpaceDN w:val="0"/>
              <w:adjustRightInd w:val="0"/>
              <w:spacing w:before="112" w:after="0" w:line="240" w:lineRule="auto"/>
              <w:ind w:left="568"/>
              <w:rPr>
                <w:rFonts w:cstheme="minorHAnsi"/>
                <w:color w:val="231F20"/>
                <w:sz w:val="18"/>
                <w:szCs w:val="18"/>
              </w:rPr>
            </w:pPr>
            <w:r w:rsidRPr="00F6307E">
              <w:rPr>
                <w:rFonts w:cstheme="minorHAnsi"/>
                <w:color w:val="231F20"/>
                <w:sz w:val="18"/>
                <w:szCs w:val="18"/>
              </w:rPr>
              <w:t>1</w:t>
            </w:r>
          </w:p>
        </w:tc>
        <w:tc>
          <w:tcPr>
            <w:tcW w:w="2490" w:type="dxa"/>
          </w:tcPr>
          <w:p w14:paraId="77817AE0" w14:textId="77777777" w:rsidR="001E2760" w:rsidRPr="00F6307E" w:rsidRDefault="001E2760" w:rsidP="008959AD">
            <w:pPr>
              <w:kinsoku w:val="0"/>
              <w:overflowPunct w:val="0"/>
              <w:autoSpaceDE w:val="0"/>
              <w:autoSpaceDN w:val="0"/>
              <w:adjustRightInd w:val="0"/>
              <w:spacing w:before="112" w:after="0" w:line="240" w:lineRule="auto"/>
              <w:ind w:left="7"/>
              <w:jc w:val="center"/>
              <w:rPr>
                <w:rFonts w:cstheme="minorHAnsi"/>
                <w:color w:val="231F20"/>
                <w:sz w:val="18"/>
                <w:szCs w:val="18"/>
              </w:rPr>
            </w:pPr>
            <w:r w:rsidRPr="00F6307E">
              <w:rPr>
                <w:rFonts w:cstheme="minorHAnsi"/>
                <w:color w:val="231F20"/>
                <w:sz w:val="18"/>
                <w:szCs w:val="18"/>
              </w:rPr>
              <w:t>1 - 2</w:t>
            </w:r>
          </w:p>
        </w:tc>
      </w:tr>
      <w:tr w:rsidR="001E2760" w:rsidRPr="00F6307E" w14:paraId="18AAD928" w14:textId="77777777" w:rsidTr="008959AD">
        <w:trPr>
          <w:trHeight w:val="350"/>
        </w:trPr>
        <w:tc>
          <w:tcPr>
            <w:tcW w:w="5220" w:type="dxa"/>
          </w:tcPr>
          <w:p w14:paraId="52D91E58"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Case</w:t>
            </w:r>
            <w:r w:rsidRPr="00F6307E">
              <w:rPr>
                <w:rFonts w:cstheme="minorHAnsi"/>
                <w:color w:val="231F20"/>
                <w:spacing w:val="40"/>
                <w:sz w:val="18"/>
                <w:szCs w:val="18"/>
              </w:rPr>
              <w:t xml:space="preserve"> </w:t>
            </w:r>
            <w:r w:rsidRPr="00F6307E">
              <w:rPr>
                <w:rFonts w:cstheme="minorHAnsi"/>
                <w:color w:val="231F20"/>
                <w:sz w:val="18"/>
                <w:szCs w:val="18"/>
              </w:rPr>
              <w:t>OEM parts and repairs</w:t>
            </w:r>
          </w:p>
        </w:tc>
        <w:tc>
          <w:tcPr>
            <w:tcW w:w="1260" w:type="dxa"/>
          </w:tcPr>
          <w:p w14:paraId="6E6DF99F" w14:textId="77777777" w:rsidR="001E2760" w:rsidRPr="00F6307E" w:rsidRDefault="001E2760" w:rsidP="008959AD">
            <w:pPr>
              <w:kinsoku w:val="0"/>
              <w:overflowPunct w:val="0"/>
              <w:autoSpaceDE w:val="0"/>
              <w:autoSpaceDN w:val="0"/>
              <w:adjustRightInd w:val="0"/>
              <w:spacing w:before="48" w:after="0" w:line="240" w:lineRule="auto"/>
              <w:ind w:left="567"/>
              <w:rPr>
                <w:rFonts w:cstheme="minorHAnsi"/>
                <w:color w:val="231F20"/>
                <w:sz w:val="18"/>
                <w:szCs w:val="18"/>
              </w:rPr>
            </w:pPr>
            <w:r w:rsidRPr="00F6307E">
              <w:rPr>
                <w:rFonts w:cstheme="minorHAnsi"/>
                <w:color w:val="231F20"/>
                <w:sz w:val="18"/>
                <w:szCs w:val="18"/>
              </w:rPr>
              <w:t>2</w:t>
            </w:r>
          </w:p>
        </w:tc>
        <w:tc>
          <w:tcPr>
            <w:tcW w:w="2490" w:type="dxa"/>
          </w:tcPr>
          <w:p w14:paraId="0C0E38EF" w14:textId="77777777" w:rsidR="001E2760" w:rsidRPr="00F6307E" w:rsidRDefault="001E2760" w:rsidP="008959AD">
            <w:pPr>
              <w:kinsoku w:val="0"/>
              <w:overflowPunct w:val="0"/>
              <w:autoSpaceDE w:val="0"/>
              <w:autoSpaceDN w:val="0"/>
              <w:adjustRightInd w:val="0"/>
              <w:spacing w:before="48" w:after="0" w:line="240" w:lineRule="auto"/>
              <w:ind w:left="4"/>
              <w:jc w:val="center"/>
              <w:rPr>
                <w:rFonts w:cstheme="minorHAnsi"/>
                <w:color w:val="231F20"/>
                <w:sz w:val="18"/>
                <w:szCs w:val="18"/>
              </w:rPr>
            </w:pPr>
            <w:r w:rsidRPr="00F6307E">
              <w:rPr>
                <w:rFonts w:cstheme="minorHAnsi"/>
                <w:color w:val="231F20"/>
                <w:sz w:val="18"/>
                <w:szCs w:val="18"/>
              </w:rPr>
              <w:t>3 - 4</w:t>
            </w:r>
          </w:p>
        </w:tc>
      </w:tr>
      <w:tr w:rsidR="001E2760" w:rsidRPr="00F6307E" w14:paraId="5434AEEF" w14:textId="77777777" w:rsidTr="008959AD">
        <w:trPr>
          <w:trHeight w:val="349"/>
        </w:trPr>
        <w:tc>
          <w:tcPr>
            <w:tcW w:w="5220" w:type="dxa"/>
          </w:tcPr>
          <w:p w14:paraId="6D598D13"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Caterpillar OEM parts and repairs</w:t>
            </w:r>
          </w:p>
        </w:tc>
        <w:tc>
          <w:tcPr>
            <w:tcW w:w="1260" w:type="dxa"/>
          </w:tcPr>
          <w:p w14:paraId="1F85FEED" w14:textId="77777777" w:rsidR="001E2760" w:rsidRPr="00F6307E" w:rsidRDefault="001E2760" w:rsidP="008959AD">
            <w:pPr>
              <w:kinsoku w:val="0"/>
              <w:overflowPunct w:val="0"/>
              <w:autoSpaceDE w:val="0"/>
              <w:autoSpaceDN w:val="0"/>
              <w:adjustRightInd w:val="0"/>
              <w:spacing w:before="48" w:after="0" w:line="240" w:lineRule="auto"/>
              <w:ind w:left="568"/>
              <w:rPr>
                <w:rFonts w:cstheme="minorHAnsi"/>
                <w:color w:val="231F20"/>
                <w:sz w:val="18"/>
                <w:szCs w:val="18"/>
              </w:rPr>
            </w:pPr>
            <w:r w:rsidRPr="00F6307E">
              <w:rPr>
                <w:rFonts w:cstheme="minorHAnsi"/>
                <w:color w:val="231F20"/>
                <w:sz w:val="18"/>
                <w:szCs w:val="18"/>
              </w:rPr>
              <w:t>3</w:t>
            </w:r>
          </w:p>
        </w:tc>
        <w:tc>
          <w:tcPr>
            <w:tcW w:w="2490" w:type="dxa"/>
          </w:tcPr>
          <w:p w14:paraId="729188A9" w14:textId="77777777" w:rsidR="001E2760" w:rsidRPr="00F6307E"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5 – 6</w:t>
            </w:r>
          </w:p>
        </w:tc>
      </w:tr>
      <w:tr w:rsidR="001E2760" w:rsidRPr="00F6307E" w14:paraId="54E678A7" w14:textId="77777777" w:rsidTr="008959AD">
        <w:trPr>
          <w:trHeight w:val="350"/>
        </w:trPr>
        <w:tc>
          <w:tcPr>
            <w:tcW w:w="5220" w:type="dxa"/>
          </w:tcPr>
          <w:p w14:paraId="0427E444"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Champion OEM parts and repairs</w:t>
            </w:r>
          </w:p>
        </w:tc>
        <w:tc>
          <w:tcPr>
            <w:tcW w:w="1260" w:type="dxa"/>
          </w:tcPr>
          <w:p w14:paraId="096CA53A" w14:textId="77777777" w:rsidR="001E2760" w:rsidRPr="00F6307E" w:rsidRDefault="001E2760" w:rsidP="008959AD">
            <w:pPr>
              <w:kinsoku w:val="0"/>
              <w:overflowPunct w:val="0"/>
              <w:autoSpaceDE w:val="0"/>
              <w:autoSpaceDN w:val="0"/>
              <w:adjustRightInd w:val="0"/>
              <w:spacing w:before="48" w:after="0" w:line="240" w:lineRule="auto"/>
              <w:ind w:left="567"/>
              <w:rPr>
                <w:rFonts w:cstheme="minorHAnsi"/>
                <w:color w:val="231F20"/>
                <w:sz w:val="18"/>
                <w:szCs w:val="18"/>
              </w:rPr>
            </w:pPr>
            <w:r w:rsidRPr="00F6307E">
              <w:rPr>
                <w:rFonts w:cstheme="minorHAnsi"/>
                <w:color w:val="231F20"/>
                <w:sz w:val="18"/>
                <w:szCs w:val="18"/>
              </w:rPr>
              <w:t>4</w:t>
            </w:r>
          </w:p>
        </w:tc>
        <w:tc>
          <w:tcPr>
            <w:tcW w:w="2490" w:type="dxa"/>
          </w:tcPr>
          <w:p w14:paraId="280B4F1B" w14:textId="77777777" w:rsidR="001E2760" w:rsidRPr="00F6307E" w:rsidRDefault="001E2760" w:rsidP="008959AD">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z w:val="18"/>
                <w:szCs w:val="18"/>
              </w:rPr>
              <w:t>7 – 8</w:t>
            </w:r>
          </w:p>
        </w:tc>
      </w:tr>
      <w:tr w:rsidR="001E2760" w:rsidRPr="00F6307E" w14:paraId="217A7DBD" w14:textId="77777777" w:rsidTr="008959AD">
        <w:trPr>
          <w:trHeight w:val="350"/>
        </w:trPr>
        <w:tc>
          <w:tcPr>
            <w:tcW w:w="5220" w:type="dxa"/>
          </w:tcPr>
          <w:p w14:paraId="28AF8133"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Dresser OEM parts and repairs</w:t>
            </w:r>
          </w:p>
        </w:tc>
        <w:tc>
          <w:tcPr>
            <w:tcW w:w="1260" w:type="dxa"/>
          </w:tcPr>
          <w:p w14:paraId="6FFC55E5" w14:textId="77777777" w:rsidR="001E2760" w:rsidRPr="00F6307E" w:rsidRDefault="001E2760" w:rsidP="008959AD">
            <w:pPr>
              <w:kinsoku w:val="0"/>
              <w:overflowPunct w:val="0"/>
              <w:autoSpaceDE w:val="0"/>
              <w:autoSpaceDN w:val="0"/>
              <w:adjustRightInd w:val="0"/>
              <w:spacing w:before="48" w:after="0" w:line="240" w:lineRule="auto"/>
              <w:ind w:left="567"/>
              <w:rPr>
                <w:rFonts w:cstheme="minorHAnsi"/>
                <w:color w:val="231F20"/>
                <w:sz w:val="18"/>
                <w:szCs w:val="18"/>
              </w:rPr>
            </w:pPr>
            <w:r w:rsidRPr="00F6307E">
              <w:rPr>
                <w:rFonts w:cstheme="minorHAnsi"/>
                <w:color w:val="231F20"/>
                <w:sz w:val="18"/>
                <w:szCs w:val="18"/>
              </w:rPr>
              <w:t>5</w:t>
            </w:r>
          </w:p>
        </w:tc>
        <w:tc>
          <w:tcPr>
            <w:tcW w:w="2490" w:type="dxa"/>
          </w:tcPr>
          <w:p w14:paraId="3E782043" w14:textId="77777777" w:rsidR="001E2760" w:rsidRPr="00F6307E" w:rsidRDefault="001E2760" w:rsidP="008959AD">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z w:val="18"/>
                <w:szCs w:val="18"/>
              </w:rPr>
              <w:t>9 – 10</w:t>
            </w:r>
          </w:p>
        </w:tc>
      </w:tr>
      <w:tr w:rsidR="001E2760" w:rsidRPr="00F6307E" w14:paraId="73434063" w14:textId="77777777" w:rsidTr="008959AD">
        <w:trPr>
          <w:trHeight w:val="350"/>
        </w:trPr>
        <w:tc>
          <w:tcPr>
            <w:tcW w:w="5220" w:type="dxa"/>
          </w:tcPr>
          <w:p w14:paraId="73367581"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FMC OEM parts and repairs</w:t>
            </w:r>
          </w:p>
        </w:tc>
        <w:tc>
          <w:tcPr>
            <w:tcW w:w="1260" w:type="dxa"/>
          </w:tcPr>
          <w:p w14:paraId="0B46B866" w14:textId="77777777" w:rsidR="001E2760" w:rsidRPr="00F6307E" w:rsidRDefault="001E2760" w:rsidP="008959AD">
            <w:pPr>
              <w:kinsoku w:val="0"/>
              <w:overflowPunct w:val="0"/>
              <w:autoSpaceDE w:val="0"/>
              <w:autoSpaceDN w:val="0"/>
              <w:adjustRightInd w:val="0"/>
              <w:spacing w:before="48" w:after="0" w:line="240" w:lineRule="auto"/>
              <w:ind w:left="568"/>
              <w:rPr>
                <w:rFonts w:cstheme="minorHAnsi"/>
                <w:color w:val="231F20"/>
                <w:sz w:val="18"/>
                <w:szCs w:val="18"/>
              </w:rPr>
            </w:pPr>
            <w:r w:rsidRPr="00F6307E">
              <w:rPr>
                <w:rFonts w:cstheme="minorHAnsi"/>
                <w:color w:val="231F20"/>
                <w:sz w:val="18"/>
                <w:szCs w:val="18"/>
              </w:rPr>
              <w:t>6</w:t>
            </w:r>
          </w:p>
        </w:tc>
        <w:tc>
          <w:tcPr>
            <w:tcW w:w="2490" w:type="dxa"/>
          </w:tcPr>
          <w:p w14:paraId="331CCF23" w14:textId="77777777" w:rsidR="001E2760" w:rsidRPr="00F6307E"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11 – 12</w:t>
            </w:r>
          </w:p>
        </w:tc>
      </w:tr>
      <w:tr w:rsidR="001E2760" w:rsidRPr="00F6307E" w14:paraId="69170F7B" w14:textId="77777777" w:rsidTr="008959AD">
        <w:trPr>
          <w:trHeight w:val="350"/>
        </w:trPr>
        <w:tc>
          <w:tcPr>
            <w:tcW w:w="5220" w:type="dxa"/>
          </w:tcPr>
          <w:p w14:paraId="760A0B86"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Fiat Allis OEM parts and repairs</w:t>
            </w:r>
          </w:p>
        </w:tc>
        <w:tc>
          <w:tcPr>
            <w:tcW w:w="1260" w:type="dxa"/>
          </w:tcPr>
          <w:p w14:paraId="7A6913BB" w14:textId="77777777" w:rsidR="001E2760" w:rsidRPr="00F6307E" w:rsidRDefault="001E2760" w:rsidP="008959AD">
            <w:pPr>
              <w:kinsoku w:val="0"/>
              <w:overflowPunct w:val="0"/>
              <w:autoSpaceDE w:val="0"/>
              <w:autoSpaceDN w:val="0"/>
              <w:adjustRightInd w:val="0"/>
              <w:spacing w:before="48" w:after="0" w:line="240" w:lineRule="auto"/>
              <w:ind w:left="569"/>
              <w:rPr>
                <w:rFonts w:cstheme="minorHAnsi"/>
                <w:color w:val="231F20"/>
                <w:sz w:val="18"/>
                <w:szCs w:val="18"/>
              </w:rPr>
            </w:pPr>
            <w:r w:rsidRPr="00F6307E">
              <w:rPr>
                <w:rFonts w:cstheme="minorHAnsi"/>
                <w:color w:val="231F20"/>
                <w:sz w:val="18"/>
                <w:szCs w:val="18"/>
              </w:rPr>
              <w:t>7</w:t>
            </w:r>
          </w:p>
        </w:tc>
        <w:tc>
          <w:tcPr>
            <w:tcW w:w="2490" w:type="dxa"/>
          </w:tcPr>
          <w:p w14:paraId="2C26D71C" w14:textId="77777777" w:rsidR="001E2760" w:rsidRPr="00F6307E" w:rsidRDefault="001E2760" w:rsidP="008959AD">
            <w:pPr>
              <w:kinsoku w:val="0"/>
              <w:overflowPunct w:val="0"/>
              <w:autoSpaceDE w:val="0"/>
              <w:autoSpaceDN w:val="0"/>
              <w:adjustRightInd w:val="0"/>
              <w:spacing w:before="48" w:after="0" w:line="240" w:lineRule="auto"/>
              <w:ind w:left="8"/>
              <w:jc w:val="center"/>
              <w:rPr>
                <w:rFonts w:cstheme="minorHAnsi"/>
                <w:color w:val="231F20"/>
                <w:sz w:val="18"/>
                <w:szCs w:val="18"/>
              </w:rPr>
            </w:pPr>
            <w:r w:rsidRPr="00F6307E">
              <w:rPr>
                <w:rFonts w:cstheme="minorHAnsi"/>
                <w:color w:val="231F20"/>
                <w:sz w:val="18"/>
                <w:szCs w:val="18"/>
              </w:rPr>
              <w:t>13 – 14</w:t>
            </w:r>
          </w:p>
        </w:tc>
      </w:tr>
      <w:tr w:rsidR="001E2760" w:rsidRPr="00F6307E" w14:paraId="45853348" w14:textId="77777777" w:rsidTr="008959AD">
        <w:trPr>
          <w:trHeight w:val="350"/>
        </w:trPr>
        <w:tc>
          <w:tcPr>
            <w:tcW w:w="5220" w:type="dxa"/>
          </w:tcPr>
          <w:p w14:paraId="34B9D85F"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Galion OEM parts and repairs</w:t>
            </w:r>
          </w:p>
        </w:tc>
        <w:tc>
          <w:tcPr>
            <w:tcW w:w="1260" w:type="dxa"/>
          </w:tcPr>
          <w:p w14:paraId="58AE838F" w14:textId="77777777" w:rsidR="001E2760" w:rsidRPr="00F6307E" w:rsidRDefault="001E2760" w:rsidP="008959AD">
            <w:pPr>
              <w:kinsoku w:val="0"/>
              <w:overflowPunct w:val="0"/>
              <w:autoSpaceDE w:val="0"/>
              <w:autoSpaceDN w:val="0"/>
              <w:adjustRightInd w:val="0"/>
              <w:spacing w:before="48" w:after="0" w:line="240" w:lineRule="auto"/>
              <w:ind w:left="568"/>
              <w:rPr>
                <w:rFonts w:cstheme="minorHAnsi"/>
                <w:color w:val="231F20"/>
                <w:sz w:val="18"/>
                <w:szCs w:val="18"/>
              </w:rPr>
            </w:pPr>
            <w:r w:rsidRPr="00F6307E">
              <w:rPr>
                <w:rFonts w:cstheme="minorHAnsi"/>
                <w:color w:val="231F20"/>
                <w:sz w:val="18"/>
                <w:szCs w:val="18"/>
              </w:rPr>
              <w:t>8</w:t>
            </w:r>
          </w:p>
        </w:tc>
        <w:tc>
          <w:tcPr>
            <w:tcW w:w="2490" w:type="dxa"/>
          </w:tcPr>
          <w:p w14:paraId="39F9F6FE" w14:textId="77777777" w:rsidR="001E2760" w:rsidRPr="00F6307E" w:rsidRDefault="001E2760" w:rsidP="008959AD">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z w:val="18"/>
                <w:szCs w:val="18"/>
              </w:rPr>
              <w:t>15 – 16</w:t>
            </w:r>
          </w:p>
        </w:tc>
      </w:tr>
      <w:tr w:rsidR="001E2760" w:rsidRPr="00F6307E" w14:paraId="199DF8F2" w14:textId="77777777" w:rsidTr="008959AD">
        <w:trPr>
          <w:trHeight w:val="349"/>
        </w:trPr>
        <w:tc>
          <w:tcPr>
            <w:tcW w:w="5220" w:type="dxa"/>
          </w:tcPr>
          <w:p w14:paraId="220D3629"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Gradall</w:t>
            </w:r>
            <w:proofErr w:type="spellEnd"/>
            <w:r w:rsidRPr="00F6307E">
              <w:rPr>
                <w:rFonts w:cstheme="minorHAnsi"/>
                <w:color w:val="231F20"/>
                <w:sz w:val="18"/>
                <w:szCs w:val="18"/>
              </w:rPr>
              <w:t xml:space="preserve"> OEM parts and repairs</w:t>
            </w:r>
          </w:p>
        </w:tc>
        <w:tc>
          <w:tcPr>
            <w:tcW w:w="1260" w:type="dxa"/>
          </w:tcPr>
          <w:p w14:paraId="6FE39709" w14:textId="77777777" w:rsidR="001E2760" w:rsidRPr="00F6307E" w:rsidRDefault="001E2760" w:rsidP="008959AD">
            <w:pPr>
              <w:kinsoku w:val="0"/>
              <w:overflowPunct w:val="0"/>
              <w:autoSpaceDE w:val="0"/>
              <w:autoSpaceDN w:val="0"/>
              <w:adjustRightInd w:val="0"/>
              <w:spacing w:before="48" w:after="0" w:line="240" w:lineRule="auto"/>
              <w:ind w:left="568"/>
              <w:rPr>
                <w:rFonts w:cstheme="minorHAnsi"/>
                <w:color w:val="231F20"/>
                <w:sz w:val="18"/>
                <w:szCs w:val="18"/>
              </w:rPr>
            </w:pPr>
            <w:r w:rsidRPr="00F6307E">
              <w:rPr>
                <w:rFonts w:cstheme="minorHAnsi"/>
                <w:color w:val="231F20"/>
                <w:sz w:val="18"/>
                <w:szCs w:val="18"/>
              </w:rPr>
              <w:t>9</w:t>
            </w:r>
          </w:p>
        </w:tc>
        <w:tc>
          <w:tcPr>
            <w:tcW w:w="2490" w:type="dxa"/>
          </w:tcPr>
          <w:p w14:paraId="092633CD" w14:textId="77777777" w:rsidR="001E2760" w:rsidRPr="00F6307E"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17 – 18</w:t>
            </w:r>
          </w:p>
        </w:tc>
      </w:tr>
      <w:tr w:rsidR="001E2760" w:rsidRPr="00F6307E" w14:paraId="492AB99B" w14:textId="77777777" w:rsidTr="008959AD">
        <w:trPr>
          <w:trHeight w:val="350"/>
        </w:trPr>
        <w:tc>
          <w:tcPr>
            <w:tcW w:w="5220" w:type="dxa"/>
          </w:tcPr>
          <w:p w14:paraId="5C641B9A"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John Deere OEM parts and repairs</w:t>
            </w:r>
          </w:p>
        </w:tc>
        <w:tc>
          <w:tcPr>
            <w:tcW w:w="1260" w:type="dxa"/>
          </w:tcPr>
          <w:p w14:paraId="0783CBEC" w14:textId="77777777" w:rsidR="001E2760" w:rsidRPr="00F6307E" w:rsidRDefault="001E2760" w:rsidP="008959AD">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10</w:t>
            </w:r>
          </w:p>
        </w:tc>
        <w:tc>
          <w:tcPr>
            <w:tcW w:w="2490" w:type="dxa"/>
          </w:tcPr>
          <w:p w14:paraId="6632E291" w14:textId="77777777" w:rsidR="001E2760" w:rsidRPr="00F6307E"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19 – 20</w:t>
            </w:r>
          </w:p>
        </w:tc>
      </w:tr>
      <w:tr w:rsidR="001E2760" w:rsidRPr="00F6307E" w14:paraId="4FE06713" w14:textId="77777777" w:rsidTr="008959AD">
        <w:trPr>
          <w:trHeight w:val="349"/>
        </w:trPr>
        <w:tc>
          <w:tcPr>
            <w:tcW w:w="5220" w:type="dxa"/>
          </w:tcPr>
          <w:p w14:paraId="071F3C7D"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Pr>
          <w:p w14:paraId="54603E55"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11</w:t>
            </w:r>
          </w:p>
        </w:tc>
        <w:tc>
          <w:tcPr>
            <w:tcW w:w="2490" w:type="dxa"/>
          </w:tcPr>
          <w:p w14:paraId="0B442231" w14:textId="77777777" w:rsidR="001E2760" w:rsidRPr="00F6307E" w:rsidRDefault="001E2760" w:rsidP="008959AD">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pacing w:val="-6"/>
                <w:sz w:val="18"/>
                <w:szCs w:val="18"/>
              </w:rPr>
              <w:t>21</w:t>
            </w:r>
          </w:p>
        </w:tc>
      </w:tr>
      <w:tr w:rsidR="001E2760" w:rsidRPr="00F6307E" w14:paraId="32BD9F64" w14:textId="77777777" w:rsidTr="008959AD">
        <w:trPr>
          <w:trHeight w:val="350"/>
        </w:trPr>
        <w:tc>
          <w:tcPr>
            <w:tcW w:w="5220" w:type="dxa"/>
          </w:tcPr>
          <w:p w14:paraId="6EDF235C"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Pr>
          <w:p w14:paraId="015C6A00" w14:textId="77777777" w:rsidR="001E2760" w:rsidRPr="00F6307E" w:rsidRDefault="001E2760" w:rsidP="008959AD">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12</w:t>
            </w:r>
          </w:p>
        </w:tc>
        <w:tc>
          <w:tcPr>
            <w:tcW w:w="2490" w:type="dxa"/>
          </w:tcPr>
          <w:p w14:paraId="515B32ED" w14:textId="77777777" w:rsidR="001E2760" w:rsidRPr="00F6307E" w:rsidRDefault="001E2760" w:rsidP="008959AD">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pacing w:val="-6"/>
                <w:sz w:val="18"/>
                <w:szCs w:val="18"/>
              </w:rPr>
              <w:t>22</w:t>
            </w:r>
          </w:p>
        </w:tc>
      </w:tr>
      <w:tr w:rsidR="001E2760" w:rsidRPr="00F6307E" w14:paraId="0BDFBC4E" w14:textId="77777777" w:rsidTr="008959AD">
        <w:trPr>
          <w:trHeight w:val="350"/>
        </w:trPr>
        <w:tc>
          <w:tcPr>
            <w:tcW w:w="8970" w:type="dxa"/>
            <w:gridSpan w:val="3"/>
          </w:tcPr>
          <w:p w14:paraId="2F9896D8" w14:textId="77777777" w:rsidR="001E2760" w:rsidRPr="00F6307E" w:rsidRDefault="001E2760" w:rsidP="008959AD">
            <w:pPr>
              <w:kinsoku w:val="0"/>
              <w:overflowPunct w:val="0"/>
              <w:autoSpaceDE w:val="0"/>
              <w:autoSpaceDN w:val="0"/>
              <w:adjustRightInd w:val="0"/>
              <w:spacing w:before="7" w:after="0" w:line="323" w:lineRule="exact"/>
              <w:ind w:left="880"/>
              <w:jc w:val="center"/>
              <w:rPr>
                <w:rFonts w:cstheme="minorHAnsi"/>
                <w:b/>
                <w:color w:val="231F20"/>
                <w:sz w:val="18"/>
                <w:szCs w:val="18"/>
              </w:rPr>
            </w:pPr>
            <w:r w:rsidRPr="00F6307E">
              <w:rPr>
                <w:rFonts w:cstheme="minorHAnsi"/>
                <w:b/>
                <w:color w:val="231F20"/>
                <w:sz w:val="18"/>
                <w:szCs w:val="18"/>
                <w:u w:val="single"/>
              </w:rPr>
              <w:t>CATEGORY 2: ROLLERS (GROUPS 13 - 19, PRICE LINES 23 - 34)</w:t>
            </w:r>
          </w:p>
        </w:tc>
      </w:tr>
      <w:tr w:rsidR="001E2760" w:rsidRPr="00F6307E" w14:paraId="3FF53BB7" w14:textId="77777777" w:rsidTr="008959AD">
        <w:trPr>
          <w:trHeight w:val="350"/>
        </w:trPr>
        <w:tc>
          <w:tcPr>
            <w:tcW w:w="5220" w:type="dxa"/>
          </w:tcPr>
          <w:p w14:paraId="2147BC07"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Dynapac</w:t>
            </w:r>
            <w:proofErr w:type="spellEnd"/>
            <w:r w:rsidRPr="00F6307E">
              <w:rPr>
                <w:rFonts w:cstheme="minorHAnsi"/>
                <w:color w:val="231F20"/>
                <w:sz w:val="18"/>
                <w:szCs w:val="18"/>
              </w:rPr>
              <w:t xml:space="preserve"> OEM parts and repairs</w:t>
            </w:r>
          </w:p>
        </w:tc>
        <w:tc>
          <w:tcPr>
            <w:tcW w:w="1260" w:type="dxa"/>
          </w:tcPr>
          <w:p w14:paraId="58051B27" w14:textId="77777777" w:rsidR="001E2760" w:rsidRPr="00F6307E" w:rsidRDefault="001E2760" w:rsidP="008959AD">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13</w:t>
            </w:r>
          </w:p>
        </w:tc>
        <w:tc>
          <w:tcPr>
            <w:tcW w:w="2490" w:type="dxa"/>
          </w:tcPr>
          <w:p w14:paraId="56EF935D" w14:textId="77777777" w:rsidR="001E2760" w:rsidRPr="00F6307E" w:rsidRDefault="001E2760" w:rsidP="008959AD">
            <w:pPr>
              <w:kinsoku w:val="0"/>
              <w:overflowPunct w:val="0"/>
              <w:autoSpaceDE w:val="0"/>
              <w:autoSpaceDN w:val="0"/>
              <w:adjustRightInd w:val="0"/>
              <w:spacing w:before="48" w:after="0" w:line="240" w:lineRule="auto"/>
              <w:ind w:left="4"/>
              <w:jc w:val="center"/>
              <w:rPr>
                <w:rFonts w:cstheme="minorHAnsi"/>
                <w:color w:val="231F20"/>
                <w:sz w:val="18"/>
                <w:szCs w:val="18"/>
              </w:rPr>
            </w:pPr>
            <w:r w:rsidRPr="00F6307E">
              <w:rPr>
                <w:rFonts w:cstheme="minorHAnsi"/>
                <w:color w:val="231F20"/>
                <w:sz w:val="18"/>
                <w:szCs w:val="18"/>
              </w:rPr>
              <w:t>23 – 24</w:t>
            </w:r>
          </w:p>
        </w:tc>
      </w:tr>
      <w:tr w:rsidR="001E2760" w:rsidRPr="00F6307E" w14:paraId="370DE3EF" w14:textId="77777777" w:rsidTr="008959AD">
        <w:trPr>
          <w:trHeight w:val="350"/>
        </w:trPr>
        <w:tc>
          <w:tcPr>
            <w:tcW w:w="5220" w:type="dxa"/>
          </w:tcPr>
          <w:p w14:paraId="3E00A8A8"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Essick</w:t>
            </w:r>
            <w:proofErr w:type="spellEnd"/>
            <w:r w:rsidRPr="00F6307E">
              <w:rPr>
                <w:rFonts w:cstheme="minorHAnsi"/>
                <w:color w:val="231F20"/>
                <w:sz w:val="18"/>
                <w:szCs w:val="18"/>
              </w:rPr>
              <w:t xml:space="preserve"> OEM parts and repairs</w:t>
            </w:r>
          </w:p>
        </w:tc>
        <w:tc>
          <w:tcPr>
            <w:tcW w:w="1260" w:type="dxa"/>
          </w:tcPr>
          <w:p w14:paraId="3A531251"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14</w:t>
            </w:r>
          </w:p>
        </w:tc>
        <w:tc>
          <w:tcPr>
            <w:tcW w:w="2490" w:type="dxa"/>
          </w:tcPr>
          <w:p w14:paraId="1FF28CBD" w14:textId="77777777" w:rsidR="001E2760" w:rsidRPr="00F6307E" w:rsidRDefault="001E2760" w:rsidP="008959AD">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z w:val="18"/>
                <w:szCs w:val="18"/>
              </w:rPr>
              <w:t>25 – 26</w:t>
            </w:r>
          </w:p>
        </w:tc>
      </w:tr>
      <w:tr w:rsidR="001E2760" w:rsidRPr="00F6307E" w14:paraId="659A3320" w14:textId="77777777" w:rsidTr="008959AD">
        <w:trPr>
          <w:trHeight w:val="350"/>
        </w:trPr>
        <w:tc>
          <w:tcPr>
            <w:tcW w:w="5220" w:type="dxa"/>
          </w:tcPr>
          <w:p w14:paraId="2AEE2749"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Ingram OEM parts and repairs</w:t>
            </w:r>
          </w:p>
        </w:tc>
        <w:tc>
          <w:tcPr>
            <w:tcW w:w="1260" w:type="dxa"/>
          </w:tcPr>
          <w:p w14:paraId="0D65DEBC"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15</w:t>
            </w:r>
          </w:p>
        </w:tc>
        <w:tc>
          <w:tcPr>
            <w:tcW w:w="2490" w:type="dxa"/>
          </w:tcPr>
          <w:p w14:paraId="181E8327" w14:textId="77777777" w:rsidR="001E2760" w:rsidRPr="00F6307E"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27 – 28</w:t>
            </w:r>
          </w:p>
        </w:tc>
      </w:tr>
      <w:tr w:rsidR="001E2760" w:rsidRPr="00F6307E" w14:paraId="68740F95" w14:textId="77777777" w:rsidTr="008959AD">
        <w:trPr>
          <w:trHeight w:val="349"/>
        </w:trPr>
        <w:tc>
          <w:tcPr>
            <w:tcW w:w="5220" w:type="dxa"/>
          </w:tcPr>
          <w:p w14:paraId="67A84929"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Mauldin OEM parts and repairs</w:t>
            </w:r>
          </w:p>
        </w:tc>
        <w:tc>
          <w:tcPr>
            <w:tcW w:w="1260" w:type="dxa"/>
          </w:tcPr>
          <w:p w14:paraId="3E0B915F"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16</w:t>
            </w:r>
          </w:p>
        </w:tc>
        <w:tc>
          <w:tcPr>
            <w:tcW w:w="2490" w:type="dxa"/>
          </w:tcPr>
          <w:p w14:paraId="5CD4BD6E" w14:textId="77777777" w:rsidR="001E2760" w:rsidRPr="00F6307E"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29 – 30</w:t>
            </w:r>
          </w:p>
        </w:tc>
      </w:tr>
      <w:tr w:rsidR="001E2760" w:rsidRPr="00F6307E" w14:paraId="576841B7" w14:textId="77777777" w:rsidTr="008959AD">
        <w:trPr>
          <w:trHeight w:val="350"/>
        </w:trPr>
        <w:tc>
          <w:tcPr>
            <w:tcW w:w="5220" w:type="dxa"/>
          </w:tcPr>
          <w:p w14:paraId="4786B32D"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Pavemaster</w:t>
            </w:r>
            <w:proofErr w:type="spellEnd"/>
            <w:r w:rsidRPr="00F6307E">
              <w:rPr>
                <w:rFonts w:cstheme="minorHAnsi"/>
                <w:color w:val="231F20"/>
                <w:sz w:val="18"/>
                <w:szCs w:val="18"/>
              </w:rPr>
              <w:t xml:space="preserve"> OEM parts and repairs</w:t>
            </w:r>
          </w:p>
        </w:tc>
        <w:tc>
          <w:tcPr>
            <w:tcW w:w="1260" w:type="dxa"/>
          </w:tcPr>
          <w:p w14:paraId="15949C58" w14:textId="77777777" w:rsidR="001E2760" w:rsidRPr="00F6307E" w:rsidRDefault="001E2760" w:rsidP="008959AD">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17</w:t>
            </w:r>
          </w:p>
        </w:tc>
        <w:tc>
          <w:tcPr>
            <w:tcW w:w="2490" w:type="dxa"/>
          </w:tcPr>
          <w:p w14:paraId="013E8B07" w14:textId="77777777" w:rsidR="001E2760" w:rsidRPr="00F6307E" w:rsidRDefault="001E2760" w:rsidP="008959AD">
            <w:pPr>
              <w:kinsoku w:val="0"/>
              <w:overflowPunct w:val="0"/>
              <w:autoSpaceDE w:val="0"/>
              <w:autoSpaceDN w:val="0"/>
              <w:adjustRightInd w:val="0"/>
              <w:spacing w:before="48" w:after="0" w:line="240" w:lineRule="auto"/>
              <w:ind w:left="4"/>
              <w:jc w:val="center"/>
              <w:rPr>
                <w:rFonts w:cstheme="minorHAnsi"/>
                <w:color w:val="231F20"/>
                <w:sz w:val="18"/>
                <w:szCs w:val="18"/>
              </w:rPr>
            </w:pPr>
            <w:r w:rsidRPr="00F6307E">
              <w:rPr>
                <w:rFonts w:cstheme="minorHAnsi"/>
                <w:color w:val="231F20"/>
                <w:sz w:val="18"/>
                <w:szCs w:val="18"/>
              </w:rPr>
              <w:t>31 – 32</w:t>
            </w:r>
          </w:p>
        </w:tc>
      </w:tr>
      <w:tr w:rsidR="001E2760" w:rsidRPr="00F6307E" w14:paraId="1F9E5756" w14:textId="77777777" w:rsidTr="008959AD">
        <w:trPr>
          <w:trHeight w:val="349"/>
        </w:trPr>
        <w:tc>
          <w:tcPr>
            <w:tcW w:w="5220" w:type="dxa"/>
          </w:tcPr>
          <w:p w14:paraId="55ADEFD5"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Pr>
          <w:p w14:paraId="0CD6A855"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18</w:t>
            </w:r>
          </w:p>
        </w:tc>
        <w:tc>
          <w:tcPr>
            <w:tcW w:w="2490" w:type="dxa"/>
          </w:tcPr>
          <w:p w14:paraId="22047236" w14:textId="77777777" w:rsidR="001E2760" w:rsidRPr="00F6307E" w:rsidRDefault="001E2760" w:rsidP="008959AD">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pacing w:val="-6"/>
                <w:sz w:val="18"/>
                <w:szCs w:val="18"/>
              </w:rPr>
              <w:t>33</w:t>
            </w:r>
          </w:p>
        </w:tc>
      </w:tr>
      <w:tr w:rsidR="001E2760" w:rsidRPr="00F6307E" w14:paraId="5BFAC6EC" w14:textId="77777777" w:rsidTr="008959AD">
        <w:trPr>
          <w:trHeight w:val="349"/>
        </w:trPr>
        <w:tc>
          <w:tcPr>
            <w:tcW w:w="5220" w:type="dxa"/>
          </w:tcPr>
          <w:p w14:paraId="1889504B"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Pr>
          <w:p w14:paraId="66D9FCC0" w14:textId="77777777" w:rsidR="001E2760" w:rsidRPr="00F6307E" w:rsidRDefault="001E2760" w:rsidP="008959AD">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19</w:t>
            </w:r>
          </w:p>
        </w:tc>
        <w:tc>
          <w:tcPr>
            <w:tcW w:w="2490" w:type="dxa"/>
          </w:tcPr>
          <w:p w14:paraId="53C231BB" w14:textId="77777777" w:rsidR="001E2760" w:rsidRPr="00F6307E" w:rsidRDefault="001E2760" w:rsidP="008959AD">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pacing w:val="-6"/>
                <w:sz w:val="18"/>
                <w:szCs w:val="18"/>
              </w:rPr>
              <w:t>34</w:t>
            </w:r>
          </w:p>
        </w:tc>
      </w:tr>
      <w:tr w:rsidR="001E2760" w:rsidRPr="00F6307E" w14:paraId="3AECBE2D" w14:textId="77777777" w:rsidTr="008959AD">
        <w:trPr>
          <w:trHeight w:val="350"/>
        </w:trPr>
        <w:tc>
          <w:tcPr>
            <w:tcW w:w="8970" w:type="dxa"/>
            <w:gridSpan w:val="3"/>
          </w:tcPr>
          <w:p w14:paraId="3EAE2C78" w14:textId="77777777" w:rsidR="001E2760" w:rsidRPr="00F6307E" w:rsidRDefault="001E2760" w:rsidP="008959AD">
            <w:pPr>
              <w:kinsoku w:val="0"/>
              <w:overflowPunct w:val="0"/>
              <w:autoSpaceDE w:val="0"/>
              <w:autoSpaceDN w:val="0"/>
              <w:adjustRightInd w:val="0"/>
              <w:spacing w:before="7" w:after="0" w:line="323" w:lineRule="exact"/>
              <w:ind w:left="933"/>
              <w:jc w:val="center"/>
              <w:rPr>
                <w:rFonts w:cstheme="minorHAnsi"/>
                <w:b/>
                <w:color w:val="231F20"/>
                <w:sz w:val="18"/>
                <w:szCs w:val="18"/>
              </w:rPr>
            </w:pPr>
            <w:r w:rsidRPr="00F6307E">
              <w:rPr>
                <w:rFonts w:cstheme="minorHAnsi"/>
                <w:b/>
                <w:color w:val="231F20"/>
                <w:sz w:val="18"/>
                <w:szCs w:val="18"/>
                <w:u w:val="single"/>
              </w:rPr>
              <w:t>CATEGORY 3: MILLING (GROUPS 20 - 24, PRICE LINES 35 - 42)</w:t>
            </w:r>
          </w:p>
        </w:tc>
      </w:tr>
      <w:tr w:rsidR="001E2760" w:rsidRPr="00F6307E" w14:paraId="29D6BD7D" w14:textId="77777777" w:rsidTr="008959AD">
        <w:trPr>
          <w:trHeight w:val="349"/>
        </w:trPr>
        <w:tc>
          <w:tcPr>
            <w:tcW w:w="5220" w:type="dxa"/>
          </w:tcPr>
          <w:p w14:paraId="2748A23C"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Bart Mill OEM parts and repairs</w:t>
            </w:r>
          </w:p>
        </w:tc>
        <w:tc>
          <w:tcPr>
            <w:tcW w:w="1260" w:type="dxa"/>
          </w:tcPr>
          <w:p w14:paraId="2884A221"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20</w:t>
            </w:r>
          </w:p>
        </w:tc>
        <w:tc>
          <w:tcPr>
            <w:tcW w:w="2490" w:type="dxa"/>
          </w:tcPr>
          <w:p w14:paraId="034C86A9" w14:textId="77777777" w:rsidR="001E2760" w:rsidRPr="00F6307E" w:rsidRDefault="001E2760" w:rsidP="008959AD">
            <w:pPr>
              <w:kinsoku w:val="0"/>
              <w:overflowPunct w:val="0"/>
              <w:autoSpaceDE w:val="0"/>
              <w:autoSpaceDN w:val="0"/>
              <w:adjustRightInd w:val="0"/>
              <w:spacing w:before="48" w:after="0" w:line="240" w:lineRule="auto"/>
              <w:ind w:left="8"/>
              <w:jc w:val="center"/>
              <w:rPr>
                <w:rFonts w:cstheme="minorHAnsi"/>
                <w:color w:val="231F20"/>
                <w:sz w:val="18"/>
                <w:szCs w:val="18"/>
              </w:rPr>
            </w:pPr>
            <w:r w:rsidRPr="00F6307E">
              <w:rPr>
                <w:rFonts w:cstheme="minorHAnsi"/>
                <w:color w:val="231F20"/>
                <w:sz w:val="18"/>
                <w:szCs w:val="18"/>
              </w:rPr>
              <w:t>35 – 36</w:t>
            </w:r>
          </w:p>
        </w:tc>
      </w:tr>
      <w:tr w:rsidR="001E2760" w:rsidRPr="00F6307E" w14:paraId="57756DA0" w14:textId="77777777" w:rsidTr="008959AD">
        <w:trPr>
          <w:trHeight w:val="350"/>
        </w:trPr>
        <w:tc>
          <w:tcPr>
            <w:tcW w:w="5220" w:type="dxa"/>
          </w:tcPr>
          <w:p w14:paraId="2E3031D1"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Dresher OEM parts and repairs</w:t>
            </w:r>
          </w:p>
        </w:tc>
        <w:tc>
          <w:tcPr>
            <w:tcW w:w="1260" w:type="dxa"/>
          </w:tcPr>
          <w:p w14:paraId="09F3DB66" w14:textId="77777777" w:rsidR="001E2760" w:rsidRPr="00F6307E" w:rsidRDefault="001E2760" w:rsidP="008959AD">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21</w:t>
            </w:r>
          </w:p>
        </w:tc>
        <w:tc>
          <w:tcPr>
            <w:tcW w:w="2490" w:type="dxa"/>
          </w:tcPr>
          <w:p w14:paraId="6B347B92" w14:textId="77777777" w:rsidR="001E2760" w:rsidRPr="00F6307E" w:rsidRDefault="001E2760" w:rsidP="008959AD">
            <w:pPr>
              <w:kinsoku w:val="0"/>
              <w:overflowPunct w:val="0"/>
              <w:autoSpaceDE w:val="0"/>
              <w:autoSpaceDN w:val="0"/>
              <w:adjustRightInd w:val="0"/>
              <w:spacing w:before="48" w:after="0" w:line="240" w:lineRule="auto"/>
              <w:ind w:left="4"/>
              <w:jc w:val="center"/>
              <w:rPr>
                <w:rFonts w:cstheme="minorHAnsi"/>
                <w:color w:val="231F20"/>
                <w:sz w:val="18"/>
                <w:szCs w:val="18"/>
              </w:rPr>
            </w:pPr>
            <w:r w:rsidRPr="00F6307E">
              <w:rPr>
                <w:rFonts w:cstheme="minorHAnsi"/>
                <w:color w:val="231F20"/>
                <w:sz w:val="18"/>
                <w:szCs w:val="18"/>
              </w:rPr>
              <w:t>37 – 38</w:t>
            </w:r>
          </w:p>
        </w:tc>
      </w:tr>
      <w:tr w:rsidR="001E2760" w:rsidRPr="00F6307E" w14:paraId="581FA70A" w14:textId="77777777" w:rsidTr="008959AD">
        <w:trPr>
          <w:trHeight w:val="349"/>
        </w:trPr>
        <w:tc>
          <w:tcPr>
            <w:tcW w:w="5220" w:type="dxa"/>
          </w:tcPr>
          <w:p w14:paraId="4EFB6805"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Wirtgen OEM parts and repairs</w:t>
            </w:r>
          </w:p>
        </w:tc>
        <w:tc>
          <w:tcPr>
            <w:tcW w:w="1260" w:type="dxa"/>
          </w:tcPr>
          <w:p w14:paraId="1DD259F1" w14:textId="77777777" w:rsidR="001E2760" w:rsidRPr="00F6307E" w:rsidRDefault="001E2760" w:rsidP="008959AD">
            <w:pPr>
              <w:kinsoku w:val="0"/>
              <w:overflowPunct w:val="0"/>
              <w:autoSpaceDE w:val="0"/>
              <w:autoSpaceDN w:val="0"/>
              <w:adjustRightInd w:val="0"/>
              <w:spacing w:before="48" w:after="0" w:line="240" w:lineRule="auto"/>
              <w:ind w:left="507"/>
              <w:rPr>
                <w:rFonts w:cstheme="minorHAnsi"/>
                <w:color w:val="231F20"/>
                <w:spacing w:val="-6"/>
                <w:sz w:val="18"/>
                <w:szCs w:val="18"/>
              </w:rPr>
            </w:pPr>
            <w:r w:rsidRPr="00F6307E">
              <w:rPr>
                <w:rFonts w:cstheme="minorHAnsi"/>
                <w:color w:val="231F20"/>
                <w:spacing w:val="-6"/>
                <w:sz w:val="18"/>
                <w:szCs w:val="18"/>
              </w:rPr>
              <w:t>22</w:t>
            </w:r>
          </w:p>
        </w:tc>
        <w:tc>
          <w:tcPr>
            <w:tcW w:w="2490" w:type="dxa"/>
          </w:tcPr>
          <w:p w14:paraId="29D12906" w14:textId="77777777" w:rsidR="001E2760" w:rsidRPr="00F6307E" w:rsidRDefault="001E2760" w:rsidP="008959AD">
            <w:pPr>
              <w:kinsoku w:val="0"/>
              <w:overflowPunct w:val="0"/>
              <w:autoSpaceDE w:val="0"/>
              <w:autoSpaceDN w:val="0"/>
              <w:adjustRightInd w:val="0"/>
              <w:spacing w:before="48" w:after="0" w:line="240" w:lineRule="auto"/>
              <w:ind w:left="8"/>
              <w:jc w:val="center"/>
              <w:rPr>
                <w:rFonts w:cstheme="minorHAnsi"/>
                <w:color w:val="231F20"/>
                <w:sz w:val="18"/>
                <w:szCs w:val="18"/>
              </w:rPr>
            </w:pPr>
            <w:r w:rsidRPr="00F6307E">
              <w:rPr>
                <w:rFonts w:cstheme="minorHAnsi"/>
                <w:color w:val="231F20"/>
                <w:sz w:val="18"/>
                <w:szCs w:val="18"/>
              </w:rPr>
              <w:t>39 – 40</w:t>
            </w:r>
          </w:p>
        </w:tc>
      </w:tr>
      <w:tr w:rsidR="001E2760" w:rsidRPr="00F6307E" w14:paraId="1BA5C1BF" w14:textId="77777777" w:rsidTr="008959AD">
        <w:trPr>
          <w:trHeight w:val="350"/>
        </w:trPr>
        <w:tc>
          <w:tcPr>
            <w:tcW w:w="5220" w:type="dxa"/>
          </w:tcPr>
          <w:p w14:paraId="51581EFF"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Pr>
          <w:p w14:paraId="3CA9F9D9"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23</w:t>
            </w:r>
          </w:p>
        </w:tc>
        <w:tc>
          <w:tcPr>
            <w:tcW w:w="2490" w:type="dxa"/>
          </w:tcPr>
          <w:p w14:paraId="5FE2D22C" w14:textId="77777777" w:rsidR="001E2760" w:rsidRPr="00F6307E" w:rsidRDefault="001E2760" w:rsidP="008959AD">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pacing w:val="-6"/>
                <w:sz w:val="18"/>
                <w:szCs w:val="18"/>
              </w:rPr>
              <w:t>41</w:t>
            </w:r>
          </w:p>
        </w:tc>
      </w:tr>
      <w:tr w:rsidR="001E2760" w:rsidRPr="00F6307E" w14:paraId="3BA41C0E" w14:textId="77777777" w:rsidTr="008959AD">
        <w:trPr>
          <w:trHeight w:val="349"/>
        </w:trPr>
        <w:tc>
          <w:tcPr>
            <w:tcW w:w="5220" w:type="dxa"/>
            <w:vAlign w:val="center"/>
          </w:tcPr>
          <w:p w14:paraId="4106751C" w14:textId="77777777" w:rsidR="001E2760" w:rsidRPr="00F6307E" w:rsidRDefault="001E2760" w:rsidP="008959AD">
            <w:pPr>
              <w:kinsoku w:val="0"/>
              <w:overflowPunct w:val="0"/>
              <w:autoSpaceDE w:val="0"/>
              <w:autoSpaceDN w:val="0"/>
              <w:adjustRightInd w:val="0"/>
              <w:spacing w:after="0" w:line="240" w:lineRule="auto"/>
              <w:jc w:val="center"/>
              <w:rPr>
                <w:rFonts w:cstheme="minorHAnsi"/>
                <w:b/>
                <w:bCs/>
                <w:sz w:val="18"/>
                <w:szCs w:val="18"/>
              </w:rPr>
            </w:pPr>
          </w:p>
          <w:p w14:paraId="2FC779E8" w14:textId="77777777" w:rsidR="001E2760" w:rsidRPr="00F6307E" w:rsidRDefault="001E2760" w:rsidP="008959AD">
            <w:pPr>
              <w:kinsoku w:val="0"/>
              <w:overflowPunct w:val="0"/>
              <w:autoSpaceDE w:val="0"/>
              <w:autoSpaceDN w:val="0"/>
              <w:adjustRightInd w:val="0"/>
              <w:spacing w:before="48" w:after="0" w:line="240" w:lineRule="auto"/>
              <w:ind w:left="107"/>
              <w:jc w:val="center"/>
              <w:rPr>
                <w:rFonts w:cstheme="minorHAnsi"/>
                <w:color w:val="231F20"/>
                <w:sz w:val="18"/>
                <w:szCs w:val="18"/>
              </w:rPr>
            </w:pPr>
            <w:r w:rsidRPr="00F6307E">
              <w:rPr>
                <w:rFonts w:cstheme="minorHAnsi"/>
                <w:b/>
                <w:bCs/>
                <w:color w:val="231F20"/>
                <w:spacing w:val="-2"/>
                <w:sz w:val="18"/>
                <w:szCs w:val="18"/>
                <w:u w:val="double"/>
              </w:rPr>
              <w:t>BRAND/DESCRIPTION</w:t>
            </w:r>
          </w:p>
        </w:tc>
        <w:tc>
          <w:tcPr>
            <w:tcW w:w="1260" w:type="dxa"/>
            <w:vAlign w:val="center"/>
          </w:tcPr>
          <w:p w14:paraId="129C7EBE" w14:textId="77777777" w:rsidR="001E2760" w:rsidRPr="00F6307E" w:rsidRDefault="001E2760" w:rsidP="008959AD">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b/>
                <w:bCs/>
                <w:color w:val="231F20"/>
                <w:spacing w:val="-2"/>
                <w:sz w:val="18"/>
                <w:szCs w:val="18"/>
                <w:u w:val="double"/>
              </w:rPr>
              <w:t>GROUP</w:t>
            </w:r>
            <w:r>
              <w:rPr>
                <w:rFonts w:cstheme="minorHAnsi"/>
                <w:b/>
                <w:bCs/>
                <w:color w:val="231F20"/>
                <w:spacing w:val="-2"/>
                <w:sz w:val="18"/>
                <w:szCs w:val="18"/>
              </w:rPr>
              <w:t xml:space="preserve"> </w:t>
            </w:r>
            <w:r w:rsidRPr="00F6307E">
              <w:rPr>
                <w:rFonts w:cstheme="minorHAnsi"/>
                <w:b/>
                <w:bCs/>
                <w:color w:val="231F20"/>
                <w:spacing w:val="-2"/>
                <w:sz w:val="18"/>
                <w:szCs w:val="18"/>
                <w:u w:val="double"/>
              </w:rPr>
              <w:t>NUMBER</w:t>
            </w:r>
          </w:p>
        </w:tc>
        <w:tc>
          <w:tcPr>
            <w:tcW w:w="2490" w:type="dxa"/>
            <w:vAlign w:val="center"/>
          </w:tcPr>
          <w:p w14:paraId="18B7011D" w14:textId="77777777" w:rsidR="001E2760" w:rsidRPr="00F6307E" w:rsidRDefault="001E2760" w:rsidP="008959AD">
            <w:pPr>
              <w:kinsoku w:val="0"/>
              <w:overflowPunct w:val="0"/>
              <w:autoSpaceDE w:val="0"/>
              <w:autoSpaceDN w:val="0"/>
              <w:adjustRightInd w:val="0"/>
              <w:spacing w:before="69" w:after="0" w:line="240" w:lineRule="auto"/>
              <w:ind w:left="395" w:right="386" w:hanging="1"/>
              <w:jc w:val="center"/>
              <w:rPr>
                <w:rFonts w:cstheme="minorHAnsi"/>
                <w:b/>
                <w:bCs/>
                <w:color w:val="231F20"/>
                <w:sz w:val="18"/>
                <w:szCs w:val="18"/>
                <w:u w:val="double"/>
              </w:rPr>
            </w:pPr>
          </w:p>
          <w:p w14:paraId="3FB270F4" w14:textId="77777777" w:rsidR="001E2760" w:rsidRPr="00F6307E" w:rsidRDefault="001E2760" w:rsidP="008959AD">
            <w:pPr>
              <w:kinsoku w:val="0"/>
              <w:overflowPunct w:val="0"/>
              <w:autoSpaceDE w:val="0"/>
              <w:autoSpaceDN w:val="0"/>
              <w:adjustRightInd w:val="0"/>
              <w:spacing w:before="48" w:after="0" w:line="240" w:lineRule="auto"/>
              <w:ind w:left="5"/>
              <w:jc w:val="center"/>
              <w:rPr>
                <w:rFonts w:cstheme="minorHAnsi"/>
                <w:color w:val="231F20"/>
                <w:spacing w:val="-6"/>
                <w:sz w:val="18"/>
                <w:szCs w:val="18"/>
              </w:rPr>
            </w:pPr>
            <w:r w:rsidRPr="00F6307E">
              <w:rPr>
                <w:rFonts w:cstheme="minorHAnsi"/>
                <w:b/>
                <w:bCs/>
                <w:color w:val="231F20"/>
                <w:sz w:val="18"/>
                <w:szCs w:val="18"/>
                <w:u w:val="double"/>
              </w:rPr>
              <w:t>PRICE</w:t>
            </w:r>
            <w:r w:rsidRPr="00F6307E">
              <w:rPr>
                <w:rFonts w:cstheme="minorHAnsi"/>
                <w:b/>
                <w:bCs/>
                <w:color w:val="231F20"/>
                <w:spacing w:val="-14"/>
                <w:sz w:val="18"/>
                <w:szCs w:val="18"/>
                <w:u w:val="double"/>
              </w:rPr>
              <w:t xml:space="preserve"> </w:t>
            </w:r>
            <w:r w:rsidRPr="00F6307E">
              <w:rPr>
                <w:rFonts w:cstheme="minorHAnsi"/>
                <w:b/>
                <w:bCs/>
                <w:color w:val="231F20"/>
                <w:sz w:val="18"/>
                <w:szCs w:val="18"/>
                <w:u w:val="double"/>
              </w:rPr>
              <w:t>LINE</w:t>
            </w:r>
            <w:r w:rsidRPr="00F6307E">
              <w:rPr>
                <w:rFonts w:cstheme="minorHAnsi"/>
                <w:b/>
                <w:bCs/>
                <w:color w:val="231F20"/>
                <w:sz w:val="18"/>
                <w:szCs w:val="18"/>
              </w:rPr>
              <w:t xml:space="preserve"> </w:t>
            </w:r>
            <w:r w:rsidRPr="00F6307E">
              <w:rPr>
                <w:rFonts w:cstheme="minorHAnsi"/>
                <w:b/>
                <w:bCs/>
                <w:color w:val="231F20"/>
                <w:spacing w:val="-2"/>
                <w:sz w:val="18"/>
                <w:szCs w:val="18"/>
                <w:u w:val="double"/>
              </w:rPr>
              <w:t>NUMBER</w:t>
            </w:r>
          </w:p>
        </w:tc>
      </w:tr>
      <w:tr w:rsidR="001E2760" w:rsidRPr="00F6307E" w14:paraId="780714DD" w14:textId="77777777" w:rsidTr="008959AD">
        <w:trPr>
          <w:trHeight w:val="349"/>
        </w:trPr>
        <w:tc>
          <w:tcPr>
            <w:tcW w:w="5220" w:type="dxa"/>
          </w:tcPr>
          <w:p w14:paraId="21D50FA4"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Pr>
          <w:p w14:paraId="05C5D628" w14:textId="77777777" w:rsidR="001E2760" w:rsidRPr="00F6307E" w:rsidRDefault="001E2760" w:rsidP="008959AD">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24</w:t>
            </w:r>
          </w:p>
        </w:tc>
        <w:tc>
          <w:tcPr>
            <w:tcW w:w="2490" w:type="dxa"/>
          </w:tcPr>
          <w:p w14:paraId="11B56C44" w14:textId="77777777" w:rsidR="001E2760" w:rsidRPr="00F6307E" w:rsidRDefault="001E2760" w:rsidP="008959AD">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pacing w:val="-6"/>
                <w:sz w:val="18"/>
                <w:szCs w:val="18"/>
              </w:rPr>
              <w:t>42</w:t>
            </w:r>
          </w:p>
        </w:tc>
      </w:tr>
      <w:tr w:rsidR="001E2760" w:rsidRPr="00F6307E" w14:paraId="32F85194"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8970" w:type="dxa"/>
            <w:gridSpan w:val="3"/>
            <w:tcBorders>
              <w:top w:val="single" w:sz="4" w:space="0" w:color="231F20"/>
              <w:left w:val="single" w:sz="4" w:space="0" w:color="231F20"/>
              <w:bottom w:val="single" w:sz="4" w:space="0" w:color="231F20"/>
              <w:right w:val="single" w:sz="4" w:space="0" w:color="231F20"/>
            </w:tcBorders>
          </w:tcPr>
          <w:p w14:paraId="42B849E9" w14:textId="77777777" w:rsidR="001E2760" w:rsidRPr="00F6307E" w:rsidRDefault="001E2760" w:rsidP="008959AD">
            <w:pPr>
              <w:kinsoku w:val="0"/>
              <w:overflowPunct w:val="0"/>
              <w:autoSpaceDE w:val="0"/>
              <w:autoSpaceDN w:val="0"/>
              <w:adjustRightInd w:val="0"/>
              <w:spacing w:before="7" w:after="0" w:line="323" w:lineRule="exact"/>
              <w:ind w:left="695"/>
              <w:jc w:val="center"/>
              <w:rPr>
                <w:rFonts w:cstheme="minorHAnsi"/>
                <w:b/>
                <w:color w:val="231F20"/>
                <w:sz w:val="18"/>
                <w:szCs w:val="18"/>
              </w:rPr>
            </w:pPr>
            <w:r w:rsidRPr="00F6307E">
              <w:rPr>
                <w:rFonts w:cstheme="minorHAnsi"/>
                <w:b/>
                <w:color w:val="231F20"/>
                <w:sz w:val="18"/>
                <w:szCs w:val="18"/>
                <w:u w:val="single"/>
              </w:rPr>
              <w:t>CATEGORY 4: CORE DRILL (GROUPS 25 - 27, PRICE LINES 43 - 46)</w:t>
            </w:r>
          </w:p>
        </w:tc>
      </w:tr>
      <w:tr w:rsidR="001E2760" w:rsidRPr="00F6307E" w14:paraId="7BF6ECBA"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7B5E5DC0" w14:textId="77777777" w:rsidR="001E2760" w:rsidRPr="00F6307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F6307E">
              <w:rPr>
                <w:rFonts w:cstheme="minorHAnsi"/>
                <w:color w:val="231F20"/>
                <w:sz w:val="18"/>
                <w:szCs w:val="18"/>
              </w:rPr>
              <w:t>Acker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6E3F776C" w14:textId="77777777" w:rsidR="001E2760" w:rsidRPr="00F6307E" w:rsidRDefault="001E2760" w:rsidP="008959AD">
            <w:pPr>
              <w:kinsoku w:val="0"/>
              <w:overflowPunct w:val="0"/>
              <w:autoSpaceDE w:val="0"/>
              <w:autoSpaceDN w:val="0"/>
              <w:adjustRightInd w:val="0"/>
              <w:spacing w:before="45" w:after="0" w:line="240" w:lineRule="auto"/>
              <w:ind w:left="506"/>
              <w:rPr>
                <w:rFonts w:cstheme="minorHAnsi"/>
                <w:color w:val="231F20"/>
                <w:spacing w:val="-6"/>
                <w:sz w:val="18"/>
                <w:szCs w:val="18"/>
              </w:rPr>
            </w:pPr>
            <w:r w:rsidRPr="00F6307E">
              <w:rPr>
                <w:rFonts w:cstheme="minorHAnsi"/>
                <w:color w:val="231F20"/>
                <w:spacing w:val="-6"/>
                <w:sz w:val="18"/>
                <w:szCs w:val="18"/>
              </w:rPr>
              <w:t>25</w:t>
            </w:r>
          </w:p>
        </w:tc>
        <w:tc>
          <w:tcPr>
            <w:tcW w:w="2490" w:type="dxa"/>
            <w:tcBorders>
              <w:top w:val="single" w:sz="4" w:space="0" w:color="231F20"/>
              <w:left w:val="single" w:sz="4" w:space="0" w:color="231F20"/>
              <w:bottom w:val="single" w:sz="4" w:space="0" w:color="231F20"/>
              <w:right w:val="single" w:sz="4" w:space="0" w:color="231F20"/>
            </w:tcBorders>
          </w:tcPr>
          <w:p w14:paraId="13D56100" w14:textId="77777777" w:rsidR="001E2760" w:rsidRPr="00F6307E" w:rsidRDefault="001E2760" w:rsidP="008959AD">
            <w:pPr>
              <w:kinsoku w:val="0"/>
              <w:overflowPunct w:val="0"/>
              <w:autoSpaceDE w:val="0"/>
              <w:autoSpaceDN w:val="0"/>
              <w:adjustRightInd w:val="0"/>
              <w:spacing w:before="45" w:after="0" w:line="240" w:lineRule="auto"/>
              <w:ind w:left="6"/>
              <w:jc w:val="center"/>
              <w:rPr>
                <w:rFonts w:cstheme="minorHAnsi"/>
                <w:color w:val="231F20"/>
                <w:sz w:val="18"/>
                <w:szCs w:val="18"/>
              </w:rPr>
            </w:pPr>
            <w:r w:rsidRPr="00F6307E">
              <w:rPr>
                <w:rFonts w:cstheme="minorHAnsi"/>
                <w:color w:val="231F20"/>
                <w:sz w:val="18"/>
                <w:szCs w:val="18"/>
              </w:rPr>
              <w:t>43 - 44</w:t>
            </w:r>
          </w:p>
        </w:tc>
      </w:tr>
      <w:tr w:rsidR="001E2760" w:rsidRPr="00F6307E" w14:paraId="2085A7DA"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4AE49075" w14:textId="77777777" w:rsidR="001E2760" w:rsidRPr="00F6307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F6307E">
              <w:rPr>
                <w:rFonts w:cstheme="minorHAnsi"/>
                <w:color w:val="231F20"/>
                <w:sz w:val="18"/>
                <w:szCs w:val="18"/>
              </w:rPr>
              <w:lastRenderedPageBreak/>
              <w:t>Non-OEM parts</w:t>
            </w:r>
          </w:p>
        </w:tc>
        <w:tc>
          <w:tcPr>
            <w:tcW w:w="1260" w:type="dxa"/>
            <w:tcBorders>
              <w:top w:val="single" w:sz="4" w:space="0" w:color="231F20"/>
              <w:left w:val="single" w:sz="4" w:space="0" w:color="231F20"/>
              <w:bottom w:val="single" w:sz="4" w:space="0" w:color="231F20"/>
              <w:right w:val="single" w:sz="4" w:space="0" w:color="231F20"/>
            </w:tcBorders>
          </w:tcPr>
          <w:p w14:paraId="3D86C021" w14:textId="77777777" w:rsidR="001E2760" w:rsidRPr="00F6307E" w:rsidRDefault="001E2760" w:rsidP="008959AD">
            <w:pPr>
              <w:kinsoku w:val="0"/>
              <w:overflowPunct w:val="0"/>
              <w:autoSpaceDE w:val="0"/>
              <w:autoSpaceDN w:val="0"/>
              <w:adjustRightInd w:val="0"/>
              <w:spacing w:before="45" w:after="0" w:line="240" w:lineRule="auto"/>
              <w:ind w:left="506"/>
              <w:rPr>
                <w:rFonts w:cstheme="minorHAnsi"/>
                <w:color w:val="231F20"/>
                <w:spacing w:val="-6"/>
                <w:sz w:val="18"/>
                <w:szCs w:val="18"/>
              </w:rPr>
            </w:pPr>
            <w:r w:rsidRPr="00F6307E">
              <w:rPr>
                <w:rFonts w:cstheme="minorHAnsi"/>
                <w:color w:val="231F20"/>
                <w:spacing w:val="-6"/>
                <w:sz w:val="18"/>
                <w:szCs w:val="18"/>
              </w:rPr>
              <w:t>26</w:t>
            </w:r>
          </w:p>
        </w:tc>
        <w:tc>
          <w:tcPr>
            <w:tcW w:w="2490" w:type="dxa"/>
            <w:tcBorders>
              <w:top w:val="single" w:sz="4" w:space="0" w:color="231F20"/>
              <w:left w:val="single" w:sz="4" w:space="0" w:color="231F20"/>
              <w:bottom w:val="single" w:sz="4" w:space="0" w:color="231F20"/>
              <w:right w:val="single" w:sz="4" w:space="0" w:color="231F20"/>
            </w:tcBorders>
          </w:tcPr>
          <w:p w14:paraId="758593D7" w14:textId="77777777" w:rsidR="001E2760" w:rsidRPr="00F6307E" w:rsidRDefault="001E2760" w:rsidP="008959AD">
            <w:pPr>
              <w:kinsoku w:val="0"/>
              <w:overflowPunct w:val="0"/>
              <w:autoSpaceDE w:val="0"/>
              <w:autoSpaceDN w:val="0"/>
              <w:adjustRightInd w:val="0"/>
              <w:spacing w:before="45" w:after="0" w:line="240" w:lineRule="auto"/>
              <w:ind w:left="7"/>
              <w:jc w:val="center"/>
              <w:rPr>
                <w:rFonts w:cstheme="minorHAnsi"/>
                <w:color w:val="231F20"/>
                <w:sz w:val="18"/>
                <w:szCs w:val="18"/>
              </w:rPr>
            </w:pPr>
            <w:r w:rsidRPr="00F6307E">
              <w:rPr>
                <w:rFonts w:cstheme="minorHAnsi"/>
                <w:color w:val="231F20"/>
                <w:spacing w:val="-6"/>
                <w:sz w:val="18"/>
                <w:szCs w:val="18"/>
              </w:rPr>
              <w:t>45</w:t>
            </w:r>
          </w:p>
        </w:tc>
      </w:tr>
      <w:tr w:rsidR="001E2760" w:rsidRPr="00F6307E" w14:paraId="60D05F76"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42851CB4" w14:textId="77777777" w:rsidR="001E2760" w:rsidRPr="00F6307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Borders>
              <w:top w:val="single" w:sz="4" w:space="0" w:color="231F20"/>
              <w:left w:val="single" w:sz="4" w:space="0" w:color="231F20"/>
              <w:bottom w:val="single" w:sz="4" w:space="0" w:color="231F20"/>
              <w:right w:val="single" w:sz="4" w:space="0" w:color="231F20"/>
            </w:tcBorders>
          </w:tcPr>
          <w:p w14:paraId="07AAFC50" w14:textId="77777777" w:rsidR="001E2760" w:rsidRPr="00F6307E" w:rsidRDefault="001E2760" w:rsidP="008959AD">
            <w:pPr>
              <w:kinsoku w:val="0"/>
              <w:overflowPunct w:val="0"/>
              <w:autoSpaceDE w:val="0"/>
              <w:autoSpaceDN w:val="0"/>
              <w:adjustRightInd w:val="0"/>
              <w:spacing w:before="45" w:after="0" w:line="240" w:lineRule="auto"/>
              <w:ind w:left="505"/>
              <w:rPr>
                <w:rFonts w:cstheme="minorHAnsi"/>
                <w:color w:val="231F20"/>
                <w:spacing w:val="-6"/>
                <w:sz w:val="18"/>
                <w:szCs w:val="18"/>
              </w:rPr>
            </w:pPr>
            <w:r w:rsidRPr="00F6307E">
              <w:rPr>
                <w:rFonts w:cstheme="minorHAnsi"/>
                <w:color w:val="231F20"/>
                <w:spacing w:val="-6"/>
                <w:sz w:val="18"/>
                <w:szCs w:val="18"/>
              </w:rPr>
              <w:t>27</w:t>
            </w:r>
          </w:p>
        </w:tc>
        <w:tc>
          <w:tcPr>
            <w:tcW w:w="2490" w:type="dxa"/>
            <w:tcBorders>
              <w:top w:val="single" w:sz="4" w:space="0" w:color="231F20"/>
              <w:left w:val="single" w:sz="4" w:space="0" w:color="231F20"/>
              <w:bottom w:val="single" w:sz="4" w:space="0" w:color="231F20"/>
              <w:right w:val="single" w:sz="4" w:space="0" w:color="231F20"/>
            </w:tcBorders>
          </w:tcPr>
          <w:p w14:paraId="459E3126" w14:textId="77777777" w:rsidR="001E2760" w:rsidRPr="00F6307E" w:rsidRDefault="001E2760" w:rsidP="008959AD">
            <w:pPr>
              <w:kinsoku w:val="0"/>
              <w:overflowPunct w:val="0"/>
              <w:autoSpaceDE w:val="0"/>
              <w:autoSpaceDN w:val="0"/>
              <w:adjustRightInd w:val="0"/>
              <w:spacing w:before="45" w:after="0" w:line="240" w:lineRule="auto"/>
              <w:ind w:left="5"/>
              <w:jc w:val="center"/>
              <w:rPr>
                <w:rFonts w:cstheme="minorHAnsi"/>
                <w:color w:val="231F20"/>
                <w:sz w:val="18"/>
                <w:szCs w:val="18"/>
              </w:rPr>
            </w:pPr>
            <w:r w:rsidRPr="00F6307E">
              <w:rPr>
                <w:rFonts w:cstheme="minorHAnsi"/>
                <w:color w:val="231F20"/>
                <w:spacing w:val="-6"/>
                <w:sz w:val="18"/>
                <w:szCs w:val="18"/>
              </w:rPr>
              <w:t>46</w:t>
            </w:r>
          </w:p>
        </w:tc>
      </w:tr>
      <w:tr w:rsidR="001E2760" w:rsidRPr="00F6307E" w14:paraId="39FE9B7A"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00"/>
        </w:trPr>
        <w:tc>
          <w:tcPr>
            <w:tcW w:w="8970" w:type="dxa"/>
            <w:gridSpan w:val="3"/>
            <w:tcBorders>
              <w:top w:val="single" w:sz="4" w:space="0" w:color="231F20"/>
              <w:left w:val="single" w:sz="4" w:space="0" w:color="231F20"/>
              <w:bottom w:val="single" w:sz="4" w:space="0" w:color="231F20"/>
              <w:right w:val="single" w:sz="4" w:space="0" w:color="231F20"/>
            </w:tcBorders>
          </w:tcPr>
          <w:p w14:paraId="34EB17D8" w14:textId="77777777" w:rsidR="001E2760" w:rsidRPr="00F6307E" w:rsidRDefault="001E2760" w:rsidP="008959AD">
            <w:pPr>
              <w:kinsoku w:val="0"/>
              <w:overflowPunct w:val="0"/>
              <w:autoSpaceDE w:val="0"/>
              <w:autoSpaceDN w:val="0"/>
              <w:adjustRightInd w:val="0"/>
              <w:spacing w:after="0" w:line="340" w:lineRule="atLeast"/>
              <w:ind w:left="144" w:right="133"/>
              <w:jc w:val="center"/>
              <w:rPr>
                <w:rFonts w:cstheme="minorHAnsi"/>
                <w:color w:val="231F20"/>
                <w:sz w:val="18"/>
                <w:szCs w:val="18"/>
              </w:rPr>
            </w:pPr>
            <w:r w:rsidRPr="00F6307E">
              <w:rPr>
                <w:rFonts w:cstheme="minorHAnsi"/>
                <w:b/>
                <w:color w:val="231F20"/>
                <w:sz w:val="18"/>
                <w:szCs w:val="18"/>
                <w:u w:val="single"/>
              </w:rPr>
              <w:t>CATEGORY 5: ASPHALT MAINTENANCE – INCLUDES, BUT IS NOT LIMITED TO, OIL DISTRIBUTORS, JO</w:t>
            </w:r>
            <w:r w:rsidRPr="005F4BAE">
              <w:rPr>
                <w:rFonts w:cstheme="minorHAnsi"/>
                <w:b/>
                <w:color w:val="231F20"/>
                <w:sz w:val="18"/>
                <w:szCs w:val="18"/>
                <w:u w:val="single"/>
              </w:rPr>
              <w:t xml:space="preserve">INT AND CRACK </w:t>
            </w:r>
            <w:r w:rsidRPr="00F6307E">
              <w:rPr>
                <w:rFonts w:cstheme="minorHAnsi"/>
                <w:b/>
                <w:color w:val="231F20"/>
                <w:sz w:val="18"/>
                <w:szCs w:val="18"/>
                <w:u w:val="single"/>
              </w:rPr>
              <w:t>SEALERS, RECYCLERS, PAVERS/SPREADERS, ETC. (GROUPS 28 - 3</w:t>
            </w:r>
            <w:r>
              <w:rPr>
                <w:rFonts w:cstheme="minorHAnsi"/>
                <w:b/>
                <w:color w:val="231F20"/>
                <w:sz w:val="18"/>
                <w:szCs w:val="18"/>
                <w:u w:val="single"/>
              </w:rPr>
              <w:t>8</w:t>
            </w:r>
            <w:r w:rsidRPr="00F6307E">
              <w:rPr>
                <w:rFonts w:cstheme="minorHAnsi"/>
                <w:b/>
                <w:color w:val="231F20"/>
                <w:sz w:val="18"/>
                <w:szCs w:val="18"/>
                <w:u w:val="single"/>
              </w:rPr>
              <w:t>, PRICE LINES 47</w:t>
            </w:r>
            <w:r>
              <w:rPr>
                <w:rFonts w:cstheme="minorHAnsi"/>
                <w:b/>
                <w:color w:val="231F20"/>
                <w:sz w:val="18"/>
                <w:szCs w:val="18"/>
                <w:u w:val="single"/>
              </w:rPr>
              <w:t xml:space="preserve"> </w:t>
            </w:r>
            <w:r w:rsidRPr="00F6307E">
              <w:rPr>
                <w:rFonts w:cstheme="minorHAnsi"/>
                <w:b/>
                <w:color w:val="231F20"/>
                <w:sz w:val="18"/>
                <w:szCs w:val="18"/>
                <w:u w:val="single"/>
              </w:rPr>
              <w:t>-</w:t>
            </w:r>
            <w:r w:rsidRPr="00F6307E">
              <w:rPr>
                <w:rFonts w:cstheme="minorHAnsi"/>
                <w:b/>
                <w:color w:val="231F20"/>
                <w:spacing w:val="-4"/>
                <w:sz w:val="18"/>
                <w:szCs w:val="18"/>
                <w:u w:val="single"/>
              </w:rPr>
              <w:t xml:space="preserve"> </w:t>
            </w:r>
            <w:r w:rsidRPr="00F6307E">
              <w:rPr>
                <w:rFonts w:cstheme="minorHAnsi"/>
                <w:b/>
                <w:color w:val="231F20"/>
                <w:sz w:val="18"/>
                <w:szCs w:val="18"/>
                <w:u w:val="single"/>
              </w:rPr>
              <w:t>6</w:t>
            </w:r>
            <w:r>
              <w:rPr>
                <w:rFonts w:cstheme="minorHAnsi"/>
                <w:b/>
                <w:color w:val="231F20"/>
                <w:sz w:val="18"/>
                <w:szCs w:val="18"/>
                <w:u w:val="single"/>
              </w:rPr>
              <w:t>6</w:t>
            </w:r>
            <w:r w:rsidRPr="00F6307E">
              <w:rPr>
                <w:rFonts w:cstheme="minorHAnsi"/>
                <w:b/>
                <w:color w:val="231F20"/>
                <w:sz w:val="18"/>
                <w:szCs w:val="18"/>
                <w:u w:val="single"/>
              </w:rPr>
              <w:t>)</w:t>
            </w:r>
          </w:p>
        </w:tc>
      </w:tr>
      <w:tr w:rsidR="001E2760" w:rsidRPr="00F6307E" w14:paraId="3250CE28"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7"/>
        </w:trPr>
        <w:tc>
          <w:tcPr>
            <w:tcW w:w="5220" w:type="dxa"/>
            <w:tcBorders>
              <w:top w:val="single" w:sz="4" w:space="0" w:color="231F20"/>
              <w:left w:val="single" w:sz="4" w:space="0" w:color="231F20"/>
              <w:bottom w:val="single" w:sz="4" w:space="0" w:color="231F20"/>
              <w:right w:val="single" w:sz="4" w:space="0" w:color="231F20"/>
            </w:tcBorders>
          </w:tcPr>
          <w:p w14:paraId="779F6145" w14:textId="77777777" w:rsidR="001E2760" w:rsidRPr="00F6307E" w:rsidRDefault="001E2760" w:rsidP="008959AD">
            <w:pPr>
              <w:kinsoku w:val="0"/>
              <w:overflowPunct w:val="0"/>
              <w:autoSpaceDE w:val="0"/>
              <w:autoSpaceDN w:val="0"/>
              <w:adjustRightInd w:val="0"/>
              <w:spacing w:before="44" w:after="0" w:line="240" w:lineRule="auto"/>
              <w:ind w:left="107"/>
              <w:rPr>
                <w:rFonts w:cstheme="minorHAnsi"/>
                <w:color w:val="231F20"/>
                <w:sz w:val="18"/>
                <w:szCs w:val="18"/>
              </w:rPr>
            </w:pPr>
            <w:r w:rsidRPr="00F6307E">
              <w:rPr>
                <w:rFonts w:cstheme="minorHAnsi"/>
                <w:color w:val="231F20"/>
                <w:sz w:val="18"/>
                <w:szCs w:val="18"/>
              </w:rPr>
              <w:t>Barber Greene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38639EFC" w14:textId="77777777" w:rsidR="001E2760" w:rsidRPr="00F6307E" w:rsidRDefault="001E2760" w:rsidP="008959AD">
            <w:pPr>
              <w:kinsoku w:val="0"/>
              <w:overflowPunct w:val="0"/>
              <w:autoSpaceDE w:val="0"/>
              <w:autoSpaceDN w:val="0"/>
              <w:adjustRightInd w:val="0"/>
              <w:spacing w:before="44" w:after="0" w:line="240" w:lineRule="auto"/>
              <w:ind w:left="505"/>
              <w:rPr>
                <w:rFonts w:cstheme="minorHAnsi"/>
                <w:color w:val="231F20"/>
                <w:spacing w:val="-6"/>
                <w:sz w:val="18"/>
                <w:szCs w:val="18"/>
              </w:rPr>
            </w:pPr>
            <w:r w:rsidRPr="00F6307E">
              <w:rPr>
                <w:rFonts w:cstheme="minorHAnsi"/>
                <w:color w:val="231F20"/>
                <w:spacing w:val="-6"/>
                <w:sz w:val="18"/>
                <w:szCs w:val="18"/>
              </w:rPr>
              <w:t>28</w:t>
            </w:r>
          </w:p>
        </w:tc>
        <w:tc>
          <w:tcPr>
            <w:tcW w:w="2490" w:type="dxa"/>
            <w:tcBorders>
              <w:top w:val="single" w:sz="4" w:space="0" w:color="231F20"/>
              <w:left w:val="single" w:sz="4" w:space="0" w:color="231F20"/>
              <w:bottom w:val="single" w:sz="4" w:space="0" w:color="231F20"/>
              <w:right w:val="single" w:sz="4" w:space="0" w:color="231F20"/>
            </w:tcBorders>
          </w:tcPr>
          <w:p w14:paraId="60D6FA65" w14:textId="77777777" w:rsidR="001E2760" w:rsidRPr="00F6307E" w:rsidRDefault="001E2760" w:rsidP="008959AD">
            <w:pPr>
              <w:kinsoku w:val="0"/>
              <w:overflowPunct w:val="0"/>
              <w:autoSpaceDE w:val="0"/>
              <w:autoSpaceDN w:val="0"/>
              <w:adjustRightInd w:val="0"/>
              <w:spacing w:before="44" w:after="0" w:line="240" w:lineRule="auto"/>
              <w:ind w:left="4"/>
              <w:jc w:val="center"/>
              <w:rPr>
                <w:rFonts w:cstheme="minorHAnsi"/>
                <w:color w:val="231F20"/>
                <w:sz w:val="18"/>
                <w:szCs w:val="18"/>
              </w:rPr>
            </w:pPr>
            <w:r w:rsidRPr="00F6307E">
              <w:rPr>
                <w:rFonts w:cstheme="minorHAnsi"/>
                <w:color w:val="231F20"/>
                <w:sz w:val="18"/>
                <w:szCs w:val="18"/>
              </w:rPr>
              <w:t>47 – 48</w:t>
            </w:r>
          </w:p>
        </w:tc>
      </w:tr>
      <w:tr w:rsidR="001E2760" w:rsidRPr="00F6307E" w14:paraId="6B416EE2"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6101A9B9"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Blaw</w:t>
            </w:r>
            <w:proofErr w:type="spellEnd"/>
            <w:r w:rsidRPr="00F6307E">
              <w:rPr>
                <w:rFonts w:cstheme="minorHAnsi"/>
                <w:color w:val="231F20"/>
                <w:sz w:val="18"/>
                <w:szCs w:val="18"/>
              </w:rPr>
              <w:t>-Knox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17D90C34"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29</w:t>
            </w:r>
          </w:p>
        </w:tc>
        <w:tc>
          <w:tcPr>
            <w:tcW w:w="2490" w:type="dxa"/>
            <w:tcBorders>
              <w:top w:val="single" w:sz="4" w:space="0" w:color="231F20"/>
              <w:left w:val="single" w:sz="4" w:space="0" w:color="231F20"/>
              <w:bottom w:val="single" w:sz="4" w:space="0" w:color="231F20"/>
              <w:right w:val="single" w:sz="4" w:space="0" w:color="231F20"/>
            </w:tcBorders>
          </w:tcPr>
          <w:p w14:paraId="7CB5F33D" w14:textId="77777777" w:rsidR="001E2760" w:rsidRPr="00F6307E"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49 – 50</w:t>
            </w:r>
          </w:p>
        </w:tc>
      </w:tr>
      <w:tr w:rsidR="001E2760" w:rsidRPr="00F6307E" w14:paraId="0175F545"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4847BA87"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Cedar Rapids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02CBB293" w14:textId="77777777" w:rsidR="001E2760" w:rsidRPr="00F6307E" w:rsidRDefault="001E2760" w:rsidP="008959AD">
            <w:pPr>
              <w:kinsoku w:val="0"/>
              <w:overflowPunct w:val="0"/>
              <w:autoSpaceDE w:val="0"/>
              <w:autoSpaceDN w:val="0"/>
              <w:adjustRightInd w:val="0"/>
              <w:spacing w:before="30" w:after="0" w:line="240" w:lineRule="auto"/>
              <w:ind w:left="508"/>
              <w:rPr>
                <w:rFonts w:cstheme="minorHAnsi"/>
                <w:color w:val="231F20"/>
                <w:spacing w:val="-6"/>
                <w:sz w:val="18"/>
                <w:szCs w:val="18"/>
              </w:rPr>
            </w:pPr>
            <w:r w:rsidRPr="00F6307E">
              <w:rPr>
                <w:rFonts w:cstheme="minorHAnsi"/>
                <w:color w:val="231F20"/>
                <w:spacing w:val="-6"/>
                <w:sz w:val="18"/>
                <w:szCs w:val="18"/>
              </w:rPr>
              <w:t>30</w:t>
            </w:r>
          </w:p>
        </w:tc>
        <w:tc>
          <w:tcPr>
            <w:tcW w:w="2490" w:type="dxa"/>
            <w:tcBorders>
              <w:top w:val="single" w:sz="4" w:space="0" w:color="231F20"/>
              <w:left w:val="single" w:sz="4" w:space="0" w:color="231F20"/>
              <w:bottom w:val="single" w:sz="4" w:space="0" w:color="231F20"/>
              <w:right w:val="single" w:sz="4" w:space="0" w:color="231F20"/>
            </w:tcBorders>
          </w:tcPr>
          <w:p w14:paraId="5B8E6999" w14:textId="77777777" w:rsidR="001E2760" w:rsidRPr="00F6307E" w:rsidRDefault="001E2760" w:rsidP="008959AD">
            <w:pPr>
              <w:kinsoku w:val="0"/>
              <w:overflowPunct w:val="0"/>
              <w:autoSpaceDE w:val="0"/>
              <w:autoSpaceDN w:val="0"/>
              <w:adjustRightInd w:val="0"/>
              <w:spacing w:before="30" w:after="0" w:line="240" w:lineRule="auto"/>
              <w:ind w:left="9"/>
              <w:jc w:val="center"/>
              <w:rPr>
                <w:rFonts w:cstheme="minorHAnsi"/>
                <w:color w:val="231F20"/>
                <w:sz w:val="18"/>
                <w:szCs w:val="18"/>
              </w:rPr>
            </w:pPr>
            <w:r w:rsidRPr="00F6307E">
              <w:rPr>
                <w:rFonts w:cstheme="minorHAnsi"/>
                <w:color w:val="231F20"/>
                <w:sz w:val="18"/>
                <w:szCs w:val="18"/>
              </w:rPr>
              <w:t>51 – 52</w:t>
            </w:r>
          </w:p>
        </w:tc>
      </w:tr>
      <w:tr w:rsidR="001E2760" w:rsidRPr="002370CA" w14:paraId="2B9A76D9"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254F04A7" w14:textId="77777777" w:rsidR="001E2760" w:rsidRPr="002370CA"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2370CA">
              <w:rPr>
                <w:rFonts w:cstheme="minorHAnsi"/>
                <w:color w:val="231F20"/>
                <w:sz w:val="18"/>
                <w:szCs w:val="18"/>
              </w:rPr>
              <w:t>Crafco</w:t>
            </w:r>
            <w:proofErr w:type="spellEnd"/>
            <w:r w:rsidRPr="002370CA">
              <w:rPr>
                <w:rFonts w:cstheme="minorHAnsi"/>
                <w:color w:val="231F20"/>
                <w:sz w:val="18"/>
                <w:szCs w:val="18"/>
              </w:rPr>
              <w:t xml:space="preserve">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63723111" w14:textId="77777777" w:rsidR="001E2760" w:rsidRPr="002370CA"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2370CA">
              <w:rPr>
                <w:rFonts w:cstheme="minorHAnsi"/>
                <w:color w:val="231F20"/>
                <w:spacing w:val="-6"/>
                <w:sz w:val="18"/>
                <w:szCs w:val="18"/>
              </w:rPr>
              <w:t>31</w:t>
            </w:r>
          </w:p>
        </w:tc>
        <w:tc>
          <w:tcPr>
            <w:tcW w:w="2490" w:type="dxa"/>
            <w:tcBorders>
              <w:top w:val="single" w:sz="4" w:space="0" w:color="231F20"/>
              <w:left w:val="single" w:sz="4" w:space="0" w:color="231F20"/>
              <w:bottom w:val="single" w:sz="4" w:space="0" w:color="231F20"/>
              <w:right w:val="single" w:sz="4" w:space="0" w:color="231F20"/>
            </w:tcBorders>
          </w:tcPr>
          <w:p w14:paraId="2ED13993" w14:textId="77777777" w:rsidR="001E2760" w:rsidRPr="002370CA"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2370CA">
              <w:rPr>
                <w:rFonts w:cstheme="minorHAnsi"/>
                <w:color w:val="231F20"/>
                <w:sz w:val="18"/>
                <w:szCs w:val="18"/>
              </w:rPr>
              <w:t>53 – 54</w:t>
            </w:r>
          </w:p>
        </w:tc>
      </w:tr>
      <w:tr w:rsidR="001E2760" w:rsidRPr="002370CA" w14:paraId="497B69B5"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5FCE3062" w14:textId="77777777" w:rsidR="001E2760" w:rsidRPr="002370CA"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2370CA">
              <w:rPr>
                <w:rFonts w:cstheme="minorHAnsi"/>
                <w:color w:val="231F20"/>
                <w:sz w:val="18"/>
                <w:szCs w:val="18"/>
              </w:rPr>
              <w:t>KM International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0422F95F" w14:textId="77777777" w:rsidR="001E2760" w:rsidRPr="002370CA"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2370CA">
              <w:rPr>
                <w:rFonts w:cstheme="minorHAnsi"/>
                <w:color w:val="231F20"/>
                <w:spacing w:val="-6"/>
                <w:sz w:val="18"/>
                <w:szCs w:val="18"/>
              </w:rPr>
              <w:t>32</w:t>
            </w:r>
          </w:p>
        </w:tc>
        <w:tc>
          <w:tcPr>
            <w:tcW w:w="2490" w:type="dxa"/>
            <w:tcBorders>
              <w:top w:val="single" w:sz="4" w:space="0" w:color="231F20"/>
              <w:left w:val="single" w:sz="4" w:space="0" w:color="231F20"/>
              <w:bottom w:val="single" w:sz="4" w:space="0" w:color="231F20"/>
              <w:right w:val="single" w:sz="4" w:space="0" w:color="231F20"/>
            </w:tcBorders>
          </w:tcPr>
          <w:p w14:paraId="4CC555DA" w14:textId="77777777" w:rsidR="001E2760" w:rsidRPr="002370CA"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2370CA">
              <w:rPr>
                <w:rFonts w:cstheme="minorHAnsi"/>
                <w:color w:val="231F20"/>
                <w:sz w:val="18"/>
                <w:szCs w:val="18"/>
              </w:rPr>
              <w:t>55 – 56</w:t>
            </w:r>
          </w:p>
        </w:tc>
      </w:tr>
      <w:tr w:rsidR="001E2760" w:rsidRPr="002370CA" w14:paraId="26897421"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1E93129B" w14:textId="77777777" w:rsidR="001E2760" w:rsidRPr="002370CA"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2370CA">
              <w:rPr>
                <w:rFonts w:cstheme="minorHAnsi"/>
                <w:sz w:val="18"/>
                <w:szCs w:val="18"/>
              </w:rPr>
              <w:t xml:space="preserve">PB Loader  </w:t>
            </w:r>
            <w:r w:rsidRPr="002370CA">
              <w:rPr>
                <w:rFonts w:cstheme="minorHAnsi"/>
                <w:color w:val="231F20"/>
                <w:sz w:val="18"/>
                <w:szCs w:val="18"/>
              </w:rPr>
              <w:t>OEM parts and repairs</w:t>
            </w:r>
          </w:p>
        </w:tc>
        <w:tc>
          <w:tcPr>
            <w:tcW w:w="1260" w:type="dxa"/>
            <w:tcBorders>
              <w:top w:val="single" w:sz="4" w:space="0" w:color="231F20"/>
              <w:left w:val="single" w:sz="4" w:space="0" w:color="231F20"/>
              <w:bottom w:val="single" w:sz="4" w:space="0" w:color="231F20"/>
              <w:right w:val="single" w:sz="4" w:space="0" w:color="231F20"/>
            </w:tcBorders>
          </w:tcPr>
          <w:p w14:paraId="0B3D9396" w14:textId="77777777" w:rsidR="001E2760" w:rsidRPr="002370CA"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2370CA">
              <w:rPr>
                <w:rFonts w:cstheme="minorHAnsi"/>
                <w:color w:val="231F20"/>
                <w:spacing w:val="-6"/>
                <w:sz w:val="18"/>
                <w:szCs w:val="18"/>
              </w:rPr>
              <w:t>33</w:t>
            </w:r>
          </w:p>
        </w:tc>
        <w:tc>
          <w:tcPr>
            <w:tcW w:w="2490" w:type="dxa"/>
            <w:tcBorders>
              <w:top w:val="single" w:sz="4" w:space="0" w:color="231F20"/>
              <w:left w:val="single" w:sz="4" w:space="0" w:color="231F20"/>
              <w:bottom w:val="single" w:sz="4" w:space="0" w:color="231F20"/>
              <w:right w:val="single" w:sz="4" w:space="0" w:color="231F20"/>
            </w:tcBorders>
          </w:tcPr>
          <w:p w14:paraId="54539BB6" w14:textId="77777777" w:rsidR="001E2760" w:rsidRPr="002370CA"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2370CA">
              <w:rPr>
                <w:rFonts w:cstheme="minorHAnsi"/>
                <w:color w:val="231F20"/>
                <w:sz w:val="18"/>
                <w:szCs w:val="18"/>
              </w:rPr>
              <w:t>57 – 58</w:t>
            </w:r>
          </w:p>
        </w:tc>
      </w:tr>
      <w:tr w:rsidR="001E2760" w:rsidRPr="00F6307E" w14:paraId="7CA69B2D"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0238D5C2"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Etnyre</w:t>
            </w:r>
            <w:proofErr w:type="spellEnd"/>
            <w:r w:rsidRPr="00F6307E">
              <w:rPr>
                <w:rFonts w:cstheme="minorHAnsi"/>
                <w:color w:val="231F20"/>
                <w:sz w:val="18"/>
                <w:szCs w:val="18"/>
              </w:rPr>
              <w:t xml:space="preserve">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596D16B1"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4</w:t>
            </w:r>
          </w:p>
        </w:tc>
        <w:tc>
          <w:tcPr>
            <w:tcW w:w="2490" w:type="dxa"/>
            <w:tcBorders>
              <w:top w:val="single" w:sz="4" w:space="0" w:color="231F20"/>
              <w:left w:val="single" w:sz="4" w:space="0" w:color="231F20"/>
              <w:bottom w:val="single" w:sz="4" w:space="0" w:color="231F20"/>
              <w:right w:val="single" w:sz="4" w:space="0" w:color="231F20"/>
            </w:tcBorders>
          </w:tcPr>
          <w:p w14:paraId="490C6C61" w14:textId="77777777" w:rsidR="001E2760" w:rsidRPr="00F6307E"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59 – 60</w:t>
            </w:r>
          </w:p>
        </w:tc>
      </w:tr>
      <w:tr w:rsidR="001E2760" w:rsidRPr="00F6307E" w14:paraId="3EBE4E9F"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1E9C1AAA"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Falcon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65B7B569"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5</w:t>
            </w:r>
          </w:p>
        </w:tc>
        <w:tc>
          <w:tcPr>
            <w:tcW w:w="2490" w:type="dxa"/>
            <w:tcBorders>
              <w:top w:val="single" w:sz="4" w:space="0" w:color="231F20"/>
              <w:left w:val="single" w:sz="4" w:space="0" w:color="231F20"/>
              <w:bottom w:val="single" w:sz="4" w:space="0" w:color="231F20"/>
              <w:right w:val="single" w:sz="4" w:space="0" w:color="231F20"/>
            </w:tcBorders>
          </w:tcPr>
          <w:p w14:paraId="53B76C30" w14:textId="77777777" w:rsidR="001E2760" w:rsidRPr="00F6307E" w:rsidRDefault="001E2760" w:rsidP="008959AD">
            <w:pPr>
              <w:kinsoku w:val="0"/>
              <w:overflowPunct w:val="0"/>
              <w:autoSpaceDE w:val="0"/>
              <w:autoSpaceDN w:val="0"/>
              <w:adjustRightInd w:val="0"/>
              <w:spacing w:before="48" w:after="0" w:line="240" w:lineRule="auto"/>
              <w:ind w:left="8"/>
              <w:jc w:val="center"/>
              <w:rPr>
                <w:rFonts w:cstheme="minorHAnsi"/>
                <w:color w:val="231F20"/>
                <w:sz w:val="18"/>
                <w:szCs w:val="18"/>
              </w:rPr>
            </w:pPr>
            <w:r>
              <w:rPr>
                <w:rFonts w:cstheme="minorHAnsi"/>
                <w:color w:val="231F20"/>
                <w:sz w:val="18"/>
                <w:szCs w:val="18"/>
              </w:rPr>
              <w:t>61</w:t>
            </w:r>
            <w:r w:rsidRPr="00410856">
              <w:rPr>
                <w:rFonts w:cstheme="minorHAnsi"/>
                <w:color w:val="231F20"/>
                <w:sz w:val="18"/>
                <w:szCs w:val="18"/>
              </w:rPr>
              <w:t xml:space="preserve"> – 6</w:t>
            </w:r>
            <w:r>
              <w:rPr>
                <w:rFonts w:cstheme="minorHAnsi"/>
                <w:color w:val="231F20"/>
                <w:sz w:val="18"/>
                <w:szCs w:val="18"/>
              </w:rPr>
              <w:t>2</w:t>
            </w:r>
          </w:p>
        </w:tc>
      </w:tr>
      <w:tr w:rsidR="001E2760" w:rsidRPr="00F6307E" w14:paraId="264C82D3"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25DAF3CB"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Spaulding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5BC777E7"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6</w:t>
            </w:r>
          </w:p>
        </w:tc>
        <w:tc>
          <w:tcPr>
            <w:tcW w:w="2490" w:type="dxa"/>
            <w:tcBorders>
              <w:top w:val="single" w:sz="4" w:space="0" w:color="231F20"/>
              <w:left w:val="single" w:sz="4" w:space="0" w:color="231F20"/>
              <w:bottom w:val="single" w:sz="4" w:space="0" w:color="231F20"/>
              <w:right w:val="single" w:sz="4" w:space="0" w:color="231F20"/>
            </w:tcBorders>
          </w:tcPr>
          <w:p w14:paraId="0E4FCBDC" w14:textId="77777777" w:rsidR="001E2760" w:rsidRPr="00F6307E" w:rsidRDefault="001E2760" w:rsidP="008959AD">
            <w:pPr>
              <w:kinsoku w:val="0"/>
              <w:overflowPunct w:val="0"/>
              <w:autoSpaceDE w:val="0"/>
              <w:autoSpaceDN w:val="0"/>
              <w:adjustRightInd w:val="0"/>
              <w:spacing w:before="48" w:after="0" w:line="240" w:lineRule="auto"/>
              <w:ind w:left="7"/>
              <w:jc w:val="center"/>
              <w:rPr>
                <w:rFonts w:cstheme="minorHAnsi"/>
                <w:color w:val="231F20"/>
                <w:sz w:val="18"/>
                <w:szCs w:val="18"/>
              </w:rPr>
            </w:pPr>
            <w:r>
              <w:rPr>
                <w:rFonts w:cstheme="minorHAnsi"/>
                <w:color w:val="231F20"/>
                <w:sz w:val="18"/>
                <w:szCs w:val="18"/>
              </w:rPr>
              <w:t>63</w:t>
            </w:r>
            <w:r w:rsidRPr="00410856">
              <w:rPr>
                <w:rFonts w:cstheme="minorHAnsi"/>
                <w:color w:val="231F20"/>
                <w:sz w:val="18"/>
                <w:szCs w:val="18"/>
              </w:rPr>
              <w:t xml:space="preserve"> – 6</w:t>
            </w:r>
            <w:r>
              <w:rPr>
                <w:rFonts w:cstheme="minorHAnsi"/>
                <w:color w:val="231F20"/>
                <w:sz w:val="18"/>
                <w:szCs w:val="18"/>
              </w:rPr>
              <w:t>4</w:t>
            </w:r>
          </w:p>
        </w:tc>
      </w:tr>
      <w:tr w:rsidR="001E2760" w:rsidRPr="00F6307E" w14:paraId="24187844"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6043B291"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Borders>
              <w:top w:val="single" w:sz="4" w:space="0" w:color="231F20"/>
              <w:left w:val="single" w:sz="4" w:space="0" w:color="231F20"/>
              <w:bottom w:val="single" w:sz="4" w:space="0" w:color="231F20"/>
              <w:right w:val="single" w:sz="4" w:space="0" w:color="231F20"/>
            </w:tcBorders>
          </w:tcPr>
          <w:p w14:paraId="20263D51"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7</w:t>
            </w:r>
          </w:p>
        </w:tc>
        <w:tc>
          <w:tcPr>
            <w:tcW w:w="2490" w:type="dxa"/>
            <w:tcBorders>
              <w:top w:val="single" w:sz="4" w:space="0" w:color="231F20"/>
              <w:left w:val="single" w:sz="4" w:space="0" w:color="231F20"/>
              <w:bottom w:val="single" w:sz="4" w:space="0" w:color="231F20"/>
              <w:right w:val="single" w:sz="4" w:space="0" w:color="231F20"/>
            </w:tcBorders>
          </w:tcPr>
          <w:p w14:paraId="760B21B1" w14:textId="77777777" w:rsidR="001E2760" w:rsidRPr="00F6307E" w:rsidRDefault="001E2760" w:rsidP="008959AD">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pacing w:val="-6"/>
                <w:sz w:val="18"/>
                <w:szCs w:val="18"/>
              </w:rPr>
              <w:t>6</w:t>
            </w:r>
            <w:r>
              <w:rPr>
                <w:rFonts w:cstheme="minorHAnsi"/>
                <w:color w:val="231F20"/>
                <w:spacing w:val="-6"/>
                <w:sz w:val="18"/>
                <w:szCs w:val="18"/>
              </w:rPr>
              <w:t>5</w:t>
            </w:r>
          </w:p>
        </w:tc>
      </w:tr>
      <w:tr w:rsidR="001E2760" w:rsidRPr="00F6307E" w14:paraId="5EEEB0DE"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59CA9102"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Borders>
              <w:top w:val="single" w:sz="4" w:space="0" w:color="231F20"/>
              <w:left w:val="single" w:sz="4" w:space="0" w:color="231F20"/>
              <w:bottom w:val="single" w:sz="4" w:space="0" w:color="231F20"/>
              <w:right w:val="single" w:sz="4" w:space="0" w:color="231F20"/>
            </w:tcBorders>
          </w:tcPr>
          <w:p w14:paraId="4B29DE6E" w14:textId="77777777" w:rsidR="001E2760" w:rsidRPr="00F6307E" w:rsidRDefault="001E2760" w:rsidP="008959AD">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8</w:t>
            </w:r>
          </w:p>
        </w:tc>
        <w:tc>
          <w:tcPr>
            <w:tcW w:w="2490" w:type="dxa"/>
            <w:tcBorders>
              <w:top w:val="single" w:sz="4" w:space="0" w:color="231F20"/>
              <w:left w:val="single" w:sz="4" w:space="0" w:color="231F20"/>
              <w:bottom w:val="single" w:sz="4" w:space="0" w:color="231F20"/>
              <w:right w:val="single" w:sz="4" w:space="0" w:color="231F20"/>
            </w:tcBorders>
          </w:tcPr>
          <w:p w14:paraId="20470099" w14:textId="77777777" w:rsidR="001E2760" w:rsidRPr="00F6307E" w:rsidRDefault="001E2760" w:rsidP="008959AD">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pacing w:val="-6"/>
                <w:sz w:val="18"/>
                <w:szCs w:val="18"/>
              </w:rPr>
              <w:t>6</w:t>
            </w:r>
            <w:r>
              <w:rPr>
                <w:rFonts w:cstheme="minorHAnsi"/>
                <w:color w:val="231F20"/>
                <w:spacing w:val="-6"/>
                <w:sz w:val="18"/>
                <w:szCs w:val="18"/>
              </w:rPr>
              <w:t>6</w:t>
            </w:r>
          </w:p>
        </w:tc>
      </w:tr>
      <w:tr w:rsidR="001E2760" w:rsidRPr="00F6307E" w14:paraId="65535B94"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8970" w:type="dxa"/>
            <w:gridSpan w:val="3"/>
            <w:tcBorders>
              <w:top w:val="single" w:sz="4" w:space="0" w:color="231F20"/>
              <w:left w:val="single" w:sz="4" w:space="0" w:color="231F20"/>
              <w:bottom w:val="single" w:sz="4" w:space="0" w:color="231F20"/>
              <w:right w:val="single" w:sz="4" w:space="0" w:color="231F20"/>
            </w:tcBorders>
          </w:tcPr>
          <w:p w14:paraId="060412D6" w14:textId="77777777" w:rsidR="001E2760" w:rsidRPr="00F6307E" w:rsidRDefault="001E2760" w:rsidP="008959AD">
            <w:pPr>
              <w:kinsoku w:val="0"/>
              <w:overflowPunct w:val="0"/>
              <w:autoSpaceDE w:val="0"/>
              <w:autoSpaceDN w:val="0"/>
              <w:adjustRightInd w:val="0"/>
              <w:spacing w:before="7" w:after="0" w:line="323" w:lineRule="exact"/>
              <w:ind w:left="767"/>
              <w:jc w:val="center"/>
              <w:rPr>
                <w:rFonts w:cstheme="minorHAnsi"/>
                <w:b/>
                <w:color w:val="231F20"/>
                <w:sz w:val="18"/>
                <w:szCs w:val="18"/>
              </w:rPr>
            </w:pPr>
            <w:r w:rsidRPr="00F6307E">
              <w:rPr>
                <w:rFonts w:cstheme="minorHAnsi"/>
                <w:b/>
                <w:color w:val="231F20"/>
                <w:sz w:val="18"/>
                <w:szCs w:val="18"/>
                <w:u w:val="single"/>
              </w:rPr>
              <w:t>CATEGORY 6: SWEEPERS (GROUPS 3</w:t>
            </w:r>
            <w:r>
              <w:rPr>
                <w:rFonts w:cstheme="minorHAnsi"/>
                <w:b/>
                <w:color w:val="231F20"/>
                <w:sz w:val="18"/>
                <w:szCs w:val="18"/>
                <w:u w:val="single"/>
              </w:rPr>
              <w:t>9</w:t>
            </w:r>
            <w:r w:rsidRPr="00F6307E">
              <w:rPr>
                <w:rFonts w:cstheme="minorHAnsi"/>
                <w:b/>
                <w:color w:val="231F20"/>
                <w:sz w:val="18"/>
                <w:szCs w:val="18"/>
                <w:u w:val="single"/>
              </w:rPr>
              <w:t xml:space="preserve"> - 4</w:t>
            </w:r>
            <w:r>
              <w:rPr>
                <w:rFonts w:cstheme="minorHAnsi"/>
                <w:b/>
                <w:color w:val="231F20"/>
                <w:sz w:val="18"/>
                <w:szCs w:val="18"/>
                <w:u w:val="single"/>
              </w:rPr>
              <w:t>9</w:t>
            </w:r>
            <w:r w:rsidRPr="00F6307E">
              <w:rPr>
                <w:rFonts w:cstheme="minorHAnsi"/>
                <w:b/>
                <w:color w:val="231F20"/>
                <w:sz w:val="18"/>
                <w:szCs w:val="18"/>
                <w:u w:val="single"/>
              </w:rPr>
              <w:t>, PRICE LINES 6</w:t>
            </w:r>
            <w:r>
              <w:rPr>
                <w:rFonts w:cstheme="minorHAnsi"/>
                <w:b/>
                <w:color w:val="231F20"/>
                <w:sz w:val="18"/>
                <w:szCs w:val="18"/>
                <w:u w:val="single"/>
              </w:rPr>
              <w:t>7</w:t>
            </w:r>
            <w:r w:rsidRPr="00F6307E">
              <w:rPr>
                <w:rFonts w:cstheme="minorHAnsi"/>
                <w:b/>
                <w:color w:val="231F20"/>
                <w:sz w:val="18"/>
                <w:szCs w:val="18"/>
                <w:u w:val="single"/>
              </w:rPr>
              <w:t xml:space="preserve"> - 8</w:t>
            </w:r>
            <w:r>
              <w:rPr>
                <w:rFonts w:cstheme="minorHAnsi"/>
                <w:b/>
                <w:color w:val="231F20"/>
                <w:sz w:val="18"/>
                <w:szCs w:val="18"/>
                <w:u w:val="single"/>
              </w:rPr>
              <w:t>6</w:t>
            </w:r>
            <w:r w:rsidRPr="00F6307E">
              <w:rPr>
                <w:rFonts w:cstheme="minorHAnsi"/>
                <w:b/>
                <w:color w:val="231F20"/>
                <w:sz w:val="18"/>
                <w:szCs w:val="18"/>
                <w:u w:val="single"/>
              </w:rPr>
              <w:t>)</w:t>
            </w:r>
          </w:p>
        </w:tc>
      </w:tr>
      <w:tr w:rsidR="001E2760" w:rsidRPr="00F6307E" w14:paraId="66E2534C"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49ED33AD"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Allianz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2BE457CE"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9</w:t>
            </w:r>
          </w:p>
        </w:tc>
        <w:tc>
          <w:tcPr>
            <w:tcW w:w="2490" w:type="dxa"/>
            <w:tcBorders>
              <w:top w:val="single" w:sz="4" w:space="0" w:color="231F20"/>
              <w:left w:val="single" w:sz="4" w:space="0" w:color="231F20"/>
              <w:bottom w:val="single" w:sz="4" w:space="0" w:color="231F20"/>
              <w:right w:val="single" w:sz="4" w:space="0" w:color="231F20"/>
            </w:tcBorders>
          </w:tcPr>
          <w:p w14:paraId="72093926" w14:textId="77777777" w:rsidR="001E2760" w:rsidRPr="00F6307E" w:rsidRDefault="001E2760" w:rsidP="008959AD">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z w:val="18"/>
                <w:szCs w:val="18"/>
              </w:rPr>
              <w:t>6</w:t>
            </w:r>
            <w:r>
              <w:rPr>
                <w:rFonts w:cstheme="minorHAnsi"/>
                <w:color w:val="231F20"/>
                <w:sz w:val="18"/>
                <w:szCs w:val="18"/>
              </w:rPr>
              <w:t>7</w:t>
            </w:r>
            <w:r w:rsidRPr="00F6307E">
              <w:rPr>
                <w:rFonts w:cstheme="minorHAnsi"/>
                <w:color w:val="231F20"/>
                <w:sz w:val="18"/>
                <w:szCs w:val="18"/>
              </w:rPr>
              <w:t xml:space="preserve"> – 6</w:t>
            </w:r>
            <w:r>
              <w:rPr>
                <w:rFonts w:cstheme="minorHAnsi"/>
                <w:color w:val="231F20"/>
                <w:sz w:val="18"/>
                <w:szCs w:val="18"/>
              </w:rPr>
              <w:t>8</w:t>
            </w:r>
          </w:p>
        </w:tc>
      </w:tr>
      <w:tr w:rsidR="001E2760" w:rsidRPr="00F6307E" w14:paraId="789EF348"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13A28B6A"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Athey</w:t>
            </w:r>
            <w:proofErr w:type="spellEnd"/>
            <w:r w:rsidRPr="00F6307E">
              <w:rPr>
                <w:rFonts w:cstheme="minorHAnsi"/>
                <w:color w:val="231F20"/>
                <w:sz w:val="18"/>
                <w:szCs w:val="18"/>
              </w:rPr>
              <w:t>/Mobil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5DCB1E33"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40</w:t>
            </w:r>
          </w:p>
        </w:tc>
        <w:tc>
          <w:tcPr>
            <w:tcW w:w="2490" w:type="dxa"/>
            <w:tcBorders>
              <w:top w:val="single" w:sz="4" w:space="0" w:color="231F20"/>
              <w:left w:val="single" w:sz="4" w:space="0" w:color="231F20"/>
              <w:bottom w:val="single" w:sz="4" w:space="0" w:color="231F20"/>
              <w:right w:val="single" w:sz="4" w:space="0" w:color="231F20"/>
            </w:tcBorders>
          </w:tcPr>
          <w:p w14:paraId="54526950" w14:textId="77777777" w:rsidR="001E2760" w:rsidRPr="00F6307E"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69 – 70</w:t>
            </w:r>
          </w:p>
        </w:tc>
      </w:tr>
      <w:tr w:rsidR="001E2760" w:rsidRPr="00F6307E" w14:paraId="1DDF91BF"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04E80D77"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Elgin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55594EE5"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41</w:t>
            </w:r>
          </w:p>
        </w:tc>
        <w:tc>
          <w:tcPr>
            <w:tcW w:w="2490" w:type="dxa"/>
            <w:tcBorders>
              <w:top w:val="single" w:sz="4" w:space="0" w:color="231F20"/>
              <w:left w:val="single" w:sz="4" w:space="0" w:color="231F20"/>
              <w:bottom w:val="single" w:sz="4" w:space="0" w:color="231F20"/>
              <w:right w:val="single" w:sz="4" w:space="0" w:color="231F20"/>
            </w:tcBorders>
          </w:tcPr>
          <w:p w14:paraId="5E3477AA" w14:textId="77777777" w:rsidR="001E2760" w:rsidRPr="00F6307E"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71 – 72</w:t>
            </w:r>
          </w:p>
        </w:tc>
      </w:tr>
      <w:tr w:rsidR="001E2760" w:rsidRPr="00F6307E" w14:paraId="043A9E1C"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24E70FD3"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FMC/Link-Belt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4F56D769"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42</w:t>
            </w:r>
          </w:p>
        </w:tc>
        <w:tc>
          <w:tcPr>
            <w:tcW w:w="2490" w:type="dxa"/>
            <w:tcBorders>
              <w:top w:val="single" w:sz="4" w:space="0" w:color="231F20"/>
              <w:left w:val="single" w:sz="4" w:space="0" w:color="231F20"/>
              <w:bottom w:val="single" w:sz="4" w:space="0" w:color="231F20"/>
              <w:right w:val="single" w:sz="4" w:space="0" w:color="231F20"/>
            </w:tcBorders>
          </w:tcPr>
          <w:p w14:paraId="5192B51B" w14:textId="77777777" w:rsidR="001E2760" w:rsidRPr="00F6307E"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73 – 74</w:t>
            </w:r>
          </w:p>
        </w:tc>
      </w:tr>
      <w:tr w:rsidR="001E2760" w:rsidRPr="00F6307E" w14:paraId="71633E4E"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57D04EB8"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Johnston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6D68CBAC" w14:textId="77777777" w:rsidR="001E2760" w:rsidRPr="00F6307E" w:rsidRDefault="001E2760" w:rsidP="008959AD">
            <w:pPr>
              <w:kinsoku w:val="0"/>
              <w:overflowPunct w:val="0"/>
              <w:autoSpaceDE w:val="0"/>
              <w:autoSpaceDN w:val="0"/>
              <w:adjustRightInd w:val="0"/>
              <w:spacing w:before="48" w:after="0" w:line="240" w:lineRule="auto"/>
              <w:ind w:left="505"/>
              <w:rPr>
                <w:rFonts w:cstheme="minorHAnsi"/>
                <w:color w:val="231F20"/>
                <w:spacing w:val="-6"/>
                <w:sz w:val="18"/>
                <w:szCs w:val="18"/>
              </w:rPr>
            </w:pPr>
            <w:r>
              <w:rPr>
                <w:rFonts w:cstheme="minorHAnsi"/>
                <w:color w:val="231F20"/>
                <w:spacing w:val="-6"/>
                <w:sz w:val="18"/>
                <w:szCs w:val="18"/>
              </w:rPr>
              <w:t>43</w:t>
            </w:r>
          </w:p>
        </w:tc>
        <w:tc>
          <w:tcPr>
            <w:tcW w:w="2490" w:type="dxa"/>
            <w:tcBorders>
              <w:top w:val="single" w:sz="4" w:space="0" w:color="231F20"/>
              <w:left w:val="single" w:sz="4" w:space="0" w:color="231F20"/>
              <w:bottom w:val="single" w:sz="4" w:space="0" w:color="231F20"/>
              <w:right w:val="single" w:sz="4" w:space="0" w:color="231F20"/>
            </w:tcBorders>
          </w:tcPr>
          <w:p w14:paraId="685A75BA" w14:textId="77777777" w:rsidR="001E2760" w:rsidRPr="00F6307E" w:rsidRDefault="001E2760" w:rsidP="008959AD">
            <w:pPr>
              <w:kinsoku w:val="0"/>
              <w:overflowPunct w:val="0"/>
              <w:autoSpaceDE w:val="0"/>
              <w:autoSpaceDN w:val="0"/>
              <w:adjustRightInd w:val="0"/>
              <w:spacing w:before="48" w:after="0" w:line="240" w:lineRule="auto"/>
              <w:ind w:left="4"/>
              <w:jc w:val="center"/>
              <w:rPr>
                <w:rFonts w:cstheme="minorHAnsi"/>
                <w:color w:val="231F20"/>
                <w:sz w:val="18"/>
                <w:szCs w:val="18"/>
              </w:rPr>
            </w:pPr>
            <w:r w:rsidRPr="00410856">
              <w:rPr>
                <w:rFonts w:cstheme="minorHAnsi"/>
                <w:color w:val="231F20"/>
                <w:sz w:val="18"/>
                <w:szCs w:val="18"/>
              </w:rPr>
              <w:t>75 – 76</w:t>
            </w:r>
          </w:p>
        </w:tc>
      </w:tr>
      <w:tr w:rsidR="001E2760" w:rsidRPr="00F6307E" w14:paraId="2DAFD064"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075A1918"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Leach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268170C8" w14:textId="77777777" w:rsidR="001E2760" w:rsidRPr="00F6307E" w:rsidRDefault="001E2760" w:rsidP="008959AD">
            <w:pPr>
              <w:kinsoku w:val="0"/>
              <w:overflowPunct w:val="0"/>
              <w:autoSpaceDE w:val="0"/>
              <w:autoSpaceDN w:val="0"/>
              <w:adjustRightInd w:val="0"/>
              <w:spacing w:before="48" w:after="0" w:line="240" w:lineRule="auto"/>
              <w:ind w:left="505"/>
              <w:rPr>
                <w:rFonts w:cstheme="minorHAnsi"/>
                <w:color w:val="231F20"/>
                <w:spacing w:val="-6"/>
                <w:sz w:val="18"/>
                <w:szCs w:val="18"/>
              </w:rPr>
            </w:pPr>
            <w:r>
              <w:rPr>
                <w:rFonts w:cstheme="minorHAnsi"/>
                <w:color w:val="231F20"/>
                <w:spacing w:val="-6"/>
                <w:sz w:val="18"/>
                <w:szCs w:val="18"/>
              </w:rPr>
              <w:t>44</w:t>
            </w:r>
          </w:p>
        </w:tc>
        <w:tc>
          <w:tcPr>
            <w:tcW w:w="2490" w:type="dxa"/>
            <w:tcBorders>
              <w:top w:val="single" w:sz="4" w:space="0" w:color="231F20"/>
              <w:left w:val="single" w:sz="4" w:space="0" w:color="231F20"/>
              <w:bottom w:val="single" w:sz="4" w:space="0" w:color="231F20"/>
              <w:right w:val="single" w:sz="4" w:space="0" w:color="231F20"/>
            </w:tcBorders>
          </w:tcPr>
          <w:p w14:paraId="4ED071EF" w14:textId="77777777" w:rsidR="001E2760" w:rsidRPr="00F6307E"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77 – 78</w:t>
            </w:r>
          </w:p>
        </w:tc>
      </w:tr>
      <w:tr w:rsidR="001E2760" w:rsidRPr="00F6307E" w14:paraId="65444667"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4CDA5BC0"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Murphy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6FFEC344"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45</w:t>
            </w:r>
          </w:p>
        </w:tc>
        <w:tc>
          <w:tcPr>
            <w:tcW w:w="2490" w:type="dxa"/>
            <w:tcBorders>
              <w:top w:val="single" w:sz="4" w:space="0" w:color="231F20"/>
              <w:left w:val="single" w:sz="4" w:space="0" w:color="231F20"/>
              <w:bottom w:val="single" w:sz="4" w:space="0" w:color="231F20"/>
              <w:right w:val="single" w:sz="4" w:space="0" w:color="231F20"/>
            </w:tcBorders>
          </w:tcPr>
          <w:p w14:paraId="1B9604D6" w14:textId="77777777" w:rsidR="001E2760" w:rsidRPr="00F6307E"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79 – 80</w:t>
            </w:r>
          </w:p>
        </w:tc>
      </w:tr>
      <w:tr w:rsidR="001E2760" w:rsidRPr="00F6307E" w14:paraId="51A09E5C"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074DD442"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Schwarze</w:t>
            </w:r>
            <w:proofErr w:type="spellEnd"/>
            <w:r w:rsidRPr="00F6307E">
              <w:rPr>
                <w:rFonts w:cstheme="minorHAnsi"/>
                <w:color w:val="231F20"/>
                <w:sz w:val="18"/>
                <w:szCs w:val="18"/>
              </w:rPr>
              <w:t xml:space="preserve">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4FD49E99"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46</w:t>
            </w:r>
          </w:p>
        </w:tc>
        <w:tc>
          <w:tcPr>
            <w:tcW w:w="2490" w:type="dxa"/>
            <w:tcBorders>
              <w:top w:val="single" w:sz="4" w:space="0" w:color="231F20"/>
              <w:left w:val="single" w:sz="4" w:space="0" w:color="231F20"/>
              <w:bottom w:val="single" w:sz="4" w:space="0" w:color="231F20"/>
              <w:right w:val="single" w:sz="4" w:space="0" w:color="231F20"/>
            </w:tcBorders>
          </w:tcPr>
          <w:p w14:paraId="2AD53D62" w14:textId="77777777" w:rsidR="001E2760" w:rsidRPr="00F6307E"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Pr>
                <w:rFonts w:cstheme="minorHAnsi"/>
                <w:color w:val="231F20"/>
                <w:sz w:val="18"/>
                <w:szCs w:val="18"/>
              </w:rPr>
              <w:t xml:space="preserve">81 </w:t>
            </w:r>
            <w:r w:rsidRPr="00410856">
              <w:rPr>
                <w:rFonts w:cstheme="minorHAnsi"/>
                <w:color w:val="231F20"/>
                <w:sz w:val="18"/>
                <w:szCs w:val="18"/>
              </w:rPr>
              <w:t xml:space="preserve">– </w:t>
            </w:r>
            <w:r>
              <w:rPr>
                <w:rFonts w:cstheme="minorHAnsi"/>
                <w:color w:val="231F20"/>
                <w:sz w:val="18"/>
                <w:szCs w:val="18"/>
              </w:rPr>
              <w:t>82</w:t>
            </w:r>
          </w:p>
        </w:tc>
      </w:tr>
      <w:tr w:rsidR="001E2760" w:rsidRPr="00F6307E" w14:paraId="1A8FFD10"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19E80D62"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Tymco</w:t>
            </w:r>
            <w:proofErr w:type="spellEnd"/>
            <w:r w:rsidRPr="00F6307E">
              <w:rPr>
                <w:rFonts w:cstheme="minorHAnsi"/>
                <w:color w:val="231F20"/>
                <w:sz w:val="18"/>
                <w:szCs w:val="18"/>
              </w:rPr>
              <w:t xml:space="preserve">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765639E5"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47</w:t>
            </w:r>
          </w:p>
        </w:tc>
        <w:tc>
          <w:tcPr>
            <w:tcW w:w="2490" w:type="dxa"/>
            <w:tcBorders>
              <w:top w:val="single" w:sz="4" w:space="0" w:color="231F20"/>
              <w:left w:val="single" w:sz="4" w:space="0" w:color="231F20"/>
              <w:bottom w:val="single" w:sz="4" w:space="0" w:color="231F20"/>
              <w:right w:val="single" w:sz="4" w:space="0" w:color="231F20"/>
            </w:tcBorders>
          </w:tcPr>
          <w:p w14:paraId="64F80977" w14:textId="77777777" w:rsidR="001E2760" w:rsidRPr="00F6307E"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Pr>
                <w:rFonts w:cstheme="minorHAnsi"/>
                <w:color w:val="231F20"/>
                <w:sz w:val="18"/>
                <w:szCs w:val="18"/>
              </w:rPr>
              <w:t xml:space="preserve">83 </w:t>
            </w:r>
            <w:r w:rsidRPr="00410856">
              <w:rPr>
                <w:rFonts w:cstheme="minorHAnsi"/>
                <w:color w:val="231F20"/>
                <w:sz w:val="18"/>
                <w:szCs w:val="18"/>
              </w:rPr>
              <w:t xml:space="preserve">– </w:t>
            </w:r>
            <w:r>
              <w:rPr>
                <w:rFonts w:cstheme="minorHAnsi"/>
                <w:color w:val="231F20"/>
                <w:sz w:val="18"/>
                <w:szCs w:val="18"/>
              </w:rPr>
              <w:t>84</w:t>
            </w:r>
          </w:p>
        </w:tc>
      </w:tr>
      <w:tr w:rsidR="001E2760" w:rsidRPr="00F6307E" w14:paraId="11B2C3AD"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20EC18B2"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Borders>
              <w:top w:val="single" w:sz="4" w:space="0" w:color="231F20"/>
              <w:left w:val="single" w:sz="4" w:space="0" w:color="231F20"/>
              <w:bottom w:val="single" w:sz="4" w:space="0" w:color="231F20"/>
              <w:right w:val="single" w:sz="4" w:space="0" w:color="231F20"/>
            </w:tcBorders>
          </w:tcPr>
          <w:p w14:paraId="1C7C1BE4"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48</w:t>
            </w:r>
          </w:p>
        </w:tc>
        <w:tc>
          <w:tcPr>
            <w:tcW w:w="2490" w:type="dxa"/>
            <w:tcBorders>
              <w:top w:val="single" w:sz="4" w:space="0" w:color="231F20"/>
              <w:left w:val="single" w:sz="4" w:space="0" w:color="231F20"/>
              <w:bottom w:val="single" w:sz="4" w:space="0" w:color="231F20"/>
              <w:right w:val="single" w:sz="4" w:space="0" w:color="231F20"/>
            </w:tcBorders>
          </w:tcPr>
          <w:p w14:paraId="6046A848" w14:textId="77777777" w:rsidR="001E2760" w:rsidRPr="00F6307E" w:rsidRDefault="001E2760" w:rsidP="008959AD">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pacing w:val="-6"/>
                <w:sz w:val="18"/>
                <w:szCs w:val="18"/>
              </w:rPr>
              <w:t>8</w:t>
            </w:r>
            <w:r>
              <w:rPr>
                <w:rFonts w:cstheme="minorHAnsi"/>
                <w:color w:val="231F20"/>
                <w:spacing w:val="-6"/>
                <w:sz w:val="18"/>
                <w:szCs w:val="18"/>
              </w:rPr>
              <w:t>5</w:t>
            </w:r>
          </w:p>
        </w:tc>
      </w:tr>
      <w:tr w:rsidR="001E2760" w:rsidRPr="00F6307E" w14:paraId="0C502B7D"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12097E72"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Borders>
              <w:top w:val="single" w:sz="4" w:space="0" w:color="231F20"/>
              <w:left w:val="single" w:sz="4" w:space="0" w:color="231F20"/>
              <w:bottom w:val="single" w:sz="4" w:space="0" w:color="231F20"/>
              <w:right w:val="single" w:sz="4" w:space="0" w:color="231F20"/>
            </w:tcBorders>
          </w:tcPr>
          <w:p w14:paraId="1144908B" w14:textId="77777777" w:rsidR="001E2760" w:rsidRPr="00F6307E" w:rsidRDefault="001E2760" w:rsidP="008959AD">
            <w:pPr>
              <w:kinsoku w:val="0"/>
              <w:overflowPunct w:val="0"/>
              <w:autoSpaceDE w:val="0"/>
              <w:autoSpaceDN w:val="0"/>
              <w:adjustRightInd w:val="0"/>
              <w:spacing w:before="48" w:after="0" w:line="240" w:lineRule="auto"/>
              <w:ind w:left="505"/>
              <w:rPr>
                <w:rFonts w:cstheme="minorHAnsi"/>
                <w:color w:val="231F20"/>
                <w:spacing w:val="-6"/>
                <w:sz w:val="18"/>
                <w:szCs w:val="18"/>
              </w:rPr>
            </w:pPr>
            <w:r>
              <w:rPr>
                <w:rFonts w:cstheme="minorHAnsi"/>
                <w:color w:val="231F20"/>
                <w:spacing w:val="-6"/>
                <w:sz w:val="18"/>
                <w:szCs w:val="18"/>
              </w:rPr>
              <w:t>49</w:t>
            </w:r>
          </w:p>
        </w:tc>
        <w:tc>
          <w:tcPr>
            <w:tcW w:w="2490" w:type="dxa"/>
            <w:tcBorders>
              <w:top w:val="single" w:sz="4" w:space="0" w:color="231F20"/>
              <w:left w:val="single" w:sz="4" w:space="0" w:color="231F20"/>
              <w:bottom w:val="single" w:sz="4" w:space="0" w:color="231F20"/>
              <w:right w:val="single" w:sz="4" w:space="0" w:color="231F20"/>
            </w:tcBorders>
          </w:tcPr>
          <w:p w14:paraId="0E69CFA8" w14:textId="77777777" w:rsidR="001E2760" w:rsidRPr="00F6307E" w:rsidRDefault="001E2760" w:rsidP="008959AD">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pacing w:val="-6"/>
                <w:sz w:val="18"/>
                <w:szCs w:val="18"/>
              </w:rPr>
              <w:t>8</w:t>
            </w:r>
            <w:r>
              <w:rPr>
                <w:rFonts w:cstheme="minorHAnsi"/>
                <w:color w:val="231F20"/>
                <w:spacing w:val="-6"/>
                <w:sz w:val="18"/>
                <w:szCs w:val="18"/>
              </w:rPr>
              <w:t>6</w:t>
            </w:r>
          </w:p>
        </w:tc>
      </w:tr>
      <w:tr w:rsidR="001E2760" w:rsidRPr="00F6307E" w14:paraId="0F1D34F6"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3"/>
        </w:trPr>
        <w:tc>
          <w:tcPr>
            <w:tcW w:w="8970" w:type="dxa"/>
            <w:gridSpan w:val="3"/>
            <w:tcBorders>
              <w:top w:val="single" w:sz="4" w:space="0" w:color="231F20"/>
              <w:left w:val="single" w:sz="4" w:space="0" w:color="231F20"/>
              <w:bottom w:val="single" w:sz="4" w:space="0" w:color="231F20"/>
              <w:right w:val="single" w:sz="4" w:space="0" w:color="231F20"/>
            </w:tcBorders>
          </w:tcPr>
          <w:p w14:paraId="7AA10A83" w14:textId="77777777" w:rsidR="001E2760" w:rsidRPr="00F6307E" w:rsidRDefault="001E2760" w:rsidP="008959AD">
            <w:pPr>
              <w:kinsoku w:val="0"/>
              <w:overflowPunct w:val="0"/>
              <w:autoSpaceDE w:val="0"/>
              <w:autoSpaceDN w:val="0"/>
              <w:adjustRightInd w:val="0"/>
              <w:spacing w:after="0" w:line="318" w:lineRule="exact"/>
              <w:ind w:left="144" w:right="135"/>
              <w:jc w:val="center"/>
              <w:rPr>
                <w:rFonts w:cstheme="minorHAnsi"/>
                <w:b/>
                <w:color w:val="231F20"/>
                <w:sz w:val="18"/>
                <w:szCs w:val="18"/>
              </w:rPr>
            </w:pPr>
            <w:r w:rsidRPr="00F6307E">
              <w:rPr>
                <w:rFonts w:cstheme="minorHAnsi"/>
                <w:b/>
                <w:color w:val="231F20"/>
                <w:sz w:val="18"/>
                <w:szCs w:val="18"/>
                <w:u w:val="single"/>
              </w:rPr>
              <w:t xml:space="preserve">CATEGORY 7: BEACH CLEANER/LITTER RETRIEVER (GROUPS </w:t>
            </w:r>
            <w:r>
              <w:rPr>
                <w:rFonts w:cstheme="minorHAnsi"/>
                <w:b/>
                <w:color w:val="231F20"/>
                <w:sz w:val="18"/>
                <w:szCs w:val="18"/>
                <w:u w:val="single"/>
              </w:rPr>
              <w:t>50</w:t>
            </w:r>
            <w:r w:rsidRPr="00F6307E">
              <w:rPr>
                <w:rFonts w:cstheme="minorHAnsi"/>
                <w:b/>
                <w:color w:val="231F20"/>
                <w:sz w:val="18"/>
                <w:szCs w:val="18"/>
                <w:u w:val="single"/>
              </w:rPr>
              <w:t xml:space="preserve"> - 5</w:t>
            </w:r>
            <w:r>
              <w:rPr>
                <w:rFonts w:cstheme="minorHAnsi"/>
                <w:b/>
                <w:color w:val="231F20"/>
                <w:sz w:val="18"/>
                <w:szCs w:val="18"/>
                <w:u w:val="single"/>
              </w:rPr>
              <w:t>2</w:t>
            </w:r>
            <w:r w:rsidRPr="00F6307E">
              <w:rPr>
                <w:rFonts w:cstheme="minorHAnsi"/>
                <w:b/>
                <w:color w:val="231F20"/>
                <w:sz w:val="18"/>
                <w:szCs w:val="18"/>
                <w:u w:val="single"/>
              </w:rPr>
              <w:t>,</w:t>
            </w:r>
            <w:r>
              <w:rPr>
                <w:rFonts w:cstheme="minorHAnsi"/>
                <w:b/>
                <w:color w:val="231F20"/>
                <w:sz w:val="18"/>
                <w:szCs w:val="18"/>
                <w:u w:val="single"/>
              </w:rPr>
              <w:t xml:space="preserve"> </w:t>
            </w:r>
            <w:r w:rsidRPr="00F6307E">
              <w:rPr>
                <w:rFonts w:cstheme="minorHAnsi"/>
                <w:b/>
                <w:color w:val="231F20"/>
                <w:sz w:val="18"/>
                <w:szCs w:val="18"/>
                <w:u w:val="single"/>
              </w:rPr>
              <w:t>PRICE LINES 8</w:t>
            </w:r>
            <w:r>
              <w:rPr>
                <w:rFonts w:cstheme="minorHAnsi"/>
                <w:b/>
                <w:color w:val="231F20"/>
                <w:sz w:val="18"/>
                <w:szCs w:val="18"/>
                <w:u w:val="single"/>
              </w:rPr>
              <w:t>7</w:t>
            </w:r>
            <w:r w:rsidRPr="00F6307E">
              <w:rPr>
                <w:rFonts w:cstheme="minorHAnsi"/>
                <w:b/>
                <w:color w:val="231F20"/>
                <w:sz w:val="18"/>
                <w:szCs w:val="18"/>
                <w:u w:val="single"/>
              </w:rPr>
              <w:t xml:space="preserve"> - </w:t>
            </w:r>
            <w:r>
              <w:rPr>
                <w:rFonts w:cstheme="minorHAnsi"/>
                <w:b/>
                <w:color w:val="231F20"/>
                <w:sz w:val="18"/>
                <w:szCs w:val="18"/>
                <w:u w:val="single"/>
              </w:rPr>
              <w:t>90</w:t>
            </w:r>
            <w:r w:rsidRPr="00F6307E">
              <w:rPr>
                <w:rFonts w:cstheme="minorHAnsi"/>
                <w:b/>
                <w:color w:val="231F20"/>
                <w:sz w:val="18"/>
                <w:szCs w:val="18"/>
                <w:u w:val="single"/>
              </w:rPr>
              <w:t>)</w:t>
            </w:r>
          </w:p>
        </w:tc>
      </w:tr>
      <w:tr w:rsidR="001E2760" w:rsidRPr="00F6307E" w14:paraId="07451193"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6E856E19"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Barber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0FDD9FC8" w14:textId="77777777" w:rsidR="001E2760" w:rsidRPr="00F6307E" w:rsidRDefault="001E2760" w:rsidP="008959AD">
            <w:pPr>
              <w:kinsoku w:val="0"/>
              <w:overflowPunct w:val="0"/>
              <w:autoSpaceDE w:val="0"/>
              <w:autoSpaceDN w:val="0"/>
              <w:adjustRightInd w:val="0"/>
              <w:spacing w:before="48" w:after="0" w:line="240" w:lineRule="auto"/>
              <w:ind w:left="505"/>
              <w:rPr>
                <w:rFonts w:cstheme="minorHAnsi"/>
                <w:color w:val="231F20"/>
                <w:spacing w:val="-6"/>
                <w:sz w:val="18"/>
                <w:szCs w:val="18"/>
              </w:rPr>
            </w:pPr>
            <w:r>
              <w:rPr>
                <w:rFonts w:cstheme="minorHAnsi"/>
                <w:color w:val="231F20"/>
                <w:spacing w:val="-6"/>
                <w:sz w:val="18"/>
                <w:szCs w:val="18"/>
              </w:rPr>
              <w:t>50</w:t>
            </w:r>
          </w:p>
        </w:tc>
        <w:tc>
          <w:tcPr>
            <w:tcW w:w="2490" w:type="dxa"/>
            <w:tcBorders>
              <w:top w:val="single" w:sz="4" w:space="0" w:color="231F20"/>
              <w:left w:val="single" w:sz="4" w:space="0" w:color="231F20"/>
              <w:bottom w:val="single" w:sz="4" w:space="0" w:color="231F20"/>
              <w:right w:val="single" w:sz="4" w:space="0" w:color="231F20"/>
            </w:tcBorders>
          </w:tcPr>
          <w:p w14:paraId="4447884F" w14:textId="77777777" w:rsidR="001E2760" w:rsidRPr="00F6307E" w:rsidRDefault="001E2760" w:rsidP="008959AD">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z w:val="18"/>
                <w:szCs w:val="18"/>
              </w:rPr>
              <w:t>8</w:t>
            </w:r>
            <w:r>
              <w:rPr>
                <w:rFonts w:cstheme="minorHAnsi"/>
                <w:color w:val="231F20"/>
                <w:sz w:val="18"/>
                <w:szCs w:val="18"/>
              </w:rPr>
              <w:t>7</w:t>
            </w:r>
            <w:r w:rsidRPr="00F6307E">
              <w:rPr>
                <w:rFonts w:cstheme="minorHAnsi"/>
                <w:color w:val="231F20"/>
                <w:sz w:val="18"/>
                <w:szCs w:val="18"/>
              </w:rPr>
              <w:t xml:space="preserve"> – 8</w:t>
            </w:r>
            <w:r>
              <w:rPr>
                <w:rFonts w:cstheme="minorHAnsi"/>
                <w:color w:val="231F20"/>
                <w:sz w:val="18"/>
                <w:szCs w:val="18"/>
              </w:rPr>
              <w:t>8</w:t>
            </w:r>
          </w:p>
        </w:tc>
      </w:tr>
      <w:tr w:rsidR="001E2760" w:rsidRPr="00F6307E" w14:paraId="3A6EA01F"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7FBFE3D4"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Borders>
              <w:top w:val="single" w:sz="4" w:space="0" w:color="231F20"/>
              <w:left w:val="single" w:sz="4" w:space="0" w:color="231F20"/>
              <w:bottom w:val="single" w:sz="4" w:space="0" w:color="231F20"/>
              <w:right w:val="single" w:sz="4" w:space="0" w:color="231F20"/>
            </w:tcBorders>
          </w:tcPr>
          <w:p w14:paraId="7F943B64"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51</w:t>
            </w:r>
          </w:p>
        </w:tc>
        <w:tc>
          <w:tcPr>
            <w:tcW w:w="2490" w:type="dxa"/>
            <w:tcBorders>
              <w:top w:val="single" w:sz="4" w:space="0" w:color="231F20"/>
              <w:left w:val="single" w:sz="4" w:space="0" w:color="231F20"/>
              <w:bottom w:val="single" w:sz="4" w:space="0" w:color="231F20"/>
              <w:right w:val="single" w:sz="4" w:space="0" w:color="231F20"/>
            </w:tcBorders>
          </w:tcPr>
          <w:p w14:paraId="74B7636F" w14:textId="77777777" w:rsidR="001E2760" w:rsidRPr="00F6307E" w:rsidRDefault="001E2760" w:rsidP="008959AD">
            <w:pPr>
              <w:kinsoku w:val="0"/>
              <w:overflowPunct w:val="0"/>
              <w:autoSpaceDE w:val="0"/>
              <w:autoSpaceDN w:val="0"/>
              <w:adjustRightInd w:val="0"/>
              <w:spacing w:before="48" w:after="0" w:line="240" w:lineRule="auto"/>
              <w:ind w:left="7"/>
              <w:jc w:val="center"/>
              <w:rPr>
                <w:rFonts w:cstheme="minorHAnsi"/>
                <w:color w:val="231F20"/>
                <w:sz w:val="18"/>
                <w:szCs w:val="18"/>
              </w:rPr>
            </w:pPr>
            <w:r>
              <w:rPr>
                <w:rFonts w:cstheme="minorHAnsi"/>
                <w:color w:val="231F20"/>
                <w:spacing w:val="-6"/>
                <w:sz w:val="18"/>
                <w:szCs w:val="18"/>
              </w:rPr>
              <w:t>89</w:t>
            </w:r>
          </w:p>
        </w:tc>
      </w:tr>
      <w:tr w:rsidR="001E2760" w:rsidRPr="00F6307E" w14:paraId="3B5B4FAA"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41019669"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Borders>
              <w:top w:val="single" w:sz="4" w:space="0" w:color="231F20"/>
              <w:left w:val="single" w:sz="4" w:space="0" w:color="231F20"/>
              <w:bottom w:val="single" w:sz="4" w:space="0" w:color="231F20"/>
              <w:right w:val="single" w:sz="4" w:space="0" w:color="231F20"/>
            </w:tcBorders>
          </w:tcPr>
          <w:p w14:paraId="74F4091E" w14:textId="77777777" w:rsidR="001E2760" w:rsidRPr="00F6307E" w:rsidRDefault="001E2760" w:rsidP="008959AD">
            <w:pPr>
              <w:kinsoku w:val="0"/>
              <w:overflowPunct w:val="0"/>
              <w:autoSpaceDE w:val="0"/>
              <w:autoSpaceDN w:val="0"/>
              <w:adjustRightInd w:val="0"/>
              <w:spacing w:before="48" w:after="0" w:line="240" w:lineRule="auto"/>
              <w:ind w:left="505"/>
              <w:rPr>
                <w:rFonts w:cstheme="minorHAnsi"/>
                <w:color w:val="231F20"/>
                <w:spacing w:val="-6"/>
                <w:sz w:val="18"/>
                <w:szCs w:val="18"/>
              </w:rPr>
            </w:pPr>
            <w:r>
              <w:rPr>
                <w:rFonts w:cstheme="minorHAnsi"/>
                <w:color w:val="231F20"/>
                <w:spacing w:val="-6"/>
                <w:sz w:val="18"/>
                <w:szCs w:val="18"/>
              </w:rPr>
              <w:t>52</w:t>
            </w:r>
          </w:p>
        </w:tc>
        <w:tc>
          <w:tcPr>
            <w:tcW w:w="2490" w:type="dxa"/>
            <w:tcBorders>
              <w:top w:val="single" w:sz="4" w:space="0" w:color="231F20"/>
              <w:left w:val="single" w:sz="4" w:space="0" w:color="231F20"/>
              <w:bottom w:val="single" w:sz="4" w:space="0" w:color="231F20"/>
              <w:right w:val="single" w:sz="4" w:space="0" w:color="231F20"/>
            </w:tcBorders>
          </w:tcPr>
          <w:p w14:paraId="510EAEF8" w14:textId="77777777" w:rsidR="001E2760" w:rsidRPr="00F6307E" w:rsidRDefault="001E2760" w:rsidP="008959AD">
            <w:pPr>
              <w:kinsoku w:val="0"/>
              <w:overflowPunct w:val="0"/>
              <w:autoSpaceDE w:val="0"/>
              <w:autoSpaceDN w:val="0"/>
              <w:adjustRightInd w:val="0"/>
              <w:spacing w:before="48" w:after="0" w:line="240" w:lineRule="auto"/>
              <w:ind w:left="5"/>
              <w:jc w:val="center"/>
              <w:rPr>
                <w:rFonts w:cstheme="minorHAnsi"/>
                <w:color w:val="231F20"/>
                <w:sz w:val="18"/>
                <w:szCs w:val="18"/>
              </w:rPr>
            </w:pPr>
            <w:r>
              <w:rPr>
                <w:rFonts w:cstheme="minorHAnsi"/>
                <w:color w:val="231F20"/>
                <w:spacing w:val="-6"/>
                <w:sz w:val="18"/>
                <w:szCs w:val="18"/>
              </w:rPr>
              <w:t>90</w:t>
            </w:r>
          </w:p>
        </w:tc>
      </w:tr>
      <w:tr w:rsidR="001E2760" w:rsidRPr="00F6307E" w14:paraId="1A4F70D2" w14:textId="77777777" w:rsidTr="008959AD">
        <w:trPr>
          <w:trHeight w:val="350"/>
        </w:trPr>
        <w:tc>
          <w:tcPr>
            <w:tcW w:w="8970" w:type="dxa"/>
            <w:gridSpan w:val="3"/>
            <w:tcBorders>
              <w:top w:val="single" w:sz="4" w:space="0" w:color="auto"/>
              <w:left w:val="single" w:sz="4" w:space="0" w:color="auto"/>
              <w:bottom w:val="single" w:sz="4" w:space="0" w:color="auto"/>
              <w:right w:val="single" w:sz="4" w:space="0" w:color="auto"/>
            </w:tcBorders>
          </w:tcPr>
          <w:p w14:paraId="390BF1FE" w14:textId="77777777" w:rsidR="001E2760" w:rsidRPr="00F6307E" w:rsidRDefault="001E2760" w:rsidP="008959AD">
            <w:pPr>
              <w:kinsoku w:val="0"/>
              <w:overflowPunct w:val="0"/>
              <w:autoSpaceDE w:val="0"/>
              <w:autoSpaceDN w:val="0"/>
              <w:adjustRightInd w:val="0"/>
              <w:spacing w:after="0" w:line="338" w:lineRule="exact"/>
              <w:ind w:right="335"/>
              <w:jc w:val="center"/>
              <w:rPr>
                <w:rFonts w:cstheme="minorHAnsi"/>
                <w:b/>
                <w:color w:val="231F20"/>
                <w:sz w:val="18"/>
                <w:szCs w:val="18"/>
              </w:rPr>
            </w:pPr>
            <w:r w:rsidRPr="00F6307E">
              <w:rPr>
                <w:rFonts w:cstheme="minorHAnsi"/>
                <w:b/>
                <w:color w:val="231F20"/>
                <w:sz w:val="18"/>
                <w:szCs w:val="18"/>
                <w:u w:val="single"/>
              </w:rPr>
              <w:t>CATEGORY</w:t>
            </w:r>
            <w:r w:rsidRPr="00F6307E">
              <w:rPr>
                <w:rFonts w:cstheme="minorHAnsi"/>
                <w:b/>
                <w:color w:val="231F20"/>
                <w:spacing w:val="-5"/>
                <w:sz w:val="18"/>
                <w:szCs w:val="18"/>
                <w:u w:val="single"/>
              </w:rPr>
              <w:t xml:space="preserve"> </w:t>
            </w:r>
            <w:r w:rsidRPr="00F6307E">
              <w:rPr>
                <w:rFonts w:cstheme="minorHAnsi"/>
                <w:b/>
                <w:color w:val="231F20"/>
                <w:sz w:val="18"/>
                <w:szCs w:val="18"/>
                <w:u w:val="single"/>
              </w:rPr>
              <w:t>8:</w:t>
            </w:r>
            <w:r w:rsidRPr="00F6307E">
              <w:rPr>
                <w:rFonts w:cstheme="minorHAnsi"/>
                <w:b/>
                <w:color w:val="231F20"/>
                <w:spacing w:val="-4"/>
                <w:sz w:val="18"/>
                <w:szCs w:val="18"/>
                <w:u w:val="single"/>
              </w:rPr>
              <w:t xml:space="preserve"> </w:t>
            </w:r>
            <w:r w:rsidRPr="00F6307E">
              <w:rPr>
                <w:rFonts w:cstheme="minorHAnsi"/>
                <w:b/>
                <w:color w:val="231F20"/>
                <w:sz w:val="18"/>
                <w:szCs w:val="18"/>
                <w:u w:val="single"/>
              </w:rPr>
              <w:t>CATCH</w:t>
            </w:r>
            <w:r w:rsidRPr="00F6307E">
              <w:rPr>
                <w:rFonts w:cstheme="minorHAnsi"/>
                <w:b/>
                <w:color w:val="231F20"/>
                <w:spacing w:val="-4"/>
                <w:sz w:val="18"/>
                <w:szCs w:val="18"/>
                <w:u w:val="single"/>
              </w:rPr>
              <w:t xml:space="preserve"> </w:t>
            </w:r>
            <w:r w:rsidRPr="00F6307E">
              <w:rPr>
                <w:rFonts w:cstheme="minorHAnsi"/>
                <w:b/>
                <w:color w:val="231F20"/>
                <w:sz w:val="18"/>
                <w:szCs w:val="18"/>
                <w:u w:val="single"/>
              </w:rPr>
              <w:t>BASIN</w:t>
            </w:r>
            <w:r w:rsidRPr="00F6307E">
              <w:rPr>
                <w:rFonts w:cstheme="minorHAnsi"/>
                <w:b/>
                <w:color w:val="231F20"/>
                <w:spacing w:val="-6"/>
                <w:sz w:val="18"/>
                <w:szCs w:val="18"/>
                <w:u w:val="single"/>
              </w:rPr>
              <w:t xml:space="preserve"> </w:t>
            </w:r>
            <w:r w:rsidRPr="00F6307E">
              <w:rPr>
                <w:rFonts w:cstheme="minorHAnsi"/>
                <w:b/>
                <w:color w:val="231F20"/>
                <w:sz w:val="18"/>
                <w:szCs w:val="18"/>
                <w:u w:val="single"/>
              </w:rPr>
              <w:t>CLEANERS</w:t>
            </w:r>
            <w:r w:rsidRPr="00F6307E">
              <w:rPr>
                <w:rFonts w:cstheme="minorHAnsi"/>
                <w:b/>
                <w:color w:val="231F20"/>
                <w:spacing w:val="-3"/>
                <w:sz w:val="18"/>
                <w:szCs w:val="18"/>
                <w:u w:val="single"/>
              </w:rPr>
              <w:t xml:space="preserve"> </w:t>
            </w:r>
            <w:r w:rsidRPr="00F6307E">
              <w:rPr>
                <w:rFonts w:cstheme="minorHAnsi"/>
                <w:b/>
                <w:color w:val="231F20"/>
                <w:sz w:val="18"/>
                <w:szCs w:val="18"/>
                <w:u w:val="single"/>
              </w:rPr>
              <w:t>(GROUPS</w:t>
            </w:r>
            <w:r w:rsidRPr="00F6307E">
              <w:rPr>
                <w:rFonts w:cstheme="minorHAnsi"/>
                <w:b/>
                <w:color w:val="231F20"/>
                <w:spacing w:val="-3"/>
                <w:sz w:val="18"/>
                <w:szCs w:val="18"/>
                <w:u w:val="single"/>
              </w:rPr>
              <w:t xml:space="preserve"> </w:t>
            </w:r>
            <w:r w:rsidRPr="00562C7B">
              <w:rPr>
                <w:rFonts w:cstheme="minorHAnsi"/>
                <w:b/>
                <w:color w:val="231F20"/>
                <w:sz w:val="18"/>
                <w:szCs w:val="18"/>
                <w:u w:val="single"/>
              </w:rPr>
              <w:t>53</w:t>
            </w:r>
            <w:r w:rsidRPr="00F6307E">
              <w:rPr>
                <w:rFonts w:cstheme="minorHAnsi"/>
                <w:b/>
                <w:color w:val="231F20"/>
                <w:spacing w:val="-5"/>
                <w:sz w:val="18"/>
                <w:szCs w:val="18"/>
                <w:u w:val="single"/>
              </w:rPr>
              <w:t xml:space="preserve"> </w:t>
            </w:r>
            <w:r w:rsidRPr="00F6307E">
              <w:rPr>
                <w:rFonts w:cstheme="minorHAnsi"/>
                <w:b/>
                <w:color w:val="231F20"/>
                <w:sz w:val="18"/>
                <w:szCs w:val="18"/>
                <w:u w:val="single"/>
              </w:rPr>
              <w:t>-</w:t>
            </w:r>
            <w:r w:rsidRPr="00F6307E">
              <w:rPr>
                <w:rFonts w:cstheme="minorHAnsi"/>
                <w:b/>
                <w:color w:val="231F20"/>
                <w:spacing w:val="-6"/>
                <w:sz w:val="18"/>
                <w:szCs w:val="18"/>
                <w:u w:val="single"/>
              </w:rPr>
              <w:t xml:space="preserve"> </w:t>
            </w:r>
            <w:r w:rsidRPr="00562C7B">
              <w:rPr>
                <w:rFonts w:cstheme="minorHAnsi"/>
                <w:b/>
                <w:color w:val="231F20"/>
                <w:sz w:val="18"/>
                <w:szCs w:val="18"/>
                <w:u w:val="single"/>
              </w:rPr>
              <w:t>61</w:t>
            </w:r>
            <w:r w:rsidRPr="00F6307E">
              <w:rPr>
                <w:rFonts w:cstheme="minorHAnsi"/>
                <w:b/>
                <w:color w:val="231F20"/>
                <w:sz w:val="18"/>
                <w:szCs w:val="18"/>
                <w:u w:val="single"/>
              </w:rPr>
              <w:t>,</w:t>
            </w:r>
            <w:r w:rsidRPr="00F6307E">
              <w:rPr>
                <w:rFonts w:cstheme="minorHAnsi"/>
                <w:b/>
                <w:color w:val="231F20"/>
                <w:sz w:val="18"/>
                <w:szCs w:val="18"/>
              </w:rPr>
              <w:t xml:space="preserve"> </w:t>
            </w:r>
            <w:r w:rsidRPr="00F6307E">
              <w:rPr>
                <w:rFonts w:cstheme="minorHAnsi"/>
                <w:b/>
                <w:color w:val="231F20"/>
                <w:sz w:val="18"/>
                <w:szCs w:val="18"/>
                <w:u w:val="single"/>
              </w:rPr>
              <w:t>PRICE LINES</w:t>
            </w:r>
            <w:r w:rsidRPr="00F6307E">
              <w:rPr>
                <w:rFonts w:cstheme="minorHAnsi"/>
                <w:b/>
                <w:color w:val="231F20"/>
                <w:spacing w:val="40"/>
                <w:sz w:val="18"/>
                <w:szCs w:val="18"/>
                <w:u w:val="single"/>
              </w:rPr>
              <w:t xml:space="preserve"> </w:t>
            </w:r>
            <w:r w:rsidRPr="00562C7B">
              <w:rPr>
                <w:rFonts w:cstheme="minorHAnsi"/>
                <w:b/>
                <w:color w:val="231F20"/>
                <w:sz w:val="18"/>
                <w:szCs w:val="18"/>
                <w:u w:val="single"/>
              </w:rPr>
              <w:t>91</w:t>
            </w:r>
            <w:r w:rsidRPr="00F6307E">
              <w:rPr>
                <w:rFonts w:cstheme="minorHAnsi"/>
                <w:b/>
                <w:color w:val="231F20"/>
                <w:sz w:val="18"/>
                <w:szCs w:val="18"/>
                <w:u w:val="single"/>
              </w:rPr>
              <w:t xml:space="preserve"> - 10</w:t>
            </w:r>
            <w:r>
              <w:rPr>
                <w:rFonts w:cstheme="minorHAnsi"/>
                <w:b/>
                <w:color w:val="231F20"/>
                <w:sz w:val="18"/>
                <w:szCs w:val="18"/>
                <w:u w:val="single"/>
              </w:rPr>
              <w:t>6</w:t>
            </w:r>
            <w:r w:rsidRPr="00F6307E">
              <w:rPr>
                <w:rFonts w:cstheme="minorHAnsi"/>
                <w:b/>
                <w:color w:val="231F20"/>
                <w:sz w:val="18"/>
                <w:szCs w:val="18"/>
                <w:u w:val="single"/>
              </w:rPr>
              <w:t>)</w:t>
            </w:r>
          </w:p>
        </w:tc>
      </w:tr>
      <w:tr w:rsidR="001E2760" w:rsidRPr="00305D4A" w14:paraId="117D6D40"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74A7F011"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Aquatech</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69B1BCD3"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53</w:t>
            </w:r>
          </w:p>
        </w:tc>
        <w:tc>
          <w:tcPr>
            <w:tcW w:w="2490" w:type="dxa"/>
            <w:tcBorders>
              <w:top w:val="single" w:sz="4" w:space="0" w:color="auto"/>
              <w:left w:val="single" w:sz="4" w:space="0" w:color="auto"/>
              <w:bottom w:val="single" w:sz="4" w:space="0" w:color="auto"/>
              <w:right w:val="single" w:sz="4" w:space="0" w:color="auto"/>
            </w:tcBorders>
          </w:tcPr>
          <w:p w14:paraId="62A5E635"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91</w:t>
            </w:r>
            <w:r w:rsidRPr="00410856">
              <w:rPr>
                <w:rFonts w:cstheme="minorHAnsi"/>
                <w:color w:val="231F20"/>
                <w:sz w:val="18"/>
                <w:szCs w:val="18"/>
              </w:rPr>
              <w:t xml:space="preserve"> – </w:t>
            </w:r>
            <w:r>
              <w:rPr>
                <w:rFonts w:cstheme="minorHAnsi"/>
                <w:color w:val="231F20"/>
                <w:sz w:val="18"/>
                <w:szCs w:val="18"/>
              </w:rPr>
              <w:t>92</w:t>
            </w:r>
          </w:p>
        </w:tc>
      </w:tr>
      <w:tr w:rsidR="001E2760" w:rsidRPr="00305D4A" w14:paraId="3C8501A0"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13D4FC9B"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Bristol OEM parts and repairs</w:t>
            </w:r>
          </w:p>
        </w:tc>
        <w:tc>
          <w:tcPr>
            <w:tcW w:w="1260" w:type="dxa"/>
            <w:tcBorders>
              <w:top w:val="single" w:sz="4" w:space="0" w:color="auto"/>
              <w:left w:val="single" w:sz="4" w:space="0" w:color="auto"/>
              <w:bottom w:val="single" w:sz="4" w:space="0" w:color="auto"/>
              <w:right w:val="single" w:sz="4" w:space="0" w:color="auto"/>
            </w:tcBorders>
          </w:tcPr>
          <w:p w14:paraId="6CEB7D4E"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54</w:t>
            </w:r>
          </w:p>
        </w:tc>
        <w:tc>
          <w:tcPr>
            <w:tcW w:w="2490" w:type="dxa"/>
            <w:tcBorders>
              <w:top w:val="single" w:sz="4" w:space="0" w:color="auto"/>
              <w:left w:val="single" w:sz="4" w:space="0" w:color="auto"/>
              <w:bottom w:val="single" w:sz="4" w:space="0" w:color="auto"/>
              <w:right w:val="single" w:sz="4" w:space="0" w:color="auto"/>
            </w:tcBorders>
          </w:tcPr>
          <w:p w14:paraId="2132FF9E"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9</w:t>
            </w:r>
            <w:r>
              <w:rPr>
                <w:rFonts w:cstheme="minorHAnsi"/>
                <w:color w:val="231F20"/>
                <w:sz w:val="18"/>
                <w:szCs w:val="18"/>
              </w:rPr>
              <w:t>3</w:t>
            </w:r>
            <w:r w:rsidRPr="00410856">
              <w:rPr>
                <w:rFonts w:cstheme="minorHAnsi"/>
                <w:color w:val="231F20"/>
                <w:sz w:val="18"/>
                <w:szCs w:val="18"/>
              </w:rPr>
              <w:t xml:space="preserve"> – 9</w:t>
            </w:r>
            <w:r>
              <w:rPr>
                <w:rFonts w:cstheme="minorHAnsi"/>
                <w:color w:val="231F20"/>
                <w:sz w:val="18"/>
                <w:szCs w:val="18"/>
              </w:rPr>
              <w:t>4</w:t>
            </w:r>
          </w:p>
        </w:tc>
      </w:tr>
      <w:tr w:rsidR="001E2760" w14:paraId="3EE7E47D"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vAlign w:val="center"/>
          </w:tcPr>
          <w:p w14:paraId="559C3DED" w14:textId="77777777" w:rsidR="001E2760" w:rsidRPr="00F6307E" w:rsidRDefault="001E2760" w:rsidP="008959AD">
            <w:pPr>
              <w:kinsoku w:val="0"/>
              <w:overflowPunct w:val="0"/>
              <w:autoSpaceDE w:val="0"/>
              <w:autoSpaceDN w:val="0"/>
              <w:adjustRightInd w:val="0"/>
              <w:spacing w:after="0" w:line="240" w:lineRule="auto"/>
              <w:jc w:val="center"/>
              <w:rPr>
                <w:rFonts w:cstheme="minorHAnsi"/>
                <w:b/>
                <w:bCs/>
                <w:sz w:val="18"/>
                <w:szCs w:val="18"/>
              </w:rPr>
            </w:pPr>
          </w:p>
          <w:p w14:paraId="66008F07" w14:textId="77777777" w:rsidR="001E2760" w:rsidRPr="00410856" w:rsidRDefault="001E2760" w:rsidP="008959AD">
            <w:pPr>
              <w:kinsoku w:val="0"/>
              <w:overflowPunct w:val="0"/>
              <w:autoSpaceDE w:val="0"/>
              <w:autoSpaceDN w:val="0"/>
              <w:adjustRightInd w:val="0"/>
              <w:spacing w:before="45" w:after="0" w:line="240" w:lineRule="auto"/>
              <w:ind w:left="107"/>
              <w:jc w:val="center"/>
              <w:rPr>
                <w:rFonts w:cstheme="minorHAnsi"/>
                <w:color w:val="231F20"/>
                <w:sz w:val="18"/>
                <w:szCs w:val="18"/>
              </w:rPr>
            </w:pPr>
            <w:r w:rsidRPr="00F6307E">
              <w:rPr>
                <w:rFonts w:cstheme="minorHAnsi"/>
                <w:b/>
                <w:bCs/>
                <w:color w:val="231F20"/>
                <w:spacing w:val="-2"/>
                <w:sz w:val="18"/>
                <w:szCs w:val="18"/>
                <w:u w:val="double"/>
              </w:rPr>
              <w:t>BRAND/DESCRIPTION</w:t>
            </w:r>
          </w:p>
        </w:tc>
        <w:tc>
          <w:tcPr>
            <w:tcW w:w="1260" w:type="dxa"/>
            <w:tcBorders>
              <w:top w:val="single" w:sz="4" w:space="0" w:color="auto"/>
              <w:left w:val="single" w:sz="4" w:space="0" w:color="auto"/>
              <w:bottom w:val="single" w:sz="4" w:space="0" w:color="auto"/>
              <w:right w:val="single" w:sz="4" w:space="0" w:color="auto"/>
            </w:tcBorders>
            <w:vAlign w:val="center"/>
          </w:tcPr>
          <w:p w14:paraId="3E7BE8E4" w14:textId="77777777" w:rsidR="001E2760" w:rsidRDefault="001E2760" w:rsidP="008959AD">
            <w:pPr>
              <w:kinsoku w:val="0"/>
              <w:overflowPunct w:val="0"/>
              <w:autoSpaceDE w:val="0"/>
              <w:autoSpaceDN w:val="0"/>
              <w:adjustRightInd w:val="0"/>
              <w:spacing w:before="45" w:after="0" w:line="240" w:lineRule="auto"/>
              <w:ind w:right="497"/>
              <w:jc w:val="center"/>
              <w:rPr>
                <w:rFonts w:cstheme="minorHAnsi"/>
                <w:color w:val="231F20"/>
                <w:spacing w:val="-6"/>
                <w:sz w:val="18"/>
                <w:szCs w:val="18"/>
              </w:rPr>
            </w:pPr>
            <w:r w:rsidRPr="00F6307E">
              <w:rPr>
                <w:rFonts w:cstheme="minorHAnsi"/>
                <w:b/>
                <w:bCs/>
                <w:color w:val="231F20"/>
                <w:spacing w:val="-2"/>
                <w:sz w:val="18"/>
                <w:szCs w:val="18"/>
                <w:u w:val="double"/>
              </w:rPr>
              <w:t>GROUP</w:t>
            </w:r>
            <w:r>
              <w:rPr>
                <w:rFonts w:cstheme="minorHAnsi"/>
                <w:b/>
                <w:bCs/>
                <w:color w:val="231F20"/>
                <w:spacing w:val="-2"/>
                <w:sz w:val="18"/>
                <w:szCs w:val="18"/>
              </w:rPr>
              <w:t xml:space="preserve"> </w:t>
            </w:r>
            <w:r w:rsidRPr="00F6307E">
              <w:rPr>
                <w:rFonts w:cstheme="minorHAnsi"/>
                <w:b/>
                <w:bCs/>
                <w:color w:val="231F20"/>
                <w:spacing w:val="-2"/>
                <w:sz w:val="18"/>
                <w:szCs w:val="18"/>
                <w:u w:val="double"/>
              </w:rPr>
              <w:t>NUMBER</w:t>
            </w:r>
          </w:p>
        </w:tc>
        <w:tc>
          <w:tcPr>
            <w:tcW w:w="2490" w:type="dxa"/>
            <w:tcBorders>
              <w:top w:val="single" w:sz="4" w:space="0" w:color="auto"/>
              <w:left w:val="single" w:sz="4" w:space="0" w:color="auto"/>
              <w:bottom w:val="single" w:sz="4" w:space="0" w:color="auto"/>
              <w:right w:val="single" w:sz="4" w:space="0" w:color="auto"/>
            </w:tcBorders>
            <w:vAlign w:val="center"/>
          </w:tcPr>
          <w:p w14:paraId="32A25B81" w14:textId="77777777" w:rsidR="001E2760" w:rsidRPr="00F6307E" w:rsidRDefault="001E2760" w:rsidP="008959AD">
            <w:pPr>
              <w:kinsoku w:val="0"/>
              <w:overflowPunct w:val="0"/>
              <w:autoSpaceDE w:val="0"/>
              <w:autoSpaceDN w:val="0"/>
              <w:adjustRightInd w:val="0"/>
              <w:spacing w:before="69" w:after="0" w:line="240" w:lineRule="auto"/>
              <w:ind w:left="395" w:right="386" w:hanging="1"/>
              <w:jc w:val="center"/>
              <w:rPr>
                <w:rFonts w:cstheme="minorHAnsi"/>
                <w:b/>
                <w:bCs/>
                <w:color w:val="231F20"/>
                <w:sz w:val="18"/>
                <w:szCs w:val="18"/>
                <w:u w:val="double"/>
              </w:rPr>
            </w:pPr>
          </w:p>
          <w:p w14:paraId="199D3430" w14:textId="77777777" w:rsidR="001E2760"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F6307E">
              <w:rPr>
                <w:rFonts w:cstheme="minorHAnsi"/>
                <w:b/>
                <w:bCs/>
                <w:color w:val="231F20"/>
                <w:sz w:val="18"/>
                <w:szCs w:val="18"/>
                <w:u w:val="double"/>
              </w:rPr>
              <w:t>PRICE</w:t>
            </w:r>
            <w:r w:rsidRPr="00F6307E">
              <w:rPr>
                <w:rFonts w:cstheme="minorHAnsi"/>
                <w:b/>
                <w:bCs/>
                <w:color w:val="231F20"/>
                <w:spacing w:val="-14"/>
                <w:sz w:val="18"/>
                <w:szCs w:val="18"/>
                <w:u w:val="double"/>
              </w:rPr>
              <w:t xml:space="preserve"> </w:t>
            </w:r>
            <w:r w:rsidRPr="00F6307E">
              <w:rPr>
                <w:rFonts w:cstheme="minorHAnsi"/>
                <w:b/>
                <w:bCs/>
                <w:color w:val="231F20"/>
                <w:sz w:val="18"/>
                <w:szCs w:val="18"/>
                <w:u w:val="double"/>
              </w:rPr>
              <w:t>LINE</w:t>
            </w:r>
            <w:r w:rsidRPr="00F6307E">
              <w:rPr>
                <w:rFonts w:cstheme="minorHAnsi"/>
                <w:b/>
                <w:bCs/>
                <w:color w:val="231F20"/>
                <w:sz w:val="18"/>
                <w:szCs w:val="18"/>
              </w:rPr>
              <w:t xml:space="preserve"> </w:t>
            </w:r>
            <w:r w:rsidRPr="00F6307E">
              <w:rPr>
                <w:rFonts w:cstheme="minorHAnsi"/>
                <w:b/>
                <w:bCs/>
                <w:color w:val="231F20"/>
                <w:spacing w:val="-2"/>
                <w:sz w:val="18"/>
                <w:szCs w:val="18"/>
                <w:u w:val="double"/>
              </w:rPr>
              <w:t>NUMBER</w:t>
            </w:r>
          </w:p>
        </w:tc>
      </w:tr>
      <w:tr w:rsidR="001E2760" w:rsidRPr="00305D4A" w14:paraId="46DB1387"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61355B16"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Camel OEM parts and repairs</w:t>
            </w:r>
          </w:p>
        </w:tc>
        <w:tc>
          <w:tcPr>
            <w:tcW w:w="1260" w:type="dxa"/>
            <w:tcBorders>
              <w:top w:val="single" w:sz="4" w:space="0" w:color="auto"/>
              <w:left w:val="single" w:sz="4" w:space="0" w:color="auto"/>
              <w:bottom w:val="single" w:sz="4" w:space="0" w:color="auto"/>
              <w:right w:val="single" w:sz="4" w:space="0" w:color="auto"/>
            </w:tcBorders>
          </w:tcPr>
          <w:p w14:paraId="56F4465D"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55</w:t>
            </w:r>
          </w:p>
        </w:tc>
        <w:tc>
          <w:tcPr>
            <w:tcW w:w="2490" w:type="dxa"/>
            <w:tcBorders>
              <w:top w:val="single" w:sz="4" w:space="0" w:color="auto"/>
              <w:left w:val="single" w:sz="4" w:space="0" w:color="auto"/>
              <w:bottom w:val="single" w:sz="4" w:space="0" w:color="auto"/>
              <w:right w:val="single" w:sz="4" w:space="0" w:color="auto"/>
            </w:tcBorders>
          </w:tcPr>
          <w:p w14:paraId="743C42C9"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95</w:t>
            </w:r>
            <w:r w:rsidRPr="00410856">
              <w:rPr>
                <w:rFonts w:cstheme="minorHAnsi"/>
                <w:color w:val="231F20"/>
                <w:sz w:val="18"/>
                <w:szCs w:val="18"/>
              </w:rPr>
              <w:t xml:space="preserve"> – 9</w:t>
            </w:r>
            <w:r>
              <w:rPr>
                <w:rFonts w:cstheme="minorHAnsi"/>
                <w:color w:val="231F20"/>
                <w:sz w:val="18"/>
                <w:szCs w:val="18"/>
              </w:rPr>
              <w:t>6</w:t>
            </w:r>
          </w:p>
        </w:tc>
      </w:tr>
      <w:tr w:rsidR="001E2760" w:rsidRPr="00305D4A" w14:paraId="47863578"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5D88FB48"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Jet-</w:t>
            </w:r>
            <w:proofErr w:type="spellStart"/>
            <w:r w:rsidRPr="00410856">
              <w:rPr>
                <w:rFonts w:cstheme="minorHAnsi"/>
                <w:color w:val="231F20"/>
                <w:sz w:val="18"/>
                <w:szCs w:val="18"/>
              </w:rPr>
              <w:t>Vac</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6B1CDFCE"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56</w:t>
            </w:r>
          </w:p>
        </w:tc>
        <w:tc>
          <w:tcPr>
            <w:tcW w:w="2490" w:type="dxa"/>
            <w:tcBorders>
              <w:top w:val="single" w:sz="4" w:space="0" w:color="auto"/>
              <w:left w:val="single" w:sz="4" w:space="0" w:color="auto"/>
              <w:bottom w:val="single" w:sz="4" w:space="0" w:color="auto"/>
              <w:right w:val="single" w:sz="4" w:space="0" w:color="auto"/>
            </w:tcBorders>
          </w:tcPr>
          <w:p w14:paraId="4DC2DC31"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97</w:t>
            </w:r>
            <w:r w:rsidRPr="00410856">
              <w:rPr>
                <w:rFonts w:cstheme="minorHAnsi"/>
                <w:color w:val="231F20"/>
                <w:sz w:val="18"/>
                <w:szCs w:val="18"/>
              </w:rPr>
              <w:t xml:space="preserve"> - 9</w:t>
            </w:r>
            <w:r>
              <w:rPr>
                <w:rFonts w:cstheme="minorHAnsi"/>
                <w:color w:val="231F20"/>
                <w:sz w:val="18"/>
                <w:szCs w:val="18"/>
              </w:rPr>
              <w:t>8</w:t>
            </w:r>
          </w:p>
        </w:tc>
      </w:tr>
      <w:tr w:rsidR="001E2760" w:rsidRPr="00305D4A" w14:paraId="1D0B1BEF"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02BE0521"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Stetco</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4ED76FDF"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5</w:t>
            </w:r>
            <w:r>
              <w:rPr>
                <w:rFonts w:cstheme="minorHAnsi"/>
                <w:color w:val="231F20"/>
                <w:spacing w:val="-6"/>
                <w:sz w:val="18"/>
                <w:szCs w:val="18"/>
              </w:rPr>
              <w:t>7</w:t>
            </w:r>
          </w:p>
        </w:tc>
        <w:tc>
          <w:tcPr>
            <w:tcW w:w="2490" w:type="dxa"/>
            <w:tcBorders>
              <w:top w:val="single" w:sz="4" w:space="0" w:color="auto"/>
              <w:left w:val="single" w:sz="4" w:space="0" w:color="auto"/>
              <w:bottom w:val="single" w:sz="4" w:space="0" w:color="auto"/>
              <w:right w:val="single" w:sz="4" w:space="0" w:color="auto"/>
            </w:tcBorders>
          </w:tcPr>
          <w:p w14:paraId="39EB9049"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9</w:t>
            </w:r>
            <w:r>
              <w:rPr>
                <w:rFonts w:cstheme="minorHAnsi"/>
                <w:color w:val="231F20"/>
                <w:sz w:val="18"/>
                <w:szCs w:val="18"/>
              </w:rPr>
              <w:t>9</w:t>
            </w:r>
            <w:r w:rsidRPr="00410856">
              <w:rPr>
                <w:rFonts w:cstheme="minorHAnsi"/>
                <w:color w:val="231F20"/>
                <w:sz w:val="18"/>
                <w:szCs w:val="18"/>
              </w:rPr>
              <w:t xml:space="preserve"> – </w:t>
            </w:r>
            <w:r>
              <w:rPr>
                <w:rFonts w:cstheme="minorHAnsi"/>
                <w:color w:val="231F20"/>
                <w:sz w:val="18"/>
                <w:szCs w:val="18"/>
              </w:rPr>
              <w:t>100</w:t>
            </w:r>
          </w:p>
        </w:tc>
      </w:tr>
      <w:tr w:rsidR="001E2760" w:rsidRPr="00305D4A" w14:paraId="72B1828E"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4E3B6A61"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lastRenderedPageBreak/>
              <w:t>Vaccon</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586CDAD0"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5</w:t>
            </w:r>
            <w:r>
              <w:rPr>
                <w:rFonts w:cstheme="minorHAnsi"/>
                <w:color w:val="231F20"/>
                <w:spacing w:val="-6"/>
                <w:sz w:val="18"/>
                <w:szCs w:val="18"/>
              </w:rPr>
              <w:t>8</w:t>
            </w:r>
          </w:p>
        </w:tc>
        <w:tc>
          <w:tcPr>
            <w:tcW w:w="2490" w:type="dxa"/>
            <w:tcBorders>
              <w:top w:val="single" w:sz="4" w:space="0" w:color="auto"/>
              <w:left w:val="single" w:sz="4" w:space="0" w:color="auto"/>
              <w:bottom w:val="single" w:sz="4" w:space="0" w:color="auto"/>
              <w:right w:val="single" w:sz="4" w:space="0" w:color="auto"/>
            </w:tcBorders>
          </w:tcPr>
          <w:p w14:paraId="631333A7"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101</w:t>
            </w:r>
            <w:r w:rsidRPr="00410856">
              <w:rPr>
                <w:rFonts w:cstheme="minorHAnsi"/>
                <w:color w:val="231F20"/>
                <w:sz w:val="18"/>
                <w:szCs w:val="18"/>
              </w:rPr>
              <w:t xml:space="preserve"> – </w:t>
            </w:r>
            <w:r>
              <w:rPr>
                <w:rFonts w:cstheme="minorHAnsi"/>
                <w:color w:val="231F20"/>
                <w:sz w:val="18"/>
                <w:szCs w:val="18"/>
              </w:rPr>
              <w:t>102</w:t>
            </w:r>
          </w:p>
        </w:tc>
      </w:tr>
      <w:tr w:rsidR="001E2760" w:rsidRPr="00305D4A" w14:paraId="4C253BEE"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1EEA6937"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Vactor</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21D31E8D"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5</w:t>
            </w:r>
            <w:r>
              <w:rPr>
                <w:rFonts w:cstheme="minorHAnsi"/>
                <w:color w:val="231F20"/>
                <w:spacing w:val="-6"/>
                <w:sz w:val="18"/>
                <w:szCs w:val="18"/>
              </w:rPr>
              <w:t>9</w:t>
            </w:r>
          </w:p>
        </w:tc>
        <w:tc>
          <w:tcPr>
            <w:tcW w:w="2490" w:type="dxa"/>
            <w:tcBorders>
              <w:top w:val="single" w:sz="4" w:space="0" w:color="auto"/>
              <w:left w:val="single" w:sz="4" w:space="0" w:color="auto"/>
              <w:bottom w:val="single" w:sz="4" w:space="0" w:color="auto"/>
              <w:right w:val="single" w:sz="4" w:space="0" w:color="auto"/>
            </w:tcBorders>
          </w:tcPr>
          <w:p w14:paraId="3B47CA36"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103</w:t>
            </w:r>
            <w:r w:rsidRPr="00410856">
              <w:rPr>
                <w:rFonts w:cstheme="minorHAnsi"/>
                <w:color w:val="231F20"/>
                <w:sz w:val="18"/>
                <w:szCs w:val="18"/>
              </w:rPr>
              <w:t xml:space="preserve"> – 10</w:t>
            </w:r>
            <w:r>
              <w:rPr>
                <w:rFonts w:cstheme="minorHAnsi"/>
                <w:color w:val="231F20"/>
                <w:sz w:val="18"/>
                <w:szCs w:val="18"/>
              </w:rPr>
              <w:t>4</w:t>
            </w:r>
          </w:p>
        </w:tc>
      </w:tr>
      <w:tr w:rsidR="001E2760" w:rsidRPr="00305D4A" w14:paraId="4F395A81"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4B78E9C9"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Non-OEM parts</w:t>
            </w:r>
          </w:p>
        </w:tc>
        <w:tc>
          <w:tcPr>
            <w:tcW w:w="1260" w:type="dxa"/>
            <w:tcBorders>
              <w:top w:val="single" w:sz="4" w:space="0" w:color="auto"/>
              <w:left w:val="single" w:sz="4" w:space="0" w:color="auto"/>
              <w:bottom w:val="single" w:sz="4" w:space="0" w:color="auto"/>
              <w:right w:val="single" w:sz="4" w:space="0" w:color="auto"/>
            </w:tcBorders>
          </w:tcPr>
          <w:p w14:paraId="78AD9311"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60</w:t>
            </w:r>
          </w:p>
        </w:tc>
        <w:tc>
          <w:tcPr>
            <w:tcW w:w="2490" w:type="dxa"/>
            <w:tcBorders>
              <w:top w:val="single" w:sz="4" w:space="0" w:color="auto"/>
              <w:left w:val="single" w:sz="4" w:space="0" w:color="auto"/>
              <w:bottom w:val="single" w:sz="4" w:space="0" w:color="auto"/>
              <w:right w:val="single" w:sz="4" w:space="0" w:color="auto"/>
            </w:tcBorders>
          </w:tcPr>
          <w:p w14:paraId="35EFE538"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pacing w:val="-4"/>
                <w:sz w:val="18"/>
                <w:szCs w:val="18"/>
              </w:rPr>
              <w:t>10</w:t>
            </w:r>
            <w:r>
              <w:rPr>
                <w:rFonts w:cstheme="minorHAnsi"/>
                <w:color w:val="231F20"/>
                <w:spacing w:val="-4"/>
                <w:sz w:val="18"/>
                <w:szCs w:val="18"/>
              </w:rPr>
              <w:t>5</w:t>
            </w:r>
          </w:p>
        </w:tc>
      </w:tr>
      <w:tr w:rsidR="001E2760" w:rsidRPr="00305D4A" w14:paraId="29EBCB3A"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6651D370"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Repairs by a non-OEM dealer</w:t>
            </w:r>
          </w:p>
        </w:tc>
        <w:tc>
          <w:tcPr>
            <w:tcW w:w="1260" w:type="dxa"/>
            <w:tcBorders>
              <w:top w:val="single" w:sz="4" w:space="0" w:color="auto"/>
              <w:left w:val="single" w:sz="4" w:space="0" w:color="auto"/>
              <w:bottom w:val="single" w:sz="4" w:space="0" w:color="auto"/>
              <w:right w:val="single" w:sz="4" w:space="0" w:color="auto"/>
            </w:tcBorders>
          </w:tcPr>
          <w:p w14:paraId="6C2961F3"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61</w:t>
            </w:r>
          </w:p>
        </w:tc>
        <w:tc>
          <w:tcPr>
            <w:tcW w:w="2490" w:type="dxa"/>
            <w:tcBorders>
              <w:top w:val="single" w:sz="4" w:space="0" w:color="auto"/>
              <w:left w:val="single" w:sz="4" w:space="0" w:color="auto"/>
              <w:bottom w:val="single" w:sz="4" w:space="0" w:color="auto"/>
              <w:right w:val="single" w:sz="4" w:space="0" w:color="auto"/>
            </w:tcBorders>
          </w:tcPr>
          <w:p w14:paraId="0A9FA78F"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pacing w:val="-4"/>
                <w:sz w:val="18"/>
                <w:szCs w:val="18"/>
              </w:rPr>
              <w:t>10</w:t>
            </w:r>
            <w:r>
              <w:rPr>
                <w:rFonts w:cstheme="minorHAnsi"/>
                <w:color w:val="231F20"/>
                <w:spacing w:val="-4"/>
                <w:sz w:val="18"/>
                <w:szCs w:val="18"/>
              </w:rPr>
              <w:t>6</w:t>
            </w:r>
          </w:p>
        </w:tc>
      </w:tr>
      <w:tr w:rsidR="001E2760" w:rsidRPr="00305D4A" w14:paraId="17D0E935" w14:textId="77777777" w:rsidTr="008959AD">
        <w:trPr>
          <w:trHeight w:val="350"/>
        </w:trPr>
        <w:tc>
          <w:tcPr>
            <w:tcW w:w="8970" w:type="dxa"/>
            <w:gridSpan w:val="3"/>
            <w:tcBorders>
              <w:top w:val="single" w:sz="4" w:space="0" w:color="auto"/>
              <w:left w:val="single" w:sz="4" w:space="0" w:color="auto"/>
              <w:bottom w:val="single" w:sz="4" w:space="0" w:color="auto"/>
              <w:right w:val="single" w:sz="4" w:space="0" w:color="auto"/>
            </w:tcBorders>
          </w:tcPr>
          <w:p w14:paraId="55E04556"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b/>
                <w:color w:val="231F20"/>
                <w:sz w:val="18"/>
                <w:szCs w:val="18"/>
                <w:u w:val="single"/>
              </w:rPr>
              <w:t>CATEGORY 9: AERIAL/CRANE EQUIPMENT (GROUPS 6</w:t>
            </w:r>
            <w:r>
              <w:rPr>
                <w:rFonts w:cstheme="minorHAnsi"/>
                <w:b/>
                <w:color w:val="231F20"/>
                <w:sz w:val="18"/>
                <w:szCs w:val="18"/>
                <w:u w:val="single"/>
              </w:rPr>
              <w:t>2</w:t>
            </w:r>
            <w:r w:rsidRPr="00410856">
              <w:rPr>
                <w:rFonts w:cstheme="minorHAnsi"/>
                <w:b/>
                <w:color w:val="231F20"/>
                <w:sz w:val="18"/>
                <w:szCs w:val="18"/>
                <w:u w:val="single"/>
              </w:rPr>
              <w:t xml:space="preserve"> - 8</w:t>
            </w:r>
            <w:r>
              <w:rPr>
                <w:rFonts w:cstheme="minorHAnsi"/>
                <w:b/>
                <w:color w:val="231F20"/>
                <w:sz w:val="18"/>
                <w:szCs w:val="18"/>
                <w:u w:val="single"/>
              </w:rPr>
              <w:t>2</w:t>
            </w:r>
            <w:r w:rsidRPr="00410856">
              <w:rPr>
                <w:rFonts w:cstheme="minorHAnsi"/>
                <w:b/>
                <w:color w:val="231F20"/>
                <w:sz w:val="18"/>
                <w:szCs w:val="18"/>
                <w:u w:val="single"/>
              </w:rPr>
              <w:t>,</w:t>
            </w:r>
            <w:r>
              <w:rPr>
                <w:rFonts w:cstheme="minorHAnsi"/>
                <w:b/>
                <w:color w:val="231F20"/>
                <w:sz w:val="18"/>
                <w:szCs w:val="18"/>
                <w:u w:val="single"/>
              </w:rPr>
              <w:t xml:space="preserve"> </w:t>
            </w:r>
            <w:r w:rsidRPr="00410856">
              <w:rPr>
                <w:rFonts w:cstheme="minorHAnsi"/>
                <w:b/>
                <w:color w:val="231F20"/>
                <w:sz w:val="18"/>
                <w:szCs w:val="18"/>
                <w:u w:val="single"/>
              </w:rPr>
              <w:t>PRICE LINES 10</w:t>
            </w:r>
            <w:r>
              <w:rPr>
                <w:rFonts w:cstheme="minorHAnsi"/>
                <w:b/>
                <w:color w:val="231F20"/>
                <w:sz w:val="18"/>
                <w:szCs w:val="18"/>
                <w:u w:val="single"/>
              </w:rPr>
              <w:t>7</w:t>
            </w:r>
            <w:r w:rsidRPr="00410856">
              <w:rPr>
                <w:rFonts w:cstheme="minorHAnsi"/>
                <w:b/>
                <w:color w:val="231F20"/>
                <w:sz w:val="18"/>
                <w:szCs w:val="18"/>
                <w:u w:val="single"/>
              </w:rPr>
              <w:t xml:space="preserve"> - 14</w:t>
            </w:r>
            <w:r>
              <w:rPr>
                <w:rFonts w:cstheme="minorHAnsi"/>
                <w:b/>
                <w:color w:val="231F20"/>
                <w:sz w:val="18"/>
                <w:szCs w:val="18"/>
                <w:u w:val="single"/>
              </w:rPr>
              <w:t>6</w:t>
            </w:r>
            <w:r w:rsidRPr="00410856">
              <w:rPr>
                <w:rFonts w:cstheme="minorHAnsi"/>
                <w:b/>
                <w:color w:val="231F20"/>
                <w:sz w:val="18"/>
                <w:szCs w:val="18"/>
                <w:u w:val="single"/>
              </w:rPr>
              <w:t>)</w:t>
            </w:r>
          </w:p>
        </w:tc>
      </w:tr>
      <w:tr w:rsidR="001E2760" w:rsidRPr="00305D4A" w14:paraId="39478C6B"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448F5E7C"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Aero Lift OEM parts and repairs</w:t>
            </w:r>
          </w:p>
        </w:tc>
        <w:tc>
          <w:tcPr>
            <w:tcW w:w="1260" w:type="dxa"/>
            <w:tcBorders>
              <w:top w:val="single" w:sz="4" w:space="0" w:color="auto"/>
              <w:left w:val="single" w:sz="4" w:space="0" w:color="auto"/>
              <w:bottom w:val="single" w:sz="4" w:space="0" w:color="auto"/>
              <w:right w:val="single" w:sz="4" w:space="0" w:color="auto"/>
            </w:tcBorders>
          </w:tcPr>
          <w:p w14:paraId="4B2898C8"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2</w:t>
            </w:r>
          </w:p>
        </w:tc>
        <w:tc>
          <w:tcPr>
            <w:tcW w:w="2490" w:type="dxa"/>
            <w:tcBorders>
              <w:top w:val="single" w:sz="4" w:space="0" w:color="auto"/>
              <w:left w:val="single" w:sz="4" w:space="0" w:color="auto"/>
              <w:bottom w:val="single" w:sz="4" w:space="0" w:color="auto"/>
              <w:right w:val="single" w:sz="4" w:space="0" w:color="auto"/>
            </w:tcBorders>
          </w:tcPr>
          <w:p w14:paraId="6F7A1369"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10</w:t>
            </w:r>
            <w:r>
              <w:rPr>
                <w:rFonts w:cstheme="minorHAnsi"/>
                <w:color w:val="231F20"/>
                <w:sz w:val="18"/>
                <w:szCs w:val="18"/>
              </w:rPr>
              <w:t>7</w:t>
            </w:r>
            <w:r w:rsidRPr="00410856">
              <w:rPr>
                <w:rFonts w:cstheme="minorHAnsi"/>
                <w:color w:val="231F20"/>
                <w:sz w:val="18"/>
                <w:szCs w:val="18"/>
              </w:rPr>
              <w:t xml:space="preserve"> – 10</w:t>
            </w:r>
            <w:r>
              <w:rPr>
                <w:rFonts w:cstheme="minorHAnsi"/>
                <w:color w:val="231F20"/>
                <w:sz w:val="18"/>
                <w:szCs w:val="18"/>
              </w:rPr>
              <w:t>8</w:t>
            </w:r>
          </w:p>
        </w:tc>
      </w:tr>
      <w:tr w:rsidR="001E2760" w:rsidRPr="00305D4A" w14:paraId="3D345AB9"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08E2C6A8"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Altec</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7EEBD014"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63</w:t>
            </w:r>
          </w:p>
        </w:tc>
        <w:tc>
          <w:tcPr>
            <w:tcW w:w="2490" w:type="dxa"/>
            <w:tcBorders>
              <w:top w:val="single" w:sz="4" w:space="0" w:color="auto"/>
              <w:left w:val="single" w:sz="4" w:space="0" w:color="auto"/>
              <w:bottom w:val="single" w:sz="4" w:space="0" w:color="auto"/>
              <w:right w:val="single" w:sz="4" w:space="0" w:color="auto"/>
            </w:tcBorders>
          </w:tcPr>
          <w:p w14:paraId="379A802F"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10</w:t>
            </w:r>
            <w:r>
              <w:rPr>
                <w:rFonts w:cstheme="minorHAnsi"/>
                <w:color w:val="231F20"/>
                <w:sz w:val="18"/>
                <w:szCs w:val="18"/>
              </w:rPr>
              <w:t>9</w:t>
            </w:r>
            <w:r w:rsidRPr="00410856">
              <w:rPr>
                <w:rFonts w:cstheme="minorHAnsi"/>
                <w:color w:val="231F20"/>
                <w:sz w:val="18"/>
                <w:szCs w:val="18"/>
              </w:rPr>
              <w:t xml:space="preserve"> – 1</w:t>
            </w:r>
            <w:r>
              <w:rPr>
                <w:rFonts w:cstheme="minorHAnsi"/>
                <w:color w:val="231F20"/>
                <w:sz w:val="18"/>
                <w:szCs w:val="18"/>
              </w:rPr>
              <w:t>1</w:t>
            </w:r>
            <w:r w:rsidRPr="00410856">
              <w:rPr>
                <w:rFonts w:cstheme="minorHAnsi"/>
                <w:color w:val="231F20"/>
                <w:sz w:val="18"/>
                <w:szCs w:val="18"/>
              </w:rPr>
              <w:t>0</w:t>
            </w:r>
          </w:p>
        </w:tc>
      </w:tr>
      <w:tr w:rsidR="001E2760" w:rsidRPr="00305D4A" w14:paraId="29826D8E"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1C894845"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Arm Lift OEM parts and repairs</w:t>
            </w:r>
          </w:p>
        </w:tc>
        <w:tc>
          <w:tcPr>
            <w:tcW w:w="1260" w:type="dxa"/>
            <w:tcBorders>
              <w:top w:val="single" w:sz="4" w:space="0" w:color="auto"/>
              <w:left w:val="single" w:sz="4" w:space="0" w:color="auto"/>
              <w:bottom w:val="single" w:sz="4" w:space="0" w:color="auto"/>
              <w:right w:val="single" w:sz="4" w:space="0" w:color="auto"/>
            </w:tcBorders>
          </w:tcPr>
          <w:p w14:paraId="59A64978"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4</w:t>
            </w:r>
          </w:p>
        </w:tc>
        <w:tc>
          <w:tcPr>
            <w:tcW w:w="2490" w:type="dxa"/>
            <w:tcBorders>
              <w:top w:val="single" w:sz="4" w:space="0" w:color="auto"/>
              <w:left w:val="single" w:sz="4" w:space="0" w:color="auto"/>
              <w:bottom w:val="single" w:sz="4" w:space="0" w:color="auto"/>
              <w:right w:val="single" w:sz="4" w:space="0" w:color="auto"/>
            </w:tcBorders>
          </w:tcPr>
          <w:p w14:paraId="5B5D6898"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111 – 112</w:t>
            </w:r>
          </w:p>
        </w:tc>
      </w:tr>
      <w:tr w:rsidR="001E2760" w:rsidRPr="00305D4A" w14:paraId="1B239716"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0BB1AE5D"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Auto Crane OEM parts and repairs</w:t>
            </w:r>
          </w:p>
        </w:tc>
        <w:tc>
          <w:tcPr>
            <w:tcW w:w="1260" w:type="dxa"/>
            <w:tcBorders>
              <w:top w:val="single" w:sz="4" w:space="0" w:color="auto"/>
              <w:left w:val="single" w:sz="4" w:space="0" w:color="auto"/>
              <w:bottom w:val="single" w:sz="4" w:space="0" w:color="auto"/>
              <w:right w:val="single" w:sz="4" w:space="0" w:color="auto"/>
            </w:tcBorders>
          </w:tcPr>
          <w:p w14:paraId="3A7AEE17"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5</w:t>
            </w:r>
          </w:p>
        </w:tc>
        <w:tc>
          <w:tcPr>
            <w:tcW w:w="2490" w:type="dxa"/>
            <w:tcBorders>
              <w:top w:val="single" w:sz="4" w:space="0" w:color="auto"/>
              <w:left w:val="single" w:sz="4" w:space="0" w:color="auto"/>
              <w:bottom w:val="single" w:sz="4" w:space="0" w:color="auto"/>
              <w:right w:val="single" w:sz="4" w:space="0" w:color="auto"/>
            </w:tcBorders>
          </w:tcPr>
          <w:p w14:paraId="190CCD10"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113 – 114</w:t>
            </w:r>
          </w:p>
        </w:tc>
      </w:tr>
      <w:tr w:rsidR="001E2760" w:rsidRPr="00305D4A" w14:paraId="1EB05ABB"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3F67EA47"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Challenger OEM parts and repairs</w:t>
            </w:r>
          </w:p>
        </w:tc>
        <w:tc>
          <w:tcPr>
            <w:tcW w:w="1260" w:type="dxa"/>
            <w:tcBorders>
              <w:top w:val="single" w:sz="4" w:space="0" w:color="auto"/>
              <w:left w:val="single" w:sz="4" w:space="0" w:color="auto"/>
              <w:bottom w:val="single" w:sz="4" w:space="0" w:color="auto"/>
              <w:right w:val="single" w:sz="4" w:space="0" w:color="auto"/>
            </w:tcBorders>
          </w:tcPr>
          <w:p w14:paraId="109383FB"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6</w:t>
            </w:r>
          </w:p>
        </w:tc>
        <w:tc>
          <w:tcPr>
            <w:tcW w:w="2490" w:type="dxa"/>
            <w:tcBorders>
              <w:top w:val="single" w:sz="4" w:space="0" w:color="auto"/>
              <w:left w:val="single" w:sz="4" w:space="0" w:color="auto"/>
              <w:bottom w:val="single" w:sz="4" w:space="0" w:color="auto"/>
              <w:right w:val="single" w:sz="4" w:space="0" w:color="auto"/>
            </w:tcBorders>
          </w:tcPr>
          <w:p w14:paraId="063AF407"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115 – 116</w:t>
            </w:r>
          </w:p>
        </w:tc>
      </w:tr>
      <w:tr w:rsidR="001E2760" w:rsidRPr="00305D4A" w14:paraId="6BCE87F8"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6E957586"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Elliott OEM parts and repairs</w:t>
            </w:r>
          </w:p>
        </w:tc>
        <w:tc>
          <w:tcPr>
            <w:tcW w:w="1260" w:type="dxa"/>
            <w:tcBorders>
              <w:top w:val="single" w:sz="4" w:space="0" w:color="auto"/>
              <w:left w:val="single" w:sz="4" w:space="0" w:color="auto"/>
              <w:bottom w:val="single" w:sz="4" w:space="0" w:color="auto"/>
              <w:right w:val="single" w:sz="4" w:space="0" w:color="auto"/>
            </w:tcBorders>
          </w:tcPr>
          <w:p w14:paraId="76CA7B5B"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7</w:t>
            </w:r>
          </w:p>
        </w:tc>
        <w:tc>
          <w:tcPr>
            <w:tcW w:w="2490" w:type="dxa"/>
            <w:tcBorders>
              <w:top w:val="single" w:sz="4" w:space="0" w:color="auto"/>
              <w:left w:val="single" w:sz="4" w:space="0" w:color="auto"/>
              <w:bottom w:val="single" w:sz="4" w:space="0" w:color="auto"/>
              <w:right w:val="single" w:sz="4" w:space="0" w:color="auto"/>
            </w:tcBorders>
          </w:tcPr>
          <w:p w14:paraId="50EB3EA1"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117 – 118</w:t>
            </w:r>
          </w:p>
        </w:tc>
      </w:tr>
      <w:tr w:rsidR="001E2760" w:rsidRPr="00305D4A" w14:paraId="72258EC8"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6D431AFE"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ETI OEM parts and repairs</w:t>
            </w:r>
          </w:p>
        </w:tc>
        <w:tc>
          <w:tcPr>
            <w:tcW w:w="1260" w:type="dxa"/>
            <w:tcBorders>
              <w:top w:val="single" w:sz="4" w:space="0" w:color="auto"/>
              <w:left w:val="single" w:sz="4" w:space="0" w:color="auto"/>
              <w:bottom w:val="single" w:sz="4" w:space="0" w:color="auto"/>
              <w:right w:val="single" w:sz="4" w:space="0" w:color="auto"/>
            </w:tcBorders>
          </w:tcPr>
          <w:p w14:paraId="426F83AD"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8</w:t>
            </w:r>
          </w:p>
        </w:tc>
        <w:tc>
          <w:tcPr>
            <w:tcW w:w="2490" w:type="dxa"/>
            <w:tcBorders>
              <w:top w:val="single" w:sz="4" w:space="0" w:color="auto"/>
              <w:left w:val="single" w:sz="4" w:space="0" w:color="auto"/>
              <w:bottom w:val="single" w:sz="4" w:space="0" w:color="auto"/>
              <w:right w:val="single" w:sz="4" w:space="0" w:color="auto"/>
            </w:tcBorders>
          </w:tcPr>
          <w:p w14:paraId="4B1B51FF"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119 – 120</w:t>
            </w:r>
          </w:p>
        </w:tc>
      </w:tr>
      <w:tr w:rsidR="001E2760" w:rsidRPr="00305D4A" w14:paraId="2C14956E"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25E3851F"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Hi-Ranger OEM parts and repairs</w:t>
            </w:r>
          </w:p>
        </w:tc>
        <w:tc>
          <w:tcPr>
            <w:tcW w:w="1260" w:type="dxa"/>
            <w:tcBorders>
              <w:top w:val="single" w:sz="4" w:space="0" w:color="auto"/>
              <w:left w:val="single" w:sz="4" w:space="0" w:color="auto"/>
              <w:bottom w:val="single" w:sz="4" w:space="0" w:color="auto"/>
              <w:right w:val="single" w:sz="4" w:space="0" w:color="auto"/>
            </w:tcBorders>
          </w:tcPr>
          <w:p w14:paraId="2476B07C"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9</w:t>
            </w:r>
          </w:p>
        </w:tc>
        <w:tc>
          <w:tcPr>
            <w:tcW w:w="2490" w:type="dxa"/>
            <w:tcBorders>
              <w:top w:val="single" w:sz="4" w:space="0" w:color="auto"/>
              <w:left w:val="single" w:sz="4" w:space="0" w:color="auto"/>
              <w:bottom w:val="single" w:sz="4" w:space="0" w:color="auto"/>
              <w:right w:val="single" w:sz="4" w:space="0" w:color="auto"/>
            </w:tcBorders>
          </w:tcPr>
          <w:p w14:paraId="785D3DB1"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121 – 122</w:t>
            </w:r>
          </w:p>
        </w:tc>
      </w:tr>
      <w:tr w:rsidR="001E2760" w:rsidRPr="00305D4A" w14:paraId="391C09CF"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2CB5669E"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JLG OEM parts and repairs</w:t>
            </w:r>
          </w:p>
        </w:tc>
        <w:tc>
          <w:tcPr>
            <w:tcW w:w="1260" w:type="dxa"/>
            <w:tcBorders>
              <w:top w:val="single" w:sz="4" w:space="0" w:color="auto"/>
              <w:left w:val="single" w:sz="4" w:space="0" w:color="auto"/>
              <w:bottom w:val="single" w:sz="4" w:space="0" w:color="auto"/>
              <w:right w:val="single" w:sz="4" w:space="0" w:color="auto"/>
            </w:tcBorders>
          </w:tcPr>
          <w:p w14:paraId="462E8414"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70</w:t>
            </w:r>
          </w:p>
        </w:tc>
        <w:tc>
          <w:tcPr>
            <w:tcW w:w="2490" w:type="dxa"/>
            <w:tcBorders>
              <w:top w:val="single" w:sz="4" w:space="0" w:color="auto"/>
              <w:left w:val="single" w:sz="4" w:space="0" w:color="auto"/>
              <w:bottom w:val="single" w:sz="4" w:space="0" w:color="auto"/>
              <w:right w:val="single" w:sz="4" w:space="0" w:color="auto"/>
            </w:tcBorders>
          </w:tcPr>
          <w:p w14:paraId="018DD474"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123 – 124</w:t>
            </w:r>
          </w:p>
        </w:tc>
      </w:tr>
      <w:tr w:rsidR="001E2760" w:rsidRPr="00305D4A" w14:paraId="52D7911A"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03B10F5D"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Lift-All OEM parts and repairs</w:t>
            </w:r>
          </w:p>
        </w:tc>
        <w:tc>
          <w:tcPr>
            <w:tcW w:w="1260" w:type="dxa"/>
            <w:tcBorders>
              <w:top w:val="single" w:sz="4" w:space="0" w:color="auto"/>
              <w:left w:val="single" w:sz="4" w:space="0" w:color="auto"/>
              <w:bottom w:val="single" w:sz="4" w:space="0" w:color="auto"/>
              <w:right w:val="single" w:sz="4" w:space="0" w:color="auto"/>
            </w:tcBorders>
          </w:tcPr>
          <w:p w14:paraId="3AA71477"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71</w:t>
            </w:r>
          </w:p>
        </w:tc>
        <w:tc>
          <w:tcPr>
            <w:tcW w:w="2490" w:type="dxa"/>
            <w:tcBorders>
              <w:top w:val="single" w:sz="4" w:space="0" w:color="auto"/>
              <w:left w:val="single" w:sz="4" w:space="0" w:color="auto"/>
              <w:bottom w:val="single" w:sz="4" w:space="0" w:color="auto"/>
              <w:right w:val="single" w:sz="4" w:space="0" w:color="auto"/>
            </w:tcBorders>
          </w:tcPr>
          <w:p w14:paraId="36C8DD1E"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125 – 126</w:t>
            </w:r>
          </w:p>
        </w:tc>
      </w:tr>
      <w:tr w:rsidR="001E2760" w:rsidRPr="00305D4A" w14:paraId="1317A116"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32E67E0B"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Lift-a-Lot OEM parts and repairs</w:t>
            </w:r>
          </w:p>
        </w:tc>
        <w:tc>
          <w:tcPr>
            <w:tcW w:w="1260" w:type="dxa"/>
            <w:tcBorders>
              <w:top w:val="single" w:sz="4" w:space="0" w:color="auto"/>
              <w:left w:val="single" w:sz="4" w:space="0" w:color="auto"/>
              <w:bottom w:val="single" w:sz="4" w:space="0" w:color="auto"/>
              <w:right w:val="single" w:sz="4" w:space="0" w:color="auto"/>
            </w:tcBorders>
          </w:tcPr>
          <w:p w14:paraId="4F7E3F8A"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2</w:t>
            </w:r>
          </w:p>
        </w:tc>
        <w:tc>
          <w:tcPr>
            <w:tcW w:w="2490" w:type="dxa"/>
            <w:tcBorders>
              <w:top w:val="single" w:sz="4" w:space="0" w:color="auto"/>
              <w:left w:val="single" w:sz="4" w:space="0" w:color="auto"/>
              <w:bottom w:val="single" w:sz="4" w:space="0" w:color="auto"/>
              <w:right w:val="single" w:sz="4" w:space="0" w:color="auto"/>
            </w:tcBorders>
          </w:tcPr>
          <w:p w14:paraId="39587F47"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127 – 128</w:t>
            </w:r>
          </w:p>
        </w:tc>
      </w:tr>
      <w:tr w:rsidR="001E2760" w:rsidRPr="00305D4A" w14:paraId="7544AD2B"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0C8B77C0"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Limbo OEM parts and repairs</w:t>
            </w:r>
          </w:p>
        </w:tc>
        <w:tc>
          <w:tcPr>
            <w:tcW w:w="1260" w:type="dxa"/>
            <w:tcBorders>
              <w:top w:val="single" w:sz="4" w:space="0" w:color="auto"/>
              <w:left w:val="single" w:sz="4" w:space="0" w:color="auto"/>
              <w:bottom w:val="single" w:sz="4" w:space="0" w:color="auto"/>
              <w:right w:val="single" w:sz="4" w:space="0" w:color="auto"/>
            </w:tcBorders>
          </w:tcPr>
          <w:p w14:paraId="5D7DC169"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3</w:t>
            </w:r>
          </w:p>
        </w:tc>
        <w:tc>
          <w:tcPr>
            <w:tcW w:w="2490" w:type="dxa"/>
            <w:tcBorders>
              <w:top w:val="single" w:sz="4" w:space="0" w:color="auto"/>
              <w:left w:val="single" w:sz="4" w:space="0" w:color="auto"/>
              <w:bottom w:val="single" w:sz="4" w:space="0" w:color="auto"/>
              <w:right w:val="single" w:sz="4" w:space="0" w:color="auto"/>
            </w:tcBorders>
          </w:tcPr>
          <w:p w14:paraId="3C71CFFB"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129 – 130</w:t>
            </w:r>
          </w:p>
        </w:tc>
      </w:tr>
      <w:tr w:rsidR="001E2760" w:rsidRPr="00305D4A" w14:paraId="67EEDD18"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66B4346B"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National OEM parts and repairs</w:t>
            </w:r>
          </w:p>
        </w:tc>
        <w:tc>
          <w:tcPr>
            <w:tcW w:w="1260" w:type="dxa"/>
            <w:tcBorders>
              <w:top w:val="single" w:sz="4" w:space="0" w:color="auto"/>
              <w:left w:val="single" w:sz="4" w:space="0" w:color="auto"/>
              <w:bottom w:val="single" w:sz="4" w:space="0" w:color="auto"/>
              <w:right w:val="single" w:sz="4" w:space="0" w:color="auto"/>
            </w:tcBorders>
          </w:tcPr>
          <w:p w14:paraId="2A4BD8FF"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4</w:t>
            </w:r>
          </w:p>
        </w:tc>
        <w:tc>
          <w:tcPr>
            <w:tcW w:w="2490" w:type="dxa"/>
            <w:tcBorders>
              <w:top w:val="single" w:sz="4" w:space="0" w:color="auto"/>
              <w:left w:val="single" w:sz="4" w:space="0" w:color="auto"/>
              <w:bottom w:val="single" w:sz="4" w:space="0" w:color="auto"/>
              <w:right w:val="single" w:sz="4" w:space="0" w:color="auto"/>
            </w:tcBorders>
          </w:tcPr>
          <w:p w14:paraId="3AD0663C"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131 – 132</w:t>
            </w:r>
          </w:p>
        </w:tc>
      </w:tr>
      <w:tr w:rsidR="001E2760" w:rsidRPr="00305D4A" w14:paraId="730275B4"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51A4BEA1"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Skylift</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38320952"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5</w:t>
            </w:r>
          </w:p>
        </w:tc>
        <w:tc>
          <w:tcPr>
            <w:tcW w:w="2490" w:type="dxa"/>
            <w:tcBorders>
              <w:top w:val="single" w:sz="4" w:space="0" w:color="auto"/>
              <w:left w:val="single" w:sz="4" w:space="0" w:color="auto"/>
              <w:bottom w:val="single" w:sz="4" w:space="0" w:color="auto"/>
              <w:right w:val="single" w:sz="4" w:space="0" w:color="auto"/>
            </w:tcBorders>
          </w:tcPr>
          <w:p w14:paraId="729C58AA"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133 – 134</w:t>
            </w:r>
          </w:p>
        </w:tc>
      </w:tr>
      <w:tr w:rsidR="001E2760" w:rsidRPr="00305D4A" w14:paraId="07EA1D15"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406A75A6"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Stelco</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4F303380"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6</w:t>
            </w:r>
          </w:p>
        </w:tc>
        <w:tc>
          <w:tcPr>
            <w:tcW w:w="2490" w:type="dxa"/>
            <w:tcBorders>
              <w:top w:val="single" w:sz="4" w:space="0" w:color="auto"/>
              <w:left w:val="single" w:sz="4" w:space="0" w:color="auto"/>
              <w:bottom w:val="single" w:sz="4" w:space="0" w:color="auto"/>
              <w:right w:val="single" w:sz="4" w:space="0" w:color="auto"/>
            </w:tcBorders>
          </w:tcPr>
          <w:p w14:paraId="0734994F"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135 – 136</w:t>
            </w:r>
          </w:p>
        </w:tc>
      </w:tr>
      <w:tr w:rsidR="001E2760" w:rsidRPr="00305D4A" w14:paraId="438B4F1B"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3B6A56A4"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Teco</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798AAB44"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7</w:t>
            </w:r>
          </w:p>
        </w:tc>
        <w:tc>
          <w:tcPr>
            <w:tcW w:w="2490" w:type="dxa"/>
            <w:tcBorders>
              <w:top w:val="single" w:sz="4" w:space="0" w:color="auto"/>
              <w:left w:val="single" w:sz="4" w:space="0" w:color="auto"/>
              <w:bottom w:val="single" w:sz="4" w:space="0" w:color="auto"/>
              <w:right w:val="single" w:sz="4" w:space="0" w:color="auto"/>
            </w:tcBorders>
          </w:tcPr>
          <w:p w14:paraId="57D939CD"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137 – 138</w:t>
            </w:r>
          </w:p>
        </w:tc>
      </w:tr>
      <w:tr w:rsidR="001E2760" w:rsidRPr="00305D4A" w14:paraId="12123564"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52668C49"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Telelect</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43209F51"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8</w:t>
            </w:r>
          </w:p>
        </w:tc>
        <w:tc>
          <w:tcPr>
            <w:tcW w:w="2490" w:type="dxa"/>
            <w:tcBorders>
              <w:top w:val="single" w:sz="4" w:space="0" w:color="auto"/>
              <w:left w:val="single" w:sz="4" w:space="0" w:color="auto"/>
              <w:bottom w:val="single" w:sz="4" w:space="0" w:color="auto"/>
              <w:right w:val="single" w:sz="4" w:space="0" w:color="auto"/>
            </w:tcBorders>
          </w:tcPr>
          <w:p w14:paraId="558CB540"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139 – 140</w:t>
            </w:r>
          </w:p>
        </w:tc>
      </w:tr>
      <w:tr w:rsidR="001E2760" w:rsidRPr="00305D4A" w14:paraId="4D5B78B6"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5F96E856"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Tesco OEM parts and repairs</w:t>
            </w:r>
          </w:p>
        </w:tc>
        <w:tc>
          <w:tcPr>
            <w:tcW w:w="1260" w:type="dxa"/>
            <w:tcBorders>
              <w:top w:val="single" w:sz="4" w:space="0" w:color="auto"/>
              <w:left w:val="single" w:sz="4" w:space="0" w:color="auto"/>
              <w:bottom w:val="single" w:sz="4" w:space="0" w:color="auto"/>
              <w:right w:val="single" w:sz="4" w:space="0" w:color="auto"/>
            </w:tcBorders>
          </w:tcPr>
          <w:p w14:paraId="3B5C0F1F"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9</w:t>
            </w:r>
          </w:p>
        </w:tc>
        <w:tc>
          <w:tcPr>
            <w:tcW w:w="2490" w:type="dxa"/>
            <w:tcBorders>
              <w:top w:val="single" w:sz="4" w:space="0" w:color="auto"/>
              <w:left w:val="single" w:sz="4" w:space="0" w:color="auto"/>
              <w:bottom w:val="single" w:sz="4" w:space="0" w:color="auto"/>
              <w:right w:val="single" w:sz="4" w:space="0" w:color="auto"/>
            </w:tcBorders>
          </w:tcPr>
          <w:p w14:paraId="55BCF6F8"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141</w:t>
            </w:r>
            <w:r w:rsidRPr="00410856">
              <w:rPr>
                <w:rFonts w:cstheme="minorHAnsi"/>
                <w:color w:val="231F20"/>
                <w:sz w:val="18"/>
                <w:szCs w:val="18"/>
              </w:rPr>
              <w:t xml:space="preserve"> – 1</w:t>
            </w:r>
            <w:r>
              <w:rPr>
                <w:rFonts w:cstheme="minorHAnsi"/>
                <w:color w:val="231F20"/>
                <w:sz w:val="18"/>
                <w:szCs w:val="18"/>
              </w:rPr>
              <w:t>42</w:t>
            </w:r>
          </w:p>
        </w:tc>
      </w:tr>
      <w:tr w:rsidR="001E2760" w:rsidRPr="00305D4A" w14:paraId="08B62BFF"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4932B82E"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Versalift</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39D0A34A"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80</w:t>
            </w:r>
          </w:p>
        </w:tc>
        <w:tc>
          <w:tcPr>
            <w:tcW w:w="2490" w:type="dxa"/>
            <w:tcBorders>
              <w:top w:val="single" w:sz="4" w:space="0" w:color="auto"/>
              <w:left w:val="single" w:sz="4" w:space="0" w:color="auto"/>
              <w:bottom w:val="single" w:sz="4" w:space="0" w:color="auto"/>
              <w:right w:val="single" w:sz="4" w:space="0" w:color="auto"/>
            </w:tcBorders>
          </w:tcPr>
          <w:p w14:paraId="14151AE9"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w:t>
            </w:r>
            <w:r>
              <w:rPr>
                <w:rFonts w:cstheme="minorHAnsi"/>
                <w:color w:val="231F20"/>
                <w:sz w:val="18"/>
                <w:szCs w:val="18"/>
              </w:rPr>
              <w:t>4</w:t>
            </w:r>
            <w:r w:rsidRPr="00410856">
              <w:rPr>
                <w:rFonts w:cstheme="minorHAnsi"/>
                <w:color w:val="231F20"/>
                <w:sz w:val="18"/>
                <w:szCs w:val="18"/>
              </w:rPr>
              <w:t>3 – 14</w:t>
            </w:r>
            <w:r>
              <w:rPr>
                <w:rFonts w:cstheme="minorHAnsi"/>
                <w:color w:val="231F20"/>
                <w:sz w:val="18"/>
                <w:szCs w:val="18"/>
              </w:rPr>
              <w:t>4</w:t>
            </w:r>
          </w:p>
        </w:tc>
      </w:tr>
      <w:tr w:rsidR="001E2760" w:rsidRPr="00305D4A" w14:paraId="1A8CE647"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4FC296D3"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Non-OEM parts</w:t>
            </w:r>
          </w:p>
        </w:tc>
        <w:tc>
          <w:tcPr>
            <w:tcW w:w="1260" w:type="dxa"/>
            <w:tcBorders>
              <w:top w:val="single" w:sz="4" w:space="0" w:color="auto"/>
              <w:left w:val="single" w:sz="4" w:space="0" w:color="auto"/>
              <w:bottom w:val="single" w:sz="4" w:space="0" w:color="auto"/>
              <w:right w:val="single" w:sz="4" w:space="0" w:color="auto"/>
            </w:tcBorders>
          </w:tcPr>
          <w:p w14:paraId="7720F78A"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81</w:t>
            </w:r>
          </w:p>
        </w:tc>
        <w:tc>
          <w:tcPr>
            <w:tcW w:w="2490" w:type="dxa"/>
            <w:tcBorders>
              <w:top w:val="single" w:sz="4" w:space="0" w:color="auto"/>
              <w:left w:val="single" w:sz="4" w:space="0" w:color="auto"/>
              <w:bottom w:val="single" w:sz="4" w:space="0" w:color="auto"/>
              <w:right w:val="single" w:sz="4" w:space="0" w:color="auto"/>
            </w:tcBorders>
          </w:tcPr>
          <w:p w14:paraId="46C54FA2"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pacing w:val="-4"/>
                <w:sz w:val="18"/>
                <w:szCs w:val="18"/>
              </w:rPr>
              <w:t>14</w:t>
            </w:r>
            <w:r>
              <w:rPr>
                <w:rFonts w:cstheme="minorHAnsi"/>
                <w:color w:val="231F20"/>
                <w:spacing w:val="-4"/>
                <w:sz w:val="18"/>
                <w:szCs w:val="18"/>
              </w:rPr>
              <w:t>5</w:t>
            </w:r>
          </w:p>
        </w:tc>
      </w:tr>
      <w:tr w:rsidR="001E2760" w:rsidRPr="00305D4A" w14:paraId="48E9FCB6"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2A6ADEE7"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Repairs by a non-OEM dealer</w:t>
            </w:r>
          </w:p>
        </w:tc>
        <w:tc>
          <w:tcPr>
            <w:tcW w:w="1260" w:type="dxa"/>
            <w:tcBorders>
              <w:top w:val="single" w:sz="4" w:space="0" w:color="auto"/>
              <w:left w:val="single" w:sz="4" w:space="0" w:color="auto"/>
              <w:bottom w:val="single" w:sz="4" w:space="0" w:color="auto"/>
              <w:right w:val="single" w:sz="4" w:space="0" w:color="auto"/>
            </w:tcBorders>
          </w:tcPr>
          <w:p w14:paraId="60F604BB"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8</w:t>
            </w:r>
            <w:r>
              <w:rPr>
                <w:rFonts w:cstheme="minorHAnsi"/>
                <w:color w:val="231F20"/>
                <w:spacing w:val="-6"/>
                <w:sz w:val="18"/>
                <w:szCs w:val="18"/>
              </w:rPr>
              <w:t>2</w:t>
            </w:r>
          </w:p>
        </w:tc>
        <w:tc>
          <w:tcPr>
            <w:tcW w:w="2490" w:type="dxa"/>
            <w:tcBorders>
              <w:top w:val="single" w:sz="4" w:space="0" w:color="auto"/>
              <w:left w:val="single" w:sz="4" w:space="0" w:color="auto"/>
              <w:bottom w:val="single" w:sz="4" w:space="0" w:color="auto"/>
              <w:right w:val="single" w:sz="4" w:space="0" w:color="auto"/>
            </w:tcBorders>
          </w:tcPr>
          <w:p w14:paraId="59205858"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pacing w:val="-4"/>
                <w:sz w:val="18"/>
                <w:szCs w:val="18"/>
              </w:rPr>
              <w:t>14</w:t>
            </w:r>
            <w:r>
              <w:rPr>
                <w:rFonts w:cstheme="minorHAnsi"/>
                <w:color w:val="231F20"/>
                <w:spacing w:val="-4"/>
                <w:sz w:val="18"/>
                <w:szCs w:val="18"/>
              </w:rPr>
              <w:t>6</w:t>
            </w:r>
          </w:p>
        </w:tc>
      </w:tr>
      <w:tr w:rsidR="001E2760" w:rsidRPr="003916B6" w14:paraId="72A2AAD5" w14:textId="77777777" w:rsidTr="008959AD">
        <w:trPr>
          <w:trHeight w:val="350"/>
        </w:trPr>
        <w:tc>
          <w:tcPr>
            <w:tcW w:w="8970" w:type="dxa"/>
            <w:gridSpan w:val="3"/>
          </w:tcPr>
          <w:p w14:paraId="5390BCAA" w14:textId="77777777" w:rsidR="001E2760" w:rsidRPr="003916B6" w:rsidRDefault="001E2760" w:rsidP="008959AD">
            <w:pPr>
              <w:kinsoku w:val="0"/>
              <w:overflowPunct w:val="0"/>
              <w:autoSpaceDE w:val="0"/>
              <w:autoSpaceDN w:val="0"/>
              <w:adjustRightInd w:val="0"/>
              <w:spacing w:after="0" w:line="338" w:lineRule="exact"/>
              <w:ind w:right="335"/>
              <w:jc w:val="center"/>
              <w:rPr>
                <w:rFonts w:cstheme="minorHAnsi"/>
                <w:b/>
                <w:color w:val="231F20"/>
                <w:sz w:val="18"/>
                <w:szCs w:val="18"/>
              </w:rPr>
            </w:pPr>
            <w:r w:rsidRPr="003916B6">
              <w:rPr>
                <w:rFonts w:cstheme="minorHAnsi"/>
                <w:b/>
                <w:color w:val="231F20"/>
                <w:sz w:val="18"/>
                <w:szCs w:val="18"/>
                <w:u w:val="single"/>
              </w:rPr>
              <w:t>CATEGORY 10: CONCRETE MIXERS (GROUPS 8</w:t>
            </w:r>
            <w:r>
              <w:rPr>
                <w:rFonts w:cstheme="minorHAnsi"/>
                <w:b/>
                <w:color w:val="231F20"/>
                <w:sz w:val="18"/>
                <w:szCs w:val="18"/>
                <w:u w:val="single"/>
              </w:rPr>
              <w:t>3</w:t>
            </w:r>
            <w:r w:rsidRPr="003916B6">
              <w:rPr>
                <w:rFonts w:cstheme="minorHAnsi"/>
                <w:b/>
                <w:color w:val="231F20"/>
                <w:sz w:val="18"/>
                <w:szCs w:val="18"/>
                <w:u w:val="single"/>
              </w:rPr>
              <w:t xml:space="preserve"> - 8</w:t>
            </w:r>
            <w:r>
              <w:rPr>
                <w:rFonts w:cstheme="minorHAnsi"/>
                <w:b/>
                <w:color w:val="231F20"/>
                <w:sz w:val="18"/>
                <w:szCs w:val="18"/>
                <w:u w:val="single"/>
              </w:rPr>
              <w:t>7</w:t>
            </w:r>
            <w:r w:rsidRPr="003916B6">
              <w:rPr>
                <w:rFonts w:cstheme="minorHAnsi"/>
                <w:b/>
                <w:color w:val="231F20"/>
                <w:sz w:val="18"/>
                <w:szCs w:val="18"/>
                <w:u w:val="single"/>
              </w:rPr>
              <w:t>, PRICE LINES 14</w:t>
            </w:r>
            <w:r>
              <w:rPr>
                <w:rFonts w:cstheme="minorHAnsi"/>
                <w:b/>
                <w:color w:val="231F20"/>
                <w:sz w:val="18"/>
                <w:szCs w:val="18"/>
                <w:u w:val="single"/>
              </w:rPr>
              <w:t>7</w:t>
            </w:r>
            <w:r w:rsidRPr="003916B6">
              <w:rPr>
                <w:rFonts w:cstheme="minorHAnsi"/>
                <w:b/>
                <w:color w:val="231F20"/>
                <w:sz w:val="18"/>
                <w:szCs w:val="18"/>
                <w:u w:val="single"/>
              </w:rPr>
              <w:t xml:space="preserve"> - 15</w:t>
            </w:r>
            <w:r>
              <w:rPr>
                <w:rFonts w:cstheme="minorHAnsi"/>
                <w:b/>
                <w:color w:val="231F20"/>
                <w:sz w:val="18"/>
                <w:szCs w:val="18"/>
                <w:u w:val="single"/>
              </w:rPr>
              <w:t>4</w:t>
            </w:r>
            <w:r w:rsidRPr="003916B6">
              <w:rPr>
                <w:rFonts w:cstheme="minorHAnsi"/>
                <w:b/>
                <w:color w:val="231F20"/>
                <w:sz w:val="18"/>
                <w:szCs w:val="18"/>
                <w:u w:val="single"/>
              </w:rPr>
              <w:t>)</w:t>
            </w:r>
          </w:p>
        </w:tc>
      </w:tr>
      <w:tr w:rsidR="001E2760" w:rsidRPr="00305D4A" w14:paraId="1F2D5AF6" w14:textId="77777777" w:rsidTr="008959AD">
        <w:trPr>
          <w:trHeight w:val="350"/>
        </w:trPr>
        <w:tc>
          <w:tcPr>
            <w:tcW w:w="5220" w:type="dxa"/>
          </w:tcPr>
          <w:p w14:paraId="6580AEDA"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Sella OEM parts and repairs</w:t>
            </w:r>
          </w:p>
        </w:tc>
        <w:tc>
          <w:tcPr>
            <w:tcW w:w="1260" w:type="dxa"/>
          </w:tcPr>
          <w:p w14:paraId="14C0DC9B"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8</w:t>
            </w:r>
            <w:r>
              <w:rPr>
                <w:rFonts w:cstheme="minorHAnsi"/>
                <w:color w:val="231F20"/>
                <w:spacing w:val="-6"/>
                <w:sz w:val="18"/>
                <w:szCs w:val="18"/>
              </w:rPr>
              <w:t>3</w:t>
            </w:r>
          </w:p>
        </w:tc>
        <w:tc>
          <w:tcPr>
            <w:tcW w:w="2490" w:type="dxa"/>
          </w:tcPr>
          <w:p w14:paraId="45DBE001"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14</w:t>
            </w:r>
            <w:r>
              <w:rPr>
                <w:rFonts w:cstheme="minorHAnsi"/>
                <w:color w:val="231F20"/>
                <w:sz w:val="18"/>
                <w:szCs w:val="18"/>
              </w:rPr>
              <w:t>7</w:t>
            </w:r>
            <w:r w:rsidRPr="00410856">
              <w:rPr>
                <w:rFonts w:cstheme="minorHAnsi"/>
                <w:color w:val="231F20"/>
                <w:sz w:val="18"/>
                <w:szCs w:val="18"/>
              </w:rPr>
              <w:t xml:space="preserve"> – 14</w:t>
            </w:r>
            <w:r>
              <w:rPr>
                <w:rFonts w:cstheme="minorHAnsi"/>
                <w:color w:val="231F20"/>
                <w:sz w:val="18"/>
                <w:szCs w:val="18"/>
              </w:rPr>
              <w:t>8</w:t>
            </w:r>
          </w:p>
        </w:tc>
      </w:tr>
      <w:tr w:rsidR="001E2760" w:rsidRPr="00305D4A" w14:paraId="0699E17A" w14:textId="77777777" w:rsidTr="008959AD">
        <w:trPr>
          <w:trHeight w:val="350"/>
        </w:trPr>
        <w:tc>
          <w:tcPr>
            <w:tcW w:w="5220" w:type="dxa"/>
          </w:tcPr>
          <w:p w14:paraId="2A07459E"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Stone OEM parts and repairs</w:t>
            </w:r>
          </w:p>
        </w:tc>
        <w:tc>
          <w:tcPr>
            <w:tcW w:w="1260" w:type="dxa"/>
          </w:tcPr>
          <w:p w14:paraId="7406855A"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8</w:t>
            </w:r>
            <w:r>
              <w:rPr>
                <w:rFonts w:cstheme="minorHAnsi"/>
                <w:color w:val="231F20"/>
                <w:spacing w:val="-6"/>
                <w:sz w:val="18"/>
                <w:szCs w:val="18"/>
              </w:rPr>
              <w:t>4</w:t>
            </w:r>
          </w:p>
        </w:tc>
        <w:tc>
          <w:tcPr>
            <w:tcW w:w="2490" w:type="dxa"/>
          </w:tcPr>
          <w:p w14:paraId="3936CE6C"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14</w:t>
            </w:r>
            <w:r>
              <w:rPr>
                <w:rFonts w:cstheme="minorHAnsi"/>
                <w:color w:val="231F20"/>
                <w:sz w:val="18"/>
                <w:szCs w:val="18"/>
              </w:rPr>
              <w:t>9</w:t>
            </w:r>
            <w:r w:rsidRPr="00410856">
              <w:rPr>
                <w:rFonts w:cstheme="minorHAnsi"/>
                <w:color w:val="231F20"/>
                <w:sz w:val="18"/>
                <w:szCs w:val="18"/>
              </w:rPr>
              <w:t xml:space="preserve"> – 1</w:t>
            </w:r>
            <w:r>
              <w:rPr>
                <w:rFonts w:cstheme="minorHAnsi"/>
                <w:color w:val="231F20"/>
                <w:sz w:val="18"/>
                <w:szCs w:val="18"/>
              </w:rPr>
              <w:t>50</w:t>
            </w:r>
          </w:p>
        </w:tc>
      </w:tr>
      <w:tr w:rsidR="001E2760" w:rsidRPr="00305D4A" w14:paraId="74AEFE04" w14:textId="77777777" w:rsidTr="008959AD">
        <w:trPr>
          <w:trHeight w:val="350"/>
        </w:trPr>
        <w:tc>
          <w:tcPr>
            <w:tcW w:w="5220" w:type="dxa"/>
          </w:tcPr>
          <w:p w14:paraId="586BA96F"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Stow OEM parts and repairs</w:t>
            </w:r>
          </w:p>
        </w:tc>
        <w:tc>
          <w:tcPr>
            <w:tcW w:w="1260" w:type="dxa"/>
          </w:tcPr>
          <w:p w14:paraId="354FF64B"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8</w:t>
            </w:r>
            <w:r>
              <w:rPr>
                <w:rFonts w:cstheme="minorHAnsi"/>
                <w:color w:val="231F20"/>
                <w:spacing w:val="-6"/>
                <w:sz w:val="18"/>
                <w:szCs w:val="18"/>
              </w:rPr>
              <w:t>5</w:t>
            </w:r>
          </w:p>
        </w:tc>
        <w:tc>
          <w:tcPr>
            <w:tcW w:w="2490" w:type="dxa"/>
          </w:tcPr>
          <w:p w14:paraId="57A87575"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w:t>
            </w:r>
            <w:r>
              <w:rPr>
                <w:rFonts w:cstheme="minorHAnsi"/>
                <w:color w:val="231F20"/>
                <w:sz w:val="18"/>
                <w:szCs w:val="18"/>
              </w:rPr>
              <w:t>51</w:t>
            </w:r>
            <w:r w:rsidRPr="00410856">
              <w:rPr>
                <w:rFonts w:cstheme="minorHAnsi"/>
                <w:color w:val="231F20"/>
                <w:sz w:val="18"/>
                <w:szCs w:val="18"/>
              </w:rPr>
              <w:t xml:space="preserve"> – 1</w:t>
            </w:r>
            <w:r>
              <w:rPr>
                <w:rFonts w:cstheme="minorHAnsi"/>
                <w:color w:val="231F20"/>
                <w:sz w:val="18"/>
                <w:szCs w:val="18"/>
              </w:rPr>
              <w:t>52</w:t>
            </w:r>
          </w:p>
        </w:tc>
      </w:tr>
      <w:tr w:rsidR="001E2760" w:rsidRPr="00305D4A" w14:paraId="2BCF848F" w14:textId="77777777" w:rsidTr="008959AD">
        <w:trPr>
          <w:trHeight w:val="350"/>
        </w:trPr>
        <w:tc>
          <w:tcPr>
            <w:tcW w:w="5220" w:type="dxa"/>
          </w:tcPr>
          <w:p w14:paraId="7853CA99"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Non-OEM parts</w:t>
            </w:r>
          </w:p>
        </w:tc>
        <w:tc>
          <w:tcPr>
            <w:tcW w:w="1260" w:type="dxa"/>
          </w:tcPr>
          <w:p w14:paraId="41904632"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8</w:t>
            </w:r>
            <w:r>
              <w:rPr>
                <w:rFonts w:cstheme="minorHAnsi"/>
                <w:color w:val="231F20"/>
                <w:spacing w:val="-6"/>
                <w:sz w:val="18"/>
                <w:szCs w:val="18"/>
              </w:rPr>
              <w:t>6</w:t>
            </w:r>
          </w:p>
        </w:tc>
        <w:tc>
          <w:tcPr>
            <w:tcW w:w="2490" w:type="dxa"/>
          </w:tcPr>
          <w:p w14:paraId="56E1B452"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pacing w:val="-4"/>
                <w:sz w:val="18"/>
                <w:szCs w:val="18"/>
              </w:rPr>
              <w:t>1</w:t>
            </w:r>
            <w:r>
              <w:rPr>
                <w:rFonts w:cstheme="minorHAnsi"/>
                <w:color w:val="231F20"/>
                <w:spacing w:val="-4"/>
                <w:sz w:val="18"/>
                <w:szCs w:val="18"/>
              </w:rPr>
              <w:t>53</w:t>
            </w:r>
          </w:p>
        </w:tc>
      </w:tr>
      <w:tr w:rsidR="001E2760" w:rsidRPr="00305D4A" w14:paraId="31315203" w14:textId="77777777" w:rsidTr="008959AD">
        <w:trPr>
          <w:trHeight w:val="350"/>
        </w:trPr>
        <w:tc>
          <w:tcPr>
            <w:tcW w:w="5220" w:type="dxa"/>
          </w:tcPr>
          <w:p w14:paraId="531D2276"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305D4A">
              <w:rPr>
                <w:rFonts w:cstheme="minorHAnsi"/>
                <w:color w:val="231F20"/>
                <w:sz w:val="18"/>
                <w:szCs w:val="18"/>
              </w:rPr>
              <w:t>Repairs by a non-OEM dealer</w:t>
            </w:r>
          </w:p>
        </w:tc>
        <w:tc>
          <w:tcPr>
            <w:tcW w:w="1260" w:type="dxa"/>
          </w:tcPr>
          <w:p w14:paraId="1FBFF1C5"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305D4A">
              <w:rPr>
                <w:rFonts w:cstheme="minorHAnsi"/>
                <w:color w:val="231F20"/>
                <w:spacing w:val="-6"/>
                <w:sz w:val="18"/>
                <w:szCs w:val="18"/>
              </w:rPr>
              <w:t>8</w:t>
            </w:r>
            <w:r>
              <w:rPr>
                <w:rFonts w:cstheme="minorHAnsi"/>
                <w:color w:val="231F20"/>
                <w:spacing w:val="-6"/>
                <w:sz w:val="18"/>
                <w:szCs w:val="18"/>
              </w:rPr>
              <w:t>7</w:t>
            </w:r>
          </w:p>
        </w:tc>
        <w:tc>
          <w:tcPr>
            <w:tcW w:w="2490" w:type="dxa"/>
          </w:tcPr>
          <w:p w14:paraId="21AAD16F"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305D4A">
              <w:rPr>
                <w:rFonts w:cstheme="minorHAnsi"/>
                <w:color w:val="231F20"/>
                <w:spacing w:val="-4"/>
                <w:sz w:val="18"/>
                <w:szCs w:val="18"/>
              </w:rPr>
              <w:t>15</w:t>
            </w:r>
            <w:r>
              <w:rPr>
                <w:rFonts w:cstheme="minorHAnsi"/>
                <w:color w:val="231F20"/>
                <w:spacing w:val="-4"/>
                <w:sz w:val="18"/>
                <w:szCs w:val="18"/>
              </w:rPr>
              <w:t>4</w:t>
            </w:r>
          </w:p>
        </w:tc>
      </w:tr>
      <w:tr w:rsidR="001E2760" w:rsidRPr="0003334E" w14:paraId="1D9C50A3" w14:textId="77777777" w:rsidTr="008959AD">
        <w:trPr>
          <w:trHeight w:val="485"/>
        </w:trPr>
        <w:tc>
          <w:tcPr>
            <w:tcW w:w="8970" w:type="dxa"/>
            <w:gridSpan w:val="3"/>
          </w:tcPr>
          <w:p w14:paraId="4C2409E4" w14:textId="77777777" w:rsidR="001E2760" w:rsidRPr="0003334E" w:rsidRDefault="001E2760" w:rsidP="008959AD">
            <w:pPr>
              <w:kinsoku w:val="0"/>
              <w:overflowPunct w:val="0"/>
              <w:autoSpaceDE w:val="0"/>
              <w:autoSpaceDN w:val="0"/>
              <w:adjustRightInd w:val="0"/>
              <w:spacing w:after="0" w:line="340" w:lineRule="atLeast"/>
              <w:ind w:left="2248" w:hanging="1565"/>
              <w:rPr>
                <w:rFonts w:cstheme="minorHAnsi"/>
                <w:b/>
                <w:color w:val="231F20"/>
                <w:sz w:val="18"/>
                <w:szCs w:val="18"/>
              </w:rPr>
            </w:pPr>
            <w:r w:rsidRPr="0003334E">
              <w:rPr>
                <w:rFonts w:cstheme="minorHAnsi"/>
                <w:b/>
                <w:color w:val="231F20"/>
                <w:sz w:val="18"/>
                <w:szCs w:val="18"/>
                <w:u w:val="single"/>
              </w:rPr>
              <w:t>CATEGORY</w:t>
            </w:r>
            <w:r w:rsidRPr="0003334E">
              <w:rPr>
                <w:rFonts w:cstheme="minorHAnsi"/>
                <w:b/>
                <w:color w:val="231F20"/>
                <w:spacing w:val="-4"/>
                <w:sz w:val="18"/>
                <w:szCs w:val="18"/>
                <w:u w:val="single"/>
              </w:rPr>
              <w:t xml:space="preserve"> </w:t>
            </w:r>
            <w:r w:rsidRPr="0003334E">
              <w:rPr>
                <w:rFonts w:cstheme="minorHAnsi"/>
                <w:b/>
                <w:color w:val="231F20"/>
                <w:sz w:val="18"/>
                <w:szCs w:val="18"/>
                <w:u w:val="single"/>
              </w:rPr>
              <w:t>11:</w:t>
            </w:r>
            <w:r w:rsidRPr="0003334E">
              <w:rPr>
                <w:rFonts w:cstheme="minorHAnsi"/>
                <w:b/>
                <w:color w:val="231F20"/>
                <w:spacing w:val="-3"/>
                <w:sz w:val="18"/>
                <w:szCs w:val="18"/>
                <w:u w:val="single"/>
              </w:rPr>
              <w:t xml:space="preserve"> </w:t>
            </w:r>
            <w:r w:rsidRPr="0003334E">
              <w:rPr>
                <w:rFonts w:cstheme="minorHAnsi"/>
                <w:b/>
                <w:color w:val="231F20"/>
                <w:sz w:val="18"/>
                <w:szCs w:val="18"/>
                <w:u w:val="single"/>
              </w:rPr>
              <w:t>HYDRAULIC</w:t>
            </w:r>
            <w:r w:rsidRPr="0003334E">
              <w:rPr>
                <w:rFonts w:cstheme="minorHAnsi"/>
                <w:b/>
                <w:color w:val="231F20"/>
                <w:spacing w:val="-4"/>
                <w:sz w:val="18"/>
                <w:szCs w:val="18"/>
                <w:u w:val="single"/>
              </w:rPr>
              <w:t xml:space="preserve"> </w:t>
            </w:r>
            <w:r w:rsidRPr="0003334E">
              <w:rPr>
                <w:rFonts w:cstheme="minorHAnsi"/>
                <w:b/>
                <w:color w:val="231F20"/>
                <w:sz w:val="18"/>
                <w:szCs w:val="18"/>
                <w:u w:val="single"/>
              </w:rPr>
              <w:t>PUMPS,</w:t>
            </w:r>
            <w:r w:rsidRPr="0003334E">
              <w:rPr>
                <w:rFonts w:cstheme="minorHAnsi"/>
                <w:b/>
                <w:color w:val="231F20"/>
                <w:spacing w:val="-5"/>
                <w:sz w:val="18"/>
                <w:szCs w:val="18"/>
                <w:u w:val="single"/>
              </w:rPr>
              <w:t xml:space="preserve"> </w:t>
            </w:r>
            <w:r w:rsidRPr="0003334E">
              <w:rPr>
                <w:rFonts w:cstheme="minorHAnsi"/>
                <w:b/>
                <w:color w:val="231F20"/>
                <w:sz w:val="18"/>
                <w:szCs w:val="18"/>
                <w:u w:val="single"/>
              </w:rPr>
              <w:t>MOTORS,</w:t>
            </w:r>
            <w:r w:rsidRPr="0003334E">
              <w:rPr>
                <w:rFonts w:cstheme="minorHAnsi"/>
                <w:b/>
                <w:color w:val="231F20"/>
                <w:spacing w:val="-5"/>
                <w:sz w:val="18"/>
                <w:szCs w:val="18"/>
                <w:u w:val="single"/>
              </w:rPr>
              <w:t xml:space="preserve"> </w:t>
            </w:r>
            <w:r w:rsidRPr="0003334E">
              <w:rPr>
                <w:rFonts w:cstheme="minorHAnsi"/>
                <w:b/>
                <w:color w:val="231F20"/>
                <w:sz w:val="18"/>
                <w:szCs w:val="18"/>
                <w:u w:val="single"/>
              </w:rPr>
              <w:t>FITTINGS</w:t>
            </w:r>
            <w:r w:rsidRPr="0003334E">
              <w:rPr>
                <w:rFonts w:cstheme="minorHAnsi"/>
                <w:b/>
                <w:color w:val="231F20"/>
                <w:spacing w:val="-2"/>
                <w:sz w:val="18"/>
                <w:szCs w:val="18"/>
                <w:u w:val="single"/>
              </w:rPr>
              <w:t xml:space="preserve"> </w:t>
            </w:r>
            <w:r w:rsidRPr="0003334E">
              <w:rPr>
                <w:rFonts w:cstheme="minorHAnsi"/>
                <w:b/>
                <w:color w:val="231F20"/>
                <w:sz w:val="18"/>
                <w:szCs w:val="18"/>
                <w:u w:val="single"/>
              </w:rPr>
              <w:t>&amp;</w:t>
            </w:r>
            <w:r w:rsidRPr="0003334E">
              <w:rPr>
                <w:rFonts w:cstheme="minorHAnsi"/>
                <w:b/>
                <w:color w:val="231F20"/>
                <w:spacing w:val="-4"/>
                <w:sz w:val="18"/>
                <w:szCs w:val="18"/>
                <w:u w:val="single"/>
              </w:rPr>
              <w:t xml:space="preserve"> </w:t>
            </w:r>
            <w:r w:rsidRPr="0003334E">
              <w:rPr>
                <w:rFonts w:cstheme="minorHAnsi"/>
                <w:b/>
                <w:color w:val="231F20"/>
                <w:sz w:val="18"/>
                <w:szCs w:val="18"/>
                <w:u w:val="single"/>
              </w:rPr>
              <w:t>HOSES</w:t>
            </w:r>
            <w:r w:rsidRPr="0003334E">
              <w:rPr>
                <w:rFonts w:cstheme="minorHAnsi"/>
                <w:b/>
                <w:color w:val="231F20"/>
                <w:sz w:val="18"/>
                <w:szCs w:val="18"/>
              </w:rPr>
              <w:t xml:space="preserve"> </w:t>
            </w:r>
            <w:r w:rsidRPr="0003334E">
              <w:rPr>
                <w:rFonts w:cstheme="minorHAnsi"/>
                <w:b/>
                <w:color w:val="231F20"/>
                <w:sz w:val="18"/>
                <w:szCs w:val="18"/>
                <w:u w:val="single"/>
              </w:rPr>
              <w:t>(GROUPS 8</w:t>
            </w:r>
            <w:r>
              <w:rPr>
                <w:rFonts w:cstheme="minorHAnsi"/>
                <w:b/>
                <w:color w:val="231F20"/>
                <w:sz w:val="18"/>
                <w:szCs w:val="18"/>
                <w:u w:val="single"/>
              </w:rPr>
              <w:t>8</w:t>
            </w:r>
            <w:r w:rsidRPr="0003334E">
              <w:rPr>
                <w:rFonts w:cstheme="minorHAnsi"/>
                <w:b/>
                <w:color w:val="231F20"/>
                <w:sz w:val="18"/>
                <w:szCs w:val="18"/>
                <w:u w:val="single"/>
              </w:rPr>
              <w:t xml:space="preserve"> - 10</w:t>
            </w:r>
            <w:r>
              <w:rPr>
                <w:rFonts w:cstheme="minorHAnsi"/>
                <w:b/>
                <w:color w:val="231F20"/>
                <w:sz w:val="18"/>
                <w:szCs w:val="18"/>
                <w:u w:val="single"/>
              </w:rPr>
              <w:t>8</w:t>
            </w:r>
            <w:r w:rsidRPr="0003334E">
              <w:rPr>
                <w:rFonts w:cstheme="minorHAnsi"/>
                <w:b/>
                <w:color w:val="231F20"/>
                <w:sz w:val="18"/>
                <w:szCs w:val="18"/>
                <w:u w:val="single"/>
              </w:rPr>
              <w:t>, PRICE LINES 15</w:t>
            </w:r>
            <w:r>
              <w:rPr>
                <w:rFonts w:cstheme="minorHAnsi"/>
                <w:b/>
                <w:color w:val="231F20"/>
                <w:sz w:val="18"/>
                <w:szCs w:val="18"/>
                <w:u w:val="single"/>
              </w:rPr>
              <w:t>5</w:t>
            </w:r>
            <w:r w:rsidRPr="0003334E">
              <w:rPr>
                <w:rFonts w:cstheme="minorHAnsi"/>
                <w:b/>
                <w:color w:val="231F20"/>
                <w:sz w:val="18"/>
                <w:szCs w:val="18"/>
                <w:u w:val="single"/>
              </w:rPr>
              <w:t xml:space="preserve"> - 1</w:t>
            </w:r>
            <w:r>
              <w:rPr>
                <w:rFonts w:cstheme="minorHAnsi"/>
                <w:b/>
                <w:color w:val="231F20"/>
                <w:sz w:val="18"/>
                <w:szCs w:val="18"/>
                <w:u w:val="single"/>
              </w:rPr>
              <w:t>94</w:t>
            </w:r>
            <w:r w:rsidRPr="0003334E">
              <w:rPr>
                <w:rFonts w:cstheme="minorHAnsi"/>
                <w:b/>
                <w:color w:val="231F20"/>
                <w:sz w:val="18"/>
                <w:szCs w:val="18"/>
                <w:u w:val="single"/>
              </w:rPr>
              <w:t>)</w:t>
            </w:r>
          </w:p>
        </w:tc>
      </w:tr>
      <w:tr w:rsidR="001E2760" w:rsidRPr="002370CA" w14:paraId="29DE7D9F" w14:textId="77777777" w:rsidTr="008959AD">
        <w:trPr>
          <w:trHeight w:val="348"/>
        </w:trPr>
        <w:tc>
          <w:tcPr>
            <w:tcW w:w="5220" w:type="dxa"/>
          </w:tcPr>
          <w:p w14:paraId="10CE4AC5" w14:textId="77777777" w:rsidR="001E2760" w:rsidRPr="002370CA" w:rsidRDefault="001E2760" w:rsidP="008959AD">
            <w:pPr>
              <w:kinsoku w:val="0"/>
              <w:overflowPunct w:val="0"/>
              <w:autoSpaceDE w:val="0"/>
              <w:autoSpaceDN w:val="0"/>
              <w:adjustRightInd w:val="0"/>
              <w:spacing w:before="44" w:after="0" w:line="240" w:lineRule="auto"/>
              <w:ind w:left="107"/>
              <w:rPr>
                <w:rFonts w:cstheme="minorHAnsi"/>
                <w:color w:val="231F20"/>
                <w:sz w:val="18"/>
                <w:szCs w:val="18"/>
              </w:rPr>
            </w:pPr>
            <w:r w:rsidRPr="002370CA">
              <w:rPr>
                <w:rFonts w:cstheme="minorHAnsi"/>
                <w:color w:val="231F20"/>
                <w:sz w:val="18"/>
                <w:szCs w:val="18"/>
              </w:rPr>
              <w:t>Aeroquip OEM parts and repairs</w:t>
            </w:r>
          </w:p>
        </w:tc>
        <w:tc>
          <w:tcPr>
            <w:tcW w:w="1260" w:type="dxa"/>
          </w:tcPr>
          <w:p w14:paraId="55171AF7" w14:textId="77777777" w:rsidR="001E2760" w:rsidRPr="002370CA" w:rsidRDefault="001E2760" w:rsidP="008959AD">
            <w:pPr>
              <w:kinsoku w:val="0"/>
              <w:overflowPunct w:val="0"/>
              <w:autoSpaceDE w:val="0"/>
              <w:autoSpaceDN w:val="0"/>
              <w:adjustRightInd w:val="0"/>
              <w:spacing w:before="44" w:after="0" w:line="240" w:lineRule="auto"/>
              <w:ind w:right="497"/>
              <w:jc w:val="right"/>
              <w:rPr>
                <w:rFonts w:cstheme="minorHAnsi"/>
                <w:color w:val="231F20"/>
                <w:spacing w:val="-6"/>
                <w:sz w:val="18"/>
                <w:szCs w:val="18"/>
              </w:rPr>
            </w:pPr>
            <w:r w:rsidRPr="002370CA">
              <w:rPr>
                <w:rFonts w:cstheme="minorHAnsi"/>
                <w:color w:val="231F20"/>
                <w:spacing w:val="-6"/>
                <w:sz w:val="18"/>
                <w:szCs w:val="18"/>
              </w:rPr>
              <w:t>88</w:t>
            </w:r>
          </w:p>
        </w:tc>
        <w:tc>
          <w:tcPr>
            <w:tcW w:w="2490" w:type="dxa"/>
          </w:tcPr>
          <w:p w14:paraId="727266CB" w14:textId="77777777" w:rsidR="001E2760" w:rsidRPr="002370CA" w:rsidRDefault="001E2760" w:rsidP="008959AD">
            <w:pPr>
              <w:kinsoku w:val="0"/>
              <w:overflowPunct w:val="0"/>
              <w:autoSpaceDE w:val="0"/>
              <w:autoSpaceDN w:val="0"/>
              <w:adjustRightInd w:val="0"/>
              <w:spacing w:before="44" w:after="0" w:line="240" w:lineRule="auto"/>
              <w:ind w:left="164"/>
              <w:jc w:val="center"/>
              <w:rPr>
                <w:rFonts w:cstheme="minorHAnsi"/>
                <w:color w:val="231F20"/>
                <w:sz w:val="18"/>
                <w:szCs w:val="18"/>
              </w:rPr>
            </w:pPr>
            <w:r w:rsidRPr="002370CA">
              <w:rPr>
                <w:rFonts w:cstheme="minorHAnsi"/>
                <w:color w:val="231F20"/>
                <w:sz w:val="18"/>
                <w:szCs w:val="18"/>
              </w:rPr>
              <w:t>155 - 156</w:t>
            </w:r>
          </w:p>
        </w:tc>
      </w:tr>
      <w:tr w:rsidR="001E2760" w:rsidRPr="002370CA" w14:paraId="16AFDC2B" w14:textId="77777777" w:rsidTr="008959AD">
        <w:trPr>
          <w:trHeight w:val="350"/>
        </w:trPr>
        <w:tc>
          <w:tcPr>
            <w:tcW w:w="5220" w:type="dxa"/>
          </w:tcPr>
          <w:p w14:paraId="57860A9C" w14:textId="77777777" w:rsidR="001E2760" w:rsidRPr="002370C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2370CA">
              <w:rPr>
                <w:rFonts w:cstheme="minorHAnsi"/>
                <w:color w:val="231F20"/>
                <w:sz w:val="18"/>
                <w:szCs w:val="18"/>
              </w:rPr>
              <w:t>Alamo Hydraulic OEM parts and repairs</w:t>
            </w:r>
          </w:p>
        </w:tc>
        <w:tc>
          <w:tcPr>
            <w:tcW w:w="1260" w:type="dxa"/>
          </w:tcPr>
          <w:p w14:paraId="4C51F84F" w14:textId="77777777" w:rsidR="001E2760" w:rsidRPr="002370C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2370CA">
              <w:rPr>
                <w:rFonts w:cstheme="minorHAnsi"/>
                <w:color w:val="231F20"/>
                <w:spacing w:val="-6"/>
                <w:sz w:val="18"/>
                <w:szCs w:val="18"/>
              </w:rPr>
              <w:t>89</w:t>
            </w:r>
          </w:p>
        </w:tc>
        <w:tc>
          <w:tcPr>
            <w:tcW w:w="2490" w:type="dxa"/>
          </w:tcPr>
          <w:p w14:paraId="7FAFCF47" w14:textId="77777777" w:rsidR="001E2760" w:rsidRPr="002370CA" w:rsidRDefault="001E2760" w:rsidP="008959AD">
            <w:pPr>
              <w:kinsoku w:val="0"/>
              <w:overflowPunct w:val="0"/>
              <w:autoSpaceDE w:val="0"/>
              <w:autoSpaceDN w:val="0"/>
              <w:adjustRightInd w:val="0"/>
              <w:spacing w:before="45" w:after="0" w:line="240" w:lineRule="auto"/>
              <w:ind w:left="162"/>
              <w:jc w:val="center"/>
              <w:rPr>
                <w:rFonts w:cstheme="minorHAnsi"/>
                <w:color w:val="231F20"/>
                <w:sz w:val="18"/>
                <w:szCs w:val="18"/>
              </w:rPr>
            </w:pPr>
            <w:r w:rsidRPr="002370CA">
              <w:rPr>
                <w:rFonts w:cstheme="minorHAnsi"/>
                <w:color w:val="231F20"/>
                <w:sz w:val="18"/>
                <w:szCs w:val="18"/>
              </w:rPr>
              <w:t>157 – 158</w:t>
            </w:r>
          </w:p>
        </w:tc>
      </w:tr>
      <w:tr w:rsidR="001E2760" w:rsidRPr="00410856" w14:paraId="5B59A249" w14:textId="77777777" w:rsidTr="008959AD">
        <w:trPr>
          <w:trHeight w:val="350"/>
        </w:trPr>
        <w:tc>
          <w:tcPr>
            <w:tcW w:w="5220" w:type="dxa"/>
            <w:vAlign w:val="center"/>
          </w:tcPr>
          <w:p w14:paraId="739E1D62" w14:textId="77777777" w:rsidR="001E2760" w:rsidRPr="00F6307E" w:rsidRDefault="001E2760" w:rsidP="008959AD">
            <w:pPr>
              <w:kinsoku w:val="0"/>
              <w:overflowPunct w:val="0"/>
              <w:autoSpaceDE w:val="0"/>
              <w:autoSpaceDN w:val="0"/>
              <w:adjustRightInd w:val="0"/>
              <w:spacing w:after="0" w:line="240" w:lineRule="auto"/>
              <w:jc w:val="center"/>
              <w:rPr>
                <w:rFonts w:cstheme="minorHAnsi"/>
                <w:b/>
                <w:bCs/>
                <w:sz w:val="18"/>
                <w:szCs w:val="18"/>
              </w:rPr>
            </w:pPr>
          </w:p>
          <w:p w14:paraId="13DA288C" w14:textId="77777777" w:rsidR="001E2760" w:rsidRPr="0003334E" w:rsidRDefault="001E2760" w:rsidP="008959AD">
            <w:pPr>
              <w:kinsoku w:val="0"/>
              <w:overflowPunct w:val="0"/>
              <w:autoSpaceDE w:val="0"/>
              <w:autoSpaceDN w:val="0"/>
              <w:adjustRightInd w:val="0"/>
              <w:spacing w:before="45" w:after="0" w:line="240" w:lineRule="auto"/>
              <w:ind w:left="107"/>
              <w:jc w:val="center"/>
              <w:rPr>
                <w:rFonts w:cstheme="minorHAnsi"/>
                <w:color w:val="231F20"/>
                <w:sz w:val="18"/>
                <w:szCs w:val="18"/>
              </w:rPr>
            </w:pPr>
            <w:r w:rsidRPr="00F6307E">
              <w:rPr>
                <w:rFonts w:cstheme="minorHAnsi"/>
                <w:b/>
                <w:bCs/>
                <w:color w:val="231F20"/>
                <w:spacing w:val="-2"/>
                <w:sz w:val="18"/>
                <w:szCs w:val="18"/>
                <w:u w:val="double"/>
              </w:rPr>
              <w:t>BRAND/DESCRIPTION</w:t>
            </w:r>
          </w:p>
        </w:tc>
        <w:tc>
          <w:tcPr>
            <w:tcW w:w="1260" w:type="dxa"/>
            <w:vAlign w:val="center"/>
          </w:tcPr>
          <w:p w14:paraId="335244B9" w14:textId="77777777" w:rsidR="001E2760" w:rsidRDefault="001E2760" w:rsidP="008959AD">
            <w:pPr>
              <w:kinsoku w:val="0"/>
              <w:overflowPunct w:val="0"/>
              <w:autoSpaceDE w:val="0"/>
              <w:autoSpaceDN w:val="0"/>
              <w:adjustRightInd w:val="0"/>
              <w:spacing w:before="45" w:after="0" w:line="240" w:lineRule="auto"/>
              <w:ind w:right="497"/>
              <w:jc w:val="center"/>
              <w:rPr>
                <w:rFonts w:cstheme="minorHAnsi"/>
                <w:color w:val="231F20"/>
                <w:spacing w:val="-6"/>
                <w:sz w:val="18"/>
                <w:szCs w:val="18"/>
              </w:rPr>
            </w:pPr>
            <w:r w:rsidRPr="00F6307E">
              <w:rPr>
                <w:rFonts w:cstheme="minorHAnsi"/>
                <w:b/>
                <w:bCs/>
                <w:color w:val="231F20"/>
                <w:spacing w:val="-2"/>
                <w:sz w:val="18"/>
                <w:szCs w:val="18"/>
                <w:u w:val="double"/>
              </w:rPr>
              <w:t>GROUP</w:t>
            </w:r>
            <w:r>
              <w:rPr>
                <w:rFonts w:cstheme="minorHAnsi"/>
                <w:b/>
                <w:bCs/>
                <w:color w:val="231F20"/>
                <w:spacing w:val="-2"/>
                <w:sz w:val="18"/>
                <w:szCs w:val="18"/>
              </w:rPr>
              <w:t xml:space="preserve"> </w:t>
            </w:r>
            <w:r w:rsidRPr="00F6307E">
              <w:rPr>
                <w:rFonts w:cstheme="minorHAnsi"/>
                <w:b/>
                <w:bCs/>
                <w:color w:val="231F20"/>
                <w:spacing w:val="-2"/>
                <w:sz w:val="18"/>
                <w:szCs w:val="18"/>
                <w:u w:val="double"/>
              </w:rPr>
              <w:t>NUMBER</w:t>
            </w:r>
          </w:p>
        </w:tc>
        <w:tc>
          <w:tcPr>
            <w:tcW w:w="2490" w:type="dxa"/>
            <w:vAlign w:val="center"/>
          </w:tcPr>
          <w:p w14:paraId="76233A15" w14:textId="77777777" w:rsidR="001E2760" w:rsidRPr="00F6307E" w:rsidRDefault="001E2760" w:rsidP="008959AD">
            <w:pPr>
              <w:kinsoku w:val="0"/>
              <w:overflowPunct w:val="0"/>
              <w:autoSpaceDE w:val="0"/>
              <w:autoSpaceDN w:val="0"/>
              <w:adjustRightInd w:val="0"/>
              <w:spacing w:before="69" w:after="0" w:line="240" w:lineRule="auto"/>
              <w:ind w:left="395" w:right="386" w:hanging="1"/>
              <w:jc w:val="center"/>
              <w:rPr>
                <w:rFonts w:cstheme="minorHAnsi"/>
                <w:b/>
                <w:bCs/>
                <w:color w:val="231F20"/>
                <w:sz w:val="18"/>
                <w:szCs w:val="18"/>
                <w:u w:val="double"/>
              </w:rPr>
            </w:pPr>
          </w:p>
          <w:p w14:paraId="40781F68" w14:textId="77777777" w:rsidR="001E2760" w:rsidRPr="00410856" w:rsidRDefault="001E2760" w:rsidP="008959AD">
            <w:pPr>
              <w:kinsoku w:val="0"/>
              <w:overflowPunct w:val="0"/>
              <w:autoSpaceDE w:val="0"/>
              <w:autoSpaceDN w:val="0"/>
              <w:adjustRightInd w:val="0"/>
              <w:spacing w:before="45" w:after="0" w:line="240" w:lineRule="auto"/>
              <w:ind w:left="162"/>
              <w:jc w:val="center"/>
              <w:rPr>
                <w:rFonts w:cstheme="minorHAnsi"/>
                <w:color w:val="231F20"/>
                <w:sz w:val="18"/>
                <w:szCs w:val="18"/>
              </w:rPr>
            </w:pPr>
            <w:r w:rsidRPr="00F6307E">
              <w:rPr>
                <w:rFonts w:cstheme="minorHAnsi"/>
                <w:b/>
                <w:bCs/>
                <w:color w:val="231F20"/>
                <w:sz w:val="18"/>
                <w:szCs w:val="18"/>
                <w:u w:val="double"/>
              </w:rPr>
              <w:t>PRICE</w:t>
            </w:r>
            <w:r w:rsidRPr="00F6307E">
              <w:rPr>
                <w:rFonts w:cstheme="minorHAnsi"/>
                <w:b/>
                <w:bCs/>
                <w:color w:val="231F20"/>
                <w:spacing w:val="-14"/>
                <w:sz w:val="18"/>
                <w:szCs w:val="18"/>
                <w:u w:val="double"/>
              </w:rPr>
              <w:t xml:space="preserve"> </w:t>
            </w:r>
            <w:r w:rsidRPr="00F6307E">
              <w:rPr>
                <w:rFonts w:cstheme="minorHAnsi"/>
                <w:b/>
                <w:bCs/>
                <w:color w:val="231F20"/>
                <w:sz w:val="18"/>
                <w:szCs w:val="18"/>
                <w:u w:val="double"/>
              </w:rPr>
              <w:t>LINE</w:t>
            </w:r>
            <w:r w:rsidRPr="00F6307E">
              <w:rPr>
                <w:rFonts w:cstheme="minorHAnsi"/>
                <w:b/>
                <w:bCs/>
                <w:color w:val="231F20"/>
                <w:sz w:val="18"/>
                <w:szCs w:val="18"/>
              </w:rPr>
              <w:t xml:space="preserve"> </w:t>
            </w:r>
            <w:r w:rsidRPr="00F6307E">
              <w:rPr>
                <w:rFonts w:cstheme="minorHAnsi"/>
                <w:b/>
                <w:bCs/>
                <w:color w:val="231F20"/>
                <w:spacing w:val="-2"/>
                <w:sz w:val="18"/>
                <w:szCs w:val="18"/>
                <w:u w:val="double"/>
              </w:rPr>
              <w:t>NUMBER</w:t>
            </w:r>
          </w:p>
        </w:tc>
      </w:tr>
      <w:tr w:rsidR="001E2760" w:rsidRPr="0003334E" w14:paraId="31D5B511" w14:textId="77777777" w:rsidTr="008959AD">
        <w:trPr>
          <w:trHeight w:val="350"/>
        </w:trPr>
        <w:tc>
          <w:tcPr>
            <w:tcW w:w="5220" w:type="dxa"/>
          </w:tcPr>
          <w:p w14:paraId="18B3ABA1"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Bosch/Rexroth OEM parts and repairs</w:t>
            </w:r>
          </w:p>
        </w:tc>
        <w:tc>
          <w:tcPr>
            <w:tcW w:w="1260" w:type="dxa"/>
          </w:tcPr>
          <w:p w14:paraId="3FCC028D" w14:textId="77777777" w:rsidR="001E2760" w:rsidRPr="0003334E"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90</w:t>
            </w:r>
          </w:p>
        </w:tc>
        <w:tc>
          <w:tcPr>
            <w:tcW w:w="2490" w:type="dxa"/>
          </w:tcPr>
          <w:p w14:paraId="108AA481" w14:textId="77777777" w:rsidR="001E2760" w:rsidRPr="0003334E" w:rsidRDefault="001E2760" w:rsidP="008959AD">
            <w:pPr>
              <w:kinsoku w:val="0"/>
              <w:overflowPunct w:val="0"/>
              <w:autoSpaceDE w:val="0"/>
              <w:autoSpaceDN w:val="0"/>
              <w:adjustRightInd w:val="0"/>
              <w:spacing w:before="45" w:after="0" w:line="240" w:lineRule="auto"/>
              <w:ind w:left="162"/>
              <w:jc w:val="center"/>
              <w:rPr>
                <w:rFonts w:cstheme="minorHAnsi"/>
                <w:color w:val="231F20"/>
                <w:sz w:val="18"/>
                <w:szCs w:val="18"/>
              </w:rPr>
            </w:pPr>
            <w:r w:rsidRPr="00410856">
              <w:rPr>
                <w:rFonts w:cstheme="minorHAnsi"/>
                <w:color w:val="231F20"/>
                <w:sz w:val="18"/>
                <w:szCs w:val="18"/>
              </w:rPr>
              <w:t>159 – 160</w:t>
            </w:r>
          </w:p>
        </w:tc>
      </w:tr>
      <w:tr w:rsidR="001E2760" w:rsidRPr="0003334E" w14:paraId="2B58725E" w14:textId="77777777" w:rsidTr="008959AD">
        <w:trPr>
          <w:trHeight w:val="350"/>
        </w:trPr>
        <w:tc>
          <w:tcPr>
            <w:tcW w:w="5220" w:type="dxa"/>
          </w:tcPr>
          <w:p w14:paraId="6E901C99"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Commercial-</w:t>
            </w:r>
            <w:proofErr w:type="spellStart"/>
            <w:r w:rsidRPr="0003334E">
              <w:rPr>
                <w:rFonts w:cstheme="minorHAnsi"/>
                <w:color w:val="231F20"/>
                <w:sz w:val="18"/>
                <w:szCs w:val="18"/>
              </w:rPr>
              <w:t>Intertech</w:t>
            </w:r>
            <w:proofErr w:type="spellEnd"/>
            <w:r w:rsidRPr="0003334E">
              <w:rPr>
                <w:rFonts w:cstheme="minorHAnsi"/>
                <w:color w:val="231F20"/>
                <w:sz w:val="18"/>
                <w:szCs w:val="18"/>
              </w:rPr>
              <w:t xml:space="preserve"> OEM parts and repairs</w:t>
            </w:r>
          </w:p>
        </w:tc>
        <w:tc>
          <w:tcPr>
            <w:tcW w:w="1260" w:type="dxa"/>
          </w:tcPr>
          <w:p w14:paraId="29A6081A" w14:textId="77777777" w:rsidR="001E2760" w:rsidRPr="0003334E" w:rsidRDefault="001E2760" w:rsidP="008959AD">
            <w:pPr>
              <w:kinsoku w:val="0"/>
              <w:overflowPunct w:val="0"/>
              <w:autoSpaceDE w:val="0"/>
              <w:autoSpaceDN w:val="0"/>
              <w:adjustRightInd w:val="0"/>
              <w:spacing w:before="45" w:after="0" w:line="240" w:lineRule="auto"/>
              <w:ind w:right="498"/>
              <w:jc w:val="right"/>
              <w:rPr>
                <w:rFonts w:cstheme="minorHAnsi"/>
                <w:color w:val="231F20"/>
                <w:spacing w:val="-6"/>
                <w:sz w:val="18"/>
                <w:szCs w:val="18"/>
              </w:rPr>
            </w:pPr>
            <w:r>
              <w:rPr>
                <w:rFonts w:cstheme="minorHAnsi"/>
                <w:color w:val="231F20"/>
                <w:spacing w:val="-6"/>
                <w:sz w:val="18"/>
                <w:szCs w:val="18"/>
              </w:rPr>
              <w:t>91</w:t>
            </w:r>
          </w:p>
        </w:tc>
        <w:tc>
          <w:tcPr>
            <w:tcW w:w="2490" w:type="dxa"/>
          </w:tcPr>
          <w:p w14:paraId="6191A449" w14:textId="77777777" w:rsidR="001E2760" w:rsidRPr="0003334E" w:rsidRDefault="001E2760" w:rsidP="008959AD">
            <w:pPr>
              <w:kinsoku w:val="0"/>
              <w:overflowPunct w:val="0"/>
              <w:autoSpaceDE w:val="0"/>
              <w:autoSpaceDN w:val="0"/>
              <w:adjustRightInd w:val="0"/>
              <w:spacing w:before="45" w:after="0" w:line="240" w:lineRule="auto"/>
              <w:ind w:left="161"/>
              <w:jc w:val="center"/>
              <w:rPr>
                <w:rFonts w:cstheme="minorHAnsi"/>
                <w:color w:val="231F20"/>
                <w:sz w:val="18"/>
                <w:szCs w:val="18"/>
              </w:rPr>
            </w:pPr>
            <w:r w:rsidRPr="00410856">
              <w:rPr>
                <w:rFonts w:cstheme="minorHAnsi"/>
                <w:color w:val="231F20"/>
                <w:sz w:val="18"/>
                <w:szCs w:val="18"/>
              </w:rPr>
              <w:t>161 – 162</w:t>
            </w:r>
          </w:p>
        </w:tc>
      </w:tr>
      <w:tr w:rsidR="001E2760" w:rsidRPr="0003334E" w14:paraId="14B0FB55" w14:textId="77777777" w:rsidTr="008959AD">
        <w:trPr>
          <w:trHeight w:val="349"/>
        </w:trPr>
        <w:tc>
          <w:tcPr>
            <w:tcW w:w="5220" w:type="dxa"/>
          </w:tcPr>
          <w:p w14:paraId="7B283E8F"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Compu</w:t>
            </w:r>
            <w:proofErr w:type="spellEnd"/>
            <w:r w:rsidRPr="0003334E">
              <w:rPr>
                <w:rFonts w:cstheme="minorHAnsi"/>
                <w:color w:val="231F20"/>
                <w:sz w:val="18"/>
                <w:szCs w:val="18"/>
              </w:rPr>
              <w:t>-Spread OEM parts and repairs</w:t>
            </w:r>
          </w:p>
        </w:tc>
        <w:tc>
          <w:tcPr>
            <w:tcW w:w="1260" w:type="dxa"/>
          </w:tcPr>
          <w:p w14:paraId="51F4FFEA" w14:textId="77777777" w:rsidR="001E2760" w:rsidRPr="0003334E"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92</w:t>
            </w:r>
          </w:p>
        </w:tc>
        <w:tc>
          <w:tcPr>
            <w:tcW w:w="2490" w:type="dxa"/>
          </w:tcPr>
          <w:p w14:paraId="3F0A9989" w14:textId="77777777" w:rsidR="001E2760" w:rsidRPr="0003334E" w:rsidRDefault="001E2760" w:rsidP="008959AD">
            <w:pPr>
              <w:kinsoku w:val="0"/>
              <w:overflowPunct w:val="0"/>
              <w:autoSpaceDE w:val="0"/>
              <w:autoSpaceDN w:val="0"/>
              <w:adjustRightInd w:val="0"/>
              <w:spacing w:before="45" w:after="0" w:line="240" w:lineRule="auto"/>
              <w:ind w:left="162"/>
              <w:jc w:val="center"/>
              <w:rPr>
                <w:rFonts w:cstheme="minorHAnsi"/>
                <w:color w:val="231F20"/>
                <w:sz w:val="18"/>
                <w:szCs w:val="18"/>
              </w:rPr>
            </w:pPr>
            <w:r w:rsidRPr="00410856">
              <w:rPr>
                <w:rFonts w:cstheme="minorHAnsi"/>
                <w:color w:val="231F20"/>
                <w:sz w:val="18"/>
                <w:szCs w:val="18"/>
              </w:rPr>
              <w:t>163 – 164</w:t>
            </w:r>
          </w:p>
        </w:tc>
      </w:tr>
      <w:tr w:rsidR="001E2760" w:rsidRPr="0003334E" w14:paraId="1B1B684E" w14:textId="77777777" w:rsidTr="008959AD">
        <w:trPr>
          <w:trHeight w:val="350"/>
        </w:trPr>
        <w:tc>
          <w:tcPr>
            <w:tcW w:w="5220" w:type="dxa"/>
          </w:tcPr>
          <w:p w14:paraId="64A6A832"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lastRenderedPageBreak/>
              <w:t>Dickey-John OEM parts and repairs</w:t>
            </w:r>
          </w:p>
        </w:tc>
        <w:tc>
          <w:tcPr>
            <w:tcW w:w="1260" w:type="dxa"/>
          </w:tcPr>
          <w:p w14:paraId="688F6878" w14:textId="77777777" w:rsidR="001E2760" w:rsidRPr="0003334E"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93</w:t>
            </w:r>
          </w:p>
        </w:tc>
        <w:tc>
          <w:tcPr>
            <w:tcW w:w="2490" w:type="dxa"/>
          </w:tcPr>
          <w:p w14:paraId="60A7A96B" w14:textId="77777777" w:rsidR="001E2760" w:rsidRPr="0003334E"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165 – 166</w:t>
            </w:r>
          </w:p>
        </w:tc>
      </w:tr>
      <w:tr w:rsidR="001E2760" w:rsidRPr="0003334E" w14:paraId="608209CC" w14:textId="77777777" w:rsidTr="008959AD">
        <w:trPr>
          <w:trHeight w:val="350"/>
        </w:trPr>
        <w:tc>
          <w:tcPr>
            <w:tcW w:w="5220" w:type="dxa"/>
          </w:tcPr>
          <w:p w14:paraId="057D4A89"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Durst OEM parts and repairs</w:t>
            </w:r>
          </w:p>
        </w:tc>
        <w:tc>
          <w:tcPr>
            <w:tcW w:w="1260" w:type="dxa"/>
          </w:tcPr>
          <w:p w14:paraId="32A12736" w14:textId="77777777" w:rsidR="001E2760" w:rsidRPr="0003334E" w:rsidRDefault="001E2760" w:rsidP="008959AD">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94</w:t>
            </w:r>
          </w:p>
        </w:tc>
        <w:tc>
          <w:tcPr>
            <w:tcW w:w="2490" w:type="dxa"/>
          </w:tcPr>
          <w:p w14:paraId="6B6A1A5B" w14:textId="77777777" w:rsidR="001E2760" w:rsidRPr="0003334E"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167 – 168</w:t>
            </w:r>
          </w:p>
        </w:tc>
      </w:tr>
      <w:tr w:rsidR="001E2760" w:rsidRPr="0003334E" w14:paraId="63734816" w14:textId="77777777" w:rsidTr="008959AD">
        <w:trPr>
          <w:trHeight w:val="350"/>
        </w:trPr>
        <w:tc>
          <w:tcPr>
            <w:tcW w:w="5220" w:type="dxa"/>
          </w:tcPr>
          <w:p w14:paraId="77BEB0F2"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Gates OEM parts and repairs</w:t>
            </w:r>
          </w:p>
        </w:tc>
        <w:tc>
          <w:tcPr>
            <w:tcW w:w="1260" w:type="dxa"/>
          </w:tcPr>
          <w:p w14:paraId="69972BF2" w14:textId="77777777" w:rsidR="001E2760" w:rsidRPr="0003334E"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95</w:t>
            </w:r>
          </w:p>
        </w:tc>
        <w:tc>
          <w:tcPr>
            <w:tcW w:w="2490" w:type="dxa"/>
          </w:tcPr>
          <w:p w14:paraId="677DE2D1" w14:textId="77777777" w:rsidR="001E2760" w:rsidRPr="0003334E" w:rsidRDefault="001E2760" w:rsidP="008959AD">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169 – 170</w:t>
            </w:r>
          </w:p>
        </w:tc>
      </w:tr>
      <w:tr w:rsidR="001E2760" w:rsidRPr="0003334E" w14:paraId="7A7C3426" w14:textId="77777777" w:rsidTr="008959AD">
        <w:trPr>
          <w:trHeight w:val="349"/>
        </w:trPr>
        <w:tc>
          <w:tcPr>
            <w:tcW w:w="5220" w:type="dxa"/>
          </w:tcPr>
          <w:p w14:paraId="58A15DDD"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Gresen</w:t>
            </w:r>
            <w:proofErr w:type="spellEnd"/>
            <w:r w:rsidRPr="0003334E">
              <w:rPr>
                <w:rFonts w:cstheme="minorHAnsi"/>
                <w:color w:val="231F20"/>
                <w:sz w:val="18"/>
                <w:szCs w:val="18"/>
              </w:rPr>
              <w:t>-Dana OEM parts and repairs</w:t>
            </w:r>
          </w:p>
        </w:tc>
        <w:tc>
          <w:tcPr>
            <w:tcW w:w="1260" w:type="dxa"/>
          </w:tcPr>
          <w:p w14:paraId="419ADA60" w14:textId="77777777" w:rsidR="001E2760" w:rsidRPr="0003334E"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96</w:t>
            </w:r>
          </w:p>
        </w:tc>
        <w:tc>
          <w:tcPr>
            <w:tcW w:w="2490" w:type="dxa"/>
          </w:tcPr>
          <w:p w14:paraId="6CB86EB6" w14:textId="77777777" w:rsidR="001E2760" w:rsidRPr="0003334E" w:rsidRDefault="001E2760" w:rsidP="008959AD">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171 – 172</w:t>
            </w:r>
          </w:p>
        </w:tc>
      </w:tr>
      <w:tr w:rsidR="001E2760" w:rsidRPr="0003334E" w14:paraId="21A9E2B9" w14:textId="77777777" w:rsidTr="008959AD">
        <w:trPr>
          <w:trHeight w:val="350"/>
        </w:trPr>
        <w:tc>
          <w:tcPr>
            <w:tcW w:w="5220" w:type="dxa"/>
          </w:tcPr>
          <w:p w14:paraId="09E995B6"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Monarch OEM parts and repairs</w:t>
            </w:r>
          </w:p>
        </w:tc>
        <w:tc>
          <w:tcPr>
            <w:tcW w:w="1260" w:type="dxa"/>
          </w:tcPr>
          <w:p w14:paraId="61211CFD" w14:textId="77777777" w:rsidR="001E2760" w:rsidRPr="0003334E"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97</w:t>
            </w:r>
          </w:p>
        </w:tc>
        <w:tc>
          <w:tcPr>
            <w:tcW w:w="2490" w:type="dxa"/>
          </w:tcPr>
          <w:p w14:paraId="4E6206C0" w14:textId="77777777" w:rsidR="001E2760" w:rsidRPr="0003334E" w:rsidRDefault="001E2760" w:rsidP="008959AD">
            <w:pPr>
              <w:kinsoku w:val="0"/>
              <w:overflowPunct w:val="0"/>
              <w:autoSpaceDE w:val="0"/>
              <w:autoSpaceDN w:val="0"/>
              <w:adjustRightInd w:val="0"/>
              <w:spacing w:before="45" w:after="0" w:line="240" w:lineRule="auto"/>
              <w:ind w:left="165"/>
              <w:jc w:val="center"/>
              <w:rPr>
                <w:rFonts w:cstheme="minorHAnsi"/>
                <w:color w:val="231F20"/>
                <w:sz w:val="18"/>
                <w:szCs w:val="18"/>
              </w:rPr>
            </w:pPr>
            <w:r w:rsidRPr="00410856">
              <w:rPr>
                <w:rFonts w:cstheme="minorHAnsi"/>
                <w:color w:val="231F20"/>
                <w:sz w:val="18"/>
                <w:szCs w:val="18"/>
              </w:rPr>
              <w:t>173 – 174</w:t>
            </w:r>
          </w:p>
        </w:tc>
      </w:tr>
      <w:tr w:rsidR="001E2760" w:rsidRPr="0003334E" w14:paraId="613A262E" w14:textId="77777777" w:rsidTr="008959AD">
        <w:trPr>
          <w:trHeight w:val="350"/>
        </w:trPr>
        <w:tc>
          <w:tcPr>
            <w:tcW w:w="5220" w:type="dxa"/>
          </w:tcPr>
          <w:p w14:paraId="0D6B8710"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Muncie OEM parts and repairs</w:t>
            </w:r>
          </w:p>
        </w:tc>
        <w:tc>
          <w:tcPr>
            <w:tcW w:w="1260" w:type="dxa"/>
          </w:tcPr>
          <w:p w14:paraId="71291899" w14:textId="77777777" w:rsidR="001E2760" w:rsidRPr="0003334E" w:rsidRDefault="001E2760" w:rsidP="008959AD">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98</w:t>
            </w:r>
          </w:p>
        </w:tc>
        <w:tc>
          <w:tcPr>
            <w:tcW w:w="2490" w:type="dxa"/>
          </w:tcPr>
          <w:p w14:paraId="50A190BB" w14:textId="77777777" w:rsidR="001E2760" w:rsidRPr="0003334E" w:rsidRDefault="001E2760" w:rsidP="008959AD">
            <w:pPr>
              <w:kinsoku w:val="0"/>
              <w:overflowPunct w:val="0"/>
              <w:autoSpaceDE w:val="0"/>
              <w:autoSpaceDN w:val="0"/>
              <w:adjustRightInd w:val="0"/>
              <w:spacing w:before="45" w:after="0" w:line="240" w:lineRule="auto"/>
              <w:ind w:left="165"/>
              <w:jc w:val="center"/>
              <w:rPr>
                <w:rFonts w:cstheme="minorHAnsi"/>
                <w:color w:val="231F20"/>
                <w:sz w:val="18"/>
                <w:szCs w:val="18"/>
              </w:rPr>
            </w:pPr>
            <w:r w:rsidRPr="00410856">
              <w:rPr>
                <w:rFonts w:cstheme="minorHAnsi"/>
                <w:color w:val="231F20"/>
                <w:sz w:val="18"/>
                <w:szCs w:val="18"/>
              </w:rPr>
              <w:t>175 – 176</w:t>
            </w:r>
          </w:p>
        </w:tc>
      </w:tr>
      <w:tr w:rsidR="001E2760" w:rsidRPr="0003334E" w14:paraId="05624A1F" w14:textId="77777777" w:rsidTr="008959AD">
        <w:trPr>
          <w:trHeight w:val="349"/>
        </w:trPr>
        <w:tc>
          <w:tcPr>
            <w:tcW w:w="5220" w:type="dxa"/>
          </w:tcPr>
          <w:p w14:paraId="0ED7A129"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Nichols OEM parts and repairs</w:t>
            </w:r>
          </w:p>
        </w:tc>
        <w:tc>
          <w:tcPr>
            <w:tcW w:w="1260" w:type="dxa"/>
          </w:tcPr>
          <w:p w14:paraId="014E4B56" w14:textId="77777777" w:rsidR="001E2760" w:rsidRPr="0003334E" w:rsidRDefault="001E2760" w:rsidP="008959AD">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99</w:t>
            </w:r>
          </w:p>
        </w:tc>
        <w:tc>
          <w:tcPr>
            <w:tcW w:w="2490" w:type="dxa"/>
          </w:tcPr>
          <w:p w14:paraId="33ACC084" w14:textId="77777777" w:rsidR="001E2760" w:rsidRPr="0003334E" w:rsidRDefault="001E2760" w:rsidP="008959AD">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177 – 178</w:t>
            </w:r>
          </w:p>
        </w:tc>
      </w:tr>
      <w:tr w:rsidR="001E2760" w:rsidRPr="0003334E" w14:paraId="4D9710F4" w14:textId="77777777" w:rsidTr="008959AD">
        <w:trPr>
          <w:trHeight w:val="350"/>
        </w:trPr>
        <w:tc>
          <w:tcPr>
            <w:tcW w:w="5220" w:type="dxa"/>
          </w:tcPr>
          <w:p w14:paraId="26C22ECA"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Parker OEM parts and repairs</w:t>
            </w:r>
          </w:p>
        </w:tc>
        <w:tc>
          <w:tcPr>
            <w:tcW w:w="1260" w:type="dxa"/>
          </w:tcPr>
          <w:p w14:paraId="0289BAF7" w14:textId="77777777" w:rsidR="001E2760" w:rsidRPr="0003334E" w:rsidRDefault="001E2760" w:rsidP="008959AD">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100</w:t>
            </w:r>
          </w:p>
        </w:tc>
        <w:tc>
          <w:tcPr>
            <w:tcW w:w="2490" w:type="dxa"/>
          </w:tcPr>
          <w:p w14:paraId="78D63AB4" w14:textId="77777777" w:rsidR="001E2760" w:rsidRPr="0003334E"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179 – 180</w:t>
            </w:r>
          </w:p>
        </w:tc>
      </w:tr>
      <w:tr w:rsidR="001E2760" w:rsidRPr="0003334E" w14:paraId="4D656B06" w14:textId="77777777" w:rsidTr="008959AD">
        <w:trPr>
          <w:trHeight w:val="350"/>
        </w:trPr>
        <w:tc>
          <w:tcPr>
            <w:tcW w:w="5220" w:type="dxa"/>
          </w:tcPr>
          <w:p w14:paraId="377235AF"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Permco</w:t>
            </w:r>
            <w:proofErr w:type="spellEnd"/>
            <w:r w:rsidRPr="0003334E">
              <w:rPr>
                <w:rFonts w:cstheme="minorHAnsi"/>
                <w:color w:val="231F20"/>
                <w:sz w:val="18"/>
                <w:szCs w:val="18"/>
              </w:rPr>
              <w:t xml:space="preserve"> OEM parts and repairs</w:t>
            </w:r>
          </w:p>
        </w:tc>
        <w:tc>
          <w:tcPr>
            <w:tcW w:w="1260" w:type="dxa"/>
          </w:tcPr>
          <w:p w14:paraId="33825AA2" w14:textId="77777777" w:rsidR="001E2760" w:rsidRPr="0003334E" w:rsidRDefault="001E2760" w:rsidP="008959AD">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101</w:t>
            </w:r>
          </w:p>
        </w:tc>
        <w:tc>
          <w:tcPr>
            <w:tcW w:w="2490" w:type="dxa"/>
          </w:tcPr>
          <w:p w14:paraId="2ADBCD72" w14:textId="77777777" w:rsidR="001E2760" w:rsidRPr="0003334E" w:rsidRDefault="001E2760" w:rsidP="008959AD">
            <w:pPr>
              <w:kinsoku w:val="0"/>
              <w:overflowPunct w:val="0"/>
              <w:autoSpaceDE w:val="0"/>
              <w:autoSpaceDN w:val="0"/>
              <w:adjustRightInd w:val="0"/>
              <w:spacing w:before="45" w:after="0" w:line="240" w:lineRule="auto"/>
              <w:ind w:left="165"/>
              <w:jc w:val="center"/>
              <w:rPr>
                <w:rFonts w:cstheme="minorHAnsi"/>
                <w:color w:val="231F20"/>
                <w:sz w:val="18"/>
                <w:szCs w:val="18"/>
              </w:rPr>
            </w:pPr>
            <w:r w:rsidRPr="00410856">
              <w:rPr>
                <w:rFonts w:cstheme="minorHAnsi"/>
                <w:color w:val="231F20"/>
                <w:sz w:val="18"/>
                <w:szCs w:val="18"/>
              </w:rPr>
              <w:t>181 – 182</w:t>
            </w:r>
          </w:p>
        </w:tc>
      </w:tr>
      <w:tr w:rsidR="001E2760" w:rsidRPr="0003334E" w14:paraId="52EFB37E" w14:textId="77777777" w:rsidTr="008959AD">
        <w:trPr>
          <w:trHeight w:val="350"/>
        </w:trPr>
        <w:tc>
          <w:tcPr>
            <w:tcW w:w="5220" w:type="dxa"/>
          </w:tcPr>
          <w:p w14:paraId="46C7B280"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Snap-</w:t>
            </w:r>
            <w:proofErr w:type="spellStart"/>
            <w:r w:rsidRPr="0003334E">
              <w:rPr>
                <w:rFonts w:cstheme="minorHAnsi"/>
                <w:color w:val="231F20"/>
                <w:sz w:val="18"/>
                <w:szCs w:val="18"/>
              </w:rPr>
              <w:t>Tite</w:t>
            </w:r>
            <w:proofErr w:type="spellEnd"/>
            <w:r w:rsidRPr="0003334E">
              <w:rPr>
                <w:rFonts w:cstheme="minorHAnsi"/>
                <w:color w:val="231F20"/>
                <w:sz w:val="18"/>
                <w:szCs w:val="18"/>
              </w:rPr>
              <w:t xml:space="preserve"> OEM parts and repairs</w:t>
            </w:r>
          </w:p>
        </w:tc>
        <w:tc>
          <w:tcPr>
            <w:tcW w:w="1260" w:type="dxa"/>
          </w:tcPr>
          <w:p w14:paraId="7617B2DC" w14:textId="77777777" w:rsidR="001E2760" w:rsidRPr="0003334E" w:rsidRDefault="001E2760" w:rsidP="008959AD">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102</w:t>
            </w:r>
          </w:p>
        </w:tc>
        <w:tc>
          <w:tcPr>
            <w:tcW w:w="2490" w:type="dxa"/>
          </w:tcPr>
          <w:p w14:paraId="0635A460" w14:textId="77777777" w:rsidR="001E2760" w:rsidRPr="0003334E" w:rsidRDefault="001E2760" w:rsidP="008959AD">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183 – 184</w:t>
            </w:r>
          </w:p>
        </w:tc>
      </w:tr>
      <w:tr w:rsidR="001E2760" w:rsidRPr="0003334E" w14:paraId="546F3B31" w14:textId="77777777" w:rsidTr="008959AD">
        <w:trPr>
          <w:trHeight w:val="350"/>
        </w:trPr>
        <w:tc>
          <w:tcPr>
            <w:tcW w:w="5220" w:type="dxa"/>
          </w:tcPr>
          <w:p w14:paraId="50C5C097"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Synflex OEM parts and repairs</w:t>
            </w:r>
          </w:p>
        </w:tc>
        <w:tc>
          <w:tcPr>
            <w:tcW w:w="1260" w:type="dxa"/>
          </w:tcPr>
          <w:p w14:paraId="4D7A3633" w14:textId="77777777" w:rsidR="001E2760" w:rsidRPr="0003334E" w:rsidRDefault="001E2760" w:rsidP="008959AD">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3</w:t>
            </w:r>
          </w:p>
        </w:tc>
        <w:tc>
          <w:tcPr>
            <w:tcW w:w="2490" w:type="dxa"/>
          </w:tcPr>
          <w:p w14:paraId="647E1818" w14:textId="77777777" w:rsidR="001E2760" w:rsidRPr="0003334E" w:rsidRDefault="001E2760" w:rsidP="008959AD">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185 – 186</w:t>
            </w:r>
          </w:p>
        </w:tc>
      </w:tr>
      <w:tr w:rsidR="001E2760" w:rsidRPr="0003334E" w14:paraId="0A105A5D" w14:textId="77777777" w:rsidTr="008959AD">
        <w:trPr>
          <w:trHeight w:val="350"/>
        </w:trPr>
        <w:tc>
          <w:tcPr>
            <w:tcW w:w="5220" w:type="dxa"/>
          </w:tcPr>
          <w:p w14:paraId="4A3EA4E9"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Tyrone OEM parts and repairs</w:t>
            </w:r>
          </w:p>
        </w:tc>
        <w:tc>
          <w:tcPr>
            <w:tcW w:w="1260" w:type="dxa"/>
          </w:tcPr>
          <w:p w14:paraId="60495DE0" w14:textId="77777777" w:rsidR="001E2760" w:rsidRPr="0003334E" w:rsidRDefault="001E2760" w:rsidP="008959AD">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4</w:t>
            </w:r>
          </w:p>
        </w:tc>
        <w:tc>
          <w:tcPr>
            <w:tcW w:w="2490" w:type="dxa"/>
          </w:tcPr>
          <w:p w14:paraId="79A35567" w14:textId="77777777" w:rsidR="001E2760" w:rsidRPr="0003334E" w:rsidRDefault="001E2760" w:rsidP="008959AD">
            <w:pPr>
              <w:kinsoku w:val="0"/>
              <w:overflowPunct w:val="0"/>
              <w:autoSpaceDE w:val="0"/>
              <w:autoSpaceDN w:val="0"/>
              <w:adjustRightInd w:val="0"/>
              <w:spacing w:before="45" w:after="0" w:line="240" w:lineRule="auto"/>
              <w:ind w:left="164"/>
              <w:jc w:val="center"/>
              <w:rPr>
                <w:rFonts w:cstheme="minorHAnsi"/>
                <w:color w:val="231F20"/>
                <w:sz w:val="18"/>
                <w:szCs w:val="18"/>
              </w:rPr>
            </w:pPr>
            <w:r w:rsidRPr="0003334E">
              <w:rPr>
                <w:rFonts w:cstheme="minorHAnsi"/>
                <w:color w:val="231F20"/>
                <w:sz w:val="18"/>
                <w:szCs w:val="18"/>
              </w:rPr>
              <w:t>18</w:t>
            </w:r>
            <w:r>
              <w:rPr>
                <w:rFonts w:cstheme="minorHAnsi"/>
                <w:color w:val="231F20"/>
                <w:sz w:val="18"/>
                <w:szCs w:val="18"/>
              </w:rPr>
              <w:t>7</w:t>
            </w:r>
            <w:r w:rsidRPr="0003334E">
              <w:rPr>
                <w:rFonts w:cstheme="minorHAnsi"/>
                <w:color w:val="231F20"/>
                <w:sz w:val="18"/>
                <w:szCs w:val="18"/>
              </w:rPr>
              <w:t xml:space="preserve"> – 18</w:t>
            </w:r>
            <w:r>
              <w:rPr>
                <w:rFonts w:cstheme="minorHAnsi"/>
                <w:color w:val="231F20"/>
                <w:sz w:val="18"/>
                <w:szCs w:val="18"/>
              </w:rPr>
              <w:t>8</w:t>
            </w:r>
          </w:p>
        </w:tc>
      </w:tr>
      <w:tr w:rsidR="001E2760" w:rsidRPr="0003334E" w14:paraId="146FC7AE" w14:textId="77777777" w:rsidTr="008959AD">
        <w:trPr>
          <w:trHeight w:val="349"/>
        </w:trPr>
        <w:tc>
          <w:tcPr>
            <w:tcW w:w="5220" w:type="dxa"/>
          </w:tcPr>
          <w:p w14:paraId="306764B3"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Weatherhead</w:t>
            </w:r>
            <w:proofErr w:type="spellEnd"/>
            <w:r w:rsidRPr="0003334E">
              <w:rPr>
                <w:rFonts w:cstheme="minorHAnsi"/>
                <w:color w:val="231F20"/>
                <w:sz w:val="18"/>
                <w:szCs w:val="18"/>
              </w:rPr>
              <w:t xml:space="preserve"> OEM parts and repairs</w:t>
            </w:r>
          </w:p>
        </w:tc>
        <w:tc>
          <w:tcPr>
            <w:tcW w:w="1260" w:type="dxa"/>
          </w:tcPr>
          <w:p w14:paraId="098EE260" w14:textId="77777777" w:rsidR="001E2760" w:rsidRPr="0003334E" w:rsidRDefault="001E2760" w:rsidP="008959AD">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5</w:t>
            </w:r>
          </w:p>
        </w:tc>
        <w:tc>
          <w:tcPr>
            <w:tcW w:w="2490" w:type="dxa"/>
          </w:tcPr>
          <w:p w14:paraId="498F2AF5" w14:textId="77777777" w:rsidR="001E2760" w:rsidRPr="0003334E"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03334E">
              <w:rPr>
                <w:rFonts w:cstheme="minorHAnsi"/>
                <w:color w:val="231F20"/>
                <w:sz w:val="18"/>
                <w:szCs w:val="18"/>
              </w:rPr>
              <w:t>18</w:t>
            </w:r>
            <w:r>
              <w:rPr>
                <w:rFonts w:cstheme="minorHAnsi"/>
                <w:color w:val="231F20"/>
                <w:sz w:val="18"/>
                <w:szCs w:val="18"/>
              </w:rPr>
              <w:t>9</w:t>
            </w:r>
            <w:r w:rsidRPr="0003334E">
              <w:rPr>
                <w:rFonts w:cstheme="minorHAnsi"/>
                <w:color w:val="231F20"/>
                <w:sz w:val="18"/>
                <w:szCs w:val="18"/>
              </w:rPr>
              <w:t xml:space="preserve"> – 1</w:t>
            </w:r>
            <w:r>
              <w:rPr>
                <w:rFonts w:cstheme="minorHAnsi"/>
                <w:color w:val="231F20"/>
                <w:sz w:val="18"/>
                <w:szCs w:val="18"/>
              </w:rPr>
              <w:t>90</w:t>
            </w:r>
          </w:p>
        </w:tc>
      </w:tr>
      <w:tr w:rsidR="001E2760" w:rsidRPr="0003334E" w14:paraId="78D6FF0F" w14:textId="77777777" w:rsidTr="008959AD">
        <w:trPr>
          <w:trHeight w:val="350"/>
        </w:trPr>
        <w:tc>
          <w:tcPr>
            <w:tcW w:w="5220" w:type="dxa"/>
          </w:tcPr>
          <w:p w14:paraId="1F4C2D6A"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White OEM parts and repairs</w:t>
            </w:r>
          </w:p>
        </w:tc>
        <w:tc>
          <w:tcPr>
            <w:tcW w:w="1260" w:type="dxa"/>
          </w:tcPr>
          <w:p w14:paraId="4876EEC2" w14:textId="77777777" w:rsidR="001E2760" w:rsidRPr="0003334E" w:rsidRDefault="001E2760" w:rsidP="008959AD">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6</w:t>
            </w:r>
          </w:p>
        </w:tc>
        <w:tc>
          <w:tcPr>
            <w:tcW w:w="2490" w:type="dxa"/>
          </w:tcPr>
          <w:p w14:paraId="15B26B9C" w14:textId="77777777" w:rsidR="001E2760" w:rsidRPr="0003334E"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03334E">
              <w:rPr>
                <w:rFonts w:cstheme="minorHAnsi"/>
                <w:color w:val="231F20"/>
                <w:sz w:val="18"/>
                <w:szCs w:val="18"/>
              </w:rPr>
              <w:t>1</w:t>
            </w:r>
            <w:r>
              <w:rPr>
                <w:rFonts w:cstheme="minorHAnsi"/>
                <w:color w:val="231F20"/>
                <w:sz w:val="18"/>
                <w:szCs w:val="18"/>
              </w:rPr>
              <w:t>91</w:t>
            </w:r>
            <w:r w:rsidRPr="0003334E">
              <w:rPr>
                <w:rFonts w:cstheme="minorHAnsi"/>
                <w:color w:val="231F20"/>
                <w:sz w:val="18"/>
                <w:szCs w:val="18"/>
              </w:rPr>
              <w:t xml:space="preserve"> – 1</w:t>
            </w:r>
            <w:r>
              <w:rPr>
                <w:rFonts w:cstheme="minorHAnsi"/>
                <w:color w:val="231F20"/>
                <w:sz w:val="18"/>
                <w:szCs w:val="18"/>
              </w:rPr>
              <w:t>92</w:t>
            </w:r>
          </w:p>
        </w:tc>
      </w:tr>
      <w:tr w:rsidR="001E2760" w:rsidRPr="0003334E" w14:paraId="57942827" w14:textId="77777777" w:rsidTr="008959AD">
        <w:trPr>
          <w:trHeight w:val="350"/>
        </w:trPr>
        <w:tc>
          <w:tcPr>
            <w:tcW w:w="5220" w:type="dxa"/>
          </w:tcPr>
          <w:p w14:paraId="6B03D5E9"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Non-OEM parts</w:t>
            </w:r>
          </w:p>
        </w:tc>
        <w:tc>
          <w:tcPr>
            <w:tcW w:w="1260" w:type="dxa"/>
          </w:tcPr>
          <w:p w14:paraId="0D324867" w14:textId="77777777" w:rsidR="001E2760" w:rsidRPr="0003334E" w:rsidRDefault="001E2760" w:rsidP="008959AD">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7</w:t>
            </w:r>
          </w:p>
        </w:tc>
        <w:tc>
          <w:tcPr>
            <w:tcW w:w="2490" w:type="dxa"/>
          </w:tcPr>
          <w:p w14:paraId="5D105B87" w14:textId="77777777" w:rsidR="001E2760" w:rsidRPr="0003334E" w:rsidRDefault="001E2760" w:rsidP="008959AD">
            <w:pPr>
              <w:kinsoku w:val="0"/>
              <w:overflowPunct w:val="0"/>
              <w:autoSpaceDE w:val="0"/>
              <w:autoSpaceDN w:val="0"/>
              <w:adjustRightInd w:val="0"/>
              <w:spacing w:before="45" w:after="0" w:line="240" w:lineRule="auto"/>
              <w:ind w:left="165"/>
              <w:jc w:val="center"/>
              <w:rPr>
                <w:rFonts w:cstheme="minorHAnsi"/>
                <w:color w:val="231F20"/>
                <w:sz w:val="18"/>
                <w:szCs w:val="18"/>
              </w:rPr>
            </w:pPr>
            <w:r w:rsidRPr="0003334E">
              <w:rPr>
                <w:rFonts w:cstheme="minorHAnsi"/>
                <w:color w:val="231F20"/>
                <w:spacing w:val="-4"/>
                <w:sz w:val="18"/>
                <w:szCs w:val="18"/>
              </w:rPr>
              <w:t>1</w:t>
            </w:r>
            <w:r>
              <w:rPr>
                <w:rFonts w:cstheme="minorHAnsi"/>
                <w:color w:val="231F20"/>
                <w:spacing w:val="-4"/>
                <w:sz w:val="18"/>
                <w:szCs w:val="18"/>
              </w:rPr>
              <w:t>93</w:t>
            </w:r>
          </w:p>
        </w:tc>
      </w:tr>
      <w:tr w:rsidR="001E2760" w:rsidRPr="0003334E" w14:paraId="51C57C3D" w14:textId="77777777" w:rsidTr="008959AD">
        <w:trPr>
          <w:trHeight w:val="350"/>
        </w:trPr>
        <w:tc>
          <w:tcPr>
            <w:tcW w:w="5220" w:type="dxa"/>
          </w:tcPr>
          <w:p w14:paraId="69D53F66"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Repairs by a non-OEM dealer</w:t>
            </w:r>
          </w:p>
        </w:tc>
        <w:tc>
          <w:tcPr>
            <w:tcW w:w="1260" w:type="dxa"/>
          </w:tcPr>
          <w:p w14:paraId="34EE2717" w14:textId="77777777" w:rsidR="001E2760" w:rsidRPr="0003334E" w:rsidRDefault="001E2760" w:rsidP="008959AD">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8</w:t>
            </w:r>
          </w:p>
        </w:tc>
        <w:tc>
          <w:tcPr>
            <w:tcW w:w="2490" w:type="dxa"/>
          </w:tcPr>
          <w:p w14:paraId="2F5E5A93" w14:textId="77777777" w:rsidR="001E2760" w:rsidRPr="0003334E"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03334E">
              <w:rPr>
                <w:rFonts w:cstheme="minorHAnsi"/>
                <w:color w:val="231F20"/>
                <w:spacing w:val="-4"/>
                <w:sz w:val="18"/>
                <w:szCs w:val="18"/>
              </w:rPr>
              <w:t>1</w:t>
            </w:r>
            <w:r>
              <w:rPr>
                <w:rFonts w:cstheme="minorHAnsi"/>
                <w:color w:val="231F20"/>
                <w:spacing w:val="-4"/>
                <w:sz w:val="18"/>
                <w:szCs w:val="18"/>
              </w:rPr>
              <w:t>94</w:t>
            </w:r>
          </w:p>
        </w:tc>
      </w:tr>
      <w:tr w:rsidR="001E2760" w:rsidRPr="0003334E" w14:paraId="19A75D90" w14:textId="77777777" w:rsidTr="008959AD">
        <w:trPr>
          <w:trHeight w:val="676"/>
        </w:trPr>
        <w:tc>
          <w:tcPr>
            <w:tcW w:w="8970" w:type="dxa"/>
            <w:gridSpan w:val="3"/>
          </w:tcPr>
          <w:p w14:paraId="203C0AE7" w14:textId="77777777" w:rsidR="001E2760" w:rsidRDefault="001E2760" w:rsidP="008959AD">
            <w:pPr>
              <w:kinsoku w:val="0"/>
              <w:overflowPunct w:val="0"/>
              <w:autoSpaceDE w:val="0"/>
              <w:autoSpaceDN w:val="0"/>
              <w:adjustRightInd w:val="0"/>
              <w:spacing w:after="0" w:line="318" w:lineRule="exact"/>
              <w:jc w:val="center"/>
              <w:rPr>
                <w:rFonts w:cstheme="minorHAnsi"/>
                <w:b/>
                <w:color w:val="231F20"/>
                <w:sz w:val="18"/>
                <w:szCs w:val="18"/>
                <w:u w:val="single"/>
              </w:rPr>
            </w:pPr>
            <w:r w:rsidRPr="0003334E">
              <w:rPr>
                <w:rFonts w:cstheme="minorHAnsi"/>
                <w:b/>
                <w:color w:val="231F20"/>
                <w:sz w:val="18"/>
                <w:szCs w:val="18"/>
                <w:u w:val="single"/>
              </w:rPr>
              <w:t>CATEGORY 12: TRAILER MOUNTED ARROWBOARDS &amp; VARIABLE MESSAGE BOARDS (GROUPS 109 - 1</w:t>
            </w:r>
            <w:r>
              <w:rPr>
                <w:rFonts w:cstheme="minorHAnsi"/>
                <w:b/>
                <w:color w:val="231F20"/>
                <w:sz w:val="18"/>
                <w:szCs w:val="18"/>
                <w:u w:val="single"/>
              </w:rPr>
              <w:t>18</w:t>
            </w:r>
            <w:r w:rsidRPr="0003334E">
              <w:rPr>
                <w:rFonts w:cstheme="minorHAnsi"/>
                <w:b/>
                <w:color w:val="231F20"/>
                <w:sz w:val="18"/>
                <w:szCs w:val="18"/>
                <w:u w:val="single"/>
              </w:rPr>
              <w:t xml:space="preserve">, </w:t>
            </w:r>
          </w:p>
          <w:p w14:paraId="3A7AF21F" w14:textId="77777777" w:rsidR="001E2760" w:rsidRPr="0003334E" w:rsidRDefault="001E2760" w:rsidP="008959AD">
            <w:pPr>
              <w:kinsoku w:val="0"/>
              <w:overflowPunct w:val="0"/>
              <w:autoSpaceDE w:val="0"/>
              <w:autoSpaceDN w:val="0"/>
              <w:adjustRightInd w:val="0"/>
              <w:spacing w:after="0" w:line="318" w:lineRule="exact"/>
              <w:jc w:val="center"/>
              <w:rPr>
                <w:rFonts w:cstheme="minorHAnsi"/>
                <w:b/>
                <w:color w:val="231F20"/>
                <w:sz w:val="18"/>
                <w:szCs w:val="18"/>
              </w:rPr>
            </w:pPr>
            <w:r w:rsidRPr="0003334E">
              <w:rPr>
                <w:rFonts w:cstheme="minorHAnsi"/>
                <w:b/>
                <w:color w:val="231F20"/>
                <w:sz w:val="18"/>
                <w:szCs w:val="18"/>
                <w:u w:val="single"/>
              </w:rPr>
              <w:t>PRICE LINES 19</w:t>
            </w:r>
            <w:r>
              <w:rPr>
                <w:rFonts w:cstheme="minorHAnsi"/>
                <w:b/>
                <w:color w:val="231F20"/>
                <w:sz w:val="18"/>
                <w:szCs w:val="18"/>
                <w:u w:val="single"/>
              </w:rPr>
              <w:t>5 - 212</w:t>
            </w:r>
            <w:r w:rsidRPr="0003334E">
              <w:rPr>
                <w:rFonts w:cstheme="minorHAnsi"/>
                <w:b/>
                <w:color w:val="231F20"/>
                <w:sz w:val="18"/>
                <w:szCs w:val="18"/>
                <w:u w:val="single"/>
              </w:rPr>
              <w:t>)</w:t>
            </w:r>
          </w:p>
        </w:tc>
      </w:tr>
      <w:tr w:rsidR="001E2760" w:rsidRPr="0003334E" w14:paraId="10C9041A" w14:textId="77777777" w:rsidTr="008959AD">
        <w:trPr>
          <w:trHeight w:val="350"/>
        </w:trPr>
        <w:tc>
          <w:tcPr>
            <w:tcW w:w="5220" w:type="dxa"/>
          </w:tcPr>
          <w:p w14:paraId="44BD3009"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Addco</w:t>
            </w:r>
            <w:proofErr w:type="spellEnd"/>
            <w:r w:rsidRPr="0003334E">
              <w:rPr>
                <w:rFonts w:cstheme="minorHAnsi"/>
                <w:color w:val="231F20"/>
                <w:sz w:val="18"/>
                <w:szCs w:val="18"/>
              </w:rPr>
              <w:t xml:space="preserve"> OEM parts and repairs</w:t>
            </w:r>
          </w:p>
        </w:tc>
        <w:tc>
          <w:tcPr>
            <w:tcW w:w="1260" w:type="dxa"/>
          </w:tcPr>
          <w:p w14:paraId="28E89121" w14:textId="77777777" w:rsidR="001E2760" w:rsidRPr="0003334E" w:rsidRDefault="001E2760" w:rsidP="008959AD">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9</w:t>
            </w:r>
          </w:p>
        </w:tc>
        <w:tc>
          <w:tcPr>
            <w:tcW w:w="2490" w:type="dxa"/>
          </w:tcPr>
          <w:p w14:paraId="7D1459E1" w14:textId="77777777" w:rsidR="001E2760" w:rsidRPr="0003334E" w:rsidRDefault="001E2760" w:rsidP="008959AD">
            <w:pPr>
              <w:kinsoku w:val="0"/>
              <w:overflowPunct w:val="0"/>
              <w:autoSpaceDE w:val="0"/>
              <w:autoSpaceDN w:val="0"/>
              <w:adjustRightInd w:val="0"/>
              <w:spacing w:before="45" w:after="0" w:line="240" w:lineRule="auto"/>
              <w:ind w:left="165"/>
              <w:jc w:val="center"/>
              <w:rPr>
                <w:rFonts w:cstheme="minorHAnsi"/>
                <w:color w:val="231F20"/>
                <w:sz w:val="18"/>
                <w:szCs w:val="18"/>
              </w:rPr>
            </w:pPr>
            <w:r w:rsidRPr="0003334E">
              <w:rPr>
                <w:rFonts w:cstheme="minorHAnsi"/>
                <w:color w:val="231F20"/>
                <w:sz w:val="18"/>
                <w:szCs w:val="18"/>
              </w:rPr>
              <w:t>1</w:t>
            </w:r>
            <w:r>
              <w:rPr>
                <w:rFonts w:cstheme="minorHAnsi"/>
                <w:color w:val="231F20"/>
                <w:sz w:val="18"/>
                <w:szCs w:val="18"/>
              </w:rPr>
              <w:t>95</w:t>
            </w:r>
            <w:r w:rsidRPr="0003334E">
              <w:rPr>
                <w:rFonts w:cstheme="minorHAnsi"/>
                <w:color w:val="231F20"/>
                <w:sz w:val="18"/>
                <w:szCs w:val="18"/>
              </w:rPr>
              <w:t xml:space="preserve"> – 19</w:t>
            </w:r>
            <w:r>
              <w:rPr>
                <w:rFonts w:cstheme="minorHAnsi"/>
                <w:color w:val="231F20"/>
                <w:sz w:val="18"/>
                <w:szCs w:val="18"/>
              </w:rPr>
              <w:t>6</w:t>
            </w:r>
          </w:p>
        </w:tc>
      </w:tr>
      <w:tr w:rsidR="001E2760" w:rsidRPr="0003334E" w14:paraId="5C75E130" w14:textId="77777777" w:rsidTr="008959AD">
        <w:trPr>
          <w:trHeight w:val="350"/>
        </w:trPr>
        <w:tc>
          <w:tcPr>
            <w:tcW w:w="5220" w:type="dxa"/>
          </w:tcPr>
          <w:p w14:paraId="0AAF1A90"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American Signal OEM parts and repairs</w:t>
            </w:r>
          </w:p>
        </w:tc>
        <w:tc>
          <w:tcPr>
            <w:tcW w:w="1260" w:type="dxa"/>
          </w:tcPr>
          <w:p w14:paraId="7A9AB3DE" w14:textId="77777777" w:rsidR="001E2760" w:rsidRPr="0003334E" w:rsidRDefault="001E2760" w:rsidP="008959AD">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03334E">
              <w:rPr>
                <w:rFonts w:cstheme="minorHAnsi"/>
                <w:color w:val="231F20"/>
                <w:spacing w:val="-4"/>
                <w:sz w:val="18"/>
                <w:szCs w:val="18"/>
              </w:rPr>
              <w:t>1</w:t>
            </w:r>
            <w:r>
              <w:rPr>
                <w:rFonts w:cstheme="minorHAnsi"/>
                <w:color w:val="231F20"/>
                <w:spacing w:val="-4"/>
                <w:sz w:val="18"/>
                <w:szCs w:val="18"/>
              </w:rPr>
              <w:t>10</w:t>
            </w:r>
          </w:p>
        </w:tc>
        <w:tc>
          <w:tcPr>
            <w:tcW w:w="2490" w:type="dxa"/>
          </w:tcPr>
          <w:p w14:paraId="1BF33646" w14:textId="77777777" w:rsidR="001E2760" w:rsidRPr="0003334E" w:rsidRDefault="001E2760" w:rsidP="008959AD">
            <w:pPr>
              <w:kinsoku w:val="0"/>
              <w:overflowPunct w:val="0"/>
              <w:autoSpaceDE w:val="0"/>
              <w:autoSpaceDN w:val="0"/>
              <w:adjustRightInd w:val="0"/>
              <w:spacing w:before="45" w:after="0" w:line="240" w:lineRule="auto"/>
              <w:ind w:left="162"/>
              <w:jc w:val="center"/>
              <w:rPr>
                <w:rFonts w:cstheme="minorHAnsi"/>
                <w:color w:val="231F20"/>
                <w:sz w:val="18"/>
                <w:szCs w:val="18"/>
              </w:rPr>
            </w:pPr>
            <w:r w:rsidRPr="00410856">
              <w:rPr>
                <w:rFonts w:cstheme="minorHAnsi"/>
                <w:color w:val="231F20"/>
                <w:sz w:val="18"/>
                <w:szCs w:val="18"/>
              </w:rPr>
              <w:t>197 – 198</w:t>
            </w:r>
          </w:p>
        </w:tc>
      </w:tr>
      <w:tr w:rsidR="001E2760" w:rsidRPr="0003334E" w14:paraId="650ED823" w14:textId="77777777" w:rsidTr="008959AD">
        <w:trPr>
          <w:trHeight w:val="350"/>
        </w:trPr>
        <w:tc>
          <w:tcPr>
            <w:tcW w:w="5220" w:type="dxa"/>
          </w:tcPr>
          <w:p w14:paraId="314CCC66"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Centure</w:t>
            </w:r>
            <w:proofErr w:type="spellEnd"/>
            <w:r w:rsidRPr="0003334E">
              <w:rPr>
                <w:rFonts w:cstheme="minorHAnsi"/>
                <w:color w:val="231F20"/>
                <w:sz w:val="18"/>
                <w:szCs w:val="18"/>
              </w:rPr>
              <w:t xml:space="preserve"> OEM parts and repairs</w:t>
            </w:r>
          </w:p>
        </w:tc>
        <w:tc>
          <w:tcPr>
            <w:tcW w:w="1260" w:type="dxa"/>
          </w:tcPr>
          <w:p w14:paraId="6A4A365A" w14:textId="77777777" w:rsidR="001E2760" w:rsidRPr="0003334E" w:rsidRDefault="001E2760" w:rsidP="008959AD">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w:t>
            </w:r>
            <w:r>
              <w:rPr>
                <w:rFonts w:cstheme="minorHAnsi"/>
                <w:color w:val="231F20"/>
                <w:spacing w:val="-4"/>
                <w:sz w:val="18"/>
                <w:szCs w:val="18"/>
              </w:rPr>
              <w:t>11</w:t>
            </w:r>
          </w:p>
        </w:tc>
        <w:tc>
          <w:tcPr>
            <w:tcW w:w="2490" w:type="dxa"/>
          </w:tcPr>
          <w:p w14:paraId="3C13F79B" w14:textId="77777777" w:rsidR="001E2760" w:rsidRPr="0003334E" w:rsidRDefault="001E2760" w:rsidP="008959AD">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199 – 200</w:t>
            </w:r>
          </w:p>
        </w:tc>
      </w:tr>
      <w:tr w:rsidR="001E2760" w:rsidRPr="0003334E" w14:paraId="39E8AB00" w14:textId="77777777" w:rsidTr="008959AD">
        <w:trPr>
          <w:trHeight w:val="350"/>
        </w:trPr>
        <w:tc>
          <w:tcPr>
            <w:tcW w:w="5220" w:type="dxa"/>
          </w:tcPr>
          <w:p w14:paraId="0586A6F6"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Flexolite</w:t>
            </w:r>
            <w:proofErr w:type="spellEnd"/>
            <w:r w:rsidRPr="0003334E">
              <w:rPr>
                <w:rFonts w:cstheme="minorHAnsi"/>
                <w:color w:val="231F20"/>
                <w:sz w:val="18"/>
                <w:szCs w:val="18"/>
              </w:rPr>
              <w:t xml:space="preserve"> OEM parts and repairs</w:t>
            </w:r>
          </w:p>
        </w:tc>
        <w:tc>
          <w:tcPr>
            <w:tcW w:w="1260" w:type="dxa"/>
          </w:tcPr>
          <w:p w14:paraId="19BFE298" w14:textId="77777777" w:rsidR="001E2760" w:rsidRPr="0003334E" w:rsidRDefault="001E2760" w:rsidP="008959AD">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w:t>
            </w:r>
            <w:r>
              <w:rPr>
                <w:rFonts w:cstheme="minorHAnsi"/>
                <w:color w:val="231F20"/>
                <w:spacing w:val="-4"/>
                <w:sz w:val="18"/>
                <w:szCs w:val="18"/>
              </w:rPr>
              <w:t>12</w:t>
            </w:r>
          </w:p>
        </w:tc>
        <w:tc>
          <w:tcPr>
            <w:tcW w:w="2490" w:type="dxa"/>
          </w:tcPr>
          <w:p w14:paraId="71648FAC" w14:textId="77777777" w:rsidR="001E2760" w:rsidRPr="0003334E" w:rsidRDefault="001E2760" w:rsidP="008959AD">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201 – 202</w:t>
            </w:r>
          </w:p>
        </w:tc>
      </w:tr>
      <w:tr w:rsidR="001E2760" w:rsidRPr="002370CA" w14:paraId="08312345" w14:textId="77777777" w:rsidTr="008959AD">
        <w:trPr>
          <w:trHeight w:val="349"/>
        </w:trPr>
        <w:tc>
          <w:tcPr>
            <w:tcW w:w="5220" w:type="dxa"/>
          </w:tcPr>
          <w:p w14:paraId="2DF50009" w14:textId="77777777" w:rsidR="001E2760" w:rsidRPr="002370C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2370CA">
              <w:rPr>
                <w:rFonts w:cstheme="minorHAnsi"/>
                <w:color w:val="231F20"/>
                <w:sz w:val="18"/>
                <w:szCs w:val="18"/>
              </w:rPr>
              <w:t>Speed Alert OEM parts and repairs</w:t>
            </w:r>
          </w:p>
        </w:tc>
        <w:tc>
          <w:tcPr>
            <w:tcW w:w="1260" w:type="dxa"/>
          </w:tcPr>
          <w:p w14:paraId="2B0F155D" w14:textId="77777777" w:rsidR="001E2760" w:rsidRPr="002370CA" w:rsidRDefault="001E2760" w:rsidP="008959AD">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2370CA">
              <w:rPr>
                <w:rFonts w:cstheme="minorHAnsi"/>
                <w:color w:val="231F20"/>
                <w:spacing w:val="-4"/>
                <w:sz w:val="18"/>
                <w:szCs w:val="18"/>
              </w:rPr>
              <w:t>113</w:t>
            </w:r>
          </w:p>
        </w:tc>
        <w:tc>
          <w:tcPr>
            <w:tcW w:w="2490" w:type="dxa"/>
          </w:tcPr>
          <w:p w14:paraId="7CB35E2F" w14:textId="77777777" w:rsidR="001E2760" w:rsidRPr="002370CA" w:rsidRDefault="001E2760" w:rsidP="008959AD">
            <w:pPr>
              <w:kinsoku w:val="0"/>
              <w:overflowPunct w:val="0"/>
              <w:autoSpaceDE w:val="0"/>
              <w:autoSpaceDN w:val="0"/>
              <w:adjustRightInd w:val="0"/>
              <w:spacing w:before="45" w:after="0" w:line="240" w:lineRule="auto"/>
              <w:ind w:left="165"/>
              <w:jc w:val="center"/>
              <w:rPr>
                <w:rFonts w:cstheme="minorHAnsi"/>
                <w:color w:val="231F20"/>
                <w:sz w:val="18"/>
                <w:szCs w:val="18"/>
              </w:rPr>
            </w:pPr>
            <w:r w:rsidRPr="002370CA">
              <w:rPr>
                <w:rFonts w:cstheme="minorHAnsi"/>
                <w:color w:val="231F20"/>
                <w:sz w:val="18"/>
                <w:szCs w:val="18"/>
              </w:rPr>
              <w:t>203 – 204</w:t>
            </w:r>
          </w:p>
        </w:tc>
      </w:tr>
      <w:tr w:rsidR="001E2760" w:rsidRPr="002370CA" w14:paraId="3833C8A9" w14:textId="77777777" w:rsidTr="008959AD">
        <w:trPr>
          <w:trHeight w:val="349"/>
        </w:trPr>
        <w:tc>
          <w:tcPr>
            <w:tcW w:w="5220" w:type="dxa"/>
          </w:tcPr>
          <w:p w14:paraId="6022BAA6" w14:textId="77777777" w:rsidR="001E2760" w:rsidRPr="002370C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2370CA">
              <w:rPr>
                <w:rFonts w:cstheme="minorHAnsi"/>
                <w:color w:val="231F20"/>
                <w:sz w:val="18"/>
                <w:szCs w:val="18"/>
              </w:rPr>
              <w:t>Trafcon</w:t>
            </w:r>
            <w:proofErr w:type="spellEnd"/>
            <w:r w:rsidRPr="002370CA">
              <w:rPr>
                <w:rFonts w:cstheme="minorHAnsi"/>
                <w:color w:val="231F20"/>
                <w:sz w:val="18"/>
                <w:szCs w:val="18"/>
              </w:rPr>
              <w:t xml:space="preserve"> OEM parts and repairs</w:t>
            </w:r>
          </w:p>
        </w:tc>
        <w:tc>
          <w:tcPr>
            <w:tcW w:w="1260" w:type="dxa"/>
          </w:tcPr>
          <w:p w14:paraId="2F5F4F11" w14:textId="77777777" w:rsidR="001E2760" w:rsidRPr="002370CA" w:rsidRDefault="001E2760" w:rsidP="008959AD">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2370CA">
              <w:rPr>
                <w:rFonts w:cstheme="minorHAnsi"/>
                <w:color w:val="231F20"/>
                <w:spacing w:val="-4"/>
                <w:sz w:val="18"/>
                <w:szCs w:val="18"/>
              </w:rPr>
              <w:t>114</w:t>
            </w:r>
          </w:p>
        </w:tc>
        <w:tc>
          <w:tcPr>
            <w:tcW w:w="2490" w:type="dxa"/>
          </w:tcPr>
          <w:p w14:paraId="76691411" w14:textId="77777777" w:rsidR="001E2760" w:rsidRPr="002370CA" w:rsidRDefault="001E2760" w:rsidP="008959AD">
            <w:pPr>
              <w:kinsoku w:val="0"/>
              <w:overflowPunct w:val="0"/>
              <w:autoSpaceDE w:val="0"/>
              <w:autoSpaceDN w:val="0"/>
              <w:adjustRightInd w:val="0"/>
              <w:spacing w:before="45" w:after="0" w:line="240" w:lineRule="auto"/>
              <w:ind w:left="165"/>
              <w:jc w:val="center"/>
              <w:rPr>
                <w:rFonts w:cstheme="minorHAnsi"/>
                <w:color w:val="231F20"/>
                <w:sz w:val="18"/>
                <w:szCs w:val="18"/>
              </w:rPr>
            </w:pPr>
            <w:r w:rsidRPr="002370CA">
              <w:rPr>
                <w:rFonts w:cstheme="minorHAnsi"/>
                <w:color w:val="231F20"/>
                <w:sz w:val="18"/>
                <w:szCs w:val="18"/>
              </w:rPr>
              <w:t>205 – 206</w:t>
            </w:r>
          </w:p>
        </w:tc>
      </w:tr>
      <w:tr w:rsidR="001E2760" w:rsidRPr="002370CA" w14:paraId="0561CDE3" w14:textId="77777777" w:rsidTr="008959AD">
        <w:trPr>
          <w:trHeight w:val="350"/>
        </w:trPr>
        <w:tc>
          <w:tcPr>
            <w:tcW w:w="5220" w:type="dxa"/>
          </w:tcPr>
          <w:p w14:paraId="35A5D83B" w14:textId="77777777" w:rsidR="001E2760" w:rsidRPr="002370C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2370CA">
              <w:rPr>
                <w:rFonts w:cstheme="minorHAnsi"/>
                <w:color w:val="231F20"/>
                <w:sz w:val="18"/>
                <w:szCs w:val="18"/>
              </w:rPr>
              <w:t>Vermac</w:t>
            </w:r>
            <w:proofErr w:type="spellEnd"/>
            <w:r w:rsidRPr="002370CA">
              <w:rPr>
                <w:rFonts w:cstheme="minorHAnsi"/>
                <w:color w:val="231F20"/>
                <w:sz w:val="18"/>
                <w:szCs w:val="18"/>
              </w:rPr>
              <w:t xml:space="preserve"> OEM parts and repairs</w:t>
            </w:r>
          </w:p>
        </w:tc>
        <w:tc>
          <w:tcPr>
            <w:tcW w:w="1260" w:type="dxa"/>
          </w:tcPr>
          <w:p w14:paraId="36652B4C" w14:textId="77777777" w:rsidR="001E2760" w:rsidRPr="002370CA" w:rsidRDefault="001E2760" w:rsidP="008959AD">
            <w:pPr>
              <w:kinsoku w:val="0"/>
              <w:overflowPunct w:val="0"/>
              <w:autoSpaceDE w:val="0"/>
              <w:autoSpaceDN w:val="0"/>
              <w:adjustRightInd w:val="0"/>
              <w:spacing w:before="45" w:after="0" w:line="240" w:lineRule="auto"/>
              <w:ind w:right="433"/>
              <w:jc w:val="right"/>
              <w:rPr>
                <w:rFonts w:cstheme="minorHAnsi"/>
                <w:color w:val="231F20"/>
                <w:spacing w:val="-4"/>
                <w:sz w:val="18"/>
                <w:szCs w:val="18"/>
              </w:rPr>
            </w:pPr>
            <w:r w:rsidRPr="002370CA">
              <w:rPr>
                <w:rFonts w:cstheme="minorHAnsi"/>
                <w:color w:val="231F20"/>
                <w:spacing w:val="-4"/>
                <w:sz w:val="18"/>
                <w:szCs w:val="18"/>
              </w:rPr>
              <w:t>115</w:t>
            </w:r>
          </w:p>
        </w:tc>
        <w:tc>
          <w:tcPr>
            <w:tcW w:w="2490" w:type="dxa"/>
          </w:tcPr>
          <w:p w14:paraId="623AD09C" w14:textId="77777777" w:rsidR="001E2760" w:rsidRPr="002370CA" w:rsidRDefault="001E2760" w:rsidP="008959AD">
            <w:pPr>
              <w:kinsoku w:val="0"/>
              <w:overflowPunct w:val="0"/>
              <w:autoSpaceDE w:val="0"/>
              <w:autoSpaceDN w:val="0"/>
              <w:adjustRightInd w:val="0"/>
              <w:spacing w:before="45" w:after="0" w:line="240" w:lineRule="auto"/>
              <w:ind w:left="165"/>
              <w:jc w:val="center"/>
              <w:rPr>
                <w:rFonts w:cstheme="minorHAnsi"/>
                <w:color w:val="231F20"/>
                <w:sz w:val="18"/>
                <w:szCs w:val="18"/>
              </w:rPr>
            </w:pPr>
            <w:r w:rsidRPr="002370CA">
              <w:rPr>
                <w:rFonts w:cstheme="minorHAnsi"/>
                <w:color w:val="231F20"/>
                <w:sz w:val="18"/>
                <w:szCs w:val="18"/>
              </w:rPr>
              <w:t>207 – 208</w:t>
            </w:r>
          </w:p>
        </w:tc>
      </w:tr>
      <w:tr w:rsidR="001E2760" w:rsidRPr="002370CA" w14:paraId="61CB3440" w14:textId="77777777" w:rsidTr="008959AD">
        <w:trPr>
          <w:trHeight w:val="349"/>
        </w:trPr>
        <w:tc>
          <w:tcPr>
            <w:tcW w:w="5220" w:type="dxa"/>
          </w:tcPr>
          <w:p w14:paraId="14242F72" w14:textId="77777777" w:rsidR="001E2760" w:rsidRPr="002370C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2370CA">
              <w:rPr>
                <w:rFonts w:cstheme="minorHAnsi"/>
                <w:color w:val="231F20"/>
                <w:sz w:val="18"/>
                <w:szCs w:val="18"/>
              </w:rPr>
              <w:t>Wink-O-</w:t>
            </w:r>
            <w:proofErr w:type="spellStart"/>
            <w:r w:rsidRPr="002370CA">
              <w:rPr>
                <w:rFonts w:cstheme="minorHAnsi"/>
                <w:color w:val="231F20"/>
                <w:sz w:val="18"/>
                <w:szCs w:val="18"/>
              </w:rPr>
              <w:t>Matic</w:t>
            </w:r>
            <w:proofErr w:type="spellEnd"/>
            <w:r w:rsidRPr="002370CA">
              <w:rPr>
                <w:rFonts w:cstheme="minorHAnsi"/>
                <w:color w:val="231F20"/>
                <w:sz w:val="18"/>
                <w:szCs w:val="18"/>
              </w:rPr>
              <w:t xml:space="preserve"> OEM parts and repairs</w:t>
            </w:r>
          </w:p>
        </w:tc>
        <w:tc>
          <w:tcPr>
            <w:tcW w:w="1260" w:type="dxa"/>
          </w:tcPr>
          <w:p w14:paraId="4B3CE1CF" w14:textId="77777777" w:rsidR="001E2760" w:rsidRPr="002370CA" w:rsidRDefault="001E2760" w:rsidP="008959AD">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2370CA">
              <w:rPr>
                <w:rFonts w:cstheme="minorHAnsi"/>
                <w:color w:val="231F20"/>
                <w:spacing w:val="-4"/>
                <w:sz w:val="18"/>
                <w:szCs w:val="18"/>
              </w:rPr>
              <w:t>116</w:t>
            </w:r>
          </w:p>
        </w:tc>
        <w:tc>
          <w:tcPr>
            <w:tcW w:w="2490" w:type="dxa"/>
          </w:tcPr>
          <w:p w14:paraId="79AFA148" w14:textId="77777777" w:rsidR="001E2760" w:rsidRPr="002370CA" w:rsidRDefault="001E2760" w:rsidP="008959AD">
            <w:pPr>
              <w:kinsoku w:val="0"/>
              <w:overflowPunct w:val="0"/>
              <w:autoSpaceDE w:val="0"/>
              <w:autoSpaceDN w:val="0"/>
              <w:adjustRightInd w:val="0"/>
              <w:spacing w:before="45" w:after="0" w:line="240" w:lineRule="auto"/>
              <w:ind w:left="162"/>
              <w:jc w:val="center"/>
              <w:rPr>
                <w:rFonts w:cstheme="minorHAnsi"/>
                <w:color w:val="231F20"/>
                <w:sz w:val="18"/>
                <w:szCs w:val="18"/>
              </w:rPr>
            </w:pPr>
            <w:r w:rsidRPr="002370CA">
              <w:rPr>
                <w:rFonts w:cstheme="minorHAnsi"/>
                <w:color w:val="231F20"/>
                <w:sz w:val="18"/>
                <w:szCs w:val="18"/>
              </w:rPr>
              <w:t>209 – 210</w:t>
            </w:r>
          </w:p>
        </w:tc>
      </w:tr>
      <w:tr w:rsidR="001E2760" w:rsidRPr="002370CA" w14:paraId="60490DB6" w14:textId="77777777" w:rsidTr="008959AD">
        <w:trPr>
          <w:trHeight w:val="350"/>
        </w:trPr>
        <w:tc>
          <w:tcPr>
            <w:tcW w:w="5220" w:type="dxa"/>
          </w:tcPr>
          <w:p w14:paraId="4BA06712" w14:textId="77777777" w:rsidR="001E2760" w:rsidRPr="002370C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2370CA">
              <w:rPr>
                <w:rFonts w:cstheme="minorHAnsi"/>
                <w:color w:val="231F20"/>
                <w:sz w:val="18"/>
                <w:szCs w:val="18"/>
              </w:rPr>
              <w:t>Non-OEM parts</w:t>
            </w:r>
          </w:p>
        </w:tc>
        <w:tc>
          <w:tcPr>
            <w:tcW w:w="1260" w:type="dxa"/>
          </w:tcPr>
          <w:p w14:paraId="639F05FD" w14:textId="77777777" w:rsidR="001E2760" w:rsidRPr="002370CA" w:rsidRDefault="001E2760" w:rsidP="008959AD">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2370CA">
              <w:rPr>
                <w:rFonts w:cstheme="minorHAnsi"/>
                <w:color w:val="231F20"/>
                <w:spacing w:val="-4"/>
                <w:sz w:val="18"/>
                <w:szCs w:val="18"/>
              </w:rPr>
              <w:t>117</w:t>
            </w:r>
          </w:p>
        </w:tc>
        <w:tc>
          <w:tcPr>
            <w:tcW w:w="2490" w:type="dxa"/>
          </w:tcPr>
          <w:p w14:paraId="66B59CB1" w14:textId="77777777" w:rsidR="001E2760" w:rsidRPr="002370CA" w:rsidRDefault="001E2760" w:rsidP="008959AD">
            <w:pPr>
              <w:kinsoku w:val="0"/>
              <w:overflowPunct w:val="0"/>
              <w:autoSpaceDE w:val="0"/>
              <w:autoSpaceDN w:val="0"/>
              <w:adjustRightInd w:val="0"/>
              <w:spacing w:before="45" w:after="0" w:line="240" w:lineRule="auto"/>
              <w:ind w:left="165"/>
              <w:jc w:val="center"/>
              <w:rPr>
                <w:rFonts w:cstheme="minorHAnsi"/>
                <w:color w:val="231F20"/>
                <w:sz w:val="18"/>
                <w:szCs w:val="18"/>
              </w:rPr>
            </w:pPr>
            <w:r w:rsidRPr="002370CA">
              <w:rPr>
                <w:rFonts w:cstheme="minorHAnsi"/>
                <w:color w:val="231F20"/>
                <w:spacing w:val="-4"/>
                <w:sz w:val="18"/>
                <w:szCs w:val="18"/>
              </w:rPr>
              <w:t>211</w:t>
            </w:r>
          </w:p>
        </w:tc>
      </w:tr>
      <w:tr w:rsidR="001E2760" w:rsidRPr="002370CA" w14:paraId="21911E95" w14:textId="77777777" w:rsidTr="008959AD">
        <w:trPr>
          <w:trHeight w:val="349"/>
        </w:trPr>
        <w:tc>
          <w:tcPr>
            <w:tcW w:w="5220" w:type="dxa"/>
          </w:tcPr>
          <w:p w14:paraId="6D9FF008" w14:textId="77777777" w:rsidR="001E2760" w:rsidRPr="002370C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2370CA">
              <w:rPr>
                <w:rFonts w:cstheme="minorHAnsi"/>
                <w:color w:val="231F20"/>
                <w:sz w:val="18"/>
                <w:szCs w:val="18"/>
              </w:rPr>
              <w:t>Repairs by a non-OEM dealer</w:t>
            </w:r>
          </w:p>
        </w:tc>
        <w:tc>
          <w:tcPr>
            <w:tcW w:w="1260" w:type="dxa"/>
          </w:tcPr>
          <w:p w14:paraId="2BC858D8" w14:textId="77777777" w:rsidR="001E2760" w:rsidRPr="002370CA" w:rsidRDefault="001E2760" w:rsidP="008959AD">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2370CA">
              <w:rPr>
                <w:rFonts w:cstheme="minorHAnsi"/>
                <w:color w:val="231F20"/>
                <w:spacing w:val="-4"/>
                <w:sz w:val="18"/>
                <w:szCs w:val="18"/>
              </w:rPr>
              <w:t>118</w:t>
            </w:r>
          </w:p>
        </w:tc>
        <w:tc>
          <w:tcPr>
            <w:tcW w:w="2490" w:type="dxa"/>
          </w:tcPr>
          <w:p w14:paraId="40052CB6" w14:textId="77777777" w:rsidR="001E2760" w:rsidRPr="002370C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2370CA">
              <w:rPr>
                <w:rFonts w:cstheme="minorHAnsi"/>
                <w:color w:val="231F20"/>
                <w:spacing w:val="-4"/>
                <w:sz w:val="18"/>
                <w:szCs w:val="18"/>
              </w:rPr>
              <w:t>212</w:t>
            </w:r>
          </w:p>
        </w:tc>
      </w:tr>
      <w:tr w:rsidR="001E2760" w:rsidRPr="002370CA" w14:paraId="0AD2DB6A" w14:textId="77777777" w:rsidTr="008959AD">
        <w:trPr>
          <w:trHeight w:val="349"/>
        </w:trPr>
        <w:tc>
          <w:tcPr>
            <w:tcW w:w="8970" w:type="dxa"/>
            <w:gridSpan w:val="3"/>
          </w:tcPr>
          <w:p w14:paraId="574EF326" w14:textId="77777777" w:rsidR="001E2760" w:rsidRPr="002370CA" w:rsidRDefault="001E2760" w:rsidP="008959AD">
            <w:pPr>
              <w:kinsoku w:val="0"/>
              <w:overflowPunct w:val="0"/>
              <w:autoSpaceDE w:val="0"/>
              <w:autoSpaceDN w:val="0"/>
              <w:adjustRightInd w:val="0"/>
              <w:spacing w:before="45" w:after="0" w:line="240" w:lineRule="auto"/>
              <w:ind w:left="163"/>
              <w:jc w:val="center"/>
              <w:rPr>
                <w:rFonts w:cstheme="minorHAnsi"/>
                <w:b/>
                <w:color w:val="231F20"/>
                <w:sz w:val="18"/>
                <w:szCs w:val="18"/>
              </w:rPr>
            </w:pPr>
            <w:r w:rsidRPr="002370CA">
              <w:rPr>
                <w:rFonts w:cstheme="minorHAnsi"/>
                <w:b/>
                <w:sz w:val="18"/>
                <w:szCs w:val="18"/>
                <w:u w:val="single"/>
              </w:rPr>
              <w:t xml:space="preserve">CATEGORY 13: ROADWAY PAVING EQUIPMENT </w:t>
            </w:r>
            <w:r w:rsidRPr="002370CA">
              <w:rPr>
                <w:rFonts w:cstheme="minorHAnsi"/>
                <w:b/>
                <w:color w:val="231F20"/>
                <w:sz w:val="18"/>
                <w:szCs w:val="18"/>
                <w:u w:val="single"/>
              </w:rPr>
              <w:t>(GROUPS 119 - 114, PRICE LINES 213 – 220)</w:t>
            </w:r>
          </w:p>
        </w:tc>
      </w:tr>
      <w:tr w:rsidR="001E2760" w:rsidRPr="002370CA" w14:paraId="6FD51893" w14:textId="77777777" w:rsidTr="008959AD">
        <w:trPr>
          <w:trHeight w:val="349"/>
        </w:trPr>
        <w:tc>
          <w:tcPr>
            <w:tcW w:w="5220" w:type="dxa"/>
          </w:tcPr>
          <w:p w14:paraId="5638267B" w14:textId="77777777" w:rsidR="001E2760" w:rsidRPr="002370C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2370CA">
              <w:rPr>
                <w:rFonts w:cstheme="minorHAnsi"/>
                <w:color w:val="231F20"/>
                <w:sz w:val="18"/>
                <w:szCs w:val="18"/>
              </w:rPr>
              <w:t>Caterpillar OEM parts and repairs</w:t>
            </w:r>
          </w:p>
        </w:tc>
        <w:tc>
          <w:tcPr>
            <w:tcW w:w="1260" w:type="dxa"/>
          </w:tcPr>
          <w:p w14:paraId="432926A2" w14:textId="77777777" w:rsidR="001E2760" w:rsidRPr="002370CA" w:rsidRDefault="001E2760" w:rsidP="008959AD">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2370CA">
              <w:rPr>
                <w:rFonts w:cstheme="minorHAnsi"/>
                <w:color w:val="231F20"/>
                <w:spacing w:val="-4"/>
                <w:sz w:val="18"/>
                <w:szCs w:val="18"/>
              </w:rPr>
              <w:t>119</w:t>
            </w:r>
          </w:p>
        </w:tc>
        <w:tc>
          <w:tcPr>
            <w:tcW w:w="2490" w:type="dxa"/>
          </w:tcPr>
          <w:p w14:paraId="1CBBE88D" w14:textId="77777777" w:rsidR="001E2760" w:rsidRPr="002370C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2370CA">
              <w:rPr>
                <w:rFonts w:cstheme="minorHAnsi"/>
                <w:color w:val="231F20"/>
                <w:sz w:val="18"/>
                <w:szCs w:val="18"/>
              </w:rPr>
              <w:t>213 – 214</w:t>
            </w:r>
          </w:p>
        </w:tc>
      </w:tr>
      <w:tr w:rsidR="001E2760" w:rsidRPr="002370CA" w14:paraId="6574E66E" w14:textId="77777777" w:rsidTr="008959AD">
        <w:trPr>
          <w:trHeight w:val="349"/>
        </w:trPr>
        <w:tc>
          <w:tcPr>
            <w:tcW w:w="5220" w:type="dxa"/>
          </w:tcPr>
          <w:p w14:paraId="5D1CB7D0" w14:textId="77777777" w:rsidR="001E2760" w:rsidRPr="002370C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2370CA">
              <w:rPr>
                <w:rFonts w:cstheme="minorHAnsi"/>
                <w:color w:val="231F20"/>
                <w:sz w:val="18"/>
                <w:szCs w:val="18"/>
              </w:rPr>
              <w:t>Dynapac</w:t>
            </w:r>
            <w:proofErr w:type="spellEnd"/>
            <w:r w:rsidRPr="002370CA">
              <w:rPr>
                <w:rFonts w:cstheme="minorHAnsi"/>
                <w:color w:val="231F20"/>
                <w:sz w:val="18"/>
                <w:szCs w:val="18"/>
              </w:rPr>
              <w:t xml:space="preserve"> OEM parts and repairs</w:t>
            </w:r>
          </w:p>
        </w:tc>
        <w:tc>
          <w:tcPr>
            <w:tcW w:w="1260" w:type="dxa"/>
          </w:tcPr>
          <w:p w14:paraId="31C47C82" w14:textId="77777777" w:rsidR="001E2760" w:rsidRPr="002370CA" w:rsidRDefault="001E2760" w:rsidP="008959AD">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2370CA">
              <w:rPr>
                <w:rFonts w:cstheme="minorHAnsi"/>
                <w:color w:val="231F20"/>
                <w:spacing w:val="-4"/>
                <w:sz w:val="18"/>
                <w:szCs w:val="18"/>
              </w:rPr>
              <w:t>120</w:t>
            </w:r>
          </w:p>
        </w:tc>
        <w:tc>
          <w:tcPr>
            <w:tcW w:w="2490" w:type="dxa"/>
          </w:tcPr>
          <w:p w14:paraId="59E947D0" w14:textId="77777777" w:rsidR="001E2760" w:rsidRPr="002370C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2370CA">
              <w:rPr>
                <w:rFonts w:cstheme="minorHAnsi"/>
                <w:color w:val="231F20"/>
                <w:sz w:val="18"/>
                <w:szCs w:val="18"/>
              </w:rPr>
              <w:t>215 – 216</w:t>
            </w:r>
          </w:p>
        </w:tc>
      </w:tr>
      <w:tr w:rsidR="001E2760" w:rsidRPr="002370CA" w14:paraId="79A33A45" w14:textId="77777777" w:rsidTr="008959AD">
        <w:trPr>
          <w:trHeight w:val="349"/>
        </w:trPr>
        <w:tc>
          <w:tcPr>
            <w:tcW w:w="5220" w:type="dxa"/>
          </w:tcPr>
          <w:p w14:paraId="50B8EB11" w14:textId="77777777" w:rsidR="001E2760" w:rsidRPr="002370C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2370CA">
              <w:rPr>
                <w:rFonts w:cstheme="minorHAnsi"/>
                <w:color w:val="231F20"/>
                <w:sz w:val="18"/>
                <w:szCs w:val="18"/>
              </w:rPr>
              <w:t>Leeboy</w:t>
            </w:r>
            <w:proofErr w:type="spellEnd"/>
            <w:r w:rsidRPr="002370CA">
              <w:rPr>
                <w:rFonts w:cstheme="minorHAnsi"/>
                <w:color w:val="231F20"/>
                <w:sz w:val="18"/>
                <w:szCs w:val="18"/>
              </w:rPr>
              <w:t xml:space="preserve"> OEM parts and repairs</w:t>
            </w:r>
          </w:p>
        </w:tc>
        <w:tc>
          <w:tcPr>
            <w:tcW w:w="1260" w:type="dxa"/>
          </w:tcPr>
          <w:p w14:paraId="611ED499" w14:textId="77777777" w:rsidR="001E2760" w:rsidRPr="002370CA" w:rsidRDefault="001E2760" w:rsidP="008959AD">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2370CA">
              <w:rPr>
                <w:rFonts w:cstheme="minorHAnsi"/>
                <w:color w:val="231F20"/>
                <w:spacing w:val="-4"/>
                <w:sz w:val="18"/>
                <w:szCs w:val="18"/>
              </w:rPr>
              <w:t>121</w:t>
            </w:r>
          </w:p>
        </w:tc>
        <w:tc>
          <w:tcPr>
            <w:tcW w:w="2490" w:type="dxa"/>
          </w:tcPr>
          <w:p w14:paraId="76CEE139" w14:textId="77777777" w:rsidR="001E2760" w:rsidRPr="002370C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2370CA">
              <w:rPr>
                <w:rFonts w:cstheme="minorHAnsi"/>
                <w:color w:val="231F20"/>
                <w:sz w:val="18"/>
                <w:szCs w:val="18"/>
              </w:rPr>
              <w:t>217 – 218</w:t>
            </w:r>
          </w:p>
        </w:tc>
      </w:tr>
      <w:tr w:rsidR="001E2760" w:rsidRPr="002370CA" w14:paraId="256A5FDC" w14:textId="77777777" w:rsidTr="008959AD">
        <w:trPr>
          <w:trHeight w:val="349"/>
        </w:trPr>
        <w:tc>
          <w:tcPr>
            <w:tcW w:w="5220" w:type="dxa"/>
          </w:tcPr>
          <w:p w14:paraId="05FF5EEF" w14:textId="77777777" w:rsidR="001E2760" w:rsidRPr="002370CA" w:rsidRDefault="001E2760" w:rsidP="008959AD">
            <w:pPr>
              <w:kinsoku w:val="0"/>
              <w:overflowPunct w:val="0"/>
              <w:autoSpaceDE w:val="0"/>
              <w:autoSpaceDN w:val="0"/>
              <w:adjustRightInd w:val="0"/>
              <w:spacing w:after="0" w:line="338" w:lineRule="exact"/>
              <w:rPr>
                <w:rFonts w:cstheme="minorHAnsi"/>
                <w:sz w:val="18"/>
                <w:szCs w:val="18"/>
                <w:u w:val="single"/>
              </w:rPr>
            </w:pPr>
            <w:r w:rsidRPr="002370CA">
              <w:rPr>
                <w:rFonts w:cstheme="minorHAnsi"/>
                <w:sz w:val="18"/>
                <w:szCs w:val="18"/>
              </w:rPr>
              <w:t xml:space="preserve">  </w:t>
            </w:r>
            <w:r w:rsidRPr="002370CA">
              <w:rPr>
                <w:rFonts w:cstheme="minorHAnsi"/>
                <w:color w:val="231F20"/>
                <w:sz w:val="18"/>
                <w:szCs w:val="18"/>
              </w:rPr>
              <w:t>Non-OEM parts</w:t>
            </w:r>
          </w:p>
        </w:tc>
        <w:tc>
          <w:tcPr>
            <w:tcW w:w="1260" w:type="dxa"/>
          </w:tcPr>
          <w:p w14:paraId="30E99FA9" w14:textId="77777777" w:rsidR="001E2760" w:rsidRPr="002370CA" w:rsidRDefault="001E2760" w:rsidP="008959AD">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2370CA">
              <w:rPr>
                <w:rFonts w:cstheme="minorHAnsi"/>
                <w:color w:val="231F20"/>
                <w:spacing w:val="-4"/>
                <w:sz w:val="18"/>
                <w:szCs w:val="18"/>
              </w:rPr>
              <w:t>122</w:t>
            </w:r>
          </w:p>
        </w:tc>
        <w:tc>
          <w:tcPr>
            <w:tcW w:w="2490" w:type="dxa"/>
          </w:tcPr>
          <w:p w14:paraId="0D9EF003" w14:textId="77777777" w:rsidR="001E2760" w:rsidRPr="002370C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2370CA">
              <w:rPr>
                <w:rFonts w:cstheme="minorHAnsi"/>
                <w:color w:val="231F20"/>
                <w:sz w:val="18"/>
                <w:szCs w:val="18"/>
              </w:rPr>
              <w:t>219</w:t>
            </w:r>
          </w:p>
        </w:tc>
      </w:tr>
      <w:tr w:rsidR="001E2760" w:rsidRPr="002370CA" w14:paraId="3FBD6788" w14:textId="77777777" w:rsidTr="008959AD">
        <w:trPr>
          <w:trHeight w:val="349"/>
        </w:trPr>
        <w:tc>
          <w:tcPr>
            <w:tcW w:w="5220" w:type="dxa"/>
          </w:tcPr>
          <w:p w14:paraId="7CEC3A4F" w14:textId="77777777" w:rsidR="001E2760" w:rsidRPr="002370CA" w:rsidRDefault="001E2760" w:rsidP="008959AD">
            <w:pPr>
              <w:kinsoku w:val="0"/>
              <w:overflowPunct w:val="0"/>
              <w:autoSpaceDE w:val="0"/>
              <w:autoSpaceDN w:val="0"/>
              <w:adjustRightInd w:val="0"/>
              <w:spacing w:after="0" w:line="338" w:lineRule="exact"/>
              <w:rPr>
                <w:rFonts w:cstheme="minorHAnsi"/>
                <w:color w:val="231F20"/>
                <w:sz w:val="18"/>
                <w:szCs w:val="18"/>
              </w:rPr>
            </w:pPr>
            <w:r w:rsidRPr="002370CA">
              <w:rPr>
                <w:rFonts w:cstheme="minorHAnsi"/>
                <w:color w:val="231F20"/>
                <w:sz w:val="18"/>
                <w:szCs w:val="18"/>
              </w:rPr>
              <w:t xml:space="preserve">  Repairs by a non-OEM dealer</w:t>
            </w:r>
          </w:p>
          <w:p w14:paraId="0D85DC2B" w14:textId="77777777" w:rsidR="001E2760" w:rsidRPr="002370CA" w:rsidRDefault="001E2760" w:rsidP="008959AD">
            <w:pPr>
              <w:kinsoku w:val="0"/>
              <w:overflowPunct w:val="0"/>
              <w:autoSpaceDE w:val="0"/>
              <w:autoSpaceDN w:val="0"/>
              <w:adjustRightInd w:val="0"/>
              <w:spacing w:after="0" w:line="338" w:lineRule="exact"/>
              <w:rPr>
                <w:rFonts w:cstheme="minorHAnsi"/>
                <w:sz w:val="18"/>
                <w:szCs w:val="18"/>
                <w:u w:val="single"/>
              </w:rPr>
            </w:pPr>
          </w:p>
        </w:tc>
        <w:tc>
          <w:tcPr>
            <w:tcW w:w="1260" w:type="dxa"/>
          </w:tcPr>
          <w:p w14:paraId="635C0DA6" w14:textId="77777777" w:rsidR="001E2760" w:rsidRPr="002370CA" w:rsidRDefault="001E2760" w:rsidP="008959AD">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2370CA">
              <w:rPr>
                <w:rFonts w:cstheme="minorHAnsi"/>
                <w:color w:val="231F20"/>
                <w:spacing w:val="-4"/>
                <w:sz w:val="18"/>
                <w:szCs w:val="18"/>
              </w:rPr>
              <w:t>123</w:t>
            </w:r>
          </w:p>
        </w:tc>
        <w:tc>
          <w:tcPr>
            <w:tcW w:w="2490" w:type="dxa"/>
          </w:tcPr>
          <w:p w14:paraId="5D8483B4" w14:textId="77777777" w:rsidR="001E2760" w:rsidRPr="002370C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2370CA">
              <w:rPr>
                <w:rFonts w:cstheme="minorHAnsi"/>
                <w:color w:val="231F20"/>
                <w:sz w:val="18"/>
                <w:szCs w:val="18"/>
              </w:rPr>
              <w:t>220</w:t>
            </w:r>
          </w:p>
        </w:tc>
      </w:tr>
      <w:tr w:rsidR="001E2760" w:rsidRPr="002370CA" w14:paraId="7A733911" w14:textId="77777777" w:rsidTr="008959AD">
        <w:trPr>
          <w:trHeight w:val="349"/>
        </w:trPr>
        <w:tc>
          <w:tcPr>
            <w:tcW w:w="5220" w:type="dxa"/>
            <w:tcBorders>
              <w:top w:val="single" w:sz="4" w:space="0" w:color="auto"/>
              <w:left w:val="single" w:sz="4" w:space="0" w:color="auto"/>
              <w:bottom w:val="single" w:sz="4" w:space="0" w:color="auto"/>
              <w:right w:val="single" w:sz="4" w:space="0" w:color="auto"/>
            </w:tcBorders>
          </w:tcPr>
          <w:p w14:paraId="6039AFC2" w14:textId="77777777" w:rsidR="001E2760" w:rsidRPr="002370CA" w:rsidRDefault="001E2760" w:rsidP="008959AD">
            <w:pPr>
              <w:rPr>
                <w:sz w:val="18"/>
                <w:szCs w:val="18"/>
              </w:rPr>
            </w:pPr>
            <w:r w:rsidRPr="002370CA">
              <w:rPr>
                <w:sz w:val="18"/>
                <w:szCs w:val="18"/>
              </w:rPr>
              <w:t>Price Line 221 is an Agency-use net price line for parts installed in a repair provided by a non-OEM dealer.</w:t>
            </w:r>
          </w:p>
          <w:p w14:paraId="2018A023" w14:textId="77777777" w:rsidR="001E2760" w:rsidRPr="002370CA" w:rsidRDefault="001E2760" w:rsidP="008959AD">
            <w:pPr>
              <w:rPr>
                <w:sz w:val="18"/>
                <w:szCs w:val="18"/>
              </w:rPr>
            </w:pPr>
            <w:r w:rsidRPr="002370CA">
              <w:rPr>
                <w:sz w:val="18"/>
                <w:szCs w:val="18"/>
              </w:rPr>
              <w:t>This price line will be added to all Bidders’ that are awarded a Contract for non-OEM repairs as a result of this Bid Solicitation.</w:t>
            </w:r>
          </w:p>
          <w:p w14:paraId="6BC41F73" w14:textId="77777777" w:rsidR="001E2760" w:rsidRPr="002370CA" w:rsidRDefault="001E2760" w:rsidP="008959AD">
            <w:r w:rsidRPr="002370CA">
              <w:rPr>
                <w:sz w:val="18"/>
                <w:szCs w:val="18"/>
              </w:rPr>
              <w:t>Note: Bidders shall not bid on this price line.</w:t>
            </w:r>
          </w:p>
        </w:tc>
        <w:tc>
          <w:tcPr>
            <w:tcW w:w="3750" w:type="dxa"/>
            <w:gridSpan w:val="2"/>
            <w:tcBorders>
              <w:top w:val="single" w:sz="4" w:space="0" w:color="auto"/>
              <w:left w:val="single" w:sz="4" w:space="0" w:color="auto"/>
              <w:bottom w:val="single" w:sz="4" w:space="0" w:color="auto"/>
              <w:right w:val="single" w:sz="4" w:space="0" w:color="auto"/>
            </w:tcBorders>
            <w:vAlign w:val="center"/>
          </w:tcPr>
          <w:p w14:paraId="5DF77C95" w14:textId="77777777" w:rsidR="001E2760" w:rsidRPr="002370CA" w:rsidRDefault="001E2760" w:rsidP="008959AD">
            <w:pPr>
              <w:kinsoku w:val="0"/>
              <w:overflowPunct w:val="0"/>
              <w:autoSpaceDE w:val="0"/>
              <w:autoSpaceDN w:val="0"/>
              <w:adjustRightInd w:val="0"/>
              <w:spacing w:before="45"/>
              <w:ind w:left="163"/>
              <w:jc w:val="center"/>
              <w:rPr>
                <w:rFonts w:cstheme="minorHAnsi"/>
                <w:color w:val="231F20"/>
                <w:sz w:val="18"/>
                <w:szCs w:val="18"/>
              </w:rPr>
            </w:pPr>
            <w:r w:rsidRPr="002370CA">
              <w:rPr>
                <w:rFonts w:cstheme="minorHAnsi"/>
                <w:color w:val="231F20"/>
                <w:sz w:val="18"/>
                <w:szCs w:val="18"/>
              </w:rPr>
              <w:t>221</w:t>
            </w:r>
          </w:p>
        </w:tc>
      </w:tr>
      <w:tr w:rsidR="001E2760" w:rsidRPr="002370CA" w14:paraId="7CBC25AB" w14:textId="77777777" w:rsidTr="008959AD">
        <w:trPr>
          <w:trHeight w:val="349"/>
        </w:trPr>
        <w:tc>
          <w:tcPr>
            <w:tcW w:w="5220" w:type="dxa"/>
            <w:tcBorders>
              <w:top w:val="single" w:sz="4" w:space="0" w:color="auto"/>
              <w:left w:val="single" w:sz="4" w:space="0" w:color="auto"/>
              <w:bottom w:val="single" w:sz="4" w:space="0" w:color="auto"/>
              <w:right w:val="single" w:sz="4" w:space="0" w:color="auto"/>
            </w:tcBorders>
            <w:vAlign w:val="center"/>
          </w:tcPr>
          <w:p w14:paraId="31613252" w14:textId="77777777" w:rsidR="001E2760" w:rsidRPr="002370CA" w:rsidRDefault="001E2760" w:rsidP="008959AD">
            <w:pPr>
              <w:rPr>
                <w:sz w:val="18"/>
                <w:szCs w:val="18"/>
              </w:rPr>
            </w:pPr>
            <w:r w:rsidRPr="002370CA">
              <w:rPr>
                <w:sz w:val="18"/>
                <w:szCs w:val="18"/>
              </w:rPr>
              <w:lastRenderedPageBreak/>
              <w:t xml:space="preserve">Price Line 222 is an Agency-use net price line for the Contractor’s hauling of equipment for repair from the Using Agency location to the Contractor’s repair facility and the return delivery of the repaired equipment back to the Using Agency’s location.  This cost would be a one-way delivery fee to and from the Using Agency location to the Contractor’s repair facility.  All costs must be by mutual agreement between the Using Agency and the Contractor.  </w:t>
            </w:r>
          </w:p>
          <w:p w14:paraId="78D4320D" w14:textId="77777777" w:rsidR="001E2760" w:rsidRPr="002370CA" w:rsidRDefault="001E2760" w:rsidP="008959AD">
            <w:pPr>
              <w:kinsoku w:val="0"/>
              <w:overflowPunct w:val="0"/>
              <w:autoSpaceDE w:val="0"/>
              <w:autoSpaceDN w:val="0"/>
              <w:adjustRightInd w:val="0"/>
              <w:spacing w:line="338" w:lineRule="exact"/>
              <w:rPr>
                <w:rFonts w:cstheme="minorHAnsi"/>
                <w:color w:val="231F20"/>
                <w:sz w:val="18"/>
                <w:szCs w:val="18"/>
              </w:rPr>
            </w:pPr>
            <w:r w:rsidRPr="002370CA">
              <w:rPr>
                <w:sz w:val="18"/>
                <w:szCs w:val="18"/>
              </w:rPr>
              <w:t>Note: Bidders shall not bid on this price line.</w:t>
            </w:r>
          </w:p>
        </w:tc>
        <w:tc>
          <w:tcPr>
            <w:tcW w:w="3750" w:type="dxa"/>
            <w:gridSpan w:val="2"/>
            <w:tcBorders>
              <w:top w:val="single" w:sz="4" w:space="0" w:color="auto"/>
              <w:left w:val="single" w:sz="4" w:space="0" w:color="auto"/>
              <w:bottom w:val="single" w:sz="4" w:space="0" w:color="auto"/>
              <w:right w:val="single" w:sz="4" w:space="0" w:color="auto"/>
            </w:tcBorders>
            <w:vAlign w:val="center"/>
          </w:tcPr>
          <w:p w14:paraId="7F911AC0" w14:textId="77777777" w:rsidR="001E2760" w:rsidRPr="002370CA" w:rsidRDefault="001E2760" w:rsidP="008959AD">
            <w:pPr>
              <w:kinsoku w:val="0"/>
              <w:overflowPunct w:val="0"/>
              <w:autoSpaceDE w:val="0"/>
              <w:autoSpaceDN w:val="0"/>
              <w:adjustRightInd w:val="0"/>
              <w:spacing w:before="45"/>
              <w:ind w:left="163"/>
              <w:jc w:val="center"/>
              <w:rPr>
                <w:rFonts w:cstheme="minorHAnsi"/>
                <w:color w:val="231F20"/>
                <w:sz w:val="18"/>
                <w:szCs w:val="18"/>
              </w:rPr>
            </w:pPr>
            <w:r w:rsidRPr="002370CA">
              <w:rPr>
                <w:rFonts w:cstheme="minorHAnsi"/>
                <w:color w:val="231F20"/>
                <w:sz w:val="18"/>
                <w:szCs w:val="18"/>
              </w:rPr>
              <w:t>222</w:t>
            </w:r>
          </w:p>
        </w:tc>
      </w:tr>
      <w:tr w:rsidR="001E2760" w:rsidRPr="002370CA" w14:paraId="29469CF6" w14:textId="77777777" w:rsidTr="008959AD">
        <w:trPr>
          <w:trHeight w:val="349"/>
        </w:trPr>
        <w:tc>
          <w:tcPr>
            <w:tcW w:w="5220" w:type="dxa"/>
            <w:tcBorders>
              <w:top w:val="single" w:sz="4" w:space="0" w:color="auto"/>
              <w:left w:val="single" w:sz="4" w:space="0" w:color="auto"/>
              <w:bottom w:val="single" w:sz="4" w:space="0" w:color="auto"/>
              <w:right w:val="single" w:sz="4" w:space="0" w:color="auto"/>
            </w:tcBorders>
          </w:tcPr>
          <w:p w14:paraId="58FDFCF1" w14:textId="58DF7B5B" w:rsidR="001E2760" w:rsidRPr="008509FC" w:rsidRDefault="001E2760" w:rsidP="008959AD">
            <w:pPr>
              <w:rPr>
                <w:sz w:val="18"/>
                <w:szCs w:val="18"/>
              </w:rPr>
            </w:pPr>
            <w:r w:rsidRPr="002370CA">
              <w:rPr>
                <w:sz w:val="18"/>
                <w:szCs w:val="18"/>
              </w:rPr>
              <w:t>Price Line 223 is an Agency-use net price line for expedited delivery charges, restocking fees or return shipping charges only</w:t>
            </w:r>
            <w:r w:rsidR="008509FC">
              <w:rPr>
                <w:sz w:val="18"/>
                <w:szCs w:val="18"/>
              </w:rPr>
              <w:t xml:space="preserve"> </w:t>
            </w:r>
            <w:r w:rsidR="008509FC" w:rsidRPr="008509FC">
              <w:rPr>
                <w:rFonts w:eastAsia="MS Mincho" w:cs="Arial"/>
                <w:sz w:val="18"/>
                <w:szCs w:val="18"/>
              </w:rPr>
              <w:t>for OEM and non-OEM parts</w:t>
            </w:r>
            <w:r w:rsidRPr="008509FC">
              <w:rPr>
                <w:sz w:val="18"/>
                <w:szCs w:val="18"/>
              </w:rPr>
              <w:t>.</w:t>
            </w:r>
          </w:p>
          <w:p w14:paraId="22DD9214" w14:textId="77777777" w:rsidR="001E2760" w:rsidRPr="002370CA" w:rsidRDefault="001E2760" w:rsidP="008959AD">
            <w:r w:rsidRPr="002370CA">
              <w:rPr>
                <w:sz w:val="18"/>
                <w:szCs w:val="18"/>
              </w:rPr>
              <w:t>Note: Bidders shall not bid on this price line.</w:t>
            </w:r>
          </w:p>
        </w:tc>
        <w:tc>
          <w:tcPr>
            <w:tcW w:w="3750" w:type="dxa"/>
            <w:gridSpan w:val="2"/>
            <w:tcBorders>
              <w:top w:val="single" w:sz="4" w:space="0" w:color="auto"/>
              <w:left w:val="single" w:sz="4" w:space="0" w:color="auto"/>
              <w:bottom w:val="single" w:sz="4" w:space="0" w:color="auto"/>
              <w:right w:val="single" w:sz="4" w:space="0" w:color="auto"/>
            </w:tcBorders>
            <w:vAlign w:val="center"/>
          </w:tcPr>
          <w:p w14:paraId="2939CBA7" w14:textId="77777777" w:rsidR="001E2760" w:rsidRPr="002370CA" w:rsidRDefault="001E2760" w:rsidP="008959AD">
            <w:pPr>
              <w:kinsoku w:val="0"/>
              <w:overflowPunct w:val="0"/>
              <w:autoSpaceDE w:val="0"/>
              <w:autoSpaceDN w:val="0"/>
              <w:adjustRightInd w:val="0"/>
              <w:spacing w:before="45"/>
              <w:ind w:left="163"/>
              <w:jc w:val="center"/>
              <w:rPr>
                <w:rFonts w:cstheme="minorHAnsi"/>
                <w:color w:val="231F20"/>
                <w:sz w:val="18"/>
                <w:szCs w:val="18"/>
              </w:rPr>
            </w:pPr>
            <w:r w:rsidRPr="002370CA">
              <w:rPr>
                <w:rFonts w:cstheme="minorHAnsi"/>
                <w:color w:val="231F20"/>
                <w:sz w:val="18"/>
                <w:szCs w:val="18"/>
              </w:rPr>
              <w:t>223</w:t>
            </w:r>
          </w:p>
        </w:tc>
      </w:tr>
    </w:tbl>
    <w:p w14:paraId="20EA4A0A" w14:textId="151E08B9" w:rsidR="001E2760" w:rsidRDefault="001E2760" w:rsidP="00660AF5">
      <w:pPr>
        <w:spacing w:after="0" w:line="240" w:lineRule="auto"/>
        <w:jc w:val="both"/>
        <w:rPr>
          <w:sz w:val="20"/>
          <w:szCs w:val="20"/>
        </w:rPr>
      </w:pPr>
    </w:p>
    <w:p w14:paraId="3C415ECC" w14:textId="68353140" w:rsidR="001E2760" w:rsidRDefault="001E2760" w:rsidP="00660AF5">
      <w:pPr>
        <w:spacing w:after="0" w:line="240" w:lineRule="auto"/>
        <w:jc w:val="both"/>
        <w:rPr>
          <w:sz w:val="20"/>
          <w:szCs w:val="20"/>
        </w:rPr>
      </w:pPr>
    </w:p>
    <w:p w14:paraId="5BAF4714" w14:textId="022CF188" w:rsidR="001E2760" w:rsidRDefault="001E2760" w:rsidP="00660AF5">
      <w:pPr>
        <w:spacing w:after="0" w:line="240" w:lineRule="auto"/>
        <w:jc w:val="both"/>
        <w:rPr>
          <w:sz w:val="20"/>
          <w:szCs w:val="20"/>
        </w:rPr>
      </w:pPr>
    </w:p>
    <w:p w14:paraId="113A967F" w14:textId="0B4F7226" w:rsidR="001E2760" w:rsidRDefault="001E2760" w:rsidP="00660AF5">
      <w:pPr>
        <w:spacing w:after="0" w:line="240" w:lineRule="auto"/>
        <w:jc w:val="both"/>
        <w:rPr>
          <w:sz w:val="20"/>
          <w:szCs w:val="20"/>
        </w:rPr>
      </w:pPr>
    </w:p>
    <w:p w14:paraId="01DAC41F" w14:textId="030B1175" w:rsidR="001E2760" w:rsidRDefault="001E2760" w:rsidP="00660AF5">
      <w:pPr>
        <w:spacing w:after="0" w:line="240" w:lineRule="auto"/>
        <w:jc w:val="both"/>
        <w:rPr>
          <w:sz w:val="20"/>
          <w:szCs w:val="20"/>
        </w:rPr>
      </w:pPr>
    </w:p>
    <w:p w14:paraId="5AA95DF7" w14:textId="77777777" w:rsidR="001E2760" w:rsidRDefault="001E2760" w:rsidP="00660AF5">
      <w:pPr>
        <w:spacing w:after="0" w:line="240" w:lineRule="auto"/>
        <w:jc w:val="both"/>
        <w:rPr>
          <w:sz w:val="20"/>
          <w:szCs w:val="20"/>
        </w:rPr>
      </w:pPr>
    </w:p>
    <w:tbl>
      <w:tblPr>
        <w:tblW w:w="0" w:type="auto"/>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220"/>
        <w:gridCol w:w="3750"/>
      </w:tblGrid>
      <w:tr w:rsidR="00660AF5" w:rsidRPr="00656438" w14:paraId="570BAF35" w14:textId="77777777" w:rsidTr="002370CA">
        <w:trPr>
          <w:trHeight w:val="349"/>
        </w:trPr>
        <w:tc>
          <w:tcPr>
            <w:tcW w:w="5220" w:type="dxa"/>
            <w:tcBorders>
              <w:top w:val="single" w:sz="4" w:space="0" w:color="auto"/>
              <w:left w:val="single" w:sz="4" w:space="0" w:color="auto"/>
              <w:bottom w:val="single" w:sz="4" w:space="0" w:color="auto"/>
              <w:right w:val="single" w:sz="4" w:space="0" w:color="auto"/>
            </w:tcBorders>
          </w:tcPr>
          <w:p w14:paraId="7A0C1C4F" w14:textId="4C9100EB" w:rsidR="00660AF5" w:rsidRPr="00660AF5" w:rsidRDefault="00660AF5" w:rsidP="002370CA">
            <w:pPr>
              <w:rPr>
                <w:sz w:val="18"/>
                <w:szCs w:val="18"/>
              </w:rPr>
            </w:pPr>
            <w:r w:rsidRPr="00660AF5">
              <w:rPr>
                <w:sz w:val="18"/>
                <w:szCs w:val="18"/>
              </w:rPr>
              <w:t xml:space="preserve">Price Line </w:t>
            </w:r>
            <w:r w:rsidR="00DB2365">
              <w:rPr>
                <w:sz w:val="18"/>
                <w:szCs w:val="18"/>
              </w:rPr>
              <w:t>220</w:t>
            </w:r>
            <w:r w:rsidRPr="00660AF5">
              <w:rPr>
                <w:sz w:val="18"/>
                <w:szCs w:val="18"/>
              </w:rPr>
              <w:t xml:space="preserve"> is an Agency-use net price line for parts installed in a repair provided by a non-OEM dealer.</w:t>
            </w:r>
          </w:p>
          <w:p w14:paraId="3DA6F843" w14:textId="77777777" w:rsidR="00660AF5" w:rsidRPr="00660AF5" w:rsidRDefault="00660AF5" w:rsidP="002370CA">
            <w:pPr>
              <w:rPr>
                <w:sz w:val="18"/>
                <w:szCs w:val="18"/>
              </w:rPr>
            </w:pPr>
            <w:r w:rsidRPr="00660AF5">
              <w:rPr>
                <w:sz w:val="18"/>
                <w:szCs w:val="18"/>
              </w:rPr>
              <w:t>This price line will be added to all Bidders’ that are awarded a Contract for non-OEM repairs as a result of this Bid Solicitation.</w:t>
            </w:r>
          </w:p>
          <w:p w14:paraId="498EFC07" w14:textId="77777777" w:rsidR="00660AF5" w:rsidRPr="00660AF5" w:rsidRDefault="00660AF5" w:rsidP="002370CA">
            <w:r w:rsidRPr="00660AF5">
              <w:rPr>
                <w:sz w:val="18"/>
                <w:szCs w:val="18"/>
              </w:rPr>
              <w:t>Note: Bidders shall not bid on this price line.</w:t>
            </w:r>
          </w:p>
        </w:tc>
        <w:tc>
          <w:tcPr>
            <w:tcW w:w="3750" w:type="dxa"/>
            <w:tcBorders>
              <w:top w:val="single" w:sz="4" w:space="0" w:color="auto"/>
              <w:left w:val="single" w:sz="4" w:space="0" w:color="auto"/>
              <w:bottom w:val="single" w:sz="4" w:space="0" w:color="auto"/>
              <w:right w:val="single" w:sz="4" w:space="0" w:color="auto"/>
            </w:tcBorders>
            <w:vAlign w:val="center"/>
          </w:tcPr>
          <w:p w14:paraId="0D6782A5" w14:textId="77777777" w:rsidR="00660AF5" w:rsidRPr="00660AF5" w:rsidRDefault="00660AF5" w:rsidP="002370CA">
            <w:pPr>
              <w:kinsoku w:val="0"/>
              <w:overflowPunct w:val="0"/>
              <w:autoSpaceDE w:val="0"/>
              <w:autoSpaceDN w:val="0"/>
              <w:adjustRightInd w:val="0"/>
              <w:spacing w:before="45"/>
              <w:ind w:left="163"/>
              <w:jc w:val="center"/>
              <w:rPr>
                <w:rFonts w:cstheme="minorHAnsi"/>
                <w:color w:val="231F20"/>
                <w:sz w:val="18"/>
                <w:szCs w:val="18"/>
              </w:rPr>
            </w:pPr>
            <w:r w:rsidRPr="00660AF5">
              <w:rPr>
                <w:rFonts w:cstheme="minorHAnsi"/>
                <w:color w:val="231F20"/>
                <w:sz w:val="18"/>
                <w:szCs w:val="18"/>
              </w:rPr>
              <w:t>220</w:t>
            </w:r>
          </w:p>
        </w:tc>
      </w:tr>
      <w:tr w:rsidR="00660AF5" w:rsidRPr="00B9626B" w14:paraId="3D6E684D" w14:textId="77777777" w:rsidTr="002370CA">
        <w:trPr>
          <w:trHeight w:val="349"/>
        </w:trPr>
        <w:tc>
          <w:tcPr>
            <w:tcW w:w="5220" w:type="dxa"/>
            <w:tcBorders>
              <w:top w:val="single" w:sz="4" w:space="0" w:color="auto"/>
              <w:left w:val="single" w:sz="4" w:space="0" w:color="auto"/>
              <w:bottom w:val="single" w:sz="4" w:space="0" w:color="auto"/>
              <w:right w:val="single" w:sz="4" w:space="0" w:color="auto"/>
            </w:tcBorders>
            <w:vAlign w:val="center"/>
          </w:tcPr>
          <w:p w14:paraId="764D7817" w14:textId="210D0915" w:rsidR="00660AF5" w:rsidRPr="00660AF5" w:rsidRDefault="00660AF5" w:rsidP="002370CA">
            <w:pPr>
              <w:rPr>
                <w:sz w:val="18"/>
                <w:szCs w:val="18"/>
              </w:rPr>
            </w:pPr>
            <w:r w:rsidRPr="00660AF5">
              <w:rPr>
                <w:sz w:val="18"/>
                <w:szCs w:val="18"/>
              </w:rPr>
              <w:t xml:space="preserve">Price Line </w:t>
            </w:r>
            <w:r w:rsidR="00DB2365">
              <w:rPr>
                <w:sz w:val="18"/>
                <w:szCs w:val="18"/>
              </w:rPr>
              <w:t>221</w:t>
            </w:r>
            <w:r w:rsidRPr="00660AF5">
              <w:rPr>
                <w:sz w:val="18"/>
                <w:szCs w:val="18"/>
              </w:rPr>
              <w:t xml:space="preserve"> is an Agency-use net price line for the Contractor’s hauling of equipment for repair from the Using Agency location to the Contractor’s repair facility and the return delivery of the repaired equipment back to the Using Agency’s location.  This cost would be a one-way delivery fee to and from the Using Agency location to the Contractor’s repair facility.  All costs must be by mutual agreement between the Using Agency and the Contractor.  </w:t>
            </w:r>
          </w:p>
          <w:p w14:paraId="15050384" w14:textId="77777777" w:rsidR="00660AF5" w:rsidRPr="00660AF5" w:rsidRDefault="00660AF5" w:rsidP="002370CA">
            <w:pPr>
              <w:kinsoku w:val="0"/>
              <w:overflowPunct w:val="0"/>
              <w:autoSpaceDE w:val="0"/>
              <w:autoSpaceDN w:val="0"/>
              <w:adjustRightInd w:val="0"/>
              <w:spacing w:line="338" w:lineRule="exact"/>
              <w:rPr>
                <w:rFonts w:cstheme="minorHAnsi"/>
                <w:color w:val="231F20"/>
                <w:sz w:val="18"/>
                <w:szCs w:val="18"/>
              </w:rPr>
            </w:pPr>
            <w:r w:rsidRPr="00660AF5">
              <w:rPr>
                <w:sz w:val="18"/>
                <w:szCs w:val="18"/>
              </w:rPr>
              <w:t>Note: Bidders shall not bid on this price line.</w:t>
            </w:r>
          </w:p>
        </w:tc>
        <w:tc>
          <w:tcPr>
            <w:tcW w:w="3750" w:type="dxa"/>
            <w:tcBorders>
              <w:top w:val="single" w:sz="4" w:space="0" w:color="auto"/>
              <w:left w:val="single" w:sz="4" w:space="0" w:color="auto"/>
              <w:bottom w:val="single" w:sz="4" w:space="0" w:color="auto"/>
              <w:right w:val="single" w:sz="4" w:space="0" w:color="auto"/>
            </w:tcBorders>
            <w:vAlign w:val="center"/>
          </w:tcPr>
          <w:p w14:paraId="7C64ADD9" w14:textId="77777777" w:rsidR="00660AF5" w:rsidRPr="00660AF5" w:rsidRDefault="00660AF5" w:rsidP="002370CA">
            <w:pPr>
              <w:kinsoku w:val="0"/>
              <w:overflowPunct w:val="0"/>
              <w:autoSpaceDE w:val="0"/>
              <w:autoSpaceDN w:val="0"/>
              <w:adjustRightInd w:val="0"/>
              <w:spacing w:before="45"/>
              <w:ind w:left="163"/>
              <w:jc w:val="center"/>
              <w:rPr>
                <w:rFonts w:cstheme="minorHAnsi"/>
                <w:color w:val="231F20"/>
                <w:sz w:val="18"/>
                <w:szCs w:val="18"/>
              </w:rPr>
            </w:pPr>
            <w:r w:rsidRPr="00660AF5">
              <w:rPr>
                <w:rFonts w:cstheme="minorHAnsi"/>
                <w:color w:val="231F20"/>
                <w:sz w:val="18"/>
                <w:szCs w:val="18"/>
              </w:rPr>
              <w:t>221</w:t>
            </w:r>
          </w:p>
        </w:tc>
      </w:tr>
      <w:tr w:rsidR="00660AF5" w:rsidRPr="00B9626B" w14:paraId="58F7F499" w14:textId="77777777" w:rsidTr="002370CA">
        <w:trPr>
          <w:trHeight w:val="349"/>
        </w:trPr>
        <w:tc>
          <w:tcPr>
            <w:tcW w:w="5220" w:type="dxa"/>
            <w:tcBorders>
              <w:top w:val="single" w:sz="4" w:space="0" w:color="auto"/>
              <w:left w:val="single" w:sz="4" w:space="0" w:color="auto"/>
              <w:bottom w:val="single" w:sz="4" w:space="0" w:color="auto"/>
              <w:right w:val="single" w:sz="4" w:space="0" w:color="auto"/>
            </w:tcBorders>
          </w:tcPr>
          <w:p w14:paraId="4FA41F39" w14:textId="3F18BE05" w:rsidR="00660AF5" w:rsidRPr="00660AF5" w:rsidRDefault="00660AF5" w:rsidP="002370CA">
            <w:pPr>
              <w:rPr>
                <w:sz w:val="18"/>
                <w:szCs w:val="18"/>
              </w:rPr>
            </w:pPr>
            <w:r w:rsidRPr="00660AF5">
              <w:rPr>
                <w:sz w:val="18"/>
                <w:szCs w:val="18"/>
              </w:rPr>
              <w:t xml:space="preserve">Price Line </w:t>
            </w:r>
            <w:r w:rsidR="00DB2365">
              <w:rPr>
                <w:sz w:val="18"/>
                <w:szCs w:val="18"/>
              </w:rPr>
              <w:t>222</w:t>
            </w:r>
            <w:r w:rsidRPr="00660AF5">
              <w:rPr>
                <w:sz w:val="18"/>
                <w:szCs w:val="18"/>
              </w:rPr>
              <w:t xml:space="preserve"> is an Agency-use net price line for expedited delivery charges, restocking fees or return shipping charges only.</w:t>
            </w:r>
          </w:p>
          <w:p w14:paraId="664EB1F6" w14:textId="77777777" w:rsidR="00660AF5" w:rsidRPr="00660AF5" w:rsidRDefault="00660AF5" w:rsidP="002370CA">
            <w:r w:rsidRPr="00660AF5">
              <w:rPr>
                <w:sz w:val="18"/>
                <w:szCs w:val="18"/>
              </w:rPr>
              <w:t>Note: Bidders shall not bid on this price line.</w:t>
            </w:r>
          </w:p>
        </w:tc>
        <w:tc>
          <w:tcPr>
            <w:tcW w:w="3750" w:type="dxa"/>
            <w:tcBorders>
              <w:top w:val="single" w:sz="4" w:space="0" w:color="auto"/>
              <w:left w:val="single" w:sz="4" w:space="0" w:color="auto"/>
              <w:bottom w:val="single" w:sz="4" w:space="0" w:color="auto"/>
              <w:right w:val="single" w:sz="4" w:space="0" w:color="auto"/>
            </w:tcBorders>
            <w:vAlign w:val="center"/>
          </w:tcPr>
          <w:p w14:paraId="740E058D" w14:textId="77777777" w:rsidR="00660AF5" w:rsidRPr="00660AF5" w:rsidRDefault="00660AF5" w:rsidP="002370CA">
            <w:pPr>
              <w:kinsoku w:val="0"/>
              <w:overflowPunct w:val="0"/>
              <w:autoSpaceDE w:val="0"/>
              <w:autoSpaceDN w:val="0"/>
              <w:adjustRightInd w:val="0"/>
              <w:spacing w:before="45"/>
              <w:ind w:left="163"/>
              <w:jc w:val="center"/>
              <w:rPr>
                <w:rFonts w:cstheme="minorHAnsi"/>
                <w:color w:val="231F20"/>
                <w:sz w:val="18"/>
                <w:szCs w:val="18"/>
              </w:rPr>
            </w:pPr>
            <w:r w:rsidRPr="00660AF5">
              <w:rPr>
                <w:rFonts w:cstheme="minorHAnsi"/>
                <w:color w:val="231F20"/>
                <w:sz w:val="18"/>
                <w:szCs w:val="18"/>
              </w:rPr>
              <w:t>222</w:t>
            </w:r>
          </w:p>
        </w:tc>
      </w:tr>
    </w:tbl>
    <w:p w14:paraId="3B6F6D85" w14:textId="77777777" w:rsidR="00660AF5" w:rsidRDefault="00660AF5" w:rsidP="00660AF5">
      <w:pPr>
        <w:spacing w:after="0" w:line="240" w:lineRule="auto"/>
        <w:jc w:val="both"/>
        <w:rPr>
          <w:sz w:val="20"/>
          <w:szCs w:val="20"/>
        </w:rPr>
      </w:pPr>
    </w:p>
    <w:p w14:paraId="01A37A64" w14:textId="77777777" w:rsidR="00660AF5" w:rsidRPr="00E62CD7" w:rsidRDefault="00660AF5" w:rsidP="00660AF5">
      <w:pPr>
        <w:spacing w:after="0" w:line="240" w:lineRule="auto"/>
        <w:jc w:val="both"/>
        <w:rPr>
          <w:b/>
          <w:sz w:val="20"/>
          <w:szCs w:val="20"/>
          <w:u w:val="single"/>
        </w:rPr>
      </w:pPr>
      <w:r w:rsidRPr="00E62CD7">
        <w:rPr>
          <w:b/>
          <w:sz w:val="20"/>
          <w:szCs w:val="20"/>
          <w:u w:val="single"/>
        </w:rPr>
        <w:t>OEM Parts and Repairs</w:t>
      </w:r>
      <w:r>
        <w:rPr>
          <w:b/>
          <w:sz w:val="20"/>
          <w:szCs w:val="20"/>
          <w:u w:val="single"/>
        </w:rPr>
        <w:t xml:space="preserve"> Price Lines</w:t>
      </w:r>
      <w:r w:rsidRPr="00E62CD7">
        <w:rPr>
          <w:b/>
          <w:sz w:val="20"/>
          <w:szCs w:val="20"/>
          <w:u w:val="single"/>
        </w:rPr>
        <w:t>:</w:t>
      </w:r>
    </w:p>
    <w:p w14:paraId="779B0433" w14:textId="77777777" w:rsidR="00660AF5" w:rsidRDefault="00660AF5" w:rsidP="00660AF5">
      <w:pPr>
        <w:spacing w:after="0" w:line="240" w:lineRule="auto"/>
        <w:jc w:val="both"/>
        <w:rPr>
          <w:sz w:val="18"/>
          <w:szCs w:val="18"/>
        </w:rPr>
      </w:pPr>
    </w:p>
    <w:p w14:paraId="10FD0960" w14:textId="77777777" w:rsidR="00660AF5" w:rsidRDefault="00660AF5" w:rsidP="00660AF5">
      <w:pPr>
        <w:spacing w:after="0" w:line="240" w:lineRule="auto"/>
        <w:jc w:val="both"/>
        <w:rPr>
          <w:sz w:val="20"/>
          <w:szCs w:val="20"/>
        </w:rPr>
      </w:pPr>
      <w:r w:rsidRPr="00E62CD7">
        <w:rPr>
          <w:sz w:val="20"/>
          <w:szCs w:val="20"/>
        </w:rPr>
        <w:t xml:space="preserve">Each brand of </w:t>
      </w:r>
      <w:r>
        <w:rPr>
          <w:sz w:val="20"/>
          <w:szCs w:val="20"/>
        </w:rPr>
        <w:t>road maintenance</w:t>
      </w:r>
      <w:r w:rsidRPr="00E62CD7">
        <w:rPr>
          <w:sz w:val="20"/>
          <w:szCs w:val="20"/>
        </w:rPr>
        <w:t xml:space="preserve"> equipment constitutes one (1) OEM group and includes two (2) price line items, one for OEM parts and the other for OEM repairs.  Bidders must bid on both price lines within the group in order for its Quote to be considered responsive for the group.</w:t>
      </w:r>
      <w:r>
        <w:rPr>
          <w:sz w:val="20"/>
          <w:szCs w:val="20"/>
        </w:rPr>
        <w:t xml:space="preserve">  </w:t>
      </w:r>
    </w:p>
    <w:p w14:paraId="565D55A8" w14:textId="77777777" w:rsidR="00660AF5" w:rsidRDefault="00660AF5" w:rsidP="00660AF5">
      <w:pPr>
        <w:spacing w:after="0" w:line="240" w:lineRule="auto"/>
        <w:jc w:val="both"/>
        <w:rPr>
          <w:sz w:val="20"/>
          <w:szCs w:val="20"/>
        </w:rPr>
      </w:pPr>
    </w:p>
    <w:p w14:paraId="55ABE732" w14:textId="77777777" w:rsidR="00660AF5" w:rsidRPr="00B717B2" w:rsidRDefault="00660AF5" w:rsidP="00660AF5">
      <w:pPr>
        <w:spacing w:after="0" w:line="240" w:lineRule="auto"/>
        <w:jc w:val="both"/>
        <w:rPr>
          <w:sz w:val="20"/>
          <w:szCs w:val="20"/>
        </w:rPr>
      </w:pPr>
      <w:r w:rsidRPr="00B717B2">
        <w:rPr>
          <w:sz w:val="20"/>
          <w:szCs w:val="20"/>
        </w:rPr>
        <w:t xml:space="preserve">A Bidder may bid on a single category/group or multiple categories/groups. </w:t>
      </w:r>
      <w:r>
        <w:rPr>
          <w:sz w:val="20"/>
          <w:szCs w:val="20"/>
        </w:rPr>
        <w:t xml:space="preserve"> </w:t>
      </w:r>
      <w:r w:rsidRPr="00B717B2">
        <w:rPr>
          <w:rFonts w:cs="Arial"/>
          <w:sz w:val="20"/>
          <w:szCs w:val="20"/>
        </w:rPr>
        <w:t xml:space="preserve">Bidders are not required to bid on all categories/groups in order to be considered responsive.  </w:t>
      </w:r>
      <w:r w:rsidRPr="00B717B2">
        <w:rPr>
          <w:sz w:val="20"/>
          <w:szCs w:val="20"/>
        </w:rPr>
        <w:t xml:space="preserve">   </w:t>
      </w:r>
    </w:p>
    <w:p w14:paraId="3ED148D9" w14:textId="77777777" w:rsidR="00660AF5" w:rsidRDefault="00660AF5" w:rsidP="00660AF5">
      <w:pPr>
        <w:spacing w:after="0" w:line="240" w:lineRule="auto"/>
        <w:jc w:val="both"/>
        <w:rPr>
          <w:sz w:val="20"/>
          <w:szCs w:val="20"/>
        </w:rPr>
      </w:pPr>
    </w:p>
    <w:p w14:paraId="7DE484F2" w14:textId="77777777" w:rsidR="00660AF5" w:rsidRPr="007745B9" w:rsidRDefault="00660AF5" w:rsidP="00660AF5">
      <w:pPr>
        <w:pStyle w:val="BodyText2"/>
        <w:rPr>
          <w:rFonts w:asciiTheme="minorHAnsi" w:hAnsiTheme="minorHAnsi" w:cstheme="minorHAnsi"/>
          <w:sz w:val="20"/>
          <w:szCs w:val="20"/>
        </w:rPr>
      </w:pPr>
      <w:r w:rsidRPr="007745B9">
        <w:rPr>
          <w:rFonts w:asciiTheme="minorHAnsi" w:hAnsiTheme="minorHAnsi" w:cstheme="minorHAnsi"/>
          <w:sz w:val="20"/>
          <w:szCs w:val="20"/>
        </w:rPr>
        <w:t>The State intends to award a Contract to each responsive Bidder that submits a Quote that meets the category and requirements of the Bid Solicitation in accordance with Bid Solicitation Sections 8.9.1 and 8.9.2.</w:t>
      </w:r>
    </w:p>
    <w:p w14:paraId="42CD2922" w14:textId="77777777" w:rsidR="00660AF5" w:rsidRDefault="00660AF5" w:rsidP="00660AF5">
      <w:pPr>
        <w:spacing w:after="0" w:line="240" w:lineRule="auto"/>
        <w:jc w:val="both"/>
        <w:rPr>
          <w:sz w:val="18"/>
          <w:szCs w:val="18"/>
        </w:rPr>
      </w:pPr>
    </w:p>
    <w:p w14:paraId="7B688585" w14:textId="77777777" w:rsidR="00660AF5" w:rsidRPr="00E62CD7" w:rsidRDefault="00660AF5" w:rsidP="00660AF5">
      <w:pPr>
        <w:spacing w:after="0" w:line="240" w:lineRule="auto"/>
        <w:jc w:val="both"/>
        <w:rPr>
          <w:b/>
          <w:sz w:val="20"/>
          <w:szCs w:val="20"/>
          <w:u w:val="single"/>
        </w:rPr>
      </w:pPr>
      <w:r w:rsidRPr="00E62CD7">
        <w:rPr>
          <w:b/>
          <w:sz w:val="20"/>
          <w:szCs w:val="20"/>
          <w:u w:val="single"/>
        </w:rPr>
        <w:t>Non-OEM Parts and Repairs</w:t>
      </w:r>
      <w:r>
        <w:rPr>
          <w:b/>
          <w:sz w:val="20"/>
          <w:szCs w:val="20"/>
          <w:u w:val="single"/>
        </w:rPr>
        <w:t xml:space="preserve"> Price Lines</w:t>
      </w:r>
      <w:r w:rsidRPr="00E62CD7">
        <w:rPr>
          <w:b/>
          <w:sz w:val="20"/>
          <w:szCs w:val="20"/>
          <w:u w:val="single"/>
        </w:rPr>
        <w:t>:</w:t>
      </w:r>
    </w:p>
    <w:p w14:paraId="73D73F97" w14:textId="77777777" w:rsidR="00660AF5" w:rsidRDefault="00660AF5" w:rsidP="00660AF5">
      <w:pPr>
        <w:spacing w:after="0" w:line="240" w:lineRule="auto"/>
        <w:jc w:val="both"/>
        <w:rPr>
          <w:sz w:val="18"/>
          <w:szCs w:val="18"/>
        </w:rPr>
      </w:pPr>
    </w:p>
    <w:p w14:paraId="23AF82DC" w14:textId="77777777" w:rsidR="00660AF5" w:rsidRPr="00E62CD7" w:rsidRDefault="00660AF5" w:rsidP="00660AF5">
      <w:pPr>
        <w:spacing w:after="0" w:line="240" w:lineRule="auto"/>
        <w:jc w:val="both"/>
        <w:rPr>
          <w:sz w:val="20"/>
          <w:szCs w:val="20"/>
        </w:rPr>
      </w:pPr>
      <w:r w:rsidRPr="00E62CD7">
        <w:rPr>
          <w:sz w:val="20"/>
          <w:szCs w:val="20"/>
        </w:rPr>
        <w:t xml:space="preserve">In addition to the OEM parts and repairs groups in a category, there are also two (2) non-OEM groups in each of the </w:t>
      </w:r>
      <w:r>
        <w:rPr>
          <w:sz w:val="20"/>
          <w:szCs w:val="20"/>
        </w:rPr>
        <w:t>13</w:t>
      </w:r>
      <w:r w:rsidRPr="00E62CD7">
        <w:rPr>
          <w:sz w:val="20"/>
          <w:szCs w:val="20"/>
        </w:rPr>
        <w:t xml:space="preserve"> categories of </w:t>
      </w:r>
      <w:r>
        <w:rPr>
          <w:sz w:val="20"/>
          <w:szCs w:val="20"/>
        </w:rPr>
        <w:t>road</w:t>
      </w:r>
      <w:r w:rsidRPr="00E62CD7">
        <w:rPr>
          <w:sz w:val="20"/>
          <w:szCs w:val="20"/>
        </w:rPr>
        <w:t xml:space="preserve"> </w:t>
      </w:r>
      <w:r>
        <w:rPr>
          <w:sz w:val="20"/>
          <w:szCs w:val="20"/>
        </w:rPr>
        <w:t>maintenance</w:t>
      </w:r>
      <w:r w:rsidRPr="00E62CD7">
        <w:rPr>
          <w:sz w:val="20"/>
          <w:szCs w:val="20"/>
        </w:rPr>
        <w:t xml:space="preserve"> equipment, one for non-OEM parts and the other for non-OEM repairs. </w:t>
      </w:r>
      <w:r>
        <w:rPr>
          <w:sz w:val="20"/>
          <w:szCs w:val="20"/>
        </w:rPr>
        <w:t xml:space="preserve"> Bidders may bid on both the non-OEM </w:t>
      </w:r>
      <w:r>
        <w:rPr>
          <w:sz w:val="20"/>
          <w:szCs w:val="20"/>
        </w:rPr>
        <w:lastRenderedPageBreak/>
        <w:t>parts price line and the non-OEM repairs price line or may bid solely on the non-OEM parts price line only or solely on the non-OEM repairs price line only.  Bidders are not required to bid on both non-OEM parts and non-OEM repairs price lines in order for their Quote to be considered responsive.</w:t>
      </w:r>
    </w:p>
    <w:p w14:paraId="1F3C0744" w14:textId="77777777" w:rsidR="00660AF5" w:rsidRDefault="00660AF5" w:rsidP="00660AF5">
      <w:pPr>
        <w:spacing w:after="0" w:line="240" w:lineRule="auto"/>
        <w:jc w:val="both"/>
        <w:rPr>
          <w:sz w:val="18"/>
          <w:szCs w:val="18"/>
        </w:rPr>
      </w:pPr>
    </w:p>
    <w:p w14:paraId="5CEF9145" w14:textId="77777777" w:rsidR="00660AF5" w:rsidRPr="007745B9" w:rsidRDefault="00660AF5" w:rsidP="00660AF5">
      <w:pPr>
        <w:pStyle w:val="BodyText2"/>
        <w:rPr>
          <w:rFonts w:asciiTheme="minorHAnsi" w:hAnsiTheme="minorHAnsi" w:cstheme="minorHAnsi"/>
          <w:sz w:val="20"/>
          <w:szCs w:val="20"/>
        </w:rPr>
      </w:pPr>
      <w:r w:rsidRPr="007745B9">
        <w:rPr>
          <w:rFonts w:asciiTheme="minorHAnsi" w:hAnsiTheme="minorHAnsi" w:cstheme="minorHAnsi"/>
          <w:sz w:val="20"/>
          <w:szCs w:val="20"/>
        </w:rPr>
        <w:t>The State intends to award a Contract to each responsive Bidder that submits a Quote that meets the category and requirements of the Bid Solicitation in accordance with Bid Solicitation Sections 8.9.1 and 8.9.2.</w:t>
      </w:r>
    </w:p>
    <w:p w14:paraId="6DA4EE89" w14:textId="77777777" w:rsidR="00660AF5" w:rsidRDefault="00660AF5" w:rsidP="00660AF5">
      <w:pPr>
        <w:spacing w:after="0" w:line="240" w:lineRule="auto"/>
        <w:jc w:val="both"/>
        <w:rPr>
          <w:rFonts w:cstheme="minorHAnsi"/>
          <w:b/>
          <w:sz w:val="20"/>
          <w:szCs w:val="20"/>
          <w:u w:val="single"/>
        </w:rPr>
      </w:pPr>
    </w:p>
    <w:p w14:paraId="6B60023E" w14:textId="4295F87B" w:rsidR="00660AF5" w:rsidRPr="00A41442" w:rsidRDefault="00660AF5" w:rsidP="00660AF5">
      <w:pPr>
        <w:spacing w:after="0" w:line="240" w:lineRule="auto"/>
        <w:jc w:val="both"/>
        <w:rPr>
          <w:rFonts w:cstheme="minorHAnsi"/>
          <w:b/>
          <w:sz w:val="20"/>
          <w:szCs w:val="20"/>
          <w:u w:val="single"/>
        </w:rPr>
      </w:pPr>
      <w:r>
        <w:rPr>
          <w:rFonts w:cstheme="minorHAnsi"/>
          <w:b/>
          <w:sz w:val="20"/>
          <w:szCs w:val="20"/>
          <w:u w:val="single"/>
        </w:rPr>
        <w:t>Agency-U</w:t>
      </w:r>
      <w:r w:rsidRPr="00A41442">
        <w:rPr>
          <w:rFonts w:cstheme="minorHAnsi"/>
          <w:b/>
          <w:sz w:val="20"/>
          <w:szCs w:val="20"/>
          <w:u w:val="single"/>
        </w:rPr>
        <w:t>se Net Price Line</w:t>
      </w:r>
      <w:r>
        <w:rPr>
          <w:rFonts w:cstheme="minorHAnsi"/>
          <w:b/>
          <w:sz w:val="20"/>
          <w:szCs w:val="20"/>
          <w:u w:val="single"/>
        </w:rPr>
        <w:t xml:space="preserve"> (Price Line 22</w:t>
      </w:r>
      <w:r w:rsidR="001E2760">
        <w:rPr>
          <w:rFonts w:cstheme="minorHAnsi"/>
          <w:b/>
          <w:sz w:val="20"/>
          <w:szCs w:val="20"/>
          <w:u w:val="single"/>
        </w:rPr>
        <w:t>1</w:t>
      </w:r>
      <w:r>
        <w:rPr>
          <w:rFonts w:cstheme="minorHAnsi"/>
          <w:b/>
          <w:sz w:val="20"/>
          <w:szCs w:val="20"/>
          <w:u w:val="single"/>
        </w:rPr>
        <w:t>)</w:t>
      </w:r>
      <w:r w:rsidRPr="00A41442">
        <w:rPr>
          <w:rFonts w:cstheme="minorHAnsi"/>
          <w:b/>
          <w:sz w:val="20"/>
          <w:szCs w:val="20"/>
          <w:u w:val="single"/>
        </w:rPr>
        <w:t>:</w:t>
      </w:r>
    </w:p>
    <w:p w14:paraId="5D42E3C1" w14:textId="77777777" w:rsidR="00660AF5" w:rsidRDefault="00660AF5" w:rsidP="00660AF5">
      <w:pPr>
        <w:spacing w:after="0" w:line="240" w:lineRule="auto"/>
        <w:jc w:val="both"/>
        <w:rPr>
          <w:sz w:val="18"/>
          <w:szCs w:val="18"/>
        </w:rPr>
      </w:pPr>
    </w:p>
    <w:p w14:paraId="6A285E38" w14:textId="7E94CD16" w:rsidR="00660AF5" w:rsidRDefault="00660AF5" w:rsidP="00660AF5">
      <w:pPr>
        <w:autoSpaceDE w:val="0"/>
        <w:autoSpaceDN w:val="0"/>
        <w:adjustRightInd w:val="0"/>
        <w:spacing w:after="0" w:line="240" w:lineRule="auto"/>
        <w:rPr>
          <w:sz w:val="20"/>
          <w:szCs w:val="20"/>
        </w:rPr>
      </w:pPr>
      <w:r w:rsidRPr="008326F6">
        <w:rPr>
          <w:rFonts w:cs="Arial"/>
          <w:sz w:val="20"/>
          <w:szCs w:val="20"/>
        </w:rPr>
        <w:t xml:space="preserve">An Agency-Use Price Line (Price Line </w:t>
      </w:r>
      <w:r w:rsidR="001E2760">
        <w:rPr>
          <w:rFonts w:cs="Arial"/>
          <w:sz w:val="20"/>
          <w:szCs w:val="20"/>
        </w:rPr>
        <w:t>221</w:t>
      </w:r>
      <w:r w:rsidRPr="008326F6">
        <w:rPr>
          <w:rFonts w:cs="Arial"/>
          <w:sz w:val="20"/>
          <w:szCs w:val="20"/>
        </w:rPr>
        <w:t xml:space="preserve">) will be added to all Contractors’ Contracts to allow for the Using Agency payment of </w:t>
      </w:r>
      <w:r w:rsidRPr="008326F6">
        <w:rPr>
          <w:sz w:val="20"/>
          <w:szCs w:val="20"/>
        </w:rPr>
        <w:t xml:space="preserve">net pricing of pre-authorized parts installed in a non-OEM repair for any of the </w:t>
      </w:r>
      <w:r>
        <w:rPr>
          <w:sz w:val="20"/>
          <w:szCs w:val="20"/>
        </w:rPr>
        <w:t>13</w:t>
      </w:r>
      <w:r w:rsidRPr="008326F6">
        <w:rPr>
          <w:sz w:val="20"/>
          <w:szCs w:val="20"/>
        </w:rPr>
        <w:t xml:space="preserve"> categories of equipment.  This price line shall not be used for parts only purchases.</w:t>
      </w:r>
      <w:r>
        <w:rPr>
          <w:sz w:val="20"/>
          <w:szCs w:val="20"/>
        </w:rPr>
        <w:t xml:space="preserve">  If a non-OEM repairs Contractor holds the C</w:t>
      </w:r>
      <w:r w:rsidRPr="00E9427C">
        <w:rPr>
          <w:sz w:val="20"/>
          <w:szCs w:val="20"/>
        </w:rPr>
        <w:t xml:space="preserve">ontract for both price line </w:t>
      </w:r>
      <w:r w:rsidR="001E2760">
        <w:rPr>
          <w:sz w:val="20"/>
          <w:szCs w:val="20"/>
        </w:rPr>
        <w:t>221</w:t>
      </w:r>
      <w:r w:rsidRPr="00E9427C">
        <w:rPr>
          <w:sz w:val="20"/>
          <w:szCs w:val="20"/>
        </w:rPr>
        <w:t xml:space="preserve"> item and </w:t>
      </w:r>
      <w:r>
        <w:rPr>
          <w:sz w:val="20"/>
          <w:szCs w:val="20"/>
        </w:rPr>
        <w:t xml:space="preserve">the </w:t>
      </w:r>
      <w:r w:rsidRPr="00E9427C">
        <w:rPr>
          <w:sz w:val="20"/>
          <w:szCs w:val="20"/>
        </w:rPr>
        <w:t xml:space="preserve">non-OEM parts </w:t>
      </w:r>
      <w:r>
        <w:rPr>
          <w:sz w:val="20"/>
          <w:szCs w:val="20"/>
        </w:rPr>
        <w:t xml:space="preserve">line </w:t>
      </w:r>
      <w:r w:rsidRPr="00E9427C">
        <w:rPr>
          <w:sz w:val="20"/>
          <w:szCs w:val="20"/>
        </w:rPr>
        <w:t>in a category</w:t>
      </w:r>
      <w:r>
        <w:rPr>
          <w:sz w:val="20"/>
          <w:szCs w:val="20"/>
        </w:rPr>
        <w:t>,</w:t>
      </w:r>
      <w:r w:rsidRPr="00E9427C">
        <w:rPr>
          <w:sz w:val="20"/>
          <w:szCs w:val="20"/>
        </w:rPr>
        <w:t xml:space="preserve"> then </w:t>
      </w:r>
      <w:r>
        <w:rPr>
          <w:sz w:val="20"/>
          <w:szCs w:val="20"/>
        </w:rPr>
        <w:t>Contract users shall use the C</w:t>
      </w:r>
      <w:r w:rsidRPr="00E9427C">
        <w:rPr>
          <w:sz w:val="20"/>
          <w:szCs w:val="20"/>
        </w:rPr>
        <w:t xml:space="preserve">ontract line that provides the best pricing for parts installed in a non-OEM repair. </w:t>
      </w:r>
      <w:r>
        <w:rPr>
          <w:sz w:val="20"/>
          <w:szCs w:val="20"/>
        </w:rPr>
        <w:t xml:space="preserve"> </w:t>
      </w:r>
    </w:p>
    <w:p w14:paraId="649833E8" w14:textId="77777777" w:rsidR="00660AF5" w:rsidRDefault="00660AF5" w:rsidP="00660AF5">
      <w:pPr>
        <w:spacing w:after="0" w:line="240" w:lineRule="auto"/>
        <w:jc w:val="both"/>
        <w:rPr>
          <w:rFonts w:cstheme="minorHAnsi"/>
          <w:b/>
          <w:sz w:val="20"/>
          <w:szCs w:val="20"/>
          <w:u w:val="single"/>
        </w:rPr>
      </w:pPr>
    </w:p>
    <w:p w14:paraId="3E0C2665" w14:textId="2E3FF38E" w:rsidR="00660AF5" w:rsidRPr="00A41442" w:rsidRDefault="00660AF5" w:rsidP="00660AF5">
      <w:pPr>
        <w:spacing w:after="0" w:line="240" w:lineRule="auto"/>
        <w:jc w:val="both"/>
        <w:rPr>
          <w:rFonts w:cstheme="minorHAnsi"/>
          <w:b/>
          <w:sz w:val="20"/>
          <w:szCs w:val="20"/>
          <w:u w:val="single"/>
        </w:rPr>
      </w:pPr>
      <w:r>
        <w:rPr>
          <w:rFonts w:cstheme="minorHAnsi"/>
          <w:b/>
          <w:sz w:val="20"/>
          <w:szCs w:val="20"/>
          <w:u w:val="single"/>
        </w:rPr>
        <w:t>Agency-U</w:t>
      </w:r>
      <w:r w:rsidRPr="00A41442">
        <w:rPr>
          <w:rFonts w:cstheme="minorHAnsi"/>
          <w:b/>
          <w:sz w:val="20"/>
          <w:szCs w:val="20"/>
          <w:u w:val="single"/>
        </w:rPr>
        <w:t>se Net Price Line</w:t>
      </w:r>
      <w:r w:rsidR="001E2760">
        <w:rPr>
          <w:rFonts w:cstheme="minorHAnsi"/>
          <w:b/>
          <w:sz w:val="20"/>
          <w:szCs w:val="20"/>
          <w:u w:val="single"/>
        </w:rPr>
        <w:t xml:space="preserve"> (Price Line 222</w:t>
      </w:r>
      <w:r>
        <w:rPr>
          <w:rFonts w:cstheme="minorHAnsi"/>
          <w:b/>
          <w:sz w:val="20"/>
          <w:szCs w:val="20"/>
          <w:u w:val="single"/>
        </w:rPr>
        <w:t>)</w:t>
      </w:r>
      <w:r w:rsidRPr="00A41442">
        <w:rPr>
          <w:rFonts w:cstheme="minorHAnsi"/>
          <w:b/>
          <w:sz w:val="20"/>
          <w:szCs w:val="20"/>
          <w:u w:val="single"/>
        </w:rPr>
        <w:t>:</w:t>
      </w:r>
    </w:p>
    <w:p w14:paraId="7329C5BB" w14:textId="77777777" w:rsidR="00660AF5" w:rsidRDefault="00660AF5" w:rsidP="00660AF5">
      <w:pPr>
        <w:spacing w:after="0" w:line="240" w:lineRule="auto"/>
        <w:jc w:val="both"/>
        <w:rPr>
          <w:sz w:val="18"/>
          <w:szCs w:val="18"/>
        </w:rPr>
      </w:pPr>
    </w:p>
    <w:p w14:paraId="24939D5B" w14:textId="2B502089" w:rsidR="00660AF5" w:rsidRDefault="00660AF5" w:rsidP="00660AF5">
      <w:pPr>
        <w:keepNext/>
        <w:jc w:val="both"/>
        <w:rPr>
          <w:sz w:val="20"/>
          <w:szCs w:val="20"/>
        </w:rPr>
      </w:pPr>
      <w:r w:rsidRPr="00B9626B">
        <w:rPr>
          <w:rFonts w:cs="Arial"/>
          <w:sz w:val="20"/>
          <w:szCs w:val="20"/>
        </w:rPr>
        <w:t xml:space="preserve">An Agency-Use Price Line (Price Line </w:t>
      </w:r>
      <w:r w:rsidR="001E2760">
        <w:rPr>
          <w:rFonts w:cs="Arial"/>
          <w:sz w:val="20"/>
          <w:szCs w:val="20"/>
        </w:rPr>
        <w:t>222</w:t>
      </w:r>
      <w:r w:rsidRPr="00B9626B">
        <w:rPr>
          <w:rFonts w:cs="Arial"/>
          <w:sz w:val="20"/>
          <w:szCs w:val="20"/>
        </w:rPr>
        <w:t xml:space="preserve">) will be added to all Contractors’ Contracts.  This net price line is for the Using Agency payment of </w:t>
      </w:r>
      <w:r w:rsidRPr="00B9626B">
        <w:rPr>
          <w:sz w:val="20"/>
          <w:szCs w:val="20"/>
        </w:rPr>
        <w:t xml:space="preserve">pricing involved in the </w:t>
      </w:r>
      <w:r w:rsidRPr="00B9626B">
        <w:rPr>
          <w:rFonts w:cstheme="minorHAnsi"/>
          <w:sz w:val="20"/>
          <w:szCs w:val="20"/>
        </w:rPr>
        <w:t xml:space="preserve">hauling of equipment for repair from the Using Agency location to the Contractor’s repair facility and the return delivery of the repaired equipment back to the Using Agency’s location.  This cost would be a one-way delivery fee to and from the Using Agency location to the Contractor’s repair facility.  All costs must be by mutual agreement between the Using Agency and the Contractor.  </w:t>
      </w:r>
      <w:r>
        <w:rPr>
          <w:sz w:val="20"/>
          <w:szCs w:val="20"/>
        </w:rPr>
        <w:t xml:space="preserve"> </w:t>
      </w:r>
    </w:p>
    <w:p w14:paraId="37422306" w14:textId="1B11C6AB" w:rsidR="00660AF5" w:rsidRPr="00A41442" w:rsidRDefault="00660AF5" w:rsidP="00660AF5">
      <w:pPr>
        <w:spacing w:after="0" w:line="240" w:lineRule="auto"/>
        <w:jc w:val="both"/>
        <w:rPr>
          <w:rFonts w:cstheme="minorHAnsi"/>
          <w:b/>
          <w:sz w:val="20"/>
          <w:szCs w:val="20"/>
          <w:u w:val="single"/>
        </w:rPr>
      </w:pPr>
      <w:r>
        <w:rPr>
          <w:rFonts w:cstheme="minorHAnsi"/>
          <w:b/>
          <w:sz w:val="20"/>
          <w:szCs w:val="20"/>
          <w:u w:val="single"/>
        </w:rPr>
        <w:t>Agency-U</w:t>
      </w:r>
      <w:r w:rsidRPr="00A41442">
        <w:rPr>
          <w:rFonts w:cstheme="minorHAnsi"/>
          <w:b/>
          <w:sz w:val="20"/>
          <w:szCs w:val="20"/>
          <w:u w:val="single"/>
        </w:rPr>
        <w:t>se Net Price Line</w:t>
      </w:r>
      <w:r w:rsidR="001E2760">
        <w:rPr>
          <w:rFonts w:cstheme="minorHAnsi"/>
          <w:b/>
          <w:sz w:val="20"/>
          <w:szCs w:val="20"/>
          <w:u w:val="single"/>
        </w:rPr>
        <w:t xml:space="preserve"> (Price Line 223</w:t>
      </w:r>
      <w:r>
        <w:rPr>
          <w:rFonts w:cstheme="minorHAnsi"/>
          <w:b/>
          <w:sz w:val="20"/>
          <w:szCs w:val="20"/>
          <w:u w:val="single"/>
        </w:rPr>
        <w:t>)</w:t>
      </w:r>
      <w:r w:rsidRPr="00A41442">
        <w:rPr>
          <w:rFonts w:cstheme="minorHAnsi"/>
          <w:b/>
          <w:sz w:val="20"/>
          <w:szCs w:val="20"/>
          <w:u w:val="single"/>
        </w:rPr>
        <w:t>:</w:t>
      </w:r>
    </w:p>
    <w:p w14:paraId="7F465BE4" w14:textId="77777777" w:rsidR="00660AF5" w:rsidRDefault="00660AF5" w:rsidP="00660AF5">
      <w:pPr>
        <w:spacing w:after="0" w:line="240" w:lineRule="auto"/>
        <w:jc w:val="both"/>
        <w:rPr>
          <w:sz w:val="18"/>
          <w:szCs w:val="18"/>
        </w:rPr>
      </w:pPr>
    </w:p>
    <w:p w14:paraId="0C9CCC07" w14:textId="0DCB5A8F" w:rsidR="00C86FF5" w:rsidRDefault="00660AF5" w:rsidP="00660AF5">
      <w:pPr>
        <w:rPr>
          <w:sz w:val="20"/>
          <w:szCs w:val="20"/>
        </w:rPr>
      </w:pPr>
      <w:r w:rsidRPr="00B9626B">
        <w:rPr>
          <w:rFonts w:cs="Arial"/>
          <w:sz w:val="20"/>
          <w:szCs w:val="20"/>
        </w:rPr>
        <w:t xml:space="preserve">An Agency-Use Price Line (Price Line </w:t>
      </w:r>
      <w:r w:rsidR="001E2760">
        <w:rPr>
          <w:rFonts w:cs="Arial"/>
          <w:sz w:val="20"/>
          <w:szCs w:val="20"/>
        </w:rPr>
        <w:t>223</w:t>
      </w:r>
      <w:r w:rsidRPr="00B9626B">
        <w:rPr>
          <w:rFonts w:cs="Arial"/>
          <w:sz w:val="20"/>
          <w:szCs w:val="20"/>
        </w:rPr>
        <w:t xml:space="preserve">) will be added to all Contractors’ Contracts.  This net price line is for the Using Agency </w:t>
      </w:r>
      <w:r w:rsidRPr="00AD0076">
        <w:rPr>
          <w:rFonts w:cs="Arial"/>
          <w:sz w:val="20"/>
          <w:szCs w:val="20"/>
        </w:rPr>
        <w:t xml:space="preserve">payment of </w:t>
      </w:r>
      <w:r w:rsidRPr="00AD0076">
        <w:rPr>
          <w:rFonts w:eastAsia="MS Mincho" w:cs="Arial"/>
          <w:sz w:val="20"/>
          <w:szCs w:val="20"/>
        </w:rPr>
        <w:t>expedited delivery charges, restocking fees or return shipping charges only</w:t>
      </w:r>
      <w:r w:rsidR="008509FC">
        <w:rPr>
          <w:rFonts w:eastAsia="MS Mincho" w:cs="Arial"/>
          <w:sz w:val="20"/>
          <w:szCs w:val="20"/>
        </w:rPr>
        <w:t xml:space="preserve"> for OEM and non-OEM parts</w:t>
      </w:r>
      <w:r w:rsidRPr="00AD0076">
        <w:rPr>
          <w:rFonts w:eastAsia="MS Mincho" w:cs="Arial"/>
          <w:sz w:val="20"/>
          <w:szCs w:val="20"/>
        </w:rPr>
        <w:t>.</w:t>
      </w:r>
    </w:p>
    <w:p w14:paraId="75246A87" w14:textId="141CDE6B" w:rsidR="00AD0076" w:rsidRPr="008326F6" w:rsidRDefault="00BC6BB1" w:rsidP="00AD0076">
      <w:pPr>
        <w:keepNext/>
        <w:jc w:val="both"/>
        <w:rPr>
          <w:sz w:val="20"/>
          <w:szCs w:val="20"/>
        </w:rPr>
      </w:pPr>
      <w:r>
        <w:rPr>
          <w:rFonts w:cstheme="minorHAnsi"/>
          <w:sz w:val="20"/>
          <w:szCs w:val="20"/>
        </w:rPr>
        <w:pict w14:anchorId="202E8C5B">
          <v:shape id="_x0000_i1036" type="#_x0000_t75" style="width:450pt;height:7.5pt" o:hrpct="0" o:hralign="center" o:hr="t">
            <v:imagedata r:id="rId17" o:title="BD10290_"/>
          </v:shape>
        </w:pict>
      </w:r>
    </w:p>
    <w:p w14:paraId="71CE1D5B" w14:textId="55CF2417" w:rsidR="00757621" w:rsidRPr="0084189F" w:rsidRDefault="00CE37F6" w:rsidP="0034517D">
      <w:pPr>
        <w:pStyle w:val="Heading2"/>
      </w:pPr>
      <w:bookmarkStart w:id="122" w:name="_Toc159407879"/>
      <w:r>
        <w:t>GUARANTEE/</w:t>
      </w:r>
      <w:r w:rsidR="000E5FFB">
        <w:t>WARRANTY</w:t>
      </w:r>
      <w:bookmarkEnd w:id="122"/>
      <w:r w:rsidR="000E5FFB">
        <w:t xml:space="preserve"> </w:t>
      </w:r>
    </w:p>
    <w:p w14:paraId="4EBCF08F" w14:textId="3B6FA7BB" w:rsidR="00CE37F6" w:rsidRPr="00CE37F6" w:rsidRDefault="00CE37F6" w:rsidP="00CE37F6">
      <w:pPr>
        <w:rPr>
          <w:sz w:val="20"/>
          <w:szCs w:val="20"/>
        </w:rPr>
      </w:pPr>
      <w:r w:rsidRPr="00CE37F6">
        <w:rPr>
          <w:sz w:val="20"/>
          <w:szCs w:val="20"/>
        </w:rPr>
        <w:t xml:space="preserve">The Contractor shall guarantee that the </w:t>
      </w:r>
      <w:r w:rsidR="00063675">
        <w:rPr>
          <w:sz w:val="20"/>
          <w:szCs w:val="20"/>
        </w:rPr>
        <w:t xml:space="preserve">parts </w:t>
      </w:r>
      <w:r w:rsidRPr="00CE37F6">
        <w:rPr>
          <w:sz w:val="20"/>
          <w:szCs w:val="20"/>
        </w:rPr>
        <w:t xml:space="preserve">supplied will be free from any defects and operate satisfactorily and in accordance with the guidelines of the manufacturer’s warranty from the date of acceptance by the Using Agency. </w:t>
      </w:r>
    </w:p>
    <w:p w14:paraId="6DFBE32E" w14:textId="5AA3B0A0" w:rsidR="00CE37F6" w:rsidRPr="00CE37F6" w:rsidRDefault="00CE37F6" w:rsidP="00CE37F6">
      <w:pPr>
        <w:rPr>
          <w:sz w:val="20"/>
          <w:szCs w:val="20"/>
        </w:rPr>
      </w:pPr>
      <w:r w:rsidRPr="00CE37F6">
        <w:rPr>
          <w:sz w:val="20"/>
          <w:szCs w:val="20"/>
        </w:rPr>
        <w:t xml:space="preserve">All </w:t>
      </w:r>
      <w:r w:rsidR="00063675">
        <w:rPr>
          <w:sz w:val="20"/>
          <w:szCs w:val="20"/>
        </w:rPr>
        <w:t xml:space="preserve">parts </w:t>
      </w:r>
      <w:r w:rsidRPr="00CE37F6">
        <w:rPr>
          <w:sz w:val="20"/>
          <w:szCs w:val="20"/>
        </w:rPr>
        <w:t xml:space="preserve">furnished must be new and in the manufacturer’s original standard package.  Products provided shall be guaranteed against faulty material and workmanship in accordance with the manufacturer’s standard warranty.  Any faulty product or item must be replaced by the Contractor at no cost. </w:t>
      </w:r>
    </w:p>
    <w:p w14:paraId="27832120" w14:textId="6D10B714" w:rsidR="00CE37F6" w:rsidRPr="00CE37F6" w:rsidRDefault="00CE37F6" w:rsidP="00CE37F6">
      <w:pPr>
        <w:rPr>
          <w:sz w:val="20"/>
          <w:szCs w:val="20"/>
        </w:rPr>
      </w:pPr>
      <w:r w:rsidRPr="00CE37F6">
        <w:rPr>
          <w:sz w:val="20"/>
          <w:szCs w:val="20"/>
        </w:rPr>
        <w:t>If any p</w:t>
      </w:r>
      <w:r w:rsidR="00063675">
        <w:rPr>
          <w:sz w:val="20"/>
          <w:szCs w:val="20"/>
        </w:rPr>
        <w:t>art</w:t>
      </w:r>
      <w:r w:rsidRPr="00CE37F6">
        <w:rPr>
          <w:sz w:val="20"/>
          <w:szCs w:val="20"/>
        </w:rPr>
        <w:t xml:space="preserve"> fails to perform satisfactorily within the warranty period, it shall be replaced with the same make and model at no additional cost to the Using Agency. </w:t>
      </w:r>
    </w:p>
    <w:p w14:paraId="61262213" w14:textId="77777777" w:rsidR="00757621" w:rsidRPr="0084189F" w:rsidRDefault="00757621" w:rsidP="00757621">
      <w:pPr>
        <w:pStyle w:val="BodyText3"/>
        <w:rPr>
          <w:rFonts w:asciiTheme="minorHAnsi" w:hAnsiTheme="minorHAnsi" w:cstheme="minorHAnsi"/>
          <w:sz w:val="20"/>
          <w:szCs w:val="20"/>
        </w:rPr>
      </w:pPr>
    </w:p>
    <w:p w14:paraId="0EF60A59" w14:textId="2C7F5A5A" w:rsidR="00757621" w:rsidRPr="0084189F" w:rsidRDefault="00757621" w:rsidP="0034517D">
      <w:pPr>
        <w:pStyle w:val="Heading2"/>
        <w:rPr>
          <w:rFonts w:eastAsia="Calibri"/>
        </w:rPr>
      </w:pPr>
      <w:bookmarkStart w:id="123" w:name="_Toc159407880"/>
      <w:r w:rsidRPr="0084189F">
        <w:rPr>
          <w:rFonts w:eastAsia="Calibri"/>
        </w:rPr>
        <w:t>D</w:t>
      </w:r>
      <w:r w:rsidR="000E5FFB">
        <w:rPr>
          <w:rFonts w:eastAsia="Calibri"/>
        </w:rPr>
        <w:t>ELIVERY</w:t>
      </w:r>
      <w:bookmarkEnd w:id="123"/>
    </w:p>
    <w:p w14:paraId="479C4E40" w14:textId="27F906BD" w:rsidR="001A77C5" w:rsidRPr="009D2B77" w:rsidRDefault="001A77C5" w:rsidP="001A77C5">
      <w:pPr>
        <w:rPr>
          <w:rFonts w:eastAsia="MS Mincho"/>
          <w:sz w:val="20"/>
          <w:szCs w:val="20"/>
        </w:rPr>
      </w:pPr>
      <w:r w:rsidRPr="009D2B77">
        <w:rPr>
          <w:rFonts w:cs="Arial"/>
          <w:sz w:val="20"/>
          <w:szCs w:val="20"/>
        </w:rPr>
        <w:t xml:space="preserve">For </w:t>
      </w:r>
      <w:r w:rsidR="009D2B77" w:rsidRPr="009D2B77">
        <w:rPr>
          <w:rFonts w:cs="Arial"/>
          <w:sz w:val="20"/>
          <w:szCs w:val="20"/>
        </w:rPr>
        <w:t xml:space="preserve">orders involving </w:t>
      </w:r>
      <w:r w:rsidRPr="009D2B77">
        <w:rPr>
          <w:rFonts w:cs="Arial"/>
          <w:sz w:val="20"/>
          <w:szCs w:val="20"/>
        </w:rPr>
        <w:t>OEM and non-OEM parts</w:t>
      </w:r>
      <w:r w:rsidR="009D2B77" w:rsidRPr="009D2B77">
        <w:rPr>
          <w:rFonts w:cs="Arial"/>
          <w:sz w:val="20"/>
          <w:szCs w:val="20"/>
        </w:rPr>
        <w:t xml:space="preserve"> only</w:t>
      </w:r>
      <w:r w:rsidRPr="009D2B77">
        <w:rPr>
          <w:rFonts w:cs="Arial"/>
          <w:sz w:val="20"/>
          <w:szCs w:val="20"/>
        </w:rPr>
        <w:t xml:space="preserve">, the Contractor will be required to deliver products to Using Agencies on an as-needed basis.  The Contractor shall make arrangements for delivery of </w:t>
      </w:r>
      <w:r w:rsidR="009D2B77">
        <w:rPr>
          <w:rFonts w:cs="Arial"/>
          <w:sz w:val="20"/>
          <w:szCs w:val="20"/>
        </w:rPr>
        <w:t>parts</w:t>
      </w:r>
      <w:r w:rsidRPr="009D2B77">
        <w:rPr>
          <w:rFonts w:cs="Arial"/>
          <w:sz w:val="20"/>
          <w:szCs w:val="20"/>
        </w:rPr>
        <w:t xml:space="preserve"> upon receipt of a purchase order.  All </w:t>
      </w:r>
      <w:r w:rsidR="009D2B77">
        <w:rPr>
          <w:rFonts w:cs="Arial"/>
          <w:sz w:val="20"/>
          <w:szCs w:val="20"/>
        </w:rPr>
        <w:t>parts</w:t>
      </w:r>
      <w:r w:rsidRPr="009D2B77">
        <w:rPr>
          <w:rFonts w:cs="Arial"/>
          <w:sz w:val="20"/>
          <w:szCs w:val="20"/>
        </w:rPr>
        <w:t xml:space="preserve"> must be delivered in accordance with the Contractor’s delivery schedule </w:t>
      </w:r>
      <w:r w:rsidRPr="009D2B77">
        <w:rPr>
          <w:rFonts w:eastAsia="MS Mincho"/>
          <w:sz w:val="20"/>
          <w:szCs w:val="20"/>
        </w:rPr>
        <w:t xml:space="preserve">and in strict accordance with the instructions from the Using Agency.  </w:t>
      </w:r>
      <w:r w:rsidRPr="009D2B77">
        <w:rPr>
          <w:color w:val="000000"/>
          <w:sz w:val="20"/>
          <w:szCs w:val="20"/>
        </w:rPr>
        <w:t xml:space="preserve">Prices for items in Quotes shall be submitted Freight On </w:t>
      </w:r>
      <w:proofErr w:type="gramStart"/>
      <w:r w:rsidRPr="009D2B77">
        <w:rPr>
          <w:color w:val="000000"/>
          <w:sz w:val="20"/>
          <w:szCs w:val="20"/>
        </w:rPr>
        <w:t>Board</w:t>
      </w:r>
      <w:proofErr w:type="gramEnd"/>
      <w:r w:rsidRPr="009D2B77">
        <w:rPr>
          <w:color w:val="000000"/>
          <w:sz w:val="20"/>
          <w:szCs w:val="20"/>
        </w:rPr>
        <w:t xml:space="preserve"> (F.O.B.) Destination.</w:t>
      </w:r>
      <w:r w:rsidRPr="009D2B77">
        <w:rPr>
          <w:rFonts w:eastAsia="MS Mincho"/>
          <w:sz w:val="20"/>
          <w:szCs w:val="20"/>
        </w:rPr>
        <w:t xml:space="preserve"> </w:t>
      </w:r>
    </w:p>
    <w:p w14:paraId="1A9414C7" w14:textId="77777777" w:rsidR="001A77C5" w:rsidRPr="009D2B77" w:rsidRDefault="001A77C5" w:rsidP="001A77C5">
      <w:pPr>
        <w:rPr>
          <w:rFonts w:cs="Arial"/>
          <w:sz w:val="20"/>
          <w:szCs w:val="20"/>
        </w:rPr>
      </w:pPr>
      <w:r w:rsidRPr="009D2B77">
        <w:rPr>
          <w:rFonts w:cs="Arial"/>
          <w:sz w:val="20"/>
          <w:szCs w:val="20"/>
        </w:rPr>
        <w:t xml:space="preserve">When there is a discrepancy between the delivery days listed in the General Tab in </w:t>
      </w:r>
      <w:r w:rsidRPr="009D2B77">
        <w:rPr>
          <w:rStyle w:val="IntenseEmphasis"/>
          <w:color w:val="00B050"/>
          <w:sz w:val="20"/>
          <w:szCs w:val="20"/>
        </w:rPr>
        <w:t>NJ</w:t>
      </w:r>
      <w:r w:rsidRPr="009D2B77">
        <w:rPr>
          <w:rStyle w:val="IntenseEmphasis"/>
          <w:color w:val="0070C0"/>
          <w:sz w:val="20"/>
          <w:szCs w:val="20"/>
        </w:rPr>
        <w:t>START</w:t>
      </w:r>
      <w:r w:rsidRPr="009D2B77">
        <w:rPr>
          <w:rFonts w:cs="Arial"/>
          <w:sz w:val="20"/>
          <w:szCs w:val="20"/>
        </w:rPr>
        <w:t xml:space="preserve"> and the State-Supplied Price Sheet, the State-Supplied Price Sheet delivery days shall govern.  </w:t>
      </w:r>
    </w:p>
    <w:p w14:paraId="676DB035" w14:textId="429E3BA5" w:rsidR="001A77C5" w:rsidRPr="009D2B77" w:rsidRDefault="001A77C5" w:rsidP="001A77C5">
      <w:pPr>
        <w:rPr>
          <w:rFonts w:cs="Arial"/>
          <w:color w:val="000000"/>
          <w:sz w:val="20"/>
          <w:szCs w:val="20"/>
        </w:rPr>
      </w:pPr>
      <w:r w:rsidRPr="009D2B77">
        <w:rPr>
          <w:rFonts w:cs="Arial"/>
          <w:sz w:val="20"/>
          <w:szCs w:val="20"/>
        </w:rPr>
        <w:t xml:space="preserve">The Contractor </w:t>
      </w:r>
      <w:r w:rsidR="004D2A4A">
        <w:rPr>
          <w:rFonts w:cs="Arial"/>
          <w:sz w:val="20"/>
          <w:szCs w:val="20"/>
        </w:rPr>
        <w:t xml:space="preserve">shall </w:t>
      </w:r>
      <w:r w:rsidRPr="009D2B77">
        <w:rPr>
          <w:rFonts w:cs="Arial"/>
          <w:sz w:val="20"/>
          <w:szCs w:val="20"/>
        </w:rPr>
        <w:t>be required to deliver p</w:t>
      </w:r>
      <w:r w:rsidR="009D2B77">
        <w:rPr>
          <w:rFonts w:cs="Arial"/>
          <w:sz w:val="20"/>
          <w:szCs w:val="20"/>
        </w:rPr>
        <w:t>arts</w:t>
      </w:r>
      <w:r w:rsidRPr="009D2B77">
        <w:rPr>
          <w:rFonts w:cs="Arial"/>
          <w:sz w:val="20"/>
          <w:szCs w:val="20"/>
        </w:rPr>
        <w:t xml:space="preserve"> to Using Agencies on an as-needed basis.  The Contractor shall make arrangements for delivery of p</w:t>
      </w:r>
      <w:r w:rsidR="009D2B77">
        <w:rPr>
          <w:rFonts w:cs="Arial"/>
          <w:sz w:val="20"/>
          <w:szCs w:val="20"/>
        </w:rPr>
        <w:t>arts</w:t>
      </w:r>
      <w:r w:rsidRPr="009D2B77">
        <w:rPr>
          <w:rFonts w:cs="Arial"/>
          <w:sz w:val="20"/>
          <w:szCs w:val="20"/>
        </w:rPr>
        <w:t xml:space="preserve"> upon receipt of a purchase order.  </w:t>
      </w:r>
      <w:r w:rsidRPr="009D2B77">
        <w:rPr>
          <w:rFonts w:cs="Arial"/>
          <w:color w:val="000000"/>
          <w:sz w:val="20"/>
          <w:szCs w:val="20"/>
        </w:rPr>
        <w:t xml:space="preserve">The delivery location will be specified in the purchase order.  </w:t>
      </w:r>
    </w:p>
    <w:p w14:paraId="0D8C374F" w14:textId="77777777" w:rsidR="001A77C5" w:rsidRPr="009D2B77" w:rsidRDefault="001A77C5" w:rsidP="001A77C5">
      <w:pPr>
        <w:rPr>
          <w:rFonts w:cs="Arial"/>
          <w:sz w:val="20"/>
          <w:szCs w:val="20"/>
        </w:rPr>
      </w:pPr>
      <w:r w:rsidRPr="009D2B77">
        <w:rPr>
          <w:rFonts w:cs="Arial"/>
          <w:sz w:val="20"/>
          <w:szCs w:val="20"/>
        </w:rPr>
        <w:t>All deliveries must be made as instructed by the Using Agency, during working hours, except on legal holidays.</w:t>
      </w:r>
    </w:p>
    <w:p w14:paraId="48BB9A8E" w14:textId="77777777" w:rsidR="001A77C5" w:rsidRPr="009D2B77" w:rsidRDefault="001A77C5" w:rsidP="001A77C5">
      <w:pPr>
        <w:rPr>
          <w:rFonts w:cs="Arial"/>
          <w:sz w:val="20"/>
          <w:szCs w:val="20"/>
        </w:rPr>
      </w:pPr>
      <w:r w:rsidRPr="009D2B77">
        <w:rPr>
          <w:rFonts w:cs="Arial"/>
          <w:sz w:val="20"/>
          <w:szCs w:val="20"/>
        </w:rPr>
        <w:t>Deliveries shall not be made on the following State observed holidays, which may be updated from time to time:</w:t>
      </w:r>
    </w:p>
    <w:p w14:paraId="0733A79F"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New Year’s Day;</w:t>
      </w:r>
    </w:p>
    <w:p w14:paraId="63B233E2"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Martin Luther King Jr. Day;</w:t>
      </w:r>
    </w:p>
    <w:p w14:paraId="467D5CFD"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Presidents Day;</w:t>
      </w:r>
    </w:p>
    <w:p w14:paraId="5265215D"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lastRenderedPageBreak/>
        <w:t>Good Friday;</w:t>
      </w:r>
    </w:p>
    <w:p w14:paraId="0CBDC342"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Memorial Day;</w:t>
      </w:r>
    </w:p>
    <w:p w14:paraId="66F85F9D"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Juneteenth;</w:t>
      </w:r>
    </w:p>
    <w:p w14:paraId="6179036B"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Independence Day;</w:t>
      </w:r>
    </w:p>
    <w:p w14:paraId="7A850399"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Labor Day;</w:t>
      </w:r>
    </w:p>
    <w:p w14:paraId="5BE7FBB7"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Columbus Day;</w:t>
      </w:r>
    </w:p>
    <w:p w14:paraId="6DB0947D"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Election Day;</w:t>
      </w:r>
    </w:p>
    <w:p w14:paraId="2A3D66AA"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Veterans Day;</w:t>
      </w:r>
    </w:p>
    <w:p w14:paraId="109846ED"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Thanksgiving Day; and</w:t>
      </w:r>
    </w:p>
    <w:p w14:paraId="3CE5AA4B"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Christmas Day.</w:t>
      </w:r>
    </w:p>
    <w:p w14:paraId="4220A616" w14:textId="77777777" w:rsidR="00894AE9" w:rsidRDefault="00894AE9" w:rsidP="001A77C5">
      <w:pPr>
        <w:rPr>
          <w:rFonts w:cs="Arial"/>
          <w:color w:val="000000"/>
          <w:sz w:val="20"/>
          <w:szCs w:val="20"/>
        </w:rPr>
      </w:pPr>
    </w:p>
    <w:p w14:paraId="3C622367" w14:textId="2B499D34" w:rsidR="001A77C5" w:rsidRPr="009D2B77" w:rsidRDefault="001A77C5" w:rsidP="001A77C5">
      <w:pPr>
        <w:rPr>
          <w:rFonts w:cs="Arial"/>
          <w:sz w:val="20"/>
          <w:szCs w:val="20"/>
          <w:highlight w:val="yellow"/>
        </w:rPr>
      </w:pPr>
      <w:r w:rsidRPr="009D2B77">
        <w:rPr>
          <w:rFonts w:cs="Arial"/>
          <w:color w:val="000000"/>
          <w:sz w:val="20"/>
          <w:szCs w:val="20"/>
        </w:rPr>
        <w:t xml:space="preserve">Using Agencies may specify alternate delivery sites and /or hours, when necessary.   </w:t>
      </w:r>
    </w:p>
    <w:p w14:paraId="5F8A6AD4" w14:textId="081526EA" w:rsidR="001A77C5" w:rsidRPr="009D2B77" w:rsidRDefault="001A77C5" w:rsidP="001A77C5">
      <w:pPr>
        <w:autoSpaceDE w:val="0"/>
        <w:autoSpaceDN w:val="0"/>
        <w:adjustRightInd w:val="0"/>
        <w:rPr>
          <w:rFonts w:cs="Arial"/>
          <w:sz w:val="20"/>
          <w:szCs w:val="20"/>
        </w:rPr>
      </w:pPr>
      <w:r w:rsidRPr="009D2B77">
        <w:rPr>
          <w:rFonts w:cs="Arial"/>
          <w:sz w:val="20"/>
          <w:szCs w:val="20"/>
        </w:rPr>
        <w:t>The Contractor shall package and protect all material so that they are delivered to the Using Agency in a</w:t>
      </w:r>
      <w:r w:rsidR="009D2B77" w:rsidRPr="009D2B77">
        <w:rPr>
          <w:rFonts w:cs="Arial"/>
          <w:sz w:val="20"/>
          <w:szCs w:val="20"/>
        </w:rPr>
        <w:t>n</w:t>
      </w:r>
      <w:r w:rsidRPr="009D2B77">
        <w:rPr>
          <w:rFonts w:cs="Arial"/>
          <w:sz w:val="20"/>
          <w:szCs w:val="20"/>
        </w:rPr>
        <w:t xml:space="preserve"> undamaged condition.  The State reserves the right to reject any material which is damaged or delivered or received in an otherwise unacceptable condition.  Any charges incurred due to damaged materials shall be the responsibility of the Contractor.</w:t>
      </w:r>
    </w:p>
    <w:p w14:paraId="2E7F1EA5" w14:textId="77777777" w:rsidR="001E3E21" w:rsidRDefault="001A77C5" w:rsidP="009D2B77">
      <w:pPr>
        <w:rPr>
          <w:rFonts w:cs="Arial"/>
          <w:sz w:val="20"/>
          <w:szCs w:val="20"/>
        </w:rPr>
      </w:pPr>
      <w:r w:rsidRPr="009D2B77">
        <w:rPr>
          <w:rFonts w:cs="Arial"/>
          <w:color w:val="000000"/>
          <w:sz w:val="20"/>
          <w:szCs w:val="20"/>
        </w:rPr>
        <w:t xml:space="preserve">The State will order any quantity necessary to meet its requirements.  No guarantee is made by the State to purchase any amount of product from any Contractor.  </w:t>
      </w:r>
      <w:r w:rsidRPr="009D2B77">
        <w:rPr>
          <w:rFonts w:cs="Arial"/>
          <w:sz w:val="20"/>
          <w:szCs w:val="20"/>
        </w:rPr>
        <w:t xml:space="preserve">The State guarantees neither minimum, nor average, nor maximum quantities per order, nor total quantity during the </w:t>
      </w:r>
      <w:r w:rsidR="009D2B77" w:rsidRPr="009D2B77">
        <w:rPr>
          <w:rFonts w:cs="Arial"/>
          <w:sz w:val="20"/>
          <w:szCs w:val="20"/>
        </w:rPr>
        <w:t xml:space="preserve">Contract </w:t>
      </w:r>
      <w:r w:rsidRPr="009D2B77">
        <w:rPr>
          <w:rFonts w:cs="Arial"/>
          <w:sz w:val="20"/>
          <w:szCs w:val="20"/>
        </w:rPr>
        <w:t>term, including any extension(s) thereof.</w:t>
      </w:r>
    </w:p>
    <w:p w14:paraId="2B61978E" w14:textId="5AFAFFB1" w:rsidR="00757621" w:rsidRDefault="001A77C5" w:rsidP="009D2B77">
      <w:pPr>
        <w:rPr>
          <w:rFonts w:cstheme="minorHAnsi"/>
          <w:sz w:val="20"/>
          <w:szCs w:val="20"/>
        </w:rPr>
      </w:pPr>
      <w:r w:rsidRPr="009D2B77">
        <w:rPr>
          <w:rFonts w:cstheme="minorHAnsi"/>
          <w:sz w:val="20"/>
          <w:szCs w:val="20"/>
        </w:rPr>
        <w:t xml:space="preserve">If a Contractor anticipates a late delivery for any reason, the Contractor must immediately make the details known to the Using Agency Representative in writing. </w:t>
      </w:r>
    </w:p>
    <w:p w14:paraId="6A301D5D" w14:textId="011B30F6" w:rsidR="00D853C3" w:rsidRPr="0014207C" w:rsidRDefault="0014207C" w:rsidP="00D853C3">
      <w:pPr>
        <w:pStyle w:val="Heading3"/>
      </w:pPr>
      <w:bookmarkStart w:id="124" w:name="_Toc159407881"/>
      <w:r w:rsidRPr="0014207C">
        <w:t>EMERGENCY DELIVERIES, RESTOCKING FEES AND RETURN SHIPPING CHARGES</w:t>
      </w:r>
      <w:bookmarkEnd w:id="124"/>
    </w:p>
    <w:p w14:paraId="7D4B86D1" w14:textId="306BC220" w:rsidR="0014207C" w:rsidRPr="0014207C" w:rsidRDefault="0014207C" w:rsidP="0014207C">
      <w:pPr>
        <w:autoSpaceDE w:val="0"/>
        <w:autoSpaceDN w:val="0"/>
        <w:adjustRightInd w:val="0"/>
        <w:rPr>
          <w:rFonts w:cs="Arial"/>
          <w:sz w:val="20"/>
          <w:szCs w:val="20"/>
        </w:rPr>
      </w:pPr>
      <w:r w:rsidRPr="0014207C">
        <w:rPr>
          <w:rFonts w:cs="Arial"/>
          <w:sz w:val="20"/>
          <w:szCs w:val="20"/>
        </w:rPr>
        <w:t>In addition to routine delivery requirements, Using Agencies may have emergencies requiring expedited delivery.  The Using Agency will be responsible for any costs associated with expedited delivery.  For emergency orders, the Contractor shall provide delivery within forty-eight (48) hours.</w:t>
      </w:r>
    </w:p>
    <w:p w14:paraId="236686D6" w14:textId="5A39E7A3" w:rsidR="0014207C" w:rsidRPr="0014207C" w:rsidRDefault="0014207C" w:rsidP="0014207C">
      <w:pPr>
        <w:rPr>
          <w:rFonts w:eastAsia="MS Mincho"/>
          <w:sz w:val="20"/>
          <w:szCs w:val="20"/>
        </w:rPr>
      </w:pPr>
      <w:r w:rsidRPr="0014207C">
        <w:rPr>
          <w:rFonts w:eastAsia="MS Mincho"/>
          <w:sz w:val="20"/>
          <w:szCs w:val="20"/>
        </w:rPr>
        <w:t xml:space="preserve">The Contractor may charge a restocking fee for products ordered in error by the Using Agency and returned by the Using Agency.  Return shipping fees will be at the Using Agency expense for products ordered in error. </w:t>
      </w:r>
    </w:p>
    <w:p w14:paraId="3A3372A2" w14:textId="65AA29BC" w:rsidR="0014207C" w:rsidRPr="0014207C" w:rsidRDefault="0014207C" w:rsidP="0014207C">
      <w:pPr>
        <w:rPr>
          <w:rFonts w:cs="Arial"/>
          <w:sz w:val="20"/>
          <w:szCs w:val="20"/>
        </w:rPr>
      </w:pPr>
      <w:r w:rsidRPr="0014207C">
        <w:rPr>
          <w:rFonts w:cs="Arial"/>
          <w:sz w:val="20"/>
          <w:szCs w:val="20"/>
        </w:rPr>
        <w:t xml:space="preserve">An Agency-Use Price Line (Price Line </w:t>
      </w:r>
      <w:r w:rsidR="00CB7F08">
        <w:rPr>
          <w:rFonts w:cs="Arial"/>
          <w:sz w:val="20"/>
          <w:szCs w:val="20"/>
        </w:rPr>
        <w:t>223</w:t>
      </w:r>
      <w:r w:rsidRPr="0014207C">
        <w:rPr>
          <w:rFonts w:cs="Arial"/>
          <w:sz w:val="20"/>
          <w:szCs w:val="20"/>
        </w:rPr>
        <w:t>) will be added to all Contractors</w:t>
      </w:r>
      <w:r>
        <w:rPr>
          <w:rFonts w:cs="Arial"/>
          <w:sz w:val="20"/>
          <w:szCs w:val="20"/>
        </w:rPr>
        <w:t>’ Contracts</w:t>
      </w:r>
      <w:r w:rsidRPr="0014207C">
        <w:rPr>
          <w:rFonts w:cs="Arial"/>
          <w:sz w:val="20"/>
          <w:szCs w:val="20"/>
        </w:rPr>
        <w:t xml:space="preserve"> to allow for the Using Agency payment of these restocking fees and return shipping charges</w:t>
      </w:r>
      <w:r w:rsidR="008509FC">
        <w:rPr>
          <w:rFonts w:cs="Arial"/>
          <w:sz w:val="20"/>
          <w:szCs w:val="20"/>
        </w:rPr>
        <w:t xml:space="preserve"> </w:t>
      </w:r>
      <w:r w:rsidR="008509FC">
        <w:rPr>
          <w:rFonts w:eastAsia="MS Mincho" w:cs="Arial"/>
          <w:sz w:val="20"/>
          <w:szCs w:val="20"/>
        </w:rPr>
        <w:t>for OEM and non-OEM parts</w:t>
      </w:r>
      <w:r w:rsidRPr="0014207C">
        <w:rPr>
          <w:rFonts w:cs="Arial"/>
          <w:sz w:val="20"/>
          <w:szCs w:val="20"/>
        </w:rPr>
        <w:t>.</w:t>
      </w:r>
    </w:p>
    <w:p w14:paraId="59FFE4D2" w14:textId="5E5426EC" w:rsidR="00757621" w:rsidRPr="0084189F" w:rsidRDefault="00757621" w:rsidP="0034517D">
      <w:pPr>
        <w:pStyle w:val="Heading2"/>
      </w:pPr>
      <w:bookmarkStart w:id="125" w:name="_Toc52286723"/>
      <w:bookmarkStart w:id="126" w:name="_Toc55483925"/>
      <w:bookmarkStart w:id="127" w:name="_Toc159407882"/>
      <w:r w:rsidRPr="0084189F">
        <w:t>RE</w:t>
      </w:r>
      <w:r w:rsidR="000E5FFB">
        <w:t>GIONAL JURISDICTION</w:t>
      </w:r>
      <w:bookmarkEnd w:id="125"/>
      <w:bookmarkEnd w:id="126"/>
      <w:bookmarkEnd w:id="127"/>
    </w:p>
    <w:p w14:paraId="0229E419" w14:textId="26A86181" w:rsidR="001A77C5" w:rsidRPr="001A77C5" w:rsidRDefault="001A77C5" w:rsidP="001A77C5">
      <w:pPr>
        <w:autoSpaceDE w:val="0"/>
        <w:autoSpaceDN w:val="0"/>
        <w:adjustRightInd w:val="0"/>
        <w:rPr>
          <w:rFonts w:ascii="Arial Narrow" w:hAnsi="Arial Narrow" w:cs="Arial"/>
          <w:color w:val="000000"/>
          <w:sz w:val="20"/>
          <w:szCs w:val="20"/>
        </w:rPr>
      </w:pPr>
      <w:r w:rsidRPr="001A77C5">
        <w:rPr>
          <w:rFonts w:cs="Arial"/>
          <w:color w:val="000000"/>
          <w:sz w:val="20"/>
          <w:szCs w:val="20"/>
        </w:rPr>
        <w:t>Each of the three (3) regions - North, Central and South - is defined as follows.  Contractors shall provide p</w:t>
      </w:r>
      <w:r>
        <w:rPr>
          <w:rFonts w:cs="Arial"/>
          <w:color w:val="000000"/>
          <w:sz w:val="20"/>
          <w:szCs w:val="20"/>
        </w:rPr>
        <w:t>arts/services</w:t>
      </w:r>
      <w:r w:rsidRPr="001A77C5">
        <w:rPr>
          <w:rFonts w:cs="Arial"/>
          <w:color w:val="000000"/>
          <w:sz w:val="20"/>
          <w:szCs w:val="20"/>
        </w:rPr>
        <w:t xml:space="preserve"> for one or more of the following region(s): North, Central and/or South.  Contractors must service all counties within the region bid.  </w:t>
      </w:r>
    </w:p>
    <w:tbl>
      <w:tblPr>
        <w:tblStyle w:val="TableGrid"/>
        <w:tblW w:w="0" w:type="auto"/>
        <w:tblInd w:w="108" w:type="dxa"/>
        <w:tblLook w:val="04A0" w:firstRow="1" w:lastRow="0" w:firstColumn="1" w:lastColumn="0" w:noHBand="0" w:noVBand="1"/>
      </w:tblPr>
      <w:tblGrid>
        <w:gridCol w:w="2250"/>
        <w:gridCol w:w="5310"/>
      </w:tblGrid>
      <w:tr w:rsidR="001A77C5" w14:paraId="4865518E" w14:textId="77777777" w:rsidTr="003C02EC">
        <w:tc>
          <w:tcPr>
            <w:tcW w:w="2250" w:type="dxa"/>
            <w:vAlign w:val="center"/>
          </w:tcPr>
          <w:p w14:paraId="1D84AA86" w14:textId="77777777" w:rsidR="001A77C5" w:rsidRPr="001A77C5" w:rsidRDefault="001A77C5" w:rsidP="003C02EC">
            <w:pPr>
              <w:pStyle w:val="BodyText2"/>
              <w:jc w:val="center"/>
              <w:rPr>
                <w:rFonts w:asciiTheme="minorHAnsi" w:hAnsiTheme="minorHAnsi" w:cstheme="minorHAnsi"/>
                <w:color w:val="000000"/>
              </w:rPr>
            </w:pPr>
            <w:r w:rsidRPr="001A77C5">
              <w:rPr>
                <w:rFonts w:asciiTheme="minorHAnsi" w:hAnsiTheme="minorHAnsi" w:cstheme="minorHAnsi"/>
                <w:b/>
                <w:bCs/>
                <w:color w:val="000000"/>
              </w:rPr>
              <w:t>Region</w:t>
            </w:r>
          </w:p>
        </w:tc>
        <w:tc>
          <w:tcPr>
            <w:tcW w:w="5310" w:type="dxa"/>
          </w:tcPr>
          <w:p w14:paraId="058E8A89" w14:textId="77777777" w:rsidR="001A77C5" w:rsidRPr="001A77C5" w:rsidRDefault="001A77C5" w:rsidP="003C02EC">
            <w:pPr>
              <w:pStyle w:val="BodyText2"/>
              <w:jc w:val="center"/>
              <w:rPr>
                <w:rFonts w:asciiTheme="minorHAnsi" w:hAnsiTheme="minorHAnsi" w:cstheme="minorHAnsi"/>
                <w:color w:val="000000"/>
              </w:rPr>
            </w:pPr>
            <w:r w:rsidRPr="001A77C5">
              <w:rPr>
                <w:rFonts w:asciiTheme="minorHAnsi" w:hAnsiTheme="minorHAnsi" w:cstheme="minorHAnsi"/>
                <w:b/>
                <w:bCs/>
                <w:color w:val="000000"/>
              </w:rPr>
              <w:t>Counties</w:t>
            </w:r>
          </w:p>
        </w:tc>
      </w:tr>
      <w:tr w:rsidR="001A77C5" w14:paraId="3D6D6646" w14:textId="77777777" w:rsidTr="003C02EC">
        <w:tc>
          <w:tcPr>
            <w:tcW w:w="2250" w:type="dxa"/>
            <w:vAlign w:val="center"/>
          </w:tcPr>
          <w:p w14:paraId="71F69FBB" w14:textId="77777777" w:rsidR="001A77C5" w:rsidRPr="001A77C5" w:rsidRDefault="001A77C5" w:rsidP="003C02EC">
            <w:pPr>
              <w:pStyle w:val="BodyText2"/>
              <w:jc w:val="center"/>
              <w:rPr>
                <w:rFonts w:asciiTheme="minorHAnsi" w:hAnsiTheme="minorHAnsi" w:cstheme="minorHAnsi"/>
                <w:color w:val="000000"/>
              </w:rPr>
            </w:pPr>
            <w:r w:rsidRPr="001A77C5">
              <w:rPr>
                <w:rFonts w:asciiTheme="minorHAnsi" w:hAnsiTheme="minorHAnsi" w:cstheme="minorHAnsi"/>
                <w:color w:val="000000"/>
              </w:rPr>
              <w:t>North</w:t>
            </w:r>
          </w:p>
        </w:tc>
        <w:tc>
          <w:tcPr>
            <w:tcW w:w="5310" w:type="dxa"/>
          </w:tcPr>
          <w:p w14:paraId="1D5ABF66" w14:textId="77777777" w:rsidR="001A77C5" w:rsidRPr="001A77C5" w:rsidRDefault="001A77C5" w:rsidP="003C02EC">
            <w:pPr>
              <w:pStyle w:val="BodyText2"/>
              <w:rPr>
                <w:rFonts w:asciiTheme="minorHAnsi" w:hAnsiTheme="minorHAnsi" w:cstheme="minorHAnsi"/>
                <w:color w:val="000000"/>
              </w:rPr>
            </w:pPr>
            <w:r w:rsidRPr="001A77C5">
              <w:rPr>
                <w:rFonts w:asciiTheme="minorHAnsi" w:hAnsiTheme="minorHAnsi" w:cstheme="minorHAnsi"/>
                <w:color w:val="000000"/>
              </w:rPr>
              <w:t>Bergen, Essex, Hudson, Morris, Passaic, Sussex, Union and  Warren</w:t>
            </w:r>
          </w:p>
        </w:tc>
      </w:tr>
      <w:tr w:rsidR="001A77C5" w14:paraId="41DE8B81" w14:textId="77777777" w:rsidTr="003C02EC">
        <w:tc>
          <w:tcPr>
            <w:tcW w:w="2250" w:type="dxa"/>
            <w:vAlign w:val="center"/>
          </w:tcPr>
          <w:p w14:paraId="28F96A71" w14:textId="77777777" w:rsidR="001A77C5" w:rsidRPr="001A77C5" w:rsidRDefault="001A77C5" w:rsidP="003C02EC">
            <w:pPr>
              <w:pStyle w:val="BodyText2"/>
              <w:jc w:val="center"/>
              <w:rPr>
                <w:rFonts w:asciiTheme="minorHAnsi" w:hAnsiTheme="minorHAnsi" w:cstheme="minorHAnsi"/>
                <w:color w:val="000000"/>
              </w:rPr>
            </w:pPr>
            <w:r w:rsidRPr="001A77C5">
              <w:rPr>
                <w:rFonts w:asciiTheme="minorHAnsi" w:hAnsiTheme="minorHAnsi" w:cstheme="minorHAnsi"/>
                <w:color w:val="000000"/>
              </w:rPr>
              <w:t>Central</w:t>
            </w:r>
          </w:p>
        </w:tc>
        <w:tc>
          <w:tcPr>
            <w:tcW w:w="5310" w:type="dxa"/>
          </w:tcPr>
          <w:p w14:paraId="037530D2" w14:textId="77777777" w:rsidR="001A77C5" w:rsidRPr="001A77C5" w:rsidRDefault="001A77C5" w:rsidP="003C02EC">
            <w:pPr>
              <w:pStyle w:val="BodyText2"/>
              <w:rPr>
                <w:rFonts w:asciiTheme="minorHAnsi" w:hAnsiTheme="minorHAnsi" w:cstheme="minorHAnsi"/>
                <w:color w:val="000000"/>
              </w:rPr>
            </w:pPr>
            <w:r w:rsidRPr="001A77C5">
              <w:rPr>
                <w:rFonts w:asciiTheme="minorHAnsi" w:hAnsiTheme="minorHAnsi" w:cstheme="minorHAnsi"/>
                <w:color w:val="000000"/>
              </w:rPr>
              <w:t>Hunterdon, Mercer, Middlesex, Monmouth, Ocean and Somerset</w:t>
            </w:r>
          </w:p>
        </w:tc>
      </w:tr>
      <w:tr w:rsidR="001A77C5" w14:paraId="50136A6D" w14:textId="77777777" w:rsidTr="003C02EC">
        <w:tc>
          <w:tcPr>
            <w:tcW w:w="2250" w:type="dxa"/>
            <w:vAlign w:val="center"/>
          </w:tcPr>
          <w:p w14:paraId="119ABBF1" w14:textId="77777777" w:rsidR="001A77C5" w:rsidRPr="001A77C5" w:rsidRDefault="001A77C5" w:rsidP="003C02EC">
            <w:pPr>
              <w:pStyle w:val="BodyText2"/>
              <w:jc w:val="center"/>
              <w:rPr>
                <w:rFonts w:asciiTheme="minorHAnsi" w:hAnsiTheme="minorHAnsi" w:cstheme="minorHAnsi"/>
                <w:color w:val="000000"/>
              </w:rPr>
            </w:pPr>
            <w:r w:rsidRPr="001A77C5">
              <w:rPr>
                <w:rFonts w:asciiTheme="minorHAnsi" w:hAnsiTheme="minorHAnsi" w:cstheme="minorHAnsi"/>
                <w:color w:val="000000"/>
              </w:rPr>
              <w:t>South</w:t>
            </w:r>
          </w:p>
        </w:tc>
        <w:tc>
          <w:tcPr>
            <w:tcW w:w="5310" w:type="dxa"/>
          </w:tcPr>
          <w:p w14:paraId="7828CB7D" w14:textId="77777777" w:rsidR="001A77C5" w:rsidRPr="001A77C5" w:rsidRDefault="001A77C5" w:rsidP="003C02EC">
            <w:pPr>
              <w:pStyle w:val="BodyText2"/>
              <w:rPr>
                <w:rFonts w:asciiTheme="minorHAnsi" w:hAnsiTheme="minorHAnsi" w:cstheme="minorHAnsi"/>
                <w:color w:val="000000"/>
              </w:rPr>
            </w:pPr>
            <w:r w:rsidRPr="001A77C5">
              <w:rPr>
                <w:rFonts w:asciiTheme="minorHAnsi" w:hAnsiTheme="minorHAnsi" w:cstheme="minorHAnsi"/>
                <w:color w:val="000000"/>
              </w:rPr>
              <w:t>Atlantic, Burlington, Camden, Cape May, Cumberland, Gloucester and Salem</w:t>
            </w:r>
          </w:p>
        </w:tc>
      </w:tr>
    </w:tbl>
    <w:p w14:paraId="13E6C6B8" w14:textId="77777777" w:rsidR="001A77C5" w:rsidRDefault="001A77C5" w:rsidP="001A77C5">
      <w:pPr>
        <w:pStyle w:val="BodyText2"/>
        <w:rPr>
          <w:rFonts w:ascii="Arial Narrow" w:hAnsi="Arial Narrow" w:cs="Arial"/>
        </w:rPr>
      </w:pPr>
    </w:p>
    <w:p w14:paraId="176242A2" w14:textId="59E86D88" w:rsidR="001A77C5" w:rsidRPr="001A77C5" w:rsidRDefault="001A77C5" w:rsidP="001A77C5">
      <w:pPr>
        <w:rPr>
          <w:rFonts w:cs="Arial"/>
          <w:sz w:val="20"/>
          <w:szCs w:val="20"/>
        </w:rPr>
      </w:pPr>
      <w:r w:rsidRPr="001A77C5">
        <w:rPr>
          <w:rFonts w:cs="Arial"/>
          <w:sz w:val="20"/>
          <w:szCs w:val="20"/>
        </w:rPr>
        <w:t xml:space="preserve">If the manufacturer’s list of areas covered under each region does not agree with the list </w:t>
      </w:r>
      <w:r>
        <w:rPr>
          <w:rFonts w:cs="Arial"/>
          <w:sz w:val="20"/>
          <w:szCs w:val="20"/>
        </w:rPr>
        <w:t xml:space="preserve">above, </w:t>
      </w:r>
      <w:r w:rsidRPr="001A77C5">
        <w:rPr>
          <w:rFonts w:cs="Arial"/>
          <w:sz w:val="20"/>
          <w:szCs w:val="20"/>
        </w:rPr>
        <w:t xml:space="preserve">the </w:t>
      </w:r>
      <w:r>
        <w:rPr>
          <w:rFonts w:cs="Arial"/>
          <w:sz w:val="20"/>
          <w:szCs w:val="20"/>
        </w:rPr>
        <w:t>Bidder</w:t>
      </w:r>
      <w:r w:rsidRPr="001A77C5">
        <w:rPr>
          <w:rFonts w:cs="Arial"/>
          <w:sz w:val="20"/>
          <w:szCs w:val="20"/>
        </w:rPr>
        <w:t xml:space="preserve"> shall provide the manufacturer's list of areas covered under each region on a separate sheet.  If requested, the Bidder shall provide manufacturer's certification listing all areas covered under each region.  If deemed in the best interest of the State, the manufacturer's list of areas covered under each region may be adopted, for the brand bid, superseding the list of areas specified </w:t>
      </w:r>
      <w:r>
        <w:rPr>
          <w:rFonts w:cs="Arial"/>
          <w:sz w:val="20"/>
          <w:szCs w:val="20"/>
        </w:rPr>
        <w:t>above.</w:t>
      </w:r>
    </w:p>
    <w:p w14:paraId="42DCEBE6" w14:textId="77777777" w:rsidR="00757621" w:rsidRPr="001E3E21" w:rsidRDefault="00757621" w:rsidP="00757621">
      <w:pPr>
        <w:spacing w:after="0" w:line="240" w:lineRule="auto"/>
        <w:jc w:val="both"/>
        <w:rPr>
          <w:rFonts w:cstheme="minorHAnsi"/>
          <w:sz w:val="16"/>
          <w:szCs w:val="16"/>
        </w:rPr>
      </w:pPr>
    </w:p>
    <w:p w14:paraId="033B6F6C" w14:textId="77777777" w:rsidR="007C7E29" w:rsidRDefault="007C7E29" w:rsidP="007C7E29">
      <w:pPr>
        <w:pStyle w:val="Heading2"/>
      </w:pPr>
      <w:bookmarkStart w:id="128" w:name="_Toc154131755"/>
      <w:bookmarkStart w:id="129" w:name="_Toc159407883"/>
      <w:bookmarkStart w:id="130" w:name="_Toc29987585"/>
      <w:bookmarkStart w:id="131" w:name="_Toc55483926"/>
      <w:r>
        <w:t>CONTRACT ORDERING / MINI-BID PROCESS</w:t>
      </w:r>
      <w:bookmarkEnd w:id="128"/>
      <w:bookmarkEnd w:id="129"/>
    </w:p>
    <w:bookmarkEnd w:id="130"/>
    <w:bookmarkEnd w:id="131"/>
    <w:p w14:paraId="028EC67C" w14:textId="07D69DC3" w:rsidR="007C7E29" w:rsidRDefault="007C7E29" w:rsidP="007C7E29">
      <w:pPr>
        <w:rPr>
          <w:rFonts w:cs="Arial"/>
          <w:lang w:eastAsia="x-none"/>
        </w:rPr>
      </w:pPr>
      <w:r w:rsidRPr="00874441">
        <w:rPr>
          <w:rFonts w:cs="Arial"/>
          <w:sz w:val="20"/>
          <w:szCs w:val="20"/>
          <w:lang w:eastAsia="x-none"/>
        </w:rPr>
        <w:t>The Using Agency shall request one-time pricing per order</w:t>
      </w:r>
      <w:r>
        <w:rPr>
          <w:rFonts w:cs="Arial"/>
          <w:sz w:val="20"/>
          <w:szCs w:val="20"/>
          <w:lang w:eastAsia="x-none"/>
        </w:rPr>
        <w:t xml:space="preserve"> </w:t>
      </w:r>
      <w:r w:rsidRPr="00874441">
        <w:rPr>
          <w:rFonts w:cs="Arial"/>
          <w:sz w:val="20"/>
          <w:szCs w:val="20"/>
          <w:lang w:eastAsia="x-none"/>
        </w:rPr>
        <w:t>(Mini-Bid</w:t>
      </w:r>
      <w:proofErr w:type="gramStart"/>
      <w:r w:rsidRPr="00874441">
        <w:rPr>
          <w:rFonts w:cs="Arial"/>
          <w:sz w:val="20"/>
          <w:szCs w:val="20"/>
          <w:lang w:eastAsia="x-none"/>
        </w:rPr>
        <w:t>)  for</w:t>
      </w:r>
      <w:proofErr w:type="gramEnd"/>
      <w:r w:rsidRPr="00874441">
        <w:rPr>
          <w:sz w:val="20"/>
          <w:szCs w:val="20"/>
        </w:rPr>
        <w:t xml:space="preserve"> any price line items awarded, on an “as needed” basis from all Contractors awarded that price line. Request for Mini-Bid issued by the Using Agency will be in writing and will include the price line items being requested, the order amount for each requested price line item, required delivery date(s), the Mini-Bid submission </w:t>
      </w:r>
      <w:r w:rsidRPr="00874441">
        <w:rPr>
          <w:sz w:val="20"/>
          <w:szCs w:val="20"/>
        </w:rPr>
        <w:lastRenderedPageBreak/>
        <w:t xml:space="preserve">due date and time, and any other pertinent information.     If a Contractor does not respond to the Mini-Bid by the due date and time, the Contractor shall not be considered for that specific </w:t>
      </w:r>
      <w:r>
        <w:rPr>
          <w:sz w:val="20"/>
          <w:szCs w:val="20"/>
        </w:rPr>
        <w:t>Mini-Bid</w:t>
      </w:r>
      <w:r w:rsidRPr="00874441">
        <w:rPr>
          <w:sz w:val="20"/>
          <w:szCs w:val="20"/>
        </w:rPr>
        <w:t xml:space="preserve"> request.</w:t>
      </w:r>
      <w:r w:rsidRPr="00874441">
        <w:rPr>
          <w:rFonts w:cs="Arial"/>
          <w:sz w:val="20"/>
          <w:szCs w:val="20"/>
          <w:lang w:eastAsia="x-none"/>
        </w:rPr>
        <w:t xml:space="preserve">  </w:t>
      </w:r>
    </w:p>
    <w:p w14:paraId="3A613DB7" w14:textId="7C612F2E" w:rsidR="007C7E29" w:rsidRDefault="007C7E29" w:rsidP="007C7E29">
      <w:pPr>
        <w:keepNext/>
        <w:spacing w:after="0" w:line="240" w:lineRule="auto"/>
        <w:jc w:val="both"/>
        <w:rPr>
          <w:sz w:val="20"/>
          <w:szCs w:val="20"/>
        </w:rPr>
      </w:pPr>
      <w:r w:rsidRPr="00D60F98">
        <w:rPr>
          <w:rFonts w:cs="Arial"/>
          <w:sz w:val="20"/>
          <w:szCs w:val="20"/>
          <w:lang w:eastAsia="x-none"/>
        </w:rPr>
        <w:t>The Using A</w:t>
      </w:r>
      <w:r>
        <w:rPr>
          <w:rFonts w:cs="Arial"/>
          <w:sz w:val="20"/>
          <w:szCs w:val="20"/>
          <w:lang w:eastAsia="x-none"/>
        </w:rPr>
        <w:t>gency shall utilize the Contractor</w:t>
      </w:r>
      <w:r w:rsidRPr="00D60F98">
        <w:rPr>
          <w:rFonts w:cs="Arial"/>
          <w:sz w:val="20"/>
          <w:szCs w:val="20"/>
          <w:lang w:eastAsia="x-none"/>
        </w:rPr>
        <w:t xml:space="preserve"> offering the lowest price for the product required. The Usin</w:t>
      </w:r>
      <w:r>
        <w:rPr>
          <w:rFonts w:cs="Arial"/>
          <w:sz w:val="20"/>
          <w:szCs w:val="20"/>
          <w:lang w:eastAsia="x-none"/>
        </w:rPr>
        <w:t>g Agency may bypass the Contractor</w:t>
      </w:r>
      <w:r w:rsidRPr="00D60F98">
        <w:rPr>
          <w:rFonts w:cs="Arial"/>
          <w:sz w:val="20"/>
          <w:szCs w:val="20"/>
          <w:lang w:eastAsia="x-none"/>
        </w:rPr>
        <w:t xml:space="preserve"> offering the lowest price for the product </w:t>
      </w:r>
      <w:r>
        <w:rPr>
          <w:rFonts w:cs="Arial"/>
          <w:sz w:val="20"/>
          <w:szCs w:val="20"/>
          <w:lang w:eastAsia="x-none"/>
        </w:rPr>
        <w:t>required only when that Contractor</w:t>
      </w:r>
      <w:r w:rsidRPr="00D60F98">
        <w:rPr>
          <w:rFonts w:cs="Arial"/>
          <w:sz w:val="20"/>
          <w:szCs w:val="20"/>
          <w:lang w:eastAsia="x-none"/>
        </w:rPr>
        <w:t xml:space="preserve"> is not able to provide the requested </w:t>
      </w:r>
      <w:r>
        <w:rPr>
          <w:rFonts w:cs="Arial"/>
          <w:sz w:val="20"/>
          <w:szCs w:val="20"/>
          <w:lang w:eastAsia="x-none"/>
        </w:rPr>
        <w:t>product and/or when the Contractor</w:t>
      </w:r>
      <w:r w:rsidRPr="00D60F98">
        <w:rPr>
          <w:rFonts w:cs="Arial"/>
          <w:sz w:val="20"/>
          <w:szCs w:val="20"/>
          <w:lang w:eastAsia="x-none"/>
        </w:rPr>
        <w:t xml:space="preserve"> cannot meet its contracted delivery commitment.</w:t>
      </w:r>
      <w:r>
        <w:rPr>
          <w:rFonts w:cs="Arial"/>
          <w:sz w:val="20"/>
          <w:szCs w:val="20"/>
          <w:lang w:eastAsia="x-none"/>
        </w:rPr>
        <w:t xml:space="preserve"> </w:t>
      </w:r>
      <w:r w:rsidRPr="00BE6E61">
        <w:rPr>
          <w:sz w:val="20"/>
          <w:szCs w:val="20"/>
        </w:rPr>
        <w:t>All documentation shall be preserved and presented to auditors upon request</w:t>
      </w:r>
      <w:r w:rsidR="00A06F13">
        <w:rPr>
          <w:sz w:val="20"/>
          <w:szCs w:val="20"/>
        </w:rPr>
        <w:t>.</w:t>
      </w:r>
    </w:p>
    <w:p w14:paraId="375BE57B" w14:textId="60012D9D" w:rsidR="00A06F13" w:rsidRDefault="00A06F13" w:rsidP="007C7E29">
      <w:pPr>
        <w:keepNext/>
        <w:spacing w:after="0" w:line="240" w:lineRule="auto"/>
        <w:jc w:val="both"/>
        <w:rPr>
          <w:sz w:val="20"/>
          <w:szCs w:val="20"/>
        </w:rPr>
      </w:pPr>
    </w:p>
    <w:p w14:paraId="260C5614" w14:textId="3E113DDF" w:rsidR="00A06F13" w:rsidRPr="00DA249A" w:rsidRDefault="00A06F13" w:rsidP="00A06F13">
      <w:pPr>
        <w:rPr>
          <w:rFonts w:cs="Arial"/>
          <w:sz w:val="20"/>
          <w:szCs w:val="20"/>
          <w:lang w:eastAsia="x-none"/>
        </w:rPr>
      </w:pPr>
      <w:r>
        <w:rPr>
          <w:rFonts w:cs="Arial"/>
          <w:sz w:val="20"/>
          <w:szCs w:val="20"/>
          <w:lang w:eastAsia="x-none"/>
        </w:rPr>
        <w:t xml:space="preserve">All Contractors registered as a Small Business Enterprise (SBE) with the New Jersey Department of the Treasury Division of Revenue and Enterprise Services must be included in the Using Agency’s mini-bid request, as applicable.  Please note that any mini-bid obtained from an SBE will receive 15% pricing consideration above the lowest non-SBE mini-bid received. </w:t>
      </w:r>
    </w:p>
    <w:p w14:paraId="5905DCB3" w14:textId="5E7DBADE" w:rsidR="001E3E21" w:rsidRPr="00A773EE" w:rsidRDefault="001E3E21" w:rsidP="00C670EA">
      <w:pPr>
        <w:keepNext/>
        <w:spacing w:after="0" w:line="240" w:lineRule="auto"/>
        <w:jc w:val="both"/>
        <w:rPr>
          <w:sz w:val="16"/>
          <w:szCs w:val="16"/>
        </w:rPr>
      </w:pPr>
    </w:p>
    <w:p w14:paraId="1876BB81" w14:textId="03E0C88E" w:rsidR="001E3E21" w:rsidRDefault="00A773EE" w:rsidP="00C670EA">
      <w:pPr>
        <w:keepNext/>
        <w:spacing w:after="0" w:line="240" w:lineRule="auto"/>
        <w:jc w:val="both"/>
        <w:rPr>
          <w:sz w:val="20"/>
          <w:szCs w:val="20"/>
        </w:rPr>
      </w:pPr>
      <w:r>
        <w:rPr>
          <w:sz w:val="20"/>
          <w:szCs w:val="20"/>
        </w:rPr>
        <w:t xml:space="preserve">Prior to placing a purchase order, </w:t>
      </w:r>
      <w:r w:rsidR="001E3E21">
        <w:rPr>
          <w:sz w:val="20"/>
          <w:szCs w:val="20"/>
        </w:rPr>
        <w:t xml:space="preserve">the Using Agency will make arrangements with the Contractor </w:t>
      </w:r>
      <w:r>
        <w:rPr>
          <w:sz w:val="20"/>
          <w:szCs w:val="20"/>
        </w:rPr>
        <w:t>regarding the drop off of equipment involved in the repair.</w:t>
      </w:r>
    </w:p>
    <w:p w14:paraId="617AA143" w14:textId="63FF660B" w:rsidR="00337BEC" w:rsidRDefault="00337BEC" w:rsidP="00C670EA">
      <w:pPr>
        <w:keepNext/>
        <w:spacing w:after="0" w:line="240" w:lineRule="auto"/>
        <w:jc w:val="both"/>
        <w:rPr>
          <w:sz w:val="20"/>
          <w:szCs w:val="20"/>
        </w:rPr>
      </w:pPr>
    </w:p>
    <w:p w14:paraId="7A97ECC5" w14:textId="4EB08279" w:rsidR="00337BEC" w:rsidRPr="00F91F38" w:rsidRDefault="00337BEC" w:rsidP="00337BEC">
      <w:pPr>
        <w:keepNext/>
        <w:jc w:val="both"/>
        <w:rPr>
          <w:rFonts w:cstheme="minorHAnsi"/>
          <w:sz w:val="20"/>
          <w:szCs w:val="20"/>
        </w:rPr>
      </w:pPr>
      <w:r w:rsidRPr="00F91F38">
        <w:rPr>
          <w:rFonts w:cstheme="minorHAnsi"/>
          <w:sz w:val="20"/>
          <w:szCs w:val="20"/>
        </w:rPr>
        <w:t xml:space="preserve">Contractors may haul the equipment for repair from the Using Agency location and return the repaired equipment back to the Using Agency’s facility at a cost.  This cost would be a one-way delivery fee to and from the Using Agency location to the Contractor’s repair facility.  All costs must be by mutual agreement between the Using Agency and the Contractor.  Please refer to </w:t>
      </w:r>
      <w:r w:rsidR="00F91F38" w:rsidRPr="00F91F38">
        <w:rPr>
          <w:rFonts w:cstheme="minorHAnsi"/>
          <w:sz w:val="20"/>
          <w:szCs w:val="20"/>
        </w:rPr>
        <w:t xml:space="preserve">Agency-Use Net Price Line </w:t>
      </w:r>
      <w:r w:rsidR="00CB7F08">
        <w:rPr>
          <w:rFonts w:cstheme="minorHAnsi"/>
          <w:sz w:val="20"/>
          <w:szCs w:val="20"/>
        </w:rPr>
        <w:t>222</w:t>
      </w:r>
      <w:r w:rsidRPr="00F91F38">
        <w:rPr>
          <w:rFonts w:cstheme="minorHAnsi"/>
          <w:sz w:val="20"/>
          <w:szCs w:val="20"/>
        </w:rPr>
        <w:t>.</w:t>
      </w:r>
    </w:p>
    <w:p w14:paraId="6FC5FDA7" w14:textId="43C39B0B" w:rsidR="00BE6E61" w:rsidRDefault="00BE6E61" w:rsidP="00BE6E61">
      <w:pPr>
        <w:autoSpaceDE w:val="0"/>
        <w:autoSpaceDN w:val="0"/>
        <w:adjustRightInd w:val="0"/>
        <w:spacing w:after="0" w:line="240" w:lineRule="auto"/>
        <w:rPr>
          <w:sz w:val="20"/>
          <w:szCs w:val="20"/>
        </w:rPr>
      </w:pPr>
      <w:r w:rsidRPr="00BE6E61">
        <w:rPr>
          <w:sz w:val="20"/>
          <w:szCs w:val="20"/>
        </w:rPr>
        <w:t xml:space="preserve">All documentation shall be preserved and presented to auditors upon request. </w:t>
      </w:r>
      <w:r w:rsidR="0036379E">
        <w:rPr>
          <w:sz w:val="20"/>
          <w:szCs w:val="20"/>
        </w:rPr>
        <w:t xml:space="preserve"> </w:t>
      </w:r>
      <w:r w:rsidRPr="00BE6E61">
        <w:rPr>
          <w:sz w:val="20"/>
          <w:szCs w:val="20"/>
        </w:rPr>
        <w:t xml:space="preserve">This Bid Solicitation is designed to only establish convenience Contracts </w:t>
      </w:r>
      <w:r w:rsidR="008542DE">
        <w:rPr>
          <w:sz w:val="20"/>
          <w:szCs w:val="20"/>
        </w:rPr>
        <w:t xml:space="preserve">only </w:t>
      </w:r>
      <w:r w:rsidRPr="00BE6E61">
        <w:rPr>
          <w:sz w:val="20"/>
          <w:szCs w:val="20"/>
        </w:rPr>
        <w:t>and not to replace the Contract selection process outlined above.</w:t>
      </w:r>
    </w:p>
    <w:p w14:paraId="20F27CA1" w14:textId="77777777" w:rsidR="00BE6E61" w:rsidRDefault="00BE6E61" w:rsidP="00BE6E61">
      <w:pPr>
        <w:autoSpaceDE w:val="0"/>
        <w:autoSpaceDN w:val="0"/>
        <w:adjustRightInd w:val="0"/>
        <w:spacing w:after="0" w:line="240" w:lineRule="auto"/>
        <w:rPr>
          <w:sz w:val="20"/>
          <w:szCs w:val="20"/>
        </w:rPr>
      </w:pPr>
    </w:p>
    <w:p w14:paraId="71440FD9" w14:textId="1A777BFB" w:rsidR="00757621" w:rsidRDefault="00BE6E61" w:rsidP="00BE6E61">
      <w:pPr>
        <w:autoSpaceDE w:val="0"/>
        <w:autoSpaceDN w:val="0"/>
        <w:adjustRightInd w:val="0"/>
        <w:spacing w:after="0" w:line="240" w:lineRule="auto"/>
        <w:rPr>
          <w:rFonts w:cstheme="minorHAnsi"/>
          <w:color w:val="000000"/>
          <w:sz w:val="20"/>
          <w:szCs w:val="20"/>
          <w:highlight w:val="green"/>
        </w:rPr>
      </w:pPr>
      <w:r w:rsidRPr="00BE6E61">
        <w:rPr>
          <w:sz w:val="20"/>
          <w:szCs w:val="20"/>
        </w:rPr>
        <w:t>The Division's Contract Compliance and Audit Unit (CCAU) may conduct an</w:t>
      </w:r>
      <w:r>
        <w:rPr>
          <w:sz w:val="20"/>
          <w:szCs w:val="20"/>
        </w:rPr>
        <w:t xml:space="preserve"> audit of any C</w:t>
      </w:r>
      <w:r w:rsidRPr="00BE6E61">
        <w:rPr>
          <w:sz w:val="20"/>
          <w:szCs w:val="20"/>
        </w:rPr>
        <w:t>ontract user's purchase transactions and documentation</w:t>
      </w:r>
      <w:r>
        <w:rPr>
          <w:sz w:val="20"/>
          <w:szCs w:val="20"/>
        </w:rPr>
        <w:t xml:space="preserve"> any time during and after the C</w:t>
      </w:r>
      <w:r w:rsidRPr="00BE6E61">
        <w:rPr>
          <w:sz w:val="20"/>
          <w:szCs w:val="20"/>
        </w:rPr>
        <w:t>ontract term</w:t>
      </w:r>
      <w:r>
        <w:rPr>
          <w:sz w:val="20"/>
          <w:szCs w:val="20"/>
        </w:rPr>
        <w:t>.</w:t>
      </w:r>
      <w:r w:rsidR="007C7E29">
        <w:rPr>
          <w:sz w:val="20"/>
          <w:szCs w:val="20"/>
        </w:rPr>
        <w:t xml:space="preserve">  </w:t>
      </w:r>
      <w:r w:rsidR="007C7E29" w:rsidRPr="0036379E">
        <w:rPr>
          <w:rFonts w:cs="Arial"/>
          <w:sz w:val="20"/>
          <w:szCs w:val="20"/>
          <w:lang w:val="x-none" w:eastAsia="x-none"/>
        </w:rPr>
        <w:t xml:space="preserve">At the time of auditing, </w:t>
      </w:r>
      <w:r w:rsidR="007C7E29" w:rsidRPr="0036379E">
        <w:rPr>
          <w:rFonts w:cs="Arial"/>
          <w:sz w:val="20"/>
          <w:szCs w:val="20"/>
          <w:lang w:eastAsia="x-none"/>
        </w:rPr>
        <w:t>Contract</w:t>
      </w:r>
      <w:r w:rsidR="007C7E29" w:rsidRPr="0036379E">
        <w:rPr>
          <w:rFonts w:cs="Arial"/>
          <w:sz w:val="20"/>
          <w:szCs w:val="20"/>
          <w:lang w:val="x-none" w:eastAsia="x-none"/>
        </w:rPr>
        <w:t xml:space="preserve"> users will be required to demonstrate that the establishment of the project requirements is free from any bias or inclination against or in favor of any </w:t>
      </w:r>
      <w:r w:rsidR="007C7E29" w:rsidRPr="0036379E">
        <w:rPr>
          <w:rFonts w:cs="Arial"/>
          <w:sz w:val="20"/>
          <w:szCs w:val="20"/>
          <w:lang w:eastAsia="x-none"/>
        </w:rPr>
        <w:t>C</w:t>
      </w:r>
      <w:proofErr w:type="spellStart"/>
      <w:r w:rsidR="007C7E29" w:rsidRPr="0036379E">
        <w:rPr>
          <w:rFonts w:cs="Arial"/>
          <w:sz w:val="20"/>
          <w:szCs w:val="20"/>
          <w:lang w:val="x-none" w:eastAsia="x-none"/>
        </w:rPr>
        <w:t>ontractor</w:t>
      </w:r>
      <w:proofErr w:type="spellEnd"/>
      <w:r w:rsidR="007C7E29" w:rsidRPr="0036379E">
        <w:rPr>
          <w:rFonts w:cs="Arial"/>
          <w:sz w:val="20"/>
          <w:szCs w:val="20"/>
          <w:lang w:val="x-none" w:eastAsia="x-none"/>
        </w:rPr>
        <w:t xml:space="preserve">.  </w:t>
      </w:r>
      <w:r w:rsidRPr="00BE6E61">
        <w:rPr>
          <w:sz w:val="20"/>
          <w:szCs w:val="20"/>
        </w:rPr>
        <w:br/>
      </w:r>
    </w:p>
    <w:p w14:paraId="7399A2F2" w14:textId="27CEB747" w:rsidR="00BE6E61" w:rsidRPr="00BE6E61" w:rsidRDefault="00BE6E61" w:rsidP="00BE6E61">
      <w:pPr>
        <w:autoSpaceDE w:val="0"/>
        <w:autoSpaceDN w:val="0"/>
        <w:adjustRightInd w:val="0"/>
        <w:spacing w:after="0" w:line="240" w:lineRule="auto"/>
        <w:rPr>
          <w:rFonts w:cstheme="minorHAnsi"/>
          <w:color w:val="000000"/>
          <w:sz w:val="20"/>
          <w:szCs w:val="20"/>
          <w:highlight w:val="green"/>
        </w:rPr>
      </w:pPr>
      <w:r w:rsidRPr="00BE6E61">
        <w:rPr>
          <w:sz w:val="20"/>
          <w:szCs w:val="20"/>
        </w:rPr>
        <w:t xml:space="preserve">For ease, </w:t>
      </w:r>
      <w:r>
        <w:rPr>
          <w:sz w:val="20"/>
          <w:szCs w:val="20"/>
        </w:rPr>
        <w:t>efficiency and expediency in a Contract selection process, C</w:t>
      </w:r>
      <w:r w:rsidRPr="00BE6E61">
        <w:rPr>
          <w:sz w:val="20"/>
          <w:szCs w:val="20"/>
        </w:rPr>
        <w:t>ontract users are advised to adopt an electronic communication channel</w:t>
      </w:r>
      <w:r w:rsidR="00E9427C">
        <w:rPr>
          <w:sz w:val="20"/>
          <w:szCs w:val="20"/>
        </w:rPr>
        <w:t>.  T</w:t>
      </w:r>
      <w:r w:rsidRPr="00BE6E61">
        <w:rPr>
          <w:sz w:val="20"/>
          <w:szCs w:val="20"/>
        </w:rPr>
        <w:t xml:space="preserve">he State will list all </w:t>
      </w:r>
      <w:r w:rsidR="00E9427C">
        <w:rPr>
          <w:sz w:val="20"/>
          <w:szCs w:val="20"/>
        </w:rPr>
        <w:t>C</w:t>
      </w:r>
      <w:r w:rsidRPr="00BE6E61">
        <w:rPr>
          <w:sz w:val="20"/>
          <w:szCs w:val="20"/>
        </w:rPr>
        <w:t xml:space="preserve">ontractors with their corresponding e-mail addresses in the </w:t>
      </w:r>
      <w:r w:rsidR="00E9427C">
        <w:rPr>
          <w:sz w:val="20"/>
          <w:szCs w:val="20"/>
        </w:rPr>
        <w:t>Award Summary</w:t>
      </w:r>
      <w:r w:rsidRPr="00BE6E61">
        <w:rPr>
          <w:sz w:val="20"/>
          <w:szCs w:val="20"/>
        </w:rPr>
        <w:t xml:space="preserve">, which will be published </w:t>
      </w:r>
      <w:r w:rsidR="00FC47AC">
        <w:rPr>
          <w:sz w:val="20"/>
          <w:szCs w:val="20"/>
        </w:rPr>
        <w:t xml:space="preserve">under the Contract </w:t>
      </w:r>
      <w:r w:rsidR="00E9427C">
        <w:rPr>
          <w:sz w:val="20"/>
          <w:szCs w:val="20"/>
        </w:rPr>
        <w:t xml:space="preserve">in </w:t>
      </w:r>
      <w:r w:rsidR="00FC47AC" w:rsidRPr="009D2B77">
        <w:rPr>
          <w:rStyle w:val="IntenseEmphasis"/>
          <w:color w:val="00B050"/>
          <w:sz w:val="20"/>
          <w:szCs w:val="20"/>
        </w:rPr>
        <w:t>NJ</w:t>
      </w:r>
      <w:r w:rsidR="00FC47AC" w:rsidRPr="009D2B77">
        <w:rPr>
          <w:rStyle w:val="IntenseEmphasis"/>
          <w:color w:val="0070C0"/>
          <w:sz w:val="20"/>
          <w:szCs w:val="20"/>
        </w:rPr>
        <w:t>START</w:t>
      </w:r>
      <w:r w:rsidR="00E9427C">
        <w:rPr>
          <w:sz w:val="20"/>
          <w:szCs w:val="20"/>
        </w:rPr>
        <w:t xml:space="preserve">.  </w:t>
      </w:r>
      <w:r w:rsidRPr="00BE6E61">
        <w:rPr>
          <w:sz w:val="20"/>
          <w:szCs w:val="20"/>
        </w:rPr>
        <w:t>Contract users should compile a gr</w:t>
      </w:r>
      <w:r w:rsidR="00E9427C">
        <w:rPr>
          <w:sz w:val="20"/>
          <w:szCs w:val="20"/>
        </w:rPr>
        <w:t>oup of e-mail addresses of all C</w:t>
      </w:r>
      <w:r w:rsidRPr="00BE6E61">
        <w:rPr>
          <w:sz w:val="20"/>
          <w:szCs w:val="20"/>
        </w:rPr>
        <w:t xml:space="preserve">ontractors so that a request for the final purchase price can </w:t>
      </w:r>
      <w:r w:rsidR="00E9427C">
        <w:rPr>
          <w:sz w:val="20"/>
          <w:szCs w:val="20"/>
        </w:rPr>
        <w:t>be "broadcast" e-mailed to all C</w:t>
      </w:r>
      <w:r w:rsidRPr="00BE6E61">
        <w:rPr>
          <w:sz w:val="20"/>
          <w:szCs w:val="20"/>
        </w:rPr>
        <w:t>ontractors</w:t>
      </w:r>
      <w:r w:rsidR="008542DE">
        <w:rPr>
          <w:sz w:val="20"/>
          <w:szCs w:val="20"/>
        </w:rPr>
        <w:t xml:space="preserve">. </w:t>
      </w:r>
      <w:r w:rsidR="00E9427C">
        <w:rPr>
          <w:sz w:val="20"/>
          <w:szCs w:val="20"/>
        </w:rPr>
        <w:t xml:space="preserve"> Contract users and C</w:t>
      </w:r>
      <w:r w:rsidRPr="00BE6E61">
        <w:rPr>
          <w:sz w:val="20"/>
          <w:szCs w:val="20"/>
        </w:rPr>
        <w:t>ontractors should password-protect their electronic correspondence, to ensure the integrity of the procurement process.</w:t>
      </w:r>
    </w:p>
    <w:p w14:paraId="3489FC82" w14:textId="77777777" w:rsidR="008542DE" w:rsidRDefault="008542DE" w:rsidP="00BE6E61">
      <w:pPr>
        <w:autoSpaceDE w:val="0"/>
        <w:autoSpaceDN w:val="0"/>
        <w:adjustRightInd w:val="0"/>
        <w:spacing w:after="0" w:line="240" w:lineRule="auto"/>
        <w:rPr>
          <w:sz w:val="20"/>
          <w:szCs w:val="20"/>
        </w:rPr>
      </w:pPr>
    </w:p>
    <w:p w14:paraId="3EE80841" w14:textId="43FBF8F1" w:rsidR="00E9427C" w:rsidRDefault="00E9427C" w:rsidP="00BE6E61">
      <w:pPr>
        <w:autoSpaceDE w:val="0"/>
        <w:autoSpaceDN w:val="0"/>
        <w:adjustRightInd w:val="0"/>
        <w:spacing w:after="0" w:line="240" w:lineRule="auto"/>
        <w:rPr>
          <w:sz w:val="20"/>
          <w:szCs w:val="20"/>
        </w:rPr>
      </w:pPr>
      <w:r w:rsidRPr="00E9427C">
        <w:rPr>
          <w:sz w:val="20"/>
          <w:szCs w:val="20"/>
        </w:rPr>
        <w:t xml:space="preserve">Contract users shall report all purchases made under </w:t>
      </w:r>
      <w:r>
        <w:rPr>
          <w:sz w:val="20"/>
          <w:szCs w:val="20"/>
        </w:rPr>
        <w:t>C</w:t>
      </w:r>
      <w:r w:rsidRPr="00E9427C">
        <w:rPr>
          <w:sz w:val="20"/>
          <w:szCs w:val="20"/>
        </w:rPr>
        <w:t xml:space="preserve">ontracts resulting from this </w:t>
      </w:r>
      <w:r>
        <w:rPr>
          <w:sz w:val="20"/>
          <w:szCs w:val="20"/>
        </w:rPr>
        <w:t xml:space="preserve">Bid Solicitation </w:t>
      </w:r>
      <w:r w:rsidRPr="00E9427C">
        <w:rPr>
          <w:sz w:val="20"/>
          <w:szCs w:val="20"/>
        </w:rPr>
        <w:t>to the CCAU upon request. The report shall include the reas</w:t>
      </w:r>
      <w:r>
        <w:rPr>
          <w:sz w:val="20"/>
          <w:szCs w:val="20"/>
        </w:rPr>
        <w:t>ons for selecting a particular Contract and identify the C</w:t>
      </w:r>
      <w:r w:rsidRPr="00E9427C">
        <w:rPr>
          <w:sz w:val="20"/>
          <w:szCs w:val="20"/>
        </w:rPr>
        <w:t>ontract user, pa</w:t>
      </w:r>
      <w:r>
        <w:rPr>
          <w:sz w:val="20"/>
          <w:szCs w:val="20"/>
        </w:rPr>
        <w:t>rts and repairs project, State C</w:t>
      </w:r>
      <w:r w:rsidRPr="00E9427C">
        <w:rPr>
          <w:sz w:val="20"/>
          <w:szCs w:val="20"/>
        </w:rPr>
        <w:t>ontract and line #, quantity and/or labor hours purchased and total purchase order price</w:t>
      </w:r>
      <w:r>
        <w:rPr>
          <w:sz w:val="20"/>
          <w:szCs w:val="20"/>
        </w:rPr>
        <w:t>.</w:t>
      </w:r>
    </w:p>
    <w:p w14:paraId="36AA80ED" w14:textId="77777777" w:rsidR="00AC3AE7" w:rsidRDefault="00AC3AE7" w:rsidP="00BE6E61">
      <w:pPr>
        <w:autoSpaceDE w:val="0"/>
        <w:autoSpaceDN w:val="0"/>
        <w:adjustRightInd w:val="0"/>
        <w:spacing w:after="0" w:line="240" w:lineRule="auto"/>
        <w:rPr>
          <w:sz w:val="20"/>
          <w:szCs w:val="20"/>
        </w:rPr>
      </w:pPr>
    </w:p>
    <w:p w14:paraId="14FC0B14" w14:textId="08B0B932" w:rsidR="00465ED4" w:rsidRDefault="00E9427C" w:rsidP="00465ED4">
      <w:pPr>
        <w:autoSpaceDE w:val="0"/>
        <w:autoSpaceDN w:val="0"/>
        <w:adjustRightInd w:val="0"/>
        <w:spacing w:after="0" w:line="240" w:lineRule="auto"/>
        <w:rPr>
          <w:sz w:val="20"/>
          <w:szCs w:val="20"/>
        </w:rPr>
      </w:pPr>
      <w:r w:rsidRPr="00E9427C">
        <w:rPr>
          <w:sz w:val="20"/>
          <w:szCs w:val="20"/>
        </w:rPr>
        <w:t xml:space="preserve">Price line number </w:t>
      </w:r>
      <w:r w:rsidR="00CB7F08">
        <w:rPr>
          <w:sz w:val="20"/>
          <w:szCs w:val="20"/>
        </w:rPr>
        <w:t>221</w:t>
      </w:r>
      <w:r w:rsidRPr="00E9427C">
        <w:rPr>
          <w:sz w:val="20"/>
          <w:szCs w:val="20"/>
        </w:rPr>
        <w:t xml:space="preserve"> shall be utilized only for net pricing of pre-authorized parts installed in a non-OEM repair for any of the </w:t>
      </w:r>
      <w:r w:rsidR="00894AE9">
        <w:rPr>
          <w:sz w:val="20"/>
          <w:szCs w:val="20"/>
        </w:rPr>
        <w:t>13</w:t>
      </w:r>
      <w:r w:rsidRPr="00E9427C">
        <w:rPr>
          <w:sz w:val="20"/>
          <w:szCs w:val="20"/>
        </w:rPr>
        <w:t xml:space="preserve"> categories of equipment. </w:t>
      </w:r>
      <w:r>
        <w:rPr>
          <w:sz w:val="20"/>
          <w:szCs w:val="20"/>
        </w:rPr>
        <w:t xml:space="preserve"> This price line </w:t>
      </w:r>
      <w:r w:rsidRPr="00E9427C">
        <w:rPr>
          <w:sz w:val="20"/>
          <w:szCs w:val="20"/>
        </w:rPr>
        <w:t xml:space="preserve">shall not be used for parts only purchases. </w:t>
      </w:r>
      <w:r>
        <w:rPr>
          <w:sz w:val="20"/>
          <w:szCs w:val="20"/>
        </w:rPr>
        <w:t xml:space="preserve"> If a non-OEM repairs Contractor holds the C</w:t>
      </w:r>
      <w:r w:rsidRPr="00E9427C">
        <w:rPr>
          <w:sz w:val="20"/>
          <w:szCs w:val="20"/>
        </w:rPr>
        <w:t xml:space="preserve">ontract for both price line </w:t>
      </w:r>
      <w:r w:rsidR="00CB7F08">
        <w:rPr>
          <w:sz w:val="20"/>
          <w:szCs w:val="20"/>
        </w:rPr>
        <w:t>221</w:t>
      </w:r>
      <w:r w:rsidRPr="00E9427C">
        <w:rPr>
          <w:sz w:val="20"/>
          <w:szCs w:val="20"/>
        </w:rPr>
        <w:t xml:space="preserve"> item and </w:t>
      </w:r>
      <w:r>
        <w:rPr>
          <w:sz w:val="20"/>
          <w:szCs w:val="20"/>
        </w:rPr>
        <w:t xml:space="preserve">the </w:t>
      </w:r>
      <w:r w:rsidRPr="00E9427C">
        <w:rPr>
          <w:sz w:val="20"/>
          <w:szCs w:val="20"/>
        </w:rPr>
        <w:t xml:space="preserve">non-OEM parts </w:t>
      </w:r>
      <w:r>
        <w:rPr>
          <w:sz w:val="20"/>
          <w:szCs w:val="20"/>
        </w:rPr>
        <w:t xml:space="preserve">line </w:t>
      </w:r>
      <w:r w:rsidRPr="00E9427C">
        <w:rPr>
          <w:sz w:val="20"/>
          <w:szCs w:val="20"/>
        </w:rPr>
        <w:t>in a category</w:t>
      </w:r>
      <w:r w:rsidR="008542DE">
        <w:rPr>
          <w:sz w:val="20"/>
          <w:szCs w:val="20"/>
        </w:rPr>
        <w:t>,</w:t>
      </w:r>
      <w:r w:rsidRPr="00E9427C">
        <w:rPr>
          <w:sz w:val="20"/>
          <w:szCs w:val="20"/>
        </w:rPr>
        <w:t xml:space="preserve"> then </w:t>
      </w:r>
      <w:r>
        <w:rPr>
          <w:sz w:val="20"/>
          <w:szCs w:val="20"/>
        </w:rPr>
        <w:t>Contract users shall use the C</w:t>
      </w:r>
      <w:r w:rsidRPr="00E9427C">
        <w:rPr>
          <w:sz w:val="20"/>
          <w:szCs w:val="20"/>
        </w:rPr>
        <w:t xml:space="preserve">ontract line that provides the best pricing for parts installed in a non-OEM repair. </w:t>
      </w:r>
      <w:r>
        <w:rPr>
          <w:sz w:val="20"/>
          <w:szCs w:val="20"/>
        </w:rPr>
        <w:t xml:space="preserve"> </w:t>
      </w:r>
      <w:r w:rsidRPr="00E9427C">
        <w:rPr>
          <w:sz w:val="20"/>
          <w:szCs w:val="20"/>
        </w:rPr>
        <w:t>Prior</w:t>
      </w:r>
      <w:r>
        <w:rPr>
          <w:sz w:val="20"/>
          <w:szCs w:val="20"/>
        </w:rPr>
        <w:t xml:space="preserve"> to a pre-authorization by the Using A</w:t>
      </w:r>
      <w:r w:rsidRPr="00E9427C">
        <w:rPr>
          <w:sz w:val="20"/>
          <w:szCs w:val="20"/>
        </w:rPr>
        <w:t xml:space="preserve">gency for parts to be installed using price line </w:t>
      </w:r>
      <w:r w:rsidR="00CB7F08">
        <w:rPr>
          <w:sz w:val="20"/>
          <w:szCs w:val="20"/>
        </w:rPr>
        <w:t>221</w:t>
      </w:r>
      <w:r w:rsidRPr="00E9427C">
        <w:rPr>
          <w:sz w:val="20"/>
          <w:szCs w:val="20"/>
        </w:rPr>
        <w:t xml:space="preserve">, the </w:t>
      </w:r>
      <w:r>
        <w:rPr>
          <w:sz w:val="20"/>
          <w:szCs w:val="20"/>
        </w:rPr>
        <w:t>C</w:t>
      </w:r>
      <w:r w:rsidRPr="00E9427C">
        <w:rPr>
          <w:sz w:val="20"/>
          <w:szCs w:val="20"/>
        </w:rPr>
        <w:t xml:space="preserve">ontractor must produce the invoice against which it paid to its supplier for the parts to be installed, if so requested by the </w:t>
      </w:r>
      <w:r>
        <w:rPr>
          <w:sz w:val="20"/>
          <w:szCs w:val="20"/>
        </w:rPr>
        <w:t>Using A</w:t>
      </w:r>
      <w:r w:rsidR="00465ED4">
        <w:rPr>
          <w:sz w:val="20"/>
          <w:szCs w:val="20"/>
        </w:rPr>
        <w:t>gency.</w:t>
      </w:r>
    </w:p>
    <w:p w14:paraId="4D59FCF8" w14:textId="77777777" w:rsidR="00465ED4" w:rsidRDefault="00465ED4" w:rsidP="00465ED4">
      <w:pPr>
        <w:autoSpaceDE w:val="0"/>
        <w:autoSpaceDN w:val="0"/>
        <w:adjustRightInd w:val="0"/>
        <w:spacing w:after="0" w:line="240" w:lineRule="auto"/>
        <w:rPr>
          <w:sz w:val="20"/>
          <w:szCs w:val="20"/>
        </w:rPr>
      </w:pPr>
    </w:p>
    <w:p w14:paraId="20B1BDEE" w14:textId="1627C736" w:rsidR="00B9626B" w:rsidRDefault="00B9626B" w:rsidP="00465ED4">
      <w:pPr>
        <w:autoSpaceDE w:val="0"/>
        <w:autoSpaceDN w:val="0"/>
        <w:adjustRightInd w:val="0"/>
        <w:spacing w:after="0" w:line="240" w:lineRule="auto"/>
        <w:rPr>
          <w:sz w:val="20"/>
          <w:szCs w:val="20"/>
        </w:rPr>
      </w:pPr>
      <w:r w:rsidRPr="00465ED4">
        <w:rPr>
          <w:rFonts w:cs="Arial"/>
          <w:sz w:val="20"/>
          <w:szCs w:val="20"/>
        </w:rPr>
        <w:t xml:space="preserve">Price Line </w:t>
      </w:r>
      <w:r w:rsidR="00894AE9">
        <w:rPr>
          <w:rFonts w:cs="Arial"/>
          <w:sz w:val="20"/>
          <w:szCs w:val="20"/>
        </w:rPr>
        <w:t>22</w:t>
      </w:r>
      <w:r w:rsidR="00CB7F08">
        <w:rPr>
          <w:rFonts w:cs="Arial"/>
          <w:sz w:val="20"/>
          <w:szCs w:val="20"/>
        </w:rPr>
        <w:t>2</w:t>
      </w:r>
      <w:r w:rsidRPr="00465ED4">
        <w:rPr>
          <w:rFonts w:cs="Arial"/>
          <w:sz w:val="20"/>
          <w:szCs w:val="20"/>
        </w:rPr>
        <w:t xml:space="preserve"> shall be utilized only for the Using Agency payment of </w:t>
      </w:r>
      <w:r w:rsidRPr="00465ED4">
        <w:rPr>
          <w:sz w:val="20"/>
          <w:szCs w:val="20"/>
        </w:rPr>
        <w:t xml:space="preserve">pricing involved in the </w:t>
      </w:r>
      <w:r w:rsidRPr="00465ED4">
        <w:rPr>
          <w:rFonts w:cstheme="minorHAnsi"/>
          <w:sz w:val="20"/>
          <w:szCs w:val="20"/>
        </w:rPr>
        <w:t xml:space="preserve">hauling of equipment for repair from the Using Agency location to the Contractor’s repair facility and the return delivery of the repaired equipment back to the Using Agency’s location.  This cost would be a one-way delivery fee to and from the Using Agency location to the Contractor’s repair facility.  All costs must be by mutual agreement between the Using Agency and the Contractor.  </w:t>
      </w:r>
      <w:r w:rsidRPr="00465ED4">
        <w:rPr>
          <w:sz w:val="20"/>
          <w:szCs w:val="20"/>
        </w:rPr>
        <w:t xml:space="preserve"> </w:t>
      </w:r>
    </w:p>
    <w:p w14:paraId="259C82B1" w14:textId="77777777" w:rsidR="00465ED4" w:rsidRPr="00465ED4" w:rsidRDefault="00465ED4" w:rsidP="00465ED4">
      <w:pPr>
        <w:autoSpaceDE w:val="0"/>
        <w:autoSpaceDN w:val="0"/>
        <w:adjustRightInd w:val="0"/>
        <w:spacing w:after="0" w:line="240" w:lineRule="auto"/>
        <w:rPr>
          <w:sz w:val="20"/>
          <w:szCs w:val="20"/>
        </w:rPr>
      </w:pPr>
    </w:p>
    <w:p w14:paraId="41F1CEA9" w14:textId="20FE6CD8" w:rsidR="00465ED4" w:rsidRPr="00465ED4" w:rsidRDefault="00465ED4" w:rsidP="00465ED4">
      <w:pPr>
        <w:keepNext/>
        <w:jc w:val="both"/>
        <w:rPr>
          <w:rFonts w:eastAsia="MS Mincho" w:cs="Arial"/>
        </w:rPr>
      </w:pPr>
      <w:r w:rsidRPr="00465ED4">
        <w:rPr>
          <w:sz w:val="20"/>
          <w:szCs w:val="20"/>
        </w:rPr>
        <w:t xml:space="preserve">Price Line </w:t>
      </w:r>
      <w:r w:rsidR="00CB7F08">
        <w:rPr>
          <w:sz w:val="20"/>
          <w:szCs w:val="20"/>
        </w:rPr>
        <w:t>223</w:t>
      </w:r>
      <w:r w:rsidRPr="00465ED4">
        <w:rPr>
          <w:sz w:val="20"/>
          <w:szCs w:val="20"/>
        </w:rPr>
        <w:t xml:space="preserve"> </w:t>
      </w:r>
      <w:r w:rsidRPr="00465ED4">
        <w:rPr>
          <w:rFonts w:cs="Arial"/>
          <w:sz w:val="20"/>
          <w:szCs w:val="20"/>
        </w:rPr>
        <w:t xml:space="preserve">shall be utilized only for the Using Agency payment of </w:t>
      </w:r>
      <w:r w:rsidRPr="00465ED4">
        <w:rPr>
          <w:rFonts w:eastAsia="MS Mincho" w:cs="Arial"/>
          <w:sz w:val="20"/>
          <w:szCs w:val="20"/>
        </w:rPr>
        <w:t>expedited delivery charges, restocking fees or return shipping charges only</w:t>
      </w:r>
      <w:r w:rsidR="008509FC">
        <w:rPr>
          <w:rFonts w:eastAsia="MS Mincho" w:cs="Arial"/>
          <w:sz w:val="20"/>
          <w:szCs w:val="20"/>
        </w:rPr>
        <w:t xml:space="preserve"> for OEM and non-OEM parts</w:t>
      </w:r>
      <w:r w:rsidRPr="00465ED4">
        <w:rPr>
          <w:rFonts w:eastAsia="MS Mincho" w:cs="Arial"/>
          <w:sz w:val="20"/>
          <w:szCs w:val="20"/>
        </w:rPr>
        <w:t>.</w:t>
      </w:r>
    </w:p>
    <w:p w14:paraId="1ECFF42C" w14:textId="74920900" w:rsidR="00465ED4" w:rsidRPr="00465ED4" w:rsidRDefault="00BC6BB1" w:rsidP="00465ED4">
      <w:pPr>
        <w:keepNext/>
        <w:jc w:val="both"/>
        <w:rPr>
          <w:sz w:val="20"/>
          <w:szCs w:val="20"/>
        </w:rPr>
      </w:pPr>
      <w:r>
        <w:rPr>
          <w:rFonts w:cstheme="minorHAnsi"/>
          <w:sz w:val="20"/>
          <w:szCs w:val="20"/>
        </w:rPr>
        <w:pict w14:anchorId="6350495E">
          <v:shape id="_x0000_i1037" type="#_x0000_t75" style="width:450pt;height:7.5pt" o:hrpct="0" o:hralign="center" o:hr="t">
            <v:imagedata r:id="rId17" o:title="BD10290_"/>
          </v:shape>
        </w:pict>
      </w:r>
    </w:p>
    <w:p w14:paraId="0609592F" w14:textId="77777777" w:rsidR="00B717B2" w:rsidRDefault="00B717B2" w:rsidP="0034517D">
      <w:pPr>
        <w:pStyle w:val="Heading2"/>
      </w:pPr>
      <w:bookmarkStart w:id="132" w:name="_Toc159407884"/>
      <w:bookmarkStart w:id="133" w:name="_Toc52286725"/>
      <w:bookmarkStart w:id="134" w:name="_Toc55483927"/>
      <w:r>
        <w:t>RESERVED.</w:t>
      </w:r>
      <w:bookmarkEnd w:id="132"/>
    </w:p>
    <w:bookmarkEnd w:id="133"/>
    <w:bookmarkEnd w:id="134"/>
    <w:p w14:paraId="7C3D65DB" w14:textId="77777777" w:rsidR="00757621" w:rsidRPr="0084189F" w:rsidRDefault="00757621" w:rsidP="00757621">
      <w:pPr>
        <w:spacing w:after="0" w:line="240" w:lineRule="auto"/>
        <w:jc w:val="both"/>
        <w:rPr>
          <w:rFonts w:cstheme="minorHAnsi"/>
          <w:sz w:val="20"/>
          <w:szCs w:val="20"/>
          <w:highlight w:val="green"/>
        </w:rPr>
      </w:pPr>
    </w:p>
    <w:p w14:paraId="5A797220" w14:textId="77777777" w:rsidR="00757621" w:rsidRPr="0084189F" w:rsidRDefault="00757621" w:rsidP="0034517D">
      <w:pPr>
        <w:pStyle w:val="Heading2"/>
      </w:pPr>
      <w:bookmarkStart w:id="135" w:name="_Toc159407885"/>
      <w:r w:rsidRPr="0084189F">
        <w:t>PRICE LIST UPDATES</w:t>
      </w:r>
      <w:bookmarkEnd w:id="135"/>
    </w:p>
    <w:p w14:paraId="34207D0D" w14:textId="77777777" w:rsidR="00B717B2" w:rsidRDefault="00B717B2" w:rsidP="00757621">
      <w:pPr>
        <w:pStyle w:val="Default"/>
        <w:jc w:val="both"/>
        <w:rPr>
          <w:rFonts w:asciiTheme="minorHAnsi" w:hAnsiTheme="minorHAnsi" w:cstheme="minorHAnsi"/>
          <w:sz w:val="20"/>
          <w:szCs w:val="20"/>
        </w:rPr>
      </w:pPr>
      <w:r>
        <w:rPr>
          <w:rFonts w:asciiTheme="minorHAnsi" w:hAnsiTheme="minorHAnsi" w:cstheme="minorHAnsi"/>
          <w:sz w:val="20"/>
          <w:szCs w:val="20"/>
        </w:rPr>
        <w:t>Not applicable to this procurement.</w:t>
      </w:r>
    </w:p>
    <w:p w14:paraId="10B775B7" w14:textId="77777777" w:rsidR="00757621" w:rsidRDefault="00757621" w:rsidP="0084189F">
      <w:pPr>
        <w:spacing w:after="0" w:line="240" w:lineRule="auto"/>
        <w:jc w:val="both"/>
        <w:rPr>
          <w:sz w:val="20"/>
          <w:szCs w:val="20"/>
        </w:rPr>
      </w:pPr>
    </w:p>
    <w:p w14:paraId="07FA0859" w14:textId="23EACDB8" w:rsidR="00757621" w:rsidRDefault="00757621">
      <w:pPr>
        <w:rPr>
          <w:sz w:val="20"/>
          <w:szCs w:val="20"/>
        </w:rPr>
      </w:pPr>
    </w:p>
    <w:p w14:paraId="1E1EE73F" w14:textId="5171C12B" w:rsidR="00AC33D1" w:rsidRPr="0084189F" w:rsidRDefault="00757621" w:rsidP="0084189F">
      <w:pPr>
        <w:pStyle w:val="Heading1"/>
        <w:rPr>
          <w:sz w:val="20"/>
          <w:szCs w:val="20"/>
        </w:rPr>
      </w:pPr>
      <w:bookmarkStart w:id="136" w:name="_Toc159407886"/>
      <w:bookmarkEnd w:id="119"/>
      <w:bookmarkEnd w:id="120"/>
      <w:bookmarkEnd w:id="121"/>
      <w:r>
        <w:rPr>
          <w:sz w:val="20"/>
          <w:szCs w:val="20"/>
        </w:rPr>
        <w:t>GENERAL CONTRACT TERMS</w:t>
      </w:r>
      <w:bookmarkEnd w:id="136"/>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137" w:name="_Toc159407887"/>
      <w:r w:rsidRPr="0084189F">
        <w:t>CONTRACT TERM AND EXTENSION OPTION</w:t>
      </w:r>
      <w:bookmarkEnd w:id="137"/>
    </w:p>
    <w:p w14:paraId="0DAB62AB" w14:textId="60DA9BF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2C2F3F">
        <w:rPr>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3F24D5">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09228D2C"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2C2F3F">
        <w:rPr>
          <w:sz w:val="20"/>
          <w:szCs w:val="20"/>
        </w:rPr>
        <w:t xml:space="preserve">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34517D">
      <w:pPr>
        <w:pStyle w:val="Heading2"/>
      </w:pPr>
      <w:bookmarkStart w:id="138" w:name="_Toc400531508"/>
      <w:bookmarkStart w:id="139" w:name="_Toc428533979"/>
      <w:bookmarkStart w:id="140" w:name="_Toc32310704"/>
      <w:bookmarkStart w:id="141" w:name="_Toc159407888"/>
      <w:r w:rsidRPr="0084189F">
        <w:t>CONTRACT TRANSITION</w:t>
      </w:r>
      <w:bookmarkEnd w:id="138"/>
      <w:bookmarkEnd w:id="139"/>
      <w:bookmarkEnd w:id="140"/>
      <w:bookmarkEnd w:id="141"/>
    </w:p>
    <w:p w14:paraId="5C54CC0A" w14:textId="3B677294"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2C2F3F">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3C247B0E" w14:textId="77777777" w:rsidR="00757621" w:rsidRPr="0084189F" w:rsidRDefault="00757621" w:rsidP="00757621">
      <w:pPr>
        <w:spacing w:after="0" w:line="240" w:lineRule="auto"/>
        <w:rPr>
          <w:sz w:val="20"/>
          <w:szCs w:val="20"/>
        </w:rPr>
      </w:pPr>
    </w:p>
    <w:p w14:paraId="55246A5F" w14:textId="77777777" w:rsidR="00757621" w:rsidRPr="0084189F" w:rsidRDefault="00757621" w:rsidP="0034517D">
      <w:pPr>
        <w:pStyle w:val="Heading2"/>
      </w:pPr>
      <w:bookmarkStart w:id="142" w:name="_Toc118513795"/>
      <w:bookmarkStart w:id="143" w:name="_Toc400531563"/>
      <w:bookmarkStart w:id="144" w:name="_Toc428534035"/>
      <w:bookmarkStart w:id="145" w:name="_Toc32310758"/>
      <w:bookmarkStart w:id="146" w:name="_Toc159407889"/>
      <w:bookmarkStart w:id="147" w:name="OLE_LINK3"/>
      <w:bookmarkStart w:id="148" w:name="OLE_LINK4"/>
      <w:r w:rsidRPr="0084189F">
        <w:t xml:space="preserve">PERFORMANCE </w:t>
      </w:r>
      <w:bookmarkEnd w:id="142"/>
      <w:r w:rsidRPr="0084189F">
        <w:t>SECURITY</w:t>
      </w:r>
      <w:bookmarkEnd w:id="143"/>
      <w:bookmarkEnd w:id="144"/>
      <w:bookmarkEnd w:id="145"/>
      <w:bookmarkEnd w:id="146"/>
    </w:p>
    <w:bookmarkEnd w:id="147"/>
    <w:bookmarkEnd w:id="148"/>
    <w:p w14:paraId="602A81DF" w14:textId="77777777" w:rsidR="002C2F3F" w:rsidRDefault="002C2F3F" w:rsidP="0075762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234BB249" w14:textId="77777777" w:rsidR="00757621" w:rsidRPr="00233784" w:rsidRDefault="00757621" w:rsidP="00757621">
      <w:pPr>
        <w:autoSpaceDE w:val="0"/>
        <w:autoSpaceDN w:val="0"/>
        <w:adjustRightInd w:val="0"/>
        <w:spacing w:after="0" w:line="240" w:lineRule="auto"/>
        <w:ind w:left="1440"/>
        <w:jc w:val="both"/>
        <w:rPr>
          <w:color w:val="000000"/>
          <w:sz w:val="20"/>
          <w:szCs w:val="20"/>
        </w:rPr>
      </w:pPr>
    </w:p>
    <w:p w14:paraId="20751EA5" w14:textId="77777777" w:rsidR="00757621" w:rsidRPr="0084189F" w:rsidRDefault="00757621" w:rsidP="0034517D">
      <w:pPr>
        <w:pStyle w:val="Heading2"/>
      </w:pPr>
      <w:bookmarkStart w:id="149" w:name="_Toc400531513"/>
      <w:bookmarkStart w:id="150" w:name="_Toc428533984"/>
      <w:bookmarkStart w:id="151" w:name="_Toc32310709"/>
      <w:bookmarkStart w:id="152" w:name="_Toc159407890"/>
      <w:r w:rsidRPr="0084189F">
        <w:t>OWNERSHIP OF MATERIAL</w:t>
      </w:r>
      <w:bookmarkEnd w:id="149"/>
      <w:bookmarkEnd w:id="150"/>
      <w:bookmarkEnd w:id="151"/>
      <w:bookmarkEnd w:id="152"/>
    </w:p>
    <w:p w14:paraId="11E2D605" w14:textId="77777777" w:rsidR="002C2F3F" w:rsidRPr="00042D2B" w:rsidRDefault="002C2F3F" w:rsidP="002C2F3F">
      <w:pPr>
        <w:spacing w:after="0" w:line="240" w:lineRule="auto"/>
        <w:contextualSpacing/>
        <w:jc w:val="both"/>
        <w:rPr>
          <w:sz w:val="20"/>
          <w:szCs w:val="20"/>
        </w:rPr>
      </w:pPr>
      <w:r w:rsidRPr="00042D2B">
        <w:rPr>
          <w:sz w:val="20"/>
          <w:szCs w:val="20"/>
        </w:rPr>
        <w:t>Not applicable to this procurement.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153" w:name="_Toc159407891"/>
      <w:r w:rsidRPr="0084189F">
        <w:t>SUBSTITUTION OF STAFF</w:t>
      </w:r>
      <w:bookmarkEnd w:id="153"/>
    </w:p>
    <w:p w14:paraId="568E8F79" w14:textId="77777777" w:rsidR="00042D2B" w:rsidRDefault="00042D2B" w:rsidP="002627DA">
      <w:pPr>
        <w:pStyle w:val="BodyText"/>
        <w:spacing w:after="0" w:line="240" w:lineRule="auto"/>
        <w:ind w:right="115"/>
        <w:jc w:val="both"/>
        <w:rPr>
          <w:sz w:val="20"/>
          <w:szCs w:val="20"/>
        </w:rPr>
      </w:pPr>
      <w:r>
        <w:rPr>
          <w:sz w:val="20"/>
          <w:szCs w:val="20"/>
        </w:rPr>
        <w:t>Not applicable to this procurement.</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34517D">
      <w:pPr>
        <w:pStyle w:val="Heading2"/>
      </w:pPr>
      <w:bookmarkStart w:id="154" w:name="_Toc159407892"/>
      <w:r w:rsidRPr="0084189F">
        <w:t>DELIVERY TIME AND COSTS</w:t>
      </w:r>
      <w:bookmarkEnd w:id="154"/>
    </w:p>
    <w:p w14:paraId="3F994EA1" w14:textId="2A6B3E10" w:rsidR="00465EC1" w:rsidRDefault="00821960" w:rsidP="00757621">
      <w:pPr>
        <w:adjustRightInd w:val="0"/>
        <w:spacing w:after="0" w:line="240" w:lineRule="auto"/>
        <w:jc w:val="both"/>
        <w:rPr>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delivery times are</w:t>
      </w:r>
      <w:r w:rsidR="00465EC1">
        <w:rPr>
          <w:color w:val="000000"/>
          <w:sz w:val="20"/>
          <w:szCs w:val="20"/>
        </w:rPr>
        <w:t>:</w:t>
      </w:r>
    </w:p>
    <w:p w14:paraId="6F38BEFC" w14:textId="77777777" w:rsidR="00465EC1" w:rsidRDefault="00465EC1" w:rsidP="00757621">
      <w:pPr>
        <w:adjustRightInd w:val="0"/>
        <w:spacing w:after="0" w:line="240" w:lineRule="auto"/>
        <w:jc w:val="both"/>
        <w:rPr>
          <w:color w:val="000000"/>
          <w:sz w:val="20"/>
          <w:szCs w:val="20"/>
        </w:rPr>
      </w:pPr>
    </w:p>
    <w:p w14:paraId="5E043E5D" w14:textId="291FB738" w:rsidR="00465EC1" w:rsidRPr="00465EC1" w:rsidRDefault="00465EC1" w:rsidP="00757621">
      <w:pPr>
        <w:adjustRightInd w:val="0"/>
        <w:spacing w:after="0" w:line="240" w:lineRule="auto"/>
        <w:jc w:val="both"/>
        <w:rPr>
          <w:color w:val="000000"/>
          <w:sz w:val="20"/>
          <w:szCs w:val="20"/>
        </w:rPr>
      </w:pPr>
      <w:r w:rsidRPr="00465EC1">
        <w:rPr>
          <w:color w:val="000000"/>
          <w:sz w:val="20"/>
          <w:szCs w:val="20"/>
        </w:rPr>
        <w:t xml:space="preserve">10 calendar </w:t>
      </w:r>
      <w:r w:rsidR="00CC21DD" w:rsidRPr="00465EC1">
        <w:rPr>
          <w:color w:val="000000"/>
          <w:sz w:val="20"/>
          <w:szCs w:val="20"/>
        </w:rPr>
        <w:t xml:space="preserve">days </w:t>
      </w:r>
      <w:r w:rsidR="00757621" w:rsidRPr="00465EC1">
        <w:rPr>
          <w:color w:val="000000"/>
          <w:sz w:val="20"/>
          <w:szCs w:val="20"/>
        </w:rPr>
        <w:t xml:space="preserve">after receipt of order (ARO) </w:t>
      </w:r>
      <w:r w:rsidR="00CC21DD" w:rsidRPr="00465EC1">
        <w:rPr>
          <w:color w:val="000000"/>
          <w:sz w:val="20"/>
          <w:szCs w:val="20"/>
        </w:rPr>
        <w:t xml:space="preserve">for </w:t>
      </w:r>
      <w:r w:rsidRPr="00465EC1">
        <w:rPr>
          <w:color w:val="000000"/>
          <w:sz w:val="20"/>
          <w:szCs w:val="20"/>
        </w:rPr>
        <w:t xml:space="preserve">OEM </w:t>
      </w:r>
      <w:r w:rsidR="00CC21DD" w:rsidRPr="00465EC1">
        <w:rPr>
          <w:color w:val="000000"/>
          <w:sz w:val="20"/>
          <w:szCs w:val="20"/>
        </w:rPr>
        <w:t xml:space="preserve">stocked parts </w:t>
      </w:r>
    </w:p>
    <w:p w14:paraId="37D55A86" w14:textId="77777777" w:rsidR="00465EC1" w:rsidRPr="00465EC1" w:rsidRDefault="00465EC1" w:rsidP="00757621">
      <w:pPr>
        <w:adjustRightInd w:val="0"/>
        <w:spacing w:after="0" w:line="240" w:lineRule="auto"/>
        <w:jc w:val="both"/>
        <w:rPr>
          <w:color w:val="000000"/>
          <w:sz w:val="20"/>
          <w:szCs w:val="20"/>
        </w:rPr>
      </w:pPr>
      <w:r w:rsidRPr="00465EC1">
        <w:rPr>
          <w:color w:val="000000"/>
          <w:sz w:val="20"/>
          <w:szCs w:val="20"/>
        </w:rPr>
        <w:t xml:space="preserve">21 calendar </w:t>
      </w:r>
      <w:r w:rsidR="00CC21DD" w:rsidRPr="00465EC1">
        <w:rPr>
          <w:color w:val="000000"/>
          <w:sz w:val="20"/>
          <w:szCs w:val="20"/>
        </w:rPr>
        <w:t>days ARO for non-stocked</w:t>
      </w:r>
      <w:r w:rsidRPr="00465EC1">
        <w:rPr>
          <w:color w:val="000000"/>
          <w:sz w:val="20"/>
          <w:szCs w:val="20"/>
        </w:rPr>
        <w:t xml:space="preserve"> OEM</w:t>
      </w:r>
      <w:r w:rsidR="00CC21DD" w:rsidRPr="00465EC1">
        <w:rPr>
          <w:color w:val="000000"/>
          <w:sz w:val="20"/>
          <w:szCs w:val="20"/>
        </w:rPr>
        <w:t xml:space="preserve"> parts </w:t>
      </w:r>
    </w:p>
    <w:p w14:paraId="1028FD51" w14:textId="6579225F" w:rsidR="00465EC1" w:rsidRPr="00465EC1" w:rsidRDefault="00465EC1" w:rsidP="00757621">
      <w:pPr>
        <w:adjustRightInd w:val="0"/>
        <w:spacing w:after="0" w:line="240" w:lineRule="auto"/>
        <w:jc w:val="both"/>
        <w:rPr>
          <w:color w:val="000000"/>
          <w:sz w:val="20"/>
          <w:szCs w:val="20"/>
        </w:rPr>
      </w:pPr>
    </w:p>
    <w:p w14:paraId="5DE53941" w14:textId="622E3A9F" w:rsidR="00465EC1" w:rsidRPr="00465EC1" w:rsidRDefault="00465EC1" w:rsidP="00465EC1">
      <w:pPr>
        <w:adjustRightInd w:val="0"/>
        <w:spacing w:after="0" w:line="240" w:lineRule="auto"/>
        <w:jc w:val="both"/>
        <w:rPr>
          <w:color w:val="000000"/>
          <w:sz w:val="20"/>
          <w:szCs w:val="20"/>
        </w:rPr>
      </w:pPr>
      <w:r w:rsidRPr="00465EC1">
        <w:rPr>
          <w:color w:val="000000"/>
          <w:sz w:val="20"/>
          <w:szCs w:val="20"/>
        </w:rPr>
        <w:t xml:space="preserve">5 calendar days ARO for non-OEM stocked parts </w:t>
      </w:r>
    </w:p>
    <w:p w14:paraId="3DD24FE6" w14:textId="04B421A9" w:rsidR="00465EC1" w:rsidRDefault="00465EC1" w:rsidP="00465EC1">
      <w:pPr>
        <w:adjustRightInd w:val="0"/>
        <w:spacing w:after="0" w:line="240" w:lineRule="auto"/>
        <w:jc w:val="both"/>
        <w:rPr>
          <w:color w:val="000000"/>
          <w:sz w:val="20"/>
          <w:szCs w:val="20"/>
        </w:rPr>
      </w:pPr>
      <w:r w:rsidRPr="00465EC1">
        <w:rPr>
          <w:color w:val="000000"/>
          <w:sz w:val="20"/>
          <w:szCs w:val="20"/>
        </w:rPr>
        <w:t>14 calendar days ARO for non-stocked non-OEM parts</w:t>
      </w:r>
      <w:r>
        <w:rPr>
          <w:color w:val="000000"/>
          <w:sz w:val="20"/>
          <w:szCs w:val="20"/>
        </w:rPr>
        <w:t xml:space="preserve"> </w:t>
      </w:r>
    </w:p>
    <w:p w14:paraId="0BAB1705" w14:textId="77777777" w:rsidR="00465EC1" w:rsidRDefault="00465EC1" w:rsidP="00757621">
      <w:pPr>
        <w:adjustRightInd w:val="0"/>
        <w:spacing w:after="0" w:line="240" w:lineRule="auto"/>
        <w:jc w:val="both"/>
        <w:rPr>
          <w:color w:val="000000"/>
          <w:sz w:val="20"/>
          <w:szCs w:val="20"/>
        </w:rPr>
      </w:pPr>
    </w:p>
    <w:p w14:paraId="53E129C4" w14:textId="38AA93C9" w:rsidR="00757621" w:rsidRPr="0084189F" w:rsidRDefault="00465EC1" w:rsidP="00757621">
      <w:pPr>
        <w:adjustRightInd w:val="0"/>
        <w:spacing w:after="0" w:line="240" w:lineRule="auto"/>
        <w:jc w:val="both"/>
        <w:rPr>
          <w:rFonts w:cstheme="minorHAnsi"/>
          <w:b/>
          <w:color w:val="000000"/>
          <w:sz w:val="20"/>
          <w:szCs w:val="20"/>
        </w:rPr>
      </w:pPr>
      <w:r>
        <w:rPr>
          <w:color w:val="000000"/>
          <w:sz w:val="20"/>
          <w:szCs w:val="20"/>
        </w:rPr>
        <w:t>P</w:t>
      </w:r>
      <w:r w:rsidR="00757621" w:rsidRPr="0084189F">
        <w:rPr>
          <w:color w:val="000000"/>
          <w:sz w:val="20"/>
          <w:szCs w:val="20"/>
        </w:rPr>
        <w:t xml:space="preserve">rices for items in Quotes shall be submitted Freight On </w:t>
      </w:r>
      <w:proofErr w:type="gramStart"/>
      <w:r w:rsidR="00757621" w:rsidRPr="0084189F">
        <w:rPr>
          <w:color w:val="000000"/>
          <w:sz w:val="20"/>
          <w:szCs w:val="20"/>
        </w:rPr>
        <w:t>Board</w:t>
      </w:r>
      <w:proofErr w:type="gramEnd"/>
      <w:r w:rsidR="00757621" w:rsidRPr="0084189F">
        <w:rPr>
          <w:color w:val="000000"/>
          <w:sz w:val="20"/>
          <w:szCs w:val="20"/>
        </w:rPr>
        <w:t xml:space="preserve"> (F.O.B.) Destination</w:t>
      </w:r>
      <w:r>
        <w:rPr>
          <w:color w:val="000000"/>
          <w:sz w:val="20"/>
          <w:szCs w:val="20"/>
        </w:rPr>
        <w:t xml:space="preserve">.  </w:t>
      </w:r>
      <w:r w:rsidR="00757621" w:rsidRPr="0084189F">
        <w:rPr>
          <w:color w:val="000000"/>
          <w:sz w:val="20"/>
          <w:szCs w:val="20"/>
        </w:rPr>
        <w:t xml:space="preserve">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Pr>
          <w:color w:val="000000"/>
          <w:sz w:val="20"/>
          <w:szCs w:val="20"/>
        </w:rPr>
        <w:t xml:space="preserve">The delivery times above </w:t>
      </w:r>
      <w:r w:rsidR="00757621" w:rsidRPr="0084189F">
        <w:rPr>
          <w:color w:val="000000"/>
          <w:sz w:val="20"/>
          <w:szCs w:val="20"/>
        </w:rPr>
        <w:t>do</w:t>
      </w:r>
      <w:r>
        <w:rPr>
          <w:color w:val="000000"/>
          <w:sz w:val="20"/>
          <w:szCs w:val="20"/>
        </w:rPr>
        <w:t>es</w:t>
      </w:r>
      <w:r w:rsidR="00757621" w:rsidRPr="0084189F">
        <w:rPr>
          <w:color w:val="000000"/>
          <w:sz w:val="20"/>
          <w:szCs w:val="20"/>
        </w:rPr>
        <w:t xml:space="preserve">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2C8B3613" w14:textId="77777777" w:rsidR="008607C6" w:rsidRDefault="008607C6" w:rsidP="00757621">
      <w:pPr>
        <w:spacing w:after="0" w:line="240" w:lineRule="auto"/>
        <w:jc w:val="both"/>
        <w:rPr>
          <w:color w:val="000000"/>
        </w:rPr>
      </w:pPr>
    </w:p>
    <w:p w14:paraId="6CF79182" w14:textId="77777777" w:rsidR="00757621" w:rsidRPr="0084189F" w:rsidRDefault="00757621" w:rsidP="0034517D">
      <w:pPr>
        <w:pStyle w:val="Heading2"/>
      </w:pPr>
      <w:bookmarkStart w:id="155" w:name="_Toc159407893"/>
      <w:r w:rsidRPr="0084189F">
        <w:t>AUTHORIZED DEALER AND/OR DISTRIBUTORS</w:t>
      </w:r>
      <w:bookmarkEnd w:id="155"/>
    </w:p>
    <w:p w14:paraId="7096243B"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w:t>
      </w:r>
      <w:r w:rsidRPr="00042D2B">
        <w:rPr>
          <w:rFonts w:cstheme="minorHAnsi"/>
          <w:sz w:val="20"/>
          <w:szCs w:val="20"/>
        </w:rPr>
        <w:t>Contractor must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AF8EA96" w14:textId="77777777" w:rsidR="00757621" w:rsidRPr="0084189F" w:rsidRDefault="00BC6BB1" w:rsidP="002627DA">
      <w:pPr>
        <w:numPr>
          <w:ilvl w:val="0"/>
          <w:numId w:val="69"/>
        </w:numPr>
        <w:tabs>
          <w:tab w:val="clear" w:pos="360"/>
        </w:tabs>
        <w:spacing w:after="0" w:line="240" w:lineRule="auto"/>
        <w:ind w:left="1080"/>
        <w:jc w:val="both"/>
        <w:rPr>
          <w:rFonts w:cstheme="minorHAnsi"/>
          <w:sz w:val="20"/>
          <w:szCs w:val="20"/>
        </w:rPr>
      </w:pPr>
      <w:hyperlink r:id="rId35"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A4C5FC6" w14:textId="77777777" w:rsidR="00757621" w:rsidRPr="0084189F" w:rsidRDefault="00BC6BB1" w:rsidP="00757621">
      <w:pPr>
        <w:numPr>
          <w:ilvl w:val="0"/>
          <w:numId w:val="69"/>
        </w:numPr>
        <w:tabs>
          <w:tab w:val="clear" w:pos="360"/>
        </w:tabs>
        <w:spacing w:after="0" w:line="240" w:lineRule="auto"/>
        <w:ind w:left="1080"/>
        <w:contextualSpacing/>
        <w:jc w:val="both"/>
        <w:rPr>
          <w:rFonts w:cstheme="minorHAnsi"/>
          <w:sz w:val="20"/>
          <w:szCs w:val="20"/>
        </w:rPr>
      </w:pPr>
      <w:hyperlink r:id="rId36"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F02FC41" w14:textId="77777777" w:rsidR="002627DA" w:rsidRPr="0084189F" w:rsidRDefault="00BC6BB1" w:rsidP="002627DA">
      <w:pPr>
        <w:numPr>
          <w:ilvl w:val="0"/>
          <w:numId w:val="69"/>
        </w:numPr>
        <w:tabs>
          <w:tab w:val="clear" w:pos="360"/>
        </w:tabs>
        <w:spacing w:after="0" w:line="240" w:lineRule="auto"/>
        <w:ind w:left="1080"/>
        <w:jc w:val="both"/>
        <w:rPr>
          <w:rFonts w:cstheme="minorHAnsi"/>
          <w:sz w:val="20"/>
          <w:szCs w:val="20"/>
        </w:rPr>
      </w:pPr>
      <w:hyperlink r:id="rId37"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609434D6" w14:textId="77777777" w:rsidR="002627DA" w:rsidRDefault="00BC6BB1" w:rsidP="002627DA">
      <w:pPr>
        <w:numPr>
          <w:ilvl w:val="0"/>
          <w:numId w:val="69"/>
        </w:numPr>
        <w:tabs>
          <w:tab w:val="clear" w:pos="360"/>
        </w:tabs>
        <w:spacing w:after="0" w:line="240" w:lineRule="auto"/>
        <w:ind w:left="1080"/>
        <w:contextualSpacing/>
        <w:jc w:val="both"/>
        <w:rPr>
          <w:rFonts w:cstheme="minorHAnsi"/>
          <w:sz w:val="20"/>
          <w:szCs w:val="20"/>
        </w:rPr>
      </w:pPr>
      <w:hyperlink r:id="rId38"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0BBCCE3" w14:textId="77777777" w:rsidR="00EB038C" w:rsidRPr="00663C9F" w:rsidRDefault="00BC6BB1" w:rsidP="00EB038C">
      <w:pPr>
        <w:numPr>
          <w:ilvl w:val="0"/>
          <w:numId w:val="69"/>
        </w:numPr>
        <w:tabs>
          <w:tab w:val="clear" w:pos="360"/>
        </w:tabs>
        <w:spacing w:after="0" w:line="240" w:lineRule="auto"/>
        <w:ind w:left="1080" w:right="180"/>
        <w:rPr>
          <w:rFonts w:cstheme="minorHAnsi"/>
          <w:sz w:val="20"/>
          <w:szCs w:val="18"/>
        </w:rPr>
      </w:pPr>
      <w:hyperlink r:id="rId39"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08CFA5CD" w14:textId="77777777" w:rsidR="00757621" w:rsidRPr="0084189F" w:rsidRDefault="00BC6BB1" w:rsidP="00757621">
      <w:pPr>
        <w:numPr>
          <w:ilvl w:val="0"/>
          <w:numId w:val="69"/>
        </w:numPr>
        <w:tabs>
          <w:tab w:val="clear" w:pos="360"/>
        </w:tabs>
        <w:spacing w:after="0" w:line="240" w:lineRule="auto"/>
        <w:ind w:left="1080"/>
        <w:jc w:val="both"/>
        <w:rPr>
          <w:rFonts w:cstheme="minorHAnsi"/>
          <w:sz w:val="20"/>
          <w:szCs w:val="20"/>
        </w:rPr>
      </w:pPr>
      <w:hyperlink r:id="rId40"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1186A37" w14:textId="77777777" w:rsidR="002627DA" w:rsidRPr="0084189F" w:rsidRDefault="00BC6BB1" w:rsidP="002627DA">
      <w:pPr>
        <w:numPr>
          <w:ilvl w:val="0"/>
          <w:numId w:val="69"/>
        </w:numPr>
        <w:tabs>
          <w:tab w:val="clear" w:pos="360"/>
        </w:tabs>
        <w:spacing w:after="0" w:line="240" w:lineRule="auto"/>
        <w:ind w:left="1080"/>
        <w:jc w:val="both"/>
        <w:rPr>
          <w:rFonts w:cstheme="minorHAnsi"/>
          <w:sz w:val="20"/>
          <w:szCs w:val="20"/>
        </w:rPr>
      </w:pPr>
      <w:hyperlink r:id="rId41"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0AF710F"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5912551" w14:textId="77777777" w:rsidR="00757621" w:rsidRDefault="00BC6BB1" w:rsidP="00757621">
      <w:pPr>
        <w:numPr>
          <w:ilvl w:val="0"/>
          <w:numId w:val="69"/>
        </w:numPr>
        <w:tabs>
          <w:tab w:val="clear" w:pos="360"/>
        </w:tabs>
        <w:spacing w:after="0" w:line="240" w:lineRule="auto"/>
        <w:ind w:left="1080"/>
        <w:jc w:val="both"/>
        <w:rPr>
          <w:rFonts w:cstheme="minorHAnsi"/>
          <w:sz w:val="20"/>
          <w:szCs w:val="20"/>
        </w:rPr>
      </w:pPr>
      <w:hyperlink r:id="rId42"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C51583C"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7B2DE65"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40AB869"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A516751" w14:textId="2DCDE9D8" w:rsidR="00286085" w:rsidRPr="00E20BC2" w:rsidRDefault="00042D2B"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3"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5FF559B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34517D">
      <w:pPr>
        <w:pStyle w:val="Heading2"/>
      </w:pPr>
      <w:bookmarkStart w:id="156" w:name="_Toc400531525"/>
      <w:bookmarkStart w:id="157" w:name="_Toc428533996"/>
      <w:bookmarkStart w:id="158" w:name="_Toc32310718"/>
      <w:bookmarkStart w:id="159" w:name="_Toc159407894"/>
      <w:r w:rsidRPr="0084189F">
        <w:t>LIQUIDATED DAMAGES</w:t>
      </w:r>
      <w:bookmarkEnd w:id="156"/>
      <w:bookmarkEnd w:id="157"/>
      <w:bookmarkEnd w:id="158"/>
      <w:bookmarkEnd w:id="159"/>
    </w:p>
    <w:p w14:paraId="3528F10B" w14:textId="77777777" w:rsidR="00042D2B" w:rsidRDefault="00042D2B" w:rsidP="00D8290A">
      <w:pPr>
        <w:spacing w:after="0" w:line="240" w:lineRule="auto"/>
        <w:jc w:val="both"/>
        <w:rPr>
          <w:rFonts w:eastAsia="MS Mincho"/>
          <w:bCs/>
          <w:sz w:val="20"/>
          <w:szCs w:val="20"/>
        </w:rPr>
      </w:pPr>
      <w:r>
        <w:rPr>
          <w:rFonts w:eastAsia="MS Mincho"/>
          <w:bCs/>
          <w:sz w:val="20"/>
          <w:szCs w:val="20"/>
        </w:rPr>
        <w:t>Not applicable to this procurement.</w:t>
      </w:r>
    </w:p>
    <w:p w14:paraId="185DABE8" w14:textId="77777777" w:rsidR="00D8290A" w:rsidRPr="0084189F" w:rsidRDefault="00D8290A" w:rsidP="00D8290A">
      <w:pPr>
        <w:spacing w:after="0" w:line="240" w:lineRule="auto"/>
        <w:jc w:val="both"/>
        <w:rPr>
          <w:rFonts w:eastAsia="MS Mincho"/>
          <w:bCs/>
          <w:sz w:val="20"/>
          <w:szCs w:val="20"/>
        </w:rPr>
      </w:pPr>
    </w:p>
    <w:p w14:paraId="44416D15" w14:textId="77777777" w:rsidR="00D8290A" w:rsidRPr="0084189F" w:rsidRDefault="00D8290A" w:rsidP="0034517D">
      <w:pPr>
        <w:pStyle w:val="Heading3"/>
      </w:pPr>
      <w:bookmarkStart w:id="160" w:name="_Toc349639918"/>
      <w:bookmarkStart w:id="161" w:name="_Toc400531526"/>
      <w:bookmarkStart w:id="162" w:name="_Toc428533997"/>
      <w:bookmarkStart w:id="163" w:name="_Toc32310719"/>
      <w:bookmarkStart w:id="164" w:name="_Toc159407895"/>
      <w:r w:rsidRPr="0084189F">
        <w:t>NOTIFICATION OF LIQUIDATED DAMAGES</w:t>
      </w:r>
      <w:bookmarkEnd w:id="160"/>
      <w:bookmarkEnd w:id="161"/>
      <w:bookmarkEnd w:id="162"/>
      <w:bookmarkEnd w:id="163"/>
      <w:bookmarkEnd w:id="164"/>
    </w:p>
    <w:p w14:paraId="684DD53E" w14:textId="77777777" w:rsidR="00042D2B" w:rsidRDefault="00042D2B" w:rsidP="00042D2B">
      <w:pPr>
        <w:spacing w:after="0" w:line="240" w:lineRule="auto"/>
        <w:jc w:val="both"/>
        <w:rPr>
          <w:rFonts w:eastAsia="MS Mincho"/>
          <w:bCs/>
          <w:sz w:val="20"/>
          <w:szCs w:val="20"/>
        </w:rPr>
      </w:pPr>
      <w:r>
        <w:rPr>
          <w:rFonts w:eastAsia="MS Mincho"/>
          <w:bCs/>
          <w:sz w:val="20"/>
          <w:szCs w:val="20"/>
        </w:rPr>
        <w:t>Not applicable to this procurement.</w:t>
      </w:r>
    </w:p>
    <w:p w14:paraId="53FC9120" w14:textId="77777777" w:rsidR="00042D2B" w:rsidRDefault="00042D2B" w:rsidP="00D8290A">
      <w:pPr>
        <w:spacing w:after="0" w:line="240" w:lineRule="auto"/>
        <w:jc w:val="both"/>
        <w:rPr>
          <w:rFonts w:eastAsia="MS Mincho"/>
          <w:bCs/>
          <w:sz w:val="20"/>
          <w:szCs w:val="20"/>
        </w:rPr>
      </w:pPr>
    </w:p>
    <w:p w14:paraId="6D91DFB8" w14:textId="77777777" w:rsidR="00D8290A" w:rsidRPr="0084189F" w:rsidRDefault="00D8290A" w:rsidP="0034517D">
      <w:pPr>
        <w:pStyle w:val="Heading3"/>
      </w:pPr>
      <w:bookmarkStart w:id="165" w:name="_Toc349639919"/>
      <w:bookmarkStart w:id="166" w:name="_Toc400531527"/>
      <w:bookmarkStart w:id="167" w:name="_Toc428533998"/>
      <w:bookmarkStart w:id="168" w:name="_Toc32310720"/>
      <w:bookmarkStart w:id="169" w:name="_Toc159407896"/>
      <w:r w:rsidRPr="0084189F">
        <w:t>CONDITIONS FOR TERMINATION OF LIQUIDATED DAMAGES</w:t>
      </w:r>
      <w:bookmarkEnd w:id="165"/>
      <w:bookmarkEnd w:id="166"/>
      <w:bookmarkEnd w:id="167"/>
      <w:bookmarkEnd w:id="168"/>
      <w:bookmarkEnd w:id="169"/>
    </w:p>
    <w:p w14:paraId="6BBEB5C2" w14:textId="77777777" w:rsidR="00042D2B" w:rsidRDefault="00042D2B" w:rsidP="00042D2B">
      <w:pPr>
        <w:spacing w:after="0" w:line="240" w:lineRule="auto"/>
        <w:jc w:val="both"/>
        <w:rPr>
          <w:rFonts w:eastAsia="MS Mincho"/>
          <w:bCs/>
          <w:sz w:val="20"/>
          <w:szCs w:val="20"/>
        </w:rPr>
      </w:pPr>
      <w:r>
        <w:rPr>
          <w:rFonts w:eastAsia="MS Mincho"/>
          <w:bCs/>
          <w:sz w:val="20"/>
          <w:szCs w:val="20"/>
        </w:rPr>
        <w:t>Not applicable to this procurement.</w:t>
      </w:r>
    </w:p>
    <w:p w14:paraId="4CC742DE" w14:textId="77777777" w:rsidR="00D8290A" w:rsidRPr="0084189F" w:rsidRDefault="00D8290A" w:rsidP="00D8290A">
      <w:pPr>
        <w:spacing w:after="0" w:line="240" w:lineRule="auto"/>
        <w:jc w:val="both"/>
        <w:rPr>
          <w:rFonts w:eastAsia="MS Mincho"/>
          <w:bCs/>
          <w:sz w:val="20"/>
          <w:szCs w:val="20"/>
        </w:rPr>
      </w:pPr>
    </w:p>
    <w:p w14:paraId="135D18CA" w14:textId="77777777" w:rsidR="00D8290A" w:rsidRPr="0084189F" w:rsidRDefault="00D8290A" w:rsidP="0034517D">
      <w:pPr>
        <w:pStyle w:val="Heading3"/>
      </w:pPr>
      <w:bookmarkStart w:id="170" w:name="_Toc349639920"/>
      <w:bookmarkStart w:id="171" w:name="_Toc400531528"/>
      <w:bookmarkStart w:id="172" w:name="_Toc428533999"/>
      <w:bookmarkStart w:id="173" w:name="_Toc32310721"/>
      <w:bookmarkStart w:id="174" w:name="_Toc159407897"/>
      <w:r w:rsidRPr="0084189F">
        <w:t>SEVERABILITY OF INDIVIDUAL LIQUIDATED DAMAGES</w:t>
      </w:r>
      <w:bookmarkEnd w:id="170"/>
      <w:bookmarkEnd w:id="171"/>
      <w:bookmarkEnd w:id="172"/>
      <w:bookmarkEnd w:id="173"/>
      <w:bookmarkEnd w:id="174"/>
    </w:p>
    <w:p w14:paraId="403F0A0C" w14:textId="77777777" w:rsidR="00042D2B" w:rsidRDefault="00042D2B" w:rsidP="00042D2B">
      <w:pPr>
        <w:spacing w:after="0" w:line="240" w:lineRule="auto"/>
        <w:jc w:val="both"/>
        <w:rPr>
          <w:rFonts w:eastAsia="MS Mincho"/>
          <w:bCs/>
          <w:sz w:val="20"/>
          <w:szCs w:val="20"/>
        </w:rPr>
      </w:pPr>
      <w:bookmarkStart w:id="175" w:name="_Toc349639921"/>
      <w:r>
        <w:rPr>
          <w:rFonts w:eastAsia="MS Mincho"/>
          <w:bCs/>
          <w:sz w:val="20"/>
          <w:szCs w:val="20"/>
        </w:rPr>
        <w:t>Not applicable to this procurement.</w:t>
      </w:r>
    </w:p>
    <w:p w14:paraId="345DB795" w14:textId="77777777" w:rsidR="00D8290A" w:rsidRPr="0084189F" w:rsidRDefault="00D8290A" w:rsidP="00D8290A">
      <w:pPr>
        <w:spacing w:after="0" w:line="240" w:lineRule="auto"/>
        <w:rPr>
          <w:rFonts w:eastAsia="MS Mincho"/>
          <w:sz w:val="20"/>
          <w:szCs w:val="20"/>
        </w:rPr>
      </w:pPr>
    </w:p>
    <w:p w14:paraId="0A589EEE" w14:textId="77777777" w:rsidR="00D8290A" w:rsidRPr="0084189F" w:rsidRDefault="00D8290A" w:rsidP="0034517D">
      <w:pPr>
        <w:pStyle w:val="Heading3"/>
      </w:pPr>
      <w:bookmarkStart w:id="176" w:name="_Toc400531529"/>
      <w:bookmarkStart w:id="177" w:name="_Toc428534000"/>
      <w:bookmarkStart w:id="178" w:name="_Toc32310722"/>
      <w:bookmarkStart w:id="179" w:name="_Toc159407898"/>
      <w:r w:rsidRPr="0084189F">
        <w:t>WAIVER OF LIQUIDATED DAMAGES/LIQUIDATED DAMAGES NOT EXCLUSIVE REMEDY</w:t>
      </w:r>
      <w:bookmarkEnd w:id="175"/>
      <w:bookmarkEnd w:id="176"/>
      <w:bookmarkEnd w:id="177"/>
      <w:bookmarkEnd w:id="178"/>
      <w:bookmarkEnd w:id="179"/>
    </w:p>
    <w:p w14:paraId="489412D0" w14:textId="77777777" w:rsidR="00042D2B" w:rsidRDefault="00042D2B" w:rsidP="00042D2B">
      <w:pPr>
        <w:spacing w:after="0" w:line="240" w:lineRule="auto"/>
        <w:jc w:val="both"/>
        <w:rPr>
          <w:rFonts w:eastAsia="MS Mincho"/>
          <w:bCs/>
          <w:sz w:val="20"/>
          <w:szCs w:val="20"/>
        </w:rPr>
      </w:pPr>
      <w:r>
        <w:rPr>
          <w:rFonts w:eastAsia="MS Mincho"/>
          <w:bCs/>
          <w:sz w:val="20"/>
          <w:szCs w:val="20"/>
        </w:rPr>
        <w:t>Not applicable to this procurement.</w:t>
      </w:r>
    </w:p>
    <w:p w14:paraId="1A5CE23F" w14:textId="77777777" w:rsidR="00D8290A" w:rsidRPr="0084189F" w:rsidRDefault="00D8290A" w:rsidP="00D8290A">
      <w:pPr>
        <w:spacing w:after="0" w:line="240" w:lineRule="auto"/>
        <w:rPr>
          <w:rFonts w:eastAsia="MS Mincho"/>
          <w:bCs/>
          <w:sz w:val="20"/>
          <w:szCs w:val="20"/>
        </w:rPr>
      </w:pPr>
    </w:p>
    <w:p w14:paraId="78604D45" w14:textId="77777777" w:rsidR="00D8290A" w:rsidRPr="0084189F" w:rsidRDefault="00D8290A" w:rsidP="0034517D">
      <w:pPr>
        <w:pStyle w:val="Heading3"/>
      </w:pPr>
      <w:bookmarkStart w:id="180" w:name="_Toc349639922"/>
      <w:bookmarkStart w:id="181" w:name="_Toc400531530"/>
      <w:bookmarkStart w:id="182" w:name="_Toc428534001"/>
      <w:bookmarkStart w:id="183" w:name="_Toc32310723"/>
      <w:bookmarkStart w:id="184" w:name="_Toc159407899"/>
      <w:r w:rsidRPr="0084189F">
        <w:t>PAYMENT OF LIQUIDATED DAMAGES</w:t>
      </w:r>
      <w:bookmarkEnd w:id="180"/>
      <w:bookmarkEnd w:id="181"/>
      <w:bookmarkEnd w:id="182"/>
      <w:bookmarkEnd w:id="183"/>
      <w:bookmarkEnd w:id="184"/>
    </w:p>
    <w:p w14:paraId="6292CBAC" w14:textId="77777777" w:rsidR="00042D2B" w:rsidRDefault="00042D2B" w:rsidP="00042D2B">
      <w:pPr>
        <w:spacing w:after="0" w:line="240" w:lineRule="auto"/>
        <w:jc w:val="both"/>
        <w:rPr>
          <w:rFonts w:eastAsia="MS Mincho"/>
          <w:bCs/>
          <w:sz w:val="20"/>
          <w:szCs w:val="20"/>
        </w:rPr>
      </w:pPr>
      <w:r>
        <w:rPr>
          <w:rFonts w:eastAsia="MS Mincho"/>
          <w:bCs/>
          <w:sz w:val="20"/>
          <w:szCs w:val="20"/>
        </w:rPr>
        <w:t>Not applicable to this procurement.</w:t>
      </w:r>
    </w:p>
    <w:p w14:paraId="788F7D35" w14:textId="77777777" w:rsidR="00D8290A" w:rsidRPr="0084189F" w:rsidRDefault="00D8290A" w:rsidP="00D8290A">
      <w:pPr>
        <w:spacing w:after="0" w:line="240" w:lineRule="auto"/>
        <w:rPr>
          <w:sz w:val="20"/>
          <w:szCs w:val="20"/>
          <w:highlight w:val="green"/>
        </w:rPr>
      </w:pPr>
    </w:p>
    <w:p w14:paraId="676C77F1" w14:textId="77777777" w:rsidR="00D8290A" w:rsidRPr="0084189F" w:rsidRDefault="00D8290A" w:rsidP="0034517D">
      <w:pPr>
        <w:pStyle w:val="Heading2"/>
      </w:pPr>
      <w:bookmarkStart w:id="185" w:name="_Toc400531531"/>
      <w:bookmarkStart w:id="186" w:name="_Toc428534002"/>
      <w:bookmarkStart w:id="187" w:name="_Toc32310724"/>
      <w:bookmarkStart w:id="188" w:name="_Toc159407900"/>
      <w:r w:rsidRPr="0084189F">
        <w:t>RETAINAGE</w:t>
      </w:r>
      <w:bookmarkEnd w:id="185"/>
      <w:bookmarkEnd w:id="186"/>
      <w:bookmarkEnd w:id="187"/>
      <w:bookmarkEnd w:id="188"/>
    </w:p>
    <w:p w14:paraId="0D2FBAD4" w14:textId="77777777" w:rsidR="00042D2B" w:rsidRDefault="00042D2B" w:rsidP="00042D2B">
      <w:pPr>
        <w:spacing w:after="0" w:line="240" w:lineRule="auto"/>
        <w:jc w:val="both"/>
        <w:rPr>
          <w:rFonts w:eastAsia="MS Mincho"/>
          <w:bCs/>
          <w:sz w:val="20"/>
          <w:szCs w:val="20"/>
        </w:rPr>
      </w:pPr>
      <w:r>
        <w:rPr>
          <w:rFonts w:eastAsia="MS Mincho"/>
          <w:bCs/>
          <w:sz w:val="20"/>
          <w:szCs w:val="20"/>
        </w:rPr>
        <w:t>Not applicable to this procurement.</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34517D">
      <w:pPr>
        <w:pStyle w:val="Heading2"/>
      </w:pPr>
      <w:bookmarkStart w:id="189" w:name="_Toc159407901"/>
      <w:r w:rsidRPr="0084189F">
        <w:t>ELECTRONIC PAYMENTS</w:t>
      </w:r>
      <w:bookmarkEnd w:id="189"/>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658E465" w14:textId="77777777" w:rsidR="00E20F97" w:rsidRPr="0084189F" w:rsidRDefault="00CC2236" w:rsidP="00E20F97">
      <w:pPr>
        <w:pStyle w:val="Heading2"/>
        <w:keepNext w:val="0"/>
        <w:tabs>
          <w:tab w:val="clear" w:pos="720"/>
        </w:tabs>
        <w:jc w:val="both"/>
        <w:rPr>
          <w:ins w:id="190" w:author="Mele, Nicholas [TREAS]" w:date="2024-02-21T10:50:00Z"/>
        </w:rPr>
      </w:pPr>
      <w:del w:id="191" w:author="Mele, Nicholas [TREAS]" w:date="2024-02-21T10:50:00Z">
        <w:r w:rsidDel="00E20F97">
          <w:delText xml:space="preserve"> </w:delText>
        </w:r>
        <w:r w:rsidR="00821960" w:rsidDel="00E20F97">
          <w:delText xml:space="preserve"> </w:delText>
        </w:r>
        <w:bookmarkStart w:id="192" w:name="_Toc159407902"/>
        <w:r w:rsidR="00821960" w:rsidDel="00E20F97">
          <w:delText xml:space="preserve">REPORTING AND SUPPLIER CONVENIENCE FEE </w:delText>
        </w:r>
      </w:del>
      <w:ins w:id="193" w:author="Mele, Nicholas [TREAS]" w:date="2024-02-21T10:50:00Z">
        <w:r w:rsidR="00E20F97">
          <w:t>PROCUREMENT EFFICIENCY PROGRAM</w:t>
        </w:r>
        <w:bookmarkEnd w:id="192"/>
        <w:r w:rsidR="00E20F97">
          <w:t xml:space="preserve"> </w:t>
        </w:r>
      </w:ins>
    </w:p>
    <w:p w14:paraId="3B3EBE8C" w14:textId="77777777" w:rsidR="00E20F97" w:rsidRPr="004E5B4A" w:rsidRDefault="00E20F97" w:rsidP="00E20F97">
      <w:pPr>
        <w:pStyle w:val="ListParagraph"/>
        <w:numPr>
          <w:ilvl w:val="0"/>
          <w:numId w:val="93"/>
        </w:numPr>
        <w:ind w:left="720" w:hanging="360"/>
        <w:rPr>
          <w:ins w:id="194" w:author="Mele, Nicholas [TREAS]" w:date="2024-02-21T10:50:00Z"/>
          <w:rFonts w:asciiTheme="minorHAnsi" w:hAnsiTheme="minorHAnsi" w:cstheme="minorHAnsi"/>
          <w:sz w:val="20"/>
          <w:szCs w:val="20"/>
        </w:rPr>
      </w:pPr>
      <w:ins w:id="195" w:author="Mele, Nicholas [TREAS]" w:date="2024-02-21T10:50:00Z">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ins>
    </w:p>
    <w:p w14:paraId="7120E21D" w14:textId="77777777" w:rsidR="00E20F97" w:rsidRPr="004E5B4A" w:rsidRDefault="00E20F97" w:rsidP="00E20F97">
      <w:pPr>
        <w:pStyle w:val="ListParagraph"/>
        <w:numPr>
          <w:ilvl w:val="1"/>
          <w:numId w:val="93"/>
        </w:numPr>
        <w:ind w:left="1440" w:hanging="360"/>
        <w:rPr>
          <w:ins w:id="196" w:author="Mele, Nicholas [TREAS]" w:date="2024-02-21T10:50:00Z"/>
          <w:rFonts w:asciiTheme="minorHAnsi" w:hAnsiTheme="minorHAnsi" w:cstheme="minorHAnsi"/>
          <w:sz w:val="20"/>
          <w:szCs w:val="20"/>
        </w:rPr>
      </w:pPr>
      <w:ins w:id="197" w:author="Mele, Nicholas [TREAS]" w:date="2024-02-21T10:50:00Z">
        <w:r w:rsidRPr="004E5B4A">
          <w:rPr>
            <w:rFonts w:asciiTheme="minorHAnsi" w:hAnsiTheme="minorHAnsi" w:cstheme="minorHAnsi"/>
            <w:sz w:val="20"/>
            <w:szCs w:val="20"/>
          </w:rPr>
          <w:t>Complete and accurate details of all sales, credits, returns, refunds, and the like for the reporting quarter;</w:t>
        </w:r>
      </w:ins>
    </w:p>
    <w:p w14:paraId="158F69E6" w14:textId="77777777" w:rsidR="00E20F97" w:rsidRPr="004E5B4A" w:rsidRDefault="00E20F97" w:rsidP="00E20F97">
      <w:pPr>
        <w:pStyle w:val="ListParagraph"/>
        <w:numPr>
          <w:ilvl w:val="1"/>
          <w:numId w:val="93"/>
        </w:numPr>
        <w:ind w:left="1440" w:hanging="360"/>
        <w:rPr>
          <w:ins w:id="198" w:author="Mele, Nicholas [TREAS]" w:date="2024-02-21T10:50:00Z"/>
          <w:rFonts w:asciiTheme="minorHAnsi" w:hAnsiTheme="minorHAnsi" w:cstheme="minorHAnsi"/>
          <w:sz w:val="20"/>
          <w:szCs w:val="20"/>
        </w:rPr>
      </w:pPr>
      <w:ins w:id="199" w:author="Mele, Nicholas [TREAS]" w:date="2024-02-21T10:50:00Z">
        <w:r w:rsidRPr="004E5B4A">
          <w:rPr>
            <w:rFonts w:asciiTheme="minorHAnsi" w:hAnsiTheme="minorHAnsi" w:cstheme="minorHAnsi"/>
            <w:sz w:val="20"/>
            <w:szCs w:val="20"/>
          </w:rPr>
          <w:t>Purchasing entity;</w:t>
        </w:r>
      </w:ins>
    </w:p>
    <w:p w14:paraId="39DE5DAB" w14:textId="77777777" w:rsidR="00E20F97" w:rsidRPr="004E5B4A" w:rsidRDefault="00E20F97" w:rsidP="00E20F97">
      <w:pPr>
        <w:pStyle w:val="ListParagraph"/>
        <w:numPr>
          <w:ilvl w:val="1"/>
          <w:numId w:val="93"/>
        </w:numPr>
        <w:ind w:left="1440" w:hanging="360"/>
        <w:rPr>
          <w:ins w:id="200" w:author="Mele, Nicholas [TREAS]" w:date="2024-02-21T10:50:00Z"/>
          <w:rFonts w:asciiTheme="minorHAnsi" w:hAnsiTheme="minorHAnsi" w:cstheme="minorHAnsi"/>
          <w:sz w:val="20"/>
          <w:szCs w:val="20"/>
        </w:rPr>
      </w:pPr>
      <w:ins w:id="201" w:author="Mele, Nicholas [TREAS]" w:date="2024-02-21T10:50:00Z">
        <w:r w:rsidRPr="004E5B4A">
          <w:rPr>
            <w:rFonts w:asciiTheme="minorHAnsi" w:hAnsiTheme="minorHAnsi" w:cstheme="minorHAnsi"/>
            <w:sz w:val="20"/>
            <w:szCs w:val="20"/>
          </w:rPr>
          <w:t>Total of Procurement Efficiency Program Fee amount due for the reporting quarter;</w:t>
        </w:r>
      </w:ins>
    </w:p>
    <w:p w14:paraId="22BC3D0B" w14:textId="77777777" w:rsidR="00E20F97" w:rsidRPr="004E5B4A" w:rsidRDefault="00E20F97" w:rsidP="00E20F97">
      <w:pPr>
        <w:pStyle w:val="ListParagraph"/>
        <w:numPr>
          <w:ilvl w:val="1"/>
          <w:numId w:val="93"/>
        </w:numPr>
        <w:ind w:left="1440" w:hanging="360"/>
        <w:rPr>
          <w:ins w:id="202" w:author="Mele, Nicholas [TREAS]" w:date="2024-02-21T10:50:00Z"/>
          <w:rFonts w:asciiTheme="minorHAnsi" w:hAnsiTheme="minorHAnsi" w:cstheme="minorHAnsi"/>
          <w:sz w:val="20"/>
          <w:szCs w:val="20"/>
        </w:rPr>
      </w:pPr>
      <w:ins w:id="203" w:author="Mele, Nicholas [TREAS]" w:date="2024-02-21T10:50:00Z">
        <w:r w:rsidRPr="004E5B4A">
          <w:rPr>
            <w:rFonts w:asciiTheme="minorHAnsi" w:hAnsiTheme="minorHAnsi" w:cstheme="minorHAnsi"/>
            <w:sz w:val="20"/>
            <w:szCs w:val="20"/>
          </w:rPr>
          <w:t>Such other information as the State may reasonably request;</w:t>
        </w:r>
      </w:ins>
    </w:p>
    <w:p w14:paraId="2A7E9342" w14:textId="77777777" w:rsidR="00E20F97" w:rsidRPr="0058479F" w:rsidRDefault="00E20F97" w:rsidP="00E20F97">
      <w:pPr>
        <w:pStyle w:val="ListParagraph"/>
        <w:numPr>
          <w:ilvl w:val="1"/>
          <w:numId w:val="93"/>
        </w:numPr>
        <w:ind w:left="1440" w:hanging="360"/>
        <w:rPr>
          <w:ins w:id="204" w:author="Mele, Nicholas [TREAS]" w:date="2024-02-21T10:50:00Z"/>
          <w:rFonts w:cstheme="minorHAnsi"/>
          <w:sz w:val="20"/>
          <w:szCs w:val="20"/>
        </w:rPr>
      </w:pPr>
      <w:ins w:id="205" w:author="Mele, Nicholas [TREAS]" w:date="2024-02-21T10:50:00Z">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ins>
    </w:p>
    <w:p w14:paraId="54E410A9" w14:textId="77777777" w:rsidR="00E20F97" w:rsidRDefault="00E20F97" w:rsidP="00E20F97">
      <w:pPr>
        <w:pStyle w:val="ListParagraph"/>
        <w:numPr>
          <w:ilvl w:val="1"/>
          <w:numId w:val="93"/>
        </w:numPr>
        <w:ind w:left="1440" w:hanging="360"/>
        <w:rPr>
          <w:ins w:id="206" w:author="Mele, Nicholas [TREAS]" w:date="2024-02-21T10:50:00Z"/>
          <w:rFonts w:cstheme="minorHAnsi"/>
          <w:sz w:val="20"/>
          <w:szCs w:val="20"/>
        </w:rPr>
      </w:pPr>
      <w:ins w:id="207" w:author="Mele, Nicholas [TREAS]" w:date="2024-02-21T10:50:00Z">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ins>
    </w:p>
    <w:p w14:paraId="4C5FFA63" w14:textId="77777777" w:rsidR="00E20F97" w:rsidRPr="004E5B4A" w:rsidRDefault="00E20F97" w:rsidP="00E20F97">
      <w:pPr>
        <w:pStyle w:val="ListParagraph"/>
        <w:numPr>
          <w:ilvl w:val="0"/>
          <w:numId w:val="93"/>
        </w:numPr>
        <w:spacing w:line="252" w:lineRule="exact"/>
        <w:ind w:left="720" w:hanging="360"/>
        <w:rPr>
          <w:ins w:id="208" w:author="Mele, Nicholas [TREAS]" w:date="2024-02-21T10:50:00Z"/>
          <w:rFonts w:asciiTheme="minorHAnsi" w:hAnsiTheme="minorHAnsi" w:cstheme="minorHAnsi"/>
          <w:sz w:val="20"/>
          <w:szCs w:val="20"/>
        </w:rPr>
      </w:pPr>
      <w:ins w:id="209" w:author="Mele, Nicholas [TREAS]" w:date="2024-02-21T10:50:00Z">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ins>
    </w:p>
    <w:p w14:paraId="19157D63" w14:textId="77777777" w:rsidR="00E20F97" w:rsidRPr="009D0455" w:rsidRDefault="00E20F97" w:rsidP="00E20F97">
      <w:pPr>
        <w:pStyle w:val="ListParagraph"/>
        <w:numPr>
          <w:ilvl w:val="0"/>
          <w:numId w:val="93"/>
        </w:numPr>
        <w:spacing w:before="1" w:line="252" w:lineRule="exact"/>
        <w:ind w:left="749" w:hanging="389"/>
        <w:rPr>
          <w:ins w:id="210" w:author="Mele, Nicholas [TREAS]" w:date="2024-02-21T10:50:00Z"/>
          <w:rFonts w:ascii="Times New Roman" w:hAnsi="Times New Roman"/>
        </w:rPr>
      </w:pPr>
      <w:ins w:id="211" w:author="Mele, Nicholas [TREAS]" w:date="2024-02-21T10:50:00Z">
        <w:r w:rsidRPr="00A72C77">
          <w:rPr>
            <w:rFonts w:asciiTheme="minorHAnsi" w:hAnsiTheme="minorHAnsi" w:cstheme="minorHAnsi"/>
            <w:bCs/>
            <w:sz w:val="20"/>
            <w:szCs w:val="20"/>
          </w:rPr>
          <w:lastRenderedPageBreak/>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ins>
    </w:p>
    <w:p w14:paraId="6877F523" w14:textId="77777777" w:rsidR="00E20F97" w:rsidRPr="009D0455" w:rsidRDefault="00E20F97" w:rsidP="00E20F97">
      <w:pPr>
        <w:pStyle w:val="ListParagraph"/>
        <w:numPr>
          <w:ilvl w:val="0"/>
          <w:numId w:val="93"/>
        </w:numPr>
        <w:spacing w:before="1" w:line="252" w:lineRule="exact"/>
        <w:ind w:left="749" w:hanging="389"/>
        <w:rPr>
          <w:ins w:id="212" w:author="Mele, Nicholas [TREAS]" w:date="2024-02-21T10:50:00Z"/>
          <w:rFonts w:ascii="Times New Roman" w:hAnsi="Times New Roman"/>
        </w:rPr>
      </w:pPr>
      <w:ins w:id="213" w:author="Mele, Nicholas [TREAS]" w:date="2024-02-21T10:50:00Z">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Contractor shall cooperate with State and/or Periscope as requested to upload catalog items and pricing consistent with this Contract. Contractor shall upload catalog within (thirty) 30 calendar days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ins>
    </w:p>
    <w:p w14:paraId="5D042611" w14:textId="77777777" w:rsidR="00E20F97" w:rsidRPr="009D0455" w:rsidRDefault="00E20F97" w:rsidP="00E20F97">
      <w:pPr>
        <w:pStyle w:val="ListParagraph"/>
        <w:numPr>
          <w:ilvl w:val="0"/>
          <w:numId w:val="93"/>
        </w:numPr>
        <w:spacing w:before="1" w:line="252" w:lineRule="exact"/>
        <w:ind w:left="749" w:hanging="389"/>
        <w:rPr>
          <w:ins w:id="214" w:author="Mele, Nicholas [TREAS]" w:date="2024-02-21T10:50:00Z"/>
          <w:rFonts w:ascii="Times New Roman" w:hAnsi="Times New Roman"/>
        </w:rPr>
      </w:pPr>
      <w:ins w:id="215" w:author="Mele, Nicholas [TREAS]" w:date="2024-02-21T10:50:00Z">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ins>
    </w:p>
    <w:p w14:paraId="2ACE3C01" w14:textId="4716AC10" w:rsidR="00D8290A" w:rsidRPr="0084189F" w:rsidDel="00E20F97" w:rsidRDefault="00D8290A" w:rsidP="0034517D">
      <w:pPr>
        <w:pStyle w:val="Heading2"/>
        <w:rPr>
          <w:del w:id="216" w:author="Mele, Nicholas [TREAS]" w:date="2024-02-21T10:50:00Z"/>
        </w:rPr>
      </w:pPr>
      <w:bookmarkStart w:id="217" w:name="_Toc159407903"/>
      <w:bookmarkEnd w:id="217"/>
    </w:p>
    <w:p w14:paraId="44E0B07B" w14:textId="22057BDC" w:rsidR="00821960" w:rsidRPr="00BB6D75" w:rsidDel="00E20F97" w:rsidRDefault="00821960" w:rsidP="00821960">
      <w:pPr>
        <w:pStyle w:val="ListParagraph"/>
        <w:numPr>
          <w:ilvl w:val="0"/>
          <w:numId w:val="90"/>
        </w:numPr>
        <w:rPr>
          <w:del w:id="218" w:author="Mele, Nicholas [TREAS]" w:date="2024-02-21T10:50:00Z"/>
          <w:rFonts w:asciiTheme="minorHAnsi" w:hAnsiTheme="minorHAnsi" w:cstheme="minorBidi"/>
          <w:sz w:val="20"/>
          <w:szCs w:val="20"/>
        </w:rPr>
      </w:pPr>
      <w:del w:id="219" w:author="Mele, Nicholas [TREAS]" w:date="2024-02-21T10:50:00Z">
        <w:r w:rsidRPr="4CCBAA72" w:rsidDel="00E20F97">
          <w:rPr>
            <w:rFonts w:asciiTheme="minorHAnsi" w:hAnsiTheme="minorHAnsi" w:cstheme="minorBidi"/>
            <w:sz w:val="20"/>
            <w:szCs w:val="20"/>
          </w:rPr>
          <w:delText xml:space="preserve">Quarterly Sales Reporting - The Contractor shall submit a Sales Report documenting all sales made under the Contract.  The Sales Report shall be submitted directly to Periscope using the </w:delText>
        </w:r>
        <w:r w:rsidRPr="4CCBAA72" w:rsidDel="00E20F97">
          <w:rPr>
            <w:rFonts w:asciiTheme="minorHAnsi" w:hAnsiTheme="minorHAnsi" w:cstheme="minorBidi"/>
            <w:b/>
            <w:bCs/>
            <w:i/>
            <w:iCs/>
            <w:color w:val="00B050"/>
            <w:sz w:val="20"/>
            <w:szCs w:val="20"/>
          </w:rPr>
          <w:delText>NJ</w:delText>
        </w:r>
        <w:r w:rsidRPr="4CCBAA72" w:rsidDel="00E20F97">
          <w:rPr>
            <w:rFonts w:asciiTheme="minorHAnsi" w:hAnsiTheme="minorHAnsi" w:cstheme="minorBidi"/>
            <w:b/>
            <w:bCs/>
            <w:i/>
            <w:iCs/>
            <w:color w:val="0070C0"/>
            <w:sz w:val="20"/>
            <w:szCs w:val="20"/>
          </w:rPr>
          <w:delText>START</w:delText>
        </w:r>
        <w:r w:rsidRPr="4CCBAA72" w:rsidDel="00E20F97">
          <w:rPr>
            <w:rFonts w:asciiTheme="minorHAnsi" w:hAnsiTheme="minorHAnsi" w:cstheme="minorBidi"/>
            <w:sz w:val="20"/>
            <w:szCs w:val="20"/>
          </w:rPr>
          <w:delText xml:space="preserve"> system no later than thirty (30) calendar days after the end of each calendar quarter. The calendar quarters will end March 31, June 30, September 30, and December 31. The Sales Report must contain the following information:  </w:delText>
        </w:r>
      </w:del>
    </w:p>
    <w:p w14:paraId="7ADF2869" w14:textId="1DC60DE6" w:rsidR="00821960" w:rsidRPr="00BB6D75" w:rsidDel="00E20F97" w:rsidRDefault="00821960" w:rsidP="00821960">
      <w:pPr>
        <w:pStyle w:val="ListParagraph"/>
        <w:widowControl w:val="0"/>
        <w:numPr>
          <w:ilvl w:val="0"/>
          <w:numId w:val="11"/>
        </w:numPr>
        <w:ind w:left="1440"/>
        <w:rPr>
          <w:del w:id="220" w:author="Mele, Nicholas [TREAS]" w:date="2024-02-21T10:50:00Z"/>
          <w:rFonts w:asciiTheme="minorHAnsi" w:hAnsiTheme="minorHAnsi" w:cstheme="minorBidi"/>
          <w:sz w:val="20"/>
          <w:szCs w:val="20"/>
        </w:rPr>
      </w:pPr>
      <w:del w:id="221" w:author="Mele, Nicholas [TREAS]" w:date="2024-02-21T10:50:00Z">
        <w:r w:rsidRPr="4CCBAA72" w:rsidDel="00E20F97">
          <w:rPr>
            <w:rFonts w:asciiTheme="minorHAnsi" w:hAnsiTheme="minorHAnsi" w:cstheme="minorBidi"/>
            <w:sz w:val="20"/>
            <w:szCs w:val="20"/>
          </w:rPr>
          <w:delText>Complete and accurate details of all sales, credits, returns, refunds, and the like for the reporting quarter;</w:delText>
        </w:r>
      </w:del>
    </w:p>
    <w:p w14:paraId="5E1E3A28" w14:textId="46B75810" w:rsidR="00821960" w:rsidRPr="00BB6D75" w:rsidDel="00E20F97" w:rsidRDefault="00821960" w:rsidP="00821960">
      <w:pPr>
        <w:pStyle w:val="ListParagraph"/>
        <w:widowControl w:val="0"/>
        <w:numPr>
          <w:ilvl w:val="0"/>
          <w:numId w:val="11"/>
        </w:numPr>
        <w:ind w:left="1440"/>
        <w:rPr>
          <w:del w:id="222" w:author="Mele, Nicholas [TREAS]" w:date="2024-02-21T10:50:00Z"/>
          <w:rFonts w:asciiTheme="minorHAnsi" w:hAnsiTheme="minorHAnsi" w:cstheme="minorBidi"/>
          <w:sz w:val="20"/>
          <w:szCs w:val="20"/>
        </w:rPr>
      </w:pPr>
      <w:del w:id="223" w:author="Mele, Nicholas [TREAS]" w:date="2024-02-21T10:50:00Z">
        <w:r w:rsidRPr="4CCBAA72" w:rsidDel="00E20F97">
          <w:rPr>
            <w:rFonts w:asciiTheme="minorHAnsi" w:hAnsiTheme="minorHAnsi" w:cstheme="minorBidi"/>
            <w:sz w:val="20"/>
            <w:szCs w:val="20"/>
          </w:rPr>
          <w:delText>Purchasing entity;</w:delText>
        </w:r>
      </w:del>
    </w:p>
    <w:p w14:paraId="48A9EDAB" w14:textId="3A6C3091" w:rsidR="00821960" w:rsidRPr="00BB6D75" w:rsidDel="00E20F97" w:rsidRDefault="00821960" w:rsidP="00821960">
      <w:pPr>
        <w:pStyle w:val="ListParagraph"/>
        <w:widowControl w:val="0"/>
        <w:numPr>
          <w:ilvl w:val="0"/>
          <w:numId w:val="11"/>
        </w:numPr>
        <w:ind w:left="1440"/>
        <w:rPr>
          <w:del w:id="224" w:author="Mele, Nicholas [TREAS]" w:date="2024-02-21T10:50:00Z"/>
          <w:rFonts w:asciiTheme="minorHAnsi" w:hAnsiTheme="minorHAnsi" w:cstheme="minorBidi"/>
          <w:sz w:val="20"/>
          <w:szCs w:val="20"/>
        </w:rPr>
      </w:pPr>
      <w:del w:id="225" w:author="Mele, Nicholas [TREAS]" w:date="2024-02-21T10:50:00Z">
        <w:r w:rsidRPr="4CCBAA72" w:rsidDel="00E20F97">
          <w:rPr>
            <w:rFonts w:asciiTheme="minorHAnsi" w:hAnsiTheme="minorHAnsi" w:cstheme="minorBidi"/>
            <w:sz w:val="20"/>
            <w:szCs w:val="20"/>
          </w:rPr>
          <w:delText>Total of Supplier Convenience Fee amount due for the reporting quarter;</w:delText>
        </w:r>
      </w:del>
    </w:p>
    <w:p w14:paraId="3A0F8A7E" w14:textId="2891130B" w:rsidR="00821960" w:rsidRPr="00BB6D75" w:rsidDel="00E20F97" w:rsidRDefault="00821960" w:rsidP="00821960">
      <w:pPr>
        <w:pStyle w:val="ListParagraph"/>
        <w:widowControl w:val="0"/>
        <w:numPr>
          <w:ilvl w:val="0"/>
          <w:numId w:val="11"/>
        </w:numPr>
        <w:ind w:left="1440"/>
        <w:rPr>
          <w:del w:id="226" w:author="Mele, Nicholas [TREAS]" w:date="2024-02-21T10:50:00Z"/>
          <w:rFonts w:asciiTheme="minorHAnsi" w:hAnsiTheme="minorHAnsi" w:cstheme="minorBidi"/>
          <w:sz w:val="20"/>
          <w:szCs w:val="20"/>
        </w:rPr>
      </w:pPr>
      <w:del w:id="227" w:author="Mele, Nicholas [TREAS]" w:date="2024-02-21T10:50:00Z">
        <w:r w:rsidRPr="4CCBAA72" w:rsidDel="00E20F97">
          <w:rPr>
            <w:rFonts w:asciiTheme="minorHAnsi" w:hAnsiTheme="minorHAnsi" w:cstheme="minorBidi"/>
            <w:sz w:val="20"/>
            <w:szCs w:val="20"/>
          </w:rPr>
          <w:delText>Such other information as the State may reasonably request; and</w:delText>
        </w:r>
      </w:del>
    </w:p>
    <w:p w14:paraId="0140E7A8" w14:textId="072FB2E6" w:rsidR="00821960" w:rsidDel="00E20F97" w:rsidRDefault="00821960" w:rsidP="00821960">
      <w:pPr>
        <w:pStyle w:val="ListParagraph"/>
        <w:widowControl w:val="0"/>
        <w:numPr>
          <w:ilvl w:val="0"/>
          <w:numId w:val="11"/>
        </w:numPr>
        <w:ind w:left="1440"/>
        <w:rPr>
          <w:del w:id="228" w:author="Mele, Nicholas [TREAS]" w:date="2024-02-21T10:50:00Z"/>
          <w:rFonts w:asciiTheme="minorHAnsi" w:hAnsiTheme="minorHAnsi" w:cstheme="minorBidi"/>
          <w:sz w:val="20"/>
          <w:szCs w:val="20"/>
        </w:rPr>
      </w:pPr>
      <w:del w:id="229" w:author="Mele, Nicholas [TREAS]" w:date="2024-02-21T10:50:00Z">
        <w:r w:rsidRPr="4CCBAA72" w:rsidDel="00E20F97">
          <w:rPr>
            <w:rFonts w:asciiTheme="minorHAnsi" w:hAnsiTheme="minorHAnsi" w:cstheme="minorBidi"/>
            <w:sz w:val="20"/>
            <w:szCs w:val="20"/>
          </w:rPr>
          <w:delText>If no sales were made to the State during the reporting quarter, then a report shall be submitted showing zero sales and zero Supplier Convenience Fee due.</w:delText>
        </w:r>
      </w:del>
    </w:p>
    <w:p w14:paraId="3203D061" w14:textId="565B9531" w:rsidR="00821960" w:rsidRPr="00CB7CBC" w:rsidDel="00E20F97" w:rsidRDefault="00821960" w:rsidP="00821960">
      <w:pPr>
        <w:widowControl w:val="0"/>
        <w:spacing w:after="0" w:line="240" w:lineRule="auto"/>
        <w:ind w:left="720"/>
        <w:rPr>
          <w:del w:id="230" w:author="Mele, Nicholas [TREAS]" w:date="2024-02-21T10:50:00Z"/>
          <w:rFonts w:cstheme="minorHAnsi"/>
          <w:sz w:val="18"/>
          <w:szCs w:val="18"/>
        </w:rPr>
      </w:pPr>
      <w:del w:id="231" w:author="Mele, Nicholas [TREAS]" w:date="2024-02-21T10:50:00Z">
        <w:r w:rsidRPr="00CB7CBC" w:rsidDel="00E20F97">
          <w:rPr>
            <w:color w:val="231F20"/>
            <w:sz w:val="20"/>
          </w:rPr>
          <w:delText>Quarterly Sales Reporting and remittance of the Supplier Convenience Fee shall begin on the first calendar quarter starting after the effective dat</w:delText>
        </w:r>
        <w:r w:rsidDel="00E20F97">
          <w:rPr>
            <w:color w:val="231F20"/>
            <w:sz w:val="20"/>
          </w:rPr>
          <w:delText>e of the Contract.</w:delText>
        </w:r>
      </w:del>
    </w:p>
    <w:p w14:paraId="575DE37E" w14:textId="2769F677" w:rsidR="00821960" w:rsidRPr="00BB6D75" w:rsidDel="00E20F97" w:rsidRDefault="00821960" w:rsidP="00821960">
      <w:pPr>
        <w:pStyle w:val="ListParagraph"/>
        <w:numPr>
          <w:ilvl w:val="0"/>
          <w:numId w:val="90"/>
        </w:numPr>
        <w:rPr>
          <w:del w:id="232" w:author="Mele, Nicholas [TREAS]" w:date="2024-02-21T10:50:00Z"/>
          <w:rStyle w:val="11-textChar"/>
          <w:rFonts w:asciiTheme="minorHAnsi" w:eastAsiaTheme="minorEastAsia" w:hAnsiTheme="minorHAnsi" w:cstheme="minorBidi"/>
          <w:sz w:val="20"/>
        </w:rPr>
      </w:pPr>
      <w:del w:id="233" w:author="Mele, Nicholas [TREAS]" w:date="2024-02-21T10:50:00Z">
        <w:r w:rsidRPr="54D7219D" w:rsidDel="00E20F97">
          <w:rPr>
            <w:rFonts w:asciiTheme="minorHAnsi" w:hAnsiTheme="minorHAnsi" w:cstheme="minorBidi"/>
            <w:sz w:val="20"/>
            <w:szCs w:val="20"/>
          </w:rPr>
          <w:delText xml:space="preserve">Supplier Convenience Fee - For all purchases made under the </w:delText>
        </w:r>
        <w:r w:rsidRPr="54D7219D" w:rsidDel="00E20F97">
          <w:rPr>
            <w:rFonts w:asciiTheme="minorHAnsi" w:hAnsiTheme="minorHAnsi" w:cstheme="minorBidi"/>
            <w:color w:val="000000" w:themeColor="text1"/>
            <w:sz w:val="20"/>
            <w:szCs w:val="20"/>
          </w:rPr>
          <w:delText>Contract</w:delText>
        </w:r>
        <w:r w:rsidRPr="54D7219D" w:rsidDel="00E20F97">
          <w:rPr>
            <w:rFonts w:asciiTheme="minorHAnsi" w:hAnsiTheme="minorHAnsi" w:cstheme="minorBidi"/>
            <w:sz w:val="20"/>
            <w:szCs w:val="20"/>
          </w:rPr>
          <w:delText xml:space="preserve">, the Contractor shall remit the Supplier Convenience Fee in the amount of one percent (1%) of all Purchases to Periscope Holdings, Inc. (Periscope). </w:delText>
        </w:r>
      </w:del>
    </w:p>
    <w:p w14:paraId="47ED3E57" w14:textId="0C7FB522" w:rsidR="00821960" w:rsidDel="00E20F97" w:rsidRDefault="00821960" w:rsidP="00821960">
      <w:pPr>
        <w:pStyle w:val="ListParagraph"/>
        <w:numPr>
          <w:ilvl w:val="0"/>
          <w:numId w:val="90"/>
        </w:numPr>
        <w:rPr>
          <w:del w:id="234" w:author="Mele, Nicholas [TREAS]" w:date="2024-02-21T10:50:00Z"/>
          <w:rFonts w:asciiTheme="minorHAnsi" w:hAnsiTheme="minorHAnsi" w:cstheme="minorBidi"/>
          <w:sz w:val="20"/>
          <w:szCs w:val="20"/>
        </w:rPr>
      </w:pPr>
      <w:del w:id="235" w:author="Mele, Nicholas [TREAS]" w:date="2024-02-21T10:50:00Z">
        <w:r w:rsidRPr="54D7219D" w:rsidDel="00E20F97">
          <w:rPr>
            <w:rFonts w:asciiTheme="minorHAnsi" w:hAnsiTheme="minorHAnsi" w:cstheme="minorBidi"/>
            <w:sz w:val="20"/>
            <w:szCs w:val="20"/>
          </w:rPr>
          <w:delText>Remittance of the Supplier Convenience Fee - On a quarterly basis, the Contractor shall remit the Supplier Convenience Fee directly to Periscope no later than thirty (30) days after the end of each calendar quarter.</w:delText>
        </w:r>
        <w:r w:rsidDel="00E20F97">
          <w:rPr>
            <w:rFonts w:asciiTheme="minorHAnsi" w:hAnsiTheme="minorHAnsi" w:cstheme="minorBidi"/>
            <w:sz w:val="20"/>
            <w:szCs w:val="20"/>
          </w:rPr>
          <w:delText xml:space="preserve"> </w:delText>
        </w:r>
        <w:r w:rsidRPr="54D7219D" w:rsidDel="00E20F97">
          <w:rPr>
            <w:rFonts w:asciiTheme="minorHAnsi" w:hAnsiTheme="minorHAnsi" w:cstheme="minorBidi"/>
            <w:sz w:val="20"/>
            <w:szCs w:val="20"/>
          </w:rPr>
          <w:delText xml:space="preserve">The calendar quarters will end March 31, June 30, September 30, and December 31.  Failure to remit the Supplier Convenience Fee timely and accurately may result in Contractor’s goods and/or services being made ineligible for purchase through the </w:delText>
        </w:r>
        <w:r w:rsidRPr="54D7219D" w:rsidDel="00E20F97">
          <w:rPr>
            <w:rFonts w:asciiTheme="minorHAnsi" w:hAnsiTheme="minorHAnsi" w:cstheme="minorBidi"/>
            <w:b/>
            <w:bCs/>
            <w:i/>
            <w:iCs/>
            <w:color w:val="00B050"/>
            <w:sz w:val="20"/>
            <w:szCs w:val="20"/>
          </w:rPr>
          <w:delText>NJ</w:delText>
        </w:r>
        <w:r w:rsidRPr="54D7219D" w:rsidDel="00E20F97">
          <w:rPr>
            <w:rFonts w:asciiTheme="minorHAnsi" w:hAnsiTheme="minorHAnsi" w:cstheme="minorBidi"/>
            <w:b/>
            <w:bCs/>
            <w:i/>
            <w:iCs/>
            <w:color w:val="0070C0"/>
            <w:sz w:val="20"/>
            <w:szCs w:val="20"/>
          </w:rPr>
          <w:delText>START</w:delText>
        </w:r>
        <w:r w:rsidRPr="54D7219D" w:rsidDel="00E20F97">
          <w:rPr>
            <w:rFonts w:asciiTheme="minorHAnsi" w:hAnsiTheme="minorHAnsi" w:cstheme="minorBidi"/>
            <w:sz w:val="20"/>
            <w:szCs w:val="20"/>
          </w:rPr>
          <w:delText xml:space="preserve"> Marketplace.</w:delText>
        </w:r>
      </w:del>
    </w:p>
    <w:p w14:paraId="737D5E6D" w14:textId="1ADB47D2" w:rsidR="00821960" w:rsidDel="00E20F97" w:rsidRDefault="00821960" w:rsidP="00821960">
      <w:pPr>
        <w:pStyle w:val="ListParagraph"/>
        <w:numPr>
          <w:ilvl w:val="0"/>
          <w:numId w:val="90"/>
        </w:numPr>
        <w:rPr>
          <w:del w:id="236" w:author="Mele, Nicholas [TREAS]" w:date="2024-02-21T10:50:00Z"/>
          <w:rFonts w:asciiTheme="minorHAnsi" w:hAnsiTheme="minorHAnsi" w:cstheme="minorBidi"/>
          <w:sz w:val="20"/>
          <w:szCs w:val="20"/>
        </w:rPr>
      </w:pPr>
      <w:del w:id="237" w:author="Mele, Nicholas [TREAS]" w:date="2024-02-21T10:50:00Z">
        <w:r w:rsidRPr="7792B9C1" w:rsidDel="00E20F97">
          <w:rPr>
            <w:rFonts w:asciiTheme="minorHAnsi" w:hAnsiTheme="minorHAnsi" w:cstheme="minorBidi"/>
            <w:sz w:val="20"/>
            <w:szCs w:val="20"/>
          </w:rPr>
          <w:delText>Retention and Inspection of Records and Audit - The Contractor shall keep records of all sales made to Using Agencies and Intrastate Cooperative Purchasing Participants in sufficient detail to enable the State to determine the Supplier Convenience Fee payable by the Contractor.</w:delText>
        </w:r>
        <w:r w:rsidRPr="7792B9C1" w:rsidDel="00E20F97">
          <w:rPr>
            <w:rStyle w:val="11-textChar"/>
            <w:rFonts w:asciiTheme="minorHAnsi" w:eastAsiaTheme="minorEastAsia" w:hAnsiTheme="minorHAnsi" w:cstheme="minorBidi"/>
            <w:sz w:val="20"/>
          </w:rPr>
          <w:delText xml:space="preserve"> </w:delText>
        </w:r>
        <w:r w:rsidRPr="7792B9C1" w:rsidDel="00E20F97">
          <w:rPr>
            <w:rStyle w:val="11-textChar"/>
            <w:rFonts w:asciiTheme="minorHAnsi" w:eastAsiaTheme="minorEastAsia" w:hAnsiTheme="minorHAnsi" w:cstheme="minorBidi"/>
            <w:b w:val="0"/>
            <w:sz w:val="20"/>
          </w:rPr>
          <w:delText>The State and/or Periscope</w:delText>
        </w:r>
        <w:r w:rsidRPr="7792B9C1" w:rsidDel="00E20F97">
          <w:rPr>
            <w:rFonts w:asciiTheme="minorHAnsi" w:hAnsiTheme="minorHAnsi" w:cstheme="minorBidi"/>
            <w:sz w:val="20"/>
            <w:szCs w:val="20"/>
          </w:rPr>
          <w:delTex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delText>
        </w:r>
        <w:r w:rsidRPr="7792B9C1" w:rsidDel="00E20F97">
          <w:rPr>
            <w:rStyle w:val="11-textChar"/>
            <w:rFonts w:asciiTheme="minorHAnsi" w:eastAsiaTheme="minorEastAsia" w:hAnsiTheme="minorHAnsi" w:cstheme="minorBidi"/>
            <w:b w:val="0"/>
            <w:sz w:val="20"/>
          </w:rPr>
          <w:delText>State and/or Periscope</w:delText>
        </w:r>
        <w:r w:rsidRPr="7792B9C1" w:rsidDel="00E20F97">
          <w:rPr>
            <w:rFonts w:asciiTheme="minorHAnsi" w:hAnsiTheme="minorHAnsi" w:cstheme="minorBidi"/>
            <w:sz w:val="20"/>
            <w:szCs w:val="20"/>
          </w:rPr>
          <w:delText xml:space="preserve"> for the cost of the audit.</w:delText>
        </w:r>
      </w:del>
    </w:p>
    <w:p w14:paraId="2B9C7F19" w14:textId="50423BC4" w:rsidR="00821960" w:rsidDel="00E20F97" w:rsidRDefault="00821960" w:rsidP="00821960">
      <w:pPr>
        <w:pStyle w:val="ListParagraph"/>
        <w:numPr>
          <w:ilvl w:val="0"/>
          <w:numId w:val="90"/>
        </w:numPr>
        <w:rPr>
          <w:del w:id="238" w:author="Mele, Nicholas [TREAS]" w:date="2024-02-21T10:50:00Z"/>
          <w:rFonts w:asciiTheme="minorHAnsi" w:hAnsiTheme="minorHAnsi" w:cstheme="minorBidi"/>
          <w:sz w:val="20"/>
          <w:szCs w:val="20"/>
        </w:rPr>
      </w:pPr>
      <w:del w:id="239" w:author="Mele, Nicholas [TREAS]" w:date="2024-02-21T10:50:00Z">
        <w:r w:rsidRPr="0052679C" w:rsidDel="00E20F97">
          <w:rPr>
            <w:rFonts w:asciiTheme="minorHAnsi" w:hAnsiTheme="minorHAnsi" w:cstheme="minorBidi"/>
            <w:sz w:val="20"/>
            <w:szCs w:val="20"/>
          </w:rPr>
          <w:delText xml:space="preserve">Catalog Enablement - The Contractor shall cooperate with the State and/or Periscope as requested to upload catalog items and pricing consistent with the awarded </w:delText>
        </w:r>
        <w:r w:rsidRPr="0052679C" w:rsidDel="00E20F97">
          <w:rPr>
            <w:rFonts w:asciiTheme="minorHAnsi" w:hAnsiTheme="minorHAnsi" w:cstheme="minorBidi"/>
            <w:color w:val="000000" w:themeColor="text1"/>
            <w:sz w:val="20"/>
            <w:szCs w:val="20"/>
          </w:rPr>
          <w:delText>Contract</w:delText>
        </w:r>
        <w:r w:rsidRPr="0052679C" w:rsidDel="00E20F97">
          <w:rPr>
            <w:rFonts w:asciiTheme="minorHAnsi" w:hAnsiTheme="minorHAnsi" w:cstheme="minorBidi"/>
            <w:sz w:val="20"/>
            <w:szCs w:val="20"/>
          </w:rPr>
          <w:delText xml:space="preserve"> to the </w:delText>
        </w:r>
        <w:r w:rsidRPr="0052679C" w:rsidDel="00E20F97">
          <w:rPr>
            <w:rFonts w:asciiTheme="minorHAnsi" w:hAnsiTheme="minorHAnsi" w:cstheme="minorBidi"/>
            <w:b/>
            <w:bCs/>
            <w:i/>
            <w:iCs/>
            <w:color w:val="00B050"/>
            <w:sz w:val="20"/>
            <w:szCs w:val="20"/>
          </w:rPr>
          <w:delText>NJ</w:delText>
        </w:r>
        <w:r w:rsidRPr="0052679C" w:rsidDel="00E20F97">
          <w:rPr>
            <w:rFonts w:asciiTheme="minorHAnsi" w:hAnsiTheme="minorHAnsi" w:cstheme="minorBidi"/>
            <w:b/>
            <w:bCs/>
            <w:i/>
            <w:iCs/>
            <w:color w:val="0070C0"/>
            <w:sz w:val="20"/>
            <w:szCs w:val="20"/>
          </w:rPr>
          <w:delText>START</w:delText>
        </w:r>
        <w:r w:rsidRPr="0052679C" w:rsidDel="00E20F97">
          <w:rPr>
            <w:rFonts w:asciiTheme="minorHAnsi" w:hAnsiTheme="minorHAnsi" w:cstheme="minorBidi"/>
            <w:sz w:val="20"/>
            <w:szCs w:val="20"/>
          </w:rPr>
          <w:delText xml:space="preserve"> Marketplace module within thirty days (30) of the Contract award.</w:delText>
        </w:r>
      </w:del>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35AA4EBD"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p>
    <w:p w14:paraId="164F016B" w14:textId="77777777" w:rsidR="00395E51" w:rsidRPr="0084189F" w:rsidRDefault="00395E51" w:rsidP="0084189F">
      <w:pPr>
        <w:pStyle w:val="Heading1"/>
        <w:rPr>
          <w:sz w:val="20"/>
          <w:szCs w:val="20"/>
        </w:rPr>
      </w:pPr>
      <w:bookmarkStart w:id="240" w:name="_Toc159407904"/>
      <w:r w:rsidRPr="0084189F">
        <w:rPr>
          <w:sz w:val="20"/>
          <w:szCs w:val="20"/>
        </w:rPr>
        <w:t>DATA SECURITY REQUIREMENTS</w:t>
      </w:r>
      <w:r w:rsidR="00365D98" w:rsidRPr="0084189F">
        <w:rPr>
          <w:sz w:val="20"/>
          <w:szCs w:val="20"/>
        </w:rPr>
        <w:t xml:space="preserve"> – CONTRACTOR RESPONSIBILITY</w:t>
      </w:r>
      <w:bookmarkEnd w:id="240"/>
      <w:r w:rsidR="00365D98" w:rsidRPr="0084189F">
        <w:rPr>
          <w:sz w:val="20"/>
          <w:szCs w:val="20"/>
        </w:rPr>
        <w:t xml:space="preserve"> </w:t>
      </w:r>
    </w:p>
    <w:p w14:paraId="4FE99D4A" w14:textId="77777777" w:rsidR="007926DD" w:rsidRDefault="007926DD" w:rsidP="007926DD">
      <w:pPr>
        <w:spacing w:after="0" w:line="240" w:lineRule="auto"/>
        <w:jc w:val="both"/>
        <w:rPr>
          <w:rFonts w:eastAsia="MS Mincho"/>
          <w:bCs/>
          <w:sz w:val="20"/>
          <w:szCs w:val="20"/>
        </w:rPr>
      </w:pPr>
      <w:r>
        <w:rPr>
          <w:rFonts w:eastAsia="MS Mincho"/>
          <w:bCs/>
          <w:sz w:val="20"/>
          <w:szCs w:val="20"/>
        </w:rPr>
        <w:t>Not applicable to this procurement.</w:t>
      </w:r>
    </w:p>
    <w:p w14:paraId="678B50D5" w14:textId="68B3A931" w:rsidR="00FE1904" w:rsidRPr="0084189F" w:rsidRDefault="00FE1904" w:rsidP="0084189F">
      <w:pPr>
        <w:spacing w:after="0" w:line="240" w:lineRule="auto"/>
        <w:rPr>
          <w:sz w:val="20"/>
          <w:szCs w:val="20"/>
        </w:rPr>
      </w:pPr>
    </w:p>
    <w:p w14:paraId="66A8EC4B" w14:textId="77777777" w:rsidR="007C2018" w:rsidRPr="0084189F" w:rsidRDefault="00C13CFC" w:rsidP="0084189F">
      <w:pPr>
        <w:pStyle w:val="Heading1"/>
        <w:rPr>
          <w:sz w:val="20"/>
          <w:szCs w:val="20"/>
        </w:rPr>
      </w:pPr>
      <w:bookmarkStart w:id="241" w:name="_4.4.1.1_Ownership_Disclosure"/>
      <w:bookmarkStart w:id="242" w:name="_4.4.1.1_Signatory_page"/>
      <w:bookmarkStart w:id="243" w:name="_4.4.2.3_Contract_Schedule"/>
      <w:bookmarkStart w:id="244" w:name="_4.4.2.4_mobilization_and"/>
      <w:bookmarkStart w:id="245" w:name="_Toc159407905"/>
      <w:bookmarkEnd w:id="241"/>
      <w:bookmarkEnd w:id="242"/>
      <w:bookmarkEnd w:id="243"/>
      <w:bookmarkEnd w:id="244"/>
      <w:r w:rsidRPr="0084189F">
        <w:rPr>
          <w:sz w:val="20"/>
          <w:szCs w:val="20"/>
        </w:rPr>
        <w:t>MODIFICATIONS TO THE STATE OF NEW JERSEY STANDARD TERMS AND CONDITIONS</w:t>
      </w:r>
      <w:bookmarkEnd w:id="245"/>
    </w:p>
    <w:p w14:paraId="4BEE7800" w14:textId="77777777" w:rsidR="007926DD" w:rsidRDefault="007926DD" w:rsidP="007926DD">
      <w:pPr>
        <w:spacing w:after="0" w:line="240" w:lineRule="auto"/>
        <w:jc w:val="both"/>
        <w:rPr>
          <w:rFonts w:eastAsia="MS Mincho"/>
          <w:bCs/>
          <w:sz w:val="20"/>
          <w:szCs w:val="20"/>
        </w:rPr>
      </w:pPr>
      <w:r>
        <w:rPr>
          <w:rFonts w:eastAsia="MS Mincho"/>
          <w:bCs/>
          <w:sz w:val="20"/>
          <w:szCs w:val="20"/>
        </w:rPr>
        <w:t>Not applicable to this procurement.</w:t>
      </w:r>
    </w:p>
    <w:p w14:paraId="228D454A" w14:textId="2EB1A127" w:rsidR="00CC4C3A" w:rsidRPr="0084189F" w:rsidRDefault="00CC4C3A" w:rsidP="0084189F">
      <w:pPr>
        <w:spacing w:after="0" w:line="240" w:lineRule="auto"/>
        <w:rPr>
          <w:rFonts w:cstheme="minorHAnsi"/>
          <w:b/>
          <w:sz w:val="20"/>
          <w:szCs w:val="20"/>
        </w:rPr>
      </w:pPr>
    </w:p>
    <w:p w14:paraId="20A7EF24" w14:textId="77777777" w:rsidR="007C2018" w:rsidRPr="0084189F" w:rsidRDefault="00FE1904" w:rsidP="0084189F">
      <w:pPr>
        <w:pStyle w:val="Heading1"/>
        <w:rPr>
          <w:sz w:val="20"/>
          <w:szCs w:val="20"/>
        </w:rPr>
      </w:pPr>
      <w:bookmarkStart w:id="246" w:name="_Toc159407906"/>
      <w:r w:rsidRPr="0084189F">
        <w:rPr>
          <w:sz w:val="20"/>
          <w:szCs w:val="20"/>
        </w:rPr>
        <w:t>QUOTE EVALUATION AND AWARD</w:t>
      </w:r>
      <w:bookmarkEnd w:id="246"/>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247" w:name="_Toc400531542"/>
      <w:bookmarkStart w:id="248" w:name="_Toc428534014"/>
      <w:bookmarkStart w:id="249" w:name="_Toc32310736"/>
      <w:bookmarkStart w:id="250" w:name="_Toc159407907"/>
      <w:r w:rsidRPr="0084189F">
        <w:lastRenderedPageBreak/>
        <w:t>RIGHT TO WAIVE</w:t>
      </w:r>
      <w:bookmarkEnd w:id="247"/>
      <w:bookmarkEnd w:id="248"/>
      <w:bookmarkEnd w:id="249"/>
      <w:bookmarkEnd w:id="250"/>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251" w:name="_Toc400531543"/>
      <w:bookmarkStart w:id="252" w:name="_Toc428534015"/>
      <w:bookmarkStart w:id="253" w:name="_Toc32310737"/>
    </w:p>
    <w:p w14:paraId="7BD69879" w14:textId="77777777" w:rsidR="005034F5" w:rsidRPr="0084189F" w:rsidRDefault="00D8226E" w:rsidP="0034517D">
      <w:pPr>
        <w:pStyle w:val="Heading2"/>
      </w:pPr>
      <w:bookmarkStart w:id="254" w:name="_Toc159407908"/>
      <w:r w:rsidRPr="0084189F">
        <w:t>DIRECTOR’S RIGHT TO ACCEPT OR REJECT A QUOTE</w:t>
      </w:r>
      <w:bookmarkEnd w:id="251"/>
      <w:bookmarkEnd w:id="252"/>
      <w:bookmarkEnd w:id="253"/>
      <w:bookmarkEnd w:id="254"/>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255" w:name="_Toc159407909"/>
      <w:r w:rsidRPr="0084189F">
        <w:t>RECIPROCITY FOR JURISDICTIONAL BIDDER PREFERENCE</w:t>
      </w:r>
      <w:bookmarkEnd w:id="255"/>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256" w:name="_Toc400531545"/>
      <w:bookmarkStart w:id="257" w:name="_Toc428534017"/>
      <w:bookmarkStart w:id="258" w:name="_Toc32310739"/>
      <w:bookmarkStart w:id="259" w:name="_Toc159407910"/>
      <w:r w:rsidRPr="0084189F">
        <w:t>CLARIFICATION OF QUOTE</w:t>
      </w:r>
      <w:bookmarkEnd w:id="256"/>
      <w:bookmarkEnd w:id="257"/>
      <w:bookmarkEnd w:id="258"/>
      <w:bookmarkEnd w:id="259"/>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260" w:name="_Toc32310741"/>
      <w:bookmarkStart w:id="261" w:name="_Toc159407911"/>
      <w:bookmarkStart w:id="262" w:name="_Toc118513837"/>
      <w:bookmarkStart w:id="263" w:name="_Toc400531547"/>
      <w:bookmarkStart w:id="264" w:name="_Toc428534019"/>
      <w:r w:rsidRPr="0084189F">
        <w:t>ORAL PRESENTATION</w:t>
      </w:r>
      <w:bookmarkEnd w:id="260"/>
      <w:bookmarkEnd w:id="261"/>
      <w:r w:rsidRPr="0084189F">
        <w:t xml:space="preserve"> </w:t>
      </w:r>
      <w:bookmarkEnd w:id="262"/>
      <w:bookmarkEnd w:id="263"/>
      <w:bookmarkEnd w:id="264"/>
    </w:p>
    <w:p w14:paraId="08614C79" w14:textId="77777777" w:rsidR="00DA3C0C" w:rsidRDefault="00DA3C0C" w:rsidP="00DA3C0C">
      <w:pPr>
        <w:spacing w:after="0" w:line="240" w:lineRule="auto"/>
        <w:jc w:val="both"/>
        <w:rPr>
          <w:rFonts w:eastAsia="MS Mincho"/>
          <w:bCs/>
          <w:sz w:val="20"/>
          <w:szCs w:val="20"/>
        </w:rPr>
      </w:pPr>
      <w:r>
        <w:rPr>
          <w:rFonts w:eastAsia="MS Mincho"/>
          <w:bCs/>
          <w:sz w:val="20"/>
          <w:szCs w:val="20"/>
        </w:rPr>
        <w:t>Not applicable to this procurement.</w:t>
      </w:r>
    </w:p>
    <w:p w14:paraId="335DB8AB" w14:textId="431BD4B0" w:rsidR="005034F5" w:rsidRPr="0084189F" w:rsidRDefault="005034F5" w:rsidP="00DA3C0C">
      <w:pPr>
        <w:spacing w:after="0" w:line="240" w:lineRule="auto"/>
        <w:jc w:val="both"/>
        <w:rPr>
          <w:sz w:val="20"/>
          <w:szCs w:val="20"/>
        </w:rPr>
      </w:pPr>
    </w:p>
    <w:p w14:paraId="28F0622C" w14:textId="2191B83B" w:rsidR="00F15D1B" w:rsidRPr="0084189F" w:rsidRDefault="00F15D1B" w:rsidP="0034517D">
      <w:pPr>
        <w:pStyle w:val="Heading2"/>
      </w:pPr>
      <w:bookmarkStart w:id="265" w:name="_Toc159407912"/>
      <w:r w:rsidRPr="0084189F">
        <w:t>TIE QUOTES</w:t>
      </w:r>
      <w:bookmarkEnd w:id="265"/>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52959DA6" w:rsidR="004B0095" w:rsidRPr="0084189F" w:rsidRDefault="004B0095" w:rsidP="00F9213F">
      <w:pPr>
        <w:spacing w:after="0" w:line="240" w:lineRule="auto"/>
        <w:jc w:val="both"/>
        <w:rPr>
          <w:rFonts w:eastAsia="MS Mincho"/>
          <w:sz w:val="20"/>
          <w:szCs w:val="20"/>
        </w:rPr>
      </w:pPr>
    </w:p>
    <w:p w14:paraId="2F9DAD8B" w14:textId="77777777" w:rsidR="003400B4" w:rsidRPr="0084189F" w:rsidRDefault="003400B4" w:rsidP="0034517D">
      <w:pPr>
        <w:pStyle w:val="Heading2"/>
      </w:pPr>
      <w:bookmarkStart w:id="266" w:name="_Toc159407913"/>
      <w:r w:rsidRPr="0084189F">
        <w:t>STATE'S RIGHT TO INSPECT BIDDER’S FACILITIES</w:t>
      </w:r>
      <w:bookmarkEnd w:id="266"/>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267" w:name="_Toc159407914"/>
      <w:r w:rsidRPr="0084189F">
        <w:t>STATE'S RIGHT TO CHECK REFERENCES</w:t>
      </w:r>
      <w:bookmarkEnd w:id="267"/>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268" w:name="_Toc159407915"/>
      <w:r w:rsidRPr="0084189F">
        <w:t>EVALUATION CRITERIA</w:t>
      </w:r>
      <w:bookmarkEnd w:id="268"/>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34517D">
      <w:pPr>
        <w:pStyle w:val="Heading3"/>
      </w:pPr>
      <w:bookmarkStart w:id="269" w:name="_Toc118513839"/>
      <w:bookmarkStart w:id="270" w:name="_Toc400531549"/>
      <w:bookmarkStart w:id="271" w:name="_Toc428534021"/>
      <w:bookmarkStart w:id="272" w:name="_Toc32310743"/>
      <w:bookmarkStart w:id="273" w:name="_Toc159407916"/>
      <w:r w:rsidRPr="009E480C">
        <w:t>TECHNICAL EVALUATION CRITERIA</w:t>
      </w:r>
      <w:bookmarkEnd w:id="269"/>
      <w:bookmarkEnd w:id="270"/>
      <w:bookmarkEnd w:id="271"/>
      <w:bookmarkEnd w:id="272"/>
      <w:bookmarkEnd w:id="273"/>
    </w:p>
    <w:p w14:paraId="4E6CD7DB" w14:textId="52E403E0"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40A1C5F3"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633545E8" w14:textId="77777777" w:rsidR="006662F8" w:rsidRPr="0084189F" w:rsidRDefault="006662F8" w:rsidP="0084189F">
      <w:pPr>
        <w:spacing w:after="0" w:line="240" w:lineRule="auto"/>
        <w:jc w:val="both"/>
        <w:rPr>
          <w:sz w:val="20"/>
          <w:szCs w:val="20"/>
        </w:rPr>
      </w:pPr>
    </w:p>
    <w:p w14:paraId="0DC7B7BE" w14:textId="77777777" w:rsidR="005034F5" w:rsidRPr="0084189F" w:rsidRDefault="00436CAD" w:rsidP="0034517D">
      <w:pPr>
        <w:pStyle w:val="Heading3"/>
      </w:pPr>
      <w:bookmarkStart w:id="274" w:name="_Toc118513840"/>
      <w:bookmarkStart w:id="275" w:name="_Toc400531550"/>
      <w:bookmarkStart w:id="276" w:name="_Toc428534022"/>
      <w:bookmarkStart w:id="277" w:name="_Toc32310744"/>
      <w:bookmarkStart w:id="278" w:name="_Toc159407917"/>
      <w:r w:rsidRPr="0084189F">
        <w:t>PRICE EVALUATION</w:t>
      </w:r>
      <w:bookmarkEnd w:id="274"/>
      <w:bookmarkEnd w:id="275"/>
      <w:bookmarkEnd w:id="276"/>
      <w:bookmarkEnd w:id="277"/>
      <w:bookmarkEnd w:id="278"/>
    </w:p>
    <w:p w14:paraId="502A5081" w14:textId="2BB006A2" w:rsidR="0002079D" w:rsidRPr="0002079D" w:rsidRDefault="0002079D" w:rsidP="0002079D">
      <w:pPr>
        <w:keepNext/>
        <w:ind w:right="108"/>
        <w:rPr>
          <w:rFonts w:eastAsia="MS Mincho"/>
          <w:sz w:val="20"/>
          <w:szCs w:val="20"/>
        </w:rPr>
      </w:pPr>
      <w:r w:rsidRPr="0002079D">
        <w:rPr>
          <w:rFonts w:eastAsia="MS Mincho"/>
          <w:sz w:val="20"/>
          <w:szCs w:val="20"/>
        </w:rPr>
        <w:t xml:space="preserve">The State intends to award a Contract to each responsive Bidder that submits a Quote that meets the category and requirements of the Bid Solicitation. </w:t>
      </w:r>
    </w:p>
    <w:p w14:paraId="45993746" w14:textId="1390B858" w:rsidR="00E37825" w:rsidRDefault="0002079D" w:rsidP="0084189F">
      <w:pPr>
        <w:spacing w:after="0" w:line="240" w:lineRule="auto"/>
        <w:jc w:val="both"/>
        <w:rPr>
          <w:sz w:val="20"/>
          <w:szCs w:val="20"/>
        </w:rPr>
      </w:pPr>
      <w:r>
        <w:rPr>
          <w:sz w:val="20"/>
          <w:szCs w:val="20"/>
        </w:rPr>
        <w:t>Contract users will conduct a Contract selection process as outlined in Bid Solicitation Section 4.5.</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rsidP="0034517D">
      <w:pPr>
        <w:pStyle w:val="Heading2"/>
        <w:rPr>
          <w:rFonts w:eastAsia="MS Mincho"/>
        </w:rPr>
      </w:pPr>
      <w:bookmarkStart w:id="279" w:name="_Toc118513841"/>
      <w:bookmarkStart w:id="280" w:name="_Toc400531551"/>
      <w:bookmarkStart w:id="281" w:name="_Toc428534023"/>
      <w:bookmarkStart w:id="282" w:name="_Toc32310745"/>
      <w:bookmarkStart w:id="283" w:name="_Toc159407918"/>
      <w:r w:rsidRPr="0084189F">
        <w:rPr>
          <w:rFonts w:eastAsia="MS Mincho"/>
        </w:rPr>
        <w:t>QUOTE DISCREPANCIES</w:t>
      </w:r>
      <w:bookmarkEnd w:id="279"/>
      <w:bookmarkEnd w:id="280"/>
      <w:bookmarkEnd w:id="281"/>
      <w:bookmarkEnd w:id="282"/>
      <w:bookmarkEnd w:id="283"/>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284" w:name="_Toc118513842"/>
      <w:bookmarkStart w:id="285" w:name="_Toc400531553"/>
      <w:bookmarkStart w:id="286" w:name="_Toc428534025"/>
      <w:bookmarkStart w:id="287" w:name="_Toc32310747"/>
      <w:bookmarkStart w:id="288" w:name="_Toc159407919"/>
      <w:r w:rsidRPr="0084189F">
        <w:t>NEGOTIATION</w:t>
      </w:r>
      <w:bookmarkEnd w:id="284"/>
      <w:bookmarkEnd w:id="285"/>
      <w:bookmarkEnd w:id="286"/>
      <w:bookmarkEnd w:id="287"/>
      <w:bookmarkEnd w:id="288"/>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34517D">
      <w:pPr>
        <w:pStyle w:val="Heading2"/>
      </w:pPr>
      <w:bookmarkStart w:id="289" w:name="_Toc159407920"/>
      <w:r w:rsidRPr="0084189F">
        <w:t>BEST AND FINAL OFFER (BAFO)</w:t>
      </w:r>
      <w:bookmarkEnd w:id="289"/>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4517D">
      <w:pPr>
        <w:pStyle w:val="Heading2"/>
      </w:pPr>
      <w:bookmarkStart w:id="290" w:name="_Toc32310748"/>
      <w:bookmarkStart w:id="291" w:name="_Toc159407921"/>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90"/>
      <w:bookmarkEnd w:id="291"/>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292" w:name="_Toc400531554"/>
      <w:bookmarkStart w:id="293" w:name="_Toc428534026"/>
      <w:bookmarkStart w:id="294" w:name="_Toc32310749"/>
      <w:bookmarkStart w:id="295" w:name="_Toc159407922"/>
      <w:r w:rsidRPr="0084189F">
        <w:t>POOR PERFORMANCE</w:t>
      </w:r>
      <w:bookmarkEnd w:id="292"/>
      <w:bookmarkEnd w:id="293"/>
      <w:bookmarkEnd w:id="294"/>
      <w:bookmarkEnd w:id="295"/>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lastRenderedPageBreak/>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296" w:name="_Toc159407923"/>
      <w:r w:rsidRPr="0084189F">
        <w:rPr>
          <w:rFonts w:eastAsia="MS Mincho"/>
        </w:rPr>
        <w:t>RECOM</w:t>
      </w:r>
      <w:r w:rsidR="00186908" w:rsidRPr="0084189F">
        <w:rPr>
          <w:rFonts w:eastAsia="MS Mincho"/>
        </w:rPr>
        <w:t>M</w:t>
      </w:r>
      <w:r w:rsidRPr="0084189F">
        <w:rPr>
          <w:rFonts w:eastAsia="MS Mincho"/>
        </w:rPr>
        <w:t>ENDATION FOR AWARD</w:t>
      </w:r>
      <w:bookmarkEnd w:id="296"/>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297" w:name="_Toc400531561"/>
      <w:bookmarkStart w:id="298" w:name="_Toc428534033"/>
      <w:bookmarkStart w:id="299" w:name="_Toc32310756"/>
      <w:bookmarkStart w:id="300" w:name="_Toc159407924"/>
      <w:r w:rsidRPr="0084189F">
        <w:rPr>
          <w:rFonts w:eastAsia="MS Mincho"/>
        </w:rPr>
        <w:t>CONTRACT</w:t>
      </w:r>
      <w:r w:rsidR="005034F5" w:rsidRPr="0084189F">
        <w:rPr>
          <w:rFonts w:eastAsia="MS Mincho"/>
        </w:rPr>
        <w:t xml:space="preserve"> AWARD</w:t>
      </w:r>
      <w:bookmarkEnd w:id="297"/>
      <w:bookmarkEnd w:id="298"/>
      <w:bookmarkEnd w:id="299"/>
      <w:bookmarkEnd w:id="300"/>
    </w:p>
    <w:p w14:paraId="3B8FE90E" w14:textId="02BC1521"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notice to </w:t>
      </w:r>
      <w:r w:rsidR="0049241D">
        <w:rPr>
          <w:rFonts w:eastAsia="MS Mincho"/>
          <w:sz w:val="20"/>
          <w:szCs w:val="20"/>
        </w:rPr>
        <w:t>those</w:t>
      </w:r>
      <w:r w:rsidR="005034F5" w:rsidRPr="0084189F">
        <w:rPr>
          <w:rFonts w:eastAsia="MS Mincho"/>
          <w:sz w:val="20"/>
          <w:szCs w:val="20"/>
        </w:rPr>
        <w:t xml:space="preserve"> responsible </w:t>
      </w:r>
      <w:r w:rsidR="0049241D">
        <w:rPr>
          <w:rFonts w:eastAsia="MS Mincho"/>
          <w:sz w:val="20"/>
          <w:szCs w:val="20"/>
        </w:rPr>
        <w:t>Bidder</w:t>
      </w:r>
      <w:r w:rsidR="00075C47" w:rsidRPr="0084189F">
        <w:rPr>
          <w:rFonts w:eastAsia="MS Mincho"/>
          <w:sz w:val="20"/>
          <w:szCs w:val="20"/>
        </w:rPr>
        <w:t>s</w:t>
      </w:r>
      <w:r w:rsidR="0049241D">
        <w:rPr>
          <w:rFonts w:eastAsia="MS Mincho"/>
          <w:sz w:val="20"/>
          <w:szCs w:val="20"/>
        </w:rPr>
        <w:t xml:space="preserve">, </w:t>
      </w:r>
      <w:proofErr w:type="gramStart"/>
      <w:r w:rsidR="0049241D">
        <w:rPr>
          <w:rFonts w:eastAsia="MS Mincho"/>
          <w:sz w:val="20"/>
          <w:szCs w:val="20"/>
        </w:rPr>
        <w:t>whose</w:t>
      </w:r>
      <w:proofErr w:type="gramEnd"/>
      <w:r w:rsidR="0049241D">
        <w:rPr>
          <w:rFonts w:eastAsia="MS Mincho"/>
          <w:sz w:val="20"/>
          <w:szCs w:val="20"/>
        </w:rPr>
        <w:t xml:space="preserve"> Quote</w:t>
      </w:r>
      <w:r w:rsidR="005034F5" w:rsidRPr="0084189F">
        <w:rPr>
          <w:rFonts w:eastAsia="MS Mincho"/>
          <w:sz w:val="20"/>
          <w:szCs w:val="20"/>
        </w:rPr>
        <w:t>s, conforming to this Bid Solicitation, 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523D4EC9" w14:textId="3AD83E1B" w:rsidR="0049241D" w:rsidRDefault="0049241D" w:rsidP="0084189F">
      <w:pPr>
        <w:spacing w:after="0" w:line="240" w:lineRule="auto"/>
        <w:jc w:val="both"/>
        <w:rPr>
          <w:rFonts w:eastAsia="MS Mincho"/>
          <w:sz w:val="20"/>
          <w:szCs w:val="20"/>
          <w:highlight w:val="green"/>
        </w:rPr>
      </w:pPr>
    </w:p>
    <w:p w14:paraId="3C146DF8" w14:textId="5CF5EA6E" w:rsidR="009B5DE0" w:rsidRPr="009B5DE0" w:rsidRDefault="009B5DE0" w:rsidP="009B5DE0">
      <w:pPr>
        <w:pStyle w:val="BodyText2"/>
        <w:rPr>
          <w:rFonts w:asciiTheme="minorHAnsi" w:hAnsiTheme="minorHAnsi" w:cstheme="minorHAnsi"/>
          <w:sz w:val="20"/>
          <w:szCs w:val="20"/>
        </w:rPr>
      </w:pPr>
      <w:r w:rsidRPr="009B5DE0">
        <w:rPr>
          <w:rFonts w:asciiTheme="minorHAnsi" w:hAnsiTheme="minorHAnsi" w:cstheme="minorHAnsi"/>
          <w:sz w:val="20"/>
          <w:szCs w:val="20"/>
        </w:rPr>
        <w:t>The State intends to award a Contract to each responsive Bidder that submits a Quote that meets the category and requirements of the Bid Solicitation in accordance with Bid Solicitation Section 8.9.2.</w:t>
      </w:r>
    </w:p>
    <w:p w14:paraId="76CB8567" w14:textId="77777777" w:rsidR="009B5DE0" w:rsidRDefault="009B5DE0" w:rsidP="009B5DE0">
      <w:pPr>
        <w:pStyle w:val="BodyText2"/>
      </w:pPr>
    </w:p>
    <w:p w14:paraId="1636134A" w14:textId="755E1243" w:rsidR="009B5DE0" w:rsidRPr="008326F6" w:rsidRDefault="009B5DE0" w:rsidP="009B5DE0">
      <w:pPr>
        <w:autoSpaceDE w:val="0"/>
        <w:autoSpaceDN w:val="0"/>
        <w:adjustRightInd w:val="0"/>
        <w:spacing w:after="0" w:line="240" w:lineRule="auto"/>
        <w:rPr>
          <w:sz w:val="20"/>
          <w:szCs w:val="20"/>
        </w:rPr>
      </w:pPr>
      <w:r w:rsidRPr="008326F6">
        <w:rPr>
          <w:rFonts w:cs="Arial"/>
          <w:sz w:val="20"/>
          <w:szCs w:val="20"/>
        </w:rPr>
        <w:t xml:space="preserve">An Agency-Use Price Line (Price Line </w:t>
      </w:r>
      <w:r w:rsidR="00A15E11">
        <w:rPr>
          <w:rFonts w:cs="Arial"/>
          <w:sz w:val="20"/>
          <w:szCs w:val="20"/>
        </w:rPr>
        <w:t>221</w:t>
      </w:r>
      <w:r w:rsidRPr="008326F6">
        <w:rPr>
          <w:rFonts w:cs="Arial"/>
          <w:sz w:val="20"/>
          <w:szCs w:val="20"/>
        </w:rPr>
        <w:t xml:space="preserve">) will be added to all Contractors’ Contracts to allow for the Using Agency payment of </w:t>
      </w:r>
      <w:r w:rsidRPr="008326F6">
        <w:rPr>
          <w:sz w:val="20"/>
          <w:szCs w:val="20"/>
        </w:rPr>
        <w:t>net pricing of pre-authorized parts installed in a non-OEM repair for any of the 8 categories of equipment.  This price line shall not be used for parts only purchases.</w:t>
      </w:r>
      <w:r>
        <w:rPr>
          <w:sz w:val="20"/>
          <w:szCs w:val="20"/>
        </w:rPr>
        <w:t xml:space="preserve">  If a non-OEM repairs Contractor holds the C</w:t>
      </w:r>
      <w:r w:rsidRPr="00E9427C">
        <w:rPr>
          <w:sz w:val="20"/>
          <w:szCs w:val="20"/>
        </w:rPr>
        <w:t xml:space="preserve">ontract for both price line </w:t>
      </w:r>
      <w:r w:rsidR="00A15E11">
        <w:rPr>
          <w:sz w:val="20"/>
          <w:szCs w:val="20"/>
        </w:rPr>
        <w:t>221</w:t>
      </w:r>
      <w:r w:rsidRPr="00E9427C">
        <w:rPr>
          <w:sz w:val="20"/>
          <w:szCs w:val="20"/>
        </w:rPr>
        <w:t xml:space="preserve"> item and </w:t>
      </w:r>
      <w:r>
        <w:rPr>
          <w:sz w:val="20"/>
          <w:szCs w:val="20"/>
        </w:rPr>
        <w:t xml:space="preserve">the </w:t>
      </w:r>
      <w:r w:rsidRPr="00E9427C">
        <w:rPr>
          <w:sz w:val="20"/>
          <w:szCs w:val="20"/>
        </w:rPr>
        <w:t xml:space="preserve">non-OEM parts </w:t>
      </w:r>
      <w:r>
        <w:rPr>
          <w:sz w:val="20"/>
          <w:szCs w:val="20"/>
        </w:rPr>
        <w:t xml:space="preserve">line </w:t>
      </w:r>
      <w:r w:rsidRPr="00E9427C">
        <w:rPr>
          <w:sz w:val="20"/>
          <w:szCs w:val="20"/>
        </w:rPr>
        <w:t>in a category</w:t>
      </w:r>
      <w:r>
        <w:rPr>
          <w:sz w:val="20"/>
          <w:szCs w:val="20"/>
        </w:rPr>
        <w:t>,</w:t>
      </w:r>
      <w:r w:rsidRPr="00E9427C">
        <w:rPr>
          <w:sz w:val="20"/>
          <w:szCs w:val="20"/>
        </w:rPr>
        <w:t xml:space="preserve"> then </w:t>
      </w:r>
      <w:r>
        <w:rPr>
          <w:sz w:val="20"/>
          <w:szCs w:val="20"/>
        </w:rPr>
        <w:t>Contract users shall use the C</w:t>
      </w:r>
      <w:r w:rsidRPr="00E9427C">
        <w:rPr>
          <w:sz w:val="20"/>
          <w:szCs w:val="20"/>
        </w:rPr>
        <w:t xml:space="preserve">ontract line that provides the best pricing for parts installed in a non-OEM repair. </w:t>
      </w:r>
      <w:r>
        <w:rPr>
          <w:sz w:val="20"/>
          <w:szCs w:val="20"/>
        </w:rPr>
        <w:t xml:space="preserve"> </w:t>
      </w:r>
    </w:p>
    <w:p w14:paraId="37780EEC" w14:textId="77777777" w:rsidR="001174F6" w:rsidRPr="00465ED4" w:rsidRDefault="001174F6" w:rsidP="0084189F">
      <w:pPr>
        <w:spacing w:after="0" w:line="240" w:lineRule="auto"/>
        <w:rPr>
          <w:sz w:val="16"/>
          <w:szCs w:val="16"/>
        </w:rPr>
      </w:pPr>
    </w:p>
    <w:p w14:paraId="465E7468" w14:textId="5E409254" w:rsidR="001174F6" w:rsidRPr="008326F6" w:rsidRDefault="001174F6" w:rsidP="001174F6">
      <w:pPr>
        <w:keepNext/>
        <w:jc w:val="both"/>
        <w:rPr>
          <w:sz w:val="20"/>
          <w:szCs w:val="20"/>
        </w:rPr>
      </w:pPr>
      <w:r w:rsidRPr="00B9626B">
        <w:rPr>
          <w:rFonts w:cs="Arial"/>
          <w:sz w:val="20"/>
          <w:szCs w:val="20"/>
        </w:rPr>
        <w:t>An Agenc</w:t>
      </w:r>
      <w:r w:rsidR="00A15E11">
        <w:rPr>
          <w:rFonts w:cs="Arial"/>
          <w:sz w:val="20"/>
          <w:szCs w:val="20"/>
        </w:rPr>
        <w:t>y-Use Price Line (Price Line 222</w:t>
      </w:r>
      <w:r w:rsidRPr="00B9626B">
        <w:rPr>
          <w:rFonts w:cs="Arial"/>
          <w:sz w:val="20"/>
          <w:szCs w:val="20"/>
        </w:rPr>
        <w:t xml:space="preserve">) will be added to all Contractors’ Contracts.  This net price line is for the Using Agency payment of </w:t>
      </w:r>
      <w:r w:rsidRPr="00B9626B">
        <w:rPr>
          <w:sz w:val="20"/>
          <w:szCs w:val="20"/>
        </w:rPr>
        <w:t xml:space="preserve">pricing involved in the </w:t>
      </w:r>
      <w:r w:rsidRPr="00B9626B">
        <w:rPr>
          <w:rFonts w:cstheme="minorHAnsi"/>
          <w:sz w:val="20"/>
          <w:szCs w:val="20"/>
        </w:rPr>
        <w:t xml:space="preserve">hauling of equipment for repair from the Using Agency location to the Contractor’s repair facility and the return delivery of the repaired equipment back to the Using Agency’s location.  This cost would be a one-way delivery fee to and from the Using Agency location to the Contractor’s repair facility.  </w:t>
      </w:r>
    </w:p>
    <w:p w14:paraId="7732B11D" w14:textId="273CD37C" w:rsidR="00465ED4" w:rsidRPr="00465ED4" w:rsidRDefault="00D65AA2" w:rsidP="00465ED4">
      <w:pPr>
        <w:keepNext/>
        <w:jc w:val="both"/>
        <w:rPr>
          <w:rFonts w:eastAsia="MS Mincho" w:cs="Arial"/>
        </w:rPr>
      </w:pPr>
      <w:r>
        <w:rPr>
          <w:sz w:val="20"/>
          <w:szCs w:val="20"/>
        </w:rPr>
        <w:t>Price Line 22</w:t>
      </w:r>
      <w:r w:rsidR="00A15E11">
        <w:rPr>
          <w:sz w:val="20"/>
          <w:szCs w:val="20"/>
        </w:rPr>
        <w:t>3</w:t>
      </w:r>
      <w:r w:rsidR="00465ED4" w:rsidRPr="00465ED4">
        <w:rPr>
          <w:sz w:val="20"/>
          <w:szCs w:val="20"/>
        </w:rPr>
        <w:t xml:space="preserve"> </w:t>
      </w:r>
      <w:r w:rsidR="00465ED4" w:rsidRPr="00465ED4">
        <w:rPr>
          <w:rFonts w:cs="Arial"/>
          <w:sz w:val="20"/>
          <w:szCs w:val="20"/>
        </w:rPr>
        <w:t xml:space="preserve">shall be utilized only for the Using Agency payment of </w:t>
      </w:r>
      <w:r w:rsidR="00465ED4" w:rsidRPr="00465ED4">
        <w:rPr>
          <w:rFonts w:eastAsia="MS Mincho" w:cs="Arial"/>
          <w:sz w:val="20"/>
          <w:szCs w:val="20"/>
        </w:rPr>
        <w:t>expedited delivery charges, restocking fees or return shipping charges only</w:t>
      </w:r>
      <w:r w:rsidR="008509FC">
        <w:rPr>
          <w:rFonts w:eastAsia="MS Mincho" w:cs="Arial"/>
          <w:sz w:val="20"/>
          <w:szCs w:val="20"/>
        </w:rPr>
        <w:t xml:space="preserve"> for OEM and non-OEM parts</w:t>
      </w:r>
      <w:r w:rsidR="00465ED4" w:rsidRPr="00465ED4">
        <w:rPr>
          <w:rFonts w:eastAsia="MS Mincho" w:cs="Arial"/>
          <w:sz w:val="20"/>
          <w:szCs w:val="20"/>
        </w:rPr>
        <w:t>.</w:t>
      </w:r>
    </w:p>
    <w:p w14:paraId="63CC7C5F" w14:textId="51CB3E03" w:rsidR="00A67A2F" w:rsidRPr="0084189F" w:rsidRDefault="005034F5" w:rsidP="001174F6">
      <w:pPr>
        <w:spacing w:after="0" w:line="240" w:lineRule="auto"/>
        <w:rPr>
          <w:sz w:val="20"/>
          <w:szCs w:val="20"/>
        </w:rPr>
      </w:pPr>
      <w:r w:rsidRPr="0084189F">
        <w:rPr>
          <w:sz w:val="20"/>
          <w:szCs w:val="20"/>
        </w:rPr>
        <w:br w:type="page"/>
      </w:r>
    </w:p>
    <w:p w14:paraId="36CC2EA4" w14:textId="77777777" w:rsidR="00FE1904" w:rsidRDefault="00FE1904" w:rsidP="0084189F">
      <w:pPr>
        <w:pStyle w:val="Heading1"/>
        <w:rPr>
          <w:sz w:val="20"/>
          <w:szCs w:val="20"/>
        </w:rPr>
      </w:pPr>
      <w:bookmarkStart w:id="301" w:name="_Toc159407925"/>
      <w:r w:rsidRPr="0084189F">
        <w:rPr>
          <w:sz w:val="20"/>
          <w:szCs w:val="20"/>
        </w:rPr>
        <w:lastRenderedPageBreak/>
        <w:t>GLOSSARY</w:t>
      </w:r>
      <w:bookmarkEnd w:id="301"/>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302" w:name="_Toc159407926"/>
      <w:r w:rsidRPr="006D1AA9">
        <w:t>CROSSWALK</w:t>
      </w:r>
      <w:bookmarkEnd w:id="302"/>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303" w:name="_Toc159407927"/>
      <w:r>
        <w:t>DEFINITIONS</w:t>
      </w:r>
      <w:bookmarkEnd w:id="303"/>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4"/>
          <w:headerReference w:type="default" r:id="rId45"/>
          <w:footerReference w:type="default" r:id="rId46"/>
          <w:headerReference w:type="first" r:id="rId47"/>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32C02BDA"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115F1C52" w14:textId="77777777" w:rsidR="00645633" w:rsidRPr="0084189F" w:rsidRDefault="00645633" w:rsidP="0084189F">
      <w:pPr>
        <w:spacing w:after="0" w:line="240" w:lineRule="auto"/>
        <w:jc w:val="both"/>
        <w:rPr>
          <w:rFonts w:eastAsia="MS Mincho" w:cstheme="minorHAnsi"/>
          <w:sz w:val="20"/>
          <w:szCs w:val="20"/>
        </w:rPr>
      </w:pP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16F16248"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455432AE" w14:textId="77777777" w:rsidR="00645633" w:rsidRPr="0084189F" w:rsidRDefault="00645633" w:rsidP="0084189F">
      <w:pPr>
        <w:spacing w:after="0" w:line="240" w:lineRule="auto"/>
        <w:jc w:val="both"/>
        <w:rPr>
          <w:rFonts w:eastAsia="MS Mincho" w:cstheme="minorHAnsi"/>
          <w:b/>
          <w:sz w:val="20"/>
          <w:szCs w:val="20"/>
        </w:rPr>
      </w:pP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 xml:space="preserve">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8"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674764" w14:textId="11E5D4A0" w:rsidR="00DD3573" w:rsidRDefault="00DD3573" w:rsidP="0084189F">
      <w:pPr>
        <w:spacing w:after="0" w:line="240" w:lineRule="auto"/>
        <w:jc w:val="both"/>
        <w:rPr>
          <w:rFonts w:cstheme="minorHAnsi"/>
          <w:sz w:val="20"/>
          <w:szCs w:val="20"/>
        </w:rPr>
      </w:pPr>
      <w:r w:rsidRPr="0084189F">
        <w:rPr>
          <w:rFonts w:cstheme="minorHAnsi"/>
          <w:b/>
          <w:sz w:val="20"/>
          <w:szCs w:val="20"/>
        </w:rPr>
        <w:lastRenderedPageBreak/>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391AB08D" w14:textId="77777777" w:rsidR="00645633" w:rsidRPr="0084189F" w:rsidRDefault="00645633" w:rsidP="0084189F">
      <w:pPr>
        <w:spacing w:after="0" w:line="240" w:lineRule="auto"/>
        <w:jc w:val="both"/>
        <w:rPr>
          <w:rFonts w:cstheme="minorHAnsi"/>
          <w:sz w:val="20"/>
          <w:szCs w:val="20"/>
        </w:rPr>
      </w:pP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7A025EF8"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48025637" w14:textId="77777777" w:rsidR="00327060" w:rsidRPr="0084189F" w:rsidRDefault="00327060" w:rsidP="0084189F">
      <w:pPr>
        <w:spacing w:after="0" w:line="240" w:lineRule="auto"/>
        <w:jc w:val="both"/>
        <w:rPr>
          <w:rFonts w:eastAsia="MS Mincho" w:cstheme="minorHAnsi"/>
          <w:sz w:val="20"/>
          <w:szCs w:val="20"/>
        </w:rPr>
      </w:pPr>
    </w:p>
    <w:p w14:paraId="3FA86A8F" w14:textId="2E36A1F0"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00EF31DC" w14:textId="77777777" w:rsidR="00645633" w:rsidRPr="0084189F" w:rsidRDefault="00645633" w:rsidP="0084189F">
      <w:pPr>
        <w:spacing w:after="0" w:line="240" w:lineRule="auto"/>
        <w:jc w:val="both"/>
        <w:rPr>
          <w:rFonts w:eastAsia="MS Mincho" w:cstheme="minorHAnsi"/>
          <w:sz w:val="20"/>
          <w:szCs w:val="20"/>
        </w:rPr>
      </w:pP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9"/>
          <w:headerReference w:type="default" r:id="rId50"/>
          <w:headerReference w:type="first" r:id="rId51"/>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77777777" w:rsidR="00170A79" w:rsidRDefault="00170A79" w:rsidP="0034517D">
      <w:pPr>
        <w:pStyle w:val="Heading2"/>
      </w:pPr>
      <w:bookmarkStart w:id="304" w:name="_Toc159407928"/>
      <w:r>
        <w:t>CONTRACT-SPECIFIC DEFINITIONS</w:t>
      </w:r>
      <w:bookmarkEnd w:id="304"/>
    </w:p>
    <w:p w14:paraId="4E02BE16" w14:textId="77777777" w:rsidR="00645633" w:rsidRPr="00941352" w:rsidRDefault="00645633" w:rsidP="00645633">
      <w:pPr>
        <w:spacing w:after="0" w:line="240" w:lineRule="auto"/>
        <w:rPr>
          <w:sz w:val="20"/>
        </w:rPr>
      </w:pPr>
      <w:r w:rsidRPr="00941352">
        <w:rPr>
          <w:sz w:val="20"/>
        </w:rPr>
        <w:t>Unless otherwise specified in the Bid Solicitation, the following Contract-specific definitions will be part of any Contract awarded, or order placed, as a result of this Bid Solicitation.</w:t>
      </w:r>
    </w:p>
    <w:p w14:paraId="289AD944" w14:textId="77777777" w:rsidR="00645633" w:rsidRDefault="00645633" w:rsidP="00645633">
      <w:pPr>
        <w:rPr>
          <w:sz w:val="20"/>
          <w:szCs w:val="20"/>
        </w:rPr>
      </w:pPr>
    </w:p>
    <w:p w14:paraId="63DFB325" w14:textId="5E1C56B7" w:rsidR="00645633" w:rsidRPr="00645633" w:rsidRDefault="00645633" w:rsidP="00645633">
      <w:pPr>
        <w:rPr>
          <w:sz w:val="20"/>
          <w:szCs w:val="20"/>
        </w:rPr>
      </w:pPr>
      <w:r w:rsidRPr="00645633">
        <w:rPr>
          <w:b/>
          <w:sz w:val="20"/>
          <w:szCs w:val="20"/>
        </w:rPr>
        <w:t>OEM</w:t>
      </w:r>
      <w:r w:rsidRPr="00645633">
        <w:rPr>
          <w:sz w:val="20"/>
          <w:szCs w:val="20"/>
        </w:rPr>
        <w:t xml:space="preserve"> - Original Equipment Manufacturer.  OEM parts are new parts, which are designed, manufactured and/or approved by the original equipment manufacturer and supplied by its dealer/distribution network for use in its equipment.  </w:t>
      </w:r>
      <w:proofErr w:type="spellStart"/>
      <w:r w:rsidR="008706B1">
        <w:rPr>
          <w:sz w:val="20"/>
          <w:szCs w:val="20"/>
        </w:rPr>
        <w:t>Dynapac</w:t>
      </w:r>
      <w:proofErr w:type="spellEnd"/>
      <w:r w:rsidR="008706B1">
        <w:rPr>
          <w:sz w:val="20"/>
          <w:szCs w:val="20"/>
        </w:rPr>
        <w:t xml:space="preserve"> roller</w:t>
      </w:r>
      <w:r w:rsidRPr="00645633">
        <w:rPr>
          <w:sz w:val="20"/>
          <w:szCs w:val="20"/>
        </w:rPr>
        <w:t xml:space="preserve"> OEM parts, for example, are the parts designed, manufactured and/or approved by </w:t>
      </w:r>
      <w:proofErr w:type="spellStart"/>
      <w:r w:rsidR="008706B1">
        <w:rPr>
          <w:sz w:val="20"/>
          <w:szCs w:val="20"/>
        </w:rPr>
        <w:t>Dynapac</w:t>
      </w:r>
      <w:proofErr w:type="spellEnd"/>
      <w:r w:rsidRPr="00645633">
        <w:rPr>
          <w:sz w:val="20"/>
          <w:szCs w:val="20"/>
        </w:rPr>
        <w:t xml:space="preserve"> and supplied by its dealer/distribution</w:t>
      </w:r>
      <w:r>
        <w:rPr>
          <w:sz w:val="20"/>
          <w:szCs w:val="20"/>
        </w:rPr>
        <w:t xml:space="preserve"> network for use in its </w:t>
      </w:r>
      <w:r w:rsidR="008706B1">
        <w:rPr>
          <w:sz w:val="20"/>
          <w:szCs w:val="20"/>
        </w:rPr>
        <w:t>roller</w:t>
      </w:r>
      <w:r>
        <w:rPr>
          <w:sz w:val="20"/>
          <w:szCs w:val="20"/>
        </w:rPr>
        <w:t>.</w:t>
      </w:r>
    </w:p>
    <w:p w14:paraId="4DDC3C8C" w14:textId="792469CB" w:rsidR="00645633" w:rsidRPr="00645633" w:rsidRDefault="00645633" w:rsidP="00645633">
      <w:pPr>
        <w:rPr>
          <w:sz w:val="20"/>
          <w:szCs w:val="20"/>
        </w:rPr>
      </w:pPr>
      <w:r w:rsidRPr="00645633">
        <w:rPr>
          <w:b/>
          <w:sz w:val="20"/>
          <w:szCs w:val="20"/>
        </w:rPr>
        <w:t>OEM Repairs</w:t>
      </w:r>
      <w:r w:rsidRPr="00645633">
        <w:rPr>
          <w:sz w:val="20"/>
          <w:szCs w:val="20"/>
        </w:rPr>
        <w:t xml:space="preserve"> – Rep</w:t>
      </w:r>
      <w:r>
        <w:rPr>
          <w:sz w:val="20"/>
          <w:szCs w:val="20"/>
        </w:rPr>
        <w:t>airs provided by an OEM dealer.</w:t>
      </w:r>
    </w:p>
    <w:p w14:paraId="7C5CCAF6" w14:textId="514B7013" w:rsidR="00645633" w:rsidRPr="00645633" w:rsidRDefault="00645633" w:rsidP="00645633">
      <w:pPr>
        <w:rPr>
          <w:sz w:val="20"/>
          <w:szCs w:val="20"/>
        </w:rPr>
      </w:pPr>
      <w:r w:rsidRPr="00645633">
        <w:rPr>
          <w:b/>
          <w:sz w:val="20"/>
          <w:szCs w:val="20"/>
        </w:rPr>
        <w:t>Non-OEM Parts</w:t>
      </w:r>
      <w:r w:rsidRPr="00645633">
        <w:rPr>
          <w:sz w:val="20"/>
          <w:szCs w:val="20"/>
        </w:rPr>
        <w:t xml:space="preserve"> - Non-OEM parts are new replacement parts, which are designed, manufactured and approved by a manufacturer other than OEM.</w:t>
      </w:r>
      <w:r>
        <w:rPr>
          <w:sz w:val="20"/>
          <w:szCs w:val="20"/>
        </w:rPr>
        <w:t xml:space="preserve">  Non-OEM parts supplied under C</w:t>
      </w:r>
      <w:r w:rsidRPr="00645633">
        <w:rPr>
          <w:sz w:val="20"/>
          <w:szCs w:val="20"/>
        </w:rPr>
        <w:t xml:space="preserve">ontracts resulting from this </w:t>
      </w:r>
      <w:r w:rsidR="00314EAA">
        <w:rPr>
          <w:sz w:val="20"/>
          <w:szCs w:val="20"/>
        </w:rPr>
        <w:t xml:space="preserve">Bid Solicitation </w:t>
      </w:r>
      <w:r w:rsidRPr="00645633">
        <w:rPr>
          <w:sz w:val="20"/>
          <w:szCs w:val="20"/>
        </w:rPr>
        <w:t>must meet or exceed quality of OEM parts and comply with all OEM recommendations for replacement parts.  Non-OEM parts must be shipped in the replacement manufactur</w:t>
      </w:r>
      <w:r>
        <w:rPr>
          <w:sz w:val="20"/>
          <w:szCs w:val="20"/>
        </w:rPr>
        <w:t>er's original standard package.</w:t>
      </w:r>
    </w:p>
    <w:p w14:paraId="0EE330A9" w14:textId="77777777" w:rsidR="00645633" w:rsidRPr="00645633" w:rsidRDefault="00645633" w:rsidP="00645633">
      <w:pPr>
        <w:rPr>
          <w:sz w:val="20"/>
          <w:szCs w:val="20"/>
        </w:rPr>
      </w:pPr>
      <w:r w:rsidRPr="00645633">
        <w:rPr>
          <w:b/>
          <w:sz w:val="20"/>
          <w:szCs w:val="20"/>
        </w:rPr>
        <w:t>Non-OEM Repairs</w:t>
      </w:r>
      <w:r w:rsidRPr="00645633">
        <w:rPr>
          <w:sz w:val="20"/>
          <w:szCs w:val="20"/>
        </w:rPr>
        <w:t xml:space="preserve"> – Repairs provided by a non-OEM dealer.</w:t>
      </w:r>
    </w:p>
    <w:p w14:paraId="59D069F6" w14:textId="7969BB7E" w:rsidR="00645633" w:rsidRPr="00645633" w:rsidRDefault="00645633" w:rsidP="00645633">
      <w:pPr>
        <w:autoSpaceDE w:val="0"/>
        <w:autoSpaceDN w:val="0"/>
        <w:adjustRightInd w:val="0"/>
        <w:spacing w:after="0" w:line="240" w:lineRule="auto"/>
        <w:rPr>
          <w:rFonts w:cstheme="minorHAnsi"/>
          <w:sz w:val="20"/>
          <w:szCs w:val="20"/>
        </w:rPr>
      </w:pPr>
    </w:p>
    <w:sectPr w:rsidR="00645633" w:rsidRPr="00645633" w:rsidSect="00A4019A">
      <w:headerReference w:type="even" r:id="rId52"/>
      <w:headerReference w:type="default" r:id="rId53"/>
      <w:footerReference w:type="default" r:id="rId54"/>
      <w:headerReference w:type="first" r:id="rId55"/>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56CA5B" w14:textId="77777777" w:rsidR="00BC6BB1" w:rsidRDefault="00BC6BB1">
      <w:pPr>
        <w:spacing w:after="0" w:line="240" w:lineRule="auto"/>
      </w:pPr>
      <w:r>
        <w:separator/>
      </w:r>
    </w:p>
  </w:endnote>
  <w:endnote w:type="continuationSeparator" w:id="0">
    <w:p w14:paraId="340AA271" w14:textId="77777777" w:rsidR="00BC6BB1" w:rsidRDefault="00BC6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BC6BB1" w:rsidRPr="0084189F" w:rsidRDefault="00BC6BB1"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1A4D46D4" w:rsidR="00BC6BB1" w:rsidRPr="0084189F" w:rsidRDefault="00BC6BB1"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544695">
      <w:rPr>
        <w:rFonts w:asciiTheme="minorHAnsi" w:hAnsiTheme="minorHAnsi"/>
        <w:noProof/>
      </w:rPr>
      <w:t>4</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BC6BB1" w14:paraId="3CA2B8A8" w14:textId="77777777" w:rsidTr="2CCF82DD">
      <w:tc>
        <w:tcPr>
          <w:tcW w:w="3600" w:type="dxa"/>
        </w:tcPr>
        <w:p w14:paraId="75EB08C0" w14:textId="77777777" w:rsidR="00BC6BB1" w:rsidRDefault="00BC6BB1" w:rsidP="2CCF82DD">
          <w:pPr>
            <w:pStyle w:val="Header"/>
            <w:ind w:left="-115"/>
            <w:jc w:val="left"/>
          </w:pPr>
        </w:p>
      </w:tc>
      <w:tc>
        <w:tcPr>
          <w:tcW w:w="3600" w:type="dxa"/>
        </w:tcPr>
        <w:p w14:paraId="54BBAD21" w14:textId="77777777" w:rsidR="00BC6BB1" w:rsidRDefault="00BC6BB1" w:rsidP="2CCF82DD">
          <w:pPr>
            <w:pStyle w:val="Header"/>
            <w:jc w:val="center"/>
          </w:pPr>
        </w:p>
      </w:tc>
      <w:tc>
        <w:tcPr>
          <w:tcW w:w="3600" w:type="dxa"/>
        </w:tcPr>
        <w:p w14:paraId="3EED9CBC" w14:textId="77777777" w:rsidR="00BC6BB1" w:rsidRDefault="00BC6BB1" w:rsidP="2CCF82DD">
          <w:pPr>
            <w:pStyle w:val="Header"/>
            <w:ind w:right="-115"/>
            <w:jc w:val="right"/>
          </w:pPr>
        </w:p>
      </w:tc>
    </w:tr>
  </w:tbl>
  <w:p w14:paraId="4992CF23" w14:textId="77777777" w:rsidR="00BC6BB1" w:rsidRDefault="00BC6BB1"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A6F533" w14:textId="77777777" w:rsidR="00BC6BB1" w:rsidRDefault="00BC6BB1">
      <w:pPr>
        <w:spacing w:after="0" w:line="240" w:lineRule="auto"/>
      </w:pPr>
      <w:r>
        <w:separator/>
      </w:r>
    </w:p>
  </w:footnote>
  <w:footnote w:type="continuationSeparator" w:id="0">
    <w:p w14:paraId="070246D5" w14:textId="77777777" w:rsidR="00BC6BB1" w:rsidRDefault="00BC6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BC6BB1" w:rsidRDefault="00BC6B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BC6BB1" w:rsidRPr="00A4019A" w:rsidRDefault="00BC6BB1">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BC6BB1" w:rsidRDefault="00BC6BB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BC6BB1" w:rsidRDefault="00BC6BB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BC6BB1" w:rsidRPr="00A4019A" w:rsidRDefault="00BC6BB1"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BC6BB1" w:rsidRDefault="00BC6BB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BC6BB1" w:rsidRDefault="00BC6BB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BC6BB1" w14:paraId="5037534D" w14:textId="77777777" w:rsidTr="2CCF82DD">
      <w:tc>
        <w:tcPr>
          <w:tcW w:w="3600" w:type="dxa"/>
        </w:tcPr>
        <w:p w14:paraId="0A8ACABF" w14:textId="77777777" w:rsidR="00BC6BB1" w:rsidRDefault="00BC6BB1" w:rsidP="2CCF82DD">
          <w:pPr>
            <w:pStyle w:val="Header"/>
            <w:ind w:left="-115"/>
            <w:jc w:val="left"/>
          </w:pPr>
        </w:p>
      </w:tc>
      <w:tc>
        <w:tcPr>
          <w:tcW w:w="3600" w:type="dxa"/>
        </w:tcPr>
        <w:p w14:paraId="0990BA69" w14:textId="77777777" w:rsidR="00BC6BB1" w:rsidRDefault="00BC6BB1" w:rsidP="2CCF82DD">
          <w:pPr>
            <w:pStyle w:val="Header"/>
            <w:jc w:val="center"/>
          </w:pPr>
        </w:p>
      </w:tc>
      <w:tc>
        <w:tcPr>
          <w:tcW w:w="3600" w:type="dxa"/>
        </w:tcPr>
        <w:p w14:paraId="104C0A64" w14:textId="77777777" w:rsidR="00BC6BB1" w:rsidRDefault="00BC6BB1" w:rsidP="2CCF82DD">
          <w:pPr>
            <w:pStyle w:val="Header"/>
            <w:ind w:right="-115"/>
            <w:jc w:val="right"/>
          </w:pPr>
        </w:p>
      </w:tc>
    </w:tr>
  </w:tbl>
  <w:p w14:paraId="75839AEB" w14:textId="77777777" w:rsidR="00BC6BB1" w:rsidRDefault="00BC6BB1"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BC6BB1" w:rsidRDefault="00BC6B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2"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3"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8"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7"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1"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5"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78"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2"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3"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85"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15:restartNumberingAfterBreak="0">
    <w:nsid w:val="7D103481"/>
    <w:multiLevelType w:val="multilevel"/>
    <w:tmpl w:val="E21CD48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7"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4"/>
  </w:num>
  <w:num w:numId="2">
    <w:abstractNumId w:val="21"/>
  </w:num>
  <w:num w:numId="3">
    <w:abstractNumId w:val="36"/>
  </w:num>
  <w:num w:numId="4">
    <w:abstractNumId w:val="0"/>
  </w:num>
  <w:num w:numId="5">
    <w:abstractNumId w:val="57"/>
  </w:num>
  <w:num w:numId="6">
    <w:abstractNumId w:val="16"/>
  </w:num>
  <w:num w:numId="7">
    <w:abstractNumId w:val="25"/>
  </w:num>
  <w:num w:numId="8">
    <w:abstractNumId w:val="46"/>
  </w:num>
  <w:num w:numId="9">
    <w:abstractNumId w:val="79"/>
  </w:num>
  <w:num w:numId="10">
    <w:abstractNumId w:val="47"/>
  </w:num>
  <w:num w:numId="11">
    <w:abstractNumId w:val="65"/>
  </w:num>
  <w:num w:numId="12">
    <w:abstractNumId w:val="78"/>
  </w:num>
  <w:num w:numId="13">
    <w:abstractNumId w:val="75"/>
  </w:num>
  <w:num w:numId="14">
    <w:abstractNumId w:val="41"/>
  </w:num>
  <w:num w:numId="15">
    <w:abstractNumId w:val="67"/>
  </w:num>
  <w:num w:numId="16">
    <w:abstractNumId w:val="17"/>
  </w:num>
  <w:num w:numId="17">
    <w:abstractNumId w:val="35"/>
  </w:num>
  <w:num w:numId="18">
    <w:abstractNumId w:val="64"/>
  </w:num>
  <w:num w:numId="19">
    <w:abstractNumId w:val="50"/>
  </w:num>
  <w:num w:numId="20">
    <w:abstractNumId w:val="40"/>
  </w:num>
  <w:num w:numId="21">
    <w:abstractNumId w:val="48"/>
  </w:num>
  <w:num w:numId="22">
    <w:abstractNumId w:val="3"/>
  </w:num>
  <w:num w:numId="23">
    <w:abstractNumId w:val="71"/>
  </w:num>
  <w:num w:numId="24">
    <w:abstractNumId w:val="38"/>
  </w:num>
  <w:num w:numId="25">
    <w:abstractNumId w:val="5"/>
  </w:num>
  <w:num w:numId="26">
    <w:abstractNumId w:val="56"/>
  </w:num>
  <w:num w:numId="27">
    <w:abstractNumId w:val="7"/>
  </w:num>
  <w:num w:numId="28">
    <w:abstractNumId w:val="31"/>
  </w:num>
  <w:num w:numId="29">
    <w:abstractNumId w:val="23"/>
  </w:num>
  <w:num w:numId="30">
    <w:abstractNumId w:val="18"/>
  </w:num>
  <w:num w:numId="31">
    <w:abstractNumId w:val="53"/>
  </w:num>
  <w:num w:numId="32">
    <w:abstractNumId w:val="72"/>
  </w:num>
  <w:num w:numId="33">
    <w:abstractNumId w:val="13"/>
  </w:num>
  <w:num w:numId="34">
    <w:abstractNumId w:val="30"/>
  </w:num>
  <w:num w:numId="35">
    <w:abstractNumId w:val="37"/>
  </w:num>
  <w:num w:numId="36">
    <w:abstractNumId w:val="52"/>
  </w:num>
  <w:num w:numId="37">
    <w:abstractNumId w:val="59"/>
  </w:num>
  <w:num w:numId="38">
    <w:abstractNumId w:val="6"/>
  </w:num>
  <w:num w:numId="39">
    <w:abstractNumId w:val="19"/>
  </w:num>
  <w:num w:numId="40">
    <w:abstractNumId w:val="11"/>
  </w:num>
  <w:num w:numId="41">
    <w:abstractNumId w:val="14"/>
  </w:num>
  <w:num w:numId="42">
    <w:abstractNumId w:val="63"/>
  </w:num>
  <w:num w:numId="43">
    <w:abstractNumId w:val="24"/>
  </w:num>
  <w:num w:numId="44">
    <w:abstractNumId w:val="39"/>
  </w:num>
  <w:num w:numId="45">
    <w:abstractNumId w:val="4"/>
  </w:num>
  <w:num w:numId="46">
    <w:abstractNumId w:val="51"/>
  </w:num>
  <w:num w:numId="47">
    <w:abstractNumId w:val="42"/>
  </w:num>
  <w:num w:numId="48">
    <w:abstractNumId w:val="90"/>
  </w:num>
  <w:num w:numId="49">
    <w:abstractNumId w:val="68"/>
  </w:num>
  <w:num w:numId="50">
    <w:abstractNumId w:val="43"/>
  </w:num>
  <w:num w:numId="51">
    <w:abstractNumId w:val="80"/>
  </w:num>
  <w:num w:numId="52">
    <w:abstractNumId w:val="28"/>
  </w:num>
  <w:num w:numId="53">
    <w:abstractNumId w:val="54"/>
  </w:num>
  <w:num w:numId="54">
    <w:abstractNumId w:val="55"/>
  </w:num>
  <w:num w:numId="55">
    <w:abstractNumId w:val="26"/>
  </w:num>
  <w:num w:numId="56">
    <w:abstractNumId w:val="29"/>
  </w:num>
  <w:num w:numId="57">
    <w:abstractNumId w:val="81"/>
  </w:num>
  <w:num w:numId="58">
    <w:abstractNumId w:val="82"/>
  </w:num>
  <w:num w:numId="59">
    <w:abstractNumId w:val="88"/>
  </w:num>
  <w:num w:numId="60">
    <w:abstractNumId w:val="27"/>
  </w:num>
  <w:num w:numId="61">
    <w:abstractNumId w:val="15"/>
  </w:num>
  <w:num w:numId="62">
    <w:abstractNumId w:val="86"/>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3"/>
  </w:num>
  <w:num w:numId="65">
    <w:abstractNumId w:val="62"/>
  </w:num>
  <w:num w:numId="66">
    <w:abstractNumId w:val="9"/>
  </w:num>
  <w:num w:numId="67">
    <w:abstractNumId w:val="45"/>
  </w:num>
  <w:num w:numId="68">
    <w:abstractNumId w:val="87"/>
  </w:num>
  <w:num w:numId="69">
    <w:abstractNumId w:val="22"/>
  </w:num>
  <w:num w:numId="70">
    <w:abstractNumId w:val="2"/>
  </w:num>
  <w:num w:numId="71">
    <w:abstractNumId w:val="34"/>
  </w:num>
  <w:num w:numId="72">
    <w:abstractNumId w:val="32"/>
  </w:num>
  <w:num w:numId="73">
    <w:abstractNumId w:val="76"/>
  </w:num>
  <w:num w:numId="74">
    <w:abstractNumId w:val="44"/>
  </w:num>
  <w:num w:numId="75">
    <w:abstractNumId w:val="61"/>
  </w:num>
  <w:num w:numId="76">
    <w:abstractNumId w:val="10"/>
  </w:num>
  <w:num w:numId="77">
    <w:abstractNumId w:val="49"/>
  </w:num>
  <w:num w:numId="78">
    <w:abstractNumId w:val="60"/>
  </w:num>
  <w:num w:numId="79">
    <w:abstractNumId w:val="33"/>
  </w:num>
  <w:num w:numId="80">
    <w:abstractNumId w:val="20"/>
  </w:num>
  <w:num w:numId="81">
    <w:abstractNumId w:val="73"/>
  </w:num>
  <w:num w:numId="82">
    <w:abstractNumId w:val="1"/>
  </w:num>
  <w:num w:numId="83">
    <w:abstractNumId w:val="69"/>
  </w:num>
  <w:num w:numId="84">
    <w:abstractNumId w:val="12"/>
  </w:num>
  <w:num w:numId="85">
    <w:abstractNumId w:val="66"/>
  </w:num>
  <w:num w:numId="86">
    <w:abstractNumId w:val="8"/>
  </w:num>
  <w:num w:numId="87">
    <w:abstractNumId w:val="77"/>
  </w:num>
  <w:num w:numId="88">
    <w:abstractNumId w:val="70"/>
  </w:num>
  <w:num w:numId="89">
    <w:abstractNumId w:val="85"/>
  </w:num>
  <w:num w:numId="90">
    <w:abstractNumId w:val="58"/>
  </w:num>
  <w:num w:numId="91">
    <w:abstractNumId w:val="86"/>
    <w:lvlOverride w:ilvl="0">
      <w:startOverride w:val="9"/>
    </w:lvlOverride>
    <w:lvlOverride w:ilvl="1">
      <w:startOverride w:val="3"/>
    </w:lvlOverride>
  </w:num>
  <w:num w:numId="92">
    <w:abstractNumId w:val="89"/>
  </w:num>
  <w:num w:numId="93">
    <w:abstractNumId w:val="84"/>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ele, Nicholas [TREAS]">
    <w15:presenceInfo w15:providerId="AD" w15:userId="S-1-5-21-3342024681-333314647-251681998-3623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proofState w:spelling="clean" w:grammar="clean"/>
  <w:trackRevisions/>
  <w:documentProtection w:edit="readOnly" w:enforcement="1" w:cryptProviderType="rsaAES" w:cryptAlgorithmClass="hash" w:cryptAlgorithmType="typeAny" w:cryptAlgorithmSid="14" w:cryptSpinCount="100000" w:hash="fBxK26j9VEyc9Bgw7aZhp7ro3qcAhtk4X+3VbbQ9q4O77OTLDO/4/m+FP4Zq9guMJLGF9yIxAjIvNY3VUSghvQ==" w:salt="/8DPHVTYlhUxNubi3fdHdg=="/>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11E4"/>
    <w:rsid w:val="00003EB9"/>
    <w:rsid w:val="00004D0E"/>
    <w:rsid w:val="000059BD"/>
    <w:rsid w:val="0000661B"/>
    <w:rsid w:val="00011B9C"/>
    <w:rsid w:val="00013507"/>
    <w:rsid w:val="000148CB"/>
    <w:rsid w:val="0001505D"/>
    <w:rsid w:val="0001690C"/>
    <w:rsid w:val="00020271"/>
    <w:rsid w:val="0002079D"/>
    <w:rsid w:val="0002456C"/>
    <w:rsid w:val="00024809"/>
    <w:rsid w:val="000313F9"/>
    <w:rsid w:val="000320BF"/>
    <w:rsid w:val="00032B1F"/>
    <w:rsid w:val="00033455"/>
    <w:rsid w:val="00036F4E"/>
    <w:rsid w:val="00041967"/>
    <w:rsid w:val="00042D2B"/>
    <w:rsid w:val="00044562"/>
    <w:rsid w:val="000445B7"/>
    <w:rsid w:val="000459D7"/>
    <w:rsid w:val="00046536"/>
    <w:rsid w:val="00046FA9"/>
    <w:rsid w:val="0004713B"/>
    <w:rsid w:val="00050759"/>
    <w:rsid w:val="00050BD8"/>
    <w:rsid w:val="00054C5A"/>
    <w:rsid w:val="000563D5"/>
    <w:rsid w:val="000565A8"/>
    <w:rsid w:val="000602D9"/>
    <w:rsid w:val="000607BB"/>
    <w:rsid w:val="00060BEB"/>
    <w:rsid w:val="00063675"/>
    <w:rsid w:val="00066A5C"/>
    <w:rsid w:val="00067053"/>
    <w:rsid w:val="000732D0"/>
    <w:rsid w:val="00073F8E"/>
    <w:rsid w:val="00074F4F"/>
    <w:rsid w:val="00075C47"/>
    <w:rsid w:val="00082A26"/>
    <w:rsid w:val="000830E9"/>
    <w:rsid w:val="000959D6"/>
    <w:rsid w:val="00095E0B"/>
    <w:rsid w:val="000963DB"/>
    <w:rsid w:val="00096BA7"/>
    <w:rsid w:val="0009795D"/>
    <w:rsid w:val="000A3C0B"/>
    <w:rsid w:val="000A4687"/>
    <w:rsid w:val="000A5A80"/>
    <w:rsid w:val="000A70B9"/>
    <w:rsid w:val="000A77B8"/>
    <w:rsid w:val="000B01C2"/>
    <w:rsid w:val="000C5B6E"/>
    <w:rsid w:val="000C7597"/>
    <w:rsid w:val="000C7830"/>
    <w:rsid w:val="000C7AC1"/>
    <w:rsid w:val="000D15D5"/>
    <w:rsid w:val="000D2FC0"/>
    <w:rsid w:val="000D6356"/>
    <w:rsid w:val="000D69C7"/>
    <w:rsid w:val="000D77E2"/>
    <w:rsid w:val="000E0755"/>
    <w:rsid w:val="000E1B07"/>
    <w:rsid w:val="000E3211"/>
    <w:rsid w:val="000E5FFB"/>
    <w:rsid w:val="000F171C"/>
    <w:rsid w:val="000F3E16"/>
    <w:rsid w:val="000F622D"/>
    <w:rsid w:val="000F6EBC"/>
    <w:rsid w:val="0010065D"/>
    <w:rsid w:val="001007FB"/>
    <w:rsid w:val="001009D2"/>
    <w:rsid w:val="00101BE6"/>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4F6"/>
    <w:rsid w:val="00117BDA"/>
    <w:rsid w:val="00117D1A"/>
    <w:rsid w:val="001213DC"/>
    <w:rsid w:val="00123D68"/>
    <w:rsid w:val="00124106"/>
    <w:rsid w:val="00125A0E"/>
    <w:rsid w:val="00132A85"/>
    <w:rsid w:val="00132A8B"/>
    <w:rsid w:val="00132EEF"/>
    <w:rsid w:val="001360E3"/>
    <w:rsid w:val="0014207C"/>
    <w:rsid w:val="0014223B"/>
    <w:rsid w:val="00146BD7"/>
    <w:rsid w:val="001478A2"/>
    <w:rsid w:val="001504AF"/>
    <w:rsid w:val="00152F3D"/>
    <w:rsid w:val="0015333E"/>
    <w:rsid w:val="00157BCD"/>
    <w:rsid w:val="00157E6D"/>
    <w:rsid w:val="00160DFF"/>
    <w:rsid w:val="0016164E"/>
    <w:rsid w:val="00161F4D"/>
    <w:rsid w:val="00163BB8"/>
    <w:rsid w:val="001660C6"/>
    <w:rsid w:val="00166271"/>
    <w:rsid w:val="00167532"/>
    <w:rsid w:val="001705E0"/>
    <w:rsid w:val="00170A76"/>
    <w:rsid w:val="00170A79"/>
    <w:rsid w:val="00181733"/>
    <w:rsid w:val="00181B7D"/>
    <w:rsid w:val="00184A89"/>
    <w:rsid w:val="00186908"/>
    <w:rsid w:val="00187A86"/>
    <w:rsid w:val="001906C0"/>
    <w:rsid w:val="001942F7"/>
    <w:rsid w:val="001964A1"/>
    <w:rsid w:val="001A72EC"/>
    <w:rsid w:val="001A77C5"/>
    <w:rsid w:val="001A7A4C"/>
    <w:rsid w:val="001B020A"/>
    <w:rsid w:val="001B12E7"/>
    <w:rsid w:val="001B1E8E"/>
    <w:rsid w:val="001B34CB"/>
    <w:rsid w:val="001B4977"/>
    <w:rsid w:val="001B4BB4"/>
    <w:rsid w:val="001B543C"/>
    <w:rsid w:val="001B6F59"/>
    <w:rsid w:val="001C0D9F"/>
    <w:rsid w:val="001C1079"/>
    <w:rsid w:val="001C1C1B"/>
    <w:rsid w:val="001C1E66"/>
    <w:rsid w:val="001C2775"/>
    <w:rsid w:val="001C4241"/>
    <w:rsid w:val="001C4DC5"/>
    <w:rsid w:val="001C57C5"/>
    <w:rsid w:val="001C6A4B"/>
    <w:rsid w:val="001C7DFC"/>
    <w:rsid w:val="001D038C"/>
    <w:rsid w:val="001D2E3A"/>
    <w:rsid w:val="001D6002"/>
    <w:rsid w:val="001D60AB"/>
    <w:rsid w:val="001D621E"/>
    <w:rsid w:val="001E2760"/>
    <w:rsid w:val="001E3E21"/>
    <w:rsid w:val="001E4260"/>
    <w:rsid w:val="001E5A3A"/>
    <w:rsid w:val="001E5B05"/>
    <w:rsid w:val="001E7F93"/>
    <w:rsid w:val="001F091D"/>
    <w:rsid w:val="001F0F3C"/>
    <w:rsid w:val="001F2461"/>
    <w:rsid w:val="001F2767"/>
    <w:rsid w:val="001F3123"/>
    <w:rsid w:val="001F593E"/>
    <w:rsid w:val="001F6718"/>
    <w:rsid w:val="001F68FF"/>
    <w:rsid w:val="00200367"/>
    <w:rsid w:val="00202E27"/>
    <w:rsid w:val="002033E4"/>
    <w:rsid w:val="0020345B"/>
    <w:rsid w:val="00204AD8"/>
    <w:rsid w:val="00204D6C"/>
    <w:rsid w:val="00211E08"/>
    <w:rsid w:val="0021272C"/>
    <w:rsid w:val="00212AF9"/>
    <w:rsid w:val="002132BB"/>
    <w:rsid w:val="00215F20"/>
    <w:rsid w:val="0021726C"/>
    <w:rsid w:val="00217829"/>
    <w:rsid w:val="0022118D"/>
    <w:rsid w:val="00223482"/>
    <w:rsid w:val="00226782"/>
    <w:rsid w:val="0023160A"/>
    <w:rsid w:val="0023189F"/>
    <w:rsid w:val="00231BD4"/>
    <w:rsid w:val="002329F4"/>
    <w:rsid w:val="00233784"/>
    <w:rsid w:val="00234459"/>
    <w:rsid w:val="002348B8"/>
    <w:rsid w:val="00235AEF"/>
    <w:rsid w:val="00235FCE"/>
    <w:rsid w:val="002362E4"/>
    <w:rsid w:val="002370CA"/>
    <w:rsid w:val="002402A7"/>
    <w:rsid w:val="002405DB"/>
    <w:rsid w:val="00241378"/>
    <w:rsid w:val="00242C05"/>
    <w:rsid w:val="0024416E"/>
    <w:rsid w:val="00244EB0"/>
    <w:rsid w:val="0024530B"/>
    <w:rsid w:val="002473D4"/>
    <w:rsid w:val="002523FA"/>
    <w:rsid w:val="002537DF"/>
    <w:rsid w:val="00255BAA"/>
    <w:rsid w:val="00255C6A"/>
    <w:rsid w:val="002627DA"/>
    <w:rsid w:val="002634A0"/>
    <w:rsid w:val="00265729"/>
    <w:rsid w:val="002662C1"/>
    <w:rsid w:val="002674F2"/>
    <w:rsid w:val="002675E1"/>
    <w:rsid w:val="002736A5"/>
    <w:rsid w:val="00273A63"/>
    <w:rsid w:val="00273B92"/>
    <w:rsid w:val="002740A3"/>
    <w:rsid w:val="002743B6"/>
    <w:rsid w:val="00274F6D"/>
    <w:rsid w:val="00277262"/>
    <w:rsid w:val="002779F6"/>
    <w:rsid w:val="00281D8D"/>
    <w:rsid w:val="00284600"/>
    <w:rsid w:val="002851CB"/>
    <w:rsid w:val="00286085"/>
    <w:rsid w:val="002860F9"/>
    <w:rsid w:val="002872F7"/>
    <w:rsid w:val="00291060"/>
    <w:rsid w:val="00294EF5"/>
    <w:rsid w:val="00297D6A"/>
    <w:rsid w:val="002A07FE"/>
    <w:rsid w:val="002A52D0"/>
    <w:rsid w:val="002A5595"/>
    <w:rsid w:val="002A5697"/>
    <w:rsid w:val="002A5C1B"/>
    <w:rsid w:val="002A5F51"/>
    <w:rsid w:val="002A6060"/>
    <w:rsid w:val="002A65F4"/>
    <w:rsid w:val="002B6CDA"/>
    <w:rsid w:val="002B7837"/>
    <w:rsid w:val="002C1FB8"/>
    <w:rsid w:val="002C2083"/>
    <w:rsid w:val="002C2F3F"/>
    <w:rsid w:val="002C4BE7"/>
    <w:rsid w:val="002D0071"/>
    <w:rsid w:val="002D1398"/>
    <w:rsid w:val="002D2D5D"/>
    <w:rsid w:val="002D5ECB"/>
    <w:rsid w:val="002D753E"/>
    <w:rsid w:val="002E145D"/>
    <w:rsid w:val="002E1879"/>
    <w:rsid w:val="002E1BDF"/>
    <w:rsid w:val="002E1CF0"/>
    <w:rsid w:val="002E5950"/>
    <w:rsid w:val="002E6903"/>
    <w:rsid w:val="002E6F61"/>
    <w:rsid w:val="002E748C"/>
    <w:rsid w:val="002E7BA8"/>
    <w:rsid w:val="002F0BF7"/>
    <w:rsid w:val="002F1B76"/>
    <w:rsid w:val="002F1E3B"/>
    <w:rsid w:val="002F27ED"/>
    <w:rsid w:val="002F3439"/>
    <w:rsid w:val="002F4C24"/>
    <w:rsid w:val="00300C9C"/>
    <w:rsid w:val="003056B4"/>
    <w:rsid w:val="003132FD"/>
    <w:rsid w:val="00314EAA"/>
    <w:rsid w:val="003164C9"/>
    <w:rsid w:val="0031667D"/>
    <w:rsid w:val="0032149D"/>
    <w:rsid w:val="00321A28"/>
    <w:rsid w:val="00326090"/>
    <w:rsid w:val="0032624A"/>
    <w:rsid w:val="00327060"/>
    <w:rsid w:val="00330D9E"/>
    <w:rsid w:val="00331B97"/>
    <w:rsid w:val="00332CC3"/>
    <w:rsid w:val="00333686"/>
    <w:rsid w:val="00337BEC"/>
    <w:rsid w:val="003400B4"/>
    <w:rsid w:val="003409AE"/>
    <w:rsid w:val="0034517D"/>
    <w:rsid w:val="00352A07"/>
    <w:rsid w:val="00352B24"/>
    <w:rsid w:val="00353055"/>
    <w:rsid w:val="00354595"/>
    <w:rsid w:val="00360BCE"/>
    <w:rsid w:val="003613AC"/>
    <w:rsid w:val="00362037"/>
    <w:rsid w:val="0036243C"/>
    <w:rsid w:val="0036379E"/>
    <w:rsid w:val="00365497"/>
    <w:rsid w:val="00365D98"/>
    <w:rsid w:val="00370A08"/>
    <w:rsid w:val="00371A7B"/>
    <w:rsid w:val="003726FB"/>
    <w:rsid w:val="00372CBA"/>
    <w:rsid w:val="00374A9C"/>
    <w:rsid w:val="00374D77"/>
    <w:rsid w:val="0037697F"/>
    <w:rsid w:val="00376FA7"/>
    <w:rsid w:val="00380817"/>
    <w:rsid w:val="00383444"/>
    <w:rsid w:val="00390BE6"/>
    <w:rsid w:val="00391323"/>
    <w:rsid w:val="00391858"/>
    <w:rsid w:val="00391E5C"/>
    <w:rsid w:val="00393C6C"/>
    <w:rsid w:val="00394A82"/>
    <w:rsid w:val="00395361"/>
    <w:rsid w:val="00395E51"/>
    <w:rsid w:val="003968BF"/>
    <w:rsid w:val="00396ABD"/>
    <w:rsid w:val="00396F86"/>
    <w:rsid w:val="003970A4"/>
    <w:rsid w:val="00397347"/>
    <w:rsid w:val="003A12F1"/>
    <w:rsid w:val="003A4B84"/>
    <w:rsid w:val="003B13C7"/>
    <w:rsid w:val="003B150B"/>
    <w:rsid w:val="003B4957"/>
    <w:rsid w:val="003B4DB4"/>
    <w:rsid w:val="003B4F71"/>
    <w:rsid w:val="003C02EC"/>
    <w:rsid w:val="003C02F7"/>
    <w:rsid w:val="003C0FEF"/>
    <w:rsid w:val="003C1BFD"/>
    <w:rsid w:val="003C26C7"/>
    <w:rsid w:val="003C2A66"/>
    <w:rsid w:val="003C2D99"/>
    <w:rsid w:val="003C6CED"/>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4D5"/>
    <w:rsid w:val="003F2F8C"/>
    <w:rsid w:val="003F339C"/>
    <w:rsid w:val="003F3565"/>
    <w:rsid w:val="003F3773"/>
    <w:rsid w:val="003F3C3A"/>
    <w:rsid w:val="003F45E3"/>
    <w:rsid w:val="003F4975"/>
    <w:rsid w:val="003F51A7"/>
    <w:rsid w:val="00400053"/>
    <w:rsid w:val="00406F67"/>
    <w:rsid w:val="004079F7"/>
    <w:rsid w:val="004125EF"/>
    <w:rsid w:val="00426F40"/>
    <w:rsid w:val="004307B4"/>
    <w:rsid w:val="00434E20"/>
    <w:rsid w:val="00435690"/>
    <w:rsid w:val="004359D3"/>
    <w:rsid w:val="00436CAD"/>
    <w:rsid w:val="00437D47"/>
    <w:rsid w:val="004413AA"/>
    <w:rsid w:val="00443BC8"/>
    <w:rsid w:val="00444531"/>
    <w:rsid w:val="004479AA"/>
    <w:rsid w:val="004500E4"/>
    <w:rsid w:val="00450F5B"/>
    <w:rsid w:val="004545FC"/>
    <w:rsid w:val="00454B0A"/>
    <w:rsid w:val="00456D71"/>
    <w:rsid w:val="0045727F"/>
    <w:rsid w:val="004621BA"/>
    <w:rsid w:val="00462CBA"/>
    <w:rsid w:val="004636B8"/>
    <w:rsid w:val="00465EC1"/>
    <w:rsid w:val="00465ED4"/>
    <w:rsid w:val="00467C26"/>
    <w:rsid w:val="00471DDB"/>
    <w:rsid w:val="0047619E"/>
    <w:rsid w:val="00476ED8"/>
    <w:rsid w:val="00477A75"/>
    <w:rsid w:val="00477FD4"/>
    <w:rsid w:val="00482A81"/>
    <w:rsid w:val="00483BB6"/>
    <w:rsid w:val="004849C2"/>
    <w:rsid w:val="004873FB"/>
    <w:rsid w:val="00487F38"/>
    <w:rsid w:val="0049241D"/>
    <w:rsid w:val="004935DF"/>
    <w:rsid w:val="004949B6"/>
    <w:rsid w:val="00497542"/>
    <w:rsid w:val="004A0688"/>
    <w:rsid w:val="004A085A"/>
    <w:rsid w:val="004A1087"/>
    <w:rsid w:val="004A15EF"/>
    <w:rsid w:val="004A291C"/>
    <w:rsid w:val="004A2D41"/>
    <w:rsid w:val="004A4C92"/>
    <w:rsid w:val="004A4D37"/>
    <w:rsid w:val="004A6818"/>
    <w:rsid w:val="004B0095"/>
    <w:rsid w:val="004C08F4"/>
    <w:rsid w:val="004C2B5F"/>
    <w:rsid w:val="004C3E07"/>
    <w:rsid w:val="004C4702"/>
    <w:rsid w:val="004C4836"/>
    <w:rsid w:val="004C5F3E"/>
    <w:rsid w:val="004C6D17"/>
    <w:rsid w:val="004C742A"/>
    <w:rsid w:val="004D0CBF"/>
    <w:rsid w:val="004D2A4A"/>
    <w:rsid w:val="004D38F7"/>
    <w:rsid w:val="004D4132"/>
    <w:rsid w:val="004D7B22"/>
    <w:rsid w:val="004E0254"/>
    <w:rsid w:val="004E2C63"/>
    <w:rsid w:val="004E3C66"/>
    <w:rsid w:val="004E3DC8"/>
    <w:rsid w:val="004E505C"/>
    <w:rsid w:val="004E57F0"/>
    <w:rsid w:val="004E5B4D"/>
    <w:rsid w:val="004F0437"/>
    <w:rsid w:val="004F0565"/>
    <w:rsid w:val="004F336A"/>
    <w:rsid w:val="004F42E4"/>
    <w:rsid w:val="004F4EE1"/>
    <w:rsid w:val="004F6B79"/>
    <w:rsid w:val="004F6BC7"/>
    <w:rsid w:val="005016A2"/>
    <w:rsid w:val="005019FC"/>
    <w:rsid w:val="00502399"/>
    <w:rsid w:val="005034F5"/>
    <w:rsid w:val="00507FB3"/>
    <w:rsid w:val="0051059C"/>
    <w:rsid w:val="00517503"/>
    <w:rsid w:val="00520770"/>
    <w:rsid w:val="0052240F"/>
    <w:rsid w:val="00523121"/>
    <w:rsid w:val="00526FC0"/>
    <w:rsid w:val="0052A550"/>
    <w:rsid w:val="00536A74"/>
    <w:rsid w:val="0054121A"/>
    <w:rsid w:val="00542C70"/>
    <w:rsid w:val="005437C8"/>
    <w:rsid w:val="00544695"/>
    <w:rsid w:val="00544A6A"/>
    <w:rsid w:val="0054546A"/>
    <w:rsid w:val="005456EF"/>
    <w:rsid w:val="00546051"/>
    <w:rsid w:val="005461D0"/>
    <w:rsid w:val="00546764"/>
    <w:rsid w:val="00547E5A"/>
    <w:rsid w:val="005500D6"/>
    <w:rsid w:val="00550416"/>
    <w:rsid w:val="00552A14"/>
    <w:rsid w:val="00552D8D"/>
    <w:rsid w:val="00554FDA"/>
    <w:rsid w:val="005572A2"/>
    <w:rsid w:val="00565290"/>
    <w:rsid w:val="00565E6E"/>
    <w:rsid w:val="00575321"/>
    <w:rsid w:val="00577243"/>
    <w:rsid w:val="00585394"/>
    <w:rsid w:val="00586E31"/>
    <w:rsid w:val="00586EB9"/>
    <w:rsid w:val="0059180A"/>
    <w:rsid w:val="00591CAE"/>
    <w:rsid w:val="0059200D"/>
    <w:rsid w:val="00594628"/>
    <w:rsid w:val="005969C9"/>
    <w:rsid w:val="005A3793"/>
    <w:rsid w:val="005A44F5"/>
    <w:rsid w:val="005B64E8"/>
    <w:rsid w:val="005B743F"/>
    <w:rsid w:val="005C0AF4"/>
    <w:rsid w:val="005C1CA5"/>
    <w:rsid w:val="005C2969"/>
    <w:rsid w:val="005C31CA"/>
    <w:rsid w:val="005C517F"/>
    <w:rsid w:val="005C55B5"/>
    <w:rsid w:val="005C55DD"/>
    <w:rsid w:val="005C5FCE"/>
    <w:rsid w:val="005D009B"/>
    <w:rsid w:val="005D0F5E"/>
    <w:rsid w:val="005D62FD"/>
    <w:rsid w:val="005E05E7"/>
    <w:rsid w:val="005E3505"/>
    <w:rsid w:val="005E4ECD"/>
    <w:rsid w:val="005E74DC"/>
    <w:rsid w:val="005F7A6E"/>
    <w:rsid w:val="00603B70"/>
    <w:rsid w:val="00604089"/>
    <w:rsid w:val="00606FAA"/>
    <w:rsid w:val="00610271"/>
    <w:rsid w:val="0061183A"/>
    <w:rsid w:val="00612146"/>
    <w:rsid w:val="00612232"/>
    <w:rsid w:val="006139A9"/>
    <w:rsid w:val="00616400"/>
    <w:rsid w:val="00622154"/>
    <w:rsid w:val="00622E7E"/>
    <w:rsid w:val="00623441"/>
    <w:rsid w:val="006244DC"/>
    <w:rsid w:val="00624501"/>
    <w:rsid w:val="006246E5"/>
    <w:rsid w:val="00626D8A"/>
    <w:rsid w:val="0063053A"/>
    <w:rsid w:val="00633162"/>
    <w:rsid w:val="00635FA9"/>
    <w:rsid w:val="00642C5A"/>
    <w:rsid w:val="00644E44"/>
    <w:rsid w:val="00645251"/>
    <w:rsid w:val="00645633"/>
    <w:rsid w:val="00653C82"/>
    <w:rsid w:val="006549CC"/>
    <w:rsid w:val="00655702"/>
    <w:rsid w:val="00656438"/>
    <w:rsid w:val="0065750C"/>
    <w:rsid w:val="006601D2"/>
    <w:rsid w:val="00660AF5"/>
    <w:rsid w:val="00663C9F"/>
    <w:rsid w:val="0066492E"/>
    <w:rsid w:val="00664D06"/>
    <w:rsid w:val="006662F8"/>
    <w:rsid w:val="0066693E"/>
    <w:rsid w:val="006674D8"/>
    <w:rsid w:val="00672E40"/>
    <w:rsid w:val="00680577"/>
    <w:rsid w:val="006819CB"/>
    <w:rsid w:val="00685B17"/>
    <w:rsid w:val="0069099D"/>
    <w:rsid w:val="00692E80"/>
    <w:rsid w:val="006932C4"/>
    <w:rsid w:val="00696B8C"/>
    <w:rsid w:val="00697795"/>
    <w:rsid w:val="006A3ED6"/>
    <w:rsid w:val="006A6657"/>
    <w:rsid w:val="006A76CC"/>
    <w:rsid w:val="006A7FA4"/>
    <w:rsid w:val="006B22B8"/>
    <w:rsid w:val="006B53DF"/>
    <w:rsid w:val="006B6398"/>
    <w:rsid w:val="006B66B9"/>
    <w:rsid w:val="006B763A"/>
    <w:rsid w:val="006C005E"/>
    <w:rsid w:val="006C25F8"/>
    <w:rsid w:val="006C3264"/>
    <w:rsid w:val="006C38C0"/>
    <w:rsid w:val="006C423A"/>
    <w:rsid w:val="006C49FB"/>
    <w:rsid w:val="006C530D"/>
    <w:rsid w:val="006C5666"/>
    <w:rsid w:val="006D0459"/>
    <w:rsid w:val="006D07B7"/>
    <w:rsid w:val="006D0CD2"/>
    <w:rsid w:val="006D1895"/>
    <w:rsid w:val="006D1AA9"/>
    <w:rsid w:val="006D1E7C"/>
    <w:rsid w:val="006D2397"/>
    <w:rsid w:val="006D3242"/>
    <w:rsid w:val="006D3836"/>
    <w:rsid w:val="006D4C0C"/>
    <w:rsid w:val="006D4FF1"/>
    <w:rsid w:val="006D541B"/>
    <w:rsid w:val="006D6D4D"/>
    <w:rsid w:val="006D7F4A"/>
    <w:rsid w:val="006E1F36"/>
    <w:rsid w:val="006E3411"/>
    <w:rsid w:val="006E4EDB"/>
    <w:rsid w:val="006E707C"/>
    <w:rsid w:val="006E71D6"/>
    <w:rsid w:val="006E7632"/>
    <w:rsid w:val="006F0257"/>
    <w:rsid w:val="006F04E5"/>
    <w:rsid w:val="006F17E2"/>
    <w:rsid w:val="006F1C4F"/>
    <w:rsid w:val="006F2AC5"/>
    <w:rsid w:val="006F37A1"/>
    <w:rsid w:val="006F6873"/>
    <w:rsid w:val="006F78D7"/>
    <w:rsid w:val="00700827"/>
    <w:rsid w:val="0070099C"/>
    <w:rsid w:val="0070129D"/>
    <w:rsid w:val="00701C2F"/>
    <w:rsid w:val="00702EB9"/>
    <w:rsid w:val="00702F47"/>
    <w:rsid w:val="00702F63"/>
    <w:rsid w:val="00703356"/>
    <w:rsid w:val="00706597"/>
    <w:rsid w:val="00710051"/>
    <w:rsid w:val="00711C48"/>
    <w:rsid w:val="00712573"/>
    <w:rsid w:val="00714F1B"/>
    <w:rsid w:val="007153B8"/>
    <w:rsid w:val="007156CF"/>
    <w:rsid w:val="00716EBE"/>
    <w:rsid w:val="00716F3A"/>
    <w:rsid w:val="00720B0D"/>
    <w:rsid w:val="00721862"/>
    <w:rsid w:val="00722A01"/>
    <w:rsid w:val="00724B52"/>
    <w:rsid w:val="00725B2C"/>
    <w:rsid w:val="00725CB4"/>
    <w:rsid w:val="007261C5"/>
    <w:rsid w:val="007267E7"/>
    <w:rsid w:val="00727143"/>
    <w:rsid w:val="00727D0B"/>
    <w:rsid w:val="0073351F"/>
    <w:rsid w:val="00736640"/>
    <w:rsid w:val="00740883"/>
    <w:rsid w:val="00742DFB"/>
    <w:rsid w:val="00743474"/>
    <w:rsid w:val="007435D0"/>
    <w:rsid w:val="00743D64"/>
    <w:rsid w:val="00746FD1"/>
    <w:rsid w:val="007475E4"/>
    <w:rsid w:val="0075282B"/>
    <w:rsid w:val="00753F04"/>
    <w:rsid w:val="00754787"/>
    <w:rsid w:val="00757621"/>
    <w:rsid w:val="00760731"/>
    <w:rsid w:val="0076082D"/>
    <w:rsid w:val="0076107E"/>
    <w:rsid w:val="00762AE0"/>
    <w:rsid w:val="007631FA"/>
    <w:rsid w:val="0076420E"/>
    <w:rsid w:val="007671E3"/>
    <w:rsid w:val="007675C7"/>
    <w:rsid w:val="007707C7"/>
    <w:rsid w:val="00771A9D"/>
    <w:rsid w:val="007745B9"/>
    <w:rsid w:val="00775692"/>
    <w:rsid w:val="0077573A"/>
    <w:rsid w:val="00776873"/>
    <w:rsid w:val="00776F9C"/>
    <w:rsid w:val="0077778B"/>
    <w:rsid w:val="007813D7"/>
    <w:rsid w:val="00781654"/>
    <w:rsid w:val="00781D9D"/>
    <w:rsid w:val="0078275D"/>
    <w:rsid w:val="00784797"/>
    <w:rsid w:val="00785528"/>
    <w:rsid w:val="007908AF"/>
    <w:rsid w:val="00790910"/>
    <w:rsid w:val="00790FD6"/>
    <w:rsid w:val="007926DD"/>
    <w:rsid w:val="00792AFA"/>
    <w:rsid w:val="00794975"/>
    <w:rsid w:val="00794F7F"/>
    <w:rsid w:val="0079546E"/>
    <w:rsid w:val="007965C3"/>
    <w:rsid w:val="00797656"/>
    <w:rsid w:val="007A1068"/>
    <w:rsid w:val="007A253A"/>
    <w:rsid w:val="007A3CE0"/>
    <w:rsid w:val="007A66C7"/>
    <w:rsid w:val="007B0989"/>
    <w:rsid w:val="007B0C02"/>
    <w:rsid w:val="007B1F86"/>
    <w:rsid w:val="007B4180"/>
    <w:rsid w:val="007B532B"/>
    <w:rsid w:val="007B559E"/>
    <w:rsid w:val="007C2018"/>
    <w:rsid w:val="007C203E"/>
    <w:rsid w:val="007C45F3"/>
    <w:rsid w:val="007C58BD"/>
    <w:rsid w:val="007C77F0"/>
    <w:rsid w:val="007C7E29"/>
    <w:rsid w:val="007C7F61"/>
    <w:rsid w:val="007D15C0"/>
    <w:rsid w:val="007D37F4"/>
    <w:rsid w:val="007D409A"/>
    <w:rsid w:val="007D486D"/>
    <w:rsid w:val="007D6594"/>
    <w:rsid w:val="007E1D90"/>
    <w:rsid w:val="007E5C92"/>
    <w:rsid w:val="007E610F"/>
    <w:rsid w:val="007F00F9"/>
    <w:rsid w:val="007F4137"/>
    <w:rsid w:val="007F4620"/>
    <w:rsid w:val="007F465E"/>
    <w:rsid w:val="007F6E07"/>
    <w:rsid w:val="00801B32"/>
    <w:rsid w:val="00802B5D"/>
    <w:rsid w:val="0080343E"/>
    <w:rsid w:val="00806615"/>
    <w:rsid w:val="00814FA8"/>
    <w:rsid w:val="00816ABA"/>
    <w:rsid w:val="008214BD"/>
    <w:rsid w:val="00821960"/>
    <w:rsid w:val="00830BCC"/>
    <w:rsid w:val="008315EC"/>
    <w:rsid w:val="008326F6"/>
    <w:rsid w:val="008353D3"/>
    <w:rsid w:val="008368C5"/>
    <w:rsid w:val="00837D21"/>
    <w:rsid w:val="0084189F"/>
    <w:rsid w:val="0084710F"/>
    <w:rsid w:val="008509FC"/>
    <w:rsid w:val="00851021"/>
    <w:rsid w:val="00852059"/>
    <w:rsid w:val="008542DE"/>
    <w:rsid w:val="00855DE0"/>
    <w:rsid w:val="008606E7"/>
    <w:rsid w:val="008607C6"/>
    <w:rsid w:val="00860992"/>
    <w:rsid w:val="008624C1"/>
    <w:rsid w:val="00866F91"/>
    <w:rsid w:val="008706B1"/>
    <w:rsid w:val="008713C8"/>
    <w:rsid w:val="00871B99"/>
    <w:rsid w:val="00872793"/>
    <w:rsid w:val="008730EE"/>
    <w:rsid w:val="00874C94"/>
    <w:rsid w:val="00877798"/>
    <w:rsid w:val="008809F1"/>
    <w:rsid w:val="00885BF8"/>
    <w:rsid w:val="00890FB8"/>
    <w:rsid w:val="00893FD9"/>
    <w:rsid w:val="008942D4"/>
    <w:rsid w:val="00894AE9"/>
    <w:rsid w:val="00894CF3"/>
    <w:rsid w:val="008952F8"/>
    <w:rsid w:val="008955D8"/>
    <w:rsid w:val="008959AD"/>
    <w:rsid w:val="0089746C"/>
    <w:rsid w:val="00897813"/>
    <w:rsid w:val="008A14C8"/>
    <w:rsid w:val="008A1D7E"/>
    <w:rsid w:val="008A2D53"/>
    <w:rsid w:val="008A4E55"/>
    <w:rsid w:val="008B2F41"/>
    <w:rsid w:val="008B53C7"/>
    <w:rsid w:val="008B60A4"/>
    <w:rsid w:val="008B78C6"/>
    <w:rsid w:val="008C03A1"/>
    <w:rsid w:val="008C125A"/>
    <w:rsid w:val="008C188A"/>
    <w:rsid w:val="008C4AA3"/>
    <w:rsid w:val="008C6093"/>
    <w:rsid w:val="008C6FAB"/>
    <w:rsid w:val="008C7606"/>
    <w:rsid w:val="008D13CC"/>
    <w:rsid w:val="008D2444"/>
    <w:rsid w:val="008D25EF"/>
    <w:rsid w:val="008D2BB5"/>
    <w:rsid w:val="008D5794"/>
    <w:rsid w:val="008E1165"/>
    <w:rsid w:val="008E205F"/>
    <w:rsid w:val="008E4AE6"/>
    <w:rsid w:val="008E5A26"/>
    <w:rsid w:val="008E74CB"/>
    <w:rsid w:val="008F121A"/>
    <w:rsid w:val="008F1ECA"/>
    <w:rsid w:val="008F23FA"/>
    <w:rsid w:val="008F303C"/>
    <w:rsid w:val="008F3DA3"/>
    <w:rsid w:val="008F4A38"/>
    <w:rsid w:val="008F4E34"/>
    <w:rsid w:val="008F5AB1"/>
    <w:rsid w:val="0090411B"/>
    <w:rsid w:val="009048B9"/>
    <w:rsid w:val="00904931"/>
    <w:rsid w:val="00904BA5"/>
    <w:rsid w:val="0090799E"/>
    <w:rsid w:val="00907EB7"/>
    <w:rsid w:val="00910A42"/>
    <w:rsid w:val="00910FCC"/>
    <w:rsid w:val="00911913"/>
    <w:rsid w:val="009147D9"/>
    <w:rsid w:val="009149DA"/>
    <w:rsid w:val="00916CC8"/>
    <w:rsid w:val="00920F63"/>
    <w:rsid w:val="00926BB7"/>
    <w:rsid w:val="009311EA"/>
    <w:rsid w:val="00932581"/>
    <w:rsid w:val="00934797"/>
    <w:rsid w:val="009366D4"/>
    <w:rsid w:val="00940A3F"/>
    <w:rsid w:val="009432AB"/>
    <w:rsid w:val="0094354B"/>
    <w:rsid w:val="009435C9"/>
    <w:rsid w:val="00943E83"/>
    <w:rsid w:val="0094685C"/>
    <w:rsid w:val="00955295"/>
    <w:rsid w:val="0095540A"/>
    <w:rsid w:val="009568C3"/>
    <w:rsid w:val="0096242F"/>
    <w:rsid w:val="009642E0"/>
    <w:rsid w:val="0096661F"/>
    <w:rsid w:val="009669A8"/>
    <w:rsid w:val="0096709F"/>
    <w:rsid w:val="00967524"/>
    <w:rsid w:val="009705E6"/>
    <w:rsid w:val="009710E2"/>
    <w:rsid w:val="00972E6C"/>
    <w:rsid w:val="00975069"/>
    <w:rsid w:val="009808B1"/>
    <w:rsid w:val="00980B48"/>
    <w:rsid w:val="00980E2B"/>
    <w:rsid w:val="0098189D"/>
    <w:rsid w:val="00981963"/>
    <w:rsid w:val="00982215"/>
    <w:rsid w:val="0098309C"/>
    <w:rsid w:val="009856E7"/>
    <w:rsid w:val="00985C1F"/>
    <w:rsid w:val="00986D13"/>
    <w:rsid w:val="00992A83"/>
    <w:rsid w:val="00992C6F"/>
    <w:rsid w:val="00992FD6"/>
    <w:rsid w:val="00994BB2"/>
    <w:rsid w:val="009961C0"/>
    <w:rsid w:val="009A1037"/>
    <w:rsid w:val="009A196D"/>
    <w:rsid w:val="009A40C3"/>
    <w:rsid w:val="009A502A"/>
    <w:rsid w:val="009B040E"/>
    <w:rsid w:val="009B1792"/>
    <w:rsid w:val="009B272E"/>
    <w:rsid w:val="009B28E2"/>
    <w:rsid w:val="009B2B45"/>
    <w:rsid w:val="009B36CC"/>
    <w:rsid w:val="009B4380"/>
    <w:rsid w:val="009B43F4"/>
    <w:rsid w:val="009B59BF"/>
    <w:rsid w:val="009B5DE0"/>
    <w:rsid w:val="009B70DD"/>
    <w:rsid w:val="009B7AF2"/>
    <w:rsid w:val="009C3A84"/>
    <w:rsid w:val="009C4C08"/>
    <w:rsid w:val="009C7D19"/>
    <w:rsid w:val="009D0F92"/>
    <w:rsid w:val="009D1397"/>
    <w:rsid w:val="009D1D91"/>
    <w:rsid w:val="009D2B77"/>
    <w:rsid w:val="009D4A1E"/>
    <w:rsid w:val="009D5D44"/>
    <w:rsid w:val="009D60C6"/>
    <w:rsid w:val="009D7764"/>
    <w:rsid w:val="009E16E5"/>
    <w:rsid w:val="009E3507"/>
    <w:rsid w:val="009E4317"/>
    <w:rsid w:val="009E480C"/>
    <w:rsid w:val="009E4811"/>
    <w:rsid w:val="009E5504"/>
    <w:rsid w:val="009E630B"/>
    <w:rsid w:val="009E7AC6"/>
    <w:rsid w:val="009F0271"/>
    <w:rsid w:val="009F0ED3"/>
    <w:rsid w:val="009F1540"/>
    <w:rsid w:val="009F2553"/>
    <w:rsid w:val="009F3D0E"/>
    <w:rsid w:val="009F3E04"/>
    <w:rsid w:val="009F4164"/>
    <w:rsid w:val="009F6145"/>
    <w:rsid w:val="009F7C55"/>
    <w:rsid w:val="00A0194B"/>
    <w:rsid w:val="00A03810"/>
    <w:rsid w:val="00A03EE2"/>
    <w:rsid w:val="00A03F6D"/>
    <w:rsid w:val="00A040BC"/>
    <w:rsid w:val="00A04519"/>
    <w:rsid w:val="00A04A21"/>
    <w:rsid w:val="00A06F13"/>
    <w:rsid w:val="00A0708B"/>
    <w:rsid w:val="00A115EE"/>
    <w:rsid w:val="00A1162F"/>
    <w:rsid w:val="00A12B05"/>
    <w:rsid w:val="00A15A48"/>
    <w:rsid w:val="00A15E11"/>
    <w:rsid w:val="00A20B02"/>
    <w:rsid w:val="00A22446"/>
    <w:rsid w:val="00A22EDF"/>
    <w:rsid w:val="00A2322D"/>
    <w:rsid w:val="00A23804"/>
    <w:rsid w:val="00A2406C"/>
    <w:rsid w:val="00A24216"/>
    <w:rsid w:val="00A25011"/>
    <w:rsid w:val="00A2523D"/>
    <w:rsid w:val="00A26717"/>
    <w:rsid w:val="00A3227F"/>
    <w:rsid w:val="00A32D54"/>
    <w:rsid w:val="00A3333C"/>
    <w:rsid w:val="00A35A10"/>
    <w:rsid w:val="00A4019A"/>
    <w:rsid w:val="00A40C7C"/>
    <w:rsid w:val="00A40ECF"/>
    <w:rsid w:val="00A41442"/>
    <w:rsid w:val="00A4293F"/>
    <w:rsid w:val="00A44173"/>
    <w:rsid w:val="00A533E2"/>
    <w:rsid w:val="00A53892"/>
    <w:rsid w:val="00A54A78"/>
    <w:rsid w:val="00A54C13"/>
    <w:rsid w:val="00A55838"/>
    <w:rsid w:val="00A56A3C"/>
    <w:rsid w:val="00A60936"/>
    <w:rsid w:val="00A60E4F"/>
    <w:rsid w:val="00A6146B"/>
    <w:rsid w:val="00A61634"/>
    <w:rsid w:val="00A62601"/>
    <w:rsid w:val="00A63B17"/>
    <w:rsid w:val="00A65804"/>
    <w:rsid w:val="00A660B6"/>
    <w:rsid w:val="00A66907"/>
    <w:rsid w:val="00A6783B"/>
    <w:rsid w:val="00A67A2F"/>
    <w:rsid w:val="00A73F7B"/>
    <w:rsid w:val="00A76689"/>
    <w:rsid w:val="00A773EE"/>
    <w:rsid w:val="00A82297"/>
    <w:rsid w:val="00A854A4"/>
    <w:rsid w:val="00A856F2"/>
    <w:rsid w:val="00A869EC"/>
    <w:rsid w:val="00A87902"/>
    <w:rsid w:val="00A916EE"/>
    <w:rsid w:val="00A91BF6"/>
    <w:rsid w:val="00A9317A"/>
    <w:rsid w:val="00A95A30"/>
    <w:rsid w:val="00A97616"/>
    <w:rsid w:val="00A97D26"/>
    <w:rsid w:val="00AA1869"/>
    <w:rsid w:val="00AA30B9"/>
    <w:rsid w:val="00AA4C78"/>
    <w:rsid w:val="00AA634A"/>
    <w:rsid w:val="00AA706F"/>
    <w:rsid w:val="00AA7F19"/>
    <w:rsid w:val="00AB124D"/>
    <w:rsid w:val="00AB1DA3"/>
    <w:rsid w:val="00AB20BD"/>
    <w:rsid w:val="00AB2257"/>
    <w:rsid w:val="00AB4A11"/>
    <w:rsid w:val="00AB56FB"/>
    <w:rsid w:val="00AB6FF2"/>
    <w:rsid w:val="00AB73FD"/>
    <w:rsid w:val="00AC233E"/>
    <w:rsid w:val="00AC32E7"/>
    <w:rsid w:val="00AC33D1"/>
    <w:rsid w:val="00AC34EA"/>
    <w:rsid w:val="00AC383E"/>
    <w:rsid w:val="00AC3AE7"/>
    <w:rsid w:val="00AC4999"/>
    <w:rsid w:val="00AC4B99"/>
    <w:rsid w:val="00AC62E5"/>
    <w:rsid w:val="00AC77B4"/>
    <w:rsid w:val="00AD0076"/>
    <w:rsid w:val="00AD37D4"/>
    <w:rsid w:val="00AD4037"/>
    <w:rsid w:val="00AD49D4"/>
    <w:rsid w:val="00AD60D5"/>
    <w:rsid w:val="00AD753B"/>
    <w:rsid w:val="00AE3E26"/>
    <w:rsid w:val="00AE51C7"/>
    <w:rsid w:val="00AF1CA3"/>
    <w:rsid w:val="00AF3165"/>
    <w:rsid w:val="00AF4FD4"/>
    <w:rsid w:val="00B075C2"/>
    <w:rsid w:val="00B10985"/>
    <w:rsid w:val="00B15026"/>
    <w:rsid w:val="00B151A4"/>
    <w:rsid w:val="00B22222"/>
    <w:rsid w:val="00B238EA"/>
    <w:rsid w:val="00B23E3B"/>
    <w:rsid w:val="00B26440"/>
    <w:rsid w:val="00B2688E"/>
    <w:rsid w:val="00B27895"/>
    <w:rsid w:val="00B279A3"/>
    <w:rsid w:val="00B30465"/>
    <w:rsid w:val="00B316CB"/>
    <w:rsid w:val="00B318A2"/>
    <w:rsid w:val="00B31B4A"/>
    <w:rsid w:val="00B32825"/>
    <w:rsid w:val="00B32AA6"/>
    <w:rsid w:val="00B349AC"/>
    <w:rsid w:val="00B35353"/>
    <w:rsid w:val="00B35825"/>
    <w:rsid w:val="00B411F1"/>
    <w:rsid w:val="00B41659"/>
    <w:rsid w:val="00B41B36"/>
    <w:rsid w:val="00B43D00"/>
    <w:rsid w:val="00B44D90"/>
    <w:rsid w:val="00B52564"/>
    <w:rsid w:val="00B56DAE"/>
    <w:rsid w:val="00B57F48"/>
    <w:rsid w:val="00B61D26"/>
    <w:rsid w:val="00B652F1"/>
    <w:rsid w:val="00B6600E"/>
    <w:rsid w:val="00B70281"/>
    <w:rsid w:val="00B703A3"/>
    <w:rsid w:val="00B717B2"/>
    <w:rsid w:val="00B7187C"/>
    <w:rsid w:val="00B75630"/>
    <w:rsid w:val="00B77086"/>
    <w:rsid w:val="00B80225"/>
    <w:rsid w:val="00B81873"/>
    <w:rsid w:val="00B84DAF"/>
    <w:rsid w:val="00B86D69"/>
    <w:rsid w:val="00B927F1"/>
    <w:rsid w:val="00B94D77"/>
    <w:rsid w:val="00B96052"/>
    <w:rsid w:val="00B9626B"/>
    <w:rsid w:val="00B972A8"/>
    <w:rsid w:val="00B97D5B"/>
    <w:rsid w:val="00BA1513"/>
    <w:rsid w:val="00BA68B8"/>
    <w:rsid w:val="00BA799A"/>
    <w:rsid w:val="00BB085C"/>
    <w:rsid w:val="00BB0EDB"/>
    <w:rsid w:val="00BB6D75"/>
    <w:rsid w:val="00BC0F2E"/>
    <w:rsid w:val="00BC35A7"/>
    <w:rsid w:val="00BC406F"/>
    <w:rsid w:val="00BC57DE"/>
    <w:rsid w:val="00BC6BB1"/>
    <w:rsid w:val="00BC7E38"/>
    <w:rsid w:val="00BD09C3"/>
    <w:rsid w:val="00BD32F8"/>
    <w:rsid w:val="00BD4160"/>
    <w:rsid w:val="00BD52DB"/>
    <w:rsid w:val="00BD6623"/>
    <w:rsid w:val="00BE16EF"/>
    <w:rsid w:val="00BE55AE"/>
    <w:rsid w:val="00BE5E13"/>
    <w:rsid w:val="00BE6E61"/>
    <w:rsid w:val="00BE7752"/>
    <w:rsid w:val="00BE7FF3"/>
    <w:rsid w:val="00BF187D"/>
    <w:rsid w:val="00BF1D97"/>
    <w:rsid w:val="00BF388A"/>
    <w:rsid w:val="00BF3C8C"/>
    <w:rsid w:val="00BF44CA"/>
    <w:rsid w:val="00BF6A8D"/>
    <w:rsid w:val="00BF7D14"/>
    <w:rsid w:val="00C01E2A"/>
    <w:rsid w:val="00C02280"/>
    <w:rsid w:val="00C02696"/>
    <w:rsid w:val="00C03E90"/>
    <w:rsid w:val="00C041FC"/>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413D5"/>
    <w:rsid w:val="00C414FA"/>
    <w:rsid w:val="00C42A1A"/>
    <w:rsid w:val="00C42EAB"/>
    <w:rsid w:val="00C433E9"/>
    <w:rsid w:val="00C46301"/>
    <w:rsid w:val="00C51684"/>
    <w:rsid w:val="00C5259D"/>
    <w:rsid w:val="00C625D9"/>
    <w:rsid w:val="00C63E5F"/>
    <w:rsid w:val="00C64AC5"/>
    <w:rsid w:val="00C670EA"/>
    <w:rsid w:val="00C67B7F"/>
    <w:rsid w:val="00C67C42"/>
    <w:rsid w:val="00C709EC"/>
    <w:rsid w:val="00C722F7"/>
    <w:rsid w:val="00C72809"/>
    <w:rsid w:val="00C739DC"/>
    <w:rsid w:val="00C7470B"/>
    <w:rsid w:val="00C7544C"/>
    <w:rsid w:val="00C761A4"/>
    <w:rsid w:val="00C764C1"/>
    <w:rsid w:val="00C777A4"/>
    <w:rsid w:val="00C83388"/>
    <w:rsid w:val="00C850BD"/>
    <w:rsid w:val="00C8535A"/>
    <w:rsid w:val="00C8581F"/>
    <w:rsid w:val="00C86839"/>
    <w:rsid w:val="00C86FF5"/>
    <w:rsid w:val="00C921E3"/>
    <w:rsid w:val="00C9267A"/>
    <w:rsid w:val="00C94360"/>
    <w:rsid w:val="00C943D1"/>
    <w:rsid w:val="00C960E8"/>
    <w:rsid w:val="00CA3A36"/>
    <w:rsid w:val="00CA3ECC"/>
    <w:rsid w:val="00CA432A"/>
    <w:rsid w:val="00CA6F5F"/>
    <w:rsid w:val="00CA786C"/>
    <w:rsid w:val="00CA7DA4"/>
    <w:rsid w:val="00CB090C"/>
    <w:rsid w:val="00CB246C"/>
    <w:rsid w:val="00CB26E8"/>
    <w:rsid w:val="00CB2F05"/>
    <w:rsid w:val="00CB63E1"/>
    <w:rsid w:val="00CB7F08"/>
    <w:rsid w:val="00CC166B"/>
    <w:rsid w:val="00CC180B"/>
    <w:rsid w:val="00CC21DD"/>
    <w:rsid w:val="00CC2236"/>
    <w:rsid w:val="00CC2452"/>
    <w:rsid w:val="00CC37CA"/>
    <w:rsid w:val="00CC4C3A"/>
    <w:rsid w:val="00CC4D70"/>
    <w:rsid w:val="00CC6C82"/>
    <w:rsid w:val="00CD12AC"/>
    <w:rsid w:val="00CD199A"/>
    <w:rsid w:val="00CD233B"/>
    <w:rsid w:val="00CD2A95"/>
    <w:rsid w:val="00CD4038"/>
    <w:rsid w:val="00CD6864"/>
    <w:rsid w:val="00CD73E8"/>
    <w:rsid w:val="00CD7E8E"/>
    <w:rsid w:val="00CE1324"/>
    <w:rsid w:val="00CE19A1"/>
    <w:rsid w:val="00CE26C7"/>
    <w:rsid w:val="00CE37F6"/>
    <w:rsid w:val="00CE3D9A"/>
    <w:rsid w:val="00CE49BC"/>
    <w:rsid w:val="00CE57BD"/>
    <w:rsid w:val="00CE7B2C"/>
    <w:rsid w:val="00CF0405"/>
    <w:rsid w:val="00CF1D8F"/>
    <w:rsid w:val="00CF1DCD"/>
    <w:rsid w:val="00CF2795"/>
    <w:rsid w:val="00CF2CF9"/>
    <w:rsid w:val="00CF3A1B"/>
    <w:rsid w:val="00CF4264"/>
    <w:rsid w:val="00CF5B35"/>
    <w:rsid w:val="00CF6B8F"/>
    <w:rsid w:val="00CF73FE"/>
    <w:rsid w:val="00CF7BE3"/>
    <w:rsid w:val="00D01E9F"/>
    <w:rsid w:val="00D02008"/>
    <w:rsid w:val="00D040B1"/>
    <w:rsid w:val="00D076EE"/>
    <w:rsid w:val="00D10FB5"/>
    <w:rsid w:val="00D115D9"/>
    <w:rsid w:val="00D11659"/>
    <w:rsid w:val="00D12999"/>
    <w:rsid w:val="00D13F24"/>
    <w:rsid w:val="00D15421"/>
    <w:rsid w:val="00D15D0D"/>
    <w:rsid w:val="00D162EC"/>
    <w:rsid w:val="00D167E7"/>
    <w:rsid w:val="00D170CB"/>
    <w:rsid w:val="00D20FB3"/>
    <w:rsid w:val="00D23F04"/>
    <w:rsid w:val="00D2408E"/>
    <w:rsid w:val="00D24113"/>
    <w:rsid w:val="00D24421"/>
    <w:rsid w:val="00D26B7A"/>
    <w:rsid w:val="00D33583"/>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41E3"/>
    <w:rsid w:val="00D64DE0"/>
    <w:rsid w:val="00D65AA2"/>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51CF"/>
    <w:rsid w:val="00D853C3"/>
    <w:rsid w:val="00D86180"/>
    <w:rsid w:val="00D861A0"/>
    <w:rsid w:val="00D87C7B"/>
    <w:rsid w:val="00D93D6F"/>
    <w:rsid w:val="00D94CCF"/>
    <w:rsid w:val="00D97C51"/>
    <w:rsid w:val="00DA27A5"/>
    <w:rsid w:val="00DA2809"/>
    <w:rsid w:val="00DA3A07"/>
    <w:rsid w:val="00DA3C0C"/>
    <w:rsid w:val="00DA50BE"/>
    <w:rsid w:val="00DA68FA"/>
    <w:rsid w:val="00DB05F7"/>
    <w:rsid w:val="00DB0DC6"/>
    <w:rsid w:val="00DB2365"/>
    <w:rsid w:val="00DB273A"/>
    <w:rsid w:val="00DB42A9"/>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DFC"/>
    <w:rsid w:val="00DF5277"/>
    <w:rsid w:val="00E016CE"/>
    <w:rsid w:val="00E03206"/>
    <w:rsid w:val="00E0524F"/>
    <w:rsid w:val="00E06E55"/>
    <w:rsid w:val="00E13AE2"/>
    <w:rsid w:val="00E16094"/>
    <w:rsid w:val="00E20065"/>
    <w:rsid w:val="00E20BC2"/>
    <w:rsid w:val="00E20F97"/>
    <w:rsid w:val="00E21166"/>
    <w:rsid w:val="00E226C9"/>
    <w:rsid w:val="00E23811"/>
    <w:rsid w:val="00E26523"/>
    <w:rsid w:val="00E270EF"/>
    <w:rsid w:val="00E2733C"/>
    <w:rsid w:val="00E30148"/>
    <w:rsid w:val="00E322DE"/>
    <w:rsid w:val="00E325A8"/>
    <w:rsid w:val="00E325FA"/>
    <w:rsid w:val="00E32F53"/>
    <w:rsid w:val="00E33AE6"/>
    <w:rsid w:val="00E33E59"/>
    <w:rsid w:val="00E346A5"/>
    <w:rsid w:val="00E37825"/>
    <w:rsid w:val="00E37DA5"/>
    <w:rsid w:val="00E403EA"/>
    <w:rsid w:val="00E40641"/>
    <w:rsid w:val="00E42FA3"/>
    <w:rsid w:val="00E43AAC"/>
    <w:rsid w:val="00E43C9E"/>
    <w:rsid w:val="00E448C0"/>
    <w:rsid w:val="00E453E5"/>
    <w:rsid w:val="00E469E3"/>
    <w:rsid w:val="00E4758A"/>
    <w:rsid w:val="00E47B6F"/>
    <w:rsid w:val="00E51805"/>
    <w:rsid w:val="00E526D0"/>
    <w:rsid w:val="00E536B0"/>
    <w:rsid w:val="00E6153C"/>
    <w:rsid w:val="00E615F3"/>
    <w:rsid w:val="00E62CD7"/>
    <w:rsid w:val="00E633A5"/>
    <w:rsid w:val="00E63DA0"/>
    <w:rsid w:val="00E64072"/>
    <w:rsid w:val="00E66AA0"/>
    <w:rsid w:val="00E67258"/>
    <w:rsid w:val="00E702B5"/>
    <w:rsid w:val="00E72943"/>
    <w:rsid w:val="00E74D81"/>
    <w:rsid w:val="00E8000C"/>
    <w:rsid w:val="00E8054C"/>
    <w:rsid w:val="00E80691"/>
    <w:rsid w:val="00E81C45"/>
    <w:rsid w:val="00E8253D"/>
    <w:rsid w:val="00E84E0B"/>
    <w:rsid w:val="00E85FE6"/>
    <w:rsid w:val="00E871BC"/>
    <w:rsid w:val="00E9023E"/>
    <w:rsid w:val="00E90B98"/>
    <w:rsid w:val="00E916AA"/>
    <w:rsid w:val="00E91AF4"/>
    <w:rsid w:val="00E9427C"/>
    <w:rsid w:val="00E95DDD"/>
    <w:rsid w:val="00EA01F0"/>
    <w:rsid w:val="00EA2000"/>
    <w:rsid w:val="00EA5ED8"/>
    <w:rsid w:val="00EB016D"/>
    <w:rsid w:val="00EB038C"/>
    <w:rsid w:val="00EB3793"/>
    <w:rsid w:val="00EB3815"/>
    <w:rsid w:val="00EB7343"/>
    <w:rsid w:val="00EB79D0"/>
    <w:rsid w:val="00EC0B62"/>
    <w:rsid w:val="00EC2779"/>
    <w:rsid w:val="00EC27CA"/>
    <w:rsid w:val="00EC3B94"/>
    <w:rsid w:val="00EC5256"/>
    <w:rsid w:val="00EC5AC8"/>
    <w:rsid w:val="00EC78B7"/>
    <w:rsid w:val="00ED0249"/>
    <w:rsid w:val="00ED5B4D"/>
    <w:rsid w:val="00ED78E2"/>
    <w:rsid w:val="00EE01BA"/>
    <w:rsid w:val="00EE02F1"/>
    <w:rsid w:val="00EE370C"/>
    <w:rsid w:val="00EE6635"/>
    <w:rsid w:val="00EE6F59"/>
    <w:rsid w:val="00EF20F0"/>
    <w:rsid w:val="00EF507C"/>
    <w:rsid w:val="00F012A1"/>
    <w:rsid w:val="00F020AE"/>
    <w:rsid w:val="00F03FBC"/>
    <w:rsid w:val="00F05E5E"/>
    <w:rsid w:val="00F06184"/>
    <w:rsid w:val="00F0704F"/>
    <w:rsid w:val="00F107B4"/>
    <w:rsid w:val="00F116B3"/>
    <w:rsid w:val="00F12D2F"/>
    <w:rsid w:val="00F12DCA"/>
    <w:rsid w:val="00F130FF"/>
    <w:rsid w:val="00F13BE7"/>
    <w:rsid w:val="00F15D1B"/>
    <w:rsid w:val="00F165C0"/>
    <w:rsid w:val="00F16EE5"/>
    <w:rsid w:val="00F2148D"/>
    <w:rsid w:val="00F24D86"/>
    <w:rsid w:val="00F252E1"/>
    <w:rsid w:val="00F27E76"/>
    <w:rsid w:val="00F30627"/>
    <w:rsid w:val="00F3247D"/>
    <w:rsid w:val="00F324AC"/>
    <w:rsid w:val="00F32CC3"/>
    <w:rsid w:val="00F338A1"/>
    <w:rsid w:val="00F352B3"/>
    <w:rsid w:val="00F354EE"/>
    <w:rsid w:val="00F37252"/>
    <w:rsid w:val="00F37C3A"/>
    <w:rsid w:val="00F37CA2"/>
    <w:rsid w:val="00F40B37"/>
    <w:rsid w:val="00F433FB"/>
    <w:rsid w:val="00F44610"/>
    <w:rsid w:val="00F45FC8"/>
    <w:rsid w:val="00F4759A"/>
    <w:rsid w:val="00F5050F"/>
    <w:rsid w:val="00F54C9C"/>
    <w:rsid w:val="00F55F2D"/>
    <w:rsid w:val="00F563CC"/>
    <w:rsid w:val="00F5646E"/>
    <w:rsid w:val="00F56FB5"/>
    <w:rsid w:val="00F57B0E"/>
    <w:rsid w:val="00F625D0"/>
    <w:rsid w:val="00F62D39"/>
    <w:rsid w:val="00F65CF9"/>
    <w:rsid w:val="00F70136"/>
    <w:rsid w:val="00F7372E"/>
    <w:rsid w:val="00F7384B"/>
    <w:rsid w:val="00F753D5"/>
    <w:rsid w:val="00F8197A"/>
    <w:rsid w:val="00F8322F"/>
    <w:rsid w:val="00F85C13"/>
    <w:rsid w:val="00F85D24"/>
    <w:rsid w:val="00F8680F"/>
    <w:rsid w:val="00F872D3"/>
    <w:rsid w:val="00F8742D"/>
    <w:rsid w:val="00F91784"/>
    <w:rsid w:val="00F91A62"/>
    <w:rsid w:val="00F91F38"/>
    <w:rsid w:val="00F9213F"/>
    <w:rsid w:val="00F925FD"/>
    <w:rsid w:val="00F9375D"/>
    <w:rsid w:val="00F944FD"/>
    <w:rsid w:val="00F94B27"/>
    <w:rsid w:val="00F955BC"/>
    <w:rsid w:val="00FA2B12"/>
    <w:rsid w:val="00FA30B5"/>
    <w:rsid w:val="00FA75DF"/>
    <w:rsid w:val="00FA76EA"/>
    <w:rsid w:val="00FB6B30"/>
    <w:rsid w:val="00FC042C"/>
    <w:rsid w:val="00FC22B7"/>
    <w:rsid w:val="00FC22F7"/>
    <w:rsid w:val="00FC2B2A"/>
    <w:rsid w:val="00FC3BDB"/>
    <w:rsid w:val="00FC44BA"/>
    <w:rsid w:val="00FC47AC"/>
    <w:rsid w:val="00FC5C87"/>
    <w:rsid w:val="00FC7BF2"/>
    <w:rsid w:val="00FD1238"/>
    <w:rsid w:val="00FD1294"/>
    <w:rsid w:val="00FD14F8"/>
    <w:rsid w:val="00FD2992"/>
    <w:rsid w:val="00FD4A3B"/>
    <w:rsid w:val="00FD639D"/>
    <w:rsid w:val="00FD7279"/>
    <w:rsid w:val="00FD78CD"/>
    <w:rsid w:val="00FE0251"/>
    <w:rsid w:val="00FE1904"/>
    <w:rsid w:val="00FE2523"/>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aliases w:val=" Char1,Char1"/>
    <w:basedOn w:val="11-text"/>
    <w:next w:val="Normal"/>
    <w:link w:val="Heading2Char"/>
    <w:autoRedefine/>
    <w:unhideWhenUsed/>
    <w:qFormat/>
    <w:rsid w:val="0034517D"/>
    <w:pPr>
      <w:keepNext/>
      <w:widowControl/>
      <w:numPr>
        <w:ilvl w:val="1"/>
        <w:numId w:val="62"/>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aliases w:val=" Char1 Char,Char1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27839662">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18996654">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yperlink" Target="http://www.njstart.gov" TargetMode="External"/><Relationship Id="rId26" Type="http://schemas.openxmlformats.org/officeDocument/2006/relationships/hyperlink" Target="https://www.state.nj.us/treasury/purchase/forms/DisclosureofInvestigations.pdf" TargetMode="External"/><Relationship Id="rId39" Type="http://schemas.openxmlformats.org/officeDocument/2006/relationships/hyperlink" Target="https://www.state.nj.us/treasury/purchase/forms/SourceDisclosureCertification.pdf" TargetMode="External"/><Relationship Id="rId21" Type="http://schemas.openxmlformats.org/officeDocument/2006/relationships/hyperlink" Target="https://www.nj.gov/treasury/revenue/ucs.shtml" TargetMode="External"/><Relationship Id="rId34" Type="http://schemas.openxmlformats.org/officeDocument/2006/relationships/hyperlink" Target="https://www.state.nj.us/treasury/purchase/forms/AffidavitofApparel.pdf" TargetMode="External"/><Relationship Id="rId42" Type="http://schemas.openxmlformats.org/officeDocument/2006/relationships/hyperlink" Target="https://www.state.nj.us/treasury/contract_compliance/index.shtml" TargetMode="External"/><Relationship Id="rId47" Type="http://schemas.openxmlformats.org/officeDocument/2006/relationships/header" Target="header3.xml"/><Relationship Id="rId50" Type="http://schemas.openxmlformats.org/officeDocument/2006/relationships/header" Target="header5.xml"/><Relationship Id="rId55" Type="http://schemas.openxmlformats.org/officeDocument/2006/relationships/header" Target="header9.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2.png"/><Relationship Id="rId25" Type="http://schemas.openxmlformats.org/officeDocument/2006/relationships/hyperlink" Target="https://www.state.nj.us/treasury/purchase/forms/DisclosureofInvestmentActivitiesinIran.pdf" TargetMode="External"/><Relationship Id="rId33" Type="http://schemas.openxmlformats.org/officeDocument/2006/relationships/hyperlink" Target="https://www.state.nj.us/treasury/revenue/busregcert.shtml" TargetMode="External"/><Relationship Id="rId38" Type="http://schemas.openxmlformats.org/officeDocument/2006/relationships/hyperlink" Target="https://www.state.nj.us/treasury/purchase/forms/MacBridePrinciples.pdf" TargetMode="External"/><Relationship Id="rId46"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njstart@treas.nj.gov" TargetMode="External"/><Relationship Id="rId20" Type="http://schemas.openxmlformats.org/officeDocument/2006/relationships/hyperlink" Target="mailto:Procurement.Bureau@treas.nj.gov" TargetMode="External"/><Relationship Id="rId29" Type="http://schemas.openxmlformats.org/officeDocument/2006/relationships/hyperlink" Target="https://www.state.nj.us/treasury/purchase/forms/ConfidentialityForm.pdf" TargetMode="External"/><Relationship Id="rId41" Type="http://schemas.openxmlformats.org/officeDocument/2006/relationships/hyperlink" Target="https://www.state.nj.us/treasury/revenue/busregcert.shtml" TargetMode="External"/><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OwnershipDisclosure.pdf" TargetMode="External"/><Relationship Id="rId32" Type="http://schemas.openxmlformats.org/officeDocument/2006/relationships/hyperlink" Target="https://www.state.nj.us/treasury/contract_compliance/index.shtml" TargetMode="External"/><Relationship Id="rId37" Type="http://schemas.openxmlformats.org/officeDocument/2006/relationships/hyperlink" Target="https://www.state.nj.us/treasury/purchase/forms/DisclosureofInvestigations.pdf" TargetMode="External"/><Relationship Id="rId40" Type="http://schemas.openxmlformats.org/officeDocument/2006/relationships/hyperlink" Target="https://www.state.nj.us/treasury/purchase/forms/CertandDisc2706.pdf" TargetMode="External"/><Relationship Id="rId45" Type="http://schemas.openxmlformats.org/officeDocument/2006/relationships/header" Target="header2.xml"/><Relationship Id="rId53" Type="http://schemas.openxmlformats.org/officeDocument/2006/relationships/header" Target="header8.xml"/><Relationship Id="rId58"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state.nj.us/treasury/purchase/vendor.shtml" TargetMode="External"/><Relationship Id="rId23" Type="http://schemas.openxmlformats.org/officeDocument/2006/relationships/hyperlink" Target="https://www.state.nj.us/treasury/purchase/forms/OfferandAcceptance.pdf" TargetMode="External"/><Relationship Id="rId28" Type="http://schemas.openxmlformats.org/officeDocument/2006/relationships/hyperlink" Target="https://www.state.nj.us/treasury/purchase/forms/SourceDisclosureCertification.pdf" TargetMode="External"/><Relationship Id="rId36" Type="http://schemas.openxmlformats.org/officeDocument/2006/relationships/hyperlink" Target="https://www.state.nj.us/treasury/purchase/forms/DisclosureofInvestmentActivitiesinIran.pdf" TargetMode="External"/><Relationship Id="rId49" Type="http://schemas.openxmlformats.org/officeDocument/2006/relationships/header" Target="header4.xml"/><Relationship Id="rId57" Type="http://schemas.microsoft.com/office/2011/relationships/people" Target="people.xml"/><Relationship Id="rId10" Type="http://schemas.openxmlformats.org/officeDocument/2006/relationships/footnotes" Target="footnotes.xml"/><Relationship Id="rId19" Type="http://schemas.openxmlformats.org/officeDocument/2006/relationships/image" Target="media/image3.tmp"/><Relationship Id="rId31" Type="http://schemas.openxmlformats.org/officeDocument/2006/relationships/hyperlink" Target="https://www.state.nj.us/treasury/contract_compliance/index.shtml" TargetMode="External"/><Relationship Id="rId44" Type="http://schemas.openxmlformats.org/officeDocument/2006/relationships/header" Target="header1.xml"/><Relationship Id="rId52" Type="http://schemas.openxmlformats.org/officeDocument/2006/relationships/header" Target="header7.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vendor.shtml" TargetMode="External"/><Relationship Id="rId27" Type="http://schemas.openxmlformats.org/officeDocument/2006/relationships/hyperlink" Target="https://www.state.nj.us/treasury/purchase/forms/MacBridePrinciples.pdf" TargetMode="External"/><Relationship Id="rId30" Type="http://schemas.openxmlformats.org/officeDocument/2006/relationships/hyperlink" Target="https://www.state.nj.us/treasury/purchase/forms/SubcontractorUtilizationPlan.pdf" TargetMode="External"/><Relationship Id="rId35" Type="http://schemas.openxmlformats.org/officeDocument/2006/relationships/hyperlink" Target="https://www.state.nj.us/treasury/purchase/forms/OwnershipDisclosure.pdf" TargetMode="External"/><Relationship Id="rId43" Type="http://schemas.openxmlformats.org/officeDocument/2006/relationships/hyperlink" Target="https://www.nj.gov/treasury/administration/pdf/DisclosureofProhibitedActivitesinRussiaBelarus.pdf" TargetMode="External"/><Relationship Id="rId48" Type="http://schemas.openxmlformats.org/officeDocument/2006/relationships/hyperlink" Target="https://www.state.nj.us/treasury/purchase/vendor.shtml" TargetMode="External"/><Relationship Id="rId56"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eader" Target="header6.xml"/><Relationship Id="rId72" Type="http://schemas.microsoft.com/office/2016/09/relationships/commentsIds" Target="commentsId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UHEEMK3J3FEE-1573984473-652</_dlc_DocId>
    <_dlc_DocIdUrl xmlns="d4e5d782-6a70-4577-82ee-b2c87f6aa0d2">
      <Url>http://treassp19/sites/purchase/NJSTART Document Templates/_layouts/15/DocIdRedir.aspx?ID=UHEEMK3J3FEE-1573984473-652</Url>
      <Description>UHEEMK3J3FEE-1573984473-652</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3.xml><?xml version="1.0" encoding="utf-8"?>
<ds:datastoreItem xmlns:ds="http://schemas.openxmlformats.org/officeDocument/2006/customXml" ds:itemID="{EEACCA6F-6D75-4E7D-AA13-2A9D5E394A98}">
  <ds:schemaRefs>
    <ds:schemaRef ds:uri="http://schemas.microsoft.com/office/infopath/2007/PartnerControls"/>
    <ds:schemaRef ds:uri="http://purl.org/dc/elements/1.1/"/>
    <ds:schemaRef ds:uri="http://schemas.microsoft.com/office/2006/metadata/properties"/>
    <ds:schemaRef ds:uri="http://purl.org/dc/terms/"/>
    <ds:schemaRef ds:uri="d4e5d782-6a70-4577-82ee-b2c87f6aa0d2"/>
    <ds:schemaRef ds:uri="http://schemas.microsoft.com/office/2006/documentManagement/types"/>
    <ds:schemaRef ds:uri="http://schemas.openxmlformats.org/package/2006/metadata/core-properties"/>
    <ds:schemaRef ds:uri="4a2393ed-911e-4c9b-9d18-84f1fe0b670e"/>
    <ds:schemaRef ds:uri="http://schemas.microsoft.com/sharepoint/v3"/>
    <ds:schemaRef ds:uri="http://www.w3.org/XML/1998/namespace"/>
    <ds:schemaRef ds:uri="http://purl.org/dc/dcmitype/"/>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66BFE0D0-7D82-4D3D-9FC4-8E2188F04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46</Pages>
  <Words>23980</Words>
  <Characters>136690</Characters>
  <Application>Microsoft Office Word</Application>
  <DocSecurity>8</DocSecurity>
  <Lines>1139</Lines>
  <Paragraphs>320</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160350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Mele, Nicholas [TREAS]</cp:lastModifiedBy>
  <cp:revision>8</cp:revision>
  <cp:lastPrinted>2021-08-30T14:27:00Z</cp:lastPrinted>
  <dcterms:created xsi:type="dcterms:W3CDTF">2024-02-21T15:51:00Z</dcterms:created>
  <dcterms:modified xsi:type="dcterms:W3CDTF">2024-02-23T19:28:00Z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dc130013-b0b1-4e2e-99f5-a926b0b81314</vt:lpwstr>
  </property>
</Properties>
</file>