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4D96C0" w14:textId="0A2E99B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1F9FED8" wp14:editId="2EB273A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09CFC06" w14:textId="77777777" w:rsidR="00A60E4F" w:rsidRPr="0084189F" w:rsidRDefault="00A60E4F" w:rsidP="0084189F">
      <w:pPr>
        <w:spacing w:after="0" w:line="240" w:lineRule="auto"/>
        <w:jc w:val="center"/>
        <w:rPr>
          <w:sz w:val="20"/>
          <w:szCs w:val="20"/>
        </w:rPr>
      </w:pPr>
    </w:p>
    <w:p w14:paraId="417D3577"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46852AB" w14:textId="77777777" w:rsidTr="009B43F4">
        <w:tc>
          <w:tcPr>
            <w:tcW w:w="2970" w:type="dxa"/>
          </w:tcPr>
          <w:p w14:paraId="7B78F469"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6A456CB5" w14:textId="77777777" w:rsidR="00CA786C" w:rsidRPr="0084189F" w:rsidRDefault="00CA786C" w:rsidP="00711C48">
            <w:pPr>
              <w:rPr>
                <w:rFonts w:asciiTheme="minorHAnsi" w:hAnsiTheme="minorHAnsi"/>
                <w:b/>
                <w:bCs/>
                <w:sz w:val="36"/>
                <w:szCs w:val="36"/>
              </w:rPr>
            </w:pPr>
            <w:r w:rsidRPr="001D621E">
              <w:rPr>
                <w:rFonts w:asciiTheme="minorHAnsi" w:hAnsiTheme="minorHAnsi"/>
                <w:b/>
                <w:bCs/>
                <w:sz w:val="36"/>
                <w:szCs w:val="36"/>
              </w:rPr>
              <w:t>2</w:t>
            </w:r>
            <w:r w:rsidR="001D621E" w:rsidRPr="001D621E">
              <w:rPr>
                <w:rFonts w:asciiTheme="minorHAnsi" w:hAnsiTheme="minorHAnsi"/>
                <w:b/>
                <w:bCs/>
                <w:sz w:val="36"/>
                <w:szCs w:val="36"/>
              </w:rPr>
              <w:t>4</w:t>
            </w:r>
            <w:r w:rsidRPr="001D621E">
              <w:rPr>
                <w:rFonts w:asciiTheme="minorHAnsi" w:hAnsiTheme="minorHAnsi"/>
                <w:b/>
                <w:bCs/>
                <w:sz w:val="36"/>
                <w:szCs w:val="36"/>
              </w:rPr>
              <w:t>D</w:t>
            </w:r>
            <w:r w:rsidRPr="0084189F">
              <w:rPr>
                <w:rFonts w:asciiTheme="minorHAnsi" w:hAnsiTheme="minorHAnsi"/>
                <w:b/>
                <w:bCs/>
                <w:sz w:val="36"/>
                <w:szCs w:val="36"/>
              </w:rPr>
              <w:t>PP</w:t>
            </w:r>
            <w:r w:rsidR="00711C48">
              <w:rPr>
                <w:rFonts w:asciiTheme="minorHAnsi" w:hAnsiTheme="minorHAnsi"/>
                <w:b/>
                <w:bCs/>
                <w:sz w:val="36"/>
                <w:szCs w:val="36"/>
              </w:rPr>
              <w:t>00960</w:t>
            </w:r>
          </w:p>
        </w:tc>
      </w:tr>
      <w:tr w:rsidR="00CA786C" w:rsidRPr="0084189F" w14:paraId="525856CB" w14:textId="77777777" w:rsidTr="009B43F4">
        <w:tc>
          <w:tcPr>
            <w:tcW w:w="10890" w:type="dxa"/>
            <w:gridSpan w:val="2"/>
          </w:tcPr>
          <w:p w14:paraId="313827B7" w14:textId="7C22DD9D" w:rsidR="00CA786C" w:rsidRPr="0084189F" w:rsidRDefault="00CA786C" w:rsidP="009B28E2">
            <w:pPr>
              <w:rPr>
                <w:rFonts w:asciiTheme="minorHAnsi" w:hAnsiTheme="minorHAnsi"/>
                <w:b/>
                <w:sz w:val="36"/>
                <w:szCs w:val="36"/>
                <w:highlight w:val="yellow"/>
              </w:rPr>
            </w:pPr>
            <w:r w:rsidRPr="009B28E2">
              <w:rPr>
                <w:rFonts w:asciiTheme="minorHAnsi" w:hAnsiTheme="minorHAnsi"/>
                <w:b/>
                <w:sz w:val="36"/>
                <w:szCs w:val="36"/>
              </w:rPr>
              <w:t>T</w:t>
            </w:r>
            <w:r w:rsidR="001D621E" w:rsidRPr="009B28E2">
              <w:rPr>
                <w:rFonts w:asciiTheme="minorHAnsi" w:hAnsiTheme="minorHAnsi"/>
                <w:b/>
                <w:sz w:val="36"/>
                <w:szCs w:val="36"/>
              </w:rPr>
              <w:t xml:space="preserve">2187 </w:t>
            </w:r>
            <w:r w:rsidR="008326F6">
              <w:rPr>
                <w:rFonts w:asciiTheme="minorHAnsi" w:hAnsiTheme="minorHAnsi"/>
                <w:b/>
                <w:sz w:val="36"/>
                <w:szCs w:val="36"/>
              </w:rPr>
              <w:t xml:space="preserve">OEM and Non-OEM </w:t>
            </w:r>
            <w:r w:rsidR="009B28E2" w:rsidRPr="009B28E2">
              <w:rPr>
                <w:rFonts w:asciiTheme="minorHAnsi" w:hAnsiTheme="minorHAnsi"/>
                <w:b/>
                <w:sz w:val="36"/>
                <w:szCs w:val="36"/>
              </w:rPr>
              <w:t xml:space="preserve">Parts and Repairs for Lawn and Grounds </w:t>
            </w:r>
            <w:r w:rsidR="0098309C">
              <w:rPr>
                <w:rFonts w:asciiTheme="minorHAnsi" w:hAnsiTheme="minorHAnsi"/>
                <w:b/>
                <w:sz w:val="36"/>
                <w:szCs w:val="36"/>
              </w:rPr>
              <w:t xml:space="preserve">Maintenance </w:t>
            </w:r>
            <w:r w:rsidR="009B28E2" w:rsidRPr="009B28E2">
              <w:rPr>
                <w:rFonts w:asciiTheme="minorHAnsi" w:hAnsiTheme="minorHAnsi"/>
                <w:b/>
                <w:sz w:val="36"/>
                <w:szCs w:val="36"/>
              </w:rPr>
              <w:t>Equipment</w:t>
            </w:r>
          </w:p>
        </w:tc>
      </w:tr>
    </w:tbl>
    <w:p w14:paraId="2206963F"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46CE50C8" w14:textId="77777777" w:rsidTr="00612232">
        <w:tc>
          <w:tcPr>
            <w:tcW w:w="5400" w:type="dxa"/>
            <w:tcBorders>
              <w:top w:val="thinThickSmallGap" w:sz="24" w:space="0" w:color="auto"/>
              <w:bottom w:val="single" w:sz="4" w:space="0" w:color="auto"/>
            </w:tcBorders>
            <w:shd w:val="clear" w:color="auto" w:fill="CCFFCC"/>
            <w:vAlign w:val="center"/>
          </w:tcPr>
          <w:p w14:paraId="71BEA2F6"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97E9A6C"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8F7002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E55E77A" w14:textId="77777777" w:rsidTr="00612232">
        <w:trPr>
          <w:trHeight w:val="720"/>
        </w:trPr>
        <w:tc>
          <w:tcPr>
            <w:tcW w:w="5400" w:type="dxa"/>
            <w:tcBorders>
              <w:top w:val="single" w:sz="4" w:space="0" w:color="auto"/>
            </w:tcBorders>
            <w:shd w:val="clear" w:color="auto" w:fill="auto"/>
            <w:vAlign w:val="center"/>
          </w:tcPr>
          <w:p w14:paraId="73FDD65B"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C1548C2"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795234E" w14:textId="507B963A" w:rsidR="007C2018" w:rsidRPr="0084189F" w:rsidRDefault="004E3C66" w:rsidP="00F64EB1">
            <w:pPr>
              <w:spacing w:after="0" w:line="240" w:lineRule="auto"/>
              <w:jc w:val="center"/>
              <w:rPr>
                <w:bCs/>
                <w:color w:val="000000"/>
                <w:sz w:val="20"/>
                <w:szCs w:val="20"/>
              </w:rPr>
            </w:pPr>
            <w:r>
              <w:rPr>
                <w:color w:val="000000"/>
                <w:sz w:val="20"/>
                <w:szCs w:val="20"/>
              </w:rPr>
              <w:t xml:space="preserve">February </w:t>
            </w:r>
            <w:r w:rsidR="00F64EB1">
              <w:rPr>
                <w:color w:val="000000"/>
                <w:sz w:val="20"/>
                <w:szCs w:val="20"/>
              </w:rPr>
              <w:t>13</w:t>
            </w:r>
            <w:r>
              <w:rPr>
                <w:color w:val="000000"/>
                <w:sz w:val="20"/>
                <w:szCs w:val="20"/>
              </w:rPr>
              <w:t>, 2024</w:t>
            </w:r>
          </w:p>
        </w:tc>
        <w:tc>
          <w:tcPr>
            <w:tcW w:w="2745" w:type="dxa"/>
            <w:tcBorders>
              <w:top w:val="single" w:sz="4" w:space="0" w:color="auto"/>
            </w:tcBorders>
            <w:shd w:val="clear" w:color="auto" w:fill="auto"/>
            <w:vAlign w:val="center"/>
          </w:tcPr>
          <w:p w14:paraId="7F781F4E"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B28E2" w:rsidRPr="0084189F" w14:paraId="1B2DE1D3" w14:textId="77777777" w:rsidTr="00716EBE">
        <w:trPr>
          <w:trHeight w:val="720"/>
        </w:trPr>
        <w:tc>
          <w:tcPr>
            <w:tcW w:w="5400" w:type="dxa"/>
            <w:shd w:val="clear" w:color="auto" w:fill="auto"/>
            <w:vAlign w:val="center"/>
          </w:tcPr>
          <w:p w14:paraId="009DFBC8" w14:textId="25441E0A" w:rsidR="009B28E2" w:rsidRPr="0084189F" w:rsidRDefault="009B28E2" w:rsidP="0084189F">
            <w:pPr>
              <w:spacing w:after="0" w:line="240" w:lineRule="auto"/>
              <w:rPr>
                <w:b/>
                <w:bCs/>
                <w:color w:val="000000"/>
                <w:sz w:val="20"/>
                <w:szCs w:val="20"/>
              </w:rPr>
            </w:pPr>
            <w:r w:rsidRPr="009B28E2">
              <w:rPr>
                <w:b/>
                <w:bCs/>
                <w:color w:val="000000"/>
                <w:sz w:val="20"/>
                <w:szCs w:val="20"/>
              </w:rPr>
              <w:t>Mandatory/Optional Pre</w:t>
            </w:r>
            <w:r w:rsidRPr="0084189F">
              <w:rPr>
                <w:b/>
                <w:bCs/>
                <w:color w:val="000000"/>
                <w:sz w:val="20"/>
                <w:szCs w:val="20"/>
              </w:rPr>
              <w:t xml:space="preserve">-Quote Conference </w:t>
            </w:r>
          </w:p>
          <w:p w14:paraId="47D0CD92" w14:textId="77777777" w:rsidR="009B28E2" w:rsidRPr="0084189F" w:rsidRDefault="009B28E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306B306F" w14:textId="77777777" w:rsidR="009B28E2" w:rsidRPr="0084189F" w:rsidRDefault="009B28E2" w:rsidP="0084189F">
            <w:pPr>
              <w:spacing w:after="0" w:line="240" w:lineRule="auto"/>
              <w:jc w:val="center"/>
              <w:rPr>
                <w:bCs/>
                <w:color w:val="000000"/>
                <w:sz w:val="20"/>
                <w:szCs w:val="20"/>
                <w:highlight w:val="yellow"/>
              </w:rPr>
            </w:pPr>
            <w:r>
              <w:rPr>
                <w:sz w:val="20"/>
                <w:szCs w:val="20"/>
              </w:rPr>
              <w:t>Not Applicable to this Procurement.</w:t>
            </w:r>
          </w:p>
        </w:tc>
      </w:tr>
      <w:tr w:rsidR="009B28E2" w:rsidRPr="0084189F" w14:paraId="67BA5ECC" w14:textId="77777777" w:rsidTr="00716EBE">
        <w:trPr>
          <w:trHeight w:val="720"/>
        </w:trPr>
        <w:tc>
          <w:tcPr>
            <w:tcW w:w="5400" w:type="dxa"/>
            <w:shd w:val="clear" w:color="auto" w:fill="auto"/>
            <w:vAlign w:val="center"/>
          </w:tcPr>
          <w:p w14:paraId="4A3D2AC7" w14:textId="77777777" w:rsidR="009B28E2" w:rsidRPr="0084189F" w:rsidRDefault="009B28E2" w:rsidP="0084189F">
            <w:pPr>
              <w:spacing w:after="0" w:line="240" w:lineRule="auto"/>
              <w:rPr>
                <w:b/>
                <w:bCs/>
                <w:color w:val="000000"/>
                <w:sz w:val="20"/>
                <w:szCs w:val="20"/>
              </w:rPr>
            </w:pPr>
            <w:r w:rsidRPr="009B28E2">
              <w:rPr>
                <w:b/>
                <w:bCs/>
                <w:color w:val="000000"/>
                <w:sz w:val="20"/>
                <w:szCs w:val="20"/>
              </w:rPr>
              <w:t>Mandatory/Optional</w:t>
            </w:r>
            <w:r w:rsidRPr="0084189F">
              <w:rPr>
                <w:b/>
                <w:bCs/>
                <w:color w:val="000000"/>
                <w:sz w:val="20"/>
                <w:szCs w:val="20"/>
              </w:rPr>
              <w:t xml:space="preserve"> Site Visit</w:t>
            </w:r>
          </w:p>
          <w:p w14:paraId="279EE6F1" w14:textId="77777777" w:rsidR="009B28E2" w:rsidRPr="0084189F" w:rsidRDefault="009B28E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160E6C71" w14:textId="77777777" w:rsidR="009B28E2" w:rsidRDefault="009B28E2" w:rsidP="0084189F">
            <w:pPr>
              <w:spacing w:after="0" w:line="240" w:lineRule="auto"/>
              <w:jc w:val="center"/>
              <w:rPr>
                <w:bCs/>
                <w:color w:val="000000"/>
                <w:sz w:val="20"/>
                <w:szCs w:val="20"/>
                <w:highlight w:val="yellow"/>
              </w:rPr>
            </w:pPr>
          </w:p>
          <w:p w14:paraId="4262EA11" w14:textId="77777777" w:rsidR="009B28E2" w:rsidRPr="0084189F" w:rsidRDefault="009B28E2" w:rsidP="009B28E2">
            <w:pPr>
              <w:spacing w:after="0" w:line="240" w:lineRule="auto"/>
              <w:jc w:val="center"/>
              <w:rPr>
                <w:bCs/>
                <w:color w:val="000000"/>
                <w:sz w:val="20"/>
                <w:szCs w:val="20"/>
                <w:highlight w:val="yellow"/>
              </w:rPr>
            </w:pPr>
            <w:r w:rsidRPr="009B28E2">
              <w:rPr>
                <w:bCs/>
                <w:color w:val="000000"/>
                <w:sz w:val="20"/>
                <w:szCs w:val="20"/>
              </w:rPr>
              <w:t>Not Applicabl</w:t>
            </w:r>
            <w:r>
              <w:rPr>
                <w:bCs/>
                <w:color w:val="000000"/>
                <w:sz w:val="20"/>
                <w:szCs w:val="20"/>
              </w:rPr>
              <w:t>e</w:t>
            </w:r>
            <w:r w:rsidRPr="009B28E2">
              <w:rPr>
                <w:bCs/>
                <w:color w:val="000000"/>
                <w:sz w:val="20"/>
                <w:szCs w:val="20"/>
              </w:rPr>
              <w:t xml:space="preserve"> to this Procurement.</w:t>
            </w:r>
          </w:p>
        </w:tc>
      </w:tr>
      <w:tr w:rsidR="007C2018" w:rsidRPr="0084189F" w14:paraId="1373DF00" w14:textId="77777777" w:rsidTr="00612232">
        <w:trPr>
          <w:trHeight w:val="720"/>
        </w:trPr>
        <w:tc>
          <w:tcPr>
            <w:tcW w:w="5400" w:type="dxa"/>
            <w:shd w:val="clear" w:color="auto" w:fill="auto"/>
            <w:vAlign w:val="center"/>
          </w:tcPr>
          <w:p w14:paraId="73D3A307"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9224B77"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189F41F7" w14:textId="6D6A1474" w:rsidR="00481E5D" w:rsidDel="00481E5D" w:rsidRDefault="00481E5D" w:rsidP="0084189F">
            <w:pPr>
              <w:spacing w:after="0" w:line="240" w:lineRule="auto"/>
              <w:jc w:val="center"/>
              <w:rPr>
                <w:del w:id="0" w:author="Cummins, Steven [TREAS]" w:date="2024-02-26T12:27:00Z"/>
                <w:color w:val="000000"/>
                <w:sz w:val="20"/>
                <w:szCs w:val="20"/>
              </w:rPr>
            </w:pPr>
            <w:del w:id="1" w:author="Cummins, Steven [TREAS]" w:date="2024-02-26T12:27:00Z">
              <w:r w:rsidDel="00481E5D">
                <w:rPr>
                  <w:color w:val="000000"/>
                  <w:sz w:val="20"/>
                  <w:szCs w:val="20"/>
                </w:rPr>
                <w:delText>February 27</w:delText>
              </w:r>
              <w:r w:rsidRPr="00481E5D" w:rsidDel="00481E5D">
                <w:rPr>
                  <w:color w:val="000000"/>
                  <w:sz w:val="20"/>
                  <w:szCs w:val="20"/>
                </w:rPr>
                <w:delText>, 2024</w:delText>
              </w:r>
            </w:del>
          </w:p>
          <w:p w14:paraId="63E21604" w14:textId="0662D2F1" w:rsidR="007C2018" w:rsidDel="00481E5D" w:rsidRDefault="00F64EB1" w:rsidP="0084189F">
            <w:pPr>
              <w:spacing w:after="0" w:line="240" w:lineRule="auto"/>
              <w:jc w:val="center"/>
              <w:rPr>
                <w:del w:id="2" w:author="Cummins, Steven [TREAS]" w:date="2024-02-26T12:27:00Z"/>
                <w:color w:val="000000"/>
                <w:sz w:val="20"/>
                <w:szCs w:val="20"/>
              </w:rPr>
            </w:pPr>
            <w:del w:id="3" w:author="Cummins, Steven [TREAS]" w:date="2024-02-26T12:27:00Z">
              <w:r w:rsidDel="00481E5D">
                <w:rPr>
                  <w:color w:val="000000"/>
                  <w:sz w:val="20"/>
                  <w:szCs w:val="20"/>
                </w:rPr>
                <w:delText>February 29</w:delText>
              </w:r>
              <w:r w:rsidR="004E3C66" w:rsidDel="00481E5D">
                <w:rPr>
                  <w:color w:val="000000"/>
                  <w:sz w:val="20"/>
                  <w:szCs w:val="20"/>
                </w:rPr>
                <w:delText>, 2024</w:delText>
              </w:r>
            </w:del>
          </w:p>
          <w:p w14:paraId="53B5DAE3" w14:textId="36D7B0D8" w:rsidR="00481E5D" w:rsidRPr="0084189F" w:rsidRDefault="00481E5D" w:rsidP="0084189F">
            <w:pPr>
              <w:spacing w:after="0" w:line="240" w:lineRule="auto"/>
              <w:jc w:val="center"/>
              <w:rPr>
                <w:color w:val="000000"/>
                <w:sz w:val="20"/>
                <w:szCs w:val="20"/>
              </w:rPr>
            </w:pPr>
            <w:ins w:id="4" w:author="Cummins, Steven [TREAS]" w:date="2024-02-26T12:27:00Z">
              <w:r>
                <w:rPr>
                  <w:color w:val="000000"/>
                  <w:sz w:val="20"/>
                  <w:szCs w:val="20"/>
                </w:rPr>
                <w:t>March 19, 2024</w:t>
              </w:r>
            </w:ins>
          </w:p>
        </w:tc>
        <w:tc>
          <w:tcPr>
            <w:tcW w:w="2745" w:type="dxa"/>
            <w:shd w:val="clear" w:color="auto" w:fill="auto"/>
            <w:vAlign w:val="center"/>
          </w:tcPr>
          <w:p w14:paraId="029B1B53"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5F3EBE0B" w14:textId="77777777" w:rsidR="007C2018" w:rsidRPr="0084189F" w:rsidRDefault="007C2018" w:rsidP="0084189F">
      <w:pPr>
        <w:spacing w:after="0" w:line="240" w:lineRule="auto"/>
        <w:rPr>
          <w:color w:val="000000"/>
          <w:sz w:val="20"/>
          <w:szCs w:val="20"/>
        </w:rPr>
      </w:pPr>
    </w:p>
    <w:p w14:paraId="050DA1F0"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770A23E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B10BCE5"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C9327C9"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2C2B84D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6146E11"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46A0609"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276741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54F8021" w14:textId="77777777" w:rsidR="00380817" w:rsidRPr="0084189F" w:rsidRDefault="00EB6021"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F31E33"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ADA5B72" w14:textId="77777777" w:rsidR="00380817" w:rsidRPr="0084189F" w:rsidRDefault="00EB602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25F32B36" w14:textId="77777777" w:rsidR="00380817" w:rsidRPr="0084189F" w:rsidRDefault="00EB6021"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4E3C6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CCD87C3" w14:textId="77777777" w:rsidR="00380817" w:rsidRPr="0084189F" w:rsidRDefault="00EB602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3DE392D" w14:textId="77777777" w:rsidR="00380817" w:rsidRPr="0084189F" w:rsidRDefault="00EB602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F445E92" w14:textId="77777777" w:rsidR="00380817" w:rsidRPr="0084189F" w:rsidRDefault="00EB6021"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CECDE2E" w14:textId="77777777" w:rsidR="00380817" w:rsidRPr="0084189F" w:rsidRDefault="00EB6021"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4A9D37B"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8CF569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753AE06F" w14:textId="77777777" w:rsidR="00380817" w:rsidRPr="0084189F" w:rsidRDefault="00EB6021"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4E3C6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EC0F7E2" w14:textId="77777777" w:rsidR="00380817" w:rsidRPr="0084189F" w:rsidRDefault="00EB602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BF29927" w14:textId="77777777" w:rsidR="00380817" w:rsidRPr="0084189F" w:rsidRDefault="00EB602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4EA5758" w14:textId="77777777" w:rsidR="00380817" w:rsidRPr="0084189F" w:rsidRDefault="00EB6021"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D258D48" w14:textId="77777777" w:rsidR="00380817" w:rsidRPr="0084189F" w:rsidRDefault="00EB602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7222E4BB"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7BBB7581" w14:textId="77777777" w:rsidTr="00F13BE7">
        <w:tc>
          <w:tcPr>
            <w:tcW w:w="5445" w:type="dxa"/>
            <w:tcBorders>
              <w:right w:val="single" w:sz="4" w:space="0" w:color="auto"/>
            </w:tcBorders>
          </w:tcPr>
          <w:p w14:paraId="3FADCBFA" w14:textId="77777777" w:rsidR="007C2018" w:rsidRPr="004E3C66" w:rsidRDefault="007C2018" w:rsidP="0084189F">
            <w:pPr>
              <w:spacing w:after="0" w:line="240" w:lineRule="auto"/>
              <w:rPr>
                <w:b/>
                <w:bCs/>
                <w:color w:val="000000"/>
                <w:sz w:val="20"/>
                <w:szCs w:val="20"/>
                <w:u w:val="single"/>
              </w:rPr>
            </w:pPr>
            <w:r w:rsidRPr="004E3C66">
              <w:rPr>
                <w:b/>
                <w:bCs/>
                <w:color w:val="000000"/>
                <w:sz w:val="20"/>
                <w:szCs w:val="20"/>
                <w:u w:val="single"/>
              </w:rPr>
              <w:t>Bid Solicitation Issued By:</w:t>
            </w:r>
          </w:p>
          <w:p w14:paraId="0976FAFC" w14:textId="77777777" w:rsidR="007C2018" w:rsidRPr="004E3C66" w:rsidRDefault="007C2018" w:rsidP="0084189F">
            <w:pPr>
              <w:spacing w:after="0" w:line="240" w:lineRule="auto"/>
              <w:rPr>
                <w:bCs/>
                <w:color w:val="000000"/>
                <w:sz w:val="20"/>
                <w:szCs w:val="20"/>
              </w:rPr>
            </w:pPr>
            <w:r w:rsidRPr="004E3C66">
              <w:rPr>
                <w:bCs/>
                <w:color w:val="000000"/>
                <w:sz w:val="20"/>
                <w:szCs w:val="20"/>
              </w:rPr>
              <w:t>State of New Jersey</w:t>
            </w:r>
          </w:p>
          <w:p w14:paraId="34873BC3" w14:textId="77777777" w:rsidR="007C2018" w:rsidRPr="004E3C66" w:rsidRDefault="007C2018" w:rsidP="0084189F">
            <w:pPr>
              <w:spacing w:after="0" w:line="240" w:lineRule="auto"/>
              <w:rPr>
                <w:bCs/>
                <w:color w:val="000000"/>
                <w:sz w:val="20"/>
                <w:szCs w:val="20"/>
              </w:rPr>
            </w:pPr>
            <w:r w:rsidRPr="004E3C66">
              <w:rPr>
                <w:bCs/>
                <w:color w:val="000000"/>
                <w:sz w:val="20"/>
                <w:szCs w:val="20"/>
              </w:rPr>
              <w:t>Department of the Treasury</w:t>
            </w:r>
          </w:p>
          <w:p w14:paraId="430C73BE" w14:textId="77777777" w:rsidR="007C2018" w:rsidRPr="004E3C66" w:rsidRDefault="007C2018" w:rsidP="0084189F">
            <w:pPr>
              <w:spacing w:after="0" w:line="240" w:lineRule="auto"/>
              <w:rPr>
                <w:bCs/>
                <w:color w:val="000000"/>
                <w:sz w:val="20"/>
                <w:szCs w:val="20"/>
              </w:rPr>
            </w:pPr>
            <w:r w:rsidRPr="004E3C66">
              <w:rPr>
                <w:bCs/>
                <w:color w:val="000000"/>
                <w:sz w:val="20"/>
                <w:szCs w:val="20"/>
              </w:rPr>
              <w:t>Division of Purchase and Property</w:t>
            </w:r>
          </w:p>
          <w:p w14:paraId="4FC119F0" w14:textId="77777777" w:rsidR="007C2018" w:rsidRPr="004E3C66" w:rsidRDefault="007C2018" w:rsidP="0084189F">
            <w:pPr>
              <w:spacing w:after="0" w:line="240" w:lineRule="auto"/>
              <w:rPr>
                <w:bCs/>
                <w:color w:val="000000"/>
                <w:sz w:val="20"/>
                <w:szCs w:val="20"/>
                <w:u w:val="single"/>
              </w:rPr>
            </w:pPr>
            <w:r w:rsidRPr="004E3C66">
              <w:rPr>
                <w:bCs/>
                <w:color w:val="000000"/>
                <w:sz w:val="20"/>
                <w:szCs w:val="20"/>
              </w:rPr>
              <w:t>Trenton, New Jersey 08625</w:t>
            </w:r>
            <w:r w:rsidRPr="004E3C66">
              <w:rPr>
                <w:bCs/>
                <w:color w:val="000000"/>
                <w:sz w:val="20"/>
                <w:szCs w:val="20"/>
              </w:rPr>
              <w:noBreakHyphen/>
              <w:t>0230</w:t>
            </w:r>
          </w:p>
        </w:tc>
        <w:tc>
          <w:tcPr>
            <w:tcW w:w="5445" w:type="dxa"/>
            <w:tcBorders>
              <w:left w:val="single" w:sz="4" w:space="0" w:color="auto"/>
            </w:tcBorders>
          </w:tcPr>
          <w:p w14:paraId="3E0CE4D4" w14:textId="77777777" w:rsidR="007C2018" w:rsidRPr="004E3C66" w:rsidRDefault="00701C2F" w:rsidP="0084189F">
            <w:pPr>
              <w:spacing w:after="0" w:line="240" w:lineRule="auto"/>
              <w:rPr>
                <w:b/>
                <w:bCs/>
                <w:color w:val="000000"/>
                <w:sz w:val="20"/>
                <w:szCs w:val="20"/>
                <w:u w:val="single"/>
              </w:rPr>
            </w:pPr>
            <w:r w:rsidRPr="004E3C66">
              <w:rPr>
                <w:b/>
                <w:bCs/>
                <w:color w:val="000000"/>
                <w:sz w:val="20"/>
                <w:szCs w:val="20"/>
                <w:u w:val="single"/>
              </w:rPr>
              <w:t>On Behalf of:</w:t>
            </w:r>
          </w:p>
          <w:p w14:paraId="0FB36E4A" w14:textId="77777777" w:rsidR="007C2018" w:rsidRPr="004E3C66" w:rsidRDefault="007C2018" w:rsidP="0084189F">
            <w:pPr>
              <w:spacing w:after="0" w:line="240" w:lineRule="auto"/>
              <w:rPr>
                <w:bCs/>
                <w:color w:val="000000"/>
                <w:sz w:val="20"/>
                <w:szCs w:val="20"/>
              </w:rPr>
            </w:pPr>
            <w:r w:rsidRPr="004E3C66">
              <w:rPr>
                <w:bCs/>
                <w:color w:val="000000"/>
                <w:sz w:val="20"/>
                <w:szCs w:val="20"/>
              </w:rPr>
              <w:t>State of New Jersey</w:t>
            </w:r>
          </w:p>
          <w:p w14:paraId="719AB51E" w14:textId="77777777" w:rsidR="00701C2F" w:rsidRPr="004E3C66" w:rsidRDefault="00701C2F" w:rsidP="0084189F">
            <w:pPr>
              <w:spacing w:after="0" w:line="240" w:lineRule="auto"/>
              <w:rPr>
                <w:bCs/>
                <w:color w:val="000000"/>
                <w:sz w:val="20"/>
                <w:szCs w:val="20"/>
              </w:rPr>
            </w:pPr>
            <w:r w:rsidRPr="004E3C66">
              <w:rPr>
                <w:bCs/>
                <w:color w:val="000000"/>
                <w:sz w:val="20"/>
                <w:szCs w:val="20"/>
              </w:rPr>
              <w:t>Using Agencies</w:t>
            </w:r>
          </w:p>
          <w:p w14:paraId="57232E7E" w14:textId="77777777" w:rsidR="007C2018" w:rsidRPr="004E3C66" w:rsidRDefault="00851021" w:rsidP="0084189F">
            <w:pPr>
              <w:spacing w:after="0" w:line="240" w:lineRule="auto"/>
              <w:rPr>
                <w:bCs/>
                <w:color w:val="000000"/>
                <w:sz w:val="20"/>
                <w:szCs w:val="20"/>
                <w:u w:val="single"/>
              </w:rPr>
            </w:pPr>
            <w:r w:rsidRPr="004E3C66">
              <w:rPr>
                <w:bCs/>
                <w:color w:val="000000"/>
                <w:sz w:val="20"/>
                <w:szCs w:val="20"/>
              </w:rPr>
              <w:t xml:space="preserve">Cooperative Purchasing </w:t>
            </w:r>
            <w:r w:rsidR="007C2018" w:rsidRPr="004E3C66">
              <w:rPr>
                <w:bCs/>
                <w:color w:val="000000"/>
                <w:sz w:val="20"/>
                <w:szCs w:val="20"/>
              </w:rPr>
              <w:t>Participants</w:t>
            </w:r>
          </w:p>
        </w:tc>
      </w:tr>
    </w:tbl>
    <w:p w14:paraId="6197DEFB" w14:textId="77777777" w:rsidR="007C2018" w:rsidRPr="0084189F" w:rsidRDefault="007C2018" w:rsidP="0084189F">
      <w:pPr>
        <w:spacing w:after="0" w:line="240" w:lineRule="auto"/>
        <w:rPr>
          <w:bCs/>
          <w:color w:val="000000"/>
          <w:sz w:val="20"/>
          <w:szCs w:val="20"/>
        </w:rPr>
      </w:pPr>
    </w:p>
    <w:p w14:paraId="1A522C9C" w14:textId="319CF33F" w:rsidR="0084189F" w:rsidRDefault="00054660" w:rsidP="003D6453">
      <w:pPr>
        <w:spacing w:after="0" w:line="240" w:lineRule="auto"/>
        <w:rPr>
          <w:sz w:val="20"/>
          <w:szCs w:val="20"/>
        </w:rPr>
      </w:pPr>
      <w:r>
        <w:rPr>
          <w:bCs/>
          <w:color w:val="000000"/>
          <w:sz w:val="20"/>
          <w:szCs w:val="20"/>
        </w:rPr>
        <w:t xml:space="preserve">Date: </w:t>
      </w:r>
      <w:r w:rsidR="00481E5D">
        <w:rPr>
          <w:bCs/>
          <w:color w:val="000000"/>
          <w:sz w:val="20"/>
          <w:szCs w:val="20"/>
        </w:rPr>
        <w:t>2/26</w:t>
      </w:r>
      <w:r>
        <w:rPr>
          <w:bCs/>
          <w:color w:val="000000"/>
          <w:sz w:val="20"/>
          <w:szCs w:val="20"/>
        </w:rPr>
        <w:t>/2024</w:t>
      </w:r>
    </w:p>
    <w:p w14:paraId="5D8625F3"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7E6ACDD7"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267A6E4" w14:textId="77777777" w:rsidR="0084189F" w:rsidRPr="0084189F" w:rsidRDefault="0084189F" w:rsidP="0084189F">
          <w:pPr>
            <w:spacing w:after="0" w:line="240" w:lineRule="auto"/>
            <w:jc w:val="center"/>
            <w:rPr>
              <w:b/>
              <w:sz w:val="20"/>
              <w:szCs w:val="20"/>
            </w:rPr>
          </w:pPr>
        </w:p>
        <w:p w14:paraId="56E26761" w14:textId="58CA397D" w:rsidR="001A25BF"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9854543" w:history="1">
            <w:r w:rsidR="001A25BF" w:rsidRPr="00524E07">
              <w:rPr>
                <w:rStyle w:val="Hyperlink"/>
                <w:noProof/>
              </w:rPr>
              <w:t>1</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INTRODUCTION AND SUMMARY OF THE BID SOLICITATION</w:t>
            </w:r>
            <w:r w:rsidR="001A25BF">
              <w:rPr>
                <w:noProof/>
                <w:webHidden/>
              </w:rPr>
              <w:tab/>
            </w:r>
            <w:r w:rsidR="001A25BF">
              <w:rPr>
                <w:noProof/>
                <w:webHidden/>
              </w:rPr>
              <w:fldChar w:fldCharType="begin"/>
            </w:r>
            <w:r w:rsidR="001A25BF">
              <w:rPr>
                <w:noProof/>
                <w:webHidden/>
              </w:rPr>
              <w:instrText xml:space="preserve"> PAGEREF _Toc159854543 \h </w:instrText>
            </w:r>
            <w:r w:rsidR="001A25BF">
              <w:rPr>
                <w:noProof/>
                <w:webHidden/>
              </w:rPr>
            </w:r>
            <w:r w:rsidR="001A25BF">
              <w:rPr>
                <w:noProof/>
                <w:webHidden/>
              </w:rPr>
              <w:fldChar w:fldCharType="separate"/>
            </w:r>
            <w:r w:rsidR="00D14DDF">
              <w:rPr>
                <w:noProof/>
                <w:webHidden/>
              </w:rPr>
              <w:t>4</w:t>
            </w:r>
            <w:r w:rsidR="001A25BF">
              <w:rPr>
                <w:noProof/>
                <w:webHidden/>
              </w:rPr>
              <w:fldChar w:fldCharType="end"/>
            </w:r>
          </w:hyperlink>
        </w:p>
        <w:p w14:paraId="46A4E1EF" w14:textId="3C648540" w:rsidR="001A25BF" w:rsidRDefault="00EB6021">
          <w:pPr>
            <w:pStyle w:val="TOC2"/>
            <w:rPr>
              <w:rFonts w:asciiTheme="minorHAnsi" w:eastAsiaTheme="minorEastAsia" w:hAnsiTheme="minorHAnsi" w:cstheme="minorBidi"/>
              <w:caps w:val="0"/>
              <w:noProof/>
              <w:sz w:val="22"/>
              <w:szCs w:val="22"/>
            </w:rPr>
          </w:pPr>
          <w:hyperlink w:anchor="_Toc159854544" w:history="1">
            <w:r w:rsidR="001A25BF" w:rsidRPr="00524E07">
              <w:rPr>
                <w:rStyle w:val="Hyperlink"/>
                <w:noProof/>
              </w:rPr>
              <w:t>1.1</w:t>
            </w:r>
            <w:r w:rsidR="001A25BF">
              <w:rPr>
                <w:rFonts w:asciiTheme="minorHAnsi" w:eastAsiaTheme="minorEastAsia" w:hAnsiTheme="minorHAnsi" w:cstheme="minorBidi"/>
                <w:caps w:val="0"/>
                <w:noProof/>
                <w:sz w:val="22"/>
                <w:szCs w:val="22"/>
              </w:rPr>
              <w:tab/>
            </w:r>
            <w:r w:rsidR="001A25BF" w:rsidRPr="00524E07">
              <w:rPr>
                <w:rStyle w:val="Hyperlink"/>
                <w:noProof/>
              </w:rPr>
              <w:t>PURPOSE AND INTENT</w:t>
            </w:r>
            <w:r w:rsidR="001A25BF">
              <w:rPr>
                <w:noProof/>
                <w:webHidden/>
              </w:rPr>
              <w:tab/>
            </w:r>
            <w:r w:rsidR="001A25BF">
              <w:rPr>
                <w:noProof/>
                <w:webHidden/>
              </w:rPr>
              <w:fldChar w:fldCharType="begin"/>
            </w:r>
            <w:r w:rsidR="001A25BF">
              <w:rPr>
                <w:noProof/>
                <w:webHidden/>
              </w:rPr>
              <w:instrText xml:space="preserve"> PAGEREF _Toc159854544 \h </w:instrText>
            </w:r>
            <w:r w:rsidR="001A25BF">
              <w:rPr>
                <w:noProof/>
                <w:webHidden/>
              </w:rPr>
            </w:r>
            <w:r w:rsidR="001A25BF">
              <w:rPr>
                <w:noProof/>
                <w:webHidden/>
              </w:rPr>
              <w:fldChar w:fldCharType="separate"/>
            </w:r>
            <w:r w:rsidR="00D14DDF">
              <w:rPr>
                <w:noProof/>
                <w:webHidden/>
              </w:rPr>
              <w:t>4</w:t>
            </w:r>
            <w:r w:rsidR="001A25BF">
              <w:rPr>
                <w:noProof/>
                <w:webHidden/>
              </w:rPr>
              <w:fldChar w:fldCharType="end"/>
            </w:r>
          </w:hyperlink>
        </w:p>
        <w:p w14:paraId="3E7C64AB" w14:textId="44C1CB92" w:rsidR="001A25BF" w:rsidRDefault="00EB6021">
          <w:pPr>
            <w:pStyle w:val="TOC2"/>
            <w:rPr>
              <w:rFonts w:asciiTheme="minorHAnsi" w:eastAsiaTheme="minorEastAsia" w:hAnsiTheme="minorHAnsi" w:cstheme="minorBidi"/>
              <w:caps w:val="0"/>
              <w:noProof/>
              <w:sz w:val="22"/>
              <w:szCs w:val="22"/>
            </w:rPr>
          </w:pPr>
          <w:hyperlink w:anchor="_Toc159854545" w:history="1">
            <w:r w:rsidR="001A25BF" w:rsidRPr="00524E07">
              <w:rPr>
                <w:rStyle w:val="Hyperlink"/>
                <w:noProof/>
              </w:rPr>
              <w:t>1.2</w:t>
            </w:r>
            <w:r w:rsidR="001A25BF">
              <w:rPr>
                <w:rFonts w:asciiTheme="minorHAnsi" w:eastAsiaTheme="minorEastAsia" w:hAnsiTheme="minorHAnsi" w:cstheme="minorBidi"/>
                <w:caps w:val="0"/>
                <w:noProof/>
                <w:sz w:val="22"/>
                <w:szCs w:val="22"/>
              </w:rPr>
              <w:tab/>
            </w:r>
            <w:r w:rsidR="001A25BF" w:rsidRPr="00524E07">
              <w:rPr>
                <w:rStyle w:val="Hyperlink"/>
                <w:noProof/>
              </w:rPr>
              <w:t>BACKGROUND</w:t>
            </w:r>
            <w:r w:rsidR="001A25BF">
              <w:rPr>
                <w:noProof/>
                <w:webHidden/>
              </w:rPr>
              <w:tab/>
            </w:r>
            <w:r w:rsidR="001A25BF">
              <w:rPr>
                <w:noProof/>
                <w:webHidden/>
              </w:rPr>
              <w:fldChar w:fldCharType="begin"/>
            </w:r>
            <w:r w:rsidR="001A25BF">
              <w:rPr>
                <w:noProof/>
                <w:webHidden/>
              </w:rPr>
              <w:instrText xml:space="preserve"> PAGEREF _Toc159854545 \h </w:instrText>
            </w:r>
            <w:r w:rsidR="001A25BF">
              <w:rPr>
                <w:noProof/>
                <w:webHidden/>
              </w:rPr>
            </w:r>
            <w:r w:rsidR="001A25BF">
              <w:rPr>
                <w:noProof/>
                <w:webHidden/>
              </w:rPr>
              <w:fldChar w:fldCharType="separate"/>
            </w:r>
            <w:r w:rsidR="00D14DDF">
              <w:rPr>
                <w:noProof/>
                <w:webHidden/>
              </w:rPr>
              <w:t>8</w:t>
            </w:r>
            <w:r w:rsidR="001A25BF">
              <w:rPr>
                <w:noProof/>
                <w:webHidden/>
              </w:rPr>
              <w:fldChar w:fldCharType="end"/>
            </w:r>
          </w:hyperlink>
        </w:p>
        <w:p w14:paraId="452EBB9A" w14:textId="5F3FE3A6" w:rsidR="001A25BF" w:rsidRDefault="00EB6021">
          <w:pPr>
            <w:pStyle w:val="TOC2"/>
            <w:rPr>
              <w:rFonts w:asciiTheme="minorHAnsi" w:eastAsiaTheme="minorEastAsia" w:hAnsiTheme="minorHAnsi" w:cstheme="minorBidi"/>
              <w:caps w:val="0"/>
              <w:noProof/>
              <w:sz w:val="22"/>
              <w:szCs w:val="22"/>
            </w:rPr>
          </w:pPr>
          <w:hyperlink w:anchor="_Toc159854546" w:history="1">
            <w:r w:rsidR="001A25BF" w:rsidRPr="00524E07">
              <w:rPr>
                <w:rStyle w:val="Hyperlink"/>
                <w:noProof/>
              </w:rPr>
              <w:t>1.3</w:t>
            </w:r>
            <w:r w:rsidR="001A25BF">
              <w:rPr>
                <w:rFonts w:asciiTheme="minorHAnsi" w:eastAsiaTheme="minorEastAsia" w:hAnsiTheme="minorHAnsi" w:cstheme="minorBidi"/>
                <w:caps w:val="0"/>
                <w:noProof/>
                <w:sz w:val="22"/>
                <w:szCs w:val="22"/>
              </w:rPr>
              <w:tab/>
            </w:r>
            <w:r w:rsidR="001A25BF" w:rsidRPr="00524E07">
              <w:rPr>
                <w:rStyle w:val="Hyperlink"/>
                <w:noProof/>
              </w:rPr>
              <w:t>CONTRACT</w:t>
            </w:r>
            <w:r w:rsidR="001A25BF" w:rsidRPr="00524E07">
              <w:rPr>
                <w:rStyle w:val="Hyperlink"/>
                <w:noProof/>
                <w:spacing w:val="-1"/>
              </w:rPr>
              <w:t xml:space="preserve"> </w:t>
            </w:r>
            <w:r w:rsidR="001A25BF" w:rsidRPr="00524E07">
              <w:rPr>
                <w:rStyle w:val="Hyperlink"/>
                <w:noProof/>
              </w:rPr>
              <w:t>AMOUNT</w:t>
            </w:r>
            <w:r w:rsidR="001A25BF">
              <w:rPr>
                <w:noProof/>
                <w:webHidden/>
              </w:rPr>
              <w:tab/>
            </w:r>
            <w:r w:rsidR="001A25BF">
              <w:rPr>
                <w:noProof/>
                <w:webHidden/>
              </w:rPr>
              <w:fldChar w:fldCharType="begin"/>
            </w:r>
            <w:r w:rsidR="001A25BF">
              <w:rPr>
                <w:noProof/>
                <w:webHidden/>
              </w:rPr>
              <w:instrText xml:space="preserve"> PAGEREF _Toc159854546 \h </w:instrText>
            </w:r>
            <w:r w:rsidR="001A25BF">
              <w:rPr>
                <w:noProof/>
                <w:webHidden/>
              </w:rPr>
            </w:r>
            <w:r w:rsidR="001A25BF">
              <w:rPr>
                <w:noProof/>
                <w:webHidden/>
              </w:rPr>
              <w:fldChar w:fldCharType="separate"/>
            </w:r>
            <w:r w:rsidR="00D14DDF">
              <w:rPr>
                <w:noProof/>
                <w:webHidden/>
              </w:rPr>
              <w:t>8</w:t>
            </w:r>
            <w:r w:rsidR="001A25BF">
              <w:rPr>
                <w:noProof/>
                <w:webHidden/>
              </w:rPr>
              <w:fldChar w:fldCharType="end"/>
            </w:r>
          </w:hyperlink>
        </w:p>
        <w:p w14:paraId="2CDFE7BA" w14:textId="3146376D" w:rsidR="001A25BF" w:rsidRDefault="00EB6021">
          <w:pPr>
            <w:pStyle w:val="TOC2"/>
            <w:rPr>
              <w:rFonts w:asciiTheme="minorHAnsi" w:eastAsiaTheme="minorEastAsia" w:hAnsiTheme="minorHAnsi" w:cstheme="minorBidi"/>
              <w:caps w:val="0"/>
              <w:noProof/>
              <w:sz w:val="22"/>
              <w:szCs w:val="22"/>
            </w:rPr>
          </w:pPr>
          <w:hyperlink w:anchor="_Toc159854547" w:history="1">
            <w:r w:rsidR="001A25BF" w:rsidRPr="00524E07">
              <w:rPr>
                <w:rStyle w:val="Hyperlink"/>
                <w:noProof/>
              </w:rPr>
              <w:t>1.4</w:t>
            </w:r>
            <w:r w:rsidR="001A25BF">
              <w:rPr>
                <w:rFonts w:asciiTheme="minorHAnsi" w:eastAsiaTheme="minorEastAsia" w:hAnsiTheme="minorHAnsi" w:cstheme="minorBidi"/>
                <w:caps w:val="0"/>
                <w:noProof/>
                <w:sz w:val="22"/>
                <w:szCs w:val="22"/>
              </w:rPr>
              <w:tab/>
            </w:r>
            <w:r w:rsidR="001A25BF" w:rsidRPr="00524E07">
              <w:rPr>
                <w:rStyle w:val="Hyperlink"/>
                <w:noProof/>
              </w:rPr>
              <w:t>ORDER OF PRECEDENCE OF CONTRACTUAL TERMS</w:t>
            </w:r>
            <w:r w:rsidR="001A25BF">
              <w:rPr>
                <w:noProof/>
                <w:webHidden/>
              </w:rPr>
              <w:tab/>
            </w:r>
            <w:r w:rsidR="001A25BF">
              <w:rPr>
                <w:noProof/>
                <w:webHidden/>
              </w:rPr>
              <w:fldChar w:fldCharType="begin"/>
            </w:r>
            <w:r w:rsidR="001A25BF">
              <w:rPr>
                <w:noProof/>
                <w:webHidden/>
              </w:rPr>
              <w:instrText xml:space="preserve"> PAGEREF _Toc159854547 \h </w:instrText>
            </w:r>
            <w:r w:rsidR="001A25BF">
              <w:rPr>
                <w:noProof/>
                <w:webHidden/>
              </w:rPr>
            </w:r>
            <w:r w:rsidR="001A25BF">
              <w:rPr>
                <w:noProof/>
                <w:webHidden/>
              </w:rPr>
              <w:fldChar w:fldCharType="separate"/>
            </w:r>
            <w:r w:rsidR="00D14DDF">
              <w:rPr>
                <w:noProof/>
                <w:webHidden/>
              </w:rPr>
              <w:t>8</w:t>
            </w:r>
            <w:r w:rsidR="001A25BF">
              <w:rPr>
                <w:noProof/>
                <w:webHidden/>
              </w:rPr>
              <w:fldChar w:fldCharType="end"/>
            </w:r>
          </w:hyperlink>
        </w:p>
        <w:p w14:paraId="24C989D0" w14:textId="36074354" w:rsidR="001A25BF" w:rsidRDefault="00EB6021">
          <w:pPr>
            <w:pStyle w:val="TOC2"/>
            <w:rPr>
              <w:rFonts w:asciiTheme="minorHAnsi" w:eastAsiaTheme="minorEastAsia" w:hAnsiTheme="minorHAnsi" w:cstheme="minorBidi"/>
              <w:caps w:val="0"/>
              <w:noProof/>
              <w:sz w:val="22"/>
              <w:szCs w:val="22"/>
            </w:rPr>
          </w:pPr>
          <w:hyperlink w:anchor="_Toc159854548" w:history="1">
            <w:r w:rsidR="001A25BF" w:rsidRPr="00524E07">
              <w:rPr>
                <w:rStyle w:val="Hyperlink"/>
                <w:noProof/>
              </w:rPr>
              <w:t>1.5</w:t>
            </w:r>
            <w:r w:rsidR="001A25BF">
              <w:rPr>
                <w:rFonts w:asciiTheme="minorHAnsi" w:eastAsiaTheme="minorEastAsia" w:hAnsiTheme="minorHAnsi" w:cstheme="minorBidi"/>
                <w:caps w:val="0"/>
                <w:noProof/>
                <w:sz w:val="22"/>
                <w:szCs w:val="22"/>
              </w:rPr>
              <w:tab/>
            </w:r>
            <w:r w:rsidR="001A25BF" w:rsidRPr="00524E07">
              <w:rPr>
                <w:rStyle w:val="Hyperlink"/>
                <w:noProof/>
              </w:rPr>
              <w:t>INTRASTATE COOPERATIVE PURCHASING</w:t>
            </w:r>
            <w:r w:rsidR="001A25BF">
              <w:rPr>
                <w:noProof/>
                <w:webHidden/>
              </w:rPr>
              <w:tab/>
            </w:r>
            <w:r w:rsidR="001A25BF">
              <w:rPr>
                <w:noProof/>
                <w:webHidden/>
              </w:rPr>
              <w:fldChar w:fldCharType="begin"/>
            </w:r>
            <w:r w:rsidR="001A25BF">
              <w:rPr>
                <w:noProof/>
                <w:webHidden/>
              </w:rPr>
              <w:instrText xml:space="preserve"> PAGEREF _Toc159854548 \h </w:instrText>
            </w:r>
            <w:r w:rsidR="001A25BF">
              <w:rPr>
                <w:noProof/>
                <w:webHidden/>
              </w:rPr>
            </w:r>
            <w:r w:rsidR="001A25BF">
              <w:rPr>
                <w:noProof/>
                <w:webHidden/>
              </w:rPr>
              <w:fldChar w:fldCharType="separate"/>
            </w:r>
            <w:r w:rsidR="00D14DDF">
              <w:rPr>
                <w:noProof/>
                <w:webHidden/>
              </w:rPr>
              <w:t>8</w:t>
            </w:r>
            <w:r w:rsidR="001A25BF">
              <w:rPr>
                <w:noProof/>
                <w:webHidden/>
              </w:rPr>
              <w:fldChar w:fldCharType="end"/>
            </w:r>
          </w:hyperlink>
        </w:p>
        <w:p w14:paraId="62B8AFBA" w14:textId="715A7B5D" w:rsidR="001A25BF" w:rsidRDefault="00EB6021">
          <w:pPr>
            <w:pStyle w:val="TOC1"/>
            <w:tabs>
              <w:tab w:val="left" w:pos="475"/>
            </w:tabs>
            <w:rPr>
              <w:rFonts w:asciiTheme="minorHAnsi" w:eastAsiaTheme="minorEastAsia" w:hAnsiTheme="minorHAnsi" w:cstheme="minorBidi"/>
              <w:b w:val="0"/>
              <w:bCs w:val="0"/>
              <w:caps w:val="0"/>
              <w:noProof/>
              <w:sz w:val="22"/>
              <w:szCs w:val="22"/>
            </w:rPr>
          </w:pPr>
          <w:hyperlink w:anchor="_Toc159854549" w:history="1">
            <w:r w:rsidR="001A25BF" w:rsidRPr="00524E07">
              <w:rPr>
                <w:rStyle w:val="Hyperlink"/>
                <w:noProof/>
              </w:rPr>
              <w:t>2</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PRE-QUOTE SUBMISSION INFORMATION</w:t>
            </w:r>
            <w:r w:rsidR="001A25BF">
              <w:rPr>
                <w:noProof/>
                <w:webHidden/>
              </w:rPr>
              <w:tab/>
            </w:r>
            <w:r w:rsidR="001A25BF">
              <w:rPr>
                <w:noProof/>
                <w:webHidden/>
              </w:rPr>
              <w:fldChar w:fldCharType="begin"/>
            </w:r>
            <w:r w:rsidR="001A25BF">
              <w:rPr>
                <w:noProof/>
                <w:webHidden/>
              </w:rPr>
              <w:instrText xml:space="preserve"> PAGEREF _Toc159854549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623A5121" w14:textId="0715D293" w:rsidR="001A25BF" w:rsidRDefault="00EB6021">
          <w:pPr>
            <w:pStyle w:val="TOC2"/>
            <w:rPr>
              <w:rFonts w:asciiTheme="minorHAnsi" w:eastAsiaTheme="minorEastAsia" w:hAnsiTheme="minorHAnsi" w:cstheme="minorBidi"/>
              <w:caps w:val="0"/>
              <w:noProof/>
              <w:sz w:val="22"/>
              <w:szCs w:val="22"/>
            </w:rPr>
          </w:pPr>
          <w:hyperlink w:anchor="_Toc159854550" w:history="1">
            <w:r w:rsidR="001A25BF" w:rsidRPr="00524E07">
              <w:rPr>
                <w:rStyle w:val="Hyperlink"/>
                <w:noProof/>
              </w:rPr>
              <w:t>2.1</w:t>
            </w:r>
            <w:r w:rsidR="001A25BF">
              <w:rPr>
                <w:rFonts w:asciiTheme="minorHAnsi" w:eastAsiaTheme="minorEastAsia" w:hAnsiTheme="minorHAnsi" w:cstheme="minorBidi"/>
                <w:caps w:val="0"/>
                <w:noProof/>
                <w:sz w:val="22"/>
                <w:szCs w:val="22"/>
              </w:rPr>
              <w:tab/>
            </w:r>
            <w:r w:rsidR="001A25BF" w:rsidRPr="00524E07">
              <w:rPr>
                <w:rStyle w:val="Hyperlink"/>
                <w:noProof/>
              </w:rPr>
              <w:t>ELECTRONIC QUESTION AND ANSWER PERIOD</w:t>
            </w:r>
            <w:r w:rsidR="001A25BF">
              <w:rPr>
                <w:noProof/>
                <w:webHidden/>
              </w:rPr>
              <w:tab/>
            </w:r>
            <w:r w:rsidR="001A25BF">
              <w:rPr>
                <w:noProof/>
                <w:webHidden/>
              </w:rPr>
              <w:fldChar w:fldCharType="begin"/>
            </w:r>
            <w:r w:rsidR="001A25BF">
              <w:rPr>
                <w:noProof/>
                <w:webHidden/>
              </w:rPr>
              <w:instrText xml:space="preserve"> PAGEREF _Toc159854550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724741AB" w14:textId="40C81A71" w:rsidR="001A25BF" w:rsidRDefault="00EB6021">
          <w:pPr>
            <w:pStyle w:val="TOC2"/>
            <w:rPr>
              <w:rFonts w:asciiTheme="minorHAnsi" w:eastAsiaTheme="minorEastAsia" w:hAnsiTheme="minorHAnsi" w:cstheme="minorBidi"/>
              <w:caps w:val="0"/>
              <w:noProof/>
              <w:sz w:val="22"/>
              <w:szCs w:val="22"/>
            </w:rPr>
          </w:pPr>
          <w:hyperlink w:anchor="_Toc159854551" w:history="1">
            <w:r w:rsidR="001A25BF" w:rsidRPr="00524E07">
              <w:rPr>
                <w:rStyle w:val="Hyperlink"/>
                <w:noProof/>
              </w:rPr>
              <w:t>2.2</w:t>
            </w:r>
            <w:r w:rsidR="001A25BF">
              <w:rPr>
                <w:rFonts w:asciiTheme="minorHAnsi" w:eastAsiaTheme="minorEastAsia" w:hAnsiTheme="minorHAnsi" w:cstheme="minorBidi"/>
                <w:caps w:val="0"/>
                <w:noProof/>
                <w:sz w:val="22"/>
                <w:szCs w:val="22"/>
              </w:rPr>
              <w:tab/>
            </w:r>
            <w:r w:rsidR="001A25BF" w:rsidRPr="00524E07">
              <w:rPr>
                <w:rStyle w:val="Hyperlink"/>
                <w:noProof/>
              </w:rPr>
              <w:t>EXCEPTIONS TO THE STATE OF NJ STANDARD TERMS AND CONDITIONS (SSTC)</w:t>
            </w:r>
            <w:r w:rsidR="001A25BF">
              <w:rPr>
                <w:noProof/>
                <w:webHidden/>
              </w:rPr>
              <w:tab/>
            </w:r>
            <w:r w:rsidR="001A25BF">
              <w:rPr>
                <w:noProof/>
                <w:webHidden/>
              </w:rPr>
              <w:fldChar w:fldCharType="begin"/>
            </w:r>
            <w:r w:rsidR="001A25BF">
              <w:rPr>
                <w:noProof/>
                <w:webHidden/>
              </w:rPr>
              <w:instrText xml:space="preserve"> PAGEREF _Toc159854551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32AF1F6E" w14:textId="05457647" w:rsidR="001A25BF" w:rsidRDefault="00EB6021">
          <w:pPr>
            <w:pStyle w:val="TOC2"/>
            <w:rPr>
              <w:rFonts w:asciiTheme="minorHAnsi" w:eastAsiaTheme="minorEastAsia" w:hAnsiTheme="minorHAnsi" w:cstheme="minorBidi"/>
              <w:caps w:val="0"/>
              <w:noProof/>
              <w:sz w:val="22"/>
              <w:szCs w:val="22"/>
            </w:rPr>
          </w:pPr>
          <w:hyperlink w:anchor="_Toc159854552" w:history="1">
            <w:r w:rsidR="001A25BF" w:rsidRPr="00524E07">
              <w:rPr>
                <w:rStyle w:val="Hyperlink"/>
                <w:rFonts w:eastAsia="MS Mincho"/>
                <w:noProof/>
              </w:rPr>
              <w:t>2.3</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BID AMENDMENTS</w:t>
            </w:r>
            <w:r w:rsidR="001A25BF">
              <w:rPr>
                <w:noProof/>
                <w:webHidden/>
              </w:rPr>
              <w:tab/>
            </w:r>
            <w:r w:rsidR="001A25BF">
              <w:rPr>
                <w:noProof/>
                <w:webHidden/>
              </w:rPr>
              <w:fldChar w:fldCharType="begin"/>
            </w:r>
            <w:r w:rsidR="001A25BF">
              <w:rPr>
                <w:noProof/>
                <w:webHidden/>
              </w:rPr>
              <w:instrText xml:space="preserve"> PAGEREF _Toc159854552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03557E6E" w14:textId="47615DE0" w:rsidR="001A25BF" w:rsidRDefault="00EB6021">
          <w:pPr>
            <w:pStyle w:val="TOC2"/>
            <w:rPr>
              <w:rFonts w:asciiTheme="minorHAnsi" w:eastAsiaTheme="minorEastAsia" w:hAnsiTheme="minorHAnsi" w:cstheme="minorBidi"/>
              <w:caps w:val="0"/>
              <w:noProof/>
              <w:sz w:val="22"/>
              <w:szCs w:val="22"/>
            </w:rPr>
          </w:pPr>
          <w:hyperlink w:anchor="_Toc159854553" w:history="1">
            <w:r w:rsidR="001A25BF" w:rsidRPr="00524E07">
              <w:rPr>
                <w:rStyle w:val="Hyperlink"/>
                <w:noProof/>
              </w:rPr>
              <w:t>2.4</w:t>
            </w:r>
            <w:r w:rsidR="001A25BF">
              <w:rPr>
                <w:rFonts w:asciiTheme="minorHAnsi" w:eastAsiaTheme="minorEastAsia" w:hAnsiTheme="minorHAnsi" w:cstheme="minorBidi"/>
                <w:caps w:val="0"/>
                <w:noProof/>
                <w:sz w:val="22"/>
                <w:szCs w:val="22"/>
              </w:rPr>
              <w:tab/>
            </w:r>
            <w:r w:rsidR="001A25BF" w:rsidRPr="00524E07">
              <w:rPr>
                <w:rStyle w:val="Hyperlink"/>
                <w:noProof/>
              </w:rPr>
              <w:t>MANDATORY/OPTIONAL SITE VISIT</w:t>
            </w:r>
            <w:r w:rsidR="001A25BF">
              <w:rPr>
                <w:noProof/>
                <w:webHidden/>
              </w:rPr>
              <w:tab/>
            </w:r>
            <w:r w:rsidR="001A25BF">
              <w:rPr>
                <w:noProof/>
                <w:webHidden/>
              </w:rPr>
              <w:fldChar w:fldCharType="begin"/>
            </w:r>
            <w:r w:rsidR="001A25BF">
              <w:rPr>
                <w:noProof/>
                <w:webHidden/>
              </w:rPr>
              <w:instrText xml:space="preserve"> PAGEREF _Toc159854553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01DFEFAC" w14:textId="2E111226" w:rsidR="001A25BF" w:rsidRDefault="00EB6021">
          <w:pPr>
            <w:pStyle w:val="TOC2"/>
            <w:rPr>
              <w:rFonts w:asciiTheme="minorHAnsi" w:eastAsiaTheme="minorEastAsia" w:hAnsiTheme="minorHAnsi" w:cstheme="minorBidi"/>
              <w:caps w:val="0"/>
              <w:noProof/>
              <w:sz w:val="22"/>
              <w:szCs w:val="22"/>
            </w:rPr>
          </w:pPr>
          <w:hyperlink w:anchor="_Toc159854554" w:history="1">
            <w:r w:rsidR="001A25BF" w:rsidRPr="00524E07">
              <w:rPr>
                <w:rStyle w:val="Hyperlink"/>
                <w:noProof/>
              </w:rPr>
              <w:t>2.5</w:t>
            </w:r>
            <w:r w:rsidR="001A25BF">
              <w:rPr>
                <w:rFonts w:asciiTheme="minorHAnsi" w:eastAsiaTheme="minorEastAsia" w:hAnsiTheme="minorHAnsi" w:cstheme="minorBidi"/>
                <w:caps w:val="0"/>
                <w:noProof/>
                <w:sz w:val="22"/>
                <w:szCs w:val="22"/>
              </w:rPr>
              <w:tab/>
            </w:r>
            <w:r w:rsidR="001A25BF" w:rsidRPr="00524E07">
              <w:rPr>
                <w:rStyle w:val="Hyperlink"/>
                <w:noProof/>
              </w:rPr>
              <w:t>MANDATORY/OPTIONAL PRE-QUOTE CONFERENCE</w:t>
            </w:r>
            <w:r w:rsidR="001A25BF">
              <w:rPr>
                <w:noProof/>
                <w:webHidden/>
              </w:rPr>
              <w:tab/>
            </w:r>
            <w:r w:rsidR="001A25BF">
              <w:rPr>
                <w:noProof/>
                <w:webHidden/>
              </w:rPr>
              <w:fldChar w:fldCharType="begin"/>
            </w:r>
            <w:r w:rsidR="001A25BF">
              <w:rPr>
                <w:noProof/>
                <w:webHidden/>
              </w:rPr>
              <w:instrText xml:space="preserve"> PAGEREF _Toc159854554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06FA4552" w14:textId="52659ED5" w:rsidR="001A25BF" w:rsidRDefault="00EB6021">
          <w:pPr>
            <w:pStyle w:val="TOC2"/>
            <w:rPr>
              <w:rFonts w:asciiTheme="minorHAnsi" w:eastAsiaTheme="minorEastAsia" w:hAnsiTheme="minorHAnsi" w:cstheme="minorBidi"/>
              <w:caps w:val="0"/>
              <w:noProof/>
              <w:sz w:val="22"/>
              <w:szCs w:val="22"/>
            </w:rPr>
          </w:pPr>
          <w:hyperlink w:anchor="_Toc159854555" w:history="1">
            <w:r w:rsidR="001A25BF" w:rsidRPr="00524E07">
              <w:rPr>
                <w:rStyle w:val="Hyperlink"/>
                <w:noProof/>
              </w:rPr>
              <w:t>2.6</w:t>
            </w:r>
            <w:r w:rsidR="001A25BF">
              <w:rPr>
                <w:rFonts w:asciiTheme="minorHAnsi" w:eastAsiaTheme="minorEastAsia" w:hAnsiTheme="minorHAnsi" w:cstheme="minorBidi"/>
                <w:caps w:val="0"/>
                <w:noProof/>
                <w:sz w:val="22"/>
                <w:szCs w:val="22"/>
              </w:rPr>
              <w:tab/>
            </w:r>
            <w:r w:rsidR="001A25BF" w:rsidRPr="00524E07">
              <w:rPr>
                <w:rStyle w:val="Hyperlink"/>
                <w:noProof/>
              </w:rPr>
              <w:t>PRE-QUOTE DOCUMENT REVIEW</w:t>
            </w:r>
            <w:r w:rsidR="001A25BF">
              <w:rPr>
                <w:noProof/>
                <w:webHidden/>
              </w:rPr>
              <w:tab/>
            </w:r>
            <w:r w:rsidR="001A25BF">
              <w:rPr>
                <w:noProof/>
                <w:webHidden/>
              </w:rPr>
              <w:fldChar w:fldCharType="begin"/>
            </w:r>
            <w:r w:rsidR="001A25BF">
              <w:rPr>
                <w:noProof/>
                <w:webHidden/>
              </w:rPr>
              <w:instrText xml:space="preserve"> PAGEREF _Toc159854555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4A42183B" w14:textId="668022E9" w:rsidR="001A25BF" w:rsidRDefault="00EB6021">
          <w:pPr>
            <w:pStyle w:val="TOC1"/>
            <w:tabs>
              <w:tab w:val="left" w:pos="475"/>
            </w:tabs>
            <w:rPr>
              <w:rFonts w:asciiTheme="minorHAnsi" w:eastAsiaTheme="minorEastAsia" w:hAnsiTheme="minorHAnsi" w:cstheme="minorBidi"/>
              <w:b w:val="0"/>
              <w:bCs w:val="0"/>
              <w:caps w:val="0"/>
              <w:noProof/>
              <w:sz w:val="22"/>
              <w:szCs w:val="22"/>
            </w:rPr>
          </w:pPr>
          <w:hyperlink w:anchor="_Toc159854556" w:history="1">
            <w:r w:rsidR="001A25BF" w:rsidRPr="00524E07">
              <w:rPr>
                <w:rStyle w:val="Hyperlink"/>
                <w:noProof/>
              </w:rPr>
              <w:t>3</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QUOTE SUBMISSION REQUIREMENTS</w:t>
            </w:r>
            <w:r w:rsidR="001A25BF">
              <w:rPr>
                <w:noProof/>
                <w:webHidden/>
              </w:rPr>
              <w:tab/>
            </w:r>
            <w:r w:rsidR="001A25BF">
              <w:rPr>
                <w:noProof/>
                <w:webHidden/>
              </w:rPr>
              <w:fldChar w:fldCharType="begin"/>
            </w:r>
            <w:r w:rsidR="001A25BF">
              <w:rPr>
                <w:noProof/>
                <w:webHidden/>
              </w:rPr>
              <w:instrText xml:space="preserve"> PAGEREF _Toc159854556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64A87E2B" w14:textId="5813AE84" w:rsidR="001A25BF" w:rsidRDefault="00EB6021">
          <w:pPr>
            <w:pStyle w:val="TOC2"/>
            <w:rPr>
              <w:rFonts w:asciiTheme="minorHAnsi" w:eastAsiaTheme="minorEastAsia" w:hAnsiTheme="minorHAnsi" w:cstheme="minorBidi"/>
              <w:caps w:val="0"/>
              <w:noProof/>
              <w:sz w:val="22"/>
              <w:szCs w:val="22"/>
            </w:rPr>
          </w:pPr>
          <w:hyperlink w:anchor="_Toc159854557" w:history="1">
            <w:r w:rsidR="001A25BF" w:rsidRPr="00524E07">
              <w:rPr>
                <w:rStyle w:val="Hyperlink"/>
                <w:noProof/>
              </w:rPr>
              <w:t>3.1</w:t>
            </w:r>
            <w:r w:rsidR="001A25BF">
              <w:rPr>
                <w:rFonts w:asciiTheme="minorHAnsi" w:eastAsiaTheme="minorEastAsia" w:hAnsiTheme="minorHAnsi" w:cstheme="minorBidi"/>
                <w:caps w:val="0"/>
                <w:noProof/>
                <w:sz w:val="22"/>
                <w:szCs w:val="22"/>
              </w:rPr>
              <w:tab/>
            </w:r>
            <w:r w:rsidR="001A25BF" w:rsidRPr="00524E07">
              <w:rPr>
                <w:rStyle w:val="Hyperlink"/>
                <w:noProof/>
              </w:rPr>
              <w:t>QUOTE SUBMISSION</w:t>
            </w:r>
            <w:r w:rsidR="001A25BF">
              <w:rPr>
                <w:noProof/>
                <w:webHidden/>
              </w:rPr>
              <w:tab/>
            </w:r>
            <w:r w:rsidR="001A25BF">
              <w:rPr>
                <w:noProof/>
                <w:webHidden/>
              </w:rPr>
              <w:fldChar w:fldCharType="begin"/>
            </w:r>
            <w:r w:rsidR="001A25BF">
              <w:rPr>
                <w:noProof/>
                <w:webHidden/>
              </w:rPr>
              <w:instrText xml:space="preserve"> PAGEREF _Toc159854557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2EFD1402" w14:textId="323CDC8D" w:rsidR="001A25BF" w:rsidRDefault="00EB6021">
          <w:pPr>
            <w:pStyle w:val="TOC2"/>
            <w:rPr>
              <w:rFonts w:asciiTheme="minorHAnsi" w:eastAsiaTheme="minorEastAsia" w:hAnsiTheme="minorHAnsi" w:cstheme="minorBidi"/>
              <w:caps w:val="0"/>
              <w:noProof/>
              <w:sz w:val="22"/>
              <w:szCs w:val="22"/>
            </w:rPr>
          </w:pPr>
          <w:hyperlink w:anchor="_Toc159854558" w:history="1">
            <w:r w:rsidR="001A25BF" w:rsidRPr="00524E07">
              <w:rPr>
                <w:rStyle w:val="Hyperlink"/>
                <w:rFonts w:eastAsia="MS Mincho"/>
                <w:noProof/>
              </w:rPr>
              <w:t>3.2</w:t>
            </w:r>
            <w:r w:rsidR="001A25BF">
              <w:rPr>
                <w:rFonts w:asciiTheme="minorHAnsi" w:eastAsiaTheme="minorEastAsia" w:hAnsiTheme="minorHAnsi" w:cstheme="minorBidi"/>
                <w:caps w:val="0"/>
                <w:noProof/>
                <w:sz w:val="22"/>
                <w:szCs w:val="22"/>
              </w:rPr>
              <w:tab/>
            </w:r>
            <w:r w:rsidR="001A25BF" w:rsidRPr="00524E07">
              <w:rPr>
                <w:rStyle w:val="Hyperlink"/>
                <w:noProof/>
              </w:rPr>
              <w:t>BIDDER</w:t>
            </w:r>
            <w:r w:rsidR="001A25BF" w:rsidRPr="00524E07">
              <w:rPr>
                <w:rStyle w:val="Hyperlink"/>
                <w:rFonts w:eastAsia="MS Mincho"/>
                <w:noProof/>
              </w:rPr>
              <w:t xml:space="preserve"> RESPONSIBILITY</w:t>
            </w:r>
            <w:r w:rsidR="001A25BF">
              <w:rPr>
                <w:noProof/>
                <w:webHidden/>
              </w:rPr>
              <w:tab/>
            </w:r>
            <w:r w:rsidR="001A25BF">
              <w:rPr>
                <w:noProof/>
                <w:webHidden/>
              </w:rPr>
              <w:fldChar w:fldCharType="begin"/>
            </w:r>
            <w:r w:rsidR="001A25BF">
              <w:rPr>
                <w:noProof/>
                <w:webHidden/>
              </w:rPr>
              <w:instrText xml:space="preserve"> PAGEREF _Toc159854558 \h </w:instrText>
            </w:r>
            <w:r w:rsidR="001A25BF">
              <w:rPr>
                <w:noProof/>
                <w:webHidden/>
              </w:rPr>
            </w:r>
            <w:r w:rsidR="001A25BF">
              <w:rPr>
                <w:noProof/>
                <w:webHidden/>
              </w:rPr>
              <w:fldChar w:fldCharType="separate"/>
            </w:r>
            <w:r w:rsidR="00D14DDF">
              <w:rPr>
                <w:noProof/>
                <w:webHidden/>
              </w:rPr>
              <w:t>10</w:t>
            </w:r>
            <w:r w:rsidR="001A25BF">
              <w:rPr>
                <w:noProof/>
                <w:webHidden/>
              </w:rPr>
              <w:fldChar w:fldCharType="end"/>
            </w:r>
          </w:hyperlink>
        </w:p>
        <w:p w14:paraId="3DF56924" w14:textId="425F26C8" w:rsidR="001A25BF" w:rsidRDefault="00EB6021">
          <w:pPr>
            <w:pStyle w:val="TOC2"/>
            <w:rPr>
              <w:rFonts w:asciiTheme="minorHAnsi" w:eastAsiaTheme="minorEastAsia" w:hAnsiTheme="minorHAnsi" w:cstheme="minorBidi"/>
              <w:caps w:val="0"/>
              <w:noProof/>
              <w:sz w:val="22"/>
              <w:szCs w:val="22"/>
            </w:rPr>
          </w:pPr>
          <w:hyperlink w:anchor="_Toc159854559" w:history="1">
            <w:r w:rsidR="001A25BF" w:rsidRPr="00524E07">
              <w:rPr>
                <w:rStyle w:val="Hyperlink"/>
                <w:rFonts w:eastAsia="MS Mincho"/>
                <w:noProof/>
              </w:rPr>
              <w:t>3.3</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ANNOUNCEMENT OF QUOTE INFORMATION</w:t>
            </w:r>
            <w:r w:rsidR="001A25BF">
              <w:rPr>
                <w:noProof/>
                <w:webHidden/>
              </w:rPr>
              <w:tab/>
            </w:r>
            <w:r w:rsidR="001A25BF">
              <w:rPr>
                <w:noProof/>
                <w:webHidden/>
              </w:rPr>
              <w:fldChar w:fldCharType="begin"/>
            </w:r>
            <w:r w:rsidR="001A25BF">
              <w:rPr>
                <w:noProof/>
                <w:webHidden/>
              </w:rPr>
              <w:instrText xml:space="preserve"> PAGEREF _Toc159854559 \h </w:instrText>
            </w:r>
            <w:r w:rsidR="001A25BF">
              <w:rPr>
                <w:noProof/>
                <w:webHidden/>
              </w:rPr>
            </w:r>
            <w:r w:rsidR="001A25BF">
              <w:rPr>
                <w:noProof/>
                <w:webHidden/>
              </w:rPr>
              <w:fldChar w:fldCharType="separate"/>
            </w:r>
            <w:r w:rsidR="00D14DDF">
              <w:rPr>
                <w:noProof/>
                <w:webHidden/>
              </w:rPr>
              <w:t>10</w:t>
            </w:r>
            <w:r w:rsidR="001A25BF">
              <w:rPr>
                <w:noProof/>
                <w:webHidden/>
              </w:rPr>
              <w:fldChar w:fldCharType="end"/>
            </w:r>
          </w:hyperlink>
        </w:p>
        <w:p w14:paraId="0ACF70CF" w14:textId="73CEA6A2" w:rsidR="001A25BF" w:rsidRDefault="00EB6021">
          <w:pPr>
            <w:pStyle w:val="TOC2"/>
            <w:rPr>
              <w:rFonts w:asciiTheme="minorHAnsi" w:eastAsiaTheme="minorEastAsia" w:hAnsiTheme="minorHAnsi" w:cstheme="minorBidi"/>
              <w:caps w:val="0"/>
              <w:noProof/>
              <w:sz w:val="22"/>
              <w:szCs w:val="22"/>
            </w:rPr>
          </w:pPr>
          <w:hyperlink w:anchor="_Toc159854560" w:history="1">
            <w:r w:rsidR="001A25BF" w:rsidRPr="00524E07">
              <w:rPr>
                <w:rStyle w:val="Hyperlink"/>
                <w:rFonts w:eastAsia="MS Mincho"/>
                <w:noProof/>
              </w:rPr>
              <w:t>3.4</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QUOTE ERRORS</w:t>
            </w:r>
            <w:r w:rsidR="001A25BF">
              <w:rPr>
                <w:noProof/>
                <w:webHidden/>
              </w:rPr>
              <w:tab/>
            </w:r>
            <w:r w:rsidR="001A25BF">
              <w:rPr>
                <w:noProof/>
                <w:webHidden/>
              </w:rPr>
              <w:fldChar w:fldCharType="begin"/>
            </w:r>
            <w:r w:rsidR="001A25BF">
              <w:rPr>
                <w:noProof/>
                <w:webHidden/>
              </w:rPr>
              <w:instrText xml:space="preserve"> PAGEREF _Toc159854560 \h </w:instrText>
            </w:r>
            <w:r w:rsidR="001A25BF">
              <w:rPr>
                <w:noProof/>
                <w:webHidden/>
              </w:rPr>
            </w:r>
            <w:r w:rsidR="001A25BF">
              <w:rPr>
                <w:noProof/>
                <w:webHidden/>
              </w:rPr>
              <w:fldChar w:fldCharType="separate"/>
            </w:r>
            <w:r w:rsidR="00D14DDF">
              <w:rPr>
                <w:noProof/>
                <w:webHidden/>
              </w:rPr>
              <w:t>10</w:t>
            </w:r>
            <w:r w:rsidR="001A25BF">
              <w:rPr>
                <w:noProof/>
                <w:webHidden/>
              </w:rPr>
              <w:fldChar w:fldCharType="end"/>
            </w:r>
          </w:hyperlink>
        </w:p>
        <w:p w14:paraId="532769CC" w14:textId="5624803D" w:rsidR="001A25BF" w:rsidRDefault="00EB6021">
          <w:pPr>
            <w:pStyle w:val="TOC2"/>
            <w:rPr>
              <w:rFonts w:asciiTheme="minorHAnsi" w:eastAsiaTheme="minorEastAsia" w:hAnsiTheme="minorHAnsi" w:cstheme="minorBidi"/>
              <w:caps w:val="0"/>
              <w:noProof/>
              <w:sz w:val="22"/>
              <w:szCs w:val="22"/>
            </w:rPr>
          </w:pPr>
          <w:hyperlink w:anchor="_Toc159854561" w:history="1">
            <w:r w:rsidR="001A25BF" w:rsidRPr="00524E07">
              <w:rPr>
                <w:rStyle w:val="Hyperlink"/>
                <w:noProof/>
              </w:rPr>
              <w:t>3.5</w:t>
            </w:r>
            <w:r w:rsidR="001A25BF">
              <w:rPr>
                <w:rFonts w:asciiTheme="minorHAnsi" w:eastAsiaTheme="minorEastAsia" w:hAnsiTheme="minorHAnsi" w:cstheme="minorBidi"/>
                <w:caps w:val="0"/>
                <w:noProof/>
                <w:sz w:val="22"/>
                <w:szCs w:val="22"/>
              </w:rPr>
              <w:tab/>
            </w:r>
            <w:r w:rsidR="001A25BF" w:rsidRPr="00524E07">
              <w:rPr>
                <w:rStyle w:val="Hyperlink"/>
                <w:noProof/>
              </w:rPr>
              <w:t>QUOTE WITHDRAWAL PRIOR TO QUOTE OPENING</w:t>
            </w:r>
            <w:r w:rsidR="001A25BF">
              <w:rPr>
                <w:noProof/>
                <w:webHidden/>
              </w:rPr>
              <w:tab/>
            </w:r>
            <w:r w:rsidR="001A25BF">
              <w:rPr>
                <w:noProof/>
                <w:webHidden/>
              </w:rPr>
              <w:fldChar w:fldCharType="begin"/>
            </w:r>
            <w:r w:rsidR="001A25BF">
              <w:rPr>
                <w:noProof/>
                <w:webHidden/>
              </w:rPr>
              <w:instrText xml:space="preserve"> PAGEREF _Toc159854561 \h </w:instrText>
            </w:r>
            <w:r w:rsidR="001A25BF">
              <w:rPr>
                <w:noProof/>
                <w:webHidden/>
              </w:rPr>
            </w:r>
            <w:r w:rsidR="001A25BF">
              <w:rPr>
                <w:noProof/>
                <w:webHidden/>
              </w:rPr>
              <w:fldChar w:fldCharType="separate"/>
            </w:r>
            <w:r w:rsidR="00D14DDF">
              <w:rPr>
                <w:noProof/>
                <w:webHidden/>
              </w:rPr>
              <w:t>10</w:t>
            </w:r>
            <w:r w:rsidR="001A25BF">
              <w:rPr>
                <w:noProof/>
                <w:webHidden/>
              </w:rPr>
              <w:fldChar w:fldCharType="end"/>
            </w:r>
          </w:hyperlink>
        </w:p>
        <w:p w14:paraId="2A12A495" w14:textId="5999295A" w:rsidR="001A25BF" w:rsidRDefault="00EB6021">
          <w:pPr>
            <w:pStyle w:val="TOC2"/>
            <w:rPr>
              <w:rFonts w:asciiTheme="minorHAnsi" w:eastAsiaTheme="minorEastAsia" w:hAnsiTheme="minorHAnsi" w:cstheme="minorBidi"/>
              <w:caps w:val="0"/>
              <w:noProof/>
              <w:sz w:val="22"/>
              <w:szCs w:val="22"/>
            </w:rPr>
          </w:pPr>
          <w:hyperlink w:anchor="_Toc159854562" w:history="1">
            <w:r w:rsidR="001A25BF" w:rsidRPr="00524E07">
              <w:rPr>
                <w:rStyle w:val="Hyperlink"/>
                <w:noProof/>
              </w:rPr>
              <w:t>3.6</w:t>
            </w:r>
            <w:r w:rsidR="001A25BF">
              <w:rPr>
                <w:rFonts w:asciiTheme="minorHAnsi" w:eastAsiaTheme="minorEastAsia" w:hAnsiTheme="minorHAnsi" w:cstheme="minorBidi"/>
                <w:caps w:val="0"/>
                <w:noProof/>
                <w:sz w:val="22"/>
                <w:szCs w:val="22"/>
              </w:rPr>
              <w:tab/>
            </w:r>
            <w:r w:rsidR="001A25BF" w:rsidRPr="00524E07">
              <w:rPr>
                <w:rStyle w:val="Hyperlink"/>
                <w:noProof/>
              </w:rPr>
              <w:t>QUOTE WITHDRAWAL AFTER QUOTE OPENING, BUT PRIOR TO CONTRACT AWARD</w:t>
            </w:r>
            <w:r w:rsidR="001A25BF">
              <w:rPr>
                <w:noProof/>
                <w:webHidden/>
              </w:rPr>
              <w:tab/>
            </w:r>
            <w:r w:rsidR="001A25BF">
              <w:rPr>
                <w:noProof/>
                <w:webHidden/>
              </w:rPr>
              <w:fldChar w:fldCharType="begin"/>
            </w:r>
            <w:r w:rsidR="001A25BF">
              <w:rPr>
                <w:noProof/>
                <w:webHidden/>
              </w:rPr>
              <w:instrText xml:space="preserve"> PAGEREF _Toc159854562 \h </w:instrText>
            </w:r>
            <w:r w:rsidR="001A25BF">
              <w:rPr>
                <w:noProof/>
                <w:webHidden/>
              </w:rPr>
            </w:r>
            <w:r w:rsidR="001A25BF">
              <w:rPr>
                <w:noProof/>
                <w:webHidden/>
              </w:rPr>
              <w:fldChar w:fldCharType="separate"/>
            </w:r>
            <w:r w:rsidR="00D14DDF">
              <w:rPr>
                <w:noProof/>
                <w:webHidden/>
              </w:rPr>
              <w:t>10</w:t>
            </w:r>
            <w:r w:rsidR="001A25BF">
              <w:rPr>
                <w:noProof/>
                <w:webHidden/>
              </w:rPr>
              <w:fldChar w:fldCharType="end"/>
            </w:r>
          </w:hyperlink>
        </w:p>
        <w:p w14:paraId="2840AA11" w14:textId="28AB2BBF" w:rsidR="001A25BF" w:rsidRDefault="00EB6021">
          <w:pPr>
            <w:pStyle w:val="TOC2"/>
            <w:rPr>
              <w:rFonts w:asciiTheme="minorHAnsi" w:eastAsiaTheme="minorEastAsia" w:hAnsiTheme="minorHAnsi" w:cstheme="minorBidi"/>
              <w:caps w:val="0"/>
              <w:noProof/>
              <w:sz w:val="22"/>
              <w:szCs w:val="22"/>
            </w:rPr>
          </w:pPr>
          <w:hyperlink w:anchor="_Toc159854563" w:history="1">
            <w:r w:rsidR="001A25BF" w:rsidRPr="00524E07">
              <w:rPr>
                <w:rStyle w:val="Hyperlink"/>
                <w:rFonts w:eastAsia="MS Mincho"/>
                <w:noProof/>
              </w:rPr>
              <w:t>3.7</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JOINT VENTURE</w:t>
            </w:r>
            <w:r w:rsidR="001A25BF">
              <w:rPr>
                <w:noProof/>
                <w:webHidden/>
              </w:rPr>
              <w:tab/>
            </w:r>
            <w:r w:rsidR="001A25BF">
              <w:rPr>
                <w:noProof/>
                <w:webHidden/>
              </w:rPr>
              <w:fldChar w:fldCharType="begin"/>
            </w:r>
            <w:r w:rsidR="001A25BF">
              <w:rPr>
                <w:noProof/>
                <w:webHidden/>
              </w:rPr>
              <w:instrText xml:space="preserve"> PAGEREF _Toc159854563 \h </w:instrText>
            </w:r>
            <w:r w:rsidR="001A25BF">
              <w:rPr>
                <w:noProof/>
                <w:webHidden/>
              </w:rPr>
            </w:r>
            <w:r w:rsidR="001A25BF">
              <w:rPr>
                <w:noProof/>
                <w:webHidden/>
              </w:rPr>
              <w:fldChar w:fldCharType="separate"/>
            </w:r>
            <w:r w:rsidR="00D14DDF">
              <w:rPr>
                <w:noProof/>
                <w:webHidden/>
              </w:rPr>
              <w:t>10</w:t>
            </w:r>
            <w:r w:rsidR="001A25BF">
              <w:rPr>
                <w:noProof/>
                <w:webHidden/>
              </w:rPr>
              <w:fldChar w:fldCharType="end"/>
            </w:r>
          </w:hyperlink>
        </w:p>
        <w:p w14:paraId="53C92205" w14:textId="40FC5FD7" w:rsidR="001A25BF" w:rsidRDefault="00EB6021">
          <w:pPr>
            <w:pStyle w:val="TOC2"/>
            <w:rPr>
              <w:rFonts w:asciiTheme="minorHAnsi" w:eastAsiaTheme="minorEastAsia" w:hAnsiTheme="minorHAnsi" w:cstheme="minorBidi"/>
              <w:caps w:val="0"/>
              <w:noProof/>
              <w:sz w:val="22"/>
              <w:szCs w:val="22"/>
            </w:rPr>
          </w:pPr>
          <w:hyperlink w:anchor="_Toc159854564" w:history="1">
            <w:r w:rsidR="001A25BF" w:rsidRPr="00524E07">
              <w:rPr>
                <w:rStyle w:val="Hyperlink"/>
                <w:noProof/>
              </w:rPr>
              <w:t>3.8</w:t>
            </w:r>
            <w:r w:rsidR="001A25BF">
              <w:rPr>
                <w:rFonts w:asciiTheme="minorHAnsi" w:eastAsiaTheme="minorEastAsia" w:hAnsiTheme="minorHAnsi" w:cstheme="minorBidi"/>
                <w:caps w:val="0"/>
                <w:noProof/>
                <w:sz w:val="22"/>
                <w:szCs w:val="22"/>
              </w:rPr>
              <w:tab/>
            </w:r>
            <w:r w:rsidR="001A25BF" w:rsidRPr="00524E07">
              <w:rPr>
                <w:rStyle w:val="Hyperlink"/>
                <w:noProof/>
              </w:rPr>
              <w:t>SMALL BUSINESS SET-ASIDE CONTRACTS</w:t>
            </w:r>
            <w:r w:rsidR="001A25BF">
              <w:rPr>
                <w:noProof/>
                <w:webHidden/>
              </w:rPr>
              <w:tab/>
            </w:r>
            <w:r w:rsidR="001A25BF">
              <w:rPr>
                <w:noProof/>
                <w:webHidden/>
              </w:rPr>
              <w:fldChar w:fldCharType="begin"/>
            </w:r>
            <w:r w:rsidR="001A25BF">
              <w:rPr>
                <w:noProof/>
                <w:webHidden/>
              </w:rPr>
              <w:instrText xml:space="preserve"> PAGEREF _Toc159854564 \h </w:instrText>
            </w:r>
            <w:r w:rsidR="001A25BF">
              <w:rPr>
                <w:noProof/>
                <w:webHidden/>
              </w:rPr>
            </w:r>
            <w:r w:rsidR="001A25BF">
              <w:rPr>
                <w:noProof/>
                <w:webHidden/>
              </w:rPr>
              <w:fldChar w:fldCharType="separate"/>
            </w:r>
            <w:r w:rsidR="00D14DDF">
              <w:rPr>
                <w:noProof/>
                <w:webHidden/>
              </w:rPr>
              <w:t>10</w:t>
            </w:r>
            <w:r w:rsidR="001A25BF">
              <w:rPr>
                <w:noProof/>
                <w:webHidden/>
              </w:rPr>
              <w:fldChar w:fldCharType="end"/>
            </w:r>
          </w:hyperlink>
        </w:p>
        <w:p w14:paraId="662AFD78" w14:textId="46B4B6E7" w:rsidR="001A25BF" w:rsidRDefault="00EB6021">
          <w:pPr>
            <w:pStyle w:val="TOC2"/>
            <w:rPr>
              <w:rFonts w:asciiTheme="minorHAnsi" w:eastAsiaTheme="minorEastAsia" w:hAnsiTheme="minorHAnsi" w:cstheme="minorBidi"/>
              <w:caps w:val="0"/>
              <w:noProof/>
              <w:sz w:val="22"/>
              <w:szCs w:val="22"/>
            </w:rPr>
          </w:pPr>
          <w:hyperlink w:anchor="_Toc159854565" w:history="1">
            <w:r w:rsidR="001A25BF" w:rsidRPr="00524E07">
              <w:rPr>
                <w:rStyle w:val="Hyperlink"/>
                <w:noProof/>
              </w:rPr>
              <w:t>3.9</w:t>
            </w:r>
            <w:r w:rsidR="001A25BF">
              <w:rPr>
                <w:rFonts w:asciiTheme="minorHAnsi" w:eastAsiaTheme="minorEastAsia" w:hAnsiTheme="minorHAnsi" w:cstheme="minorBidi"/>
                <w:caps w:val="0"/>
                <w:noProof/>
                <w:sz w:val="22"/>
                <w:szCs w:val="22"/>
              </w:rPr>
              <w:tab/>
            </w:r>
            <w:r w:rsidR="001A25BF" w:rsidRPr="00524E07">
              <w:rPr>
                <w:rStyle w:val="Hyperlink"/>
                <w:noProof/>
              </w:rPr>
              <w:t>DISABLED VETERANS’ BUSINESS SET-ASIDE CONTRACT</w:t>
            </w:r>
            <w:r w:rsidR="001A25BF">
              <w:rPr>
                <w:noProof/>
                <w:webHidden/>
              </w:rPr>
              <w:tab/>
            </w:r>
            <w:r w:rsidR="001A25BF">
              <w:rPr>
                <w:noProof/>
                <w:webHidden/>
              </w:rPr>
              <w:fldChar w:fldCharType="begin"/>
            </w:r>
            <w:r w:rsidR="001A25BF">
              <w:rPr>
                <w:noProof/>
                <w:webHidden/>
              </w:rPr>
              <w:instrText xml:space="preserve"> PAGEREF _Toc159854565 \h </w:instrText>
            </w:r>
            <w:r w:rsidR="001A25BF">
              <w:rPr>
                <w:noProof/>
                <w:webHidden/>
              </w:rPr>
            </w:r>
            <w:r w:rsidR="001A25BF">
              <w:rPr>
                <w:noProof/>
                <w:webHidden/>
              </w:rPr>
              <w:fldChar w:fldCharType="separate"/>
            </w:r>
            <w:r w:rsidR="00D14DDF">
              <w:rPr>
                <w:noProof/>
                <w:webHidden/>
              </w:rPr>
              <w:t>11</w:t>
            </w:r>
            <w:r w:rsidR="001A25BF">
              <w:rPr>
                <w:noProof/>
                <w:webHidden/>
              </w:rPr>
              <w:fldChar w:fldCharType="end"/>
            </w:r>
          </w:hyperlink>
        </w:p>
        <w:p w14:paraId="1A4AD4C4" w14:textId="35825D50" w:rsidR="001A25BF" w:rsidRDefault="00EB6021">
          <w:pPr>
            <w:pStyle w:val="TOC2"/>
            <w:rPr>
              <w:rFonts w:asciiTheme="minorHAnsi" w:eastAsiaTheme="minorEastAsia" w:hAnsiTheme="minorHAnsi" w:cstheme="minorBidi"/>
              <w:caps w:val="0"/>
              <w:noProof/>
              <w:sz w:val="22"/>
              <w:szCs w:val="22"/>
            </w:rPr>
          </w:pPr>
          <w:hyperlink w:anchor="_Toc159854566" w:history="1">
            <w:r w:rsidR="001A25BF" w:rsidRPr="00524E07">
              <w:rPr>
                <w:rStyle w:val="Hyperlink"/>
                <w:noProof/>
              </w:rPr>
              <w:t>3.10</w:t>
            </w:r>
            <w:r w:rsidR="001A25BF">
              <w:rPr>
                <w:rFonts w:asciiTheme="minorHAnsi" w:eastAsiaTheme="minorEastAsia" w:hAnsiTheme="minorHAnsi" w:cstheme="minorBidi"/>
                <w:caps w:val="0"/>
                <w:noProof/>
                <w:sz w:val="22"/>
                <w:szCs w:val="22"/>
              </w:rPr>
              <w:tab/>
            </w:r>
            <w:r w:rsidR="001A25BF" w:rsidRPr="00524E07">
              <w:rPr>
                <w:rStyle w:val="Hyperlink"/>
                <w:noProof/>
              </w:rPr>
              <w:t>BID SECURITY</w:t>
            </w:r>
            <w:r w:rsidR="001A25BF">
              <w:rPr>
                <w:noProof/>
                <w:webHidden/>
              </w:rPr>
              <w:tab/>
            </w:r>
            <w:r w:rsidR="001A25BF">
              <w:rPr>
                <w:noProof/>
                <w:webHidden/>
              </w:rPr>
              <w:fldChar w:fldCharType="begin"/>
            </w:r>
            <w:r w:rsidR="001A25BF">
              <w:rPr>
                <w:noProof/>
                <w:webHidden/>
              </w:rPr>
              <w:instrText xml:space="preserve"> PAGEREF _Toc159854566 \h </w:instrText>
            </w:r>
            <w:r w:rsidR="001A25BF">
              <w:rPr>
                <w:noProof/>
                <w:webHidden/>
              </w:rPr>
            </w:r>
            <w:r w:rsidR="001A25BF">
              <w:rPr>
                <w:noProof/>
                <w:webHidden/>
              </w:rPr>
              <w:fldChar w:fldCharType="separate"/>
            </w:r>
            <w:r w:rsidR="00D14DDF">
              <w:rPr>
                <w:noProof/>
                <w:webHidden/>
              </w:rPr>
              <w:t>11</w:t>
            </w:r>
            <w:r w:rsidR="001A25BF">
              <w:rPr>
                <w:noProof/>
                <w:webHidden/>
              </w:rPr>
              <w:fldChar w:fldCharType="end"/>
            </w:r>
          </w:hyperlink>
        </w:p>
        <w:p w14:paraId="43D11375" w14:textId="59EDFCBC" w:rsidR="001A25BF" w:rsidRDefault="00EB6021">
          <w:pPr>
            <w:pStyle w:val="TOC2"/>
            <w:rPr>
              <w:rFonts w:asciiTheme="minorHAnsi" w:eastAsiaTheme="minorEastAsia" w:hAnsiTheme="minorHAnsi" w:cstheme="minorBidi"/>
              <w:caps w:val="0"/>
              <w:noProof/>
              <w:sz w:val="22"/>
              <w:szCs w:val="22"/>
            </w:rPr>
          </w:pPr>
          <w:hyperlink w:anchor="_Toc159854567" w:history="1">
            <w:r w:rsidR="001A25BF" w:rsidRPr="00524E07">
              <w:rPr>
                <w:rStyle w:val="Hyperlink"/>
                <w:noProof/>
              </w:rPr>
              <w:t>3.11</w:t>
            </w:r>
            <w:r w:rsidR="001A25BF">
              <w:rPr>
                <w:rFonts w:asciiTheme="minorHAnsi" w:eastAsiaTheme="minorEastAsia" w:hAnsiTheme="minorHAnsi" w:cstheme="minorBidi"/>
                <w:caps w:val="0"/>
                <w:noProof/>
                <w:sz w:val="22"/>
                <w:szCs w:val="22"/>
              </w:rPr>
              <w:tab/>
            </w:r>
            <w:r w:rsidR="001A25BF" w:rsidRPr="00524E07">
              <w:rPr>
                <w:rStyle w:val="Hyperlink"/>
                <w:noProof/>
              </w:rPr>
              <w:t>BIDDER ADDITIONAL TERMS SUBMITTED WITH THE QUOTE</w:t>
            </w:r>
            <w:r w:rsidR="001A25BF">
              <w:rPr>
                <w:noProof/>
                <w:webHidden/>
              </w:rPr>
              <w:tab/>
            </w:r>
            <w:r w:rsidR="001A25BF">
              <w:rPr>
                <w:noProof/>
                <w:webHidden/>
              </w:rPr>
              <w:fldChar w:fldCharType="begin"/>
            </w:r>
            <w:r w:rsidR="001A25BF">
              <w:rPr>
                <w:noProof/>
                <w:webHidden/>
              </w:rPr>
              <w:instrText xml:space="preserve"> PAGEREF _Toc159854567 \h </w:instrText>
            </w:r>
            <w:r w:rsidR="001A25BF">
              <w:rPr>
                <w:noProof/>
                <w:webHidden/>
              </w:rPr>
            </w:r>
            <w:r w:rsidR="001A25BF">
              <w:rPr>
                <w:noProof/>
                <w:webHidden/>
              </w:rPr>
              <w:fldChar w:fldCharType="separate"/>
            </w:r>
            <w:r w:rsidR="00D14DDF">
              <w:rPr>
                <w:noProof/>
                <w:webHidden/>
              </w:rPr>
              <w:t>11</w:t>
            </w:r>
            <w:r w:rsidR="001A25BF">
              <w:rPr>
                <w:noProof/>
                <w:webHidden/>
              </w:rPr>
              <w:fldChar w:fldCharType="end"/>
            </w:r>
          </w:hyperlink>
        </w:p>
        <w:p w14:paraId="46E44872" w14:textId="05FF16D2" w:rsidR="001A25BF" w:rsidRDefault="00EB6021">
          <w:pPr>
            <w:pStyle w:val="TOC2"/>
            <w:rPr>
              <w:rFonts w:asciiTheme="minorHAnsi" w:eastAsiaTheme="minorEastAsia" w:hAnsiTheme="minorHAnsi" w:cstheme="minorBidi"/>
              <w:caps w:val="0"/>
              <w:noProof/>
              <w:sz w:val="22"/>
              <w:szCs w:val="22"/>
            </w:rPr>
          </w:pPr>
          <w:hyperlink w:anchor="_Toc159854568" w:history="1">
            <w:r w:rsidR="001A25BF" w:rsidRPr="00524E07">
              <w:rPr>
                <w:rStyle w:val="Hyperlink"/>
                <w:noProof/>
              </w:rPr>
              <w:t>3.12</w:t>
            </w:r>
            <w:r w:rsidR="001A25BF">
              <w:rPr>
                <w:rFonts w:asciiTheme="minorHAnsi" w:eastAsiaTheme="minorEastAsia" w:hAnsiTheme="minorHAnsi" w:cstheme="minorBidi"/>
                <w:caps w:val="0"/>
                <w:noProof/>
                <w:sz w:val="22"/>
                <w:szCs w:val="22"/>
              </w:rPr>
              <w:tab/>
            </w:r>
            <w:r w:rsidR="001A25BF" w:rsidRPr="00524E07">
              <w:rPr>
                <w:rStyle w:val="Hyperlink"/>
                <w:noProof/>
              </w:rPr>
              <w:t>QUOTE CONTENT</w:t>
            </w:r>
            <w:r w:rsidR="001A25BF">
              <w:rPr>
                <w:noProof/>
                <w:webHidden/>
              </w:rPr>
              <w:tab/>
            </w:r>
            <w:r w:rsidR="001A25BF">
              <w:rPr>
                <w:noProof/>
                <w:webHidden/>
              </w:rPr>
              <w:fldChar w:fldCharType="begin"/>
            </w:r>
            <w:r w:rsidR="001A25BF">
              <w:rPr>
                <w:noProof/>
                <w:webHidden/>
              </w:rPr>
              <w:instrText xml:space="preserve"> PAGEREF _Toc159854568 \h </w:instrText>
            </w:r>
            <w:r w:rsidR="001A25BF">
              <w:rPr>
                <w:noProof/>
                <w:webHidden/>
              </w:rPr>
            </w:r>
            <w:r w:rsidR="001A25BF">
              <w:rPr>
                <w:noProof/>
                <w:webHidden/>
              </w:rPr>
              <w:fldChar w:fldCharType="separate"/>
            </w:r>
            <w:r w:rsidR="00D14DDF">
              <w:rPr>
                <w:noProof/>
                <w:webHidden/>
              </w:rPr>
              <w:t>11</w:t>
            </w:r>
            <w:r w:rsidR="001A25BF">
              <w:rPr>
                <w:noProof/>
                <w:webHidden/>
              </w:rPr>
              <w:fldChar w:fldCharType="end"/>
            </w:r>
          </w:hyperlink>
        </w:p>
        <w:p w14:paraId="3EBC0831" w14:textId="12E229FE" w:rsidR="001A25BF" w:rsidRDefault="00EB6021">
          <w:pPr>
            <w:pStyle w:val="TOC2"/>
            <w:rPr>
              <w:rFonts w:asciiTheme="minorHAnsi" w:eastAsiaTheme="minorEastAsia" w:hAnsiTheme="minorHAnsi" w:cstheme="minorBidi"/>
              <w:caps w:val="0"/>
              <w:noProof/>
              <w:sz w:val="22"/>
              <w:szCs w:val="22"/>
            </w:rPr>
          </w:pPr>
          <w:hyperlink w:anchor="_Toc159854569" w:history="1">
            <w:r w:rsidR="001A25BF" w:rsidRPr="00524E07">
              <w:rPr>
                <w:rStyle w:val="Hyperlink"/>
                <w:noProof/>
              </w:rPr>
              <w:t>3.13</w:t>
            </w:r>
            <w:r w:rsidR="001A25BF">
              <w:rPr>
                <w:rFonts w:asciiTheme="minorHAnsi" w:eastAsiaTheme="minorEastAsia" w:hAnsiTheme="minorHAnsi" w:cstheme="minorBidi"/>
                <w:caps w:val="0"/>
                <w:noProof/>
                <w:sz w:val="22"/>
                <w:szCs w:val="22"/>
              </w:rPr>
              <w:tab/>
            </w:r>
            <w:r w:rsidR="001A25BF" w:rsidRPr="00524E07">
              <w:rPr>
                <w:rStyle w:val="Hyperlink"/>
                <w:noProof/>
              </w:rPr>
              <w:t>FORMS, REGISTRATIONS AND CERTIFICATIONS TO BE SUBMITTED WITH QUOTE</w:t>
            </w:r>
            <w:r w:rsidR="001A25BF">
              <w:rPr>
                <w:noProof/>
                <w:webHidden/>
              </w:rPr>
              <w:tab/>
            </w:r>
            <w:r w:rsidR="001A25BF">
              <w:rPr>
                <w:noProof/>
                <w:webHidden/>
              </w:rPr>
              <w:fldChar w:fldCharType="begin"/>
            </w:r>
            <w:r w:rsidR="001A25BF">
              <w:rPr>
                <w:noProof/>
                <w:webHidden/>
              </w:rPr>
              <w:instrText xml:space="preserve"> PAGEREF _Toc159854569 \h </w:instrText>
            </w:r>
            <w:r w:rsidR="001A25BF">
              <w:rPr>
                <w:noProof/>
                <w:webHidden/>
              </w:rPr>
            </w:r>
            <w:r w:rsidR="001A25BF">
              <w:rPr>
                <w:noProof/>
                <w:webHidden/>
              </w:rPr>
              <w:fldChar w:fldCharType="separate"/>
            </w:r>
            <w:r w:rsidR="00D14DDF">
              <w:rPr>
                <w:noProof/>
                <w:webHidden/>
              </w:rPr>
              <w:t>11</w:t>
            </w:r>
            <w:r w:rsidR="001A25BF">
              <w:rPr>
                <w:noProof/>
                <w:webHidden/>
              </w:rPr>
              <w:fldChar w:fldCharType="end"/>
            </w:r>
          </w:hyperlink>
        </w:p>
        <w:p w14:paraId="4E932447" w14:textId="4F00E78F" w:rsidR="001A25BF" w:rsidRDefault="00EB6021">
          <w:pPr>
            <w:pStyle w:val="TOC3"/>
            <w:rPr>
              <w:rFonts w:asciiTheme="minorHAnsi" w:eastAsiaTheme="minorEastAsia" w:hAnsiTheme="minorHAnsi" w:cstheme="minorBidi"/>
              <w:iCs w:val="0"/>
              <w:caps w:val="0"/>
              <w:noProof/>
              <w:sz w:val="22"/>
              <w:szCs w:val="22"/>
            </w:rPr>
          </w:pPr>
          <w:hyperlink w:anchor="_Toc159854570" w:history="1">
            <w:r w:rsidR="001A25BF" w:rsidRPr="00524E07">
              <w:rPr>
                <w:rStyle w:val="Hyperlink"/>
                <w:noProof/>
              </w:rPr>
              <w:t>3.13.1</w:t>
            </w:r>
            <w:r w:rsidR="001A25BF">
              <w:rPr>
                <w:rFonts w:asciiTheme="minorHAnsi" w:eastAsiaTheme="minorEastAsia" w:hAnsiTheme="minorHAnsi" w:cstheme="minorBidi"/>
                <w:iCs w:val="0"/>
                <w:caps w:val="0"/>
                <w:noProof/>
                <w:sz w:val="22"/>
                <w:szCs w:val="22"/>
              </w:rPr>
              <w:tab/>
            </w:r>
            <w:r w:rsidR="001A25BF" w:rsidRPr="00524E07">
              <w:rPr>
                <w:rStyle w:val="Hyperlink"/>
                <w:noProof/>
              </w:rPr>
              <w:t>OFFER AND ACCEPTANCE PAGE</w:t>
            </w:r>
            <w:r w:rsidR="001A25BF">
              <w:rPr>
                <w:noProof/>
                <w:webHidden/>
              </w:rPr>
              <w:tab/>
            </w:r>
            <w:r w:rsidR="001A25BF">
              <w:rPr>
                <w:noProof/>
                <w:webHidden/>
              </w:rPr>
              <w:fldChar w:fldCharType="begin"/>
            </w:r>
            <w:r w:rsidR="001A25BF">
              <w:rPr>
                <w:noProof/>
                <w:webHidden/>
              </w:rPr>
              <w:instrText xml:space="preserve"> PAGEREF _Toc159854570 \h </w:instrText>
            </w:r>
            <w:r w:rsidR="001A25BF">
              <w:rPr>
                <w:noProof/>
                <w:webHidden/>
              </w:rPr>
            </w:r>
            <w:r w:rsidR="001A25BF">
              <w:rPr>
                <w:noProof/>
                <w:webHidden/>
              </w:rPr>
              <w:fldChar w:fldCharType="separate"/>
            </w:r>
            <w:r w:rsidR="00D14DDF">
              <w:rPr>
                <w:noProof/>
                <w:webHidden/>
              </w:rPr>
              <w:t>11</w:t>
            </w:r>
            <w:r w:rsidR="001A25BF">
              <w:rPr>
                <w:noProof/>
                <w:webHidden/>
              </w:rPr>
              <w:fldChar w:fldCharType="end"/>
            </w:r>
          </w:hyperlink>
        </w:p>
        <w:p w14:paraId="7DE3A7E2" w14:textId="57A0C632" w:rsidR="001A25BF" w:rsidRDefault="00EB6021">
          <w:pPr>
            <w:pStyle w:val="TOC3"/>
            <w:rPr>
              <w:rFonts w:asciiTheme="minorHAnsi" w:eastAsiaTheme="minorEastAsia" w:hAnsiTheme="minorHAnsi" w:cstheme="minorBidi"/>
              <w:iCs w:val="0"/>
              <w:caps w:val="0"/>
              <w:noProof/>
              <w:sz w:val="22"/>
              <w:szCs w:val="22"/>
            </w:rPr>
          </w:pPr>
          <w:hyperlink w:anchor="_Toc159854571" w:history="1">
            <w:r w:rsidR="001A25BF" w:rsidRPr="00524E07">
              <w:rPr>
                <w:rStyle w:val="Hyperlink"/>
                <w:noProof/>
              </w:rPr>
              <w:t>3.13.2</w:t>
            </w:r>
            <w:r w:rsidR="001A25BF">
              <w:rPr>
                <w:rFonts w:asciiTheme="minorHAnsi" w:eastAsiaTheme="minorEastAsia" w:hAnsiTheme="minorHAnsi" w:cstheme="minorBidi"/>
                <w:iCs w:val="0"/>
                <w:caps w:val="0"/>
                <w:noProof/>
                <w:sz w:val="22"/>
                <w:szCs w:val="22"/>
              </w:rPr>
              <w:tab/>
            </w:r>
            <w:r w:rsidR="001A25BF" w:rsidRPr="00524E07">
              <w:rPr>
                <w:rStyle w:val="Hyperlink"/>
                <w:noProof/>
              </w:rPr>
              <w:t>OWNERSHIP DISCLOSURE FORM</w:t>
            </w:r>
            <w:r w:rsidR="001A25BF">
              <w:rPr>
                <w:noProof/>
                <w:webHidden/>
              </w:rPr>
              <w:tab/>
            </w:r>
            <w:r w:rsidR="001A25BF">
              <w:rPr>
                <w:noProof/>
                <w:webHidden/>
              </w:rPr>
              <w:fldChar w:fldCharType="begin"/>
            </w:r>
            <w:r w:rsidR="001A25BF">
              <w:rPr>
                <w:noProof/>
                <w:webHidden/>
              </w:rPr>
              <w:instrText xml:space="preserve"> PAGEREF _Toc159854571 \h </w:instrText>
            </w:r>
            <w:r w:rsidR="001A25BF">
              <w:rPr>
                <w:noProof/>
                <w:webHidden/>
              </w:rPr>
            </w:r>
            <w:r w:rsidR="001A25BF">
              <w:rPr>
                <w:noProof/>
                <w:webHidden/>
              </w:rPr>
              <w:fldChar w:fldCharType="separate"/>
            </w:r>
            <w:r w:rsidR="00D14DDF">
              <w:rPr>
                <w:noProof/>
                <w:webHidden/>
              </w:rPr>
              <w:t>11</w:t>
            </w:r>
            <w:r w:rsidR="001A25BF">
              <w:rPr>
                <w:noProof/>
                <w:webHidden/>
              </w:rPr>
              <w:fldChar w:fldCharType="end"/>
            </w:r>
          </w:hyperlink>
        </w:p>
        <w:p w14:paraId="21AC7F1E" w14:textId="45E3E4A8" w:rsidR="001A25BF" w:rsidRDefault="00EB6021">
          <w:pPr>
            <w:pStyle w:val="TOC3"/>
            <w:rPr>
              <w:rFonts w:asciiTheme="minorHAnsi" w:eastAsiaTheme="minorEastAsia" w:hAnsiTheme="minorHAnsi" w:cstheme="minorBidi"/>
              <w:iCs w:val="0"/>
              <w:caps w:val="0"/>
              <w:noProof/>
              <w:sz w:val="22"/>
              <w:szCs w:val="22"/>
            </w:rPr>
          </w:pPr>
          <w:hyperlink w:anchor="_Toc159854572" w:history="1">
            <w:r w:rsidR="001A25BF" w:rsidRPr="00524E07">
              <w:rPr>
                <w:rStyle w:val="Hyperlink"/>
                <w:noProof/>
              </w:rPr>
              <w:t>3.13.3</w:t>
            </w:r>
            <w:r w:rsidR="001A25BF">
              <w:rPr>
                <w:rFonts w:asciiTheme="minorHAnsi" w:eastAsiaTheme="minorEastAsia" w:hAnsiTheme="minorHAnsi" w:cstheme="minorBidi"/>
                <w:iCs w:val="0"/>
                <w:caps w:val="0"/>
                <w:noProof/>
                <w:sz w:val="22"/>
                <w:szCs w:val="22"/>
              </w:rPr>
              <w:tab/>
            </w:r>
            <w:r w:rsidR="001A25BF" w:rsidRPr="00524E07">
              <w:rPr>
                <w:rStyle w:val="Hyperlink"/>
                <w:noProof/>
              </w:rPr>
              <w:t>DISCLOSURE OF INVESTMENT ACTIVITIES IN IRAN FORM</w:t>
            </w:r>
            <w:r w:rsidR="001A25BF">
              <w:rPr>
                <w:noProof/>
                <w:webHidden/>
              </w:rPr>
              <w:tab/>
            </w:r>
            <w:r w:rsidR="001A25BF">
              <w:rPr>
                <w:noProof/>
                <w:webHidden/>
              </w:rPr>
              <w:fldChar w:fldCharType="begin"/>
            </w:r>
            <w:r w:rsidR="001A25BF">
              <w:rPr>
                <w:noProof/>
                <w:webHidden/>
              </w:rPr>
              <w:instrText xml:space="preserve"> PAGEREF _Toc159854572 \h </w:instrText>
            </w:r>
            <w:r w:rsidR="001A25BF">
              <w:rPr>
                <w:noProof/>
                <w:webHidden/>
              </w:rPr>
            </w:r>
            <w:r w:rsidR="001A25BF">
              <w:rPr>
                <w:noProof/>
                <w:webHidden/>
              </w:rPr>
              <w:fldChar w:fldCharType="separate"/>
            </w:r>
            <w:r w:rsidR="00D14DDF">
              <w:rPr>
                <w:noProof/>
                <w:webHidden/>
              </w:rPr>
              <w:t>12</w:t>
            </w:r>
            <w:r w:rsidR="001A25BF">
              <w:rPr>
                <w:noProof/>
                <w:webHidden/>
              </w:rPr>
              <w:fldChar w:fldCharType="end"/>
            </w:r>
          </w:hyperlink>
        </w:p>
        <w:p w14:paraId="719558AB" w14:textId="734EC7D5" w:rsidR="001A25BF" w:rsidRDefault="00EB6021">
          <w:pPr>
            <w:pStyle w:val="TOC3"/>
            <w:rPr>
              <w:rFonts w:asciiTheme="minorHAnsi" w:eastAsiaTheme="minorEastAsia" w:hAnsiTheme="minorHAnsi" w:cstheme="minorBidi"/>
              <w:iCs w:val="0"/>
              <w:caps w:val="0"/>
              <w:noProof/>
              <w:sz w:val="22"/>
              <w:szCs w:val="22"/>
            </w:rPr>
          </w:pPr>
          <w:hyperlink w:anchor="_Toc159854573" w:history="1">
            <w:r w:rsidR="001A25BF" w:rsidRPr="00524E07">
              <w:rPr>
                <w:rStyle w:val="Hyperlink"/>
                <w:noProof/>
              </w:rPr>
              <w:t>3.13.4</w:t>
            </w:r>
            <w:r w:rsidR="001A25BF">
              <w:rPr>
                <w:rFonts w:asciiTheme="minorHAnsi" w:eastAsiaTheme="minorEastAsia" w:hAnsiTheme="minorHAnsi" w:cstheme="minorBidi"/>
                <w:iCs w:val="0"/>
                <w:caps w:val="0"/>
                <w:noProof/>
                <w:sz w:val="22"/>
                <w:szCs w:val="22"/>
              </w:rPr>
              <w:tab/>
            </w:r>
            <w:r w:rsidR="001A25BF" w:rsidRPr="00524E07">
              <w:rPr>
                <w:rStyle w:val="Hyperlink"/>
                <w:noProof/>
              </w:rPr>
              <w:t>DISCLOSURE OF INVESTIGATIONS AND OTHER ACTIONS INVOLVING BIDDER FORM</w:t>
            </w:r>
            <w:r w:rsidR="001A25BF">
              <w:rPr>
                <w:noProof/>
                <w:webHidden/>
              </w:rPr>
              <w:tab/>
            </w:r>
            <w:r w:rsidR="001A25BF">
              <w:rPr>
                <w:noProof/>
                <w:webHidden/>
              </w:rPr>
              <w:fldChar w:fldCharType="begin"/>
            </w:r>
            <w:r w:rsidR="001A25BF">
              <w:rPr>
                <w:noProof/>
                <w:webHidden/>
              </w:rPr>
              <w:instrText xml:space="preserve"> PAGEREF _Toc159854573 \h </w:instrText>
            </w:r>
            <w:r w:rsidR="001A25BF">
              <w:rPr>
                <w:noProof/>
                <w:webHidden/>
              </w:rPr>
            </w:r>
            <w:r w:rsidR="001A25BF">
              <w:rPr>
                <w:noProof/>
                <w:webHidden/>
              </w:rPr>
              <w:fldChar w:fldCharType="separate"/>
            </w:r>
            <w:r w:rsidR="00D14DDF">
              <w:rPr>
                <w:noProof/>
                <w:webHidden/>
              </w:rPr>
              <w:t>12</w:t>
            </w:r>
            <w:r w:rsidR="001A25BF">
              <w:rPr>
                <w:noProof/>
                <w:webHidden/>
              </w:rPr>
              <w:fldChar w:fldCharType="end"/>
            </w:r>
          </w:hyperlink>
        </w:p>
        <w:p w14:paraId="09778FDC" w14:textId="315BCE2E" w:rsidR="001A25BF" w:rsidRDefault="00EB6021">
          <w:pPr>
            <w:pStyle w:val="TOC3"/>
            <w:rPr>
              <w:rFonts w:asciiTheme="minorHAnsi" w:eastAsiaTheme="minorEastAsia" w:hAnsiTheme="minorHAnsi" w:cstheme="minorBidi"/>
              <w:iCs w:val="0"/>
              <w:caps w:val="0"/>
              <w:noProof/>
              <w:sz w:val="22"/>
              <w:szCs w:val="22"/>
            </w:rPr>
          </w:pPr>
          <w:hyperlink w:anchor="_Toc159854574" w:history="1">
            <w:r w:rsidR="001A25BF" w:rsidRPr="00524E07">
              <w:rPr>
                <w:rStyle w:val="Hyperlink"/>
                <w:noProof/>
              </w:rPr>
              <w:t>3.13.5</w:t>
            </w:r>
            <w:r w:rsidR="001A25BF">
              <w:rPr>
                <w:rFonts w:asciiTheme="minorHAnsi" w:eastAsiaTheme="minorEastAsia" w:hAnsiTheme="minorHAnsi" w:cstheme="minorBidi"/>
                <w:iCs w:val="0"/>
                <w:caps w:val="0"/>
                <w:noProof/>
                <w:sz w:val="22"/>
                <w:szCs w:val="22"/>
              </w:rPr>
              <w:tab/>
            </w:r>
            <w:r w:rsidR="001A25BF" w:rsidRPr="00524E07">
              <w:rPr>
                <w:rStyle w:val="Hyperlink"/>
                <w:noProof/>
              </w:rPr>
              <w:t>MACBRIDE PRINCIPLES FORM</w:t>
            </w:r>
            <w:r w:rsidR="001A25BF">
              <w:rPr>
                <w:noProof/>
                <w:webHidden/>
              </w:rPr>
              <w:tab/>
            </w:r>
            <w:r w:rsidR="001A25BF">
              <w:rPr>
                <w:noProof/>
                <w:webHidden/>
              </w:rPr>
              <w:fldChar w:fldCharType="begin"/>
            </w:r>
            <w:r w:rsidR="001A25BF">
              <w:rPr>
                <w:noProof/>
                <w:webHidden/>
              </w:rPr>
              <w:instrText xml:space="preserve"> PAGEREF _Toc159854574 \h </w:instrText>
            </w:r>
            <w:r w:rsidR="001A25BF">
              <w:rPr>
                <w:noProof/>
                <w:webHidden/>
              </w:rPr>
            </w:r>
            <w:r w:rsidR="001A25BF">
              <w:rPr>
                <w:noProof/>
                <w:webHidden/>
              </w:rPr>
              <w:fldChar w:fldCharType="separate"/>
            </w:r>
            <w:r w:rsidR="00D14DDF">
              <w:rPr>
                <w:noProof/>
                <w:webHidden/>
              </w:rPr>
              <w:t>12</w:t>
            </w:r>
            <w:r w:rsidR="001A25BF">
              <w:rPr>
                <w:noProof/>
                <w:webHidden/>
              </w:rPr>
              <w:fldChar w:fldCharType="end"/>
            </w:r>
          </w:hyperlink>
        </w:p>
        <w:p w14:paraId="4AD6A896" w14:textId="45947E2A" w:rsidR="001A25BF" w:rsidRDefault="00EB6021">
          <w:pPr>
            <w:pStyle w:val="TOC3"/>
            <w:rPr>
              <w:rFonts w:asciiTheme="minorHAnsi" w:eastAsiaTheme="minorEastAsia" w:hAnsiTheme="minorHAnsi" w:cstheme="minorBidi"/>
              <w:iCs w:val="0"/>
              <w:caps w:val="0"/>
              <w:noProof/>
              <w:sz w:val="22"/>
              <w:szCs w:val="22"/>
            </w:rPr>
          </w:pPr>
          <w:hyperlink w:anchor="_Toc159854575" w:history="1">
            <w:r w:rsidR="001A25BF" w:rsidRPr="00524E07">
              <w:rPr>
                <w:rStyle w:val="Hyperlink"/>
                <w:noProof/>
              </w:rPr>
              <w:t>3.13.6</w:t>
            </w:r>
            <w:r w:rsidR="001A25BF">
              <w:rPr>
                <w:rFonts w:asciiTheme="minorHAnsi" w:eastAsiaTheme="minorEastAsia" w:hAnsiTheme="minorHAnsi" w:cstheme="minorBidi"/>
                <w:iCs w:val="0"/>
                <w:caps w:val="0"/>
                <w:noProof/>
                <w:sz w:val="22"/>
                <w:szCs w:val="22"/>
              </w:rPr>
              <w:tab/>
            </w:r>
            <w:r w:rsidR="001A25BF" w:rsidRPr="00524E07">
              <w:rPr>
                <w:rStyle w:val="Hyperlink"/>
                <w:noProof/>
              </w:rPr>
              <w:t>SERVICE PERFORMANCE WITHIN THE UNITED STATES</w:t>
            </w:r>
            <w:r w:rsidR="001A25BF">
              <w:rPr>
                <w:noProof/>
                <w:webHidden/>
              </w:rPr>
              <w:tab/>
            </w:r>
            <w:r w:rsidR="001A25BF">
              <w:rPr>
                <w:noProof/>
                <w:webHidden/>
              </w:rPr>
              <w:fldChar w:fldCharType="begin"/>
            </w:r>
            <w:r w:rsidR="001A25BF">
              <w:rPr>
                <w:noProof/>
                <w:webHidden/>
              </w:rPr>
              <w:instrText xml:space="preserve"> PAGEREF _Toc159854575 \h </w:instrText>
            </w:r>
            <w:r w:rsidR="001A25BF">
              <w:rPr>
                <w:noProof/>
                <w:webHidden/>
              </w:rPr>
            </w:r>
            <w:r w:rsidR="001A25BF">
              <w:rPr>
                <w:noProof/>
                <w:webHidden/>
              </w:rPr>
              <w:fldChar w:fldCharType="separate"/>
            </w:r>
            <w:r w:rsidR="00D14DDF">
              <w:rPr>
                <w:noProof/>
                <w:webHidden/>
              </w:rPr>
              <w:t>12</w:t>
            </w:r>
            <w:r w:rsidR="001A25BF">
              <w:rPr>
                <w:noProof/>
                <w:webHidden/>
              </w:rPr>
              <w:fldChar w:fldCharType="end"/>
            </w:r>
          </w:hyperlink>
        </w:p>
        <w:p w14:paraId="280E6F24" w14:textId="0146DF83" w:rsidR="001A25BF" w:rsidRDefault="00EB6021">
          <w:pPr>
            <w:pStyle w:val="TOC3"/>
            <w:rPr>
              <w:rFonts w:asciiTheme="minorHAnsi" w:eastAsiaTheme="minorEastAsia" w:hAnsiTheme="minorHAnsi" w:cstheme="minorBidi"/>
              <w:iCs w:val="0"/>
              <w:caps w:val="0"/>
              <w:noProof/>
              <w:sz w:val="22"/>
              <w:szCs w:val="22"/>
            </w:rPr>
          </w:pPr>
          <w:hyperlink w:anchor="_Toc159854576" w:history="1">
            <w:r w:rsidR="001A25BF" w:rsidRPr="00524E07">
              <w:rPr>
                <w:rStyle w:val="Hyperlink"/>
                <w:noProof/>
              </w:rPr>
              <w:t>3.13.7</w:t>
            </w:r>
            <w:r w:rsidR="001A25BF">
              <w:rPr>
                <w:rFonts w:asciiTheme="minorHAnsi" w:eastAsiaTheme="minorEastAsia" w:hAnsiTheme="minorHAnsi" w:cstheme="minorBidi"/>
                <w:iCs w:val="0"/>
                <w:caps w:val="0"/>
                <w:noProof/>
                <w:sz w:val="22"/>
                <w:szCs w:val="22"/>
              </w:rPr>
              <w:tab/>
            </w:r>
            <w:r w:rsidR="001A25BF" w:rsidRPr="00524E07">
              <w:rPr>
                <w:rStyle w:val="Hyperlink"/>
                <w:noProof/>
              </w:rPr>
              <w:t>CONFIDENTIALITY/COMMITMENT TO DEFEND</w:t>
            </w:r>
            <w:r w:rsidR="001A25BF">
              <w:rPr>
                <w:noProof/>
                <w:webHidden/>
              </w:rPr>
              <w:tab/>
            </w:r>
            <w:r w:rsidR="001A25BF">
              <w:rPr>
                <w:noProof/>
                <w:webHidden/>
              </w:rPr>
              <w:fldChar w:fldCharType="begin"/>
            </w:r>
            <w:r w:rsidR="001A25BF">
              <w:rPr>
                <w:noProof/>
                <w:webHidden/>
              </w:rPr>
              <w:instrText xml:space="preserve"> PAGEREF _Toc159854576 \h </w:instrText>
            </w:r>
            <w:r w:rsidR="001A25BF">
              <w:rPr>
                <w:noProof/>
                <w:webHidden/>
              </w:rPr>
            </w:r>
            <w:r w:rsidR="001A25BF">
              <w:rPr>
                <w:noProof/>
                <w:webHidden/>
              </w:rPr>
              <w:fldChar w:fldCharType="separate"/>
            </w:r>
            <w:r w:rsidR="00D14DDF">
              <w:rPr>
                <w:noProof/>
                <w:webHidden/>
              </w:rPr>
              <w:t>12</w:t>
            </w:r>
            <w:r w:rsidR="001A25BF">
              <w:rPr>
                <w:noProof/>
                <w:webHidden/>
              </w:rPr>
              <w:fldChar w:fldCharType="end"/>
            </w:r>
          </w:hyperlink>
        </w:p>
        <w:p w14:paraId="4CCA7A17" w14:textId="24C7781D" w:rsidR="001A25BF" w:rsidRDefault="00EB6021">
          <w:pPr>
            <w:pStyle w:val="TOC3"/>
            <w:rPr>
              <w:rFonts w:asciiTheme="minorHAnsi" w:eastAsiaTheme="minorEastAsia" w:hAnsiTheme="minorHAnsi" w:cstheme="minorBidi"/>
              <w:iCs w:val="0"/>
              <w:caps w:val="0"/>
              <w:noProof/>
              <w:sz w:val="22"/>
              <w:szCs w:val="22"/>
            </w:rPr>
          </w:pPr>
          <w:hyperlink w:anchor="_Toc159854577" w:history="1">
            <w:r w:rsidR="001A25BF" w:rsidRPr="00524E07">
              <w:rPr>
                <w:rStyle w:val="Hyperlink"/>
                <w:noProof/>
              </w:rPr>
              <w:t>3.13.8</w:t>
            </w:r>
            <w:r w:rsidR="001A25BF">
              <w:rPr>
                <w:rFonts w:asciiTheme="minorHAnsi" w:eastAsiaTheme="minorEastAsia" w:hAnsiTheme="minorHAnsi" w:cstheme="minorBidi"/>
                <w:iCs w:val="0"/>
                <w:caps w:val="0"/>
                <w:noProof/>
                <w:sz w:val="22"/>
                <w:szCs w:val="22"/>
              </w:rPr>
              <w:tab/>
            </w:r>
            <w:r w:rsidR="001A25BF" w:rsidRPr="00524E07">
              <w:rPr>
                <w:rStyle w:val="Hyperlink"/>
                <w:noProof/>
              </w:rPr>
              <w:t>SUBCONTRACTOR UTILIZATION PLAN</w:t>
            </w:r>
            <w:r w:rsidR="001A25BF">
              <w:rPr>
                <w:noProof/>
                <w:webHidden/>
              </w:rPr>
              <w:tab/>
            </w:r>
            <w:r w:rsidR="001A25BF">
              <w:rPr>
                <w:noProof/>
                <w:webHidden/>
              </w:rPr>
              <w:fldChar w:fldCharType="begin"/>
            </w:r>
            <w:r w:rsidR="001A25BF">
              <w:rPr>
                <w:noProof/>
                <w:webHidden/>
              </w:rPr>
              <w:instrText xml:space="preserve"> PAGEREF _Toc159854577 \h </w:instrText>
            </w:r>
            <w:r w:rsidR="001A25BF">
              <w:rPr>
                <w:noProof/>
                <w:webHidden/>
              </w:rPr>
            </w:r>
            <w:r w:rsidR="001A25BF">
              <w:rPr>
                <w:noProof/>
                <w:webHidden/>
              </w:rPr>
              <w:fldChar w:fldCharType="separate"/>
            </w:r>
            <w:r w:rsidR="00D14DDF">
              <w:rPr>
                <w:noProof/>
                <w:webHidden/>
              </w:rPr>
              <w:t>13</w:t>
            </w:r>
            <w:r w:rsidR="001A25BF">
              <w:rPr>
                <w:noProof/>
                <w:webHidden/>
              </w:rPr>
              <w:fldChar w:fldCharType="end"/>
            </w:r>
          </w:hyperlink>
        </w:p>
        <w:p w14:paraId="0EBA9F2C" w14:textId="18702AB7" w:rsidR="001A25BF" w:rsidRDefault="00EB6021">
          <w:pPr>
            <w:pStyle w:val="TOC3"/>
            <w:rPr>
              <w:rFonts w:asciiTheme="minorHAnsi" w:eastAsiaTheme="minorEastAsia" w:hAnsiTheme="minorHAnsi" w:cstheme="minorBidi"/>
              <w:iCs w:val="0"/>
              <w:caps w:val="0"/>
              <w:noProof/>
              <w:sz w:val="22"/>
              <w:szCs w:val="22"/>
            </w:rPr>
          </w:pPr>
          <w:hyperlink w:anchor="_Toc159854578" w:history="1">
            <w:r w:rsidR="001A25BF" w:rsidRPr="00524E07">
              <w:rPr>
                <w:rStyle w:val="Hyperlink"/>
                <w:noProof/>
              </w:rPr>
              <w:t>3.13.9</w:t>
            </w:r>
            <w:r w:rsidR="001A25BF">
              <w:rPr>
                <w:rFonts w:asciiTheme="minorHAnsi" w:eastAsiaTheme="minorEastAsia" w:hAnsiTheme="minorHAnsi" w:cstheme="minorBidi"/>
                <w:iCs w:val="0"/>
                <w:caps w:val="0"/>
                <w:noProof/>
                <w:sz w:val="22"/>
                <w:szCs w:val="22"/>
              </w:rPr>
              <w:tab/>
            </w:r>
            <w:r w:rsidR="001A25BF" w:rsidRPr="00524E07">
              <w:rPr>
                <w:rStyle w:val="Hyperlink"/>
                <w:noProof/>
              </w:rPr>
              <w:t>RESERVED</w:t>
            </w:r>
            <w:r w:rsidR="001A25BF">
              <w:rPr>
                <w:noProof/>
                <w:webHidden/>
              </w:rPr>
              <w:tab/>
            </w:r>
            <w:r w:rsidR="001A25BF">
              <w:rPr>
                <w:noProof/>
                <w:webHidden/>
              </w:rPr>
              <w:fldChar w:fldCharType="begin"/>
            </w:r>
            <w:r w:rsidR="001A25BF">
              <w:rPr>
                <w:noProof/>
                <w:webHidden/>
              </w:rPr>
              <w:instrText xml:space="preserve"> PAGEREF _Toc159854578 \h </w:instrText>
            </w:r>
            <w:r w:rsidR="001A25BF">
              <w:rPr>
                <w:noProof/>
                <w:webHidden/>
              </w:rPr>
            </w:r>
            <w:r w:rsidR="001A25BF">
              <w:rPr>
                <w:noProof/>
                <w:webHidden/>
              </w:rPr>
              <w:fldChar w:fldCharType="separate"/>
            </w:r>
            <w:r w:rsidR="00D14DDF">
              <w:rPr>
                <w:noProof/>
                <w:webHidden/>
              </w:rPr>
              <w:t>13</w:t>
            </w:r>
            <w:r w:rsidR="001A25BF">
              <w:rPr>
                <w:noProof/>
                <w:webHidden/>
              </w:rPr>
              <w:fldChar w:fldCharType="end"/>
            </w:r>
          </w:hyperlink>
        </w:p>
        <w:p w14:paraId="28791428" w14:textId="6DF7048B" w:rsidR="001A25BF" w:rsidRDefault="00EB6021">
          <w:pPr>
            <w:pStyle w:val="TOC3"/>
            <w:rPr>
              <w:rFonts w:asciiTheme="minorHAnsi" w:eastAsiaTheme="minorEastAsia" w:hAnsiTheme="minorHAnsi" w:cstheme="minorBidi"/>
              <w:iCs w:val="0"/>
              <w:caps w:val="0"/>
              <w:noProof/>
              <w:sz w:val="22"/>
              <w:szCs w:val="22"/>
            </w:rPr>
          </w:pPr>
          <w:hyperlink w:anchor="_Toc159854579" w:history="1">
            <w:r w:rsidR="001A25BF" w:rsidRPr="00524E07">
              <w:rPr>
                <w:rStyle w:val="Hyperlink"/>
                <w:noProof/>
              </w:rPr>
              <w:t>3.13.10</w:t>
            </w:r>
            <w:r w:rsidR="001A25BF">
              <w:rPr>
                <w:rFonts w:asciiTheme="minorHAnsi" w:eastAsiaTheme="minorEastAsia" w:hAnsiTheme="minorHAnsi" w:cstheme="minorBidi"/>
                <w:iCs w:val="0"/>
                <w:caps w:val="0"/>
                <w:noProof/>
                <w:sz w:val="22"/>
                <w:szCs w:val="22"/>
              </w:rPr>
              <w:tab/>
            </w:r>
            <w:r w:rsidR="001A25BF" w:rsidRPr="00524E07">
              <w:rPr>
                <w:rStyle w:val="Hyperlink"/>
                <w:noProof/>
              </w:rPr>
              <w:t>AFFIRMATIVE ACTION</w:t>
            </w:r>
            <w:r w:rsidR="001A25BF">
              <w:rPr>
                <w:noProof/>
                <w:webHidden/>
              </w:rPr>
              <w:tab/>
            </w:r>
            <w:r w:rsidR="001A25BF">
              <w:rPr>
                <w:noProof/>
                <w:webHidden/>
              </w:rPr>
              <w:fldChar w:fldCharType="begin"/>
            </w:r>
            <w:r w:rsidR="001A25BF">
              <w:rPr>
                <w:noProof/>
                <w:webHidden/>
              </w:rPr>
              <w:instrText xml:space="preserve"> PAGEREF _Toc159854579 \h </w:instrText>
            </w:r>
            <w:r w:rsidR="001A25BF">
              <w:rPr>
                <w:noProof/>
                <w:webHidden/>
              </w:rPr>
            </w:r>
            <w:r w:rsidR="001A25BF">
              <w:rPr>
                <w:noProof/>
                <w:webHidden/>
              </w:rPr>
              <w:fldChar w:fldCharType="separate"/>
            </w:r>
            <w:r w:rsidR="00D14DDF">
              <w:rPr>
                <w:noProof/>
                <w:webHidden/>
              </w:rPr>
              <w:t>13</w:t>
            </w:r>
            <w:r w:rsidR="001A25BF">
              <w:rPr>
                <w:noProof/>
                <w:webHidden/>
              </w:rPr>
              <w:fldChar w:fldCharType="end"/>
            </w:r>
          </w:hyperlink>
        </w:p>
        <w:p w14:paraId="48070CB6" w14:textId="4D0695B8" w:rsidR="001A25BF" w:rsidRDefault="00EB6021">
          <w:pPr>
            <w:pStyle w:val="TOC3"/>
            <w:rPr>
              <w:rFonts w:asciiTheme="minorHAnsi" w:eastAsiaTheme="minorEastAsia" w:hAnsiTheme="minorHAnsi" w:cstheme="minorBidi"/>
              <w:iCs w:val="0"/>
              <w:caps w:val="0"/>
              <w:noProof/>
              <w:sz w:val="22"/>
              <w:szCs w:val="22"/>
            </w:rPr>
          </w:pPr>
          <w:hyperlink w:anchor="_Toc159854580" w:history="1">
            <w:r w:rsidR="001A25BF" w:rsidRPr="00524E07">
              <w:rPr>
                <w:rStyle w:val="Hyperlink"/>
                <w:noProof/>
              </w:rPr>
              <w:t>3.13.11</w:t>
            </w:r>
            <w:r w:rsidR="001A25BF">
              <w:rPr>
                <w:rFonts w:asciiTheme="minorHAnsi" w:eastAsiaTheme="minorEastAsia" w:hAnsiTheme="minorHAnsi" w:cstheme="minorBidi"/>
                <w:iCs w:val="0"/>
                <w:caps w:val="0"/>
                <w:noProof/>
                <w:sz w:val="22"/>
                <w:szCs w:val="22"/>
              </w:rPr>
              <w:tab/>
            </w:r>
            <w:r w:rsidR="001A25BF" w:rsidRPr="00524E07">
              <w:rPr>
                <w:rStyle w:val="Hyperlink"/>
                <w:noProof/>
              </w:rPr>
              <w:t>RESERVEd</w:t>
            </w:r>
            <w:r w:rsidR="001A25BF">
              <w:rPr>
                <w:noProof/>
                <w:webHidden/>
              </w:rPr>
              <w:tab/>
            </w:r>
            <w:r w:rsidR="001A25BF">
              <w:rPr>
                <w:noProof/>
                <w:webHidden/>
              </w:rPr>
              <w:fldChar w:fldCharType="begin"/>
            </w:r>
            <w:r w:rsidR="001A25BF">
              <w:rPr>
                <w:noProof/>
                <w:webHidden/>
              </w:rPr>
              <w:instrText xml:space="preserve"> PAGEREF _Toc159854580 \h </w:instrText>
            </w:r>
            <w:r w:rsidR="001A25BF">
              <w:rPr>
                <w:noProof/>
                <w:webHidden/>
              </w:rPr>
            </w:r>
            <w:r w:rsidR="001A25BF">
              <w:rPr>
                <w:noProof/>
                <w:webHidden/>
              </w:rPr>
              <w:fldChar w:fldCharType="separate"/>
            </w:r>
            <w:r w:rsidR="00D14DDF">
              <w:rPr>
                <w:noProof/>
                <w:webHidden/>
              </w:rPr>
              <w:t>13</w:t>
            </w:r>
            <w:r w:rsidR="001A25BF">
              <w:rPr>
                <w:noProof/>
                <w:webHidden/>
              </w:rPr>
              <w:fldChar w:fldCharType="end"/>
            </w:r>
          </w:hyperlink>
        </w:p>
        <w:p w14:paraId="517F7536" w14:textId="7540546C" w:rsidR="001A25BF" w:rsidRDefault="00EB6021">
          <w:pPr>
            <w:pStyle w:val="TOC3"/>
            <w:rPr>
              <w:rFonts w:asciiTheme="minorHAnsi" w:eastAsiaTheme="minorEastAsia" w:hAnsiTheme="minorHAnsi" w:cstheme="minorBidi"/>
              <w:iCs w:val="0"/>
              <w:caps w:val="0"/>
              <w:noProof/>
              <w:sz w:val="22"/>
              <w:szCs w:val="22"/>
            </w:rPr>
          </w:pPr>
          <w:hyperlink w:anchor="_Toc159854581" w:history="1">
            <w:r w:rsidR="001A25BF" w:rsidRPr="00524E07">
              <w:rPr>
                <w:rStyle w:val="Hyperlink"/>
                <w:noProof/>
              </w:rPr>
              <w:t>3.13.12</w:t>
            </w:r>
            <w:r w:rsidR="001A25BF">
              <w:rPr>
                <w:rFonts w:asciiTheme="minorHAnsi" w:eastAsiaTheme="minorEastAsia" w:hAnsiTheme="minorHAnsi" w:cstheme="minorBidi"/>
                <w:iCs w:val="0"/>
                <w:caps w:val="0"/>
                <w:noProof/>
                <w:sz w:val="22"/>
                <w:szCs w:val="22"/>
              </w:rPr>
              <w:tab/>
            </w:r>
            <w:r w:rsidR="001A25BF" w:rsidRPr="00524E07">
              <w:rPr>
                <w:rStyle w:val="Hyperlink"/>
                <w:noProof/>
              </w:rPr>
              <w:t>STATE OF NEW JERSEY SECURITY DUE DILIGENCE THIRD-PARTY INFORMATION SECURITY QUESTIONNAIRE</w:t>
            </w:r>
            <w:r w:rsidR="001A25BF">
              <w:rPr>
                <w:noProof/>
                <w:webHidden/>
              </w:rPr>
              <w:tab/>
            </w:r>
            <w:r w:rsidR="001A25BF">
              <w:rPr>
                <w:noProof/>
                <w:webHidden/>
              </w:rPr>
              <w:fldChar w:fldCharType="begin"/>
            </w:r>
            <w:r w:rsidR="001A25BF">
              <w:rPr>
                <w:noProof/>
                <w:webHidden/>
              </w:rPr>
              <w:instrText xml:space="preserve"> PAGEREF _Toc159854581 \h </w:instrText>
            </w:r>
            <w:r w:rsidR="001A25BF">
              <w:rPr>
                <w:noProof/>
                <w:webHidden/>
              </w:rPr>
            </w:r>
            <w:r w:rsidR="001A25BF">
              <w:rPr>
                <w:noProof/>
                <w:webHidden/>
              </w:rPr>
              <w:fldChar w:fldCharType="separate"/>
            </w:r>
            <w:r w:rsidR="00D14DDF">
              <w:rPr>
                <w:noProof/>
                <w:webHidden/>
              </w:rPr>
              <w:t>13</w:t>
            </w:r>
            <w:r w:rsidR="001A25BF">
              <w:rPr>
                <w:noProof/>
                <w:webHidden/>
              </w:rPr>
              <w:fldChar w:fldCharType="end"/>
            </w:r>
          </w:hyperlink>
        </w:p>
        <w:p w14:paraId="21C08351" w14:textId="43398B4F" w:rsidR="001A25BF" w:rsidRDefault="00EB6021">
          <w:pPr>
            <w:pStyle w:val="TOC3"/>
            <w:rPr>
              <w:rFonts w:asciiTheme="minorHAnsi" w:eastAsiaTheme="minorEastAsia" w:hAnsiTheme="minorHAnsi" w:cstheme="minorBidi"/>
              <w:iCs w:val="0"/>
              <w:caps w:val="0"/>
              <w:noProof/>
              <w:sz w:val="22"/>
              <w:szCs w:val="22"/>
            </w:rPr>
          </w:pPr>
          <w:hyperlink w:anchor="_Toc159854582" w:history="1">
            <w:r w:rsidR="001A25BF" w:rsidRPr="00524E07">
              <w:rPr>
                <w:rStyle w:val="Hyperlink"/>
                <w:noProof/>
              </w:rPr>
              <w:t>3.13.13</w:t>
            </w:r>
            <w:r w:rsidR="001A25BF">
              <w:rPr>
                <w:rFonts w:asciiTheme="minorHAnsi" w:eastAsiaTheme="minorEastAsia" w:hAnsiTheme="minorHAnsi" w:cstheme="minorBidi"/>
                <w:iCs w:val="0"/>
                <w:caps w:val="0"/>
                <w:noProof/>
                <w:sz w:val="22"/>
                <w:szCs w:val="22"/>
              </w:rPr>
              <w:tab/>
            </w:r>
            <w:r w:rsidR="001A25BF" w:rsidRPr="00524E07">
              <w:rPr>
                <w:rStyle w:val="Hyperlink"/>
                <w:noProof/>
              </w:rPr>
              <w:t>BUSINESS REGISTRATION</w:t>
            </w:r>
            <w:r w:rsidR="001A25BF">
              <w:rPr>
                <w:noProof/>
                <w:webHidden/>
              </w:rPr>
              <w:tab/>
            </w:r>
            <w:r w:rsidR="001A25BF">
              <w:rPr>
                <w:noProof/>
                <w:webHidden/>
              </w:rPr>
              <w:fldChar w:fldCharType="begin"/>
            </w:r>
            <w:r w:rsidR="001A25BF">
              <w:rPr>
                <w:noProof/>
                <w:webHidden/>
              </w:rPr>
              <w:instrText xml:space="preserve"> PAGEREF _Toc159854582 \h </w:instrText>
            </w:r>
            <w:r w:rsidR="001A25BF">
              <w:rPr>
                <w:noProof/>
                <w:webHidden/>
              </w:rPr>
            </w:r>
            <w:r w:rsidR="001A25BF">
              <w:rPr>
                <w:noProof/>
                <w:webHidden/>
              </w:rPr>
              <w:fldChar w:fldCharType="separate"/>
            </w:r>
            <w:r w:rsidR="00D14DDF">
              <w:rPr>
                <w:noProof/>
                <w:webHidden/>
              </w:rPr>
              <w:t>13</w:t>
            </w:r>
            <w:r w:rsidR="001A25BF">
              <w:rPr>
                <w:noProof/>
                <w:webHidden/>
              </w:rPr>
              <w:fldChar w:fldCharType="end"/>
            </w:r>
          </w:hyperlink>
        </w:p>
        <w:p w14:paraId="717A8713" w14:textId="467A9F52" w:rsidR="001A25BF" w:rsidRDefault="00EB6021">
          <w:pPr>
            <w:pStyle w:val="TOC3"/>
            <w:rPr>
              <w:rFonts w:asciiTheme="minorHAnsi" w:eastAsiaTheme="minorEastAsia" w:hAnsiTheme="minorHAnsi" w:cstheme="minorBidi"/>
              <w:iCs w:val="0"/>
              <w:caps w:val="0"/>
              <w:noProof/>
              <w:sz w:val="22"/>
              <w:szCs w:val="22"/>
            </w:rPr>
          </w:pPr>
          <w:hyperlink w:anchor="_Toc159854583" w:history="1">
            <w:r w:rsidR="001A25BF" w:rsidRPr="00524E07">
              <w:rPr>
                <w:rStyle w:val="Hyperlink"/>
                <w:noProof/>
              </w:rPr>
              <w:t>3.13.14</w:t>
            </w:r>
            <w:r w:rsidR="001A25BF">
              <w:rPr>
                <w:rFonts w:asciiTheme="minorHAnsi" w:eastAsiaTheme="minorEastAsia" w:hAnsiTheme="minorHAnsi" w:cstheme="minorBidi"/>
                <w:iCs w:val="0"/>
                <w:caps w:val="0"/>
                <w:noProof/>
                <w:sz w:val="22"/>
                <w:szCs w:val="22"/>
              </w:rPr>
              <w:tab/>
            </w:r>
            <w:r w:rsidR="001A25BF" w:rsidRPr="00524E07">
              <w:rPr>
                <w:rStyle w:val="Hyperlink"/>
                <w:noProof/>
              </w:rPr>
              <w:t>Certification of Non-Involvement in Prohibited Activities in Russia or Belarus Pursuant to P.L.2022, c.3</w:t>
            </w:r>
            <w:r w:rsidR="001A25BF">
              <w:rPr>
                <w:noProof/>
                <w:webHidden/>
              </w:rPr>
              <w:tab/>
            </w:r>
            <w:r w:rsidR="001A25BF">
              <w:rPr>
                <w:noProof/>
                <w:webHidden/>
              </w:rPr>
              <w:fldChar w:fldCharType="begin"/>
            </w:r>
            <w:r w:rsidR="001A25BF">
              <w:rPr>
                <w:noProof/>
                <w:webHidden/>
              </w:rPr>
              <w:instrText xml:space="preserve"> PAGEREF _Toc159854583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049CDD24" w14:textId="5138B2B3" w:rsidR="001A25BF" w:rsidRDefault="00EB6021">
          <w:pPr>
            <w:pStyle w:val="TOC2"/>
            <w:rPr>
              <w:rFonts w:asciiTheme="minorHAnsi" w:eastAsiaTheme="minorEastAsia" w:hAnsiTheme="minorHAnsi" w:cstheme="minorBidi"/>
              <w:caps w:val="0"/>
              <w:noProof/>
              <w:sz w:val="22"/>
              <w:szCs w:val="22"/>
            </w:rPr>
          </w:pPr>
          <w:hyperlink w:anchor="_Toc159854584" w:history="1">
            <w:r w:rsidR="001A25BF" w:rsidRPr="00524E07">
              <w:rPr>
                <w:rStyle w:val="Hyperlink"/>
                <w:rFonts w:eastAsia="MS Mincho"/>
                <w:noProof/>
              </w:rPr>
              <w:t>3.14</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TECHNICAL QUOTE</w:t>
            </w:r>
            <w:r w:rsidR="001A25BF">
              <w:rPr>
                <w:noProof/>
                <w:webHidden/>
              </w:rPr>
              <w:tab/>
            </w:r>
            <w:r w:rsidR="001A25BF">
              <w:rPr>
                <w:noProof/>
                <w:webHidden/>
              </w:rPr>
              <w:fldChar w:fldCharType="begin"/>
            </w:r>
            <w:r w:rsidR="001A25BF">
              <w:rPr>
                <w:noProof/>
                <w:webHidden/>
              </w:rPr>
              <w:instrText xml:space="preserve"> PAGEREF _Toc159854584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10DC5DA9" w14:textId="2680203D" w:rsidR="001A25BF" w:rsidRDefault="00EB6021">
          <w:pPr>
            <w:pStyle w:val="TOC2"/>
            <w:rPr>
              <w:rFonts w:asciiTheme="minorHAnsi" w:eastAsiaTheme="minorEastAsia" w:hAnsiTheme="minorHAnsi" w:cstheme="minorBidi"/>
              <w:caps w:val="0"/>
              <w:noProof/>
              <w:sz w:val="22"/>
              <w:szCs w:val="22"/>
            </w:rPr>
          </w:pPr>
          <w:hyperlink w:anchor="_Toc159854585" w:history="1">
            <w:r w:rsidR="001A25BF" w:rsidRPr="00524E07">
              <w:rPr>
                <w:rStyle w:val="Hyperlink"/>
                <w:noProof/>
              </w:rPr>
              <w:t>3.15</w:t>
            </w:r>
            <w:r w:rsidR="001A25BF">
              <w:rPr>
                <w:rFonts w:asciiTheme="minorHAnsi" w:eastAsiaTheme="minorEastAsia" w:hAnsiTheme="minorHAnsi" w:cstheme="minorBidi"/>
                <w:caps w:val="0"/>
                <w:noProof/>
                <w:sz w:val="22"/>
                <w:szCs w:val="22"/>
              </w:rPr>
              <w:tab/>
            </w:r>
            <w:r w:rsidR="001A25BF" w:rsidRPr="00524E07">
              <w:rPr>
                <w:rStyle w:val="Hyperlink"/>
                <w:noProof/>
              </w:rPr>
              <w:t>BIDDER QUOTE OVERVIEW FORM</w:t>
            </w:r>
            <w:r w:rsidR="001A25BF">
              <w:rPr>
                <w:noProof/>
                <w:webHidden/>
              </w:rPr>
              <w:tab/>
            </w:r>
            <w:r w:rsidR="001A25BF">
              <w:rPr>
                <w:noProof/>
                <w:webHidden/>
              </w:rPr>
              <w:fldChar w:fldCharType="begin"/>
            </w:r>
            <w:r w:rsidR="001A25BF">
              <w:rPr>
                <w:noProof/>
                <w:webHidden/>
              </w:rPr>
              <w:instrText xml:space="preserve"> PAGEREF _Toc159854585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7101DCFB" w14:textId="5BC6A31F" w:rsidR="001A25BF" w:rsidRDefault="00EB6021">
          <w:pPr>
            <w:pStyle w:val="TOC2"/>
            <w:rPr>
              <w:rFonts w:asciiTheme="minorHAnsi" w:eastAsiaTheme="minorEastAsia" w:hAnsiTheme="minorHAnsi" w:cstheme="minorBidi"/>
              <w:caps w:val="0"/>
              <w:noProof/>
              <w:sz w:val="22"/>
              <w:szCs w:val="22"/>
            </w:rPr>
          </w:pPr>
          <w:hyperlink w:anchor="_Toc159854586" w:history="1">
            <w:r w:rsidR="001A25BF" w:rsidRPr="00524E07">
              <w:rPr>
                <w:rStyle w:val="Hyperlink"/>
                <w:noProof/>
              </w:rPr>
              <w:t>3.16</w:t>
            </w:r>
            <w:r w:rsidR="001A25BF">
              <w:rPr>
                <w:rFonts w:asciiTheme="minorHAnsi" w:eastAsiaTheme="minorEastAsia" w:hAnsiTheme="minorHAnsi" w:cstheme="minorBidi"/>
                <w:caps w:val="0"/>
                <w:noProof/>
                <w:sz w:val="22"/>
                <w:szCs w:val="22"/>
              </w:rPr>
              <w:tab/>
            </w:r>
            <w:r w:rsidR="001A25BF" w:rsidRPr="00524E07">
              <w:rPr>
                <w:rStyle w:val="Hyperlink"/>
                <w:noProof/>
              </w:rPr>
              <w:t>BIDDER DATA SHEET/FORM</w:t>
            </w:r>
            <w:r w:rsidR="001A25BF">
              <w:rPr>
                <w:noProof/>
                <w:webHidden/>
              </w:rPr>
              <w:tab/>
            </w:r>
            <w:r w:rsidR="001A25BF">
              <w:rPr>
                <w:noProof/>
                <w:webHidden/>
              </w:rPr>
              <w:fldChar w:fldCharType="begin"/>
            </w:r>
            <w:r w:rsidR="001A25BF">
              <w:rPr>
                <w:noProof/>
                <w:webHidden/>
              </w:rPr>
              <w:instrText xml:space="preserve"> PAGEREF _Toc159854586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6F87790D" w14:textId="16CAAD95" w:rsidR="001A25BF" w:rsidRDefault="00EB6021">
          <w:pPr>
            <w:pStyle w:val="TOC2"/>
            <w:rPr>
              <w:rFonts w:asciiTheme="minorHAnsi" w:eastAsiaTheme="minorEastAsia" w:hAnsiTheme="minorHAnsi" w:cstheme="minorBidi"/>
              <w:caps w:val="0"/>
              <w:noProof/>
              <w:sz w:val="22"/>
              <w:szCs w:val="22"/>
            </w:rPr>
          </w:pPr>
          <w:hyperlink w:anchor="_Toc159854587" w:history="1">
            <w:r w:rsidR="001A25BF" w:rsidRPr="00524E07">
              <w:rPr>
                <w:rStyle w:val="Hyperlink"/>
                <w:noProof/>
              </w:rPr>
              <w:t>3.17</w:t>
            </w:r>
            <w:r w:rsidR="001A25BF">
              <w:rPr>
                <w:rFonts w:asciiTheme="minorHAnsi" w:eastAsiaTheme="minorEastAsia" w:hAnsiTheme="minorHAnsi" w:cstheme="minorBidi"/>
                <w:caps w:val="0"/>
                <w:noProof/>
                <w:sz w:val="22"/>
                <w:szCs w:val="22"/>
              </w:rPr>
              <w:tab/>
            </w:r>
            <w:r w:rsidR="001A25BF" w:rsidRPr="00524E07">
              <w:rPr>
                <w:rStyle w:val="Hyperlink"/>
                <w:noProof/>
              </w:rPr>
              <w:t>AFFIDAVIT OF APPAREL PRODUCTION</w:t>
            </w:r>
            <w:r w:rsidR="001A25BF">
              <w:rPr>
                <w:noProof/>
                <w:webHidden/>
              </w:rPr>
              <w:tab/>
            </w:r>
            <w:r w:rsidR="001A25BF">
              <w:rPr>
                <w:noProof/>
                <w:webHidden/>
              </w:rPr>
              <w:fldChar w:fldCharType="begin"/>
            </w:r>
            <w:r w:rsidR="001A25BF">
              <w:rPr>
                <w:noProof/>
                <w:webHidden/>
              </w:rPr>
              <w:instrText xml:space="preserve"> PAGEREF _Toc159854587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3B3BC8E8" w14:textId="513F6E04" w:rsidR="001A25BF" w:rsidRDefault="00EB6021">
          <w:pPr>
            <w:pStyle w:val="TOC2"/>
            <w:rPr>
              <w:rFonts w:asciiTheme="minorHAnsi" w:eastAsiaTheme="minorEastAsia" w:hAnsiTheme="minorHAnsi" w:cstheme="minorBidi"/>
              <w:caps w:val="0"/>
              <w:noProof/>
              <w:sz w:val="22"/>
              <w:szCs w:val="22"/>
            </w:rPr>
          </w:pPr>
          <w:hyperlink w:anchor="_Toc159854588" w:history="1">
            <w:r w:rsidR="001A25BF" w:rsidRPr="00524E07">
              <w:rPr>
                <w:rStyle w:val="Hyperlink"/>
                <w:noProof/>
              </w:rPr>
              <w:t>3.18</w:t>
            </w:r>
            <w:r w:rsidR="001A25BF">
              <w:rPr>
                <w:rFonts w:asciiTheme="minorHAnsi" w:eastAsiaTheme="minorEastAsia" w:hAnsiTheme="minorHAnsi" w:cstheme="minorBidi"/>
                <w:caps w:val="0"/>
                <w:noProof/>
                <w:sz w:val="22"/>
                <w:szCs w:val="22"/>
              </w:rPr>
              <w:tab/>
            </w:r>
            <w:r w:rsidR="001A25BF" w:rsidRPr="00524E07">
              <w:rPr>
                <w:rStyle w:val="Hyperlink"/>
                <w:noProof/>
              </w:rPr>
              <w:t>DISCLOSURE OF PRODUCT COMPOSITION</w:t>
            </w:r>
            <w:r w:rsidR="001A25BF">
              <w:rPr>
                <w:noProof/>
                <w:webHidden/>
              </w:rPr>
              <w:tab/>
            </w:r>
            <w:r w:rsidR="001A25BF">
              <w:rPr>
                <w:noProof/>
                <w:webHidden/>
              </w:rPr>
              <w:fldChar w:fldCharType="begin"/>
            </w:r>
            <w:r w:rsidR="001A25BF">
              <w:rPr>
                <w:noProof/>
                <w:webHidden/>
              </w:rPr>
              <w:instrText xml:space="preserve"> PAGEREF _Toc159854588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7F973662" w14:textId="2BA1DC5A" w:rsidR="001A25BF" w:rsidRDefault="00EB6021">
          <w:pPr>
            <w:pStyle w:val="TOC2"/>
            <w:rPr>
              <w:rFonts w:asciiTheme="minorHAnsi" w:eastAsiaTheme="minorEastAsia" w:hAnsiTheme="minorHAnsi" w:cstheme="minorBidi"/>
              <w:caps w:val="0"/>
              <w:noProof/>
              <w:sz w:val="22"/>
              <w:szCs w:val="22"/>
            </w:rPr>
          </w:pPr>
          <w:hyperlink w:anchor="_Toc159854589" w:history="1">
            <w:r w:rsidR="001A25BF" w:rsidRPr="00524E07">
              <w:rPr>
                <w:rStyle w:val="Hyperlink"/>
                <w:rFonts w:eastAsia="Arial"/>
                <w:noProof/>
              </w:rPr>
              <w:t>3.19</w:t>
            </w:r>
            <w:r w:rsidR="001A25BF">
              <w:rPr>
                <w:rFonts w:asciiTheme="minorHAnsi" w:eastAsiaTheme="minorEastAsia" w:hAnsiTheme="minorHAnsi" w:cstheme="minorBidi"/>
                <w:caps w:val="0"/>
                <w:noProof/>
                <w:sz w:val="22"/>
                <w:szCs w:val="22"/>
              </w:rPr>
              <w:tab/>
            </w:r>
            <w:r w:rsidR="001A25BF" w:rsidRPr="00524E07">
              <w:rPr>
                <w:rStyle w:val="Hyperlink"/>
                <w:rFonts w:eastAsia="Arial"/>
                <w:noProof/>
              </w:rPr>
              <w:t>SPECIFICATION DATA SHEETS</w:t>
            </w:r>
            <w:r w:rsidR="001A25BF">
              <w:rPr>
                <w:noProof/>
                <w:webHidden/>
              </w:rPr>
              <w:tab/>
            </w:r>
            <w:r w:rsidR="001A25BF">
              <w:rPr>
                <w:noProof/>
                <w:webHidden/>
              </w:rPr>
              <w:fldChar w:fldCharType="begin"/>
            </w:r>
            <w:r w:rsidR="001A25BF">
              <w:rPr>
                <w:noProof/>
                <w:webHidden/>
              </w:rPr>
              <w:instrText xml:space="preserve"> PAGEREF _Toc159854589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670E4017" w14:textId="637AD145" w:rsidR="001A25BF" w:rsidRDefault="00EB6021">
          <w:pPr>
            <w:pStyle w:val="TOC2"/>
            <w:rPr>
              <w:rFonts w:asciiTheme="minorHAnsi" w:eastAsiaTheme="minorEastAsia" w:hAnsiTheme="minorHAnsi" w:cstheme="minorBidi"/>
              <w:caps w:val="0"/>
              <w:noProof/>
              <w:sz w:val="22"/>
              <w:szCs w:val="22"/>
            </w:rPr>
          </w:pPr>
          <w:hyperlink w:anchor="_Toc159854590" w:history="1">
            <w:r w:rsidR="001A25BF" w:rsidRPr="00524E07">
              <w:rPr>
                <w:rStyle w:val="Hyperlink"/>
                <w:noProof/>
              </w:rPr>
              <w:t>3.20</w:t>
            </w:r>
            <w:r w:rsidR="001A25BF">
              <w:rPr>
                <w:rFonts w:asciiTheme="minorHAnsi" w:eastAsiaTheme="minorEastAsia" w:hAnsiTheme="minorHAnsi" w:cstheme="minorBidi"/>
                <w:caps w:val="0"/>
                <w:noProof/>
                <w:sz w:val="22"/>
                <w:szCs w:val="22"/>
              </w:rPr>
              <w:tab/>
            </w:r>
            <w:r w:rsidR="001A25BF" w:rsidRPr="00524E07">
              <w:rPr>
                <w:rStyle w:val="Hyperlink"/>
                <w:noProof/>
              </w:rPr>
              <w:t>SAMPLES AND TESTING</w:t>
            </w:r>
            <w:r w:rsidR="001A25BF">
              <w:rPr>
                <w:noProof/>
                <w:webHidden/>
              </w:rPr>
              <w:tab/>
            </w:r>
            <w:r w:rsidR="001A25BF">
              <w:rPr>
                <w:noProof/>
                <w:webHidden/>
              </w:rPr>
              <w:fldChar w:fldCharType="begin"/>
            </w:r>
            <w:r w:rsidR="001A25BF">
              <w:rPr>
                <w:noProof/>
                <w:webHidden/>
              </w:rPr>
              <w:instrText xml:space="preserve"> PAGEREF _Toc159854590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28BDA12D" w14:textId="1DC0BC49" w:rsidR="001A25BF" w:rsidRDefault="00EB6021">
          <w:pPr>
            <w:pStyle w:val="TOC2"/>
            <w:rPr>
              <w:rFonts w:asciiTheme="minorHAnsi" w:eastAsiaTheme="minorEastAsia" w:hAnsiTheme="minorHAnsi" w:cstheme="minorBidi"/>
              <w:caps w:val="0"/>
              <w:noProof/>
              <w:sz w:val="22"/>
              <w:szCs w:val="22"/>
            </w:rPr>
          </w:pPr>
          <w:hyperlink w:anchor="_Toc159854591" w:history="1">
            <w:r w:rsidR="001A25BF" w:rsidRPr="00524E07">
              <w:rPr>
                <w:rStyle w:val="Hyperlink"/>
                <w:noProof/>
              </w:rPr>
              <w:t>3.21</w:t>
            </w:r>
            <w:r w:rsidR="001A25BF">
              <w:rPr>
                <w:rFonts w:asciiTheme="minorHAnsi" w:eastAsiaTheme="minorEastAsia" w:hAnsiTheme="minorHAnsi" w:cstheme="minorBidi"/>
                <w:caps w:val="0"/>
                <w:noProof/>
                <w:sz w:val="22"/>
                <w:szCs w:val="22"/>
              </w:rPr>
              <w:tab/>
            </w:r>
            <w:r w:rsidR="001A25BF" w:rsidRPr="00524E07">
              <w:rPr>
                <w:rStyle w:val="Hyperlink"/>
                <w:noProof/>
              </w:rPr>
              <w:t>SPECIFICATION CONFORMANCE FORM</w:t>
            </w:r>
            <w:r w:rsidR="001A25BF">
              <w:rPr>
                <w:noProof/>
                <w:webHidden/>
              </w:rPr>
              <w:tab/>
            </w:r>
            <w:r w:rsidR="001A25BF">
              <w:rPr>
                <w:noProof/>
                <w:webHidden/>
              </w:rPr>
              <w:fldChar w:fldCharType="begin"/>
            </w:r>
            <w:r w:rsidR="001A25BF">
              <w:rPr>
                <w:noProof/>
                <w:webHidden/>
              </w:rPr>
              <w:instrText xml:space="preserve"> PAGEREF _Toc159854591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0DDD07A1" w14:textId="51A5EEBD" w:rsidR="001A25BF" w:rsidRDefault="00EB6021">
          <w:pPr>
            <w:pStyle w:val="TOC2"/>
            <w:rPr>
              <w:rFonts w:asciiTheme="minorHAnsi" w:eastAsiaTheme="minorEastAsia" w:hAnsiTheme="minorHAnsi" w:cstheme="minorBidi"/>
              <w:caps w:val="0"/>
              <w:noProof/>
              <w:sz w:val="22"/>
              <w:szCs w:val="22"/>
            </w:rPr>
          </w:pPr>
          <w:hyperlink w:anchor="_Toc159854592" w:history="1">
            <w:r w:rsidR="001A25BF" w:rsidRPr="00524E07">
              <w:rPr>
                <w:rStyle w:val="Hyperlink"/>
                <w:noProof/>
              </w:rPr>
              <w:t>3.22</w:t>
            </w:r>
            <w:r w:rsidR="001A25BF">
              <w:rPr>
                <w:rFonts w:asciiTheme="minorHAnsi" w:eastAsiaTheme="minorEastAsia" w:hAnsiTheme="minorHAnsi" w:cstheme="minorBidi"/>
                <w:caps w:val="0"/>
                <w:noProof/>
                <w:sz w:val="22"/>
                <w:szCs w:val="22"/>
              </w:rPr>
              <w:tab/>
            </w:r>
            <w:r w:rsidR="001A25BF" w:rsidRPr="00524E07">
              <w:rPr>
                <w:rStyle w:val="Hyperlink"/>
                <w:noProof/>
              </w:rPr>
              <w:t>MANUFACTURER’S CERTIFICATION</w:t>
            </w:r>
            <w:r w:rsidR="001A25BF">
              <w:rPr>
                <w:noProof/>
                <w:webHidden/>
              </w:rPr>
              <w:tab/>
            </w:r>
            <w:r w:rsidR="001A25BF">
              <w:rPr>
                <w:noProof/>
                <w:webHidden/>
              </w:rPr>
              <w:fldChar w:fldCharType="begin"/>
            </w:r>
            <w:r w:rsidR="001A25BF">
              <w:rPr>
                <w:noProof/>
                <w:webHidden/>
              </w:rPr>
              <w:instrText xml:space="preserve"> PAGEREF _Toc159854592 \h </w:instrText>
            </w:r>
            <w:r w:rsidR="001A25BF">
              <w:rPr>
                <w:noProof/>
                <w:webHidden/>
              </w:rPr>
            </w:r>
            <w:r w:rsidR="001A25BF">
              <w:rPr>
                <w:noProof/>
                <w:webHidden/>
              </w:rPr>
              <w:fldChar w:fldCharType="separate"/>
            </w:r>
            <w:r w:rsidR="00D14DDF">
              <w:rPr>
                <w:noProof/>
                <w:webHidden/>
              </w:rPr>
              <w:t>15</w:t>
            </w:r>
            <w:r w:rsidR="001A25BF">
              <w:rPr>
                <w:noProof/>
                <w:webHidden/>
              </w:rPr>
              <w:fldChar w:fldCharType="end"/>
            </w:r>
          </w:hyperlink>
        </w:p>
        <w:p w14:paraId="737A5B84" w14:textId="59D76488" w:rsidR="001A25BF" w:rsidRDefault="00EB6021">
          <w:pPr>
            <w:pStyle w:val="TOC2"/>
            <w:rPr>
              <w:rFonts w:asciiTheme="minorHAnsi" w:eastAsiaTheme="minorEastAsia" w:hAnsiTheme="minorHAnsi" w:cstheme="minorBidi"/>
              <w:caps w:val="0"/>
              <w:noProof/>
              <w:sz w:val="22"/>
              <w:szCs w:val="22"/>
            </w:rPr>
          </w:pPr>
          <w:hyperlink w:anchor="_Toc159854593" w:history="1">
            <w:r w:rsidR="001A25BF" w:rsidRPr="00524E07">
              <w:rPr>
                <w:rStyle w:val="Hyperlink"/>
                <w:noProof/>
              </w:rPr>
              <w:t>3.23</w:t>
            </w:r>
            <w:r w:rsidR="001A25BF">
              <w:rPr>
                <w:rFonts w:asciiTheme="minorHAnsi" w:eastAsiaTheme="minorEastAsia" w:hAnsiTheme="minorHAnsi" w:cstheme="minorBidi"/>
                <w:caps w:val="0"/>
                <w:noProof/>
                <w:sz w:val="22"/>
                <w:szCs w:val="22"/>
              </w:rPr>
              <w:tab/>
            </w:r>
            <w:r w:rsidR="001A25BF" w:rsidRPr="00524E07">
              <w:rPr>
                <w:rStyle w:val="Hyperlink"/>
                <w:noProof/>
              </w:rPr>
              <w:t>MANUFACTURER’S PUBLISHED LIST OF OPTIONS AND ATTACHEMENTS/PRICE LIST</w:t>
            </w:r>
            <w:r w:rsidR="001A25BF">
              <w:rPr>
                <w:noProof/>
                <w:webHidden/>
              </w:rPr>
              <w:tab/>
            </w:r>
            <w:r w:rsidR="001A25BF">
              <w:rPr>
                <w:noProof/>
                <w:webHidden/>
              </w:rPr>
              <w:fldChar w:fldCharType="begin"/>
            </w:r>
            <w:r w:rsidR="001A25BF">
              <w:rPr>
                <w:noProof/>
                <w:webHidden/>
              </w:rPr>
              <w:instrText xml:space="preserve"> PAGEREF _Toc159854593 \h </w:instrText>
            </w:r>
            <w:r w:rsidR="001A25BF">
              <w:rPr>
                <w:noProof/>
                <w:webHidden/>
              </w:rPr>
            </w:r>
            <w:r w:rsidR="001A25BF">
              <w:rPr>
                <w:noProof/>
                <w:webHidden/>
              </w:rPr>
              <w:fldChar w:fldCharType="separate"/>
            </w:r>
            <w:r w:rsidR="00D14DDF">
              <w:rPr>
                <w:noProof/>
                <w:webHidden/>
              </w:rPr>
              <w:t>15</w:t>
            </w:r>
            <w:r w:rsidR="001A25BF">
              <w:rPr>
                <w:noProof/>
                <w:webHidden/>
              </w:rPr>
              <w:fldChar w:fldCharType="end"/>
            </w:r>
          </w:hyperlink>
        </w:p>
        <w:p w14:paraId="3815C15A" w14:textId="491F3112" w:rsidR="001A25BF" w:rsidRDefault="00EB6021">
          <w:pPr>
            <w:pStyle w:val="TOC2"/>
            <w:rPr>
              <w:rFonts w:asciiTheme="minorHAnsi" w:eastAsiaTheme="minorEastAsia" w:hAnsiTheme="minorHAnsi" w:cstheme="minorBidi"/>
              <w:caps w:val="0"/>
              <w:noProof/>
              <w:sz w:val="22"/>
              <w:szCs w:val="22"/>
            </w:rPr>
          </w:pPr>
          <w:hyperlink w:anchor="_Toc159854594" w:history="1">
            <w:r w:rsidR="001A25BF" w:rsidRPr="00524E07">
              <w:rPr>
                <w:rStyle w:val="Hyperlink"/>
                <w:noProof/>
              </w:rPr>
              <w:t>3.24</w:t>
            </w:r>
            <w:r w:rsidR="001A25BF">
              <w:rPr>
                <w:rFonts w:asciiTheme="minorHAnsi" w:eastAsiaTheme="minorEastAsia" w:hAnsiTheme="minorHAnsi" w:cstheme="minorBidi"/>
                <w:caps w:val="0"/>
                <w:noProof/>
                <w:sz w:val="22"/>
                <w:szCs w:val="22"/>
              </w:rPr>
              <w:tab/>
            </w:r>
            <w:r w:rsidR="001A25BF" w:rsidRPr="00524E07">
              <w:rPr>
                <w:rStyle w:val="Hyperlink"/>
                <w:noProof/>
              </w:rPr>
              <w:t>PRICE LIST AND/OR CATALOG</w:t>
            </w:r>
            <w:r w:rsidR="001A25BF">
              <w:rPr>
                <w:noProof/>
                <w:webHidden/>
              </w:rPr>
              <w:tab/>
            </w:r>
            <w:r w:rsidR="001A25BF">
              <w:rPr>
                <w:noProof/>
                <w:webHidden/>
              </w:rPr>
              <w:fldChar w:fldCharType="begin"/>
            </w:r>
            <w:r w:rsidR="001A25BF">
              <w:rPr>
                <w:noProof/>
                <w:webHidden/>
              </w:rPr>
              <w:instrText xml:space="preserve"> PAGEREF _Toc159854594 \h </w:instrText>
            </w:r>
            <w:r w:rsidR="001A25BF">
              <w:rPr>
                <w:noProof/>
                <w:webHidden/>
              </w:rPr>
            </w:r>
            <w:r w:rsidR="001A25BF">
              <w:rPr>
                <w:noProof/>
                <w:webHidden/>
              </w:rPr>
              <w:fldChar w:fldCharType="separate"/>
            </w:r>
            <w:r w:rsidR="00D14DDF">
              <w:rPr>
                <w:noProof/>
                <w:webHidden/>
              </w:rPr>
              <w:t>15</w:t>
            </w:r>
            <w:r w:rsidR="001A25BF">
              <w:rPr>
                <w:noProof/>
                <w:webHidden/>
              </w:rPr>
              <w:fldChar w:fldCharType="end"/>
            </w:r>
          </w:hyperlink>
        </w:p>
        <w:p w14:paraId="35A770D6" w14:textId="4FC04DAB" w:rsidR="001A25BF" w:rsidRDefault="00EB6021">
          <w:pPr>
            <w:pStyle w:val="TOC2"/>
            <w:rPr>
              <w:rFonts w:asciiTheme="minorHAnsi" w:eastAsiaTheme="minorEastAsia" w:hAnsiTheme="minorHAnsi" w:cstheme="minorBidi"/>
              <w:caps w:val="0"/>
              <w:noProof/>
              <w:sz w:val="22"/>
              <w:szCs w:val="22"/>
            </w:rPr>
          </w:pPr>
          <w:hyperlink w:anchor="_Toc159854595" w:history="1">
            <w:r w:rsidR="001A25BF" w:rsidRPr="00524E07">
              <w:rPr>
                <w:rStyle w:val="Hyperlink"/>
                <w:noProof/>
              </w:rPr>
              <w:t>3.25</w:t>
            </w:r>
            <w:r w:rsidR="001A25BF">
              <w:rPr>
                <w:rFonts w:asciiTheme="minorHAnsi" w:eastAsiaTheme="minorEastAsia" w:hAnsiTheme="minorHAnsi" w:cstheme="minorBidi"/>
                <w:caps w:val="0"/>
                <w:noProof/>
                <w:sz w:val="22"/>
                <w:szCs w:val="22"/>
              </w:rPr>
              <w:tab/>
            </w:r>
            <w:r w:rsidR="001A25BF" w:rsidRPr="00524E07">
              <w:rPr>
                <w:rStyle w:val="Hyperlink"/>
                <w:noProof/>
              </w:rPr>
              <w:t>MANAGEMENT OVERVIEW</w:t>
            </w:r>
            <w:r w:rsidR="001A25BF">
              <w:rPr>
                <w:noProof/>
                <w:webHidden/>
              </w:rPr>
              <w:tab/>
            </w:r>
            <w:r w:rsidR="001A25BF">
              <w:rPr>
                <w:noProof/>
                <w:webHidden/>
              </w:rPr>
              <w:fldChar w:fldCharType="begin"/>
            </w:r>
            <w:r w:rsidR="001A25BF">
              <w:rPr>
                <w:noProof/>
                <w:webHidden/>
              </w:rPr>
              <w:instrText xml:space="preserve"> PAGEREF _Toc159854595 \h </w:instrText>
            </w:r>
            <w:r w:rsidR="001A25BF">
              <w:rPr>
                <w:noProof/>
                <w:webHidden/>
              </w:rPr>
            </w:r>
            <w:r w:rsidR="001A25BF">
              <w:rPr>
                <w:noProof/>
                <w:webHidden/>
              </w:rPr>
              <w:fldChar w:fldCharType="separate"/>
            </w:r>
            <w:r w:rsidR="00D14DDF">
              <w:rPr>
                <w:noProof/>
                <w:webHidden/>
              </w:rPr>
              <w:t>15</w:t>
            </w:r>
            <w:r w:rsidR="001A25BF">
              <w:rPr>
                <w:noProof/>
                <w:webHidden/>
              </w:rPr>
              <w:fldChar w:fldCharType="end"/>
            </w:r>
          </w:hyperlink>
        </w:p>
        <w:p w14:paraId="73A0A518" w14:textId="6E4E9219" w:rsidR="001A25BF" w:rsidRDefault="00EB6021">
          <w:pPr>
            <w:pStyle w:val="TOC2"/>
            <w:rPr>
              <w:rFonts w:asciiTheme="minorHAnsi" w:eastAsiaTheme="minorEastAsia" w:hAnsiTheme="minorHAnsi" w:cstheme="minorBidi"/>
              <w:caps w:val="0"/>
              <w:noProof/>
              <w:sz w:val="22"/>
              <w:szCs w:val="22"/>
            </w:rPr>
          </w:pPr>
          <w:hyperlink w:anchor="_Toc159854596" w:history="1">
            <w:r w:rsidR="001A25BF" w:rsidRPr="00524E07">
              <w:rPr>
                <w:rStyle w:val="Hyperlink"/>
                <w:noProof/>
              </w:rPr>
              <w:t>3.26</w:t>
            </w:r>
            <w:r w:rsidR="001A25BF">
              <w:rPr>
                <w:rFonts w:asciiTheme="minorHAnsi" w:eastAsiaTheme="minorEastAsia" w:hAnsiTheme="minorHAnsi" w:cstheme="minorBidi"/>
                <w:caps w:val="0"/>
                <w:noProof/>
                <w:sz w:val="22"/>
                <w:szCs w:val="22"/>
              </w:rPr>
              <w:tab/>
            </w:r>
            <w:r w:rsidR="001A25BF" w:rsidRPr="00524E07">
              <w:rPr>
                <w:rStyle w:val="Hyperlink"/>
                <w:noProof/>
              </w:rPr>
              <w:t>CONTRACT MANAGEMENT</w:t>
            </w:r>
            <w:r w:rsidR="001A25BF">
              <w:rPr>
                <w:noProof/>
                <w:webHidden/>
              </w:rPr>
              <w:tab/>
            </w:r>
            <w:r w:rsidR="001A25BF">
              <w:rPr>
                <w:noProof/>
                <w:webHidden/>
              </w:rPr>
              <w:fldChar w:fldCharType="begin"/>
            </w:r>
            <w:r w:rsidR="001A25BF">
              <w:rPr>
                <w:noProof/>
                <w:webHidden/>
              </w:rPr>
              <w:instrText xml:space="preserve"> PAGEREF _Toc159854596 \h </w:instrText>
            </w:r>
            <w:r w:rsidR="001A25BF">
              <w:rPr>
                <w:noProof/>
                <w:webHidden/>
              </w:rPr>
            </w:r>
            <w:r w:rsidR="001A25BF">
              <w:rPr>
                <w:noProof/>
                <w:webHidden/>
              </w:rPr>
              <w:fldChar w:fldCharType="separate"/>
            </w:r>
            <w:r w:rsidR="00D14DDF">
              <w:rPr>
                <w:noProof/>
                <w:webHidden/>
              </w:rPr>
              <w:t>15</w:t>
            </w:r>
            <w:r w:rsidR="001A25BF">
              <w:rPr>
                <w:noProof/>
                <w:webHidden/>
              </w:rPr>
              <w:fldChar w:fldCharType="end"/>
            </w:r>
          </w:hyperlink>
        </w:p>
        <w:p w14:paraId="74EA8460" w14:textId="4682F365" w:rsidR="001A25BF" w:rsidRDefault="00EB6021">
          <w:pPr>
            <w:pStyle w:val="TOC2"/>
            <w:rPr>
              <w:rFonts w:asciiTheme="minorHAnsi" w:eastAsiaTheme="minorEastAsia" w:hAnsiTheme="minorHAnsi" w:cstheme="minorBidi"/>
              <w:caps w:val="0"/>
              <w:noProof/>
              <w:sz w:val="22"/>
              <w:szCs w:val="22"/>
            </w:rPr>
          </w:pPr>
          <w:hyperlink w:anchor="_Toc159854597" w:history="1">
            <w:r w:rsidR="001A25BF" w:rsidRPr="00524E07">
              <w:rPr>
                <w:rStyle w:val="Hyperlink"/>
                <w:noProof/>
              </w:rPr>
              <w:t>3.27</w:t>
            </w:r>
            <w:r w:rsidR="001A25BF">
              <w:rPr>
                <w:rFonts w:asciiTheme="minorHAnsi" w:eastAsiaTheme="minorEastAsia" w:hAnsiTheme="minorHAnsi" w:cstheme="minorBidi"/>
                <w:caps w:val="0"/>
                <w:noProof/>
                <w:sz w:val="22"/>
                <w:szCs w:val="22"/>
              </w:rPr>
              <w:tab/>
            </w:r>
            <w:r w:rsidR="001A25BF" w:rsidRPr="00524E07">
              <w:rPr>
                <w:rStyle w:val="Hyperlink"/>
                <w:noProof/>
              </w:rPr>
              <w:t>CONTRACT SCHEDULE</w:t>
            </w:r>
            <w:r w:rsidR="001A25BF">
              <w:rPr>
                <w:noProof/>
                <w:webHidden/>
              </w:rPr>
              <w:tab/>
            </w:r>
            <w:r w:rsidR="001A25BF">
              <w:rPr>
                <w:noProof/>
                <w:webHidden/>
              </w:rPr>
              <w:fldChar w:fldCharType="begin"/>
            </w:r>
            <w:r w:rsidR="001A25BF">
              <w:rPr>
                <w:noProof/>
                <w:webHidden/>
              </w:rPr>
              <w:instrText xml:space="preserve"> PAGEREF _Toc159854597 \h </w:instrText>
            </w:r>
            <w:r w:rsidR="001A25BF">
              <w:rPr>
                <w:noProof/>
                <w:webHidden/>
              </w:rPr>
            </w:r>
            <w:r w:rsidR="001A25BF">
              <w:rPr>
                <w:noProof/>
                <w:webHidden/>
              </w:rPr>
              <w:fldChar w:fldCharType="separate"/>
            </w:r>
            <w:r w:rsidR="00D14DDF">
              <w:rPr>
                <w:noProof/>
                <w:webHidden/>
              </w:rPr>
              <w:t>15</w:t>
            </w:r>
            <w:r w:rsidR="001A25BF">
              <w:rPr>
                <w:noProof/>
                <w:webHidden/>
              </w:rPr>
              <w:fldChar w:fldCharType="end"/>
            </w:r>
          </w:hyperlink>
        </w:p>
        <w:p w14:paraId="63E53E0D" w14:textId="0E046A59" w:rsidR="001A25BF" w:rsidRDefault="00EB6021">
          <w:pPr>
            <w:pStyle w:val="TOC2"/>
            <w:rPr>
              <w:rFonts w:asciiTheme="minorHAnsi" w:eastAsiaTheme="minorEastAsia" w:hAnsiTheme="minorHAnsi" w:cstheme="minorBidi"/>
              <w:caps w:val="0"/>
              <w:noProof/>
              <w:sz w:val="22"/>
              <w:szCs w:val="22"/>
            </w:rPr>
          </w:pPr>
          <w:hyperlink w:anchor="_Toc159854598" w:history="1">
            <w:r w:rsidR="001A25BF" w:rsidRPr="00524E07">
              <w:rPr>
                <w:rStyle w:val="Hyperlink"/>
                <w:noProof/>
              </w:rPr>
              <w:t>3.28</w:t>
            </w:r>
            <w:r w:rsidR="001A25BF">
              <w:rPr>
                <w:rFonts w:asciiTheme="minorHAnsi" w:eastAsiaTheme="minorEastAsia" w:hAnsiTheme="minorHAnsi" w:cstheme="minorBidi"/>
                <w:caps w:val="0"/>
                <w:noProof/>
                <w:sz w:val="22"/>
                <w:szCs w:val="22"/>
              </w:rPr>
              <w:tab/>
            </w:r>
            <w:r w:rsidR="001A25BF" w:rsidRPr="00524E07">
              <w:rPr>
                <w:rStyle w:val="Hyperlink"/>
                <w:noProof/>
              </w:rPr>
              <w:t>MOBILIZATION PLAN</w:t>
            </w:r>
            <w:r w:rsidR="001A25BF">
              <w:rPr>
                <w:noProof/>
                <w:webHidden/>
              </w:rPr>
              <w:tab/>
            </w:r>
            <w:r w:rsidR="001A25BF">
              <w:rPr>
                <w:noProof/>
                <w:webHidden/>
              </w:rPr>
              <w:fldChar w:fldCharType="begin"/>
            </w:r>
            <w:r w:rsidR="001A25BF">
              <w:rPr>
                <w:noProof/>
                <w:webHidden/>
              </w:rPr>
              <w:instrText xml:space="preserve"> PAGEREF _Toc159854598 \h </w:instrText>
            </w:r>
            <w:r w:rsidR="001A25BF">
              <w:rPr>
                <w:noProof/>
                <w:webHidden/>
              </w:rPr>
            </w:r>
            <w:r w:rsidR="001A25BF">
              <w:rPr>
                <w:noProof/>
                <w:webHidden/>
              </w:rPr>
              <w:fldChar w:fldCharType="separate"/>
            </w:r>
            <w:r w:rsidR="00D14DDF">
              <w:rPr>
                <w:noProof/>
                <w:webHidden/>
              </w:rPr>
              <w:t>15</w:t>
            </w:r>
            <w:r w:rsidR="001A25BF">
              <w:rPr>
                <w:noProof/>
                <w:webHidden/>
              </w:rPr>
              <w:fldChar w:fldCharType="end"/>
            </w:r>
          </w:hyperlink>
        </w:p>
        <w:p w14:paraId="6C8A5734" w14:textId="2404A0B1" w:rsidR="001A25BF" w:rsidRDefault="00EB6021">
          <w:pPr>
            <w:pStyle w:val="TOC2"/>
            <w:rPr>
              <w:rFonts w:asciiTheme="minorHAnsi" w:eastAsiaTheme="minorEastAsia" w:hAnsiTheme="minorHAnsi" w:cstheme="minorBidi"/>
              <w:caps w:val="0"/>
              <w:noProof/>
              <w:sz w:val="22"/>
              <w:szCs w:val="22"/>
            </w:rPr>
          </w:pPr>
          <w:hyperlink w:anchor="_Toc159854599" w:history="1">
            <w:r w:rsidR="001A25BF" w:rsidRPr="00524E07">
              <w:rPr>
                <w:rStyle w:val="Hyperlink"/>
                <w:noProof/>
              </w:rPr>
              <w:t>3.29</w:t>
            </w:r>
            <w:r w:rsidR="001A25BF">
              <w:rPr>
                <w:rFonts w:asciiTheme="minorHAnsi" w:eastAsiaTheme="minorEastAsia" w:hAnsiTheme="minorHAnsi" w:cstheme="minorBidi"/>
                <w:caps w:val="0"/>
                <w:noProof/>
                <w:sz w:val="22"/>
                <w:szCs w:val="22"/>
              </w:rPr>
              <w:tab/>
            </w:r>
            <w:r w:rsidR="001A25BF" w:rsidRPr="00524E07">
              <w:rPr>
                <w:rStyle w:val="Hyperlink"/>
                <w:noProof/>
              </w:rPr>
              <w:t>ADDITIONAL PLAN(S)</w:t>
            </w:r>
            <w:r w:rsidR="001A25BF">
              <w:rPr>
                <w:noProof/>
                <w:webHidden/>
              </w:rPr>
              <w:tab/>
            </w:r>
            <w:r w:rsidR="001A25BF">
              <w:rPr>
                <w:noProof/>
                <w:webHidden/>
              </w:rPr>
              <w:fldChar w:fldCharType="begin"/>
            </w:r>
            <w:r w:rsidR="001A25BF">
              <w:rPr>
                <w:noProof/>
                <w:webHidden/>
              </w:rPr>
              <w:instrText xml:space="preserve"> PAGEREF _Toc159854599 \h </w:instrText>
            </w:r>
            <w:r w:rsidR="001A25BF">
              <w:rPr>
                <w:noProof/>
                <w:webHidden/>
              </w:rPr>
            </w:r>
            <w:r w:rsidR="001A25BF">
              <w:rPr>
                <w:noProof/>
                <w:webHidden/>
              </w:rPr>
              <w:fldChar w:fldCharType="separate"/>
            </w:r>
            <w:r w:rsidR="00D14DDF">
              <w:rPr>
                <w:noProof/>
                <w:webHidden/>
              </w:rPr>
              <w:t>16</w:t>
            </w:r>
            <w:r w:rsidR="001A25BF">
              <w:rPr>
                <w:noProof/>
                <w:webHidden/>
              </w:rPr>
              <w:fldChar w:fldCharType="end"/>
            </w:r>
          </w:hyperlink>
        </w:p>
        <w:p w14:paraId="124067F8" w14:textId="3E32787F" w:rsidR="001A25BF" w:rsidRDefault="00EB6021">
          <w:pPr>
            <w:pStyle w:val="TOC2"/>
            <w:rPr>
              <w:rFonts w:asciiTheme="minorHAnsi" w:eastAsiaTheme="minorEastAsia" w:hAnsiTheme="minorHAnsi" w:cstheme="minorBidi"/>
              <w:caps w:val="0"/>
              <w:noProof/>
              <w:sz w:val="22"/>
              <w:szCs w:val="22"/>
            </w:rPr>
          </w:pPr>
          <w:hyperlink w:anchor="_Toc159854600" w:history="1">
            <w:r w:rsidR="001A25BF" w:rsidRPr="00524E07">
              <w:rPr>
                <w:rStyle w:val="Hyperlink"/>
                <w:rFonts w:eastAsia="MS Mincho"/>
                <w:noProof/>
              </w:rPr>
              <w:t>3.30</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ORGANIZATIONAL EXPERIENCE</w:t>
            </w:r>
            <w:r w:rsidR="001A25BF">
              <w:rPr>
                <w:noProof/>
                <w:webHidden/>
              </w:rPr>
              <w:tab/>
            </w:r>
            <w:r w:rsidR="001A25BF">
              <w:rPr>
                <w:noProof/>
                <w:webHidden/>
              </w:rPr>
              <w:fldChar w:fldCharType="begin"/>
            </w:r>
            <w:r w:rsidR="001A25BF">
              <w:rPr>
                <w:noProof/>
                <w:webHidden/>
              </w:rPr>
              <w:instrText xml:space="preserve"> PAGEREF _Toc159854600 \h </w:instrText>
            </w:r>
            <w:r w:rsidR="001A25BF">
              <w:rPr>
                <w:noProof/>
                <w:webHidden/>
              </w:rPr>
            </w:r>
            <w:r w:rsidR="001A25BF">
              <w:rPr>
                <w:noProof/>
                <w:webHidden/>
              </w:rPr>
              <w:fldChar w:fldCharType="separate"/>
            </w:r>
            <w:r w:rsidR="00D14DDF">
              <w:rPr>
                <w:noProof/>
                <w:webHidden/>
              </w:rPr>
              <w:t>16</w:t>
            </w:r>
            <w:r w:rsidR="001A25BF">
              <w:rPr>
                <w:noProof/>
                <w:webHidden/>
              </w:rPr>
              <w:fldChar w:fldCharType="end"/>
            </w:r>
          </w:hyperlink>
        </w:p>
        <w:p w14:paraId="4BE15528" w14:textId="72C337EA" w:rsidR="001A25BF" w:rsidRDefault="00EB6021">
          <w:pPr>
            <w:pStyle w:val="TOC2"/>
            <w:rPr>
              <w:rFonts w:asciiTheme="minorHAnsi" w:eastAsiaTheme="minorEastAsia" w:hAnsiTheme="minorHAnsi" w:cstheme="minorBidi"/>
              <w:caps w:val="0"/>
              <w:noProof/>
              <w:sz w:val="22"/>
              <w:szCs w:val="22"/>
            </w:rPr>
          </w:pPr>
          <w:hyperlink w:anchor="_Toc159854601" w:history="1">
            <w:r w:rsidR="001A25BF" w:rsidRPr="00524E07">
              <w:rPr>
                <w:rStyle w:val="Hyperlink"/>
                <w:noProof/>
              </w:rPr>
              <w:t>3.31</w:t>
            </w:r>
            <w:r w:rsidR="001A25BF">
              <w:rPr>
                <w:rFonts w:asciiTheme="minorHAnsi" w:eastAsiaTheme="minorEastAsia" w:hAnsiTheme="minorHAnsi" w:cstheme="minorBidi"/>
                <w:caps w:val="0"/>
                <w:noProof/>
                <w:sz w:val="22"/>
                <w:szCs w:val="22"/>
              </w:rPr>
              <w:tab/>
            </w:r>
            <w:r w:rsidR="001A25BF" w:rsidRPr="00524E07">
              <w:rPr>
                <w:rStyle w:val="Hyperlink"/>
                <w:noProof/>
              </w:rPr>
              <w:t>LOCATION</w:t>
            </w:r>
            <w:r w:rsidR="001A25BF">
              <w:rPr>
                <w:noProof/>
                <w:webHidden/>
              </w:rPr>
              <w:tab/>
            </w:r>
            <w:r w:rsidR="001A25BF">
              <w:rPr>
                <w:noProof/>
                <w:webHidden/>
              </w:rPr>
              <w:fldChar w:fldCharType="begin"/>
            </w:r>
            <w:r w:rsidR="001A25BF">
              <w:rPr>
                <w:noProof/>
                <w:webHidden/>
              </w:rPr>
              <w:instrText xml:space="preserve"> PAGEREF _Toc159854601 \h </w:instrText>
            </w:r>
            <w:r w:rsidR="001A25BF">
              <w:rPr>
                <w:noProof/>
                <w:webHidden/>
              </w:rPr>
            </w:r>
            <w:r w:rsidR="001A25BF">
              <w:rPr>
                <w:noProof/>
                <w:webHidden/>
              </w:rPr>
              <w:fldChar w:fldCharType="separate"/>
            </w:r>
            <w:r w:rsidR="00D14DDF">
              <w:rPr>
                <w:noProof/>
                <w:webHidden/>
              </w:rPr>
              <w:t>16</w:t>
            </w:r>
            <w:r w:rsidR="001A25BF">
              <w:rPr>
                <w:noProof/>
                <w:webHidden/>
              </w:rPr>
              <w:fldChar w:fldCharType="end"/>
            </w:r>
          </w:hyperlink>
        </w:p>
        <w:p w14:paraId="1E8CC4FD" w14:textId="0EEABEFA" w:rsidR="001A25BF" w:rsidRDefault="00EB6021">
          <w:pPr>
            <w:pStyle w:val="TOC2"/>
            <w:rPr>
              <w:rFonts w:asciiTheme="minorHAnsi" w:eastAsiaTheme="minorEastAsia" w:hAnsiTheme="minorHAnsi" w:cstheme="minorBidi"/>
              <w:caps w:val="0"/>
              <w:noProof/>
              <w:sz w:val="22"/>
              <w:szCs w:val="22"/>
            </w:rPr>
          </w:pPr>
          <w:hyperlink w:anchor="_Toc159854602" w:history="1">
            <w:r w:rsidR="001A25BF" w:rsidRPr="00524E07">
              <w:rPr>
                <w:rStyle w:val="Hyperlink"/>
                <w:noProof/>
              </w:rPr>
              <w:t>3.32</w:t>
            </w:r>
            <w:r w:rsidR="001A25BF">
              <w:rPr>
                <w:rFonts w:asciiTheme="minorHAnsi" w:eastAsiaTheme="minorEastAsia" w:hAnsiTheme="minorHAnsi" w:cstheme="minorBidi"/>
                <w:caps w:val="0"/>
                <w:noProof/>
                <w:sz w:val="22"/>
                <w:szCs w:val="22"/>
              </w:rPr>
              <w:tab/>
            </w:r>
            <w:r w:rsidR="001A25BF" w:rsidRPr="00524E07">
              <w:rPr>
                <w:rStyle w:val="Hyperlink"/>
                <w:noProof/>
              </w:rPr>
              <w:t>ORGANIZATION CHARTS</w:t>
            </w:r>
            <w:r w:rsidR="001A25BF">
              <w:rPr>
                <w:noProof/>
                <w:webHidden/>
              </w:rPr>
              <w:tab/>
            </w:r>
            <w:r w:rsidR="001A25BF">
              <w:rPr>
                <w:noProof/>
                <w:webHidden/>
              </w:rPr>
              <w:fldChar w:fldCharType="begin"/>
            </w:r>
            <w:r w:rsidR="001A25BF">
              <w:rPr>
                <w:noProof/>
                <w:webHidden/>
              </w:rPr>
              <w:instrText xml:space="preserve"> PAGEREF _Toc159854602 \h </w:instrText>
            </w:r>
            <w:r w:rsidR="001A25BF">
              <w:rPr>
                <w:noProof/>
                <w:webHidden/>
              </w:rPr>
            </w:r>
            <w:r w:rsidR="001A25BF">
              <w:rPr>
                <w:noProof/>
                <w:webHidden/>
              </w:rPr>
              <w:fldChar w:fldCharType="separate"/>
            </w:r>
            <w:r w:rsidR="00D14DDF">
              <w:rPr>
                <w:noProof/>
                <w:webHidden/>
              </w:rPr>
              <w:t>16</w:t>
            </w:r>
            <w:r w:rsidR="001A25BF">
              <w:rPr>
                <w:noProof/>
                <w:webHidden/>
              </w:rPr>
              <w:fldChar w:fldCharType="end"/>
            </w:r>
          </w:hyperlink>
        </w:p>
        <w:p w14:paraId="196DCF24" w14:textId="6035F402" w:rsidR="001A25BF" w:rsidRDefault="00EB6021">
          <w:pPr>
            <w:pStyle w:val="TOC2"/>
            <w:rPr>
              <w:rFonts w:asciiTheme="minorHAnsi" w:eastAsiaTheme="minorEastAsia" w:hAnsiTheme="minorHAnsi" w:cstheme="minorBidi"/>
              <w:caps w:val="0"/>
              <w:noProof/>
              <w:sz w:val="22"/>
              <w:szCs w:val="22"/>
            </w:rPr>
          </w:pPr>
          <w:hyperlink w:anchor="_Toc159854603" w:history="1">
            <w:r w:rsidR="001A25BF" w:rsidRPr="00524E07">
              <w:rPr>
                <w:rStyle w:val="Hyperlink"/>
                <w:noProof/>
              </w:rPr>
              <w:t>3.33</w:t>
            </w:r>
            <w:r w:rsidR="001A25BF">
              <w:rPr>
                <w:rFonts w:asciiTheme="minorHAnsi" w:eastAsiaTheme="minorEastAsia" w:hAnsiTheme="minorHAnsi" w:cstheme="minorBidi"/>
                <w:caps w:val="0"/>
                <w:noProof/>
                <w:sz w:val="22"/>
                <w:szCs w:val="22"/>
              </w:rPr>
              <w:tab/>
            </w:r>
            <w:r w:rsidR="001A25BF" w:rsidRPr="00524E07">
              <w:rPr>
                <w:rStyle w:val="Hyperlink"/>
                <w:noProof/>
              </w:rPr>
              <w:t>RESUMES</w:t>
            </w:r>
            <w:r w:rsidR="001A25BF">
              <w:rPr>
                <w:noProof/>
                <w:webHidden/>
              </w:rPr>
              <w:tab/>
            </w:r>
            <w:r w:rsidR="001A25BF">
              <w:rPr>
                <w:noProof/>
                <w:webHidden/>
              </w:rPr>
              <w:fldChar w:fldCharType="begin"/>
            </w:r>
            <w:r w:rsidR="001A25BF">
              <w:rPr>
                <w:noProof/>
                <w:webHidden/>
              </w:rPr>
              <w:instrText xml:space="preserve"> PAGEREF _Toc159854603 \h </w:instrText>
            </w:r>
            <w:r w:rsidR="001A25BF">
              <w:rPr>
                <w:noProof/>
                <w:webHidden/>
              </w:rPr>
            </w:r>
            <w:r w:rsidR="001A25BF">
              <w:rPr>
                <w:noProof/>
                <w:webHidden/>
              </w:rPr>
              <w:fldChar w:fldCharType="separate"/>
            </w:r>
            <w:r w:rsidR="00D14DDF">
              <w:rPr>
                <w:noProof/>
                <w:webHidden/>
              </w:rPr>
              <w:t>16</w:t>
            </w:r>
            <w:r w:rsidR="001A25BF">
              <w:rPr>
                <w:noProof/>
                <w:webHidden/>
              </w:rPr>
              <w:fldChar w:fldCharType="end"/>
            </w:r>
          </w:hyperlink>
        </w:p>
        <w:p w14:paraId="24B05885" w14:textId="7BB6F604" w:rsidR="001A25BF" w:rsidRDefault="00EB6021">
          <w:pPr>
            <w:pStyle w:val="TOC2"/>
            <w:rPr>
              <w:rFonts w:asciiTheme="minorHAnsi" w:eastAsiaTheme="minorEastAsia" w:hAnsiTheme="minorHAnsi" w:cstheme="minorBidi"/>
              <w:caps w:val="0"/>
              <w:noProof/>
              <w:sz w:val="22"/>
              <w:szCs w:val="22"/>
            </w:rPr>
          </w:pPr>
          <w:hyperlink w:anchor="_Toc159854604" w:history="1">
            <w:r w:rsidR="001A25BF" w:rsidRPr="00524E07">
              <w:rPr>
                <w:rStyle w:val="Hyperlink"/>
                <w:noProof/>
              </w:rPr>
              <w:t>3.34</w:t>
            </w:r>
            <w:r w:rsidR="001A25BF">
              <w:rPr>
                <w:rFonts w:asciiTheme="minorHAnsi" w:eastAsiaTheme="minorEastAsia" w:hAnsiTheme="minorHAnsi" w:cstheme="minorBidi"/>
                <w:caps w:val="0"/>
                <w:noProof/>
                <w:sz w:val="22"/>
                <w:szCs w:val="22"/>
              </w:rPr>
              <w:tab/>
            </w:r>
            <w:r w:rsidR="001A25BF" w:rsidRPr="00524E07">
              <w:rPr>
                <w:rStyle w:val="Hyperlink"/>
                <w:noProof/>
              </w:rPr>
              <w:t>EXPERIENCE WITH CONTRACTS OF SIMILAR SIZE AND SCOPE</w:t>
            </w:r>
            <w:r w:rsidR="001A25BF">
              <w:rPr>
                <w:noProof/>
                <w:webHidden/>
              </w:rPr>
              <w:tab/>
            </w:r>
            <w:r w:rsidR="001A25BF">
              <w:rPr>
                <w:noProof/>
                <w:webHidden/>
              </w:rPr>
              <w:fldChar w:fldCharType="begin"/>
            </w:r>
            <w:r w:rsidR="001A25BF">
              <w:rPr>
                <w:noProof/>
                <w:webHidden/>
              </w:rPr>
              <w:instrText xml:space="preserve"> PAGEREF _Toc159854604 \h </w:instrText>
            </w:r>
            <w:r w:rsidR="001A25BF">
              <w:rPr>
                <w:noProof/>
                <w:webHidden/>
              </w:rPr>
            </w:r>
            <w:r w:rsidR="001A25BF">
              <w:rPr>
                <w:noProof/>
                <w:webHidden/>
              </w:rPr>
              <w:fldChar w:fldCharType="separate"/>
            </w:r>
            <w:r w:rsidR="00D14DDF">
              <w:rPr>
                <w:noProof/>
                <w:webHidden/>
              </w:rPr>
              <w:t>16</w:t>
            </w:r>
            <w:r w:rsidR="001A25BF">
              <w:rPr>
                <w:noProof/>
                <w:webHidden/>
              </w:rPr>
              <w:fldChar w:fldCharType="end"/>
            </w:r>
          </w:hyperlink>
        </w:p>
        <w:p w14:paraId="1C40A1E3" w14:textId="278D5C15" w:rsidR="001A25BF" w:rsidRDefault="00EB6021">
          <w:pPr>
            <w:pStyle w:val="TOC2"/>
            <w:rPr>
              <w:rFonts w:asciiTheme="minorHAnsi" w:eastAsiaTheme="minorEastAsia" w:hAnsiTheme="minorHAnsi" w:cstheme="minorBidi"/>
              <w:caps w:val="0"/>
              <w:noProof/>
              <w:sz w:val="22"/>
              <w:szCs w:val="22"/>
            </w:rPr>
          </w:pPr>
          <w:hyperlink w:anchor="_Toc159854605" w:history="1">
            <w:r w:rsidR="001A25BF" w:rsidRPr="00524E07">
              <w:rPr>
                <w:rStyle w:val="Hyperlink"/>
                <w:noProof/>
              </w:rPr>
              <w:t>3.35</w:t>
            </w:r>
            <w:r w:rsidR="001A25BF">
              <w:rPr>
                <w:rFonts w:asciiTheme="minorHAnsi" w:eastAsiaTheme="minorEastAsia" w:hAnsiTheme="minorHAnsi" w:cstheme="minorBidi"/>
                <w:caps w:val="0"/>
                <w:noProof/>
                <w:sz w:val="22"/>
                <w:szCs w:val="22"/>
              </w:rPr>
              <w:tab/>
            </w:r>
            <w:r w:rsidR="001A25BF" w:rsidRPr="00524E07">
              <w:rPr>
                <w:rStyle w:val="Hyperlink"/>
                <w:noProof/>
              </w:rPr>
              <w:t>FINANCIAL CAPABILITY OF THE BIDDER</w:t>
            </w:r>
            <w:r w:rsidR="001A25BF">
              <w:rPr>
                <w:noProof/>
                <w:webHidden/>
              </w:rPr>
              <w:tab/>
            </w:r>
            <w:r w:rsidR="001A25BF">
              <w:rPr>
                <w:noProof/>
                <w:webHidden/>
              </w:rPr>
              <w:fldChar w:fldCharType="begin"/>
            </w:r>
            <w:r w:rsidR="001A25BF">
              <w:rPr>
                <w:noProof/>
                <w:webHidden/>
              </w:rPr>
              <w:instrText xml:space="preserve"> PAGEREF _Toc159854605 \h </w:instrText>
            </w:r>
            <w:r w:rsidR="001A25BF">
              <w:rPr>
                <w:noProof/>
                <w:webHidden/>
              </w:rPr>
            </w:r>
            <w:r w:rsidR="001A25BF">
              <w:rPr>
                <w:noProof/>
                <w:webHidden/>
              </w:rPr>
              <w:fldChar w:fldCharType="separate"/>
            </w:r>
            <w:r w:rsidR="00D14DDF">
              <w:rPr>
                <w:noProof/>
                <w:webHidden/>
              </w:rPr>
              <w:t>16</w:t>
            </w:r>
            <w:r w:rsidR="001A25BF">
              <w:rPr>
                <w:noProof/>
                <w:webHidden/>
              </w:rPr>
              <w:fldChar w:fldCharType="end"/>
            </w:r>
          </w:hyperlink>
        </w:p>
        <w:p w14:paraId="768F4473" w14:textId="077D7F3C" w:rsidR="001A25BF" w:rsidRDefault="00EB6021">
          <w:pPr>
            <w:pStyle w:val="TOC2"/>
            <w:rPr>
              <w:rFonts w:asciiTheme="minorHAnsi" w:eastAsiaTheme="minorEastAsia" w:hAnsiTheme="minorHAnsi" w:cstheme="minorBidi"/>
              <w:caps w:val="0"/>
              <w:noProof/>
              <w:sz w:val="22"/>
              <w:szCs w:val="22"/>
            </w:rPr>
          </w:pPr>
          <w:hyperlink w:anchor="_Toc159854606" w:history="1">
            <w:r w:rsidR="001A25BF" w:rsidRPr="00524E07">
              <w:rPr>
                <w:rStyle w:val="Hyperlink"/>
                <w:rFonts w:eastAsia="MS Mincho"/>
                <w:noProof/>
              </w:rPr>
              <w:t>3.36</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STATE-SUPPLIED PRICE SHEET INSTRUCTIONS</w:t>
            </w:r>
            <w:r w:rsidR="001A25BF">
              <w:rPr>
                <w:noProof/>
                <w:webHidden/>
              </w:rPr>
              <w:tab/>
            </w:r>
            <w:r w:rsidR="001A25BF">
              <w:rPr>
                <w:noProof/>
                <w:webHidden/>
              </w:rPr>
              <w:fldChar w:fldCharType="begin"/>
            </w:r>
            <w:r w:rsidR="001A25BF">
              <w:rPr>
                <w:noProof/>
                <w:webHidden/>
              </w:rPr>
              <w:instrText xml:space="preserve"> PAGEREF _Toc159854606 \h </w:instrText>
            </w:r>
            <w:r w:rsidR="001A25BF">
              <w:rPr>
                <w:noProof/>
                <w:webHidden/>
              </w:rPr>
            </w:r>
            <w:r w:rsidR="001A25BF">
              <w:rPr>
                <w:noProof/>
                <w:webHidden/>
              </w:rPr>
              <w:fldChar w:fldCharType="separate"/>
            </w:r>
            <w:r w:rsidR="00D14DDF">
              <w:rPr>
                <w:noProof/>
                <w:webHidden/>
              </w:rPr>
              <w:t>16</w:t>
            </w:r>
            <w:r w:rsidR="001A25BF">
              <w:rPr>
                <w:noProof/>
                <w:webHidden/>
              </w:rPr>
              <w:fldChar w:fldCharType="end"/>
            </w:r>
          </w:hyperlink>
        </w:p>
        <w:p w14:paraId="7141D873" w14:textId="57C28EA4" w:rsidR="001A25BF" w:rsidRDefault="00EB6021">
          <w:pPr>
            <w:pStyle w:val="TOC3"/>
            <w:rPr>
              <w:rFonts w:asciiTheme="minorHAnsi" w:eastAsiaTheme="minorEastAsia" w:hAnsiTheme="minorHAnsi" w:cstheme="minorBidi"/>
              <w:iCs w:val="0"/>
              <w:caps w:val="0"/>
              <w:noProof/>
              <w:sz w:val="22"/>
              <w:szCs w:val="22"/>
            </w:rPr>
          </w:pPr>
          <w:hyperlink w:anchor="_Toc159854607" w:history="1">
            <w:r w:rsidR="001A25BF" w:rsidRPr="00524E07">
              <w:rPr>
                <w:rStyle w:val="Hyperlink"/>
                <w:noProof/>
              </w:rPr>
              <w:t>3.36.1</w:t>
            </w:r>
            <w:r w:rsidR="001A25BF">
              <w:rPr>
                <w:rFonts w:asciiTheme="minorHAnsi" w:eastAsiaTheme="minorEastAsia" w:hAnsiTheme="minorHAnsi" w:cstheme="minorBidi"/>
                <w:iCs w:val="0"/>
                <w:caps w:val="0"/>
                <w:noProof/>
                <w:sz w:val="22"/>
                <w:szCs w:val="22"/>
              </w:rPr>
              <w:tab/>
            </w:r>
            <w:r w:rsidR="001A25BF" w:rsidRPr="00524E07">
              <w:rPr>
                <w:rStyle w:val="Hyperlink"/>
                <w:noProof/>
              </w:rPr>
              <w:t>DELIVERY TIME AND COSTS</w:t>
            </w:r>
            <w:r w:rsidR="001A25BF">
              <w:rPr>
                <w:noProof/>
                <w:webHidden/>
              </w:rPr>
              <w:tab/>
            </w:r>
            <w:r w:rsidR="001A25BF">
              <w:rPr>
                <w:noProof/>
                <w:webHidden/>
              </w:rPr>
              <w:fldChar w:fldCharType="begin"/>
            </w:r>
            <w:r w:rsidR="001A25BF">
              <w:rPr>
                <w:noProof/>
                <w:webHidden/>
              </w:rPr>
              <w:instrText xml:space="preserve"> PAGEREF _Toc159854607 \h </w:instrText>
            </w:r>
            <w:r w:rsidR="001A25BF">
              <w:rPr>
                <w:noProof/>
                <w:webHidden/>
              </w:rPr>
            </w:r>
            <w:r w:rsidR="001A25BF">
              <w:rPr>
                <w:noProof/>
                <w:webHidden/>
              </w:rPr>
              <w:fldChar w:fldCharType="separate"/>
            </w:r>
            <w:r w:rsidR="00D14DDF">
              <w:rPr>
                <w:noProof/>
                <w:webHidden/>
              </w:rPr>
              <w:t>22</w:t>
            </w:r>
            <w:r w:rsidR="001A25BF">
              <w:rPr>
                <w:noProof/>
                <w:webHidden/>
              </w:rPr>
              <w:fldChar w:fldCharType="end"/>
            </w:r>
          </w:hyperlink>
        </w:p>
        <w:p w14:paraId="0619AA8B" w14:textId="2F3C133E" w:rsidR="001A25BF" w:rsidRDefault="00EB6021">
          <w:pPr>
            <w:pStyle w:val="TOC3"/>
            <w:rPr>
              <w:rFonts w:asciiTheme="minorHAnsi" w:eastAsiaTheme="minorEastAsia" w:hAnsiTheme="minorHAnsi" w:cstheme="minorBidi"/>
              <w:iCs w:val="0"/>
              <w:caps w:val="0"/>
              <w:noProof/>
              <w:sz w:val="22"/>
              <w:szCs w:val="22"/>
            </w:rPr>
          </w:pPr>
          <w:hyperlink w:anchor="_Toc159854608" w:history="1">
            <w:r w:rsidR="001A25BF" w:rsidRPr="00524E07">
              <w:rPr>
                <w:rStyle w:val="Hyperlink"/>
                <w:noProof/>
              </w:rPr>
              <w:t>3.36.2</w:t>
            </w:r>
            <w:r w:rsidR="001A25BF">
              <w:rPr>
                <w:rFonts w:asciiTheme="minorHAnsi" w:eastAsiaTheme="minorEastAsia" w:hAnsiTheme="minorHAnsi" w:cstheme="minorBidi"/>
                <w:iCs w:val="0"/>
                <w:caps w:val="0"/>
                <w:noProof/>
                <w:sz w:val="22"/>
                <w:szCs w:val="22"/>
              </w:rPr>
              <w:tab/>
            </w:r>
            <w:r w:rsidR="001A25BF" w:rsidRPr="00524E07">
              <w:rPr>
                <w:rStyle w:val="Hyperlink"/>
                <w:noProof/>
              </w:rPr>
              <w:t>CASH DISCOUNTS</w:t>
            </w:r>
            <w:r w:rsidR="001A25BF">
              <w:rPr>
                <w:noProof/>
                <w:webHidden/>
              </w:rPr>
              <w:tab/>
            </w:r>
            <w:r w:rsidR="001A25BF">
              <w:rPr>
                <w:noProof/>
                <w:webHidden/>
              </w:rPr>
              <w:fldChar w:fldCharType="begin"/>
            </w:r>
            <w:r w:rsidR="001A25BF">
              <w:rPr>
                <w:noProof/>
                <w:webHidden/>
              </w:rPr>
              <w:instrText xml:space="preserve"> PAGEREF _Toc159854608 \h </w:instrText>
            </w:r>
            <w:r w:rsidR="001A25BF">
              <w:rPr>
                <w:noProof/>
                <w:webHidden/>
              </w:rPr>
            </w:r>
            <w:r w:rsidR="001A25BF">
              <w:rPr>
                <w:noProof/>
                <w:webHidden/>
              </w:rPr>
              <w:fldChar w:fldCharType="separate"/>
            </w:r>
            <w:r w:rsidR="00D14DDF">
              <w:rPr>
                <w:noProof/>
                <w:webHidden/>
              </w:rPr>
              <w:t>22</w:t>
            </w:r>
            <w:r w:rsidR="001A25BF">
              <w:rPr>
                <w:noProof/>
                <w:webHidden/>
              </w:rPr>
              <w:fldChar w:fldCharType="end"/>
            </w:r>
          </w:hyperlink>
        </w:p>
        <w:p w14:paraId="21B0463A" w14:textId="22AFE691" w:rsidR="001A25BF" w:rsidRDefault="00EB6021">
          <w:pPr>
            <w:pStyle w:val="TOC3"/>
            <w:rPr>
              <w:rFonts w:asciiTheme="minorHAnsi" w:eastAsiaTheme="minorEastAsia" w:hAnsiTheme="minorHAnsi" w:cstheme="minorBidi"/>
              <w:iCs w:val="0"/>
              <w:caps w:val="0"/>
              <w:noProof/>
              <w:sz w:val="22"/>
              <w:szCs w:val="22"/>
            </w:rPr>
          </w:pPr>
          <w:hyperlink w:anchor="_Toc159854609" w:history="1">
            <w:r w:rsidR="001A25BF" w:rsidRPr="00524E07">
              <w:rPr>
                <w:rStyle w:val="Hyperlink"/>
                <w:noProof/>
              </w:rPr>
              <w:t>3.36.3</w:t>
            </w:r>
            <w:r w:rsidR="001A25BF">
              <w:rPr>
                <w:rFonts w:asciiTheme="minorHAnsi" w:eastAsiaTheme="minorEastAsia" w:hAnsiTheme="minorHAnsi" w:cstheme="minorBidi"/>
                <w:iCs w:val="0"/>
                <w:caps w:val="0"/>
                <w:noProof/>
                <w:sz w:val="22"/>
                <w:szCs w:val="22"/>
              </w:rPr>
              <w:tab/>
            </w:r>
            <w:r w:rsidR="001A25BF" w:rsidRPr="00524E07">
              <w:rPr>
                <w:rStyle w:val="Hyperlink"/>
                <w:noProof/>
              </w:rPr>
              <w:t>VOLUME DISCOUNTS</w:t>
            </w:r>
            <w:r w:rsidR="001A25BF">
              <w:rPr>
                <w:noProof/>
                <w:webHidden/>
              </w:rPr>
              <w:tab/>
            </w:r>
            <w:r w:rsidR="001A25BF">
              <w:rPr>
                <w:noProof/>
                <w:webHidden/>
              </w:rPr>
              <w:fldChar w:fldCharType="begin"/>
            </w:r>
            <w:r w:rsidR="001A25BF">
              <w:rPr>
                <w:noProof/>
                <w:webHidden/>
              </w:rPr>
              <w:instrText xml:space="preserve"> PAGEREF _Toc159854609 \h </w:instrText>
            </w:r>
            <w:r w:rsidR="001A25BF">
              <w:rPr>
                <w:noProof/>
                <w:webHidden/>
              </w:rPr>
            </w:r>
            <w:r w:rsidR="001A25BF">
              <w:rPr>
                <w:noProof/>
                <w:webHidden/>
              </w:rPr>
              <w:fldChar w:fldCharType="separate"/>
            </w:r>
            <w:r w:rsidR="00D14DDF">
              <w:rPr>
                <w:noProof/>
                <w:webHidden/>
              </w:rPr>
              <w:t>22</w:t>
            </w:r>
            <w:r w:rsidR="001A25BF">
              <w:rPr>
                <w:noProof/>
                <w:webHidden/>
              </w:rPr>
              <w:fldChar w:fldCharType="end"/>
            </w:r>
          </w:hyperlink>
        </w:p>
        <w:p w14:paraId="0282ED99" w14:textId="12B5D4D0" w:rsidR="001A25BF" w:rsidRDefault="00EB6021">
          <w:pPr>
            <w:pStyle w:val="TOC3"/>
            <w:rPr>
              <w:rFonts w:asciiTheme="minorHAnsi" w:eastAsiaTheme="minorEastAsia" w:hAnsiTheme="minorHAnsi" w:cstheme="minorBidi"/>
              <w:iCs w:val="0"/>
              <w:caps w:val="0"/>
              <w:noProof/>
              <w:sz w:val="22"/>
              <w:szCs w:val="22"/>
            </w:rPr>
          </w:pPr>
          <w:hyperlink w:anchor="_Toc159854610" w:history="1">
            <w:r w:rsidR="001A25BF" w:rsidRPr="00524E07">
              <w:rPr>
                <w:rStyle w:val="Hyperlink"/>
                <w:noProof/>
              </w:rPr>
              <w:t>3.36.4</w:t>
            </w:r>
            <w:r w:rsidR="001A25BF">
              <w:rPr>
                <w:rFonts w:asciiTheme="minorHAnsi" w:eastAsiaTheme="minorEastAsia" w:hAnsiTheme="minorHAnsi" w:cstheme="minorBidi"/>
                <w:iCs w:val="0"/>
                <w:caps w:val="0"/>
                <w:noProof/>
                <w:sz w:val="22"/>
                <w:szCs w:val="22"/>
              </w:rPr>
              <w:tab/>
            </w:r>
            <w:r w:rsidR="001A25BF" w:rsidRPr="00524E07">
              <w:rPr>
                <w:rStyle w:val="Hyperlink"/>
                <w:noProof/>
              </w:rPr>
              <w:t>USE OF “NO BID” ON THE STATE-SUPPLIED PRICE SHEET</w:t>
            </w:r>
            <w:r w:rsidR="001A25BF">
              <w:rPr>
                <w:noProof/>
                <w:webHidden/>
              </w:rPr>
              <w:tab/>
            </w:r>
            <w:r w:rsidR="001A25BF">
              <w:rPr>
                <w:noProof/>
                <w:webHidden/>
              </w:rPr>
              <w:fldChar w:fldCharType="begin"/>
            </w:r>
            <w:r w:rsidR="001A25BF">
              <w:rPr>
                <w:noProof/>
                <w:webHidden/>
              </w:rPr>
              <w:instrText xml:space="preserve"> PAGEREF _Toc159854610 \h </w:instrText>
            </w:r>
            <w:r w:rsidR="001A25BF">
              <w:rPr>
                <w:noProof/>
                <w:webHidden/>
              </w:rPr>
            </w:r>
            <w:r w:rsidR="001A25BF">
              <w:rPr>
                <w:noProof/>
                <w:webHidden/>
              </w:rPr>
              <w:fldChar w:fldCharType="separate"/>
            </w:r>
            <w:r w:rsidR="00D14DDF">
              <w:rPr>
                <w:noProof/>
                <w:webHidden/>
              </w:rPr>
              <w:t>22</w:t>
            </w:r>
            <w:r w:rsidR="001A25BF">
              <w:rPr>
                <w:noProof/>
                <w:webHidden/>
              </w:rPr>
              <w:fldChar w:fldCharType="end"/>
            </w:r>
          </w:hyperlink>
        </w:p>
        <w:p w14:paraId="73E1C7D7" w14:textId="0B75A040" w:rsidR="001A25BF" w:rsidRDefault="00EB6021">
          <w:pPr>
            <w:pStyle w:val="TOC2"/>
            <w:rPr>
              <w:rFonts w:asciiTheme="minorHAnsi" w:eastAsiaTheme="minorEastAsia" w:hAnsiTheme="minorHAnsi" w:cstheme="minorBidi"/>
              <w:caps w:val="0"/>
              <w:noProof/>
              <w:sz w:val="22"/>
              <w:szCs w:val="22"/>
            </w:rPr>
          </w:pPr>
          <w:hyperlink w:anchor="_Toc159854611" w:history="1">
            <w:r w:rsidR="001A25BF" w:rsidRPr="00524E07">
              <w:rPr>
                <w:rStyle w:val="Hyperlink"/>
                <w:rFonts w:eastAsia="MS Mincho"/>
                <w:noProof/>
              </w:rPr>
              <w:t>3.37</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ORAL PRESENTATIONS</w:t>
            </w:r>
            <w:r w:rsidR="001A25BF">
              <w:rPr>
                <w:noProof/>
                <w:webHidden/>
              </w:rPr>
              <w:tab/>
            </w:r>
            <w:r w:rsidR="001A25BF">
              <w:rPr>
                <w:noProof/>
                <w:webHidden/>
              </w:rPr>
              <w:fldChar w:fldCharType="begin"/>
            </w:r>
            <w:r w:rsidR="001A25BF">
              <w:rPr>
                <w:noProof/>
                <w:webHidden/>
              </w:rPr>
              <w:instrText xml:space="preserve"> PAGEREF _Toc159854611 \h </w:instrText>
            </w:r>
            <w:r w:rsidR="001A25BF">
              <w:rPr>
                <w:noProof/>
                <w:webHidden/>
              </w:rPr>
            </w:r>
            <w:r w:rsidR="001A25BF">
              <w:rPr>
                <w:noProof/>
                <w:webHidden/>
              </w:rPr>
              <w:fldChar w:fldCharType="separate"/>
            </w:r>
            <w:r w:rsidR="00D14DDF">
              <w:rPr>
                <w:noProof/>
                <w:webHidden/>
              </w:rPr>
              <w:t>22</w:t>
            </w:r>
            <w:r w:rsidR="001A25BF">
              <w:rPr>
                <w:noProof/>
                <w:webHidden/>
              </w:rPr>
              <w:fldChar w:fldCharType="end"/>
            </w:r>
          </w:hyperlink>
        </w:p>
        <w:p w14:paraId="37BC8B54" w14:textId="4583EE70" w:rsidR="001A25BF" w:rsidRDefault="00EB6021">
          <w:pPr>
            <w:pStyle w:val="TOC1"/>
            <w:tabs>
              <w:tab w:val="left" w:pos="475"/>
            </w:tabs>
            <w:rPr>
              <w:rFonts w:asciiTheme="minorHAnsi" w:eastAsiaTheme="minorEastAsia" w:hAnsiTheme="minorHAnsi" w:cstheme="minorBidi"/>
              <w:b w:val="0"/>
              <w:bCs w:val="0"/>
              <w:caps w:val="0"/>
              <w:noProof/>
              <w:sz w:val="22"/>
              <w:szCs w:val="22"/>
            </w:rPr>
          </w:pPr>
          <w:hyperlink w:anchor="_Toc159854612" w:history="1">
            <w:r w:rsidR="001A25BF" w:rsidRPr="00524E07">
              <w:rPr>
                <w:rStyle w:val="Hyperlink"/>
                <w:noProof/>
              </w:rPr>
              <w:t>4</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SCOPE OF WORK</w:t>
            </w:r>
            <w:r w:rsidR="001A25BF">
              <w:rPr>
                <w:noProof/>
                <w:webHidden/>
              </w:rPr>
              <w:tab/>
            </w:r>
            <w:r w:rsidR="001A25BF">
              <w:rPr>
                <w:noProof/>
                <w:webHidden/>
              </w:rPr>
              <w:fldChar w:fldCharType="begin"/>
            </w:r>
            <w:r w:rsidR="001A25BF">
              <w:rPr>
                <w:noProof/>
                <w:webHidden/>
              </w:rPr>
              <w:instrText xml:space="preserve"> PAGEREF _Toc159854612 \h </w:instrText>
            </w:r>
            <w:r w:rsidR="001A25BF">
              <w:rPr>
                <w:noProof/>
                <w:webHidden/>
              </w:rPr>
            </w:r>
            <w:r w:rsidR="001A25BF">
              <w:rPr>
                <w:noProof/>
                <w:webHidden/>
              </w:rPr>
              <w:fldChar w:fldCharType="separate"/>
            </w:r>
            <w:r w:rsidR="00D14DDF">
              <w:rPr>
                <w:noProof/>
                <w:webHidden/>
              </w:rPr>
              <w:t>23</w:t>
            </w:r>
            <w:r w:rsidR="001A25BF">
              <w:rPr>
                <w:noProof/>
                <w:webHidden/>
              </w:rPr>
              <w:fldChar w:fldCharType="end"/>
            </w:r>
          </w:hyperlink>
        </w:p>
        <w:p w14:paraId="5739E89C" w14:textId="6A55A886" w:rsidR="001A25BF" w:rsidRDefault="00EB6021">
          <w:pPr>
            <w:pStyle w:val="TOC2"/>
            <w:rPr>
              <w:rFonts w:asciiTheme="minorHAnsi" w:eastAsiaTheme="minorEastAsia" w:hAnsiTheme="minorHAnsi" w:cstheme="minorBidi"/>
              <w:caps w:val="0"/>
              <w:noProof/>
              <w:sz w:val="22"/>
              <w:szCs w:val="22"/>
            </w:rPr>
          </w:pPr>
          <w:hyperlink w:anchor="_Toc159854613" w:history="1">
            <w:r w:rsidR="001A25BF" w:rsidRPr="00524E07">
              <w:rPr>
                <w:rStyle w:val="Hyperlink"/>
                <w:noProof/>
              </w:rPr>
              <w:t>4.1</w:t>
            </w:r>
            <w:r w:rsidR="001A25BF">
              <w:rPr>
                <w:rFonts w:asciiTheme="minorHAnsi" w:eastAsiaTheme="minorEastAsia" w:hAnsiTheme="minorHAnsi" w:cstheme="minorBidi"/>
                <w:caps w:val="0"/>
                <w:noProof/>
                <w:sz w:val="22"/>
                <w:szCs w:val="22"/>
              </w:rPr>
              <w:tab/>
            </w:r>
            <w:r w:rsidR="001A25BF" w:rsidRPr="00524E07">
              <w:rPr>
                <w:rStyle w:val="Hyperlink"/>
                <w:noProof/>
              </w:rPr>
              <w:t>OEM/ NON-OEM PARTS AND REPAIRS ITEMS METHODOLOGY</w:t>
            </w:r>
            <w:r w:rsidR="001A25BF">
              <w:rPr>
                <w:noProof/>
                <w:webHidden/>
              </w:rPr>
              <w:tab/>
            </w:r>
            <w:r w:rsidR="001A25BF">
              <w:rPr>
                <w:noProof/>
                <w:webHidden/>
              </w:rPr>
              <w:fldChar w:fldCharType="begin"/>
            </w:r>
            <w:r w:rsidR="001A25BF">
              <w:rPr>
                <w:noProof/>
                <w:webHidden/>
              </w:rPr>
              <w:instrText xml:space="preserve"> PAGEREF _Toc159854613 \h </w:instrText>
            </w:r>
            <w:r w:rsidR="001A25BF">
              <w:rPr>
                <w:noProof/>
                <w:webHidden/>
              </w:rPr>
            </w:r>
            <w:r w:rsidR="001A25BF">
              <w:rPr>
                <w:noProof/>
                <w:webHidden/>
              </w:rPr>
              <w:fldChar w:fldCharType="separate"/>
            </w:r>
            <w:r w:rsidR="00D14DDF">
              <w:rPr>
                <w:noProof/>
                <w:webHidden/>
              </w:rPr>
              <w:t>23</w:t>
            </w:r>
            <w:r w:rsidR="001A25BF">
              <w:rPr>
                <w:noProof/>
                <w:webHidden/>
              </w:rPr>
              <w:fldChar w:fldCharType="end"/>
            </w:r>
          </w:hyperlink>
        </w:p>
        <w:p w14:paraId="639D935E" w14:textId="61AD3F7F" w:rsidR="001A25BF" w:rsidRDefault="00EB6021">
          <w:pPr>
            <w:pStyle w:val="TOC2"/>
            <w:rPr>
              <w:rFonts w:asciiTheme="minorHAnsi" w:eastAsiaTheme="minorEastAsia" w:hAnsiTheme="minorHAnsi" w:cstheme="minorBidi"/>
              <w:caps w:val="0"/>
              <w:noProof/>
              <w:sz w:val="22"/>
              <w:szCs w:val="22"/>
            </w:rPr>
          </w:pPr>
          <w:hyperlink w:anchor="_Toc159854614" w:history="1">
            <w:r w:rsidR="001A25BF" w:rsidRPr="00524E07">
              <w:rPr>
                <w:rStyle w:val="Hyperlink"/>
                <w:noProof/>
              </w:rPr>
              <w:t>4.2</w:t>
            </w:r>
            <w:r w:rsidR="001A25BF">
              <w:rPr>
                <w:rFonts w:asciiTheme="minorHAnsi" w:eastAsiaTheme="minorEastAsia" w:hAnsiTheme="minorHAnsi" w:cstheme="minorBidi"/>
                <w:caps w:val="0"/>
                <w:noProof/>
                <w:sz w:val="22"/>
                <w:szCs w:val="22"/>
              </w:rPr>
              <w:tab/>
            </w:r>
            <w:r w:rsidR="001A25BF" w:rsidRPr="00524E07">
              <w:rPr>
                <w:rStyle w:val="Hyperlink"/>
                <w:noProof/>
              </w:rPr>
              <w:t>GUARANTEE/WARRANTY</w:t>
            </w:r>
            <w:r w:rsidR="001A25BF">
              <w:rPr>
                <w:noProof/>
                <w:webHidden/>
              </w:rPr>
              <w:tab/>
            </w:r>
            <w:r w:rsidR="001A25BF">
              <w:rPr>
                <w:noProof/>
                <w:webHidden/>
              </w:rPr>
              <w:fldChar w:fldCharType="begin"/>
            </w:r>
            <w:r w:rsidR="001A25BF">
              <w:rPr>
                <w:noProof/>
                <w:webHidden/>
              </w:rPr>
              <w:instrText xml:space="preserve"> PAGEREF _Toc159854614 \h </w:instrText>
            </w:r>
            <w:r w:rsidR="001A25BF">
              <w:rPr>
                <w:noProof/>
                <w:webHidden/>
              </w:rPr>
            </w:r>
            <w:r w:rsidR="001A25BF">
              <w:rPr>
                <w:noProof/>
                <w:webHidden/>
              </w:rPr>
              <w:fldChar w:fldCharType="separate"/>
            </w:r>
            <w:r w:rsidR="00D14DDF">
              <w:rPr>
                <w:noProof/>
                <w:webHidden/>
              </w:rPr>
              <w:t>26</w:t>
            </w:r>
            <w:r w:rsidR="001A25BF">
              <w:rPr>
                <w:noProof/>
                <w:webHidden/>
              </w:rPr>
              <w:fldChar w:fldCharType="end"/>
            </w:r>
          </w:hyperlink>
        </w:p>
        <w:p w14:paraId="2F2B702A" w14:textId="7945F361" w:rsidR="001A25BF" w:rsidRDefault="00EB6021">
          <w:pPr>
            <w:pStyle w:val="TOC2"/>
            <w:rPr>
              <w:rFonts w:asciiTheme="minorHAnsi" w:eastAsiaTheme="minorEastAsia" w:hAnsiTheme="minorHAnsi" w:cstheme="minorBidi"/>
              <w:caps w:val="0"/>
              <w:noProof/>
              <w:sz w:val="22"/>
              <w:szCs w:val="22"/>
            </w:rPr>
          </w:pPr>
          <w:hyperlink w:anchor="_Toc159854615" w:history="1">
            <w:r w:rsidR="001A25BF" w:rsidRPr="00524E07">
              <w:rPr>
                <w:rStyle w:val="Hyperlink"/>
                <w:rFonts w:eastAsia="Calibri"/>
                <w:noProof/>
              </w:rPr>
              <w:t>4.3</w:t>
            </w:r>
            <w:r w:rsidR="001A25BF">
              <w:rPr>
                <w:rFonts w:asciiTheme="minorHAnsi" w:eastAsiaTheme="minorEastAsia" w:hAnsiTheme="minorHAnsi" w:cstheme="minorBidi"/>
                <w:caps w:val="0"/>
                <w:noProof/>
                <w:sz w:val="22"/>
                <w:szCs w:val="22"/>
              </w:rPr>
              <w:tab/>
            </w:r>
            <w:r w:rsidR="001A25BF" w:rsidRPr="00524E07">
              <w:rPr>
                <w:rStyle w:val="Hyperlink"/>
                <w:rFonts w:eastAsia="Calibri"/>
                <w:noProof/>
              </w:rPr>
              <w:t>DELIVERY</w:t>
            </w:r>
            <w:r w:rsidR="001A25BF">
              <w:rPr>
                <w:noProof/>
                <w:webHidden/>
              </w:rPr>
              <w:tab/>
            </w:r>
            <w:r w:rsidR="001A25BF">
              <w:rPr>
                <w:noProof/>
                <w:webHidden/>
              </w:rPr>
              <w:fldChar w:fldCharType="begin"/>
            </w:r>
            <w:r w:rsidR="001A25BF">
              <w:rPr>
                <w:noProof/>
                <w:webHidden/>
              </w:rPr>
              <w:instrText xml:space="preserve"> PAGEREF _Toc159854615 \h </w:instrText>
            </w:r>
            <w:r w:rsidR="001A25BF">
              <w:rPr>
                <w:noProof/>
                <w:webHidden/>
              </w:rPr>
            </w:r>
            <w:r w:rsidR="001A25BF">
              <w:rPr>
                <w:noProof/>
                <w:webHidden/>
              </w:rPr>
              <w:fldChar w:fldCharType="separate"/>
            </w:r>
            <w:r w:rsidR="00D14DDF">
              <w:rPr>
                <w:noProof/>
                <w:webHidden/>
              </w:rPr>
              <w:t>26</w:t>
            </w:r>
            <w:r w:rsidR="001A25BF">
              <w:rPr>
                <w:noProof/>
                <w:webHidden/>
              </w:rPr>
              <w:fldChar w:fldCharType="end"/>
            </w:r>
          </w:hyperlink>
        </w:p>
        <w:p w14:paraId="307ACE21" w14:textId="6D142260" w:rsidR="001A25BF" w:rsidRDefault="00EB6021">
          <w:pPr>
            <w:pStyle w:val="TOC3"/>
            <w:rPr>
              <w:rFonts w:asciiTheme="minorHAnsi" w:eastAsiaTheme="minorEastAsia" w:hAnsiTheme="minorHAnsi" w:cstheme="minorBidi"/>
              <w:iCs w:val="0"/>
              <w:caps w:val="0"/>
              <w:noProof/>
              <w:sz w:val="22"/>
              <w:szCs w:val="22"/>
            </w:rPr>
          </w:pPr>
          <w:hyperlink w:anchor="_Toc159854616" w:history="1">
            <w:r w:rsidR="001A25BF" w:rsidRPr="00524E07">
              <w:rPr>
                <w:rStyle w:val="Hyperlink"/>
                <w:noProof/>
              </w:rPr>
              <w:t>4.3.1</w:t>
            </w:r>
            <w:r w:rsidR="001A25BF">
              <w:rPr>
                <w:rFonts w:asciiTheme="minorHAnsi" w:eastAsiaTheme="minorEastAsia" w:hAnsiTheme="minorHAnsi" w:cstheme="minorBidi"/>
                <w:iCs w:val="0"/>
                <w:caps w:val="0"/>
                <w:noProof/>
                <w:sz w:val="22"/>
                <w:szCs w:val="22"/>
              </w:rPr>
              <w:tab/>
            </w:r>
            <w:r w:rsidR="001A25BF" w:rsidRPr="00524E07">
              <w:rPr>
                <w:rStyle w:val="Hyperlink"/>
                <w:noProof/>
              </w:rPr>
              <w:t>EMERGENCY DELIVERIES, RESTOCKING FEES AND RETURN SHIPPING CHARGES</w:t>
            </w:r>
            <w:r w:rsidR="001A25BF">
              <w:rPr>
                <w:noProof/>
                <w:webHidden/>
              </w:rPr>
              <w:tab/>
            </w:r>
            <w:r w:rsidR="001A25BF">
              <w:rPr>
                <w:noProof/>
                <w:webHidden/>
              </w:rPr>
              <w:fldChar w:fldCharType="begin"/>
            </w:r>
            <w:r w:rsidR="001A25BF">
              <w:rPr>
                <w:noProof/>
                <w:webHidden/>
              </w:rPr>
              <w:instrText xml:space="preserve"> PAGEREF _Toc159854616 \h </w:instrText>
            </w:r>
            <w:r w:rsidR="001A25BF">
              <w:rPr>
                <w:noProof/>
                <w:webHidden/>
              </w:rPr>
            </w:r>
            <w:r w:rsidR="001A25BF">
              <w:rPr>
                <w:noProof/>
                <w:webHidden/>
              </w:rPr>
              <w:fldChar w:fldCharType="separate"/>
            </w:r>
            <w:r w:rsidR="00D14DDF">
              <w:rPr>
                <w:noProof/>
                <w:webHidden/>
              </w:rPr>
              <w:t>27</w:t>
            </w:r>
            <w:r w:rsidR="001A25BF">
              <w:rPr>
                <w:noProof/>
                <w:webHidden/>
              </w:rPr>
              <w:fldChar w:fldCharType="end"/>
            </w:r>
          </w:hyperlink>
        </w:p>
        <w:p w14:paraId="72429DC7" w14:textId="1A3758AB" w:rsidR="001A25BF" w:rsidRDefault="00EB6021">
          <w:pPr>
            <w:pStyle w:val="TOC2"/>
            <w:rPr>
              <w:rFonts w:asciiTheme="minorHAnsi" w:eastAsiaTheme="minorEastAsia" w:hAnsiTheme="minorHAnsi" w:cstheme="minorBidi"/>
              <w:caps w:val="0"/>
              <w:noProof/>
              <w:sz w:val="22"/>
              <w:szCs w:val="22"/>
            </w:rPr>
          </w:pPr>
          <w:hyperlink w:anchor="_Toc159854617" w:history="1">
            <w:r w:rsidR="001A25BF" w:rsidRPr="00524E07">
              <w:rPr>
                <w:rStyle w:val="Hyperlink"/>
                <w:noProof/>
              </w:rPr>
              <w:t>4.4</w:t>
            </w:r>
            <w:r w:rsidR="001A25BF">
              <w:rPr>
                <w:rFonts w:asciiTheme="minorHAnsi" w:eastAsiaTheme="minorEastAsia" w:hAnsiTheme="minorHAnsi" w:cstheme="minorBidi"/>
                <w:caps w:val="0"/>
                <w:noProof/>
                <w:sz w:val="22"/>
                <w:szCs w:val="22"/>
              </w:rPr>
              <w:tab/>
            </w:r>
            <w:r w:rsidR="001A25BF" w:rsidRPr="00524E07">
              <w:rPr>
                <w:rStyle w:val="Hyperlink"/>
                <w:noProof/>
              </w:rPr>
              <w:t>REGIONAL JURISDICTION</w:t>
            </w:r>
            <w:r w:rsidR="001A25BF">
              <w:rPr>
                <w:noProof/>
                <w:webHidden/>
              </w:rPr>
              <w:tab/>
            </w:r>
            <w:r w:rsidR="001A25BF">
              <w:rPr>
                <w:noProof/>
                <w:webHidden/>
              </w:rPr>
              <w:fldChar w:fldCharType="begin"/>
            </w:r>
            <w:r w:rsidR="001A25BF">
              <w:rPr>
                <w:noProof/>
                <w:webHidden/>
              </w:rPr>
              <w:instrText xml:space="preserve"> PAGEREF _Toc159854617 \h </w:instrText>
            </w:r>
            <w:r w:rsidR="001A25BF">
              <w:rPr>
                <w:noProof/>
                <w:webHidden/>
              </w:rPr>
            </w:r>
            <w:r w:rsidR="001A25BF">
              <w:rPr>
                <w:noProof/>
                <w:webHidden/>
              </w:rPr>
              <w:fldChar w:fldCharType="separate"/>
            </w:r>
            <w:r w:rsidR="00D14DDF">
              <w:rPr>
                <w:noProof/>
                <w:webHidden/>
              </w:rPr>
              <w:t>27</w:t>
            </w:r>
            <w:r w:rsidR="001A25BF">
              <w:rPr>
                <w:noProof/>
                <w:webHidden/>
              </w:rPr>
              <w:fldChar w:fldCharType="end"/>
            </w:r>
          </w:hyperlink>
        </w:p>
        <w:p w14:paraId="00ABDAAD" w14:textId="06EC4811" w:rsidR="001A25BF" w:rsidRDefault="00EB6021">
          <w:pPr>
            <w:pStyle w:val="TOC2"/>
            <w:rPr>
              <w:rFonts w:asciiTheme="minorHAnsi" w:eastAsiaTheme="minorEastAsia" w:hAnsiTheme="minorHAnsi" w:cstheme="minorBidi"/>
              <w:caps w:val="0"/>
              <w:noProof/>
              <w:sz w:val="22"/>
              <w:szCs w:val="22"/>
            </w:rPr>
          </w:pPr>
          <w:hyperlink w:anchor="_Toc159854618" w:history="1">
            <w:r w:rsidR="001A25BF" w:rsidRPr="00524E07">
              <w:rPr>
                <w:rStyle w:val="Hyperlink"/>
                <w:noProof/>
              </w:rPr>
              <w:t>4.5</w:t>
            </w:r>
            <w:r w:rsidR="001A25BF">
              <w:rPr>
                <w:rFonts w:asciiTheme="minorHAnsi" w:eastAsiaTheme="minorEastAsia" w:hAnsiTheme="minorHAnsi" w:cstheme="minorBidi"/>
                <w:caps w:val="0"/>
                <w:noProof/>
                <w:sz w:val="22"/>
                <w:szCs w:val="22"/>
              </w:rPr>
              <w:tab/>
            </w:r>
            <w:r w:rsidR="001A25BF" w:rsidRPr="00524E07">
              <w:rPr>
                <w:rStyle w:val="Hyperlink"/>
                <w:noProof/>
              </w:rPr>
              <w:t>CONTRACT ORDERING / MINI-BID PROCESS</w:t>
            </w:r>
            <w:r w:rsidR="001A25BF">
              <w:rPr>
                <w:noProof/>
                <w:webHidden/>
              </w:rPr>
              <w:tab/>
            </w:r>
            <w:r w:rsidR="001A25BF">
              <w:rPr>
                <w:noProof/>
                <w:webHidden/>
              </w:rPr>
              <w:fldChar w:fldCharType="begin"/>
            </w:r>
            <w:r w:rsidR="001A25BF">
              <w:rPr>
                <w:noProof/>
                <w:webHidden/>
              </w:rPr>
              <w:instrText xml:space="preserve"> PAGEREF _Toc159854618 \h </w:instrText>
            </w:r>
            <w:r w:rsidR="001A25BF">
              <w:rPr>
                <w:noProof/>
                <w:webHidden/>
              </w:rPr>
            </w:r>
            <w:r w:rsidR="001A25BF">
              <w:rPr>
                <w:noProof/>
                <w:webHidden/>
              </w:rPr>
              <w:fldChar w:fldCharType="separate"/>
            </w:r>
            <w:r w:rsidR="00D14DDF">
              <w:rPr>
                <w:noProof/>
                <w:webHidden/>
              </w:rPr>
              <w:t>27</w:t>
            </w:r>
            <w:r w:rsidR="001A25BF">
              <w:rPr>
                <w:noProof/>
                <w:webHidden/>
              </w:rPr>
              <w:fldChar w:fldCharType="end"/>
            </w:r>
          </w:hyperlink>
        </w:p>
        <w:p w14:paraId="5BF0CA3B" w14:textId="23F1FC45" w:rsidR="001A25BF" w:rsidRDefault="00EB6021">
          <w:pPr>
            <w:pStyle w:val="TOC2"/>
            <w:rPr>
              <w:rFonts w:asciiTheme="minorHAnsi" w:eastAsiaTheme="minorEastAsia" w:hAnsiTheme="minorHAnsi" w:cstheme="minorBidi"/>
              <w:caps w:val="0"/>
              <w:noProof/>
              <w:sz w:val="22"/>
              <w:szCs w:val="22"/>
            </w:rPr>
          </w:pPr>
          <w:hyperlink w:anchor="_Toc159854619" w:history="1">
            <w:r w:rsidR="001A25BF" w:rsidRPr="00524E07">
              <w:rPr>
                <w:rStyle w:val="Hyperlink"/>
                <w:noProof/>
              </w:rPr>
              <w:t>4.6</w:t>
            </w:r>
            <w:r w:rsidR="001A25BF">
              <w:rPr>
                <w:rFonts w:asciiTheme="minorHAnsi" w:eastAsiaTheme="minorEastAsia" w:hAnsiTheme="minorHAnsi" w:cstheme="minorBidi"/>
                <w:caps w:val="0"/>
                <w:noProof/>
                <w:sz w:val="22"/>
                <w:szCs w:val="22"/>
              </w:rPr>
              <w:tab/>
            </w:r>
            <w:r w:rsidR="001A25BF" w:rsidRPr="00524E07">
              <w:rPr>
                <w:rStyle w:val="Hyperlink"/>
                <w:noProof/>
              </w:rPr>
              <w:t>RESERVED.</w:t>
            </w:r>
            <w:r w:rsidR="001A25BF">
              <w:rPr>
                <w:noProof/>
                <w:webHidden/>
              </w:rPr>
              <w:tab/>
            </w:r>
            <w:r w:rsidR="001A25BF">
              <w:rPr>
                <w:noProof/>
                <w:webHidden/>
              </w:rPr>
              <w:fldChar w:fldCharType="begin"/>
            </w:r>
            <w:r w:rsidR="001A25BF">
              <w:rPr>
                <w:noProof/>
                <w:webHidden/>
              </w:rPr>
              <w:instrText xml:space="preserve"> PAGEREF _Toc159854619 \h </w:instrText>
            </w:r>
            <w:r w:rsidR="001A25BF">
              <w:rPr>
                <w:noProof/>
                <w:webHidden/>
              </w:rPr>
            </w:r>
            <w:r w:rsidR="001A25BF">
              <w:rPr>
                <w:noProof/>
                <w:webHidden/>
              </w:rPr>
              <w:fldChar w:fldCharType="separate"/>
            </w:r>
            <w:r w:rsidR="00D14DDF">
              <w:rPr>
                <w:noProof/>
                <w:webHidden/>
              </w:rPr>
              <w:t>28</w:t>
            </w:r>
            <w:r w:rsidR="001A25BF">
              <w:rPr>
                <w:noProof/>
                <w:webHidden/>
              </w:rPr>
              <w:fldChar w:fldCharType="end"/>
            </w:r>
          </w:hyperlink>
        </w:p>
        <w:p w14:paraId="3F8B19CB" w14:textId="35FC454F" w:rsidR="001A25BF" w:rsidRDefault="00EB6021">
          <w:pPr>
            <w:pStyle w:val="TOC2"/>
            <w:rPr>
              <w:rFonts w:asciiTheme="minorHAnsi" w:eastAsiaTheme="minorEastAsia" w:hAnsiTheme="minorHAnsi" w:cstheme="minorBidi"/>
              <w:caps w:val="0"/>
              <w:noProof/>
              <w:sz w:val="22"/>
              <w:szCs w:val="22"/>
            </w:rPr>
          </w:pPr>
          <w:hyperlink w:anchor="_Toc159854620" w:history="1">
            <w:r w:rsidR="001A25BF" w:rsidRPr="00524E07">
              <w:rPr>
                <w:rStyle w:val="Hyperlink"/>
                <w:noProof/>
              </w:rPr>
              <w:t>4.7</w:t>
            </w:r>
            <w:r w:rsidR="001A25BF">
              <w:rPr>
                <w:rFonts w:asciiTheme="minorHAnsi" w:eastAsiaTheme="minorEastAsia" w:hAnsiTheme="minorHAnsi" w:cstheme="minorBidi"/>
                <w:caps w:val="0"/>
                <w:noProof/>
                <w:sz w:val="22"/>
                <w:szCs w:val="22"/>
              </w:rPr>
              <w:tab/>
            </w:r>
            <w:r w:rsidR="001A25BF" w:rsidRPr="00524E07">
              <w:rPr>
                <w:rStyle w:val="Hyperlink"/>
                <w:noProof/>
              </w:rPr>
              <w:t>PRICE LIST UPDATES</w:t>
            </w:r>
            <w:r w:rsidR="001A25BF">
              <w:rPr>
                <w:noProof/>
                <w:webHidden/>
              </w:rPr>
              <w:tab/>
            </w:r>
            <w:r w:rsidR="001A25BF">
              <w:rPr>
                <w:noProof/>
                <w:webHidden/>
              </w:rPr>
              <w:fldChar w:fldCharType="begin"/>
            </w:r>
            <w:r w:rsidR="001A25BF">
              <w:rPr>
                <w:noProof/>
                <w:webHidden/>
              </w:rPr>
              <w:instrText xml:space="preserve"> PAGEREF _Toc159854620 \h </w:instrText>
            </w:r>
            <w:r w:rsidR="001A25BF">
              <w:rPr>
                <w:noProof/>
                <w:webHidden/>
              </w:rPr>
            </w:r>
            <w:r w:rsidR="001A25BF">
              <w:rPr>
                <w:noProof/>
                <w:webHidden/>
              </w:rPr>
              <w:fldChar w:fldCharType="separate"/>
            </w:r>
            <w:r w:rsidR="00D14DDF">
              <w:rPr>
                <w:noProof/>
                <w:webHidden/>
              </w:rPr>
              <w:t>28</w:t>
            </w:r>
            <w:r w:rsidR="001A25BF">
              <w:rPr>
                <w:noProof/>
                <w:webHidden/>
              </w:rPr>
              <w:fldChar w:fldCharType="end"/>
            </w:r>
          </w:hyperlink>
        </w:p>
        <w:p w14:paraId="56695650" w14:textId="1543A695" w:rsidR="001A25BF" w:rsidRDefault="00EB6021">
          <w:pPr>
            <w:pStyle w:val="TOC1"/>
            <w:tabs>
              <w:tab w:val="left" w:pos="475"/>
            </w:tabs>
            <w:rPr>
              <w:rFonts w:asciiTheme="minorHAnsi" w:eastAsiaTheme="minorEastAsia" w:hAnsiTheme="minorHAnsi" w:cstheme="minorBidi"/>
              <w:b w:val="0"/>
              <w:bCs w:val="0"/>
              <w:caps w:val="0"/>
              <w:noProof/>
              <w:sz w:val="22"/>
              <w:szCs w:val="22"/>
            </w:rPr>
          </w:pPr>
          <w:hyperlink w:anchor="_Toc159854621" w:history="1">
            <w:r w:rsidR="001A25BF" w:rsidRPr="00524E07">
              <w:rPr>
                <w:rStyle w:val="Hyperlink"/>
                <w:noProof/>
              </w:rPr>
              <w:t>5</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GENERAL CONTRACT TERMS</w:t>
            </w:r>
            <w:r w:rsidR="001A25BF">
              <w:rPr>
                <w:noProof/>
                <w:webHidden/>
              </w:rPr>
              <w:tab/>
            </w:r>
            <w:r w:rsidR="001A25BF">
              <w:rPr>
                <w:noProof/>
                <w:webHidden/>
              </w:rPr>
              <w:fldChar w:fldCharType="begin"/>
            </w:r>
            <w:r w:rsidR="001A25BF">
              <w:rPr>
                <w:noProof/>
                <w:webHidden/>
              </w:rPr>
              <w:instrText xml:space="preserve"> PAGEREF _Toc159854621 \h </w:instrText>
            </w:r>
            <w:r w:rsidR="001A25BF">
              <w:rPr>
                <w:noProof/>
                <w:webHidden/>
              </w:rPr>
            </w:r>
            <w:r w:rsidR="001A25BF">
              <w:rPr>
                <w:noProof/>
                <w:webHidden/>
              </w:rPr>
              <w:fldChar w:fldCharType="separate"/>
            </w:r>
            <w:r w:rsidR="00D14DDF">
              <w:rPr>
                <w:noProof/>
                <w:webHidden/>
              </w:rPr>
              <w:t>29</w:t>
            </w:r>
            <w:r w:rsidR="001A25BF">
              <w:rPr>
                <w:noProof/>
                <w:webHidden/>
              </w:rPr>
              <w:fldChar w:fldCharType="end"/>
            </w:r>
          </w:hyperlink>
        </w:p>
        <w:p w14:paraId="2221258A" w14:textId="3E37F156" w:rsidR="001A25BF" w:rsidRDefault="00EB6021">
          <w:pPr>
            <w:pStyle w:val="TOC2"/>
            <w:rPr>
              <w:rFonts w:asciiTheme="minorHAnsi" w:eastAsiaTheme="minorEastAsia" w:hAnsiTheme="minorHAnsi" w:cstheme="minorBidi"/>
              <w:caps w:val="0"/>
              <w:noProof/>
              <w:sz w:val="22"/>
              <w:szCs w:val="22"/>
            </w:rPr>
          </w:pPr>
          <w:hyperlink w:anchor="_Toc159854622" w:history="1">
            <w:r w:rsidR="001A25BF" w:rsidRPr="00524E07">
              <w:rPr>
                <w:rStyle w:val="Hyperlink"/>
                <w:bCs/>
                <w:noProof/>
              </w:rPr>
              <w:t>5.1</w:t>
            </w:r>
            <w:r w:rsidR="001A25BF">
              <w:rPr>
                <w:rFonts w:asciiTheme="minorHAnsi" w:eastAsiaTheme="minorEastAsia" w:hAnsiTheme="minorHAnsi" w:cstheme="minorBidi"/>
                <w:caps w:val="0"/>
                <w:noProof/>
                <w:sz w:val="22"/>
                <w:szCs w:val="22"/>
              </w:rPr>
              <w:tab/>
            </w:r>
            <w:r w:rsidR="001A25BF" w:rsidRPr="00524E07">
              <w:rPr>
                <w:rStyle w:val="Hyperlink"/>
                <w:noProof/>
              </w:rPr>
              <w:t>CONTRACT TERM AND EXTENSION OPTION</w:t>
            </w:r>
            <w:r w:rsidR="001A25BF">
              <w:rPr>
                <w:noProof/>
                <w:webHidden/>
              </w:rPr>
              <w:tab/>
            </w:r>
            <w:r w:rsidR="001A25BF">
              <w:rPr>
                <w:noProof/>
                <w:webHidden/>
              </w:rPr>
              <w:fldChar w:fldCharType="begin"/>
            </w:r>
            <w:r w:rsidR="001A25BF">
              <w:rPr>
                <w:noProof/>
                <w:webHidden/>
              </w:rPr>
              <w:instrText xml:space="preserve"> PAGEREF _Toc159854622 \h </w:instrText>
            </w:r>
            <w:r w:rsidR="001A25BF">
              <w:rPr>
                <w:noProof/>
                <w:webHidden/>
              </w:rPr>
            </w:r>
            <w:r w:rsidR="001A25BF">
              <w:rPr>
                <w:noProof/>
                <w:webHidden/>
              </w:rPr>
              <w:fldChar w:fldCharType="separate"/>
            </w:r>
            <w:r w:rsidR="00D14DDF">
              <w:rPr>
                <w:noProof/>
                <w:webHidden/>
              </w:rPr>
              <w:t>29</w:t>
            </w:r>
            <w:r w:rsidR="001A25BF">
              <w:rPr>
                <w:noProof/>
                <w:webHidden/>
              </w:rPr>
              <w:fldChar w:fldCharType="end"/>
            </w:r>
          </w:hyperlink>
        </w:p>
        <w:p w14:paraId="6CA9D6E1" w14:textId="7EA47D0F" w:rsidR="001A25BF" w:rsidRDefault="00EB6021">
          <w:pPr>
            <w:pStyle w:val="TOC2"/>
            <w:rPr>
              <w:rFonts w:asciiTheme="minorHAnsi" w:eastAsiaTheme="minorEastAsia" w:hAnsiTheme="minorHAnsi" w:cstheme="minorBidi"/>
              <w:caps w:val="0"/>
              <w:noProof/>
              <w:sz w:val="22"/>
              <w:szCs w:val="22"/>
            </w:rPr>
          </w:pPr>
          <w:hyperlink w:anchor="_Toc159854623" w:history="1">
            <w:r w:rsidR="001A25BF" w:rsidRPr="00524E07">
              <w:rPr>
                <w:rStyle w:val="Hyperlink"/>
                <w:noProof/>
              </w:rPr>
              <w:t>5.2</w:t>
            </w:r>
            <w:r w:rsidR="001A25BF">
              <w:rPr>
                <w:rFonts w:asciiTheme="minorHAnsi" w:eastAsiaTheme="minorEastAsia" w:hAnsiTheme="minorHAnsi" w:cstheme="minorBidi"/>
                <w:caps w:val="0"/>
                <w:noProof/>
                <w:sz w:val="22"/>
                <w:szCs w:val="22"/>
              </w:rPr>
              <w:tab/>
            </w:r>
            <w:r w:rsidR="001A25BF" w:rsidRPr="00524E07">
              <w:rPr>
                <w:rStyle w:val="Hyperlink"/>
                <w:noProof/>
              </w:rPr>
              <w:t>CONTRACT TRANSITION</w:t>
            </w:r>
            <w:r w:rsidR="001A25BF">
              <w:rPr>
                <w:noProof/>
                <w:webHidden/>
              </w:rPr>
              <w:tab/>
            </w:r>
            <w:r w:rsidR="001A25BF">
              <w:rPr>
                <w:noProof/>
                <w:webHidden/>
              </w:rPr>
              <w:fldChar w:fldCharType="begin"/>
            </w:r>
            <w:r w:rsidR="001A25BF">
              <w:rPr>
                <w:noProof/>
                <w:webHidden/>
              </w:rPr>
              <w:instrText xml:space="preserve"> PAGEREF _Toc159854623 \h </w:instrText>
            </w:r>
            <w:r w:rsidR="001A25BF">
              <w:rPr>
                <w:noProof/>
                <w:webHidden/>
              </w:rPr>
            </w:r>
            <w:r w:rsidR="001A25BF">
              <w:rPr>
                <w:noProof/>
                <w:webHidden/>
              </w:rPr>
              <w:fldChar w:fldCharType="separate"/>
            </w:r>
            <w:r w:rsidR="00D14DDF">
              <w:rPr>
                <w:noProof/>
                <w:webHidden/>
              </w:rPr>
              <w:t>29</w:t>
            </w:r>
            <w:r w:rsidR="001A25BF">
              <w:rPr>
                <w:noProof/>
                <w:webHidden/>
              </w:rPr>
              <w:fldChar w:fldCharType="end"/>
            </w:r>
          </w:hyperlink>
        </w:p>
        <w:p w14:paraId="4AA554F9" w14:textId="52BA41E1" w:rsidR="001A25BF" w:rsidRDefault="00EB6021">
          <w:pPr>
            <w:pStyle w:val="TOC2"/>
            <w:rPr>
              <w:rFonts w:asciiTheme="minorHAnsi" w:eastAsiaTheme="minorEastAsia" w:hAnsiTheme="minorHAnsi" w:cstheme="minorBidi"/>
              <w:caps w:val="0"/>
              <w:noProof/>
              <w:sz w:val="22"/>
              <w:szCs w:val="22"/>
            </w:rPr>
          </w:pPr>
          <w:hyperlink w:anchor="_Toc159854624" w:history="1">
            <w:r w:rsidR="001A25BF" w:rsidRPr="00524E07">
              <w:rPr>
                <w:rStyle w:val="Hyperlink"/>
                <w:noProof/>
              </w:rPr>
              <w:t>5.3</w:t>
            </w:r>
            <w:r w:rsidR="001A25BF">
              <w:rPr>
                <w:rFonts w:asciiTheme="minorHAnsi" w:eastAsiaTheme="minorEastAsia" w:hAnsiTheme="minorHAnsi" w:cstheme="minorBidi"/>
                <w:caps w:val="0"/>
                <w:noProof/>
                <w:sz w:val="22"/>
                <w:szCs w:val="22"/>
              </w:rPr>
              <w:tab/>
            </w:r>
            <w:r w:rsidR="001A25BF" w:rsidRPr="00524E07">
              <w:rPr>
                <w:rStyle w:val="Hyperlink"/>
                <w:noProof/>
              </w:rPr>
              <w:t>PERFORMANCE SECURITY</w:t>
            </w:r>
            <w:r w:rsidR="001A25BF">
              <w:rPr>
                <w:noProof/>
                <w:webHidden/>
              </w:rPr>
              <w:tab/>
            </w:r>
            <w:r w:rsidR="001A25BF">
              <w:rPr>
                <w:noProof/>
                <w:webHidden/>
              </w:rPr>
              <w:fldChar w:fldCharType="begin"/>
            </w:r>
            <w:r w:rsidR="001A25BF">
              <w:rPr>
                <w:noProof/>
                <w:webHidden/>
              </w:rPr>
              <w:instrText xml:space="preserve"> PAGEREF _Toc159854624 \h </w:instrText>
            </w:r>
            <w:r w:rsidR="001A25BF">
              <w:rPr>
                <w:noProof/>
                <w:webHidden/>
              </w:rPr>
            </w:r>
            <w:r w:rsidR="001A25BF">
              <w:rPr>
                <w:noProof/>
                <w:webHidden/>
              </w:rPr>
              <w:fldChar w:fldCharType="separate"/>
            </w:r>
            <w:r w:rsidR="00D14DDF">
              <w:rPr>
                <w:noProof/>
                <w:webHidden/>
              </w:rPr>
              <w:t>29</w:t>
            </w:r>
            <w:r w:rsidR="001A25BF">
              <w:rPr>
                <w:noProof/>
                <w:webHidden/>
              </w:rPr>
              <w:fldChar w:fldCharType="end"/>
            </w:r>
          </w:hyperlink>
        </w:p>
        <w:p w14:paraId="43B9A933" w14:textId="380ED07B" w:rsidR="001A25BF" w:rsidRDefault="00EB6021">
          <w:pPr>
            <w:pStyle w:val="TOC2"/>
            <w:rPr>
              <w:rFonts w:asciiTheme="minorHAnsi" w:eastAsiaTheme="minorEastAsia" w:hAnsiTheme="minorHAnsi" w:cstheme="minorBidi"/>
              <w:caps w:val="0"/>
              <w:noProof/>
              <w:sz w:val="22"/>
              <w:szCs w:val="22"/>
            </w:rPr>
          </w:pPr>
          <w:hyperlink w:anchor="_Toc159854625" w:history="1">
            <w:r w:rsidR="001A25BF" w:rsidRPr="00524E07">
              <w:rPr>
                <w:rStyle w:val="Hyperlink"/>
                <w:noProof/>
              </w:rPr>
              <w:t>5.4</w:t>
            </w:r>
            <w:r w:rsidR="001A25BF">
              <w:rPr>
                <w:rFonts w:asciiTheme="minorHAnsi" w:eastAsiaTheme="minorEastAsia" w:hAnsiTheme="minorHAnsi" w:cstheme="minorBidi"/>
                <w:caps w:val="0"/>
                <w:noProof/>
                <w:sz w:val="22"/>
                <w:szCs w:val="22"/>
              </w:rPr>
              <w:tab/>
            </w:r>
            <w:r w:rsidR="001A25BF" w:rsidRPr="00524E07">
              <w:rPr>
                <w:rStyle w:val="Hyperlink"/>
                <w:noProof/>
              </w:rPr>
              <w:t>OWNERSHIP OF MATERIAL</w:t>
            </w:r>
            <w:r w:rsidR="001A25BF">
              <w:rPr>
                <w:noProof/>
                <w:webHidden/>
              </w:rPr>
              <w:tab/>
            </w:r>
            <w:r w:rsidR="001A25BF">
              <w:rPr>
                <w:noProof/>
                <w:webHidden/>
              </w:rPr>
              <w:fldChar w:fldCharType="begin"/>
            </w:r>
            <w:r w:rsidR="001A25BF">
              <w:rPr>
                <w:noProof/>
                <w:webHidden/>
              </w:rPr>
              <w:instrText xml:space="preserve"> PAGEREF _Toc159854625 \h </w:instrText>
            </w:r>
            <w:r w:rsidR="001A25BF">
              <w:rPr>
                <w:noProof/>
                <w:webHidden/>
              </w:rPr>
            </w:r>
            <w:r w:rsidR="001A25BF">
              <w:rPr>
                <w:noProof/>
                <w:webHidden/>
              </w:rPr>
              <w:fldChar w:fldCharType="separate"/>
            </w:r>
            <w:r w:rsidR="00D14DDF">
              <w:rPr>
                <w:noProof/>
                <w:webHidden/>
              </w:rPr>
              <w:t>29</w:t>
            </w:r>
            <w:r w:rsidR="001A25BF">
              <w:rPr>
                <w:noProof/>
                <w:webHidden/>
              </w:rPr>
              <w:fldChar w:fldCharType="end"/>
            </w:r>
          </w:hyperlink>
        </w:p>
        <w:p w14:paraId="449CF413" w14:textId="1C9F4A12" w:rsidR="001A25BF" w:rsidRDefault="00EB6021">
          <w:pPr>
            <w:pStyle w:val="TOC2"/>
            <w:rPr>
              <w:rFonts w:asciiTheme="minorHAnsi" w:eastAsiaTheme="minorEastAsia" w:hAnsiTheme="minorHAnsi" w:cstheme="minorBidi"/>
              <w:caps w:val="0"/>
              <w:noProof/>
              <w:sz w:val="22"/>
              <w:szCs w:val="22"/>
            </w:rPr>
          </w:pPr>
          <w:hyperlink w:anchor="_Toc159854626" w:history="1">
            <w:r w:rsidR="001A25BF" w:rsidRPr="00524E07">
              <w:rPr>
                <w:rStyle w:val="Hyperlink"/>
                <w:noProof/>
              </w:rPr>
              <w:t>5.5</w:t>
            </w:r>
            <w:r w:rsidR="001A25BF">
              <w:rPr>
                <w:rFonts w:asciiTheme="minorHAnsi" w:eastAsiaTheme="minorEastAsia" w:hAnsiTheme="minorHAnsi" w:cstheme="minorBidi"/>
                <w:caps w:val="0"/>
                <w:noProof/>
                <w:sz w:val="22"/>
                <w:szCs w:val="22"/>
              </w:rPr>
              <w:tab/>
            </w:r>
            <w:r w:rsidR="001A25BF" w:rsidRPr="00524E07">
              <w:rPr>
                <w:rStyle w:val="Hyperlink"/>
                <w:noProof/>
              </w:rPr>
              <w:t>SUBSTITUTION OF STAFF</w:t>
            </w:r>
            <w:r w:rsidR="001A25BF">
              <w:rPr>
                <w:noProof/>
                <w:webHidden/>
              </w:rPr>
              <w:tab/>
            </w:r>
            <w:r w:rsidR="001A25BF">
              <w:rPr>
                <w:noProof/>
                <w:webHidden/>
              </w:rPr>
              <w:fldChar w:fldCharType="begin"/>
            </w:r>
            <w:r w:rsidR="001A25BF">
              <w:rPr>
                <w:noProof/>
                <w:webHidden/>
              </w:rPr>
              <w:instrText xml:space="preserve"> PAGEREF _Toc159854626 \h </w:instrText>
            </w:r>
            <w:r w:rsidR="001A25BF">
              <w:rPr>
                <w:noProof/>
                <w:webHidden/>
              </w:rPr>
            </w:r>
            <w:r w:rsidR="001A25BF">
              <w:rPr>
                <w:noProof/>
                <w:webHidden/>
              </w:rPr>
              <w:fldChar w:fldCharType="separate"/>
            </w:r>
            <w:r w:rsidR="00D14DDF">
              <w:rPr>
                <w:noProof/>
                <w:webHidden/>
              </w:rPr>
              <w:t>29</w:t>
            </w:r>
            <w:r w:rsidR="001A25BF">
              <w:rPr>
                <w:noProof/>
                <w:webHidden/>
              </w:rPr>
              <w:fldChar w:fldCharType="end"/>
            </w:r>
          </w:hyperlink>
        </w:p>
        <w:p w14:paraId="544C61FB" w14:textId="30F1BCE4" w:rsidR="001A25BF" w:rsidRDefault="00EB6021">
          <w:pPr>
            <w:pStyle w:val="TOC2"/>
            <w:rPr>
              <w:rFonts w:asciiTheme="minorHAnsi" w:eastAsiaTheme="minorEastAsia" w:hAnsiTheme="minorHAnsi" w:cstheme="minorBidi"/>
              <w:caps w:val="0"/>
              <w:noProof/>
              <w:sz w:val="22"/>
              <w:szCs w:val="22"/>
            </w:rPr>
          </w:pPr>
          <w:hyperlink w:anchor="_Toc159854627" w:history="1">
            <w:r w:rsidR="001A25BF" w:rsidRPr="00524E07">
              <w:rPr>
                <w:rStyle w:val="Hyperlink"/>
                <w:noProof/>
              </w:rPr>
              <w:t>5.6</w:t>
            </w:r>
            <w:r w:rsidR="001A25BF">
              <w:rPr>
                <w:rFonts w:asciiTheme="minorHAnsi" w:eastAsiaTheme="minorEastAsia" w:hAnsiTheme="minorHAnsi" w:cstheme="minorBidi"/>
                <w:caps w:val="0"/>
                <w:noProof/>
                <w:sz w:val="22"/>
                <w:szCs w:val="22"/>
              </w:rPr>
              <w:tab/>
            </w:r>
            <w:r w:rsidR="001A25BF" w:rsidRPr="00524E07">
              <w:rPr>
                <w:rStyle w:val="Hyperlink"/>
                <w:noProof/>
              </w:rPr>
              <w:t>DELIVERY TIME AND COSTS</w:t>
            </w:r>
            <w:r w:rsidR="001A25BF">
              <w:rPr>
                <w:noProof/>
                <w:webHidden/>
              </w:rPr>
              <w:tab/>
            </w:r>
            <w:r w:rsidR="001A25BF">
              <w:rPr>
                <w:noProof/>
                <w:webHidden/>
              </w:rPr>
              <w:fldChar w:fldCharType="begin"/>
            </w:r>
            <w:r w:rsidR="001A25BF">
              <w:rPr>
                <w:noProof/>
                <w:webHidden/>
              </w:rPr>
              <w:instrText xml:space="preserve"> PAGEREF _Toc159854627 \h </w:instrText>
            </w:r>
            <w:r w:rsidR="001A25BF">
              <w:rPr>
                <w:noProof/>
                <w:webHidden/>
              </w:rPr>
            </w:r>
            <w:r w:rsidR="001A25BF">
              <w:rPr>
                <w:noProof/>
                <w:webHidden/>
              </w:rPr>
              <w:fldChar w:fldCharType="separate"/>
            </w:r>
            <w:r w:rsidR="00D14DDF">
              <w:rPr>
                <w:noProof/>
                <w:webHidden/>
              </w:rPr>
              <w:t>29</w:t>
            </w:r>
            <w:r w:rsidR="001A25BF">
              <w:rPr>
                <w:noProof/>
                <w:webHidden/>
              </w:rPr>
              <w:fldChar w:fldCharType="end"/>
            </w:r>
          </w:hyperlink>
        </w:p>
        <w:p w14:paraId="1157B54D" w14:textId="7C75B5A4" w:rsidR="001A25BF" w:rsidRDefault="00EB6021">
          <w:pPr>
            <w:pStyle w:val="TOC2"/>
            <w:rPr>
              <w:rFonts w:asciiTheme="minorHAnsi" w:eastAsiaTheme="minorEastAsia" w:hAnsiTheme="minorHAnsi" w:cstheme="minorBidi"/>
              <w:caps w:val="0"/>
              <w:noProof/>
              <w:sz w:val="22"/>
              <w:szCs w:val="22"/>
            </w:rPr>
          </w:pPr>
          <w:hyperlink w:anchor="_Toc159854628" w:history="1">
            <w:r w:rsidR="001A25BF" w:rsidRPr="00524E07">
              <w:rPr>
                <w:rStyle w:val="Hyperlink"/>
                <w:noProof/>
              </w:rPr>
              <w:t>5.7</w:t>
            </w:r>
            <w:r w:rsidR="001A25BF">
              <w:rPr>
                <w:rFonts w:asciiTheme="minorHAnsi" w:eastAsiaTheme="minorEastAsia" w:hAnsiTheme="minorHAnsi" w:cstheme="minorBidi"/>
                <w:caps w:val="0"/>
                <w:noProof/>
                <w:sz w:val="22"/>
                <w:szCs w:val="22"/>
              </w:rPr>
              <w:tab/>
            </w:r>
            <w:r w:rsidR="001A25BF" w:rsidRPr="00524E07">
              <w:rPr>
                <w:rStyle w:val="Hyperlink"/>
                <w:noProof/>
              </w:rPr>
              <w:t>AUTHORIZED DEALER AND/OR DISTRIBUTORS</w:t>
            </w:r>
            <w:r w:rsidR="001A25BF">
              <w:rPr>
                <w:noProof/>
                <w:webHidden/>
              </w:rPr>
              <w:tab/>
            </w:r>
            <w:r w:rsidR="001A25BF">
              <w:rPr>
                <w:noProof/>
                <w:webHidden/>
              </w:rPr>
              <w:fldChar w:fldCharType="begin"/>
            </w:r>
            <w:r w:rsidR="001A25BF">
              <w:rPr>
                <w:noProof/>
                <w:webHidden/>
              </w:rPr>
              <w:instrText xml:space="preserve"> PAGEREF _Toc159854628 \h </w:instrText>
            </w:r>
            <w:r w:rsidR="001A25BF">
              <w:rPr>
                <w:noProof/>
                <w:webHidden/>
              </w:rPr>
            </w:r>
            <w:r w:rsidR="001A25BF">
              <w:rPr>
                <w:noProof/>
                <w:webHidden/>
              </w:rPr>
              <w:fldChar w:fldCharType="separate"/>
            </w:r>
            <w:r w:rsidR="00D14DDF">
              <w:rPr>
                <w:noProof/>
                <w:webHidden/>
              </w:rPr>
              <w:t>29</w:t>
            </w:r>
            <w:r w:rsidR="001A25BF">
              <w:rPr>
                <w:noProof/>
                <w:webHidden/>
              </w:rPr>
              <w:fldChar w:fldCharType="end"/>
            </w:r>
          </w:hyperlink>
        </w:p>
        <w:p w14:paraId="6CD2F9A7" w14:textId="181B6BAC" w:rsidR="001A25BF" w:rsidRDefault="00EB6021">
          <w:pPr>
            <w:pStyle w:val="TOC2"/>
            <w:rPr>
              <w:rFonts w:asciiTheme="minorHAnsi" w:eastAsiaTheme="minorEastAsia" w:hAnsiTheme="minorHAnsi" w:cstheme="minorBidi"/>
              <w:caps w:val="0"/>
              <w:noProof/>
              <w:sz w:val="22"/>
              <w:szCs w:val="22"/>
            </w:rPr>
          </w:pPr>
          <w:hyperlink w:anchor="_Toc159854629" w:history="1">
            <w:r w:rsidR="001A25BF" w:rsidRPr="00524E07">
              <w:rPr>
                <w:rStyle w:val="Hyperlink"/>
                <w:noProof/>
              </w:rPr>
              <w:t>5.8</w:t>
            </w:r>
            <w:r w:rsidR="001A25BF">
              <w:rPr>
                <w:rFonts w:asciiTheme="minorHAnsi" w:eastAsiaTheme="minorEastAsia" w:hAnsiTheme="minorHAnsi" w:cstheme="minorBidi"/>
                <w:caps w:val="0"/>
                <w:noProof/>
                <w:sz w:val="22"/>
                <w:szCs w:val="22"/>
              </w:rPr>
              <w:tab/>
            </w:r>
            <w:r w:rsidR="001A25BF" w:rsidRPr="00524E07">
              <w:rPr>
                <w:rStyle w:val="Hyperlink"/>
                <w:noProof/>
              </w:rPr>
              <w:t>LIQUIDATED DAMAGES</w:t>
            </w:r>
            <w:r w:rsidR="001A25BF">
              <w:rPr>
                <w:noProof/>
                <w:webHidden/>
              </w:rPr>
              <w:tab/>
            </w:r>
            <w:r w:rsidR="001A25BF">
              <w:rPr>
                <w:noProof/>
                <w:webHidden/>
              </w:rPr>
              <w:fldChar w:fldCharType="begin"/>
            </w:r>
            <w:r w:rsidR="001A25BF">
              <w:rPr>
                <w:noProof/>
                <w:webHidden/>
              </w:rPr>
              <w:instrText xml:space="preserve"> PAGEREF _Toc159854629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74C05BB9" w14:textId="7FF724AE" w:rsidR="001A25BF" w:rsidRDefault="00EB6021">
          <w:pPr>
            <w:pStyle w:val="TOC3"/>
            <w:rPr>
              <w:rFonts w:asciiTheme="minorHAnsi" w:eastAsiaTheme="minorEastAsia" w:hAnsiTheme="minorHAnsi" w:cstheme="minorBidi"/>
              <w:iCs w:val="0"/>
              <w:caps w:val="0"/>
              <w:noProof/>
              <w:sz w:val="22"/>
              <w:szCs w:val="22"/>
            </w:rPr>
          </w:pPr>
          <w:hyperlink w:anchor="_Toc159854630" w:history="1">
            <w:r w:rsidR="001A25BF" w:rsidRPr="00524E07">
              <w:rPr>
                <w:rStyle w:val="Hyperlink"/>
                <w:noProof/>
              </w:rPr>
              <w:t>5.8.1</w:t>
            </w:r>
            <w:r w:rsidR="001A25BF">
              <w:rPr>
                <w:rFonts w:asciiTheme="minorHAnsi" w:eastAsiaTheme="minorEastAsia" w:hAnsiTheme="minorHAnsi" w:cstheme="minorBidi"/>
                <w:iCs w:val="0"/>
                <w:caps w:val="0"/>
                <w:noProof/>
                <w:sz w:val="22"/>
                <w:szCs w:val="22"/>
              </w:rPr>
              <w:tab/>
            </w:r>
            <w:r w:rsidR="001A25BF" w:rsidRPr="00524E07">
              <w:rPr>
                <w:rStyle w:val="Hyperlink"/>
                <w:noProof/>
              </w:rPr>
              <w:t>NOTIFICATION OF LIQUIDATED DAMAGES</w:t>
            </w:r>
            <w:r w:rsidR="001A25BF">
              <w:rPr>
                <w:noProof/>
                <w:webHidden/>
              </w:rPr>
              <w:tab/>
            </w:r>
            <w:r w:rsidR="001A25BF">
              <w:rPr>
                <w:noProof/>
                <w:webHidden/>
              </w:rPr>
              <w:fldChar w:fldCharType="begin"/>
            </w:r>
            <w:r w:rsidR="001A25BF">
              <w:rPr>
                <w:noProof/>
                <w:webHidden/>
              </w:rPr>
              <w:instrText xml:space="preserve"> PAGEREF _Toc159854630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128BC351" w14:textId="4F069DF3" w:rsidR="001A25BF" w:rsidRDefault="00EB6021">
          <w:pPr>
            <w:pStyle w:val="TOC3"/>
            <w:rPr>
              <w:rFonts w:asciiTheme="minorHAnsi" w:eastAsiaTheme="minorEastAsia" w:hAnsiTheme="minorHAnsi" w:cstheme="minorBidi"/>
              <w:iCs w:val="0"/>
              <w:caps w:val="0"/>
              <w:noProof/>
              <w:sz w:val="22"/>
              <w:szCs w:val="22"/>
            </w:rPr>
          </w:pPr>
          <w:hyperlink w:anchor="_Toc159854631" w:history="1">
            <w:r w:rsidR="001A25BF" w:rsidRPr="00524E07">
              <w:rPr>
                <w:rStyle w:val="Hyperlink"/>
                <w:noProof/>
              </w:rPr>
              <w:t>5.8.2</w:t>
            </w:r>
            <w:r w:rsidR="001A25BF">
              <w:rPr>
                <w:rFonts w:asciiTheme="minorHAnsi" w:eastAsiaTheme="minorEastAsia" w:hAnsiTheme="minorHAnsi" w:cstheme="minorBidi"/>
                <w:iCs w:val="0"/>
                <w:caps w:val="0"/>
                <w:noProof/>
                <w:sz w:val="22"/>
                <w:szCs w:val="22"/>
              </w:rPr>
              <w:tab/>
            </w:r>
            <w:r w:rsidR="001A25BF" w:rsidRPr="00524E07">
              <w:rPr>
                <w:rStyle w:val="Hyperlink"/>
                <w:noProof/>
              </w:rPr>
              <w:t>CONDITIONS FOR TERMINATION OF LIQUIDATED DAMAGES</w:t>
            </w:r>
            <w:r w:rsidR="001A25BF">
              <w:rPr>
                <w:noProof/>
                <w:webHidden/>
              </w:rPr>
              <w:tab/>
            </w:r>
            <w:r w:rsidR="001A25BF">
              <w:rPr>
                <w:noProof/>
                <w:webHidden/>
              </w:rPr>
              <w:fldChar w:fldCharType="begin"/>
            </w:r>
            <w:r w:rsidR="001A25BF">
              <w:rPr>
                <w:noProof/>
                <w:webHidden/>
              </w:rPr>
              <w:instrText xml:space="preserve"> PAGEREF _Toc159854631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16D0BEB0" w14:textId="7A83FBF4" w:rsidR="001A25BF" w:rsidRDefault="00EB6021">
          <w:pPr>
            <w:pStyle w:val="TOC3"/>
            <w:rPr>
              <w:rFonts w:asciiTheme="minorHAnsi" w:eastAsiaTheme="minorEastAsia" w:hAnsiTheme="minorHAnsi" w:cstheme="minorBidi"/>
              <w:iCs w:val="0"/>
              <w:caps w:val="0"/>
              <w:noProof/>
              <w:sz w:val="22"/>
              <w:szCs w:val="22"/>
            </w:rPr>
          </w:pPr>
          <w:hyperlink w:anchor="_Toc159854632" w:history="1">
            <w:r w:rsidR="001A25BF" w:rsidRPr="00524E07">
              <w:rPr>
                <w:rStyle w:val="Hyperlink"/>
                <w:noProof/>
              </w:rPr>
              <w:t>5.8.3</w:t>
            </w:r>
            <w:r w:rsidR="001A25BF">
              <w:rPr>
                <w:rFonts w:asciiTheme="minorHAnsi" w:eastAsiaTheme="minorEastAsia" w:hAnsiTheme="minorHAnsi" w:cstheme="minorBidi"/>
                <w:iCs w:val="0"/>
                <w:caps w:val="0"/>
                <w:noProof/>
                <w:sz w:val="22"/>
                <w:szCs w:val="22"/>
              </w:rPr>
              <w:tab/>
            </w:r>
            <w:r w:rsidR="001A25BF" w:rsidRPr="00524E07">
              <w:rPr>
                <w:rStyle w:val="Hyperlink"/>
                <w:noProof/>
              </w:rPr>
              <w:t>SEVERABILITY OF INDIVIDUAL LIQUIDATED DAMAGES</w:t>
            </w:r>
            <w:r w:rsidR="001A25BF">
              <w:rPr>
                <w:noProof/>
                <w:webHidden/>
              </w:rPr>
              <w:tab/>
            </w:r>
            <w:r w:rsidR="001A25BF">
              <w:rPr>
                <w:noProof/>
                <w:webHidden/>
              </w:rPr>
              <w:fldChar w:fldCharType="begin"/>
            </w:r>
            <w:r w:rsidR="001A25BF">
              <w:rPr>
                <w:noProof/>
                <w:webHidden/>
              </w:rPr>
              <w:instrText xml:space="preserve"> PAGEREF _Toc159854632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61302B9E" w14:textId="3B74BED1" w:rsidR="001A25BF" w:rsidRDefault="00EB6021">
          <w:pPr>
            <w:pStyle w:val="TOC3"/>
            <w:rPr>
              <w:rFonts w:asciiTheme="minorHAnsi" w:eastAsiaTheme="minorEastAsia" w:hAnsiTheme="minorHAnsi" w:cstheme="minorBidi"/>
              <w:iCs w:val="0"/>
              <w:caps w:val="0"/>
              <w:noProof/>
              <w:sz w:val="22"/>
              <w:szCs w:val="22"/>
            </w:rPr>
          </w:pPr>
          <w:hyperlink w:anchor="_Toc159854633" w:history="1">
            <w:r w:rsidR="001A25BF" w:rsidRPr="00524E07">
              <w:rPr>
                <w:rStyle w:val="Hyperlink"/>
                <w:noProof/>
              </w:rPr>
              <w:t>5.8.4</w:t>
            </w:r>
            <w:r w:rsidR="001A25BF">
              <w:rPr>
                <w:rFonts w:asciiTheme="minorHAnsi" w:eastAsiaTheme="minorEastAsia" w:hAnsiTheme="minorHAnsi" w:cstheme="minorBidi"/>
                <w:iCs w:val="0"/>
                <w:caps w:val="0"/>
                <w:noProof/>
                <w:sz w:val="22"/>
                <w:szCs w:val="22"/>
              </w:rPr>
              <w:tab/>
            </w:r>
            <w:r w:rsidR="001A25BF" w:rsidRPr="00524E07">
              <w:rPr>
                <w:rStyle w:val="Hyperlink"/>
                <w:noProof/>
              </w:rPr>
              <w:t>WAIVER OF LIQUIDATED DAMAGES/LIQUIDATED DAMAGES NOT EXCLUSIVE REMEDY</w:t>
            </w:r>
            <w:r w:rsidR="001A25BF">
              <w:rPr>
                <w:noProof/>
                <w:webHidden/>
              </w:rPr>
              <w:tab/>
            </w:r>
            <w:r w:rsidR="001A25BF">
              <w:rPr>
                <w:noProof/>
                <w:webHidden/>
              </w:rPr>
              <w:fldChar w:fldCharType="begin"/>
            </w:r>
            <w:r w:rsidR="001A25BF">
              <w:rPr>
                <w:noProof/>
                <w:webHidden/>
              </w:rPr>
              <w:instrText xml:space="preserve"> PAGEREF _Toc159854633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100649C2" w14:textId="0D543ECD" w:rsidR="001A25BF" w:rsidRDefault="00EB6021">
          <w:pPr>
            <w:pStyle w:val="TOC3"/>
            <w:rPr>
              <w:rFonts w:asciiTheme="minorHAnsi" w:eastAsiaTheme="minorEastAsia" w:hAnsiTheme="minorHAnsi" w:cstheme="minorBidi"/>
              <w:iCs w:val="0"/>
              <w:caps w:val="0"/>
              <w:noProof/>
              <w:sz w:val="22"/>
              <w:szCs w:val="22"/>
            </w:rPr>
          </w:pPr>
          <w:hyperlink w:anchor="_Toc159854634" w:history="1">
            <w:r w:rsidR="001A25BF" w:rsidRPr="00524E07">
              <w:rPr>
                <w:rStyle w:val="Hyperlink"/>
                <w:noProof/>
              </w:rPr>
              <w:t>5.8.5</w:t>
            </w:r>
            <w:r w:rsidR="001A25BF">
              <w:rPr>
                <w:rFonts w:asciiTheme="minorHAnsi" w:eastAsiaTheme="minorEastAsia" w:hAnsiTheme="minorHAnsi" w:cstheme="minorBidi"/>
                <w:iCs w:val="0"/>
                <w:caps w:val="0"/>
                <w:noProof/>
                <w:sz w:val="22"/>
                <w:szCs w:val="22"/>
              </w:rPr>
              <w:tab/>
            </w:r>
            <w:r w:rsidR="001A25BF" w:rsidRPr="00524E07">
              <w:rPr>
                <w:rStyle w:val="Hyperlink"/>
                <w:noProof/>
              </w:rPr>
              <w:t>PAYMENT OF LIQUIDATED DAMAGES</w:t>
            </w:r>
            <w:r w:rsidR="001A25BF">
              <w:rPr>
                <w:noProof/>
                <w:webHidden/>
              </w:rPr>
              <w:tab/>
            </w:r>
            <w:r w:rsidR="001A25BF">
              <w:rPr>
                <w:noProof/>
                <w:webHidden/>
              </w:rPr>
              <w:fldChar w:fldCharType="begin"/>
            </w:r>
            <w:r w:rsidR="001A25BF">
              <w:rPr>
                <w:noProof/>
                <w:webHidden/>
              </w:rPr>
              <w:instrText xml:space="preserve"> PAGEREF _Toc159854634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5C484688" w14:textId="082465DD" w:rsidR="001A25BF" w:rsidRDefault="00EB6021">
          <w:pPr>
            <w:pStyle w:val="TOC2"/>
            <w:rPr>
              <w:rFonts w:asciiTheme="minorHAnsi" w:eastAsiaTheme="minorEastAsia" w:hAnsiTheme="minorHAnsi" w:cstheme="minorBidi"/>
              <w:caps w:val="0"/>
              <w:noProof/>
              <w:sz w:val="22"/>
              <w:szCs w:val="22"/>
            </w:rPr>
          </w:pPr>
          <w:hyperlink w:anchor="_Toc159854635" w:history="1">
            <w:r w:rsidR="001A25BF" w:rsidRPr="00524E07">
              <w:rPr>
                <w:rStyle w:val="Hyperlink"/>
                <w:noProof/>
              </w:rPr>
              <w:t>5.9</w:t>
            </w:r>
            <w:r w:rsidR="001A25BF">
              <w:rPr>
                <w:rFonts w:asciiTheme="minorHAnsi" w:eastAsiaTheme="minorEastAsia" w:hAnsiTheme="minorHAnsi" w:cstheme="minorBidi"/>
                <w:caps w:val="0"/>
                <w:noProof/>
                <w:sz w:val="22"/>
                <w:szCs w:val="22"/>
              </w:rPr>
              <w:tab/>
            </w:r>
            <w:r w:rsidR="001A25BF" w:rsidRPr="00524E07">
              <w:rPr>
                <w:rStyle w:val="Hyperlink"/>
                <w:noProof/>
              </w:rPr>
              <w:t>RETAINAGE</w:t>
            </w:r>
            <w:r w:rsidR="001A25BF">
              <w:rPr>
                <w:noProof/>
                <w:webHidden/>
              </w:rPr>
              <w:tab/>
            </w:r>
            <w:r w:rsidR="001A25BF">
              <w:rPr>
                <w:noProof/>
                <w:webHidden/>
              </w:rPr>
              <w:fldChar w:fldCharType="begin"/>
            </w:r>
            <w:r w:rsidR="001A25BF">
              <w:rPr>
                <w:noProof/>
                <w:webHidden/>
              </w:rPr>
              <w:instrText xml:space="preserve"> PAGEREF _Toc159854635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5BC6ABF1" w14:textId="10C25C65" w:rsidR="001A25BF" w:rsidRDefault="00EB6021">
          <w:pPr>
            <w:pStyle w:val="TOC2"/>
            <w:rPr>
              <w:rFonts w:asciiTheme="minorHAnsi" w:eastAsiaTheme="minorEastAsia" w:hAnsiTheme="minorHAnsi" w:cstheme="minorBidi"/>
              <w:caps w:val="0"/>
              <w:noProof/>
              <w:sz w:val="22"/>
              <w:szCs w:val="22"/>
            </w:rPr>
          </w:pPr>
          <w:hyperlink w:anchor="_Toc159854636" w:history="1">
            <w:r w:rsidR="001A25BF" w:rsidRPr="00524E07">
              <w:rPr>
                <w:rStyle w:val="Hyperlink"/>
                <w:noProof/>
              </w:rPr>
              <w:t>5.10</w:t>
            </w:r>
            <w:r w:rsidR="001A25BF">
              <w:rPr>
                <w:rFonts w:asciiTheme="minorHAnsi" w:eastAsiaTheme="minorEastAsia" w:hAnsiTheme="minorHAnsi" w:cstheme="minorBidi"/>
                <w:caps w:val="0"/>
                <w:noProof/>
                <w:sz w:val="22"/>
                <w:szCs w:val="22"/>
              </w:rPr>
              <w:tab/>
            </w:r>
            <w:r w:rsidR="001A25BF" w:rsidRPr="00524E07">
              <w:rPr>
                <w:rStyle w:val="Hyperlink"/>
                <w:noProof/>
              </w:rPr>
              <w:t>ELECTRONIC PAYMENTS</w:t>
            </w:r>
            <w:r w:rsidR="001A25BF">
              <w:rPr>
                <w:noProof/>
                <w:webHidden/>
              </w:rPr>
              <w:tab/>
            </w:r>
            <w:r w:rsidR="001A25BF">
              <w:rPr>
                <w:noProof/>
                <w:webHidden/>
              </w:rPr>
              <w:fldChar w:fldCharType="begin"/>
            </w:r>
            <w:r w:rsidR="001A25BF">
              <w:rPr>
                <w:noProof/>
                <w:webHidden/>
              </w:rPr>
              <w:instrText xml:space="preserve"> PAGEREF _Toc159854636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6FBF22E6" w14:textId="0FC5ED0E" w:rsidR="001A25BF" w:rsidRDefault="00EB6021">
          <w:pPr>
            <w:pStyle w:val="TOC2"/>
            <w:rPr>
              <w:rFonts w:asciiTheme="minorHAnsi" w:eastAsiaTheme="minorEastAsia" w:hAnsiTheme="minorHAnsi" w:cstheme="minorBidi"/>
              <w:caps w:val="0"/>
              <w:noProof/>
              <w:sz w:val="22"/>
              <w:szCs w:val="22"/>
            </w:rPr>
          </w:pPr>
          <w:hyperlink w:anchor="_Toc159854637" w:history="1">
            <w:r w:rsidR="001A25BF" w:rsidRPr="00524E07">
              <w:rPr>
                <w:rStyle w:val="Hyperlink"/>
                <w:noProof/>
              </w:rPr>
              <w:t>5.11</w:t>
            </w:r>
            <w:r w:rsidR="001A25BF">
              <w:rPr>
                <w:rFonts w:asciiTheme="minorHAnsi" w:eastAsiaTheme="minorEastAsia" w:hAnsiTheme="minorHAnsi" w:cstheme="minorBidi"/>
                <w:caps w:val="0"/>
                <w:noProof/>
                <w:sz w:val="22"/>
                <w:szCs w:val="22"/>
              </w:rPr>
              <w:tab/>
            </w:r>
            <w:r w:rsidR="001A25BF" w:rsidRPr="00524E07">
              <w:rPr>
                <w:rStyle w:val="Hyperlink"/>
                <w:noProof/>
              </w:rPr>
              <w:t>PROCUREMENT EFFICIENCY PROGRAM</w:t>
            </w:r>
            <w:r w:rsidR="001A25BF">
              <w:rPr>
                <w:noProof/>
                <w:webHidden/>
              </w:rPr>
              <w:tab/>
            </w:r>
            <w:r w:rsidR="001A25BF">
              <w:rPr>
                <w:noProof/>
                <w:webHidden/>
              </w:rPr>
              <w:fldChar w:fldCharType="begin"/>
            </w:r>
            <w:r w:rsidR="001A25BF">
              <w:rPr>
                <w:noProof/>
                <w:webHidden/>
              </w:rPr>
              <w:instrText xml:space="preserve"> PAGEREF _Toc159854637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12AAD668" w14:textId="5D0AF101" w:rsidR="001A25BF" w:rsidRDefault="00EB6021">
          <w:pPr>
            <w:pStyle w:val="TOC1"/>
            <w:tabs>
              <w:tab w:val="left" w:pos="475"/>
            </w:tabs>
            <w:rPr>
              <w:rFonts w:asciiTheme="minorHAnsi" w:eastAsiaTheme="minorEastAsia" w:hAnsiTheme="minorHAnsi" w:cstheme="minorBidi"/>
              <w:b w:val="0"/>
              <w:bCs w:val="0"/>
              <w:caps w:val="0"/>
              <w:noProof/>
              <w:sz w:val="22"/>
              <w:szCs w:val="22"/>
            </w:rPr>
          </w:pPr>
          <w:hyperlink w:anchor="_Toc159854638" w:history="1">
            <w:r w:rsidR="001A25BF" w:rsidRPr="00524E07">
              <w:rPr>
                <w:rStyle w:val="Hyperlink"/>
                <w:noProof/>
              </w:rPr>
              <w:t>6</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DATA SECURITY REQUIREMENTS – CONTRACTOR RESPONSIBILITY</w:t>
            </w:r>
            <w:r w:rsidR="001A25BF">
              <w:rPr>
                <w:noProof/>
                <w:webHidden/>
              </w:rPr>
              <w:tab/>
            </w:r>
            <w:r w:rsidR="001A25BF">
              <w:rPr>
                <w:noProof/>
                <w:webHidden/>
              </w:rPr>
              <w:fldChar w:fldCharType="begin"/>
            </w:r>
            <w:r w:rsidR="001A25BF">
              <w:rPr>
                <w:noProof/>
                <w:webHidden/>
              </w:rPr>
              <w:instrText xml:space="preserve"> PAGEREF _Toc159854638 \h </w:instrText>
            </w:r>
            <w:r w:rsidR="001A25BF">
              <w:rPr>
                <w:noProof/>
                <w:webHidden/>
              </w:rPr>
            </w:r>
            <w:r w:rsidR="001A25BF">
              <w:rPr>
                <w:noProof/>
                <w:webHidden/>
              </w:rPr>
              <w:fldChar w:fldCharType="separate"/>
            </w:r>
            <w:r w:rsidR="00D14DDF">
              <w:rPr>
                <w:noProof/>
                <w:webHidden/>
              </w:rPr>
              <w:t>31</w:t>
            </w:r>
            <w:r w:rsidR="001A25BF">
              <w:rPr>
                <w:noProof/>
                <w:webHidden/>
              </w:rPr>
              <w:fldChar w:fldCharType="end"/>
            </w:r>
          </w:hyperlink>
        </w:p>
        <w:p w14:paraId="3EF00935" w14:textId="2DD681DE" w:rsidR="001A25BF" w:rsidRDefault="00EB6021">
          <w:pPr>
            <w:pStyle w:val="TOC1"/>
            <w:tabs>
              <w:tab w:val="left" w:pos="475"/>
            </w:tabs>
            <w:rPr>
              <w:rFonts w:asciiTheme="minorHAnsi" w:eastAsiaTheme="minorEastAsia" w:hAnsiTheme="minorHAnsi" w:cstheme="minorBidi"/>
              <w:b w:val="0"/>
              <w:bCs w:val="0"/>
              <w:caps w:val="0"/>
              <w:noProof/>
              <w:sz w:val="22"/>
              <w:szCs w:val="22"/>
            </w:rPr>
          </w:pPr>
          <w:hyperlink w:anchor="_Toc159854639" w:history="1">
            <w:r w:rsidR="001A25BF" w:rsidRPr="00524E07">
              <w:rPr>
                <w:rStyle w:val="Hyperlink"/>
                <w:noProof/>
              </w:rPr>
              <w:t>7</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MODIFICATIONS TO THE STATE OF NEW JERSEY STANDARD TERMS AND CONDITIONS</w:t>
            </w:r>
            <w:r w:rsidR="001A25BF">
              <w:rPr>
                <w:noProof/>
                <w:webHidden/>
              </w:rPr>
              <w:tab/>
            </w:r>
            <w:r w:rsidR="001A25BF">
              <w:rPr>
                <w:noProof/>
                <w:webHidden/>
              </w:rPr>
              <w:fldChar w:fldCharType="begin"/>
            </w:r>
            <w:r w:rsidR="001A25BF">
              <w:rPr>
                <w:noProof/>
                <w:webHidden/>
              </w:rPr>
              <w:instrText xml:space="preserve"> PAGEREF _Toc159854639 \h </w:instrText>
            </w:r>
            <w:r w:rsidR="001A25BF">
              <w:rPr>
                <w:noProof/>
                <w:webHidden/>
              </w:rPr>
            </w:r>
            <w:r w:rsidR="001A25BF">
              <w:rPr>
                <w:noProof/>
                <w:webHidden/>
              </w:rPr>
              <w:fldChar w:fldCharType="separate"/>
            </w:r>
            <w:r w:rsidR="00D14DDF">
              <w:rPr>
                <w:noProof/>
                <w:webHidden/>
              </w:rPr>
              <w:t>31</w:t>
            </w:r>
            <w:r w:rsidR="001A25BF">
              <w:rPr>
                <w:noProof/>
                <w:webHidden/>
              </w:rPr>
              <w:fldChar w:fldCharType="end"/>
            </w:r>
          </w:hyperlink>
        </w:p>
        <w:p w14:paraId="199DFD4A" w14:textId="08491DBE" w:rsidR="001A25BF" w:rsidRDefault="00EB6021">
          <w:pPr>
            <w:pStyle w:val="TOC1"/>
            <w:tabs>
              <w:tab w:val="left" w:pos="475"/>
            </w:tabs>
            <w:rPr>
              <w:rFonts w:asciiTheme="minorHAnsi" w:eastAsiaTheme="minorEastAsia" w:hAnsiTheme="minorHAnsi" w:cstheme="minorBidi"/>
              <w:b w:val="0"/>
              <w:bCs w:val="0"/>
              <w:caps w:val="0"/>
              <w:noProof/>
              <w:sz w:val="22"/>
              <w:szCs w:val="22"/>
            </w:rPr>
          </w:pPr>
          <w:hyperlink w:anchor="_Toc159854640" w:history="1">
            <w:r w:rsidR="001A25BF" w:rsidRPr="00524E07">
              <w:rPr>
                <w:rStyle w:val="Hyperlink"/>
                <w:noProof/>
              </w:rPr>
              <w:t>8</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QUOTE EVALUATION AND AWARD</w:t>
            </w:r>
            <w:r w:rsidR="001A25BF">
              <w:rPr>
                <w:noProof/>
                <w:webHidden/>
              </w:rPr>
              <w:tab/>
            </w:r>
            <w:r w:rsidR="001A25BF">
              <w:rPr>
                <w:noProof/>
                <w:webHidden/>
              </w:rPr>
              <w:fldChar w:fldCharType="begin"/>
            </w:r>
            <w:r w:rsidR="001A25BF">
              <w:rPr>
                <w:noProof/>
                <w:webHidden/>
              </w:rPr>
              <w:instrText xml:space="preserve"> PAGEREF _Toc159854640 \h </w:instrText>
            </w:r>
            <w:r w:rsidR="001A25BF">
              <w:rPr>
                <w:noProof/>
                <w:webHidden/>
              </w:rPr>
            </w:r>
            <w:r w:rsidR="001A25BF">
              <w:rPr>
                <w:noProof/>
                <w:webHidden/>
              </w:rPr>
              <w:fldChar w:fldCharType="separate"/>
            </w:r>
            <w:r w:rsidR="00D14DDF">
              <w:rPr>
                <w:noProof/>
                <w:webHidden/>
              </w:rPr>
              <w:t>31</w:t>
            </w:r>
            <w:r w:rsidR="001A25BF">
              <w:rPr>
                <w:noProof/>
                <w:webHidden/>
              </w:rPr>
              <w:fldChar w:fldCharType="end"/>
            </w:r>
          </w:hyperlink>
        </w:p>
        <w:p w14:paraId="5D0ABADA" w14:textId="77C9AF24" w:rsidR="001A25BF" w:rsidRDefault="00EB6021">
          <w:pPr>
            <w:pStyle w:val="TOC2"/>
            <w:rPr>
              <w:rFonts w:asciiTheme="minorHAnsi" w:eastAsiaTheme="minorEastAsia" w:hAnsiTheme="minorHAnsi" w:cstheme="minorBidi"/>
              <w:caps w:val="0"/>
              <w:noProof/>
              <w:sz w:val="22"/>
              <w:szCs w:val="22"/>
            </w:rPr>
          </w:pPr>
          <w:hyperlink w:anchor="_Toc159854641" w:history="1">
            <w:r w:rsidR="001A25BF" w:rsidRPr="00524E07">
              <w:rPr>
                <w:rStyle w:val="Hyperlink"/>
                <w:noProof/>
              </w:rPr>
              <w:t>8.1</w:t>
            </w:r>
            <w:r w:rsidR="001A25BF">
              <w:rPr>
                <w:rFonts w:asciiTheme="minorHAnsi" w:eastAsiaTheme="minorEastAsia" w:hAnsiTheme="minorHAnsi" w:cstheme="minorBidi"/>
                <w:caps w:val="0"/>
                <w:noProof/>
                <w:sz w:val="22"/>
                <w:szCs w:val="22"/>
              </w:rPr>
              <w:tab/>
            </w:r>
            <w:r w:rsidR="001A25BF" w:rsidRPr="00524E07">
              <w:rPr>
                <w:rStyle w:val="Hyperlink"/>
                <w:noProof/>
              </w:rPr>
              <w:t>RIGHT TO WAIVE</w:t>
            </w:r>
            <w:r w:rsidR="001A25BF">
              <w:rPr>
                <w:noProof/>
                <w:webHidden/>
              </w:rPr>
              <w:tab/>
            </w:r>
            <w:r w:rsidR="001A25BF">
              <w:rPr>
                <w:noProof/>
                <w:webHidden/>
              </w:rPr>
              <w:fldChar w:fldCharType="begin"/>
            </w:r>
            <w:r w:rsidR="001A25BF">
              <w:rPr>
                <w:noProof/>
                <w:webHidden/>
              </w:rPr>
              <w:instrText xml:space="preserve"> PAGEREF _Toc159854641 \h </w:instrText>
            </w:r>
            <w:r w:rsidR="001A25BF">
              <w:rPr>
                <w:noProof/>
                <w:webHidden/>
              </w:rPr>
            </w:r>
            <w:r w:rsidR="001A25BF">
              <w:rPr>
                <w:noProof/>
                <w:webHidden/>
              </w:rPr>
              <w:fldChar w:fldCharType="separate"/>
            </w:r>
            <w:r w:rsidR="00D14DDF">
              <w:rPr>
                <w:noProof/>
                <w:webHidden/>
              </w:rPr>
              <w:t>31</w:t>
            </w:r>
            <w:r w:rsidR="001A25BF">
              <w:rPr>
                <w:noProof/>
                <w:webHidden/>
              </w:rPr>
              <w:fldChar w:fldCharType="end"/>
            </w:r>
          </w:hyperlink>
        </w:p>
        <w:p w14:paraId="7FAF1528" w14:textId="4FC2A2DF" w:rsidR="001A25BF" w:rsidRDefault="00EB6021">
          <w:pPr>
            <w:pStyle w:val="TOC2"/>
            <w:rPr>
              <w:rFonts w:asciiTheme="minorHAnsi" w:eastAsiaTheme="minorEastAsia" w:hAnsiTheme="minorHAnsi" w:cstheme="minorBidi"/>
              <w:caps w:val="0"/>
              <w:noProof/>
              <w:sz w:val="22"/>
              <w:szCs w:val="22"/>
            </w:rPr>
          </w:pPr>
          <w:hyperlink w:anchor="_Toc159854642" w:history="1">
            <w:r w:rsidR="001A25BF" w:rsidRPr="00524E07">
              <w:rPr>
                <w:rStyle w:val="Hyperlink"/>
                <w:noProof/>
              </w:rPr>
              <w:t>8.2</w:t>
            </w:r>
            <w:r w:rsidR="001A25BF">
              <w:rPr>
                <w:rFonts w:asciiTheme="minorHAnsi" w:eastAsiaTheme="minorEastAsia" w:hAnsiTheme="minorHAnsi" w:cstheme="minorBidi"/>
                <w:caps w:val="0"/>
                <w:noProof/>
                <w:sz w:val="22"/>
                <w:szCs w:val="22"/>
              </w:rPr>
              <w:tab/>
            </w:r>
            <w:r w:rsidR="001A25BF" w:rsidRPr="00524E07">
              <w:rPr>
                <w:rStyle w:val="Hyperlink"/>
                <w:noProof/>
              </w:rPr>
              <w:t>DIRECTOR’S RIGHT TO ACCEPT OR REJECT A QUOTE</w:t>
            </w:r>
            <w:r w:rsidR="001A25BF">
              <w:rPr>
                <w:noProof/>
                <w:webHidden/>
              </w:rPr>
              <w:tab/>
            </w:r>
            <w:r w:rsidR="001A25BF">
              <w:rPr>
                <w:noProof/>
                <w:webHidden/>
              </w:rPr>
              <w:fldChar w:fldCharType="begin"/>
            </w:r>
            <w:r w:rsidR="001A25BF">
              <w:rPr>
                <w:noProof/>
                <w:webHidden/>
              </w:rPr>
              <w:instrText xml:space="preserve"> PAGEREF _Toc159854642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7ACBA92C" w14:textId="3929A7B4" w:rsidR="001A25BF" w:rsidRDefault="00EB6021">
          <w:pPr>
            <w:pStyle w:val="TOC2"/>
            <w:rPr>
              <w:rFonts w:asciiTheme="minorHAnsi" w:eastAsiaTheme="minorEastAsia" w:hAnsiTheme="minorHAnsi" w:cstheme="minorBidi"/>
              <w:caps w:val="0"/>
              <w:noProof/>
              <w:sz w:val="22"/>
              <w:szCs w:val="22"/>
            </w:rPr>
          </w:pPr>
          <w:hyperlink w:anchor="_Toc159854643" w:history="1">
            <w:r w:rsidR="001A25BF" w:rsidRPr="00524E07">
              <w:rPr>
                <w:rStyle w:val="Hyperlink"/>
                <w:noProof/>
              </w:rPr>
              <w:t>8.3</w:t>
            </w:r>
            <w:r w:rsidR="001A25BF">
              <w:rPr>
                <w:rFonts w:asciiTheme="minorHAnsi" w:eastAsiaTheme="minorEastAsia" w:hAnsiTheme="minorHAnsi" w:cstheme="minorBidi"/>
                <w:caps w:val="0"/>
                <w:noProof/>
                <w:sz w:val="22"/>
                <w:szCs w:val="22"/>
              </w:rPr>
              <w:tab/>
            </w:r>
            <w:r w:rsidR="001A25BF" w:rsidRPr="00524E07">
              <w:rPr>
                <w:rStyle w:val="Hyperlink"/>
                <w:noProof/>
              </w:rPr>
              <w:t>RECIPROCITY FOR JURISDICTIONAL BIDDER PREFERENCE</w:t>
            </w:r>
            <w:r w:rsidR="001A25BF">
              <w:rPr>
                <w:noProof/>
                <w:webHidden/>
              </w:rPr>
              <w:tab/>
            </w:r>
            <w:r w:rsidR="001A25BF">
              <w:rPr>
                <w:noProof/>
                <w:webHidden/>
              </w:rPr>
              <w:fldChar w:fldCharType="begin"/>
            </w:r>
            <w:r w:rsidR="001A25BF">
              <w:rPr>
                <w:noProof/>
                <w:webHidden/>
              </w:rPr>
              <w:instrText xml:space="preserve"> PAGEREF _Toc159854643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7225F0BF" w14:textId="59DC396C" w:rsidR="001A25BF" w:rsidRDefault="00EB6021">
          <w:pPr>
            <w:pStyle w:val="TOC2"/>
            <w:rPr>
              <w:rFonts w:asciiTheme="minorHAnsi" w:eastAsiaTheme="minorEastAsia" w:hAnsiTheme="minorHAnsi" w:cstheme="minorBidi"/>
              <w:caps w:val="0"/>
              <w:noProof/>
              <w:sz w:val="22"/>
              <w:szCs w:val="22"/>
            </w:rPr>
          </w:pPr>
          <w:hyperlink w:anchor="_Toc159854644" w:history="1">
            <w:r w:rsidR="001A25BF" w:rsidRPr="00524E07">
              <w:rPr>
                <w:rStyle w:val="Hyperlink"/>
                <w:noProof/>
              </w:rPr>
              <w:t>8.4</w:t>
            </w:r>
            <w:r w:rsidR="001A25BF">
              <w:rPr>
                <w:rFonts w:asciiTheme="minorHAnsi" w:eastAsiaTheme="minorEastAsia" w:hAnsiTheme="minorHAnsi" w:cstheme="minorBidi"/>
                <w:caps w:val="0"/>
                <w:noProof/>
                <w:sz w:val="22"/>
                <w:szCs w:val="22"/>
              </w:rPr>
              <w:tab/>
            </w:r>
            <w:r w:rsidR="001A25BF" w:rsidRPr="00524E07">
              <w:rPr>
                <w:rStyle w:val="Hyperlink"/>
                <w:noProof/>
              </w:rPr>
              <w:t>CLARIFICATION OF QUOTE</w:t>
            </w:r>
            <w:r w:rsidR="001A25BF">
              <w:rPr>
                <w:noProof/>
                <w:webHidden/>
              </w:rPr>
              <w:tab/>
            </w:r>
            <w:r w:rsidR="001A25BF">
              <w:rPr>
                <w:noProof/>
                <w:webHidden/>
              </w:rPr>
              <w:fldChar w:fldCharType="begin"/>
            </w:r>
            <w:r w:rsidR="001A25BF">
              <w:rPr>
                <w:noProof/>
                <w:webHidden/>
              </w:rPr>
              <w:instrText xml:space="preserve"> PAGEREF _Toc159854644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3491C1A7" w14:textId="11BE1213" w:rsidR="001A25BF" w:rsidRDefault="00EB6021">
          <w:pPr>
            <w:pStyle w:val="TOC2"/>
            <w:rPr>
              <w:rFonts w:asciiTheme="minorHAnsi" w:eastAsiaTheme="minorEastAsia" w:hAnsiTheme="minorHAnsi" w:cstheme="minorBidi"/>
              <w:caps w:val="0"/>
              <w:noProof/>
              <w:sz w:val="22"/>
              <w:szCs w:val="22"/>
            </w:rPr>
          </w:pPr>
          <w:hyperlink w:anchor="_Toc159854645" w:history="1">
            <w:r w:rsidR="001A25BF" w:rsidRPr="00524E07">
              <w:rPr>
                <w:rStyle w:val="Hyperlink"/>
                <w:noProof/>
              </w:rPr>
              <w:t>8.5</w:t>
            </w:r>
            <w:r w:rsidR="001A25BF">
              <w:rPr>
                <w:rFonts w:asciiTheme="minorHAnsi" w:eastAsiaTheme="minorEastAsia" w:hAnsiTheme="minorHAnsi" w:cstheme="minorBidi"/>
                <w:caps w:val="0"/>
                <w:noProof/>
                <w:sz w:val="22"/>
                <w:szCs w:val="22"/>
              </w:rPr>
              <w:tab/>
            </w:r>
            <w:r w:rsidR="001A25BF" w:rsidRPr="00524E07">
              <w:rPr>
                <w:rStyle w:val="Hyperlink"/>
                <w:noProof/>
              </w:rPr>
              <w:t>ORAL PRESENTATION</w:t>
            </w:r>
            <w:r w:rsidR="001A25BF">
              <w:rPr>
                <w:noProof/>
                <w:webHidden/>
              </w:rPr>
              <w:tab/>
            </w:r>
            <w:r w:rsidR="001A25BF">
              <w:rPr>
                <w:noProof/>
                <w:webHidden/>
              </w:rPr>
              <w:fldChar w:fldCharType="begin"/>
            </w:r>
            <w:r w:rsidR="001A25BF">
              <w:rPr>
                <w:noProof/>
                <w:webHidden/>
              </w:rPr>
              <w:instrText xml:space="preserve"> PAGEREF _Toc159854645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56BEFDA8" w14:textId="04D5762C" w:rsidR="001A25BF" w:rsidRDefault="00EB6021">
          <w:pPr>
            <w:pStyle w:val="TOC2"/>
            <w:rPr>
              <w:rFonts w:asciiTheme="minorHAnsi" w:eastAsiaTheme="minorEastAsia" w:hAnsiTheme="minorHAnsi" w:cstheme="minorBidi"/>
              <w:caps w:val="0"/>
              <w:noProof/>
              <w:sz w:val="22"/>
              <w:szCs w:val="22"/>
            </w:rPr>
          </w:pPr>
          <w:hyperlink w:anchor="_Toc159854646" w:history="1">
            <w:r w:rsidR="001A25BF" w:rsidRPr="00524E07">
              <w:rPr>
                <w:rStyle w:val="Hyperlink"/>
                <w:noProof/>
              </w:rPr>
              <w:t>8.6</w:t>
            </w:r>
            <w:r w:rsidR="001A25BF">
              <w:rPr>
                <w:rFonts w:asciiTheme="minorHAnsi" w:eastAsiaTheme="minorEastAsia" w:hAnsiTheme="minorHAnsi" w:cstheme="minorBidi"/>
                <w:caps w:val="0"/>
                <w:noProof/>
                <w:sz w:val="22"/>
                <w:szCs w:val="22"/>
              </w:rPr>
              <w:tab/>
            </w:r>
            <w:r w:rsidR="001A25BF" w:rsidRPr="00524E07">
              <w:rPr>
                <w:rStyle w:val="Hyperlink"/>
                <w:noProof/>
              </w:rPr>
              <w:t>TIE QUOTES</w:t>
            </w:r>
            <w:r w:rsidR="001A25BF">
              <w:rPr>
                <w:noProof/>
                <w:webHidden/>
              </w:rPr>
              <w:tab/>
            </w:r>
            <w:r w:rsidR="001A25BF">
              <w:rPr>
                <w:noProof/>
                <w:webHidden/>
              </w:rPr>
              <w:fldChar w:fldCharType="begin"/>
            </w:r>
            <w:r w:rsidR="001A25BF">
              <w:rPr>
                <w:noProof/>
                <w:webHidden/>
              </w:rPr>
              <w:instrText xml:space="preserve"> PAGEREF _Toc159854646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7815F5A3" w14:textId="632097FB" w:rsidR="001A25BF" w:rsidRDefault="00EB6021">
          <w:pPr>
            <w:pStyle w:val="TOC2"/>
            <w:rPr>
              <w:rFonts w:asciiTheme="minorHAnsi" w:eastAsiaTheme="minorEastAsia" w:hAnsiTheme="minorHAnsi" w:cstheme="minorBidi"/>
              <w:caps w:val="0"/>
              <w:noProof/>
              <w:sz w:val="22"/>
              <w:szCs w:val="22"/>
            </w:rPr>
          </w:pPr>
          <w:hyperlink w:anchor="_Toc159854647" w:history="1">
            <w:r w:rsidR="001A25BF" w:rsidRPr="00524E07">
              <w:rPr>
                <w:rStyle w:val="Hyperlink"/>
                <w:noProof/>
              </w:rPr>
              <w:t>8.7</w:t>
            </w:r>
            <w:r w:rsidR="001A25BF">
              <w:rPr>
                <w:rFonts w:asciiTheme="minorHAnsi" w:eastAsiaTheme="minorEastAsia" w:hAnsiTheme="minorHAnsi" w:cstheme="minorBidi"/>
                <w:caps w:val="0"/>
                <w:noProof/>
                <w:sz w:val="22"/>
                <w:szCs w:val="22"/>
              </w:rPr>
              <w:tab/>
            </w:r>
            <w:r w:rsidR="001A25BF" w:rsidRPr="00524E07">
              <w:rPr>
                <w:rStyle w:val="Hyperlink"/>
                <w:noProof/>
              </w:rPr>
              <w:t>STATE'S RIGHT TO INSPECT BIDDER’S FACILITIES</w:t>
            </w:r>
            <w:r w:rsidR="001A25BF">
              <w:rPr>
                <w:noProof/>
                <w:webHidden/>
              </w:rPr>
              <w:tab/>
            </w:r>
            <w:r w:rsidR="001A25BF">
              <w:rPr>
                <w:noProof/>
                <w:webHidden/>
              </w:rPr>
              <w:fldChar w:fldCharType="begin"/>
            </w:r>
            <w:r w:rsidR="001A25BF">
              <w:rPr>
                <w:noProof/>
                <w:webHidden/>
              </w:rPr>
              <w:instrText xml:space="preserve"> PAGEREF _Toc159854647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7D7D65B9" w14:textId="397579FA" w:rsidR="001A25BF" w:rsidRDefault="00EB6021">
          <w:pPr>
            <w:pStyle w:val="TOC2"/>
            <w:rPr>
              <w:rFonts w:asciiTheme="minorHAnsi" w:eastAsiaTheme="minorEastAsia" w:hAnsiTheme="minorHAnsi" w:cstheme="minorBidi"/>
              <w:caps w:val="0"/>
              <w:noProof/>
              <w:sz w:val="22"/>
              <w:szCs w:val="22"/>
            </w:rPr>
          </w:pPr>
          <w:hyperlink w:anchor="_Toc159854648" w:history="1">
            <w:r w:rsidR="001A25BF" w:rsidRPr="00524E07">
              <w:rPr>
                <w:rStyle w:val="Hyperlink"/>
                <w:noProof/>
              </w:rPr>
              <w:t>8.8</w:t>
            </w:r>
            <w:r w:rsidR="001A25BF">
              <w:rPr>
                <w:rFonts w:asciiTheme="minorHAnsi" w:eastAsiaTheme="minorEastAsia" w:hAnsiTheme="minorHAnsi" w:cstheme="minorBidi"/>
                <w:caps w:val="0"/>
                <w:noProof/>
                <w:sz w:val="22"/>
                <w:szCs w:val="22"/>
              </w:rPr>
              <w:tab/>
            </w:r>
            <w:r w:rsidR="001A25BF" w:rsidRPr="00524E07">
              <w:rPr>
                <w:rStyle w:val="Hyperlink"/>
                <w:noProof/>
              </w:rPr>
              <w:t>STATE'S RIGHT TO CHECK REFERENCES</w:t>
            </w:r>
            <w:r w:rsidR="001A25BF">
              <w:rPr>
                <w:noProof/>
                <w:webHidden/>
              </w:rPr>
              <w:tab/>
            </w:r>
            <w:r w:rsidR="001A25BF">
              <w:rPr>
                <w:noProof/>
                <w:webHidden/>
              </w:rPr>
              <w:fldChar w:fldCharType="begin"/>
            </w:r>
            <w:r w:rsidR="001A25BF">
              <w:rPr>
                <w:noProof/>
                <w:webHidden/>
              </w:rPr>
              <w:instrText xml:space="preserve"> PAGEREF _Toc159854648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4EB45F9E" w14:textId="01DDEFE7" w:rsidR="001A25BF" w:rsidRDefault="00EB6021">
          <w:pPr>
            <w:pStyle w:val="TOC2"/>
            <w:rPr>
              <w:rFonts w:asciiTheme="minorHAnsi" w:eastAsiaTheme="minorEastAsia" w:hAnsiTheme="minorHAnsi" w:cstheme="minorBidi"/>
              <w:caps w:val="0"/>
              <w:noProof/>
              <w:sz w:val="22"/>
              <w:szCs w:val="22"/>
            </w:rPr>
          </w:pPr>
          <w:hyperlink w:anchor="_Toc159854649" w:history="1">
            <w:r w:rsidR="001A25BF" w:rsidRPr="00524E07">
              <w:rPr>
                <w:rStyle w:val="Hyperlink"/>
                <w:noProof/>
              </w:rPr>
              <w:t>8.9</w:t>
            </w:r>
            <w:r w:rsidR="001A25BF">
              <w:rPr>
                <w:rFonts w:asciiTheme="minorHAnsi" w:eastAsiaTheme="minorEastAsia" w:hAnsiTheme="minorHAnsi" w:cstheme="minorBidi"/>
                <w:caps w:val="0"/>
                <w:noProof/>
                <w:sz w:val="22"/>
                <w:szCs w:val="22"/>
              </w:rPr>
              <w:tab/>
            </w:r>
            <w:r w:rsidR="001A25BF" w:rsidRPr="00524E07">
              <w:rPr>
                <w:rStyle w:val="Hyperlink"/>
                <w:noProof/>
              </w:rPr>
              <w:t>EVALUATION CRITERIA</w:t>
            </w:r>
            <w:r w:rsidR="001A25BF">
              <w:rPr>
                <w:noProof/>
                <w:webHidden/>
              </w:rPr>
              <w:tab/>
            </w:r>
            <w:r w:rsidR="001A25BF">
              <w:rPr>
                <w:noProof/>
                <w:webHidden/>
              </w:rPr>
              <w:fldChar w:fldCharType="begin"/>
            </w:r>
            <w:r w:rsidR="001A25BF">
              <w:rPr>
                <w:noProof/>
                <w:webHidden/>
              </w:rPr>
              <w:instrText xml:space="preserve"> PAGEREF _Toc159854649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78C52283" w14:textId="6E6A504A" w:rsidR="001A25BF" w:rsidRDefault="00EB6021">
          <w:pPr>
            <w:pStyle w:val="TOC3"/>
            <w:rPr>
              <w:rFonts w:asciiTheme="minorHAnsi" w:eastAsiaTheme="minorEastAsia" w:hAnsiTheme="minorHAnsi" w:cstheme="minorBidi"/>
              <w:iCs w:val="0"/>
              <w:caps w:val="0"/>
              <w:noProof/>
              <w:sz w:val="22"/>
              <w:szCs w:val="22"/>
            </w:rPr>
          </w:pPr>
          <w:hyperlink w:anchor="_Toc159854650" w:history="1">
            <w:r w:rsidR="001A25BF" w:rsidRPr="00524E07">
              <w:rPr>
                <w:rStyle w:val="Hyperlink"/>
                <w:noProof/>
              </w:rPr>
              <w:t>8.9.1</w:t>
            </w:r>
            <w:r w:rsidR="001A25BF">
              <w:rPr>
                <w:rFonts w:asciiTheme="minorHAnsi" w:eastAsiaTheme="minorEastAsia" w:hAnsiTheme="minorHAnsi" w:cstheme="minorBidi"/>
                <w:iCs w:val="0"/>
                <w:caps w:val="0"/>
                <w:noProof/>
                <w:sz w:val="22"/>
                <w:szCs w:val="22"/>
              </w:rPr>
              <w:tab/>
            </w:r>
            <w:r w:rsidR="001A25BF" w:rsidRPr="00524E07">
              <w:rPr>
                <w:rStyle w:val="Hyperlink"/>
                <w:noProof/>
              </w:rPr>
              <w:t>TECHNICAL EVALUATION CRITERIA</w:t>
            </w:r>
            <w:r w:rsidR="001A25BF">
              <w:rPr>
                <w:noProof/>
                <w:webHidden/>
              </w:rPr>
              <w:tab/>
            </w:r>
            <w:r w:rsidR="001A25BF">
              <w:rPr>
                <w:noProof/>
                <w:webHidden/>
              </w:rPr>
              <w:fldChar w:fldCharType="begin"/>
            </w:r>
            <w:r w:rsidR="001A25BF">
              <w:rPr>
                <w:noProof/>
                <w:webHidden/>
              </w:rPr>
              <w:instrText xml:space="preserve"> PAGEREF _Toc159854650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3DC9EDEE" w14:textId="4AB7F1B1" w:rsidR="001A25BF" w:rsidRDefault="00EB6021">
          <w:pPr>
            <w:pStyle w:val="TOC3"/>
            <w:rPr>
              <w:rFonts w:asciiTheme="minorHAnsi" w:eastAsiaTheme="minorEastAsia" w:hAnsiTheme="minorHAnsi" w:cstheme="minorBidi"/>
              <w:iCs w:val="0"/>
              <w:caps w:val="0"/>
              <w:noProof/>
              <w:sz w:val="22"/>
              <w:szCs w:val="22"/>
            </w:rPr>
          </w:pPr>
          <w:hyperlink w:anchor="_Toc159854651" w:history="1">
            <w:r w:rsidR="001A25BF" w:rsidRPr="00524E07">
              <w:rPr>
                <w:rStyle w:val="Hyperlink"/>
                <w:noProof/>
              </w:rPr>
              <w:t>8.9.2</w:t>
            </w:r>
            <w:r w:rsidR="001A25BF">
              <w:rPr>
                <w:rFonts w:asciiTheme="minorHAnsi" w:eastAsiaTheme="minorEastAsia" w:hAnsiTheme="minorHAnsi" w:cstheme="minorBidi"/>
                <w:iCs w:val="0"/>
                <w:caps w:val="0"/>
                <w:noProof/>
                <w:sz w:val="22"/>
                <w:szCs w:val="22"/>
              </w:rPr>
              <w:tab/>
            </w:r>
            <w:r w:rsidR="001A25BF" w:rsidRPr="00524E07">
              <w:rPr>
                <w:rStyle w:val="Hyperlink"/>
                <w:noProof/>
              </w:rPr>
              <w:t>PRICE EVALUATION</w:t>
            </w:r>
            <w:r w:rsidR="001A25BF">
              <w:rPr>
                <w:noProof/>
                <w:webHidden/>
              </w:rPr>
              <w:tab/>
            </w:r>
            <w:r w:rsidR="001A25BF">
              <w:rPr>
                <w:noProof/>
                <w:webHidden/>
              </w:rPr>
              <w:fldChar w:fldCharType="begin"/>
            </w:r>
            <w:r w:rsidR="001A25BF">
              <w:rPr>
                <w:noProof/>
                <w:webHidden/>
              </w:rPr>
              <w:instrText xml:space="preserve"> PAGEREF _Toc159854651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06B9A47F" w14:textId="6F634EA0" w:rsidR="001A25BF" w:rsidRDefault="00EB6021">
          <w:pPr>
            <w:pStyle w:val="TOC2"/>
            <w:rPr>
              <w:rFonts w:asciiTheme="minorHAnsi" w:eastAsiaTheme="minorEastAsia" w:hAnsiTheme="minorHAnsi" w:cstheme="minorBidi"/>
              <w:caps w:val="0"/>
              <w:noProof/>
              <w:sz w:val="22"/>
              <w:szCs w:val="22"/>
            </w:rPr>
          </w:pPr>
          <w:hyperlink w:anchor="_Toc159854652" w:history="1">
            <w:r w:rsidR="001A25BF" w:rsidRPr="00524E07">
              <w:rPr>
                <w:rStyle w:val="Hyperlink"/>
                <w:rFonts w:eastAsia="MS Mincho"/>
                <w:noProof/>
              </w:rPr>
              <w:t>8.10</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QUOTE DISCREPANCIES</w:t>
            </w:r>
            <w:r w:rsidR="001A25BF">
              <w:rPr>
                <w:noProof/>
                <w:webHidden/>
              </w:rPr>
              <w:tab/>
            </w:r>
            <w:r w:rsidR="001A25BF">
              <w:rPr>
                <w:noProof/>
                <w:webHidden/>
              </w:rPr>
              <w:fldChar w:fldCharType="begin"/>
            </w:r>
            <w:r w:rsidR="001A25BF">
              <w:rPr>
                <w:noProof/>
                <w:webHidden/>
              </w:rPr>
              <w:instrText xml:space="preserve"> PAGEREF _Toc159854652 \h </w:instrText>
            </w:r>
            <w:r w:rsidR="001A25BF">
              <w:rPr>
                <w:noProof/>
                <w:webHidden/>
              </w:rPr>
            </w:r>
            <w:r w:rsidR="001A25BF">
              <w:rPr>
                <w:noProof/>
                <w:webHidden/>
              </w:rPr>
              <w:fldChar w:fldCharType="separate"/>
            </w:r>
            <w:r w:rsidR="00D14DDF">
              <w:rPr>
                <w:noProof/>
                <w:webHidden/>
              </w:rPr>
              <w:t>33</w:t>
            </w:r>
            <w:r w:rsidR="001A25BF">
              <w:rPr>
                <w:noProof/>
                <w:webHidden/>
              </w:rPr>
              <w:fldChar w:fldCharType="end"/>
            </w:r>
          </w:hyperlink>
        </w:p>
        <w:p w14:paraId="1AE8583B" w14:textId="776C8C10" w:rsidR="001A25BF" w:rsidRDefault="00EB6021">
          <w:pPr>
            <w:pStyle w:val="TOC2"/>
            <w:rPr>
              <w:rFonts w:asciiTheme="minorHAnsi" w:eastAsiaTheme="minorEastAsia" w:hAnsiTheme="minorHAnsi" w:cstheme="minorBidi"/>
              <w:caps w:val="0"/>
              <w:noProof/>
              <w:sz w:val="22"/>
              <w:szCs w:val="22"/>
            </w:rPr>
          </w:pPr>
          <w:hyperlink w:anchor="_Toc159854653" w:history="1">
            <w:r w:rsidR="001A25BF" w:rsidRPr="00524E07">
              <w:rPr>
                <w:rStyle w:val="Hyperlink"/>
                <w:noProof/>
              </w:rPr>
              <w:t>8.11</w:t>
            </w:r>
            <w:r w:rsidR="001A25BF">
              <w:rPr>
                <w:rFonts w:asciiTheme="minorHAnsi" w:eastAsiaTheme="minorEastAsia" w:hAnsiTheme="minorHAnsi" w:cstheme="minorBidi"/>
                <w:caps w:val="0"/>
                <w:noProof/>
                <w:sz w:val="22"/>
                <w:szCs w:val="22"/>
              </w:rPr>
              <w:tab/>
            </w:r>
            <w:r w:rsidR="001A25BF" w:rsidRPr="00524E07">
              <w:rPr>
                <w:rStyle w:val="Hyperlink"/>
                <w:noProof/>
              </w:rPr>
              <w:t>NEGOTIATION</w:t>
            </w:r>
            <w:r w:rsidR="001A25BF">
              <w:rPr>
                <w:noProof/>
                <w:webHidden/>
              </w:rPr>
              <w:tab/>
            </w:r>
            <w:r w:rsidR="001A25BF">
              <w:rPr>
                <w:noProof/>
                <w:webHidden/>
              </w:rPr>
              <w:fldChar w:fldCharType="begin"/>
            </w:r>
            <w:r w:rsidR="001A25BF">
              <w:rPr>
                <w:noProof/>
                <w:webHidden/>
              </w:rPr>
              <w:instrText xml:space="preserve"> PAGEREF _Toc159854653 \h </w:instrText>
            </w:r>
            <w:r w:rsidR="001A25BF">
              <w:rPr>
                <w:noProof/>
                <w:webHidden/>
              </w:rPr>
            </w:r>
            <w:r w:rsidR="001A25BF">
              <w:rPr>
                <w:noProof/>
                <w:webHidden/>
              </w:rPr>
              <w:fldChar w:fldCharType="separate"/>
            </w:r>
            <w:r w:rsidR="00D14DDF">
              <w:rPr>
                <w:noProof/>
                <w:webHidden/>
              </w:rPr>
              <w:t>33</w:t>
            </w:r>
            <w:r w:rsidR="001A25BF">
              <w:rPr>
                <w:noProof/>
                <w:webHidden/>
              </w:rPr>
              <w:fldChar w:fldCharType="end"/>
            </w:r>
          </w:hyperlink>
        </w:p>
        <w:p w14:paraId="5E8D9CD5" w14:textId="1F8F17B8" w:rsidR="001A25BF" w:rsidRDefault="00EB6021">
          <w:pPr>
            <w:pStyle w:val="TOC2"/>
            <w:rPr>
              <w:rFonts w:asciiTheme="minorHAnsi" w:eastAsiaTheme="minorEastAsia" w:hAnsiTheme="minorHAnsi" w:cstheme="minorBidi"/>
              <w:caps w:val="0"/>
              <w:noProof/>
              <w:sz w:val="22"/>
              <w:szCs w:val="22"/>
            </w:rPr>
          </w:pPr>
          <w:hyperlink w:anchor="_Toc159854654" w:history="1">
            <w:r w:rsidR="001A25BF" w:rsidRPr="00524E07">
              <w:rPr>
                <w:rStyle w:val="Hyperlink"/>
                <w:noProof/>
              </w:rPr>
              <w:t>8.12</w:t>
            </w:r>
            <w:r w:rsidR="001A25BF">
              <w:rPr>
                <w:rFonts w:asciiTheme="minorHAnsi" w:eastAsiaTheme="minorEastAsia" w:hAnsiTheme="minorHAnsi" w:cstheme="minorBidi"/>
                <w:caps w:val="0"/>
                <w:noProof/>
                <w:sz w:val="22"/>
                <w:szCs w:val="22"/>
              </w:rPr>
              <w:tab/>
            </w:r>
            <w:r w:rsidR="001A25BF" w:rsidRPr="00524E07">
              <w:rPr>
                <w:rStyle w:val="Hyperlink"/>
                <w:noProof/>
              </w:rPr>
              <w:t>BEST AND FINAL OFFER (BAFO)</w:t>
            </w:r>
            <w:r w:rsidR="001A25BF">
              <w:rPr>
                <w:noProof/>
                <w:webHidden/>
              </w:rPr>
              <w:tab/>
            </w:r>
            <w:r w:rsidR="001A25BF">
              <w:rPr>
                <w:noProof/>
                <w:webHidden/>
              </w:rPr>
              <w:fldChar w:fldCharType="begin"/>
            </w:r>
            <w:r w:rsidR="001A25BF">
              <w:rPr>
                <w:noProof/>
                <w:webHidden/>
              </w:rPr>
              <w:instrText xml:space="preserve"> PAGEREF _Toc159854654 \h </w:instrText>
            </w:r>
            <w:r w:rsidR="001A25BF">
              <w:rPr>
                <w:noProof/>
                <w:webHidden/>
              </w:rPr>
            </w:r>
            <w:r w:rsidR="001A25BF">
              <w:rPr>
                <w:noProof/>
                <w:webHidden/>
              </w:rPr>
              <w:fldChar w:fldCharType="separate"/>
            </w:r>
            <w:r w:rsidR="00D14DDF">
              <w:rPr>
                <w:noProof/>
                <w:webHidden/>
              </w:rPr>
              <w:t>33</w:t>
            </w:r>
            <w:r w:rsidR="001A25BF">
              <w:rPr>
                <w:noProof/>
                <w:webHidden/>
              </w:rPr>
              <w:fldChar w:fldCharType="end"/>
            </w:r>
          </w:hyperlink>
        </w:p>
        <w:p w14:paraId="79C68991" w14:textId="58046C72" w:rsidR="001A25BF" w:rsidRDefault="00EB6021">
          <w:pPr>
            <w:pStyle w:val="TOC2"/>
            <w:rPr>
              <w:rFonts w:asciiTheme="minorHAnsi" w:eastAsiaTheme="minorEastAsia" w:hAnsiTheme="minorHAnsi" w:cstheme="minorBidi"/>
              <w:caps w:val="0"/>
              <w:noProof/>
              <w:sz w:val="22"/>
              <w:szCs w:val="22"/>
            </w:rPr>
          </w:pPr>
          <w:hyperlink w:anchor="_Toc159854655" w:history="1">
            <w:r w:rsidR="001A25BF" w:rsidRPr="00524E07">
              <w:rPr>
                <w:rStyle w:val="Hyperlink"/>
                <w:noProof/>
              </w:rPr>
              <w:t>8.13</w:t>
            </w:r>
            <w:r w:rsidR="001A25BF">
              <w:rPr>
                <w:rFonts w:asciiTheme="minorHAnsi" w:eastAsiaTheme="minorEastAsia" w:hAnsiTheme="minorHAnsi" w:cstheme="minorBidi"/>
                <w:caps w:val="0"/>
                <w:noProof/>
                <w:sz w:val="22"/>
                <w:szCs w:val="22"/>
              </w:rPr>
              <w:tab/>
            </w:r>
            <w:r w:rsidR="001A25BF" w:rsidRPr="00524E07">
              <w:rPr>
                <w:rStyle w:val="Hyperlink"/>
                <w:noProof/>
              </w:rPr>
              <w:t xml:space="preserve">“REQUEST FOR REVISION” WITHIN </w:t>
            </w:r>
            <w:r w:rsidR="001A25BF" w:rsidRPr="00524E07">
              <w:rPr>
                <w:rStyle w:val="Hyperlink"/>
                <w:i/>
                <w:iCs/>
                <w:noProof/>
              </w:rPr>
              <w:t>NJSTART</w:t>
            </w:r>
            <w:r w:rsidR="001A25BF">
              <w:rPr>
                <w:noProof/>
                <w:webHidden/>
              </w:rPr>
              <w:tab/>
            </w:r>
            <w:r w:rsidR="001A25BF">
              <w:rPr>
                <w:noProof/>
                <w:webHidden/>
              </w:rPr>
              <w:fldChar w:fldCharType="begin"/>
            </w:r>
            <w:r w:rsidR="001A25BF">
              <w:rPr>
                <w:noProof/>
                <w:webHidden/>
              </w:rPr>
              <w:instrText xml:space="preserve"> PAGEREF _Toc159854655 \h </w:instrText>
            </w:r>
            <w:r w:rsidR="001A25BF">
              <w:rPr>
                <w:noProof/>
                <w:webHidden/>
              </w:rPr>
            </w:r>
            <w:r w:rsidR="001A25BF">
              <w:rPr>
                <w:noProof/>
                <w:webHidden/>
              </w:rPr>
              <w:fldChar w:fldCharType="separate"/>
            </w:r>
            <w:r w:rsidR="00D14DDF">
              <w:rPr>
                <w:noProof/>
                <w:webHidden/>
              </w:rPr>
              <w:t>33</w:t>
            </w:r>
            <w:r w:rsidR="001A25BF">
              <w:rPr>
                <w:noProof/>
                <w:webHidden/>
              </w:rPr>
              <w:fldChar w:fldCharType="end"/>
            </w:r>
          </w:hyperlink>
        </w:p>
        <w:p w14:paraId="509878FC" w14:textId="08D2BFD1" w:rsidR="001A25BF" w:rsidRDefault="00EB6021">
          <w:pPr>
            <w:pStyle w:val="TOC2"/>
            <w:rPr>
              <w:rFonts w:asciiTheme="minorHAnsi" w:eastAsiaTheme="minorEastAsia" w:hAnsiTheme="minorHAnsi" w:cstheme="minorBidi"/>
              <w:caps w:val="0"/>
              <w:noProof/>
              <w:sz w:val="22"/>
              <w:szCs w:val="22"/>
            </w:rPr>
          </w:pPr>
          <w:hyperlink w:anchor="_Toc159854656" w:history="1">
            <w:r w:rsidR="001A25BF" w:rsidRPr="00524E07">
              <w:rPr>
                <w:rStyle w:val="Hyperlink"/>
                <w:noProof/>
              </w:rPr>
              <w:t>8.14</w:t>
            </w:r>
            <w:r w:rsidR="001A25BF">
              <w:rPr>
                <w:rFonts w:asciiTheme="minorHAnsi" w:eastAsiaTheme="minorEastAsia" w:hAnsiTheme="minorHAnsi" w:cstheme="minorBidi"/>
                <w:caps w:val="0"/>
                <w:noProof/>
                <w:sz w:val="22"/>
                <w:szCs w:val="22"/>
              </w:rPr>
              <w:tab/>
            </w:r>
            <w:r w:rsidR="001A25BF" w:rsidRPr="00524E07">
              <w:rPr>
                <w:rStyle w:val="Hyperlink"/>
                <w:noProof/>
              </w:rPr>
              <w:t>POOR PERFORMANCE</w:t>
            </w:r>
            <w:r w:rsidR="001A25BF">
              <w:rPr>
                <w:noProof/>
                <w:webHidden/>
              </w:rPr>
              <w:tab/>
            </w:r>
            <w:r w:rsidR="001A25BF">
              <w:rPr>
                <w:noProof/>
                <w:webHidden/>
              </w:rPr>
              <w:fldChar w:fldCharType="begin"/>
            </w:r>
            <w:r w:rsidR="001A25BF">
              <w:rPr>
                <w:noProof/>
                <w:webHidden/>
              </w:rPr>
              <w:instrText xml:space="preserve"> PAGEREF _Toc159854656 \h </w:instrText>
            </w:r>
            <w:r w:rsidR="001A25BF">
              <w:rPr>
                <w:noProof/>
                <w:webHidden/>
              </w:rPr>
            </w:r>
            <w:r w:rsidR="001A25BF">
              <w:rPr>
                <w:noProof/>
                <w:webHidden/>
              </w:rPr>
              <w:fldChar w:fldCharType="separate"/>
            </w:r>
            <w:r w:rsidR="00D14DDF">
              <w:rPr>
                <w:noProof/>
                <w:webHidden/>
              </w:rPr>
              <w:t>33</w:t>
            </w:r>
            <w:r w:rsidR="001A25BF">
              <w:rPr>
                <w:noProof/>
                <w:webHidden/>
              </w:rPr>
              <w:fldChar w:fldCharType="end"/>
            </w:r>
          </w:hyperlink>
        </w:p>
        <w:p w14:paraId="04663863" w14:textId="40ED5B29" w:rsidR="001A25BF" w:rsidRDefault="00EB6021">
          <w:pPr>
            <w:pStyle w:val="TOC2"/>
            <w:rPr>
              <w:rFonts w:asciiTheme="minorHAnsi" w:eastAsiaTheme="minorEastAsia" w:hAnsiTheme="minorHAnsi" w:cstheme="minorBidi"/>
              <w:caps w:val="0"/>
              <w:noProof/>
              <w:sz w:val="22"/>
              <w:szCs w:val="22"/>
            </w:rPr>
          </w:pPr>
          <w:hyperlink w:anchor="_Toc159854657" w:history="1">
            <w:r w:rsidR="001A25BF" w:rsidRPr="00524E07">
              <w:rPr>
                <w:rStyle w:val="Hyperlink"/>
                <w:rFonts w:eastAsia="MS Mincho"/>
                <w:noProof/>
              </w:rPr>
              <w:t>8.15</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RECOMMENDATION FOR AWARD</w:t>
            </w:r>
            <w:r w:rsidR="001A25BF">
              <w:rPr>
                <w:noProof/>
                <w:webHidden/>
              </w:rPr>
              <w:tab/>
            </w:r>
            <w:r w:rsidR="001A25BF">
              <w:rPr>
                <w:noProof/>
                <w:webHidden/>
              </w:rPr>
              <w:fldChar w:fldCharType="begin"/>
            </w:r>
            <w:r w:rsidR="001A25BF">
              <w:rPr>
                <w:noProof/>
                <w:webHidden/>
              </w:rPr>
              <w:instrText xml:space="preserve"> PAGEREF _Toc159854657 \h </w:instrText>
            </w:r>
            <w:r w:rsidR="001A25BF">
              <w:rPr>
                <w:noProof/>
                <w:webHidden/>
              </w:rPr>
            </w:r>
            <w:r w:rsidR="001A25BF">
              <w:rPr>
                <w:noProof/>
                <w:webHidden/>
              </w:rPr>
              <w:fldChar w:fldCharType="separate"/>
            </w:r>
            <w:r w:rsidR="00D14DDF">
              <w:rPr>
                <w:noProof/>
                <w:webHidden/>
              </w:rPr>
              <w:t>34</w:t>
            </w:r>
            <w:r w:rsidR="001A25BF">
              <w:rPr>
                <w:noProof/>
                <w:webHidden/>
              </w:rPr>
              <w:fldChar w:fldCharType="end"/>
            </w:r>
          </w:hyperlink>
        </w:p>
        <w:p w14:paraId="608DE376" w14:textId="2C54688B" w:rsidR="001A25BF" w:rsidRDefault="00EB6021">
          <w:pPr>
            <w:pStyle w:val="TOC2"/>
            <w:rPr>
              <w:rFonts w:asciiTheme="minorHAnsi" w:eastAsiaTheme="minorEastAsia" w:hAnsiTheme="minorHAnsi" w:cstheme="minorBidi"/>
              <w:caps w:val="0"/>
              <w:noProof/>
              <w:sz w:val="22"/>
              <w:szCs w:val="22"/>
            </w:rPr>
          </w:pPr>
          <w:hyperlink w:anchor="_Toc159854658" w:history="1">
            <w:r w:rsidR="001A25BF" w:rsidRPr="00524E07">
              <w:rPr>
                <w:rStyle w:val="Hyperlink"/>
                <w:rFonts w:eastAsia="MS Mincho"/>
                <w:noProof/>
              </w:rPr>
              <w:t>8.16</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CONTRACT AWARD</w:t>
            </w:r>
            <w:r w:rsidR="001A25BF">
              <w:rPr>
                <w:noProof/>
                <w:webHidden/>
              </w:rPr>
              <w:tab/>
            </w:r>
            <w:r w:rsidR="001A25BF">
              <w:rPr>
                <w:noProof/>
                <w:webHidden/>
              </w:rPr>
              <w:fldChar w:fldCharType="begin"/>
            </w:r>
            <w:r w:rsidR="001A25BF">
              <w:rPr>
                <w:noProof/>
                <w:webHidden/>
              </w:rPr>
              <w:instrText xml:space="preserve"> PAGEREF _Toc159854658 \h </w:instrText>
            </w:r>
            <w:r w:rsidR="001A25BF">
              <w:rPr>
                <w:noProof/>
                <w:webHidden/>
              </w:rPr>
            </w:r>
            <w:r w:rsidR="001A25BF">
              <w:rPr>
                <w:noProof/>
                <w:webHidden/>
              </w:rPr>
              <w:fldChar w:fldCharType="separate"/>
            </w:r>
            <w:r w:rsidR="00D14DDF">
              <w:rPr>
                <w:noProof/>
                <w:webHidden/>
              </w:rPr>
              <w:t>34</w:t>
            </w:r>
            <w:r w:rsidR="001A25BF">
              <w:rPr>
                <w:noProof/>
                <w:webHidden/>
              </w:rPr>
              <w:fldChar w:fldCharType="end"/>
            </w:r>
          </w:hyperlink>
        </w:p>
        <w:p w14:paraId="3E5C1A3B" w14:textId="309DB219" w:rsidR="001A25BF" w:rsidRDefault="00EB6021">
          <w:pPr>
            <w:pStyle w:val="TOC1"/>
            <w:tabs>
              <w:tab w:val="left" w:pos="475"/>
            </w:tabs>
            <w:rPr>
              <w:rFonts w:asciiTheme="minorHAnsi" w:eastAsiaTheme="minorEastAsia" w:hAnsiTheme="minorHAnsi" w:cstheme="minorBidi"/>
              <w:b w:val="0"/>
              <w:bCs w:val="0"/>
              <w:caps w:val="0"/>
              <w:noProof/>
              <w:sz w:val="22"/>
              <w:szCs w:val="22"/>
            </w:rPr>
          </w:pPr>
          <w:hyperlink w:anchor="_Toc159854659" w:history="1">
            <w:r w:rsidR="001A25BF" w:rsidRPr="00524E07">
              <w:rPr>
                <w:rStyle w:val="Hyperlink"/>
                <w:noProof/>
              </w:rPr>
              <w:t>9</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GLOSSARY</w:t>
            </w:r>
            <w:r w:rsidR="001A25BF">
              <w:rPr>
                <w:noProof/>
                <w:webHidden/>
              </w:rPr>
              <w:tab/>
            </w:r>
            <w:r w:rsidR="001A25BF">
              <w:rPr>
                <w:noProof/>
                <w:webHidden/>
              </w:rPr>
              <w:fldChar w:fldCharType="begin"/>
            </w:r>
            <w:r w:rsidR="001A25BF">
              <w:rPr>
                <w:noProof/>
                <w:webHidden/>
              </w:rPr>
              <w:instrText xml:space="preserve"> PAGEREF _Toc159854659 \h </w:instrText>
            </w:r>
            <w:r w:rsidR="001A25BF">
              <w:rPr>
                <w:noProof/>
                <w:webHidden/>
              </w:rPr>
            </w:r>
            <w:r w:rsidR="001A25BF">
              <w:rPr>
                <w:noProof/>
                <w:webHidden/>
              </w:rPr>
              <w:fldChar w:fldCharType="separate"/>
            </w:r>
            <w:r w:rsidR="00D14DDF">
              <w:rPr>
                <w:noProof/>
                <w:webHidden/>
              </w:rPr>
              <w:t>35</w:t>
            </w:r>
            <w:r w:rsidR="001A25BF">
              <w:rPr>
                <w:noProof/>
                <w:webHidden/>
              </w:rPr>
              <w:fldChar w:fldCharType="end"/>
            </w:r>
          </w:hyperlink>
        </w:p>
        <w:p w14:paraId="6E6726A4" w14:textId="3A05B3A2" w:rsidR="001A25BF" w:rsidRDefault="00EB6021">
          <w:pPr>
            <w:pStyle w:val="TOC2"/>
            <w:rPr>
              <w:rFonts w:asciiTheme="minorHAnsi" w:eastAsiaTheme="minorEastAsia" w:hAnsiTheme="minorHAnsi" w:cstheme="minorBidi"/>
              <w:caps w:val="0"/>
              <w:noProof/>
              <w:sz w:val="22"/>
              <w:szCs w:val="22"/>
            </w:rPr>
          </w:pPr>
          <w:hyperlink w:anchor="_Toc159854660" w:history="1">
            <w:r w:rsidR="001A25BF" w:rsidRPr="00524E07">
              <w:rPr>
                <w:rStyle w:val="Hyperlink"/>
                <w:noProof/>
              </w:rPr>
              <w:t>9.1</w:t>
            </w:r>
            <w:r w:rsidR="001A25BF">
              <w:rPr>
                <w:rFonts w:asciiTheme="minorHAnsi" w:eastAsiaTheme="minorEastAsia" w:hAnsiTheme="minorHAnsi" w:cstheme="minorBidi"/>
                <w:caps w:val="0"/>
                <w:noProof/>
                <w:sz w:val="22"/>
                <w:szCs w:val="22"/>
              </w:rPr>
              <w:tab/>
            </w:r>
            <w:r w:rsidR="001A25BF" w:rsidRPr="00524E07">
              <w:rPr>
                <w:rStyle w:val="Hyperlink"/>
                <w:noProof/>
              </w:rPr>
              <w:t>CROSSWALK</w:t>
            </w:r>
            <w:r w:rsidR="001A25BF">
              <w:rPr>
                <w:noProof/>
                <w:webHidden/>
              </w:rPr>
              <w:tab/>
            </w:r>
            <w:r w:rsidR="001A25BF">
              <w:rPr>
                <w:noProof/>
                <w:webHidden/>
              </w:rPr>
              <w:fldChar w:fldCharType="begin"/>
            </w:r>
            <w:r w:rsidR="001A25BF">
              <w:rPr>
                <w:noProof/>
                <w:webHidden/>
              </w:rPr>
              <w:instrText xml:space="preserve"> PAGEREF _Toc159854660 \h </w:instrText>
            </w:r>
            <w:r w:rsidR="001A25BF">
              <w:rPr>
                <w:noProof/>
                <w:webHidden/>
              </w:rPr>
            </w:r>
            <w:r w:rsidR="001A25BF">
              <w:rPr>
                <w:noProof/>
                <w:webHidden/>
              </w:rPr>
              <w:fldChar w:fldCharType="separate"/>
            </w:r>
            <w:r w:rsidR="00D14DDF">
              <w:rPr>
                <w:noProof/>
                <w:webHidden/>
              </w:rPr>
              <w:t>35</w:t>
            </w:r>
            <w:r w:rsidR="001A25BF">
              <w:rPr>
                <w:noProof/>
                <w:webHidden/>
              </w:rPr>
              <w:fldChar w:fldCharType="end"/>
            </w:r>
          </w:hyperlink>
        </w:p>
        <w:p w14:paraId="06426049" w14:textId="7B5AB424" w:rsidR="001A25BF" w:rsidRDefault="00EB6021">
          <w:pPr>
            <w:pStyle w:val="TOC2"/>
            <w:rPr>
              <w:rFonts w:asciiTheme="minorHAnsi" w:eastAsiaTheme="minorEastAsia" w:hAnsiTheme="minorHAnsi" w:cstheme="minorBidi"/>
              <w:caps w:val="0"/>
              <w:noProof/>
              <w:sz w:val="22"/>
              <w:szCs w:val="22"/>
            </w:rPr>
          </w:pPr>
          <w:hyperlink w:anchor="_Toc159854661" w:history="1">
            <w:r w:rsidR="001A25BF" w:rsidRPr="00524E07">
              <w:rPr>
                <w:rStyle w:val="Hyperlink"/>
                <w:noProof/>
              </w:rPr>
              <w:t>9.2</w:t>
            </w:r>
            <w:r w:rsidR="001A25BF">
              <w:rPr>
                <w:rFonts w:asciiTheme="minorHAnsi" w:eastAsiaTheme="minorEastAsia" w:hAnsiTheme="minorHAnsi" w:cstheme="minorBidi"/>
                <w:caps w:val="0"/>
                <w:noProof/>
                <w:sz w:val="22"/>
                <w:szCs w:val="22"/>
              </w:rPr>
              <w:tab/>
            </w:r>
            <w:r w:rsidR="001A25BF" w:rsidRPr="00524E07">
              <w:rPr>
                <w:rStyle w:val="Hyperlink"/>
                <w:noProof/>
              </w:rPr>
              <w:t>DEFINITIONS</w:t>
            </w:r>
            <w:r w:rsidR="001A25BF">
              <w:rPr>
                <w:noProof/>
                <w:webHidden/>
              </w:rPr>
              <w:tab/>
            </w:r>
            <w:r w:rsidR="001A25BF">
              <w:rPr>
                <w:noProof/>
                <w:webHidden/>
              </w:rPr>
              <w:fldChar w:fldCharType="begin"/>
            </w:r>
            <w:r w:rsidR="001A25BF">
              <w:rPr>
                <w:noProof/>
                <w:webHidden/>
              </w:rPr>
              <w:instrText xml:space="preserve"> PAGEREF _Toc159854661 \h </w:instrText>
            </w:r>
            <w:r w:rsidR="001A25BF">
              <w:rPr>
                <w:noProof/>
                <w:webHidden/>
              </w:rPr>
            </w:r>
            <w:r w:rsidR="001A25BF">
              <w:rPr>
                <w:noProof/>
                <w:webHidden/>
              </w:rPr>
              <w:fldChar w:fldCharType="separate"/>
            </w:r>
            <w:r w:rsidR="00D14DDF">
              <w:rPr>
                <w:noProof/>
                <w:webHidden/>
              </w:rPr>
              <w:t>35</w:t>
            </w:r>
            <w:r w:rsidR="001A25BF">
              <w:rPr>
                <w:noProof/>
                <w:webHidden/>
              </w:rPr>
              <w:fldChar w:fldCharType="end"/>
            </w:r>
          </w:hyperlink>
        </w:p>
        <w:p w14:paraId="3B7489FD" w14:textId="46A912B4" w:rsidR="001A25BF" w:rsidRDefault="00EB6021">
          <w:pPr>
            <w:pStyle w:val="TOC2"/>
            <w:rPr>
              <w:rFonts w:asciiTheme="minorHAnsi" w:eastAsiaTheme="minorEastAsia" w:hAnsiTheme="minorHAnsi" w:cstheme="minorBidi"/>
              <w:caps w:val="0"/>
              <w:noProof/>
              <w:sz w:val="22"/>
              <w:szCs w:val="22"/>
            </w:rPr>
          </w:pPr>
          <w:hyperlink w:anchor="_Toc159854662" w:history="1">
            <w:r w:rsidR="001A25BF" w:rsidRPr="00524E07">
              <w:rPr>
                <w:rStyle w:val="Hyperlink"/>
                <w:noProof/>
              </w:rPr>
              <w:t>9.3</w:t>
            </w:r>
            <w:r w:rsidR="001A25BF">
              <w:rPr>
                <w:rFonts w:asciiTheme="minorHAnsi" w:eastAsiaTheme="minorEastAsia" w:hAnsiTheme="minorHAnsi" w:cstheme="minorBidi"/>
                <w:caps w:val="0"/>
                <w:noProof/>
                <w:sz w:val="22"/>
                <w:szCs w:val="22"/>
              </w:rPr>
              <w:tab/>
            </w:r>
            <w:r w:rsidR="001A25BF" w:rsidRPr="00524E07">
              <w:rPr>
                <w:rStyle w:val="Hyperlink"/>
                <w:noProof/>
              </w:rPr>
              <w:t>CONTRACT-SPECIFIC DEFINITIONS</w:t>
            </w:r>
            <w:r w:rsidR="001A25BF">
              <w:rPr>
                <w:noProof/>
                <w:webHidden/>
              </w:rPr>
              <w:tab/>
            </w:r>
            <w:r w:rsidR="001A25BF">
              <w:rPr>
                <w:noProof/>
                <w:webHidden/>
              </w:rPr>
              <w:fldChar w:fldCharType="begin"/>
            </w:r>
            <w:r w:rsidR="001A25BF">
              <w:rPr>
                <w:noProof/>
                <w:webHidden/>
              </w:rPr>
              <w:instrText xml:space="preserve"> PAGEREF _Toc159854662 \h </w:instrText>
            </w:r>
            <w:r w:rsidR="001A25BF">
              <w:rPr>
                <w:noProof/>
                <w:webHidden/>
              </w:rPr>
            </w:r>
            <w:r w:rsidR="001A25BF">
              <w:rPr>
                <w:noProof/>
                <w:webHidden/>
              </w:rPr>
              <w:fldChar w:fldCharType="separate"/>
            </w:r>
            <w:r w:rsidR="00D14DDF">
              <w:rPr>
                <w:noProof/>
                <w:webHidden/>
              </w:rPr>
              <w:t>40</w:t>
            </w:r>
            <w:r w:rsidR="001A25BF">
              <w:rPr>
                <w:noProof/>
                <w:webHidden/>
              </w:rPr>
              <w:fldChar w:fldCharType="end"/>
            </w:r>
          </w:hyperlink>
        </w:p>
        <w:p w14:paraId="6B314E95" w14:textId="55951DF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A5FED">
            <w:rPr>
              <w:sz w:val="20"/>
              <w:szCs w:val="20"/>
            </w:rPr>
            <w:t>2/8</w:t>
          </w:r>
          <w:r w:rsidR="00D14DDF">
            <w:rPr>
              <w:sz w:val="20"/>
              <w:szCs w:val="20"/>
            </w:rPr>
            <w:t>/2024</w:t>
          </w:r>
          <w:r w:rsidR="000F171C" w:rsidRPr="0084189F">
            <w:rPr>
              <w:sz w:val="20"/>
              <w:szCs w:val="20"/>
            </w:rPr>
            <w:t>)</w:t>
          </w:r>
        </w:p>
        <w:p w14:paraId="5DA092A7" w14:textId="77777777" w:rsidR="006B66B9" w:rsidRDefault="00FC22B7" w:rsidP="0084189F">
          <w:pPr>
            <w:spacing w:after="0" w:line="240" w:lineRule="auto"/>
            <w:rPr>
              <w:sz w:val="20"/>
              <w:szCs w:val="20"/>
            </w:rPr>
          </w:pPr>
          <w:r w:rsidRPr="0084189F">
            <w:rPr>
              <w:sz w:val="20"/>
              <w:szCs w:val="20"/>
            </w:rPr>
            <w:t>ATTACHMENT 2 – Standard Procurement Forms Packet</w:t>
          </w:r>
        </w:p>
        <w:p w14:paraId="7426F97D" w14:textId="77777777" w:rsidR="006B66B9" w:rsidRDefault="006B66B9" w:rsidP="0084189F">
          <w:pPr>
            <w:spacing w:after="0" w:line="240" w:lineRule="auto"/>
            <w:rPr>
              <w:sz w:val="20"/>
              <w:szCs w:val="20"/>
            </w:rPr>
          </w:pPr>
          <w:r>
            <w:rPr>
              <w:sz w:val="20"/>
              <w:szCs w:val="20"/>
            </w:rPr>
            <w:t xml:space="preserve">ATTACHMENT 3 – </w:t>
          </w:r>
          <w:hyperlink w:anchor="_BIDDER_DATA_SHEET/FORM" w:history="1">
            <w:r w:rsidRPr="006B66B9">
              <w:rPr>
                <w:rStyle w:val="Hyperlink"/>
                <w:sz w:val="20"/>
                <w:szCs w:val="20"/>
              </w:rPr>
              <w:t>Bidder Data Sheet/Form</w:t>
            </w:r>
          </w:hyperlink>
        </w:p>
        <w:p w14:paraId="163E3509" w14:textId="77777777" w:rsidR="00EA5ED8" w:rsidRPr="0084189F" w:rsidRDefault="006B66B9" w:rsidP="0084189F">
          <w:pPr>
            <w:spacing w:after="0" w:line="240" w:lineRule="auto"/>
            <w:rPr>
              <w:sz w:val="20"/>
              <w:szCs w:val="20"/>
            </w:rPr>
          </w:pPr>
          <w:r>
            <w:rPr>
              <w:sz w:val="20"/>
              <w:szCs w:val="20"/>
            </w:rPr>
            <w:t xml:space="preserve">ATTACHMENT 4 – </w:t>
          </w:r>
          <w:hyperlink w:anchor="_SPECIFICATION_CONFORMANCE_FORM" w:history="1">
            <w:r w:rsidRPr="0090799E">
              <w:rPr>
                <w:rStyle w:val="Hyperlink"/>
                <w:sz w:val="20"/>
                <w:szCs w:val="20"/>
              </w:rPr>
              <w:t>Specification Conformance Form</w:t>
            </w:r>
          </w:hyperlink>
        </w:p>
      </w:sdtContent>
    </w:sdt>
    <w:p w14:paraId="6B856139" w14:textId="77777777" w:rsidR="008F303C" w:rsidRDefault="008F303C">
      <w:pPr>
        <w:rPr>
          <w:sz w:val="20"/>
          <w:szCs w:val="20"/>
        </w:rPr>
      </w:pPr>
      <w:r>
        <w:rPr>
          <w:sz w:val="20"/>
          <w:szCs w:val="20"/>
        </w:rPr>
        <w:br w:type="page"/>
      </w:r>
    </w:p>
    <w:p w14:paraId="76EFC86E" w14:textId="77777777" w:rsidR="0084189F" w:rsidRDefault="0084189F" w:rsidP="0084189F">
      <w:pPr>
        <w:spacing w:after="0" w:line="240" w:lineRule="auto"/>
        <w:rPr>
          <w:sz w:val="20"/>
          <w:szCs w:val="20"/>
        </w:rPr>
      </w:pPr>
    </w:p>
    <w:p w14:paraId="67E9268F" w14:textId="77777777" w:rsidR="007C2018" w:rsidRPr="0084189F" w:rsidRDefault="007C2018" w:rsidP="0084189F">
      <w:pPr>
        <w:pStyle w:val="Heading1"/>
        <w:rPr>
          <w:sz w:val="20"/>
          <w:szCs w:val="20"/>
        </w:rPr>
      </w:pPr>
      <w:bookmarkStart w:id="5" w:name="_Toc159854543"/>
      <w:r w:rsidRPr="0084189F">
        <w:rPr>
          <w:sz w:val="20"/>
          <w:szCs w:val="20"/>
        </w:rPr>
        <w:t>INTRODUCTION AND SUMMAR</w:t>
      </w:r>
      <w:bookmarkStart w:id="6" w:name="_GoBack"/>
      <w:bookmarkEnd w:id="6"/>
      <w:r w:rsidRPr="0084189F">
        <w:rPr>
          <w:sz w:val="20"/>
          <w:szCs w:val="20"/>
        </w:rPr>
        <w:t>Y OF THE BID SOLICITATION</w:t>
      </w:r>
      <w:bookmarkEnd w:id="5"/>
    </w:p>
    <w:p w14:paraId="76792CDD"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E3C66">
        <w:rPr>
          <w:sz w:val="20"/>
          <w:szCs w:val="20"/>
        </w:rPr>
        <w:t>various State Using Agencies</w:t>
      </w:r>
      <w:r w:rsidRPr="0084189F">
        <w:rPr>
          <w:sz w:val="20"/>
          <w:szCs w:val="20"/>
        </w:rPr>
        <w:t xml:space="preserve">. </w:t>
      </w:r>
      <w:r w:rsidR="004E3C66">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1BB1039" w14:textId="77777777" w:rsidR="006139A9" w:rsidRPr="0084189F" w:rsidRDefault="006139A9" w:rsidP="0084189F">
      <w:pPr>
        <w:spacing w:after="0" w:line="240" w:lineRule="auto"/>
        <w:rPr>
          <w:sz w:val="20"/>
          <w:szCs w:val="20"/>
        </w:rPr>
      </w:pPr>
    </w:p>
    <w:p w14:paraId="206A30F4"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4E4B6BE" w14:textId="77777777" w:rsidR="00C67B7F" w:rsidRPr="0084189F" w:rsidRDefault="00C67B7F" w:rsidP="0084189F">
      <w:pPr>
        <w:spacing w:after="0" w:line="240" w:lineRule="auto"/>
        <w:rPr>
          <w:sz w:val="20"/>
          <w:szCs w:val="20"/>
        </w:rPr>
      </w:pPr>
    </w:p>
    <w:p w14:paraId="7543500A" w14:textId="77777777" w:rsidR="00E8054C" w:rsidRPr="0084189F" w:rsidRDefault="00E8054C" w:rsidP="0034517D">
      <w:pPr>
        <w:pStyle w:val="Heading2"/>
      </w:pPr>
      <w:bookmarkStart w:id="7" w:name="_Toc400531467"/>
      <w:bookmarkStart w:id="8" w:name="_Toc428533937"/>
      <w:bookmarkStart w:id="9" w:name="_Toc32310614"/>
      <w:bookmarkStart w:id="10" w:name="_Toc159854544"/>
      <w:r w:rsidRPr="0084189F">
        <w:t>PURPOSE AND INTENT</w:t>
      </w:r>
      <w:bookmarkEnd w:id="7"/>
      <w:bookmarkEnd w:id="8"/>
      <w:bookmarkEnd w:id="9"/>
      <w:bookmarkEnd w:id="10"/>
    </w:p>
    <w:p w14:paraId="3262989A"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D22253">
        <w:rPr>
          <w:sz w:val="20"/>
          <w:szCs w:val="20"/>
        </w:rPr>
        <w:t>Original Equipment Manufacturer (</w:t>
      </w:r>
      <w:r w:rsidR="008326F6">
        <w:rPr>
          <w:sz w:val="20"/>
          <w:szCs w:val="20"/>
        </w:rPr>
        <w:t>OEM</w:t>
      </w:r>
      <w:r w:rsidR="00D22253">
        <w:rPr>
          <w:sz w:val="20"/>
          <w:szCs w:val="20"/>
        </w:rPr>
        <w:t>)</w:t>
      </w:r>
      <w:r w:rsidR="008326F6">
        <w:rPr>
          <w:sz w:val="20"/>
          <w:szCs w:val="20"/>
        </w:rPr>
        <w:t xml:space="preserve"> and non-OEM </w:t>
      </w:r>
      <w:r w:rsidR="004E3C66">
        <w:rPr>
          <w:sz w:val="20"/>
          <w:szCs w:val="20"/>
        </w:rPr>
        <w:t xml:space="preserve">parts and repairs for lawn and grounds </w:t>
      </w:r>
      <w:r w:rsidR="0098309C">
        <w:rPr>
          <w:sz w:val="20"/>
          <w:szCs w:val="20"/>
        </w:rPr>
        <w:t xml:space="preserve">maintenance </w:t>
      </w:r>
      <w:r w:rsidR="004E3C66">
        <w:rPr>
          <w:sz w:val="20"/>
          <w:szCs w:val="20"/>
        </w:rPr>
        <w:t>equipment.</w:t>
      </w:r>
    </w:p>
    <w:p w14:paraId="0B852749" w14:textId="77777777" w:rsidR="00E8054C" w:rsidRPr="0084189F" w:rsidRDefault="00E8054C" w:rsidP="009B43F4">
      <w:pPr>
        <w:spacing w:after="0" w:line="240" w:lineRule="auto"/>
        <w:rPr>
          <w:sz w:val="20"/>
          <w:szCs w:val="20"/>
        </w:rPr>
      </w:pPr>
    </w:p>
    <w:p w14:paraId="0E40DF1C" w14:textId="77777777" w:rsidR="00E8054C" w:rsidRPr="0084189F" w:rsidRDefault="0094354B" w:rsidP="0084189F">
      <w:pPr>
        <w:spacing w:after="0" w:line="240" w:lineRule="auto"/>
        <w:jc w:val="both"/>
        <w:rPr>
          <w:sz w:val="20"/>
          <w:szCs w:val="20"/>
        </w:rPr>
      </w:pPr>
      <w:r w:rsidRPr="004E3C66">
        <w:rPr>
          <w:sz w:val="20"/>
          <w:szCs w:val="20"/>
        </w:rPr>
        <w:t xml:space="preserve">It is the </w:t>
      </w:r>
      <w:r w:rsidR="00E8054C" w:rsidRPr="004E3C66">
        <w:rPr>
          <w:sz w:val="20"/>
          <w:szCs w:val="20"/>
        </w:rPr>
        <w:t xml:space="preserve">intent of </w:t>
      </w:r>
      <w:r w:rsidRPr="004E3C66">
        <w:rPr>
          <w:sz w:val="20"/>
          <w:szCs w:val="20"/>
        </w:rPr>
        <w:t>the</w:t>
      </w:r>
      <w:r w:rsidR="00E8054C" w:rsidRPr="004E3C66">
        <w:rPr>
          <w:sz w:val="20"/>
          <w:szCs w:val="20"/>
        </w:rPr>
        <w:t xml:space="preserve"> </w:t>
      </w:r>
      <w:r w:rsidR="00235AEF" w:rsidRPr="004E3C66">
        <w:rPr>
          <w:sz w:val="20"/>
          <w:szCs w:val="20"/>
        </w:rPr>
        <w:t>State</w:t>
      </w:r>
      <w:r w:rsidRPr="004E3C66" w:rsidDel="0094354B">
        <w:rPr>
          <w:sz w:val="20"/>
          <w:szCs w:val="20"/>
        </w:rPr>
        <w:t xml:space="preserve"> </w:t>
      </w:r>
      <w:r w:rsidR="00E8054C" w:rsidRPr="004E3C66">
        <w:rPr>
          <w:sz w:val="20"/>
          <w:szCs w:val="20"/>
        </w:rPr>
        <w:t xml:space="preserve">to award </w:t>
      </w:r>
      <w:r w:rsidR="003C02F7" w:rsidRPr="004E3C66">
        <w:rPr>
          <w:sz w:val="20"/>
          <w:szCs w:val="20"/>
        </w:rPr>
        <w:t>Contract</w:t>
      </w:r>
      <w:r w:rsidR="00294EF5" w:rsidRPr="004E3C66">
        <w:rPr>
          <w:sz w:val="20"/>
          <w:szCs w:val="20"/>
        </w:rPr>
        <w:t>s</w:t>
      </w:r>
      <w:r w:rsidR="003C02F7" w:rsidRPr="004E3C66" w:rsidDel="003C02F7">
        <w:rPr>
          <w:sz w:val="20"/>
          <w:szCs w:val="20"/>
        </w:rPr>
        <w:t xml:space="preserve"> </w:t>
      </w:r>
      <w:r w:rsidR="00294EF5" w:rsidRPr="004E3C66">
        <w:rPr>
          <w:sz w:val="20"/>
          <w:szCs w:val="20"/>
        </w:rPr>
        <w:t>to</w:t>
      </w:r>
      <w:r w:rsidR="00E8054C" w:rsidRPr="004E3C66">
        <w:rPr>
          <w:sz w:val="20"/>
          <w:szCs w:val="20"/>
        </w:rPr>
        <w:t xml:space="preserve"> those responsible </w:t>
      </w:r>
      <w:r w:rsidR="00075C47" w:rsidRPr="004E3C66">
        <w:rPr>
          <w:rFonts w:eastAsia="MS Mincho"/>
          <w:sz w:val="20"/>
          <w:szCs w:val="20"/>
        </w:rPr>
        <w:t>Bidders</w:t>
      </w:r>
      <w:r w:rsidR="00E8054C" w:rsidRPr="004E3C66">
        <w:rPr>
          <w:sz w:val="20"/>
          <w:szCs w:val="20"/>
        </w:rPr>
        <w:t xml:space="preserve"> whose Quotes, confor</w:t>
      </w:r>
      <w:r w:rsidR="00294EF5" w:rsidRPr="004E3C66">
        <w:rPr>
          <w:sz w:val="20"/>
          <w:szCs w:val="20"/>
        </w:rPr>
        <w:t>ming to this Bid Solicitation</w:t>
      </w:r>
      <w:r w:rsidR="00E8054C" w:rsidRPr="004E3C66">
        <w:rPr>
          <w:sz w:val="20"/>
          <w:szCs w:val="20"/>
        </w:rPr>
        <w:t xml:space="preserve"> are most advantageous to the State</w:t>
      </w:r>
      <w:r w:rsidR="00F925FD" w:rsidRPr="004E3C66">
        <w:rPr>
          <w:sz w:val="20"/>
          <w:szCs w:val="20"/>
        </w:rPr>
        <w:t xml:space="preserve"> of New Jersey (State)</w:t>
      </w:r>
      <w:r w:rsidR="00E8054C" w:rsidRPr="004E3C66">
        <w:rPr>
          <w:sz w:val="20"/>
          <w:szCs w:val="20"/>
        </w:rPr>
        <w:t xml:space="preserve">, price and other factors considered.  The </w:t>
      </w:r>
      <w:r w:rsidR="00235AEF" w:rsidRPr="004E3C66">
        <w:rPr>
          <w:sz w:val="20"/>
          <w:szCs w:val="20"/>
        </w:rPr>
        <w:t>State</w:t>
      </w:r>
      <w:r w:rsidR="00E8054C" w:rsidRPr="004E3C66">
        <w:rPr>
          <w:sz w:val="20"/>
          <w:szCs w:val="20"/>
        </w:rPr>
        <w:t xml:space="preserve"> may award any </w:t>
      </w:r>
      <w:r w:rsidR="00A854A4" w:rsidRPr="004E3C66">
        <w:rPr>
          <w:sz w:val="20"/>
          <w:szCs w:val="20"/>
        </w:rPr>
        <w:t>or</w:t>
      </w:r>
      <w:r w:rsidR="00E8054C" w:rsidRPr="004E3C66">
        <w:rPr>
          <w:sz w:val="20"/>
          <w:szCs w:val="20"/>
        </w:rPr>
        <w:t xml:space="preserve"> all price lines.  The State, however, reserves the right to separately procure individual requirements that are the subject of the </w:t>
      </w:r>
      <w:r w:rsidR="003C02F7" w:rsidRPr="004E3C66">
        <w:rPr>
          <w:color w:val="000000"/>
          <w:sz w:val="20"/>
          <w:szCs w:val="20"/>
        </w:rPr>
        <w:t>Contract</w:t>
      </w:r>
      <w:r w:rsidR="00E8054C" w:rsidRPr="004E3C66">
        <w:rPr>
          <w:sz w:val="20"/>
          <w:szCs w:val="20"/>
        </w:rPr>
        <w:t xml:space="preserve"> during the </w:t>
      </w:r>
      <w:r w:rsidR="003C02F7" w:rsidRPr="004E3C66">
        <w:rPr>
          <w:color w:val="000000"/>
          <w:sz w:val="20"/>
          <w:szCs w:val="20"/>
        </w:rPr>
        <w:t>Contract</w:t>
      </w:r>
      <w:r w:rsidR="00E8054C" w:rsidRPr="004E3C66">
        <w:rPr>
          <w:sz w:val="20"/>
          <w:szCs w:val="20"/>
        </w:rPr>
        <w:t xml:space="preserve"> term, when deemed by the Director of the Division (Director) to be in the State’s best interest.</w:t>
      </w:r>
    </w:p>
    <w:p w14:paraId="69BBE280" w14:textId="77777777" w:rsidR="00BA68B8" w:rsidRPr="006A3ED6" w:rsidRDefault="00BA68B8" w:rsidP="0084189F">
      <w:pPr>
        <w:spacing w:after="0" w:line="240" w:lineRule="auto"/>
        <w:jc w:val="both"/>
        <w:rPr>
          <w:sz w:val="16"/>
          <w:szCs w:val="16"/>
        </w:rPr>
      </w:pPr>
    </w:p>
    <w:p w14:paraId="67ED4494" w14:textId="77777777" w:rsidR="002A52D0" w:rsidRDefault="00EB3815" w:rsidP="0084189F">
      <w:pPr>
        <w:spacing w:after="0" w:line="240" w:lineRule="auto"/>
        <w:jc w:val="both"/>
        <w:rPr>
          <w:sz w:val="20"/>
          <w:szCs w:val="20"/>
        </w:rPr>
      </w:pPr>
      <w:r w:rsidRPr="00E62CD7">
        <w:rPr>
          <w:sz w:val="20"/>
          <w:szCs w:val="20"/>
        </w:rPr>
        <w:t xml:space="preserve">This Bid Solicitation covers both OEM and non-OEM parts and repairs for the brands of lawn and grounds </w:t>
      </w:r>
      <w:r w:rsidR="002634A0">
        <w:rPr>
          <w:sz w:val="20"/>
          <w:szCs w:val="20"/>
        </w:rPr>
        <w:t xml:space="preserve">maintenance </w:t>
      </w:r>
      <w:r w:rsidRPr="00E62CD7">
        <w:rPr>
          <w:sz w:val="20"/>
          <w:szCs w:val="20"/>
        </w:rPr>
        <w:t>equipment</w:t>
      </w:r>
      <w:r>
        <w:rPr>
          <w:sz w:val="20"/>
          <w:szCs w:val="20"/>
        </w:rPr>
        <w:t xml:space="preserve"> listed below.  This list of brands is based on the current inventory of </w:t>
      </w:r>
      <w:r w:rsidR="006A3ED6">
        <w:rPr>
          <w:sz w:val="20"/>
          <w:szCs w:val="20"/>
        </w:rPr>
        <w:t xml:space="preserve">lawn and grounds </w:t>
      </w:r>
      <w:r w:rsidR="002634A0">
        <w:rPr>
          <w:sz w:val="20"/>
          <w:szCs w:val="20"/>
        </w:rPr>
        <w:t xml:space="preserve">maintenance </w:t>
      </w:r>
      <w:r>
        <w:rPr>
          <w:sz w:val="20"/>
          <w:szCs w:val="20"/>
        </w:rPr>
        <w:t>equipment currently utilized by a vast majority</w:t>
      </w:r>
      <w:r w:rsidR="006A3ED6">
        <w:rPr>
          <w:sz w:val="20"/>
          <w:szCs w:val="20"/>
        </w:rPr>
        <w:t xml:space="preserve"> of </w:t>
      </w:r>
      <w:r>
        <w:rPr>
          <w:sz w:val="20"/>
          <w:szCs w:val="20"/>
        </w:rPr>
        <w:t>State Using Agencies.  The</w:t>
      </w:r>
      <w:r w:rsidR="006A3ED6">
        <w:rPr>
          <w:sz w:val="20"/>
          <w:szCs w:val="20"/>
        </w:rPr>
        <w:t xml:space="preserve">re are eight (8) categories of lawn and grounds </w:t>
      </w:r>
      <w:r w:rsidR="002634A0">
        <w:rPr>
          <w:sz w:val="20"/>
          <w:szCs w:val="20"/>
        </w:rPr>
        <w:t xml:space="preserve">maintenance </w:t>
      </w:r>
      <w:r w:rsidR="006A3ED6">
        <w:rPr>
          <w:sz w:val="20"/>
          <w:szCs w:val="20"/>
        </w:rPr>
        <w:t xml:space="preserve">equipment, which are </w:t>
      </w:r>
      <w:r w:rsidRPr="00E62CD7">
        <w:rPr>
          <w:sz w:val="20"/>
          <w:szCs w:val="20"/>
        </w:rPr>
        <w:t>represented by 128 price lines, in three regions - North, Central and South</w:t>
      </w:r>
      <w:r w:rsidR="006A3ED6">
        <w:rPr>
          <w:sz w:val="20"/>
          <w:szCs w:val="20"/>
        </w:rPr>
        <w:t>, as follows:</w:t>
      </w:r>
    </w:p>
    <w:p w14:paraId="146CDA2E" w14:textId="77777777" w:rsidR="006A3ED6" w:rsidRDefault="006A3ED6" w:rsidP="0084189F">
      <w:pPr>
        <w:spacing w:after="0" w:line="240" w:lineRule="auto"/>
        <w:jc w:val="both"/>
        <w:rPr>
          <w:sz w:val="20"/>
          <w:szCs w:val="20"/>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35"/>
        <w:gridCol w:w="1620"/>
        <w:gridCol w:w="1890"/>
      </w:tblGrid>
      <w:tr w:rsidR="00EB3815" w:rsidRPr="006B0A50" w14:paraId="65CC13CA" w14:textId="77777777" w:rsidTr="00EB3815">
        <w:trPr>
          <w:trHeight w:val="836"/>
        </w:trPr>
        <w:tc>
          <w:tcPr>
            <w:tcW w:w="5935" w:type="dxa"/>
            <w:vAlign w:val="center"/>
          </w:tcPr>
          <w:p w14:paraId="2EFAC638" w14:textId="77777777" w:rsidR="00EB3815" w:rsidRPr="00656438" w:rsidRDefault="00EB3815" w:rsidP="00716EBE">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BRAND/DESCRIPTION</w:t>
            </w:r>
          </w:p>
        </w:tc>
        <w:tc>
          <w:tcPr>
            <w:tcW w:w="1620" w:type="dxa"/>
            <w:vAlign w:val="center"/>
          </w:tcPr>
          <w:p w14:paraId="65930BF6" w14:textId="77777777" w:rsidR="00EB3815" w:rsidRPr="00656438" w:rsidRDefault="00EB3815" w:rsidP="00716EBE">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GROUP NUMBER</w:t>
            </w:r>
          </w:p>
        </w:tc>
        <w:tc>
          <w:tcPr>
            <w:tcW w:w="1890" w:type="dxa"/>
            <w:vAlign w:val="center"/>
          </w:tcPr>
          <w:p w14:paraId="553ED05B" w14:textId="77777777" w:rsidR="00EB3815" w:rsidRPr="00656438" w:rsidRDefault="00EB3815" w:rsidP="00716EBE">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PRICE LINE NUMBER</w:t>
            </w:r>
          </w:p>
        </w:tc>
      </w:tr>
      <w:tr w:rsidR="0031009B" w:rsidRPr="006B0A50" w14:paraId="27788967" w14:textId="77777777" w:rsidTr="0031009B">
        <w:trPr>
          <w:trHeight w:val="485"/>
        </w:trPr>
        <w:tc>
          <w:tcPr>
            <w:tcW w:w="9445" w:type="dxa"/>
            <w:gridSpan w:val="3"/>
            <w:vAlign w:val="center"/>
          </w:tcPr>
          <w:p w14:paraId="61201954" w14:textId="77777777" w:rsidR="0031009B" w:rsidRPr="0031009B" w:rsidRDefault="0031009B" w:rsidP="00716EBE">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CATEGORY 1: BRUSH CHIPPERS (GROUPS 1 - 5, PRICE LINES 1 - 8)</w:t>
            </w:r>
          </w:p>
        </w:tc>
      </w:tr>
      <w:tr w:rsidR="00EB3815" w:rsidRPr="006B0A50" w14:paraId="1E2E38EB" w14:textId="77777777" w:rsidTr="00EB3815">
        <w:trPr>
          <w:trHeight w:val="485"/>
        </w:trPr>
        <w:tc>
          <w:tcPr>
            <w:tcW w:w="5935" w:type="dxa"/>
            <w:vAlign w:val="center"/>
          </w:tcPr>
          <w:p w14:paraId="563BFEBF" w14:textId="77777777" w:rsidR="00EB3815" w:rsidRPr="00656438" w:rsidRDefault="00EB3815" w:rsidP="00716EBE">
            <w:pPr>
              <w:pStyle w:val="PlainText"/>
              <w:rPr>
                <w:rFonts w:asciiTheme="minorHAnsi" w:hAnsiTheme="minorHAnsi" w:cstheme="minorHAnsi"/>
                <w:sz w:val="18"/>
                <w:szCs w:val="18"/>
              </w:rPr>
            </w:pPr>
            <w:r w:rsidRPr="00656438">
              <w:rPr>
                <w:rFonts w:asciiTheme="minorHAnsi" w:hAnsiTheme="minorHAnsi" w:cstheme="minorHAnsi"/>
                <w:sz w:val="18"/>
                <w:szCs w:val="18"/>
              </w:rPr>
              <w:t>Brush Bandit OEM parts and repairs</w:t>
            </w:r>
          </w:p>
        </w:tc>
        <w:tc>
          <w:tcPr>
            <w:tcW w:w="1620" w:type="dxa"/>
            <w:vAlign w:val="center"/>
          </w:tcPr>
          <w:p w14:paraId="56A8C66B"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w:t>
            </w:r>
          </w:p>
        </w:tc>
        <w:tc>
          <w:tcPr>
            <w:tcW w:w="1890" w:type="dxa"/>
            <w:vAlign w:val="center"/>
          </w:tcPr>
          <w:p w14:paraId="23D0D954"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1 - 2</w:t>
            </w:r>
          </w:p>
        </w:tc>
      </w:tr>
      <w:tr w:rsidR="00EB3815" w:rsidRPr="006B0A50" w14:paraId="7699C39B" w14:textId="77777777" w:rsidTr="00EB3815">
        <w:trPr>
          <w:trHeight w:val="350"/>
        </w:trPr>
        <w:tc>
          <w:tcPr>
            <w:tcW w:w="5935" w:type="dxa"/>
            <w:vAlign w:val="center"/>
          </w:tcPr>
          <w:p w14:paraId="6E4A5B32" w14:textId="77777777" w:rsidR="00EB3815" w:rsidRPr="00656438" w:rsidRDefault="00EB3815" w:rsidP="00716EBE">
            <w:pPr>
              <w:pStyle w:val="PlainText"/>
              <w:rPr>
                <w:rFonts w:asciiTheme="minorHAnsi" w:hAnsiTheme="minorHAnsi" w:cstheme="minorHAnsi"/>
                <w:sz w:val="18"/>
                <w:szCs w:val="18"/>
              </w:rPr>
            </w:pPr>
            <w:r w:rsidRPr="00656438">
              <w:rPr>
                <w:rFonts w:asciiTheme="minorHAnsi" w:hAnsiTheme="minorHAnsi" w:cstheme="minorHAnsi"/>
                <w:sz w:val="18"/>
                <w:szCs w:val="18"/>
              </w:rPr>
              <w:t>Foremost OEM parts and repairs</w:t>
            </w:r>
          </w:p>
        </w:tc>
        <w:tc>
          <w:tcPr>
            <w:tcW w:w="1620" w:type="dxa"/>
            <w:vAlign w:val="center"/>
          </w:tcPr>
          <w:p w14:paraId="35998679"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w:t>
            </w:r>
          </w:p>
        </w:tc>
        <w:tc>
          <w:tcPr>
            <w:tcW w:w="1890" w:type="dxa"/>
            <w:vAlign w:val="center"/>
          </w:tcPr>
          <w:p w14:paraId="5DC8ACCB"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3 - 4</w:t>
            </w:r>
          </w:p>
        </w:tc>
      </w:tr>
      <w:tr w:rsidR="00EB3815" w:rsidRPr="006B0A50" w14:paraId="7FBBD502" w14:textId="77777777" w:rsidTr="00EB3815">
        <w:trPr>
          <w:trHeight w:val="350"/>
        </w:trPr>
        <w:tc>
          <w:tcPr>
            <w:tcW w:w="5935" w:type="dxa"/>
            <w:vAlign w:val="center"/>
          </w:tcPr>
          <w:p w14:paraId="03F205AD" w14:textId="77777777" w:rsidR="00EB3815" w:rsidRPr="00656438" w:rsidRDefault="00EB3815" w:rsidP="00716EBE">
            <w:pPr>
              <w:pStyle w:val="PlainText"/>
              <w:rPr>
                <w:rFonts w:asciiTheme="minorHAnsi" w:hAnsiTheme="minorHAnsi" w:cstheme="minorHAnsi"/>
                <w:sz w:val="18"/>
                <w:szCs w:val="18"/>
              </w:rPr>
            </w:pPr>
            <w:r w:rsidRPr="00656438">
              <w:rPr>
                <w:rFonts w:asciiTheme="minorHAnsi" w:hAnsiTheme="minorHAnsi" w:cstheme="minorHAnsi"/>
                <w:sz w:val="18"/>
                <w:szCs w:val="18"/>
              </w:rPr>
              <w:t>Morbark OEM parts and repairs</w:t>
            </w:r>
          </w:p>
        </w:tc>
        <w:tc>
          <w:tcPr>
            <w:tcW w:w="1620" w:type="dxa"/>
            <w:vAlign w:val="center"/>
          </w:tcPr>
          <w:p w14:paraId="76D074C4"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w:t>
            </w:r>
          </w:p>
        </w:tc>
        <w:tc>
          <w:tcPr>
            <w:tcW w:w="1890" w:type="dxa"/>
            <w:vAlign w:val="center"/>
          </w:tcPr>
          <w:p w14:paraId="361C88E0"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5 - 6</w:t>
            </w:r>
          </w:p>
        </w:tc>
      </w:tr>
      <w:tr w:rsidR="00EB3815" w:rsidRPr="006B0A50" w14:paraId="20A7E43D" w14:textId="77777777" w:rsidTr="00EB3815">
        <w:trPr>
          <w:trHeight w:val="350"/>
        </w:trPr>
        <w:tc>
          <w:tcPr>
            <w:tcW w:w="5935" w:type="dxa"/>
            <w:vAlign w:val="center"/>
          </w:tcPr>
          <w:p w14:paraId="63E7B38C" w14:textId="77777777" w:rsidR="00EB3815" w:rsidRPr="00656438" w:rsidRDefault="00EB3815" w:rsidP="00716EBE">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4ADFEB95"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w:t>
            </w:r>
          </w:p>
        </w:tc>
        <w:tc>
          <w:tcPr>
            <w:tcW w:w="1890" w:type="dxa"/>
            <w:vAlign w:val="center"/>
          </w:tcPr>
          <w:p w14:paraId="0B5D9849"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w:t>
            </w:r>
          </w:p>
        </w:tc>
      </w:tr>
      <w:tr w:rsidR="00EB3815" w:rsidRPr="006B0A50" w14:paraId="135F0D79" w14:textId="77777777" w:rsidTr="00EB3815">
        <w:trPr>
          <w:trHeight w:val="350"/>
        </w:trPr>
        <w:tc>
          <w:tcPr>
            <w:tcW w:w="5935" w:type="dxa"/>
            <w:vAlign w:val="center"/>
          </w:tcPr>
          <w:p w14:paraId="63EBC915" w14:textId="77777777" w:rsidR="00EB3815" w:rsidRPr="00656438" w:rsidRDefault="00EB3815" w:rsidP="00716EBE">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678E0B0F"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w:t>
            </w:r>
          </w:p>
        </w:tc>
        <w:tc>
          <w:tcPr>
            <w:tcW w:w="1890" w:type="dxa"/>
            <w:vAlign w:val="center"/>
          </w:tcPr>
          <w:p w14:paraId="4F4B35E2"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w:t>
            </w:r>
          </w:p>
        </w:tc>
      </w:tr>
      <w:tr w:rsidR="0031009B" w:rsidRPr="006B0A50" w14:paraId="215C4524" w14:textId="77777777" w:rsidTr="00EB3815">
        <w:trPr>
          <w:trHeight w:val="350"/>
        </w:trPr>
        <w:tc>
          <w:tcPr>
            <w:tcW w:w="9445" w:type="dxa"/>
            <w:gridSpan w:val="3"/>
            <w:vAlign w:val="center"/>
          </w:tcPr>
          <w:p w14:paraId="4094A3CA" w14:textId="77777777" w:rsidR="0031009B" w:rsidRPr="0031009B" w:rsidRDefault="0031009B" w:rsidP="0031009B">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CATEGORY 2: CHAIN SAWS (GROUPS 6 - 10, PRICE LINES 9 - 16)</w:t>
            </w:r>
          </w:p>
        </w:tc>
      </w:tr>
      <w:tr w:rsidR="0031009B" w:rsidRPr="006B0A50" w14:paraId="57CAB20C" w14:textId="77777777" w:rsidTr="00EB3815">
        <w:trPr>
          <w:trHeight w:val="350"/>
        </w:trPr>
        <w:tc>
          <w:tcPr>
            <w:tcW w:w="5935" w:type="dxa"/>
            <w:vAlign w:val="center"/>
          </w:tcPr>
          <w:p w14:paraId="6BD537DD"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Echo OEM parts and repairs</w:t>
            </w:r>
          </w:p>
        </w:tc>
        <w:tc>
          <w:tcPr>
            <w:tcW w:w="1620" w:type="dxa"/>
            <w:vAlign w:val="center"/>
          </w:tcPr>
          <w:p w14:paraId="6DCD058E"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w:t>
            </w:r>
          </w:p>
        </w:tc>
        <w:tc>
          <w:tcPr>
            <w:tcW w:w="1890" w:type="dxa"/>
            <w:vAlign w:val="center"/>
          </w:tcPr>
          <w:p w14:paraId="6D5B048E"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9 - 10</w:t>
            </w:r>
          </w:p>
        </w:tc>
      </w:tr>
      <w:tr w:rsidR="0031009B" w:rsidRPr="006B0A50" w14:paraId="5244D6EB" w14:textId="77777777" w:rsidTr="00EB3815">
        <w:trPr>
          <w:trHeight w:val="350"/>
        </w:trPr>
        <w:tc>
          <w:tcPr>
            <w:tcW w:w="5935" w:type="dxa"/>
            <w:vAlign w:val="center"/>
          </w:tcPr>
          <w:p w14:paraId="161D56F2"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7E9D3A8E"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w:t>
            </w:r>
          </w:p>
        </w:tc>
        <w:tc>
          <w:tcPr>
            <w:tcW w:w="1890" w:type="dxa"/>
            <w:vAlign w:val="center"/>
          </w:tcPr>
          <w:p w14:paraId="70DC6613"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 – 12</w:t>
            </w:r>
          </w:p>
        </w:tc>
      </w:tr>
      <w:tr w:rsidR="0031009B" w:rsidRPr="006B0A50" w14:paraId="6807713D" w14:textId="77777777" w:rsidTr="00EB3815">
        <w:trPr>
          <w:trHeight w:val="350"/>
        </w:trPr>
        <w:tc>
          <w:tcPr>
            <w:tcW w:w="5935" w:type="dxa"/>
            <w:vAlign w:val="center"/>
          </w:tcPr>
          <w:p w14:paraId="35F5E47E"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Stihl OEM parts and repairs</w:t>
            </w:r>
          </w:p>
        </w:tc>
        <w:tc>
          <w:tcPr>
            <w:tcW w:w="1620" w:type="dxa"/>
            <w:vAlign w:val="center"/>
          </w:tcPr>
          <w:p w14:paraId="354B7790"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w:t>
            </w:r>
          </w:p>
        </w:tc>
        <w:tc>
          <w:tcPr>
            <w:tcW w:w="1890" w:type="dxa"/>
            <w:vAlign w:val="center"/>
          </w:tcPr>
          <w:p w14:paraId="2B369539"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13 – 14</w:t>
            </w:r>
          </w:p>
        </w:tc>
      </w:tr>
      <w:tr w:rsidR="0031009B" w:rsidRPr="006B0A50" w14:paraId="286FB880" w14:textId="77777777" w:rsidTr="00EB3815">
        <w:trPr>
          <w:trHeight w:val="350"/>
        </w:trPr>
        <w:tc>
          <w:tcPr>
            <w:tcW w:w="5935" w:type="dxa"/>
            <w:vAlign w:val="center"/>
          </w:tcPr>
          <w:p w14:paraId="00902095"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343EAB6D"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w:t>
            </w:r>
          </w:p>
        </w:tc>
        <w:tc>
          <w:tcPr>
            <w:tcW w:w="1890" w:type="dxa"/>
            <w:vAlign w:val="center"/>
          </w:tcPr>
          <w:p w14:paraId="63435062"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15</w:t>
            </w:r>
          </w:p>
        </w:tc>
      </w:tr>
      <w:tr w:rsidR="0031009B" w:rsidRPr="006B0A50" w14:paraId="0293994E" w14:textId="77777777" w:rsidTr="00EB3815">
        <w:trPr>
          <w:trHeight w:val="350"/>
        </w:trPr>
        <w:tc>
          <w:tcPr>
            <w:tcW w:w="5935" w:type="dxa"/>
            <w:vAlign w:val="center"/>
          </w:tcPr>
          <w:p w14:paraId="6105D014"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370C7758"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w:t>
            </w:r>
          </w:p>
        </w:tc>
        <w:tc>
          <w:tcPr>
            <w:tcW w:w="1890" w:type="dxa"/>
            <w:vAlign w:val="center"/>
          </w:tcPr>
          <w:p w14:paraId="744B29E8"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16</w:t>
            </w:r>
          </w:p>
        </w:tc>
      </w:tr>
      <w:tr w:rsidR="0031009B" w:rsidRPr="006B0A50" w14:paraId="3402B2B9" w14:textId="77777777" w:rsidTr="00EB3815">
        <w:trPr>
          <w:trHeight w:val="350"/>
        </w:trPr>
        <w:tc>
          <w:tcPr>
            <w:tcW w:w="9445" w:type="dxa"/>
            <w:gridSpan w:val="3"/>
            <w:vAlign w:val="center"/>
          </w:tcPr>
          <w:p w14:paraId="736CE7BA" w14:textId="77777777" w:rsidR="0031009B" w:rsidRPr="0031009B" w:rsidRDefault="0031009B" w:rsidP="0031009B">
            <w:pPr>
              <w:pStyle w:val="PlainText"/>
              <w:jc w:val="center"/>
              <w:rPr>
                <w:rFonts w:asciiTheme="minorHAnsi" w:hAnsiTheme="minorHAnsi" w:cstheme="minorHAnsi"/>
                <w:sz w:val="18"/>
                <w:szCs w:val="18"/>
                <w:lang w:val="en-US"/>
              </w:rPr>
            </w:pPr>
            <w:r w:rsidRPr="0031009B">
              <w:rPr>
                <w:rFonts w:asciiTheme="minorHAnsi" w:hAnsiTheme="minorHAnsi" w:cstheme="minorHAnsi"/>
                <w:b/>
                <w:sz w:val="18"/>
                <w:szCs w:val="18"/>
                <w:u w:val="single"/>
              </w:rPr>
              <w:t>CATEGORY 3: GENERATORS (GROUPS 11 - 16, PRICE LINES 17 - 26)</w:t>
            </w:r>
            <w:r w:rsidRPr="0031009B">
              <w:rPr>
                <w:rFonts w:asciiTheme="minorHAnsi" w:hAnsiTheme="minorHAnsi" w:cstheme="minorHAnsi"/>
                <w:sz w:val="18"/>
                <w:szCs w:val="18"/>
                <w:lang w:val="en-US"/>
              </w:rPr>
              <w:t xml:space="preserve"> </w:t>
            </w:r>
          </w:p>
        </w:tc>
      </w:tr>
      <w:tr w:rsidR="0031009B" w:rsidRPr="006B0A50" w14:paraId="2A13F55A" w14:textId="77777777" w:rsidTr="00EB3815">
        <w:trPr>
          <w:trHeight w:val="350"/>
        </w:trPr>
        <w:tc>
          <w:tcPr>
            <w:tcW w:w="5935" w:type="dxa"/>
            <w:vAlign w:val="center"/>
          </w:tcPr>
          <w:p w14:paraId="668F4031"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Generac OEM parts and repairs</w:t>
            </w:r>
          </w:p>
        </w:tc>
        <w:tc>
          <w:tcPr>
            <w:tcW w:w="1620" w:type="dxa"/>
            <w:vAlign w:val="center"/>
          </w:tcPr>
          <w:p w14:paraId="209E819A"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w:t>
            </w:r>
          </w:p>
        </w:tc>
        <w:tc>
          <w:tcPr>
            <w:tcW w:w="1890" w:type="dxa"/>
            <w:vAlign w:val="center"/>
          </w:tcPr>
          <w:p w14:paraId="7BDEB6B3"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17 – 18</w:t>
            </w:r>
          </w:p>
        </w:tc>
      </w:tr>
      <w:tr w:rsidR="0031009B" w:rsidRPr="006B0A50" w14:paraId="40B1E2A4" w14:textId="77777777" w:rsidTr="00EB3815">
        <w:trPr>
          <w:trHeight w:val="350"/>
        </w:trPr>
        <w:tc>
          <w:tcPr>
            <w:tcW w:w="5935" w:type="dxa"/>
            <w:vAlign w:val="center"/>
          </w:tcPr>
          <w:p w14:paraId="5AB84F24"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6BC102EC"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w:t>
            </w:r>
          </w:p>
        </w:tc>
        <w:tc>
          <w:tcPr>
            <w:tcW w:w="1890" w:type="dxa"/>
            <w:vAlign w:val="center"/>
          </w:tcPr>
          <w:p w14:paraId="669A18AF"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19 – 20</w:t>
            </w:r>
          </w:p>
        </w:tc>
      </w:tr>
      <w:tr w:rsidR="0031009B" w:rsidRPr="006B0A50" w14:paraId="1357E9A2" w14:textId="77777777" w:rsidTr="00EB3815">
        <w:trPr>
          <w:trHeight w:val="350"/>
        </w:trPr>
        <w:tc>
          <w:tcPr>
            <w:tcW w:w="5935" w:type="dxa"/>
            <w:vAlign w:val="center"/>
          </w:tcPr>
          <w:p w14:paraId="03508B18"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Honda OEM parts and repairs</w:t>
            </w:r>
          </w:p>
        </w:tc>
        <w:tc>
          <w:tcPr>
            <w:tcW w:w="1620" w:type="dxa"/>
            <w:vAlign w:val="center"/>
          </w:tcPr>
          <w:p w14:paraId="43F4BF35"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13</w:t>
            </w:r>
          </w:p>
        </w:tc>
        <w:tc>
          <w:tcPr>
            <w:tcW w:w="1890" w:type="dxa"/>
            <w:vAlign w:val="center"/>
          </w:tcPr>
          <w:p w14:paraId="1F582388"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21 – 22</w:t>
            </w:r>
          </w:p>
        </w:tc>
      </w:tr>
      <w:tr w:rsidR="0031009B" w:rsidRPr="006B0A50" w14:paraId="22B7ADB3" w14:textId="77777777" w:rsidTr="00EB3815">
        <w:trPr>
          <w:trHeight w:val="350"/>
        </w:trPr>
        <w:tc>
          <w:tcPr>
            <w:tcW w:w="5935" w:type="dxa"/>
            <w:vAlign w:val="center"/>
          </w:tcPr>
          <w:p w14:paraId="2EAA9B6F"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Onan OEM parts and repairs</w:t>
            </w:r>
          </w:p>
        </w:tc>
        <w:tc>
          <w:tcPr>
            <w:tcW w:w="1620" w:type="dxa"/>
            <w:vAlign w:val="center"/>
          </w:tcPr>
          <w:p w14:paraId="6219B1E9"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14</w:t>
            </w:r>
          </w:p>
        </w:tc>
        <w:tc>
          <w:tcPr>
            <w:tcW w:w="1890" w:type="dxa"/>
            <w:vAlign w:val="center"/>
          </w:tcPr>
          <w:p w14:paraId="0ECB2784"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23 – 24</w:t>
            </w:r>
          </w:p>
        </w:tc>
      </w:tr>
      <w:tr w:rsidR="0031009B" w:rsidRPr="006B0A50" w14:paraId="33F0CB0A" w14:textId="77777777" w:rsidTr="00EB3815">
        <w:trPr>
          <w:trHeight w:val="350"/>
        </w:trPr>
        <w:tc>
          <w:tcPr>
            <w:tcW w:w="5935" w:type="dxa"/>
            <w:vAlign w:val="center"/>
          </w:tcPr>
          <w:p w14:paraId="7B8F6F16"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48A58EA3"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15</w:t>
            </w:r>
          </w:p>
        </w:tc>
        <w:tc>
          <w:tcPr>
            <w:tcW w:w="1890" w:type="dxa"/>
            <w:vAlign w:val="center"/>
          </w:tcPr>
          <w:p w14:paraId="125DCF92"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25</w:t>
            </w:r>
          </w:p>
        </w:tc>
      </w:tr>
      <w:tr w:rsidR="00E373DE" w:rsidRPr="006B0A50" w14:paraId="3234D7CF" w14:textId="77777777" w:rsidTr="00EB3815">
        <w:trPr>
          <w:trHeight w:val="350"/>
        </w:trPr>
        <w:tc>
          <w:tcPr>
            <w:tcW w:w="5935" w:type="dxa"/>
            <w:vAlign w:val="center"/>
          </w:tcPr>
          <w:p w14:paraId="37A9FE8C"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lastRenderedPageBreak/>
              <w:t>BRAND/DESCRIPTION</w:t>
            </w:r>
          </w:p>
        </w:tc>
        <w:tc>
          <w:tcPr>
            <w:tcW w:w="1620" w:type="dxa"/>
            <w:vAlign w:val="center"/>
          </w:tcPr>
          <w:p w14:paraId="0F97186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GROUP NUMBER</w:t>
            </w:r>
          </w:p>
        </w:tc>
        <w:tc>
          <w:tcPr>
            <w:tcW w:w="1890" w:type="dxa"/>
            <w:vAlign w:val="center"/>
          </w:tcPr>
          <w:p w14:paraId="328EFAB6"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PRICE LINE NUMBER</w:t>
            </w:r>
          </w:p>
        </w:tc>
      </w:tr>
      <w:tr w:rsidR="00E373DE" w:rsidRPr="006B0A50" w14:paraId="12C1CEF1" w14:textId="77777777" w:rsidTr="00EB3815">
        <w:trPr>
          <w:trHeight w:val="350"/>
        </w:trPr>
        <w:tc>
          <w:tcPr>
            <w:tcW w:w="5935" w:type="dxa"/>
            <w:vAlign w:val="center"/>
          </w:tcPr>
          <w:p w14:paraId="3047E2D0"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50D50B65"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16</w:t>
            </w:r>
          </w:p>
        </w:tc>
        <w:tc>
          <w:tcPr>
            <w:tcW w:w="1890" w:type="dxa"/>
            <w:vAlign w:val="center"/>
          </w:tcPr>
          <w:p w14:paraId="1823069F"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26</w:t>
            </w:r>
          </w:p>
        </w:tc>
      </w:tr>
      <w:tr w:rsidR="00E373DE" w:rsidRPr="006B0A50" w14:paraId="3C94C344" w14:textId="77777777" w:rsidTr="00EB3815">
        <w:trPr>
          <w:trHeight w:val="350"/>
        </w:trPr>
        <w:tc>
          <w:tcPr>
            <w:tcW w:w="9445" w:type="dxa"/>
            <w:gridSpan w:val="3"/>
            <w:vAlign w:val="center"/>
          </w:tcPr>
          <w:p w14:paraId="302CAA79" w14:textId="77777777" w:rsidR="00E373DE" w:rsidRPr="0031009B" w:rsidRDefault="00E373DE" w:rsidP="00E373DE">
            <w:pPr>
              <w:pStyle w:val="PlainText"/>
              <w:jc w:val="center"/>
              <w:rPr>
                <w:rFonts w:asciiTheme="minorHAnsi" w:hAnsiTheme="minorHAnsi" w:cstheme="minorHAnsi"/>
                <w:sz w:val="18"/>
                <w:szCs w:val="18"/>
                <w:lang w:val="en-US"/>
              </w:rPr>
            </w:pPr>
            <w:r w:rsidRPr="0031009B">
              <w:rPr>
                <w:rFonts w:asciiTheme="minorHAnsi" w:hAnsiTheme="minorHAnsi" w:cstheme="minorHAnsi"/>
                <w:b/>
                <w:sz w:val="18"/>
                <w:szCs w:val="18"/>
                <w:u w:val="single"/>
              </w:rPr>
              <w:t>CATEGORY 4: LOADERS (GROUPS 17 - 26, PRICE LINES 27 - 44)</w:t>
            </w:r>
          </w:p>
        </w:tc>
      </w:tr>
      <w:tr w:rsidR="00E373DE" w:rsidRPr="006B0A50" w14:paraId="117DC02F" w14:textId="77777777" w:rsidTr="00EB3815">
        <w:trPr>
          <w:trHeight w:val="350"/>
        </w:trPr>
        <w:tc>
          <w:tcPr>
            <w:tcW w:w="5935" w:type="dxa"/>
            <w:vAlign w:val="center"/>
          </w:tcPr>
          <w:p w14:paraId="3213E357"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Case OEM parts and repairs</w:t>
            </w:r>
          </w:p>
        </w:tc>
        <w:tc>
          <w:tcPr>
            <w:tcW w:w="1620" w:type="dxa"/>
            <w:vAlign w:val="center"/>
          </w:tcPr>
          <w:p w14:paraId="40056010"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17</w:t>
            </w:r>
          </w:p>
        </w:tc>
        <w:tc>
          <w:tcPr>
            <w:tcW w:w="1890" w:type="dxa"/>
            <w:vAlign w:val="center"/>
          </w:tcPr>
          <w:p w14:paraId="29432F63"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27 – 28</w:t>
            </w:r>
          </w:p>
        </w:tc>
      </w:tr>
      <w:tr w:rsidR="00E373DE" w:rsidRPr="006B0A50" w14:paraId="2A23C8F7" w14:textId="77777777" w:rsidTr="00EB3815">
        <w:trPr>
          <w:trHeight w:val="350"/>
        </w:trPr>
        <w:tc>
          <w:tcPr>
            <w:tcW w:w="5935" w:type="dxa"/>
            <w:vAlign w:val="center"/>
          </w:tcPr>
          <w:p w14:paraId="20428F09"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Fiat Allis OEM parts and repairs</w:t>
            </w:r>
          </w:p>
        </w:tc>
        <w:tc>
          <w:tcPr>
            <w:tcW w:w="1620" w:type="dxa"/>
            <w:vAlign w:val="center"/>
          </w:tcPr>
          <w:p w14:paraId="34761C72"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18</w:t>
            </w:r>
          </w:p>
        </w:tc>
        <w:tc>
          <w:tcPr>
            <w:tcW w:w="1890" w:type="dxa"/>
            <w:vAlign w:val="center"/>
          </w:tcPr>
          <w:p w14:paraId="322E0287"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29 – 30</w:t>
            </w:r>
          </w:p>
        </w:tc>
      </w:tr>
      <w:tr w:rsidR="00E373DE" w:rsidRPr="006B0A50" w14:paraId="616AAD0E" w14:textId="77777777" w:rsidTr="00EB3815">
        <w:trPr>
          <w:trHeight w:val="350"/>
        </w:trPr>
        <w:tc>
          <w:tcPr>
            <w:tcW w:w="5935" w:type="dxa"/>
            <w:vAlign w:val="center"/>
          </w:tcPr>
          <w:p w14:paraId="39E16FFE"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Ford OEM parts and repairs</w:t>
            </w:r>
          </w:p>
        </w:tc>
        <w:tc>
          <w:tcPr>
            <w:tcW w:w="1620" w:type="dxa"/>
            <w:vAlign w:val="center"/>
          </w:tcPr>
          <w:p w14:paraId="189228F6"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19</w:t>
            </w:r>
          </w:p>
        </w:tc>
        <w:tc>
          <w:tcPr>
            <w:tcW w:w="1890" w:type="dxa"/>
            <w:vAlign w:val="center"/>
          </w:tcPr>
          <w:p w14:paraId="3A3A15FF"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31 – 32</w:t>
            </w:r>
          </w:p>
        </w:tc>
      </w:tr>
      <w:tr w:rsidR="00E373DE" w:rsidRPr="006B0A50" w14:paraId="6B05A69A" w14:textId="77777777" w:rsidTr="00EB3815">
        <w:trPr>
          <w:trHeight w:val="350"/>
        </w:trPr>
        <w:tc>
          <w:tcPr>
            <w:tcW w:w="5935" w:type="dxa"/>
            <w:vAlign w:val="center"/>
          </w:tcPr>
          <w:p w14:paraId="547DCE9F"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JCB OEM parts and repairs</w:t>
            </w:r>
          </w:p>
        </w:tc>
        <w:tc>
          <w:tcPr>
            <w:tcW w:w="1620" w:type="dxa"/>
            <w:vAlign w:val="center"/>
          </w:tcPr>
          <w:p w14:paraId="796C901C"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20</w:t>
            </w:r>
          </w:p>
        </w:tc>
        <w:tc>
          <w:tcPr>
            <w:tcW w:w="1890" w:type="dxa"/>
            <w:vAlign w:val="center"/>
          </w:tcPr>
          <w:p w14:paraId="54E18705"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33 – 34</w:t>
            </w:r>
          </w:p>
        </w:tc>
      </w:tr>
      <w:tr w:rsidR="00E373DE" w:rsidRPr="006B0A50" w14:paraId="1A853373" w14:textId="77777777" w:rsidTr="00EB3815">
        <w:trPr>
          <w:trHeight w:val="350"/>
        </w:trPr>
        <w:tc>
          <w:tcPr>
            <w:tcW w:w="5935" w:type="dxa"/>
            <w:vAlign w:val="center"/>
          </w:tcPr>
          <w:p w14:paraId="52D54F57"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John Deere OEM parts and repairs</w:t>
            </w:r>
          </w:p>
        </w:tc>
        <w:tc>
          <w:tcPr>
            <w:tcW w:w="1620" w:type="dxa"/>
            <w:vAlign w:val="center"/>
          </w:tcPr>
          <w:p w14:paraId="5C519DF0"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21</w:t>
            </w:r>
          </w:p>
        </w:tc>
        <w:tc>
          <w:tcPr>
            <w:tcW w:w="1890" w:type="dxa"/>
            <w:vAlign w:val="center"/>
          </w:tcPr>
          <w:p w14:paraId="4224D827"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35 – 36</w:t>
            </w:r>
          </w:p>
        </w:tc>
      </w:tr>
      <w:tr w:rsidR="00E373DE" w:rsidRPr="006B0A50" w14:paraId="0F5C7FD5" w14:textId="77777777" w:rsidTr="00EB3815">
        <w:trPr>
          <w:trHeight w:val="350"/>
        </w:trPr>
        <w:tc>
          <w:tcPr>
            <w:tcW w:w="5935" w:type="dxa"/>
            <w:vAlign w:val="center"/>
          </w:tcPr>
          <w:p w14:paraId="0313901B"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New Holland OEM parts and repairs</w:t>
            </w:r>
          </w:p>
        </w:tc>
        <w:tc>
          <w:tcPr>
            <w:tcW w:w="1620" w:type="dxa"/>
            <w:vAlign w:val="center"/>
          </w:tcPr>
          <w:p w14:paraId="208C20AC"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22</w:t>
            </w:r>
          </w:p>
        </w:tc>
        <w:tc>
          <w:tcPr>
            <w:tcW w:w="1890" w:type="dxa"/>
            <w:vAlign w:val="center"/>
          </w:tcPr>
          <w:p w14:paraId="3ACE173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37 – 38</w:t>
            </w:r>
          </w:p>
        </w:tc>
      </w:tr>
      <w:tr w:rsidR="00E373DE" w:rsidRPr="006B0A50" w14:paraId="4089407E" w14:textId="77777777" w:rsidTr="00EB3815">
        <w:trPr>
          <w:trHeight w:val="350"/>
        </w:trPr>
        <w:tc>
          <w:tcPr>
            <w:tcW w:w="5935" w:type="dxa"/>
            <w:vAlign w:val="center"/>
          </w:tcPr>
          <w:p w14:paraId="6AA0B75D"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Terex OEM parts and repairs</w:t>
            </w:r>
          </w:p>
        </w:tc>
        <w:tc>
          <w:tcPr>
            <w:tcW w:w="1620" w:type="dxa"/>
            <w:vAlign w:val="center"/>
          </w:tcPr>
          <w:p w14:paraId="32A75256"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23</w:t>
            </w:r>
          </w:p>
        </w:tc>
        <w:tc>
          <w:tcPr>
            <w:tcW w:w="1890" w:type="dxa"/>
            <w:vAlign w:val="center"/>
          </w:tcPr>
          <w:p w14:paraId="580E882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39 – 40</w:t>
            </w:r>
          </w:p>
        </w:tc>
      </w:tr>
      <w:tr w:rsidR="00E373DE" w:rsidRPr="006B0A50" w14:paraId="28E5D7E1" w14:textId="77777777" w:rsidTr="00EB3815">
        <w:trPr>
          <w:trHeight w:val="350"/>
        </w:trPr>
        <w:tc>
          <w:tcPr>
            <w:tcW w:w="5935" w:type="dxa"/>
            <w:vAlign w:val="center"/>
          </w:tcPr>
          <w:p w14:paraId="6C7BE7D4"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Volvo OEM parts and repairs</w:t>
            </w:r>
          </w:p>
        </w:tc>
        <w:tc>
          <w:tcPr>
            <w:tcW w:w="1620" w:type="dxa"/>
            <w:vAlign w:val="center"/>
          </w:tcPr>
          <w:p w14:paraId="6879A9D9"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24</w:t>
            </w:r>
          </w:p>
        </w:tc>
        <w:tc>
          <w:tcPr>
            <w:tcW w:w="1890" w:type="dxa"/>
            <w:vAlign w:val="center"/>
          </w:tcPr>
          <w:p w14:paraId="1E75D129"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41 – 42</w:t>
            </w:r>
          </w:p>
        </w:tc>
      </w:tr>
      <w:tr w:rsidR="00E373DE" w:rsidRPr="006B0A50" w14:paraId="1EE37667" w14:textId="77777777" w:rsidTr="00EB3815">
        <w:trPr>
          <w:trHeight w:val="350"/>
        </w:trPr>
        <w:tc>
          <w:tcPr>
            <w:tcW w:w="5935" w:type="dxa"/>
            <w:vAlign w:val="center"/>
          </w:tcPr>
          <w:p w14:paraId="14979F3E"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17C4D276"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25</w:t>
            </w:r>
          </w:p>
        </w:tc>
        <w:tc>
          <w:tcPr>
            <w:tcW w:w="1890" w:type="dxa"/>
            <w:vAlign w:val="center"/>
          </w:tcPr>
          <w:p w14:paraId="74CAB089"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43</w:t>
            </w:r>
          </w:p>
        </w:tc>
      </w:tr>
      <w:tr w:rsidR="00E373DE" w:rsidRPr="006B0A50" w14:paraId="2C5565A4" w14:textId="77777777" w:rsidTr="00EB3815">
        <w:trPr>
          <w:trHeight w:val="350"/>
        </w:trPr>
        <w:tc>
          <w:tcPr>
            <w:tcW w:w="5935" w:type="dxa"/>
            <w:vAlign w:val="center"/>
          </w:tcPr>
          <w:p w14:paraId="1741FFFF"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5A06A46A"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26</w:t>
            </w:r>
          </w:p>
        </w:tc>
        <w:tc>
          <w:tcPr>
            <w:tcW w:w="1890" w:type="dxa"/>
            <w:vAlign w:val="center"/>
          </w:tcPr>
          <w:p w14:paraId="4BDE5AFC"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44</w:t>
            </w:r>
          </w:p>
        </w:tc>
      </w:tr>
      <w:tr w:rsidR="00E373DE" w:rsidRPr="006B0A50" w14:paraId="39F9D222" w14:textId="77777777" w:rsidTr="00EB3815">
        <w:trPr>
          <w:trHeight w:val="350"/>
        </w:trPr>
        <w:tc>
          <w:tcPr>
            <w:tcW w:w="9445" w:type="dxa"/>
            <w:gridSpan w:val="3"/>
            <w:vAlign w:val="center"/>
          </w:tcPr>
          <w:p w14:paraId="6329143A" w14:textId="77777777" w:rsidR="00E373DE" w:rsidRPr="0031009B" w:rsidRDefault="00E373DE" w:rsidP="00E373DE">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 xml:space="preserve">CATEGORY 5: MOWERS (GROUPS 27 - </w:t>
            </w:r>
            <w:r>
              <w:rPr>
                <w:rFonts w:asciiTheme="minorHAnsi" w:hAnsiTheme="minorHAnsi" w:cstheme="minorHAnsi"/>
                <w:b/>
                <w:sz w:val="18"/>
                <w:szCs w:val="18"/>
                <w:u w:val="single"/>
                <w:lang w:val="en-US"/>
              </w:rPr>
              <w:t>50</w:t>
            </w:r>
            <w:r w:rsidRPr="0031009B">
              <w:rPr>
                <w:rFonts w:asciiTheme="minorHAnsi" w:hAnsiTheme="minorHAnsi" w:cstheme="minorHAnsi"/>
                <w:b/>
                <w:sz w:val="18"/>
                <w:szCs w:val="18"/>
                <w:u w:val="single"/>
              </w:rPr>
              <w:t xml:space="preserve">, PRICE LINES 45 - </w:t>
            </w:r>
            <w:r>
              <w:rPr>
                <w:rFonts w:asciiTheme="minorHAnsi" w:hAnsiTheme="minorHAnsi" w:cstheme="minorHAnsi"/>
                <w:b/>
                <w:sz w:val="18"/>
                <w:szCs w:val="18"/>
                <w:u w:val="single"/>
              </w:rPr>
              <w:t>90</w:t>
            </w:r>
            <w:r w:rsidRPr="0031009B">
              <w:rPr>
                <w:rFonts w:asciiTheme="minorHAnsi" w:hAnsiTheme="minorHAnsi" w:cstheme="minorHAnsi"/>
                <w:b/>
                <w:sz w:val="18"/>
                <w:szCs w:val="18"/>
                <w:u w:val="single"/>
              </w:rPr>
              <w:t>)</w:t>
            </w:r>
          </w:p>
        </w:tc>
      </w:tr>
      <w:tr w:rsidR="00E373DE" w:rsidRPr="006B0A50" w14:paraId="3E2A26CA" w14:textId="77777777" w:rsidTr="00EB3815">
        <w:trPr>
          <w:trHeight w:val="350"/>
        </w:trPr>
        <w:tc>
          <w:tcPr>
            <w:tcW w:w="5935" w:type="dxa"/>
            <w:vAlign w:val="center"/>
          </w:tcPr>
          <w:p w14:paraId="3FFF2CC1"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Alamo OEM parts and repairs</w:t>
            </w:r>
          </w:p>
        </w:tc>
        <w:tc>
          <w:tcPr>
            <w:tcW w:w="1620" w:type="dxa"/>
            <w:vAlign w:val="center"/>
          </w:tcPr>
          <w:p w14:paraId="3B64D01D"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27</w:t>
            </w:r>
          </w:p>
        </w:tc>
        <w:tc>
          <w:tcPr>
            <w:tcW w:w="1890" w:type="dxa"/>
            <w:vAlign w:val="center"/>
          </w:tcPr>
          <w:p w14:paraId="2590C6DF"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45 – 46</w:t>
            </w:r>
          </w:p>
        </w:tc>
      </w:tr>
      <w:tr w:rsidR="00E373DE" w:rsidRPr="006B0A50" w14:paraId="68561644" w14:textId="77777777" w:rsidTr="00EB3815">
        <w:trPr>
          <w:trHeight w:val="350"/>
        </w:trPr>
        <w:tc>
          <w:tcPr>
            <w:tcW w:w="5935" w:type="dxa"/>
            <w:vAlign w:val="center"/>
          </w:tcPr>
          <w:p w14:paraId="721EDBB0"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Alamo/Terrain King OEM parts and repairs</w:t>
            </w:r>
          </w:p>
        </w:tc>
        <w:tc>
          <w:tcPr>
            <w:tcW w:w="1620" w:type="dxa"/>
            <w:vAlign w:val="center"/>
          </w:tcPr>
          <w:p w14:paraId="24DED3A5"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28</w:t>
            </w:r>
          </w:p>
        </w:tc>
        <w:tc>
          <w:tcPr>
            <w:tcW w:w="1890" w:type="dxa"/>
            <w:vAlign w:val="center"/>
          </w:tcPr>
          <w:p w14:paraId="136A1937"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47 – 48</w:t>
            </w:r>
          </w:p>
        </w:tc>
      </w:tr>
      <w:tr w:rsidR="00E373DE" w:rsidRPr="006B0A50" w14:paraId="62DA2A13" w14:textId="77777777" w:rsidTr="00EB3815">
        <w:trPr>
          <w:trHeight w:val="350"/>
        </w:trPr>
        <w:tc>
          <w:tcPr>
            <w:tcW w:w="5935" w:type="dxa"/>
            <w:vAlign w:val="center"/>
          </w:tcPr>
          <w:p w14:paraId="49A10CE3"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Billy Goat OEM parts and repairs</w:t>
            </w:r>
          </w:p>
        </w:tc>
        <w:tc>
          <w:tcPr>
            <w:tcW w:w="1620" w:type="dxa"/>
            <w:vAlign w:val="center"/>
          </w:tcPr>
          <w:p w14:paraId="427846AB"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29</w:t>
            </w:r>
          </w:p>
        </w:tc>
        <w:tc>
          <w:tcPr>
            <w:tcW w:w="1890" w:type="dxa"/>
            <w:vAlign w:val="center"/>
          </w:tcPr>
          <w:p w14:paraId="1B3BDEAC"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49 – 50</w:t>
            </w:r>
          </w:p>
        </w:tc>
      </w:tr>
      <w:tr w:rsidR="00E373DE" w:rsidRPr="006B0A50" w14:paraId="1FD5F35A" w14:textId="77777777" w:rsidTr="00EB3815">
        <w:trPr>
          <w:trHeight w:val="350"/>
        </w:trPr>
        <w:tc>
          <w:tcPr>
            <w:tcW w:w="5935" w:type="dxa"/>
            <w:vAlign w:val="center"/>
          </w:tcPr>
          <w:p w14:paraId="668D0094"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Bunton OEM parts and repairs</w:t>
            </w:r>
          </w:p>
        </w:tc>
        <w:tc>
          <w:tcPr>
            <w:tcW w:w="1620" w:type="dxa"/>
            <w:vAlign w:val="center"/>
          </w:tcPr>
          <w:p w14:paraId="4A5C1A43"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30</w:t>
            </w:r>
          </w:p>
        </w:tc>
        <w:tc>
          <w:tcPr>
            <w:tcW w:w="1890" w:type="dxa"/>
            <w:vAlign w:val="center"/>
          </w:tcPr>
          <w:p w14:paraId="4A6856C7"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51 – 52</w:t>
            </w:r>
          </w:p>
        </w:tc>
      </w:tr>
      <w:tr w:rsidR="00E373DE" w:rsidRPr="006B0A50" w14:paraId="63B39CD7" w14:textId="77777777" w:rsidTr="00EB3815">
        <w:trPr>
          <w:trHeight w:val="350"/>
        </w:trPr>
        <w:tc>
          <w:tcPr>
            <w:tcW w:w="5935" w:type="dxa"/>
            <w:vAlign w:val="center"/>
          </w:tcPr>
          <w:p w14:paraId="6DE57C1D"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Bush Hog LLC OEM part and repairs</w:t>
            </w:r>
          </w:p>
        </w:tc>
        <w:tc>
          <w:tcPr>
            <w:tcW w:w="1620" w:type="dxa"/>
            <w:vAlign w:val="center"/>
          </w:tcPr>
          <w:p w14:paraId="17D75C20"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31</w:t>
            </w:r>
          </w:p>
        </w:tc>
        <w:tc>
          <w:tcPr>
            <w:tcW w:w="1890" w:type="dxa"/>
            <w:vAlign w:val="center"/>
          </w:tcPr>
          <w:p w14:paraId="3BF5E734"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53 – 54</w:t>
            </w:r>
          </w:p>
        </w:tc>
      </w:tr>
      <w:tr w:rsidR="00E373DE" w:rsidRPr="006B0A50" w14:paraId="29941D04" w14:textId="77777777" w:rsidTr="00EB3815">
        <w:trPr>
          <w:trHeight w:val="350"/>
        </w:trPr>
        <w:tc>
          <w:tcPr>
            <w:tcW w:w="5935" w:type="dxa"/>
            <w:vAlign w:val="center"/>
          </w:tcPr>
          <w:p w14:paraId="7C94D3F8"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Diamond Mowers OEM parts and repairs</w:t>
            </w:r>
          </w:p>
        </w:tc>
        <w:tc>
          <w:tcPr>
            <w:tcW w:w="1620" w:type="dxa"/>
            <w:vAlign w:val="center"/>
          </w:tcPr>
          <w:p w14:paraId="7494D890"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32</w:t>
            </w:r>
          </w:p>
        </w:tc>
        <w:tc>
          <w:tcPr>
            <w:tcW w:w="1890" w:type="dxa"/>
            <w:vAlign w:val="center"/>
          </w:tcPr>
          <w:p w14:paraId="0D44F5BD"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55 – 56</w:t>
            </w:r>
          </w:p>
        </w:tc>
      </w:tr>
      <w:tr w:rsidR="00E373DE" w:rsidRPr="006B0A50" w14:paraId="6E62DF04" w14:textId="77777777" w:rsidTr="00EB3815">
        <w:trPr>
          <w:trHeight w:val="350"/>
        </w:trPr>
        <w:tc>
          <w:tcPr>
            <w:tcW w:w="5935" w:type="dxa"/>
            <w:vAlign w:val="center"/>
          </w:tcPr>
          <w:p w14:paraId="3229F5A0"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Exmark OEM parts and repairs</w:t>
            </w:r>
          </w:p>
        </w:tc>
        <w:tc>
          <w:tcPr>
            <w:tcW w:w="1620" w:type="dxa"/>
            <w:vAlign w:val="center"/>
          </w:tcPr>
          <w:p w14:paraId="0EC0C66E"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33</w:t>
            </w:r>
          </w:p>
        </w:tc>
        <w:tc>
          <w:tcPr>
            <w:tcW w:w="1890" w:type="dxa"/>
            <w:vAlign w:val="center"/>
          </w:tcPr>
          <w:p w14:paraId="1489327F"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57 – 58</w:t>
            </w:r>
          </w:p>
        </w:tc>
      </w:tr>
      <w:tr w:rsidR="00E373DE" w:rsidRPr="006B0A50" w14:paraId="58D6BA55" w14:textId="77777777" w:rsidTr="00EB3815">
        <w:trPr>
          <w:trHeight w:val="350"/>
        </w:trPr>
        <w:tc>
          <w:tcPr>
            <w:tcW w:w="5935" w:type="dxa"/>
            <w:vAlign w:val="center"/>
          </w:tcPr>
          <w:p w14:paraId="62129516"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Ford/New Holland OEM parts and repairs</w:t>
            </w:r>
          </w:p>
        </w:tc>
        <w:tc>
          <w:tcPr>
            <w:tcW w:w="1620" w:type="dxa"/>
            <w:vAlign w:val="center"/>
          </w:tcPr>
          <w:p w14:paraId="7DEE57E9"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34</w:t>
            </w:r>
          </w:p>
        </w:tc>
        <w:tc>
          <w:tcPr>
            <w:tcW w:w="1890" w:type="dxa"/>
            <w:vAlign w:val="center"/>
          </w:tcPr>
          <w:p w14:paraId="3BAF8D9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59 – 60</w:t>
            </w:r>
          </w:p>
        </w:tc>
      </w:tr>
      <w:tr w:rsidR="00E373DE" w:rsidRPr="006B0A50" w14:paraId="460AD500" w14:textId="77777777" w:rsidTr="00EB3815">
        <w:trPr>
          <w:trHeight w:val="350"/>
        </w:trPr>
        <w:tc>
          <w:tcPr>
            <w:tcW w:w="5935" w:type="dxa"/>
            <w:vAlign w:val="center"/>
          </w:tcPr>
          <w:p w14:paraId="40B733BC"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Giant OEM parts and repairs</w:t>
            </w:r>
          </w:p>
        </w:tc>
        <w:tc>
          <w:tcPr>
            <w:tcW w:w="1620" w:type="dxa"/>
            <w:vAlign w:val="center"/>
          </w:tcPr>
          <w:p w14:paraId="4F48798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35</w:t>
            </w:r>
          </w:p>
        </w:tc>
        <w:tc>
          <w:tcPr>
            <w:tcW w:w="1890" w:type="dxa"/>
            <w:vAlign w:val="center"/>
          </w:tcPr>
          <w:p w14:paraId="2A6A2B46"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61 – 62</w:t>
            </w:r>
          </w:p>
        </w:tc>
      </w:tr>
      <w:tr w:rsidR="00E373DE" w:rsidRPr="006B0A50" w14:paraId="1C879833" w14:textId="77777777" w:rsidTr="00EB3815">
        <w:trPr>
          <w:trHeight w:val="350"/>
        </w:trPr>
        <w:tc>
          <w:tcPr>
            <w:tcW w:w="5935" w:type="dxa"/>
            <w:vAlign w:val="center"/>
          </w:tcPr>
          <w:p w14:paraId="289A4029"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Gravely OEM parts and repairs</w:t>
            </w:r>
          </w:p>
        </w:tc>
        <w:tc>
          <w:tcPr>
            <w:tcW w:w="1620" w:type="dxa"/>
            <w:vAlign w:val="center"/>
          </w:tcPr>
          <w:p w14:paraId="409C3298"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36</w:t>
            </w:r>
          </w:p>
        </w:tc>
        <w:tc>
          <w:tcPr>
            <w:tcW w:w="1890" w:type="dxa"/>
            <w:vAlign w:val="center"/>
          </w:tcPr>
          <w:p w14:paraId="434DD8EB"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63 – 64</w:t>
            </w:r>
          </w:p>
        </w:tc>
      </w:tr>
      <w:tr w:rsidR="00E373DE" w:rsidRPr="006B0A50" w14:paraId="72984F95" w14:textId="77777777" w:rsidTr="00EB3815">
        <w:trPr>
          <w:trHeight w:val="350"/>
        </w:trPr>
        <w:tc>
          <w:tcPr>
            <w:tcW w:w="5935" w:type="dxa"/>
            <w:vAlign w:val="center"/>
          </w:tcPr>
          <w:p w14:paraId="18E6946D"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Green Climber OEM part and repairs</w:t>
            </w:r>
          </w:p>
        </w:tc>
        <w:tc>
          <w:tcPr>
            <w:tcW w:w="1620" w:type="dxa"/>
            <w:vAlign w:val="center"/>
          </w:tcPr>
          <w:p w14:paraId="60D8E067"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37</w:t>
            </w:r>
          </w:p>
        </w:tc>
        <w:tc>
          <w:tcPr>
            <w:tcW w:w="1890" w:type="dxa"/>
            <w:vAlign w:val="center"/>
          </w:tcPr>
          <w:p w14:paraId="7B25C234"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65 – 66</w:t>
            </w:r>
          </w:p>
        </w:tc>
      </w:tr>
      <w:tr w:rsidR="00E373DE" w:rsidRPr="006B0A50" w14:paraId="72F9E10B" w14:textId="77777777" w:rsidTr="00EB3815">
        <w:trPr>
          <w:trHeight w:val="350"/>
        </w:trPr>
        <w:tc>
          <w:tcPr>
            <w:tcW w:w="5935" w:type="dxa"/>
            <w:vAlign w:val="center"/>
          </w:tcPr>
          <w:p w14:paraId="5831E95C"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Jacobsen OEM parts and repairs</w:t>
            </w:r>
          </w:p>
        </w:tc>
        <w:tc>
          <w:tcPr>
            <w:tcW w:w="1620" w:type="dxa"/>
            <w:vAlign w:val="center"/>
          </w:tcPr>
          <w:p w14:paraId="0DD24D5C"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38</w:t>
            </w:r>
          </w:p>
        </w:tc>
        <w:tc>
          <w:tcPr>
            <w:tcW w:w="1890" w:type="dxa"/>
            <w:vAlign w:val="center"/>
          </w:tcPr>
          <w:p w14:paraId="57EE7B37" w14:textId="77777777" w:rsidR="00E373DE" w:rsidRPr="00656438" w:rsidRDefault="00E373DE" w:rsidP="00E373DE">
            <w:pPr>
              <w:pStyle w:val="PlainText"/>
              <w:jc w:val="center"/>
              <w:rPr>
                <w:rFonts w:asciiTheme="minorHAnsi" w:hAnsiTheme="minorHAnsi" w:cstheme="minorHAnsi"/>
                <w:b/>
                <w:sz w:val="18"/>
                <w:szCs w:val="18"/>
              </w:rPr>
            </w:pPr>
            <w:r w:rsidRPr="00656438">
              <w:rPr>
                <w:rFonts w:asciiTheme="minorHAnsi" w:hAnsiTheme="minorHAnsi" w:cstheme="minorHAnsi"/>
                <w:sz w:val="18"/>
                <w:szCs w:val="18"/>
              </w:rPr>
              <w:t>67 – 68</w:t>
            </w:r>
          </w:p>
        </w:tc>
      </w:tr>
      <w:tr w:rsidR="00E373DE" w:rsidRPr="006B0A50" w14:paraId="0067712B" w14:textId="77777777" w:rsidTr="00EB3815">
        <w:trPr>
          <w:trHeight w:val="350"/>
        </w:trPr>
        <w:tc>
          <w:tcPr>
            <w:tcW w:w="5935" w:type="dxa"/>
            <w:vAlign w:val="center"/>
          </w:tcPr>
          <w:p w14:paraId="773B4AB2"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John Deere OEM parts and repairs</w:t>
            </w:r>
          </w:p>
        </w:tc>
        <w:tc>
          <w:tcPr>
            <w:tcW w:w="1620" w:type="dxa"/>
            <w:vAlign w:val="center"/>
          </w:tcPr>
          <w:p w14:paraId="38AD777D"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39</w:t>
            </w:r>
          </w:p>
        </w:tc>
        <w:tc>
          <w:tcPr>
            <w:tcW w:w="1890" w:type="dxa"/>
            <w:vAlign w:val="center"/>
          </w:tcPr>
          <w:p w14:paraId="71CDD4BE"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69 – 70</w:t>
            </w:r>
          </w:p>
        </w:tc>
      </w:tr>
      <w:tr w:rsidR="00E373DE" w:rsidRPr="006B0A50" w14:paraId="2A0CF638" w14:textId="77777777" w:rsidTr="00EB3815">
        <w:trPr>
          <w:trHeight w:val="350"/>
        </w:trPr>
        <w:tc>
          <w:tcPr>
            <w:tcW w:w="5935" w:type="dxa"/>
            <w:vAlign w:val="center"/>
          </w:tcPr>
          <w:p w14:paraId="1B6D20B7"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Land Pride OEM parts and repairs</w:t>
            </w:r>
          </w:p>
        </w:tc>
        <w:tc>
          <w:tcPr>
            <w:tcW w:w="1620" w:type="dxa"/>
            <w:vAlign w:val="center"/>
          </w:tcPr>
          <w:p w14:paraId="448CD8C2"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40</w:t>
            </w:r>
          </w:p>
        </w:tc>
        <w:tc>
          <w:tcPr>
            <w:tcW w:w="1890" w:type="dxa"/>
            <w:vAlign w:val="center"/>
          </w:tcPr>
          <w:p w14:paraId="6A646F4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71 – 72</w:t>
            </w:r>
          </w:p>
        </w:tc>
      </w:tr>
      <w:tr w:rsidR="00E373DE" w:rsidRPr="006B0A50" w14:paraId="20587856" w14:textId="77777777" w:rsidTr="00EB3815">
        <w:trPr>
          <w:trHeight w:val="350"/>
        </w:trPr>
        <w:tc>
          <w:tcPr>
            <w:tcW w:w="5935" w:type="dxa"/>
            <w:vAlign w:val="center"/>
          </w:tcPr>
          <w:p w14:paraId="4E4E8182"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Lawn Boy OEM parts and repairs</w:t>
            </w:r>
          </w:p>
        </w:tc>
        <w:tc>
          <w:tcPr>
            <w:tcW w:w="1620" w:type="dxa"/>
            <w:vAlign w:val="center"/>
          </w:tcPr>
          <w:p w14:paraId="34CB36C9"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41</w:t>
            </w:r>
          </w:p>
        </w:tc>
        <w:tc>
          <w:tcPr>
            <w:tcW w:w="1890" w:type="dxa"/>
            <w:vAlign w:val="center"/>
          </w:tcPr>
          <w:p w14:paraId="73019FB3"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73 – 74</w:t>
            </w:r>
          </w:p>
        </w:tc>
      </w:tr>
      <w:tr w:rsidR="00E373DE" w:rsidRPr="006B0A50" w14:paraId="454EC574" w14:textId="77777777" w:rsidTr="00EB3815">
        <w:trPr>
          <w:trHeight w:val="350"/>
        </w:trPr>
        <w:tc>
          <w:tcPr>
            <w:tcW w:w="5935" w:type="dxa"/>
            <w:vAlign w:val="center"/>
          </w:tcPr>
          <w:p w14:paraId="7D0D3AB4"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Mott/Alamo OEM parts and repairs</w:t>
            </w:r>
          </w:p>
        </w:tc>
        <w:tc>
          <w:tcPr>
            <w:tcW w:w="1620" w:type="dxa"/>
            <w:vAlign w:val="center"/>
          </w:tcPr>
          <w:p w14:paraId="7F9205D2"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42</w:t>
            </w:r>
          </w:p>
        </w:tc>
        <w:tc>
          <w:tcPr>
            <w:tcW w:w="1890" w:type="dxa"/>
            <w:vAlign w:val="center"/>
          </w:tcPr>
          <w:p w14:paraId="1FF64200"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75 – 76</w:t>
            </w:r>
          </w:p>
        </w:tc>
      </w:tr>
      <w:tr w:rsidR="00E373DE" w:rsidRPr="006B0A50" w14:paraId="02AC1B54" w14:textId="77777777" w:rsidTr="00EB3815">
        <w:trPr>
          <w:trHeight w:val="350"/>
        </w:trPr>
        <w:tc>
          <w:tcPr>
            <w:tcW w:w="5935" w:type="dxa"/>
            <w:vAlign w:val="center"/>
          </w:tcPr>
          <w:p w14:paraId="79F9C99B"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New Holland OEM parts and repairs</w:t>
            </w:r>
          </w:p>
        </w:tc>
        <w:tc>
          <w:tcPr>
            <w:tcW w:w="1620" w:type="dxa"/>
            <w:vAlign w:val="center"/>
          </w:tcPr>
          <w:p w14:paraId="7EB830AC"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43</w:t>
            </w:r>
          </w:p>
        </w:tc>
        <w:tc>
          <w:tcPr>
            <w:tcW w:w="1890" w:type="dxa"/>
            <w:vAlign w:val="center"/>
          </w:tcPr>
          <w:p w14:paraId="7B302FF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77 – 78</w:t>
            </w:r>
          </w:p>
        </w:tc>
      </w:tr>
      <w:tr w:rsidR="00E373DE" w:rsidRPr="006B0A50" w14:paraId="4633F03B" w14:textId="77777777" w:rsidTr="00EB3815">
        <w:trPr>
          <w:trHeight w:val="350"/>
        </w:trPr>
        <w:tc>
          <w:tcPr>
            <w:tcW w:w="5935" w:type="dxa"/>
            <w:vAlign w:val="center"/>
          </w:tcPr>
          <w:p w14:paraId="1FA112D9"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Ransome OEM parts and repairs</w:t>
            </w:r>
          </w:p>
        </w:tc>
        <w:tc>
          <w:tcPr>
            <w:tcW w:w="1620" w:type="dxa"/>
            <w:vAlign w:val="center"/>
          </w:tcPr>
          <w:p w14:paraId="015CE48E"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44</w:t>
            </w:r>
          </w:p>
        </w:tc>
        <w:tc>
          <w:tcPr>
            <w:tcW w:w="1890" w:type="dxa"/>
            <w:vAlign w:val="center"/>
          </w:tcPr>
          <w:p w14:paraId="63B8DE45"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79 – 80</w:t>
            </w:r>
          </w:p>
        </w:tc>
      </w:tr>
      <w:tr w:rsidR="00E373DE" w:rsidRPr="006B0A50" w14:paraId="161663DA" w14:textId="77777777" w:rsidTr="00EB3815">
        <w:trPr>
          <w:trHeight w:val="350"/>
        </w:trPr>
        <w:tc>
          <w:tcPr>
            <w:tcW w:w="5935" w:type="dxa"/>
            <w:vAlign w:val="center"/>
          </w:tcPr>
          <w:p w14:paraId="5193F3B4"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Schulte Industries OEM parts and repairs</w:t>
            </w:r>
          </w:p>
        </w:tc>
        <w:tc>
          <w:tcPr>
            <w:tcW w:w="1620" w:type="dxa"/>
            <w:vAlign w:val="center"/>
          </w:tcPr>
          <w:p w14:paraId="33F92C4A"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45</w:t>
            </w:r>
          </w:p>
        </w:tc>
        <w:tc>
          <w:tcPr>
            <w:tcW w:w="1890" w:type="dxa"/>
            <w:vAlign w:val="center"/>
          </w:tcPr>
          <w:p w14:paraId="7924DBEF"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81 – 82</w:t>
            </w:r>
          </w:p>
        </w:tc>
      </w:tr>
      <w:tr w:rsidR="00E373DE" w:rsidRPr="006B0A50" w14:paraId="2E44CD74" w14:textId="77777777" w:rsidTr="00EB3815">
        <w:trPr>
          <w:trHeight w:val="350"/>
        </w:trPr>
        <w:tc>
          <w:tcPr>
            <w:tcW w:w="5935" w:type="dxa"/>
            <w:vAlign w:val="center"/>
          </w:tcPr>
          <w:p w14:paraId="740157C4"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Tiger OEM parts and repairs</w:t>
            </w:r>
          </w:p>
        </w:tc>
        <w:tc>
          <w:tcPr>
            <w:tcW w:w="1620" w:type="dxa"/>
            <w:vAlign w:val="center"/>
          </w:tcPr>
          <w:p w14:paraId="7290F588"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46</w:t>
            </w:r>
          </w:p>
        </w:tc>
        <w:tc>
          <w:tcPr>
            <w:tcW w:w="1890" w:type="dxa"/>
            <w:vAlign w:val="center"/>
          </w:tcPr>
          <w:p w14:paraId="3E286202"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83 – 84</w:t>
            </w:r>
          </w:p>
        </w:tc>
      </w:tr>
      <w:tr w:rsidR="00E373DE" w:rsidRPr="006B0A50" w14:paraId="76A08F8A" w14:textId="77777777" w:rsidTr="00EB3815">
        <w:trPr>
          <w:trHeight w:val="350"/>
        </w:trPr>
        <w:tc>
          <w:tcPr>
            <w:tcW w:w="5935" w:type="dxa"/>
            <w:vAlign w:val="center"/>
          </w:tcPr>
          <w:p w14:paraId="208AB61B"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Toro OEM parts and repairs</w:t>
            </w:r>
          </w:p>
        </w:tc>
        <w:tc>
          <w:tcPr>
            <w:tcW w:w="1620" w:type="dxa"/>
            <w:vAlign w:val="center"/>
          </w:tcPr>
          <w:p w14:paraId="0478F0EB"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47</w:t>
            </w:r>
          </w:p>
        </w:tc>
        <w:tc>
          <w:tcPr>
            <w:tcW w:w="1890" w:type="dxa"/>
            <w:vAlign w:val="center"/>
          </w:tcPr>
          <w:p w14:paraId="2EBF294F"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85 – 86</w:t>
            </w:r>
          </w:p>
        </w:tc>
      </w:tr>
      <w:tr w:rsidR="00E373DE" w:rsidRPr="006B0A50" w14:paraId="462270A0" w14:textId="77777777" w:rsidTr="00EB3815">
        <w:trPr>
          <w:trHeight w:val="350"/>
        </w:trPr>
        <w:tc>
          <w:tcPr>
            <w:tcW w:w="5935" w:type="dxa"/>
            <w:vAlign w:val="center"/>
          </w:tcPr>
          <w:p w14:paraId="08AFAB28"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White OEM parts and repairs</w:t>
            </w:r>
          </w:p>
        </w:tc>
        <w:tc>
          <w:tcPr>
            <w:tcW w:w="1620" w:type="dxa"/>
            <w:vAlign w:val="center"/>
          </w:tcPr>
          <w:p w14:paraId="5645C11F"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48</w:t>
            </w:r>
          </w:p>
        </w:tc>
        <w:tc>
          <w:tcPr>
            <w:tcW w:w="1890" w:type="dxa"/>
            <w:vAlign w:val="center"/>
          </w:tcPr>
          <w:p w14:paraId="4D0EA6D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87 – 88</w:t>
            </w:r>
          </w:p>
        </w:tc>
      </w:tr>
      <w:tr w:rsidR="00E373DE" w:rsidRPr="006B0A50" w14:paraId="1350F0D9" w14:textId="77777777" w:rsidTr="00EB3815">
        <w:trPr>
          <w:trHeight w:val="350"/>
        </w:trPr>
        <w:tc>
          <w:tcPr>
            <w:tcW w:w="5935" w:type="dxa"/>
            <w:vAlign w:val="center"/>
          </w:tcPr>
          <w:p w14:paraId="324775A7"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7A79651A"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49</w:t>
            </w:r>
          </w:p>
        </w:tc>
        <w:tc>
          <w:tcPr>
            <w:tcW w:w="1890" w:type="dxa"/>
            <w:vAlign w:val="center"/>
          </w:tcPr>
          <w:p w14:paraId="1E2883B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89</w:t>
            </w:r>
          </w:p>
        </w:tc>
      </w:tr>
      <w:tr w:rsidR="00E373DE" w:rsidRPr="006B0A50" w14:paraId="2296E418" w14:textId="77777777" w:rsidTr="00EB3815">
        <w:trPr>
          <w:trHeight w:val="350"/>
        </w:trPr>
        <w:tc>
          <w:tcPr>
            <w:tcW w:w="5935" w:type="dxa"/>
            <w:vAlign w:val="center"/>
          </w:tcPr>
          <w:p w14:paraId="23347C9E"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2F9D6D53"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50</w:t>
            </w:r>
          </w:p>
        </w:tc>
        <w:tc>
          <w:tcPr>
            <w:tcW w:w="1890" w:type="dxa"/>
            <w:vAlign w:val="center"/>
          </w:tcPr>
          <w:p w14:paraId="4577DE45"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90</w:t>
            </w:r>
          </w:p>
        </w:tc>
      </w:tr>
      <w:tr w:rsidR="005475D2" w:rsidRPr="006B0A50" w14:paraId="0A6D5DCA" w14:textId="77777777" w:rsidTr="00AB3B70">
        <w:trPr>
          <w:trHeight w:val="350"/>
        </w:trPr>
        <w:tc>
          <w:tcPr>
            <w:tcW w:w="9445" w:type="dxa"/>
            <w:gridSpan w:val="3"/>
            <w:vAlign w:val="center"/>
          </w:tcPr>
          <w:p w14:paraId="11B93D32" w14:textId="77777777" w:rsidR="005475D2" w:rsidRPr="00656438" w:rsidRDefault="005475D2" w:rsidP="00E373DE">
            <w:pPr>
              <w:pStyle w:val="PlainText"/>
              <w:jc w:val="center"/>
              <w:rPr>
                <w:rFonts w:asciiTheme="minorHAnsi" w:hAnsiTheme="minorHAnsi" w:cstheme="minorHAnsi"/>
                <w:sz w:val="18"/>
                <w:szCs w:val="18"/>
              </w:rPr>
            </w:pPr>
          </w:p>
        </w:tc>
      </w:tr>
      <w:tr w:rsidR="005475D2" w:rsidRPr="006B0A50" w14:paraId="3FF6A016" w14:textId="77777777" w:rsidTr="00E373DE">
        <w:trPr>
          <w:trHeight w:val="350"/>
        </w:trPr>
        <w:tc>
          <w:tcPr>
            <w:tcW w:w="5935" w:type="dxa"/>
            <w:vAlign w:val="center"/>
          </w:tcPr>
          <w:p w14:paraId="20B3D1D2" w14:textId="77777777" w:rsidR="005475D2" w:rsidRPr="0031009B" w:rsidRDefault="005475D2" w:rsidP="005475D2">
            <w:pPr>
              <w:pStyle w:val="PlainText"/>
              <w:jc w:val="center"/>
              <w:rPr>
                <w:rFonts w:asciiTheme="minorHAnsi" w:hAnsiTheme="minorHAnsi" w:cstheme="minorHAnsi"/>
                <w:b/>
                <w:sz w:val="18"/>
                <w:szCs w:val="18"/>
                <w:u w:val="single"/>
              </w:rPr>
            </w:pPr>
            <w:r>
              <w:rPr>
                <w:rFonts w:asciiTheme="minorHAnsi" w:hAnsiTheme="minorHAnsi" w:cstheme="minorHAnsi"/>
                <w:b/>
                <w:sz w:val="18"/>
                <w:szCs w:val="18"/>
                <w:u w:val="double"/>
                <w:lang w:val="en-US"/>
              </w:rPr>
              <w:lastRenderedPageBreak/>
              <w:t>B</w:t>
            </w:r>
            <w:r w:rsidRPr="00656438">
              <w:rPr>
                <w:rFonts w:asciiTheme="minorHAnsi" w:hAnsiTheme="minorHAnsi" w:cstheme="minorHAnsi"/>
                <w:b/>
                <w:sz w:val="18"/>
                <w:szCs w:val="18"/>
                <w:u w:val="double"/>
              </w:rPr>
              <w:t>RAND/DESCRIPTION</w:t>
            </w:r>
          </w:p>
        </w:tc>
        <w:tc>
          <w:tcPr>
            <w:tcW w:w="1620" w:type="dxa"/>
            <w:vAlign w:val="center"/>
          </w:tcPr>
          <w:p w14:paraId="2D852B0C" w14:textId="77777777" w:rsidR="005475D2" w:rsidRPr="0031009B" w:rsidRDefault="005475D2" w:rsidP="005475D2">
            <w:pPr>
              <w:pStyle w:val="PlainText"/>
              <w:jc w:val="center"/>
              <w:rPr>
                <w:rFonts w:asciiTheme="minorHAnsi" w:hAnsiTheme="minorHAnsi" w:cstheme="minorHAnsi"/>
                <w:b/>
                <w:sz w:val="18"/>
                <w:szCs w:val="18"/>
                <w:u w:val="single"/>
              </w:rPr>
            </w:pPr>
            <w:r w:rsidRPr="00656438">
              <w:rPr>
                <w:rFonts w:asciiTheme="minorHAnsi" w:hAnsiTheme="minorHAnsi" w:cstheme="minorHAnsi"/>
                <w:b/>
                <w:sz w:val="18"/>
                <w:szCs w:val="18"/>
                <w:u w:val="double"/>
              </w:rPr>
              <w:t>GROUP NUMBER</w:t>
            </w:r>
          </w:p>
        </w:tc>
        <w:tc>
          <w:tcPr>
            <w:tcW w:w="1890" w:type="dxa"/>
            <w:vAlign w:val="center"/>
          </w:tcPr>
          <w:p w14:paraId="68D14951" w14:textId="77777777" w:rsidR="005475D2" w:rsidRPr="0031009B" w:rsidRDefault="005475D2" w:rsidP="005475D2">
            <w:pPr>
              <w:pStyle w:val="PlainText"/>
              <w:jc w:val="center"/>
              <w:rPr>
                <w:rFonts w:asciiTheme="minorHAnsi" w:hAnsiTheme="minorHAnsi" w:cstheme="minorHAnsi"/>
                <w:b/>
                <w:sz w:val="18"/>
                <w:szCs w:val="18"/>
                <w:u w:val="single"/>
              </w:rPr>
            </w:pPr>
            <w:r w:rsidRPr="00656438">
              <w:rPr>
                <w:rFonts w:asciiTheme="minorHAnsi" w:hAnsiTheme="minorHAnsi" w:cstheme="minorHAnsi"/>
                <w:b/>
                <w:sz w:val="18"/>
                <w:szCs w:val="18"/>
                <w:u w:val="double"/>
              </w:rPr>
              <w:t>PRICE LINE NUMBER</w:t>
            </w:r>
          </w:p>
        </w:tc>
      </w:tr>
      <w:tr w:rsidR="005475D2" w:rsidRPr="006B0A50" w14:paraId="02C1A8C1" w14:textId="77777777" w:rsidTr="00EB3815">
        <w:trPr>
          <w:trHeight w:val="350"/>
        </w:trPr>
        <w:tc>
          <w:tcPr>
            <w:tcW w:w="9445" w:type="dxa"/>
            <w:gridSpan w:val="3"/>
            <w:vAlign w:val="center"/>
          </w:tcPr>
          <w:p w14:paraId="736848E7" w14:textId="77777777" w:rsidR="005475D2" w:rsidRPr="0031009B" w:rsidRDefault="005475D2" w:rsidP="005475D2">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 xml:space="preserve">CATEGORY 6: SMALL ENGINES (GROUPS </w:t>
            </w:r>
            <w:r>
              <w:rPr>
                <w:rFonts w:asciiTheme="minorHAnsi" w:hAnsiTheme="minorHAnsi" w:cstheme="minorHAnsi"/>
                <w:b/>
                <w:sz w:val="18"/>
                <w:szCs w:val="18"/>
                <w:u w:val="single"/>
                <w:lang w:val="en-US"/>
              </w:rPr>
              <w:t>51</w:t>
            </w:r>
            <w:r w:rsidRPr="0031009B">
              <w:rPr>
                <w:rFonts w:asciiTheme="minorHAnsi" w:hAnsiTheme="minorHAnsi" w:cstheme="minorHAnsi"/>
                <w:b/>
                <w:sz w:val="18"/>
                <w:szCs w:val="18"/>
                <w:u w:val="single"/>
              </w:rPr>
              <w:t xml:space="preserve"> - 5</w:t>
            </w:r>
            <w:r>
              <w:rPr>
                <w:rFonts w:asciiTheme="minorHAnsi" w:hAnsiTheme="minorHAnsi" w:cstheme="minorHAnsi"/>
                <w:b/>
                <w:sz w:val="18"/>
                <w:szCs w:val="18"/>
                <w:u w:val="single"/>
                <w:lang w:val="en-US"/>
              </w:rPr>
              <w:t>8</w:t>
            </w:r>
            <w:r>
              <w:rPr>
                <w:rFonts w:asciiTheme="minorHAnsi" w:hAnsiTheme="minorHAnsi" w:cstheme="minorHAnsi"/>
                <w:b/>
                <w:sz w:val="18"/>
                <w:szCs w:val="18"/>
                <w:u w:val="single"/>
              </w:rPr>
              <w:t xml:space="preserve">, PRICE LINES </w:t>
            </w:r>
            <w:r w:rsidRPr="0031009B">
              <w:rPr>
                <w:rFonts w:asciiTheme="minorHAnsi" w:hAnsiTheme="minorHAnsi" w:cstheme="minorHAnsi"/>
                <w:b/>
                <w:sz w:val="18"/>
                <w:szCs w:val="18"/>
                <w:u w:val="single"/>
              </w:rPr>
              <w:t>9</w:t>
            </w:r>
            <w:r>
              <w:rPr>
                <w:rFonts w:asciiTheme="minorHAnsi" w:hAnsiTheme="minorHAnsi" w:cstheme="minorHAnsi"/>
                <w:b/>
                <w:sz w:val="18"/>
                <w:szCs w:val="18"/>
                <w:u w:val="single"/>
                <w:lang w:val="en-US"/>
              </w:rPr>
              <w:t>1</w:t>
            </w:r>
            <w:r w:rsidRPr="0031009B">
              <w:rPr>
                <w:rFonts w:asciiTheme="minorHAnsi" w:hAnsiTheme="minorHAnsi" w:cstheme="minorHAnsi"/>
                <w:b/>
                <w:sz w:val="18"/>
                <w:szCs w:val="18"/>
                <w:u w:val="single"/>
              </w:rPr>
              <w:t xml:space="preserve"> – </w:t>
            </w:r>
            <w:r>
              <w:rPr>
                <w:rFonts w:asciiTheme="minorHAnsi" w:hAnsiTheme="minorHAnsi" w:cstheme="minorHAnsi"/>
                <w:b/>
                <w:sz w:val="18"/>
                <w:szCs w:val="18"/>
                <w:u w:val="single"/>
                <w:lang w:val="en-US"/>
              </w:rPr>
              <w:t>104</w:t>
            </w:r>
            <w:r w:rsidRPr="0031009B">
              <w:rPr>
                <w:rFonts w:asciiTheme="minorHAnsi" w:hAnsiTheme="minorHAnsi" w:cstheme="minorHAnsi"/>
                <w:b/>
                <w:sz w:val="18"/>
                <w:szCs w:val="18"/>
                <w:u w:val="single"/>
              </w:rPr>
              <w:t>)</w:t>
            </w:r>
          </w:p>
        </w:tc>
      </w:tr>
      <w:tr w:rsidR="005475D2" w:rsidRPr="006B0A50" w14:paraId="731286DB" w14:textId="77777777" w:rsidTr="00EB3815">
        <w:trPr>
          <w:trHeight w:val="350"/>
        </w:trPr>
        <w:tc>
          <w:tcPr>
            <w:tcW w:w="5935" w:type="dxa"/>
            <w:vAlign w:val="center"/>
          </w:tcPr>
          <w:p w14:paraId="5A7397B4"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Briggs &amp; Stratton OEM parts and repairs</w:t>
            </w:r>
          </w:p>
        </w:tc>
        <w:tc>
          <w:tcPr>
            <w:tcW w:w="1620" w:type="dxa"/>
            <w:vAlign w:val="center"/>
          </w:tcPr>
          <w:p w14:paraId="1F8FB8F3"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51</w:t>
            </w:r>
          </w:p>
        </w:tc>
        <w:tc>
          <w:tcPr>
            <w:tcW w:w="1890" w:type="dxa"/>
            <w:vAlign w:val="center"/>
          </w:tcPr>
          <w:p w14:paraId="67B7039D"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91 – 92</w:t>
            </w:r>
          </w:p>
        </w:tc>
      </w:tr>
      <w:tr w:rsidR="005475D2" w:rsidRPr="006B0A50" w14:paraId="76D86226" w14:textId="77777777" w:rsidTr="00EB3815">
        <w:trPr>
          <w:trHeight w:val="350"/>
        </w:trPr>
        <w:tc>
          <w:tcPr>
            <w:tcW w:w="5935" w:type="dxa"/>
            <w:vAlign w:val="center"/>
          </w:tcPr>
          <w:p w14:paraId="28CC842F"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Honda OEM parts and repairs</w:t>
            </w:r>
          </w:p>
        </w:tc>
        <w:tc>
          <w:tcPr>
            <w:tcW w:w="1620" w:type="dxa"/>
            <w:vAlign w:val="center"/>
          </w:tcPr>
          <w:p w14:paraId="48F7C608"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52</w:t>
            </w:r>
          </w:p>
        </w:tc>
        <w:tc>
          <w:tcPr>
            <w:tcW w:w="1890" w:type="dxa"/>
            <w:vAlign w:val="center"/>
          </w:tcPr>
          <w:p w14:paraId="6474FB45"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93 – 94</w:t>
            </w:r>
          </w:p>
        </w:tc>
      </w:tr>
      <w:tr w:rsidR="005475D2" w:rsidRPr="006B0A50" w14:paraId="2D6A302D" w14:textId="77777777" w:rsidTr="00EB3815">
        <w:trPr>
          <w:trHeight w:val="350"/>
        </w:trPr>
        <w:tc>
          <w:tcPr>
            <w:tcW w:w="5935" w:type="dxa"/>
            <w:vAlign w:val="center"/>
          </w:tcPr>
          <w:p w14:paraId="663A5512"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Kawasaki OEM parts and repairs</w:t>
            </w:r>
          </w:p>
        </w:tc>
        <w:tc>
          <w:tcPr>
            <w:tcW w:w="1620" w:type="dxa"/>
            <w:vAlign w:val="center"/>
          </w:tcPr>
          <w:p w14:paraId="66DE8ABF"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53</w:t>
            </w:r>
          </w:p>
        </w:tc>
        <w:tc>
          <w:tcPr>
            <w:tcW w:w="1890" w:type="dxa"/>
            <w:vAlign w:val="center"/>
          </w:tcPr>
          <w:p w14:paraId="027DC138"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95 – 96</w:t>
            </w:r>
          </w:p>
        </w:tc>
      </w:tr>
      <w:tr w:rsidR="005475D2" w:rsidRPr="006B0A50" w14:paraId="4606BFB3" w14:textId="77777777" w:rsidTr="00EB3815">
        <w:trPr>
          <w:trHeight w:val="350"/>
        </w:trPr>
        <w:tc>
          <w:tcPr>
            <w:tcW w:w="5935" w:type="dxa"/>
            <w:vAlign w:val="center"/>
          </w:tcPr>
          <w:p w14:paraId="5DC6F5FB"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Kohler OEM parts and repairs</w:t>
            </w:r>
          </w:p>
        </w:tc>
        <w:tc>
          <w:tcPr>
            <w:tcW w:w="1620" w:type="dxa"/>
            <w:vAlign w:val="center"/>
          </w:tcPr>
          <w:p w14:paraId="34D7818A"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54</w:t>
            </w:r>
          </w:p>
        </w:tc>
        <w:tc>
          <w:tcPr>
            <w:tcW w:w="1890" w:type="dxa"/>
            <w:vAlign w:val="center"/>
          </w:tcPr>
          <w:p w14:paraId="4A915F6D"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97 – 98</w:t>
            </w:r>
          </w:p>
        </w:tc>
      </w:tr>
      <w:tr w:rsidR="005475D2" w:rsidRPr="006B0A50" w14:paraId="18CBF473" w14:textId="77777777" w:rsidTr="00EB3815">
        <w:trPr>
          <w:trHeight w:val="350"/>
        </w:trPr>
        <w:tc>
          <w:tcPr>
            <w:tcW w:w="5935" w:type="dxa"/>
            <w:vAlign w:val="center"/>
          </w:tcPr>
          <w:p w14:paraId="0BF50D79"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Onan OEM parts and repairs</w:t>
            </w:r>
          </w:p>
        </w:tc>
        <w:tc>
          <w:tcPr>
            <w:tcW w:w="1620" w:type="dxa"/>
            <w:vAlign w:val="center"/>
          </w:tcPr>
          <w:p w14:paraId="53128D75"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55</w:t>
            </w:r>
          </w:p>
        </w:tc>
        <w:tc>
          <w:tcPr>
            <w:tcW w:w="1890" w:type="dxa"/>
            <w:vAlign w:val="center"/>
          </w:tcPr>
          <w:p w14:paraId="09C9ABAE"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99 – 100</w:t>
            </w:r>
          </w:p>
        </w:tc>
      </w:tr>
      <w:tr w:rsidR="005475D2" w:rsidRPr="006B0A50" w14:paraId="0FFA5F15" w14:textId="77777777" w:rsidTr="00EB3815">
        <w:trPr>
          <w:trHeight w:val="350"/>
        </w:trPr>
        <w:tc>
          <w:tcPr>
            <w:tcW w:w="5935" w:type="dxa"/>
            <w:vAlign w:val="center"/>
          </w:tcPr>
          <w:p w14:paraId="636DA921"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Tecumseh OEM parts and repairs</w:t>
            </w:r>
          </w:p>
        </w:tc>
        <w:tc>
          <w:tcPr>
            <w:tcW w:w="1620" w:type="dxa"/>
            <w:vAlign w:val="center"/>
          </w:tcPr>
          <w:p w14:paraId="00FE5087"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56</w:t>
            </w:r>
          </w:p>
        </w:tc>
        <w:tc>
          <w:tcPr>
            <w:tcW w:w="1890" w:type="dxa"/>
            <w:vAlign w:val="center"/>
          </w:tcPr>
          <w:p w14:paraId="3763EFFC"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101 – 102</w:t>
            </w:r>
          </w:p>
        </w:tc>
      </w:tr>
      <w:tr w:rsidR="005475D2" w:rsidRPr="006B0A50" w14:paraId="725B7D4E" w14:textId="77777777" w:rsidTr="00EB3815">
        <w:trPr>
          <w:trHeight w:val="350"/>
        </w:trPr>
        <w:tc>
          <w:tcPr>
            <w:tcW w:w="5935" w:type="dxa"/>
            <w:vAlign w:val="center"/>
          </w:tcPr>
          <w:p w14:paraId="131E60FA"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0F7B2114"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57</w:t>
            </w:r>
          </w:p>
        </w:tc>
        <w:tc>
          <w:tcPr>
            <w:tcW w:w="1890" w:type="dxa"/>
            <w:vAlign w:val="center"/>
          </w:tcPr>
          <w:p w14:paraId="01B0AFF8"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103</w:t>
            </w:r>
          </w:p>
        </w:tc>
      </w:tr>
      <w:tr w:rsidR="005475D2" w:rsidRPr="006B0A50" w14:paraId="660C5EF2" w14:textId="77777777" w:rsidTr="00EB3815">
        <w:trPr>
          <w:trHeight w:val="350"/>
        </w:trPr>
        <w:tc>
          <w:tcPr>
            <w:tcW w:w="5935" w:type="dxa"/>
            <w:vAlign w:val="center"/>
          </w:tcPr>
          <w:p w14:paraId="3AE30CBA"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336C2200"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58</w:t>
            </w:r>
          </w:p>
        </w:tc>
        <w:tc>
          <w:tcPr>
            <w:tcW w:w="1890" w:type="dxa"/>
            <w:vAlign w:val="center"/>
          </w:tcPr>
          <w:p w14:paraId="56611917"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104</w:t>
            </w:r>
          </w:p>
        </w:tc>
      </w:tr>
      <w:tr w:rsidR="005475D2" w:rsidRPr="006B0A50" w14:paraId="2B5C5E6A" w14:textId="77777777" w:rsidTr="00EB3815">
        <w:trPr>
          <w:trHeight w:val="350"/>
        </w:trPr>
        <w:tc>
          <w:tcPr>
            <w:tcW w:w="9445" w:type="dxa"/>
            <w:gridSpan w:val="3"/>
            <w:vAlign w:val="center"/>
          </w:tcPr>
          <w:p w14:paraId="03A350B8" w14:textId="77777777" w:rsidR="005475D2" w:rsidRPr="00BF45F4" w:rsidRDefault="005475D2" w:rsidP="005475D2">
            <w:pPr>
              <w:pStyle w:val="PlainText"/>
              <w:jc w:val="center"/>
              <w:rPr>
                <w:rFonts w:asciiTheme="minorHAnsi" w:hAnsiTheme="minorHAnsi" w:cstheme="minorHAnsi"/>
                <w:sz w:val="18"/>
                <w:szCs w:val="18"/>
              </w:rPr>
            </w:pPr>
            <w:r w:rsidRPr="00BF45F4">
              <w:rPr>
                <w:rFonts w:asciiTheme="minorHAnsi" w:hAnsiTheme="minorHAnsi" w:cstheme="minorHAnsi"/>
                <w:b/>
                <w:sz w:val="18"/>
                <w:szCs w:val="18"/>
                <w:u w:val="single"/>
              </w:rPr>
              <w:t>CATEGORY 7: TRACTORS (GROUPS 5</w:t>
            </w:r>
            <w:r>
              <w:rPr>
                <w:rFonts w:asciiTheme="minorHAnsi" w:hAnsiTheme="minorHAnsi" w:cstheme="minorHAnsi"/>
                <w:b/>
                <w:sz w:val="18"/>
                <w:szCs w:val="18"/>
                <w:u w:val="single"/>
              </w:rPr>
              <w:t>9</w:t>
            </w:r>
            <w:r w:rsidRPr="00BF45F4">
              <w:rPr>
                <w:rFonts w:asciiTheme="minorHAnsi" w:hAnsiTheme="minorHAnsi" w:cstheme="minorHAnsi"/>
                <w:b/>
                <w:sz w:val="18"/>
                <w:szCs w:val="18"/>
                <w:u w:val="single"/>
              </w:rPr>
              <w:t xml:space="preserve"> - </w:t>
            </w:r>
            <w:r>
              <w:rPr>
                <w:rFonts w:asciiTheme="minorHAnsi" w:hAnsiTheme="minorHAnsi" w:cstheme="minorHAnsi"/>
                <w:b/>
                <w:sz w:val="18"/>
                <w:szCs w:val="18"/>
                <w:u w:val="single"/>
              </w:rPr>
              <w:t>67</w:t>
            </w:r>
            <w:r w:rsidRPr="00BF45F4">
              <w:rPr>
                <w:rFonts w:asciiTheme="minorHAnsi" w:hAnsiTheme="minorHAnsi" w:cstheme="minorHAnsi"/>
                <w:b/>
                <w:sz w:val="18"/>
                <w:szCs w:val="18"/>
                <w:u w:val="single"/>
              </w:rPr>
              <w:t xml:space="preserve">, PRICE LINES </w:t>
            </w:r>
            <w:r>
              <w:rPr>
                <w:rFonts w:asciiTheme="minorHAnsi" w:hAnsiTheme="minorHAnsi" w:cstheme="minorHAnsi"/>
                <w:b/>
                <w:sz w:val="18"/>
                <w:szCs w:val="18"/>
                <w:u w:val="single"/>
              </w:rPr>
              <w:t>105</w:t>
            </w:r>
            <w:r w:rsidRPr="00BF45F4">
              <w:rPr>
                <w:rFonts w:asciiTheme="minorHAnsi" w:hAnsiTheme="minorHAnsi" w:cstheme="minorHAnsi"/>
                <w:b/>
                <w:sz w:val="18"/>
                <w:szCs w:val="18"/>
                <w:u w:val="single"/>
              </w:rPr>
              <w:t xml:space="preserve"> - 1</w:t>
            </w:r>
            <w:r>
              <w:rPr>
                <w:rFonts w:asciiTheme="minorHAnsi" w:hAnsiTheme="minorHAnsi" w:cstheme="minorHAnsi"/>
                <w:b/>
                <w:sz w:val="18"/>
                <w:szCs w:val="18"/>
                <w:u w:val="single"/>
              </w:rPr>
              <w:t>20</w:t>
            </w:r>
            <w:r w:rsidRPr="00BF45F4">
              <w:rPr>
                <w:rFonts w:asciiTheme="minorHAnsi" w:hAnsiTheme="minorHAnsi" w:cstheme="minorHAnsi"/>
                <w:b/>
                <w:sz w:val="18"/>
                <w:szCs w:val="18"/>
                <w:u w:val="single"/>
              </w:rPr>
              <w:t>)</w:t>
            </w:r>
          </w:p>
        </w:tc>
      </w:tr>
      <w:tr w:rsidR="005475D2" w:rsidRPr="006B0A50" w14:paraId="1C8CA17F" w14:textId="77777777" w:rsidTr="00EB3815">
        <w:trPr>
          <w:trHeight w:val="350"/>
        </w:trPr>
        <w:tc>
          <w:tcPr>
            <w:tcW w:w="5935" w:type="dxa"/>
            <w:vAlign w:val="center"/>
          </w:tcPr>
          <w:p w14:paraId="119ECB7F"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Case OEM parts and repairs</w:t>
            </w:r>
          </w:p>
        </w:tc>
        <w:tc>
          <w:tcPr>
            <w:tcW w:w="1620" w:type="dxa"/>
            <w:vAlign w:val="center"/>
          </w:tcPr>
          <w:p w14:paraId="13F18974"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59</w:t>
            </w:r>
          </w:p>
        </w:tc>
        <w:tc>
          <w:tcPr>
            <w:tcW w:w="1890" w:type="dxa"/>
            <w:vAlign w:val="center"/>
          </w:tcPr>
          <w:p w14:paraId="3432D11A"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105 – 106</w:t>
            </w:r>
          </w:p>
        </w:tc>
      </w:tr>
      <w:tr w:rsidR="005475D2" w:rsidRPr="006B0A50" w14:paraId="53A53029" w14:textId="77777777" w:rsidTr="00EB3815">
        <w:trPr>
          <w:trHeight w:val="350"/>
        </w:trPr>
        <w:tc>
          <w:tcPr>
            <w:tcW w:w="5935" w:type="dxa"/>
            <w:vAlign w:val="center"/>
          </w:tcPr>
          <w:p w14:paraId="5A1C50D0"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Ford OEM parts and repairs</w:t>
            </w:r>
          </w:p>
        </w:tc>
        <w:tc>
          <w:tcPr>
            <w:tcW w:w="1620" w:type="dxa"/>
            <w:vAlign w:val="center"/>
          </w:tcPr>
          <w:p w14:paraId="0B5526F0"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60</w:t>
            </w:r>
          </w:p>
        </w:tc>
        <w:tc>
          <w:tcPr>
            <w:tcW w:w="1890" w:type="dxa"/>
            <w:vAlign w:val="center"/>
          </w:tcPr>
          <w:p w14:paraId="5CC383D3"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107 – 108</w:t>
            </w:r>
          </w:p>
        </w:tc>
      </w:tr>
      <w:tr w:rsidR="005475D2" w:rsidRPr="006B0A50" w14:paraId="1C008A74" w14:textId="77777777" w:rsidTr="00EB3815">
        <w:trPr>
          <w:trHeight w:val="350"/>
        </w:trPr>
        <w:tc>
          <w:tcPr>
            <w:tcW w:w="5935" w:type="dxa"/>
            <w:vAlign w:val="center"/>
          </w:tcPr>
          <w:p w14:paraId="03356E10"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John Deere OEM parts and repairs</w:t>
            </w:r>
          </w:p>
        </w:tc>
        <w:tc>
          <w:tcPr>
            <w:tcW w:w="1620" w:type="dxa"/>
            <w:vAlign w:val="center"/>
          </w:tcPr>
          <w:p w14:paraId="33CC1522"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61</w:t>
            </w:r>
          </w:p>
        </w:tc>
        <w:tc>
          <w:tcPr>
            <w:tcW w:w="1890" w:type="dxa"/>
            <w:vAlign w:val="center"/>
          </w:tcPr>
          <w:p w14:paraId="37539178"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109 – 110</w:t>
            </w:r>
          </w:p>
        </w:tc>
      </w:tr>
      <w:tr w:rsidR="005475D2" w:rsidRPr="006B0A50" w14:paraId="63D378CD" w14:textId="77777777" w:rsidTr="00EB3815">
        <w:trPr>
          <w:trHeight w:val="350"/>
        </w:trPr>
        <w:tc>
          <w:tcPr>
            <w:tcW w:w="5935" w:type="dxa"/>
            <w:vAlign w:val="center"/>
          </w:tcPr>
          <w:p w14:paraId="5BCC4028"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Kubota OEM parts and repairs</w:t>
            </w:r>
          </w:p>
        </w:tc>
        <w:tc>
          <w:tcPr>
            <w:tcW w:w="1620" w:type="dxa"/>
            <w:vAlign w:val="center"/>
          </w:tcPr>
          <w:p w14:paraId="45C62B54"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62</w:t>
            </w:r>
          </w:p>
        </w:tc>
        <w:tc>
          <w:tcPr>
            <w:tcW w:w="1890" w:type="dxa"/>
            <w:vAlign w:val="center"/>
          </w:tcPr>
          <w:p w14:paraId="5E790576"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111 – 112</w:t>
            </w:r>
          </w:p>
        </w:tc>
      </w:tr>
      <w:tr w:rsidR="005475D2" w:rsidRPr="006B0A50" w14:paraId="70D580AC" w14:textId="77777777" w:rsidTr="00EB3815">
        <w:trPr>
          <w:trHeight w:val="350"/>
        </w:trPr>
        <w:tc>
          <w:tcPr>
            <w:tcW w:w="5935" w:type="dxa"/>
            <w:vAlign w:val="center"/>
          </w:tcPr>
          <w:p w14:paraId="42CE30C1"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Massey Ferguson OEM parts and repairs</w:t>
            </w:r>
          </w:p>
        </w:tc>
        <w:tc>
          <w:tcPr>
            <w:tcW w:w="1620" w:type="dxa"/>
            <w:vAlign w:val="center"/>
          </w:tcPr>
          <w:p w14:paraId="7B31459C"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63</w:t>
            </w:r>
          </w:p>
        </w:tc>
        <w:tc>
          <w:tcPr>
            <w:tcW w:w="1890" w:type="dxa"/>
            <w:vAlign w:val="center"/>
          </w:tcPr>
          <w:p w14:paraId="2C486849"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113 – 114</w:t>
            </w:r>
          </w:p>
        </w:tc>
      </w:tr>
      <w:tr w:rsidR="005475D2" w:rsidRPr="006B0A50" w14:paraId="065A18A9" w14:textId="77777777" w:rsidTr="00EB3815">
        <w:trPr>
          <w:trHeight w:val="350"/>
        </w:trPr>
        <w:tc>
          <w:tcPr>
            <w:tcW w:w="5935" w:type="dxa"/>
            <w:vAlign w:val="center"/>
          </w:tcPr>
          <w:p w14:paraId="49B6439D"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New Holland OEM parts and repairs</w:t>
            </w:r>
          </w:p>
        </w:tc>
        <w:tc>
          <w:tcPr>
            <w:tcW w:w="1620" w:type="dxa"/>
            <w:vAlign w:val="center"/>
          </w:tcPr>
          <w:p w14:paraId="704CC50F"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64</w:t>
            </w:r>
          </w:p>
        </w:tc>
        <w:tc>
          <w:tcPr>
            <w:tcW w:w="1890" w:type="dxa"/>
            <w:vAlign w:val="center"/>
          </w:tcPr>
          <w:p w14:paraId="4C30C749"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115 - 116</w:t>
            </w:r>
          </w:p>
        </w:tc>
      </w:tr>
      <w:tr w:rsidR="005475D2" w:rsidRPr="006B0A50" w14:paraId="2B9CC70B" w14:textId="77777777" w:rsidTr="00EB3815">
        <w:trPr>
          <w:trHeight w:val="350"/>
        </w:trPr>
        <w:tc>
          <w:tcPr>
            <w:tcW w:w="5935" w:type="dxa"/>
            <w:vAlign w:val="center"/>
          </w:tcPr>
          <w:p w14:paraId="4970B667"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Ventrac OEM parts and repairs</w:t>
            </w:r>
          </w:p>
        </w:tc>
        <w:tc>
          <w:tcPr>
            <w:tcW w:w="1620" w:type="dxa"/>
            <w:vAlign w:val="center"/>
          </w:tcPr>
          <w:p w14:paraId="0412714D"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65</w:t>
            </w:r>
          </w:p>
        </w:tc>
        <w:tc>
          <w:tcPr>
            <w:tcW w:w="1890" w:type="dxa"/>
            <w:vAlign w:val="center"/>
          </w:tcPr>
          <w:p w14:paraId="52914F51"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117 - 118</w:t>
            </w:r>
          </w:p>
        </w:tc>
      </w:tr>
      <w:tr w:rsidR="005475D2" w:rsidRPr="006B0A50" w14:paraId="2FAB5264" w14:textId="77777777" w:rsidTr="00EB3815">
        <w:trPr>
          <w:trHeight w:val="350"/>
        </w:trPr>
        <w:tc>
          <w:tcPr>
            <w:tcW w:w="5935" w:type="dxa"/>
            <w:vAlign w:val="center"/>
          </w:tcPr>
          <w:p w14:paraId="388CCB10"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0C56E508"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66</w:t>
            </w:r>
          </w:p>
        </w:tc>
        <w:tc>
          <w:tcPr>
            <w:tcW w:w="1890" w:type="dxa"/>
            <w:vAlign w:val="center"/>
          </w:tcPr>
          <w:p w14:paraId="7C9D0A91"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119</w:t>
            </w:r>
          </w:p>
        </w:tc>
      </w:tr>
      <w:tr w:rsidR="005475D2" w:rsidRPr="006B0A50" w14:paraId="059031F0" w14:textId="77777777" w:rsidTr="00EB3815">
        <w:trPr>
          <w:trHeight w:val="350"/>
        </w:trPr>
        <w:tc>
          <w:tcPr>
            <w:tcW w:w="5935" w:type="dxa"/>
            <w:vAlign w:val="center"/>
          </w:tcPr>
          <w:p w14:paraId="5A848797"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29528DB7"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67</w:t>
            </w:r>
          </w:p>
        </w:tc>
        <w:tc>
          <w:tcPr>
            <w:tcW w:w="1890" w:type="dxa"/>
            <w:vAlign w:val="center"/>
          </w:tcPr>
          <w:p w14:paraId="5F13617F"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120</w:t>
            </w:r>
          </w:p>
        </w:tc>
      </w:tr>
      <w:tr w:rsidR="005475D2" w:rsidRPr="006B0A50" w14:paraId="14F81781" w14:textId="77777777" w:rsidTr="00EB3815">
        <w:trPr>
          <w:trHeight w:val="350"/>
        </w:trPr>
        <w:tc>
          <w:tcPr>
            <w:tcW w:w="9445" w:type="dxa"/>
            <w:gridSpan w:val="3"/>
            <w:vAlign w:val="center"/>
          </w:tcPr>
          <w:p w14:paraId="07D86DC7" w14:textId="77777777" w:rsidR="005475D2" w:rsidRPr="00BF45F4" w:rsidRDefault="005475D2" w:rsidP="005475D2">
            <w:pPr>
              <w:pStyle w:val="PlainText"/>
              <w:jc w:val="center"/>
              <w:rPr>
                <w:rFonts w:asciiTheme="minorHAnsi" w:hAnsiTheme="minorHAnsi" w:cstheme="minorHAnsi"/>
                <w:sz w:val="18"/>
                <w:szCs w:val="18"/>
              </w:rPr>
            </w:pPr>
            <w:r w:rsidRPr="00BF45F4">
              <w:rPr>
                <w:rFonts w:asciiTheme="minorHAnsi" w:hAnsiTheme="minorHAnsi" w:cstheme="minorHAnsi"/>
                <w:b/>
                <w:sz w:val="18"/>
                <w:szCs w:val="18"/>
                <w:u w:val="single"/>
              </w:rPr>
              <w:t>CATEGORY 8: TRIMMERS (STRING, HEDGE &amp; PRUNERS, GROUPS 6</w:t>
            </w:r>
            <w:r>
              <w:rPr>
                <w:rFonts w:asciiTheme="minorHAnsi" w:hAnsiTheme="minorHAnsi" w:cstheme="minorHAnsi"/>
                <w:b/>
                <w:sz w:val="18"/>
                <w:szCs w:val="18"/>
                <w:u w:val="single"/>
                <w:lang w:val="en-US"/>
              </w:rPr>
              <w:t>8</w:t>
            </w:r>
            <w:r w:rsidRPr="00BF45F4">
              <w:rPr>
                <w:rFonts w:asciiTheme="minorHAnsi" w:hAnsiTheme="minorHAnsi" w:cstheme="minorHAnsi"/>
                <w:b/>
                <w:sz w:val="18"/>
                <w:szCs w:val="18"/>
                <w:u w:val="single"/>
              </w:rPr>
              <w:t xml:space="preserve"> - </w:t>
            </w:r>
            <w:r>
              <w:rPr>
                <w:rFonts w:asciiTheme="minorHAnsi" w:hAnsiTheme="minorHAnsi" w:cstheme="minorHAnsi"/>
                <w:b/>
                <w:sz w:val="18"/>
                <w:szCs w:val="18"/>
                <w:u w:val="single"/>
              </w:rPr>
              <w:t>72</w:t>
            </w:r>
            <w:r w:rsidRPr="00BF45F4">
              <w:rPr>
                <w:rFonts w:asciiTheme="minorHAnsi" w:hAnsiTheme="minorHAnsi" w:cstheme="minorHAnsi"/>
                <w:b/>
                <w:sz w:val="18"/>
                <w:szCs w:val="18"/>
                <w:u w:val="single"/>
              </w:rPr>
              <w:t>, PRICE LINES 1</w:t>
            </w:r>
            <w:r>
              <w:rPr>
                <w:rFonts w:asciiTheme="minorHAnsi" w:hAnsiTheme="minorHAnsi" w:cstheme="minorHAnsi"/>
                <w:b/>
                <w:sz w:val="18"/>
                <w:szCs w:val="18"/>
                <w:u w:val="single"/>
                <w:lang w:val="en-US"/>
              </w:rPr>
              <w:t>21</w:t>
            </w:r>
            <w:r w:rsidRPr="00BF45F4">
              <w:rPr>
                <w:rFonts w:asciiTheme="minorHAnsi" w:hAnsiTheme="minorHAnsi" w:cstheme="minorHAnsi"/>
                <w:b/>
                <w:sz w:val="18"/>
                <w:szCs w:val="18"/>
                <w:u w:val="single"/>
              </w:rPr>
              <w:t xml:space="preserve"> - 1</w:t>
            </w:r>
            <w:r>
              <w:rPr>
                <w:rFonts w:asciiTheme="minorHAnsi" w:hAnsiTheme="minorHAnsi" w:cstheme="minorHAnsi"/>
                <w:b/>
                <w:sz w:val="18"/>
                <w:szCs w:val="18"/>
                <w:u w:val="single"/>
                <w:lang w:val="en-US"/>
              </w:rPr>
              <w:t>28</w:t>
            </w:r>
            <w:r w:rsidRPr="00BF45F4">
              <w:rPr>
                <w:rFonts w:asciiTheme="minorHAnsi" w:hAnsiTheme="minorHAnsi" w:cstheme="minorHAnsi"/>
                <w:b/>
                <w:sz w:val="18"/>
                <w:szCs w:val="18"/>
                <w:u w:val="single"/>
              </w:rPr>
              <w:t>)</w:t>
            </w:r>
          </w:p>
        </w:tc>
      </w:tr>
      <w:tr w:rsidR="005475D2" w:rsidRPr="006B0A50" w14:paraId="437515BD" w14:textId="77777777" w:rsidTr="00EB3815">
        <w:trPr>
          <w:trHeight w:val="350"/>
        </w:trPr>
        <w:tc>
          <w:tcPr>
            <w:tcW w:w="5935" w:type="dxa"/>
            <w:vAlign w:val="center"/>
          </w:tcPr>
          <w:p w14:paraId="0CAA69C9"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Echo OEM parts and repairs</w:t>
            </w:r>
          </w:p>
        </w:tc>
        <w:tc>
          <w:tcPr>
            <w:tcW w:w="1620" w:type="dxa"/>
            <w:vAlign w:val="center"/>
          </w:tcPr>
          <w:p w14:paraId="00A90729"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68</w:t>
            </w:r>
          </w:p>
        </w:tc>
        <w:tc>
          <w:tcPr>
            <w:tcW w:w="1890" w:type="dxa"/>
            <w:vAlign w:val="center"/>
          </w:tcPr>
          <w:p w14:paraId="6F8459C7"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121 – 122</w:t>
            </w:r>
          </w:p>
        </w:tc>
      </w:tr>
      <w:tr w:rsidR="005475D2" w:rsidRPr="006B0A50" w14:paraId="464442E6" w14:textId="77777777" w:rsidTr="00EB3815">
        <w:trPr>
          <w:trHeight w:val="350"/>
        </w:trPr>
        <w:tc>
          <w:tcPr>
            <w:tcW w:w="5935" w:type="dxa"/>
            <w:vAlign w:val="center"/>
          </w:tcPr>
          <w:p w14:paraId="7DCFCEFF"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2844F696"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69</w:t>
            </w:r>
          </w:p>
        </w:tc>
        <w:tc>
          <w:tcPr>
            <w:tcW w:w="1890" w:type="dxa"/>
            <w:vAlign w:val="center"/>
          </w:tcPr>
          <w:p w14:paraId="78B4AC55"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123 – 124</w:t>
            </w:r>
          </w:p>
        </w:tc>
      </w:tr>
      <w:tr w:rsidR="005475D2" w:rsidRPr="006B0A50" w14:paraId="01053197" w14:textId="77777777" w:rsidTr="00EB3815">
        <w:trPr>
          <w:trHeight w:val="350"/>
        </w:trPr>
        <w:tc>
          <w:tcPr>
            <w:tcW w:w="5935" w:type="dxa"/>
            <w:vAlign w:val="center"/>
          </w:tcPr>
          <w:p w14:paraId="43C73B82"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Stihl OEM parts and repairs</w:t>
            </w:r>
          </w:p>
        </w:tc>
        <w:tc>
          <w:tcPr>
            <w:tcW w:w="1620" w:type="dxa"/>
            <w:vAlign w:val="center"/>
          </w:tcPr>
          <w:p w14:paraId="4D42CEC8"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70</w:t>
            </w:r>
          </w:p>
        </w:tc>
        <w:tc>
          <w:tcPr>
            <w:tcW w:w="1890" w:type="dxa"/>
            <w:vAlign w:val="center"/>
          </w:tcPr>
          <w:p w14:paraId="17039F5B"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125 – 126</w:t>
            </w:r>
          </w:p>
        </w:tc>
      </w:tr>
      <w:tr w:rsidR="005475D2" w:rsidRPr="006B0A50" w14:paraId="21CA2035" w14:textId="77777777" w:rsidTr="00EB3815">
        <w:trPr>
          <w:trHeight w:val="350"/>
        </w:trPr>
        <w:tc>
          <w:tcPr>
            <w:tcW w:w="5935" w:type="dxa"/>
            <w:vAlign w:val="center"/>
          </w:tcPr>
          <w:p w14:paraId="3F4C24EE"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67318558"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71</w:t>
            </w:r>
          </w:p>
        </w:tc>
        <w:tc>
          <w:tcPr>
            <w:tcW w:w="1890" w:type="dxa"/>
            <w:vAlign w:val="center"/>
          </w:tcPr>
          <w:p w14:paraId="71D55FD3"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127</w:t>
            </w:r>
          </w:p>
        </w:tc>
      </w:tr>
      <w:tr w:rsidR="005475D2" w:rsidRPr="006B0A50" w14:paraId="2C52DD94" w14:textId="77777777" w:rsidTr="00EB3815">
        <w:trPr>
          <w:trHeight w:val="350"/>
        </w:trPr>
        <w:tc>
          <w:tcPr>
            <w:tcW w:w="5935" w:type="dxa"/>
            <w:vAlign w:val="center"/>
          </w:tcPr>
          <w:p w14:paraId="62426326"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27E2971A"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72</w:t>
            </w:r>
          </w:p>
        </w:tc>
        <w:tc>
          <w:tcPr>
            <w:tcW w:w="1890" w:type="dxa"/>
            <w:vAlign w:val="center"/>
          </w:tcPr>
          <w:p w14:paraId="3ACB824F"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128</w:t>
            </w:r>
          </w:p>
        </w:tc>
      </w:tr>
      <w:tr w:rsidR="005475D2" w:rsidRPr="006B0A50" w14:paraId="03770625" w14:textId="77777777" w:rsidTr="00EB3815">
        <w:trPr>
          <w:trHeight w:val="350"/>
        </w:trPr>
        <w:tc>
          <w:tcPr>
            <w:tcW w:w="9445" w:type="dxa"/>
            <w:gridSpan w:val="3"/>
            <w:vAlign w:val="center"/>
          </w:tcPr>
          <w:p w14:paraId="020B382F" w14:textId="77777777" w:rsidR="005475D2" w:rsidRPr="00BF45F4" w:rsidRDefault="005475D2" w:rsidP="005475D2">
            <w:pPr>
              <w:pStyle w:val="PlainText"/>
              <w:jc w:val="center"/>
              <w:rPr>
                <w:rFonts w:asciiTheme="minorHAnsi" w:hAnsiTheme="minorHAnsi" w:cstheme="minorHAnsi"/>
                <w:b/>
                <w:sz w:val="18"/>
                <w:szCs w:val="18"/>
                <w:u w:val="single"/>
                <w:lang w:val="en-US"/>
              </w:rPr>
            </w:pPr>
            <w:r w:rsidRPr="00BF45F4">
              <w:rPr>
                <w:rFonts w:asciiTheme="minorHAnsi" w:hAnsiTheme="minorHAnsi" w:cstheme="minorHAnsi"/>
                <w:b/>
                <w:sz w:val="18"/>
                <w:szCs w:val="18"/>
                <w:u w:val="single"/>
                <w:lang w:val="en-US"/>
              </w:rPr>
              <w:t>AGENCY-USE NET LINES</w:t>
            </w:r>
          </w:p>
        </w:tc>
      </w:tr>
      <w:tr w:rsidR="005475D2" w:rsidRPr="006B0A50" w14:paraId="61E6558D" w14:textId="77777777" w:rsidTr="00EB3815">
        <w:trPr>
          <w:trHeight w:val="350"/>
        </w:trPr>
        <w:tc>
          <w:tcPr>
            <w:tcW w:w="5935" w:type="dxa"/>
            <w:vAlign w:val="center"/>
          </w:tcPr>
          <w:p w14:paraId="08336D39"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Price Line 129 is an Agency-use net price line for parts installed in a repair provided by a non-OEM dealer.</w:t>
            </w:r>
          </w:p>
          <w:p w14:paraId="37F1DB85" w14:textId="77777777" w:rsidR="005475D2" w:rsidRPr="00656438" w:rsidRDefault="005475D2" w:rsidP="005475D2">
            <w:pPr>
              <w:pStyle w:val="PlainText"/>
              <w:rPr>
                <w:rFonts w:asciiTheme="minorHAnsi" w:hAnsiTheme="minorHAnsi" w:cstheme="minorHAnsi"/>
                <w:sz w:val="18"/>
                <w:szCs w:val="18"/>
              </w:rPr>
            </w:pPr>
          </w:p>
          <w:p w14:paraId="547F5443"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This price line will be added to all Bidders’ that are awarded a Contract for non-OEM repairs as a result of this Bid Solicitation.</w:t>
            </w:r>
          </w:p>
          <w:p w14:paraId="33D06435" w14:textId="77777777" w:rsidR="005475D2" w:rsidRPr="00656438" w:rsidRDefault="005475D2" w:rsidP="005475D2">
            <w:pPr>
              <w:pStyle w:val="PlainText"/>
              <w:rPr>
                <w:rFonts w:asciiTheme="minorHAnsi" w:hAnsiTheme="minorHAnsi" w:cstheme="minorHAnsi"/>
                <w:sz w:val="18"/>
                <w:szCs w:val="18"/>
              </w:rPr>
            </w:pPr>
          </w:p>
          <w:p w14:paraId="5CA1253C" w14:textId="77777777" w:rsidR="005475D2" w:rsidRDefault="005475D2" w:rsidP="005475D2">
            <w:pPr>
              <w:pStyle w:val="PlainText"/>
              <w:rPr>
                <w:rFonts w:asciiTheme="minorHAnsi" w:hAnsiTheme="minorHAnsi" w:cstheme="minorHAnsi"/>
                <w:b/>
                <w:sz w:val="18"/>
                <w:szCs w:val="18"/>
              </w:rPr>
            </w:pPr>
            <w:r w:rsidRPr="00656438">
              <w:rPr>
                <w:rFonts w:asciiTheme="minorHAnsi" w:hAnsiTheme="minorHAnsi" w:cstheme="minorHAnsi"/>
                <w:b/>
                <w:sz w:val="18"/>
                <w:szCs w:val="18"/>
              </w:rPr>
              <w:t>Note: Bidders shall not bid on this price line.</w:t>
            </w:r>
          </w:p>
          <w:p w14:paraId="2D1E62CA" w14:textId="77777777" w:rsidR="005475D2" w:rsidRPr="00656438" w:rsidRDefault="005475D2" w:rsidP="005475D2">
            <w:pPr>
              <w:pStyle w:val="PlainText"/>
              <w:rPr>
                <w:rFonts w:asciiTheme="minorHAnsi" w:hAnsiTheme="minorHAnsi" w:cstheme="minorHAnsi"/>
                <w:b/>
                <w:sz w:val="18"/>
                <w:szCs w:val="18"/>
              </w:rPr>
            </w:pPr>
          </w:p>
        </w:tc>
        <w:tc>
          <w:tcPr>
            <w:tcW w:w="1620" w:type="dxa"/>
            <w:vAlign w:val="center"/>
          </w:tcPr>
          <w:p w14:paraId="01C099C2" w14:textId="77777777" w:rsidR="005475D2" w:rsidRPr="00656438" w:rsidRDefault="005475D2" w:rsidP="005475D2">
            <w:pPr>
              <w:pStyle w:val="PlainText"/>
              <w:jc w:val="center"/>
              <w:rPr>
                <w:rFonts w:asciiTheme="minorHAnsi" w:hAnsiTheme="minorHAnsi" w:cstheme="minorHAnsi"/>
                <w:sz w:val="18"/>
                <w:szCs w:val="18"/>
              </w:rPr>
            </w:pPr>
          </w:p>
        </w:tc>
        <w:tc>
          <w:tcPr>
            <w:tcW w:w="1890" w:type="dxa"/>
            <w:vAlign w:val="center"/>
          </w:tcPr>
          <w:p w14:paraId="54D747B2"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129</w:t>
            </w:r>
          </w:p>
        </w:tc>
      </w:tr>
      <w:tr w:rsidR="005475D2" w:rsidRPr="006B0A50" w14:paraId="4A919276" w14:textId="77777777" w:rsidTr="00EB3815">
        <w:trPr>
          <w:trHeight w:val="350"/>
        </w:trPr>
        <w:tc>
          <w:tcPr>
            <w:tcW w:w="5935" w:type="dxa"/>
            <w:vAlign w:val="center"/>
          </w:tcPr>
          <w:p w14:paraId="5C6CE38E" w14:textId="77777777" w:rsidR="005475D2" w:rsidRPr="005703BD" w:rsidRDefault="005475D2" w:rsidP="005475D2">
            <w:pPr>
              <w:keepNext/>
              <w:jc w:val="both"/>
              <w:rPr>
                <w:rFonts w:cstheme="minorHAnsi"/>
                <w:sz w:val="18"/>
                <w:szCs w:val="18"/>
              </w:rPr>
            </w:pPr>
            <w:r w:rsidRPr="005703BD">
              <w:rPr>
                <w:rFonts w:cstheme="minorHAnsi"/>
                <w:sz w:val="18"/>
                <w:szCs w:val="18"/>
              </w:rPr>
              <w:t xml:space="preserve">Price Line 130 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5862968D" w14:textId="77777777" w:rsidR="005475D2" w:rsidRPr="005703BD" w:rsidRDefault="005475D2" w:rsidP="005475D2">
            <w:pPr>
              <w:pStyle w:val="PlainText"/>
              <w:rPr>
                <w:rFonts w:asciiTheme="minorHAnsi" w:hAnsiTheme="minorHAnsi" w:cstheme="minorHAnsi"/>
                <w:b/>
                <w:sz w:val="18"/>
                <w:szCs w:val="18"/>
              </w:rPr>
            </w:pPr>
            <w:r w:rsidRPr="005703BD">
              <w:rPr>
                <w:rFonts w:asciiTheme="minorHAnsi" w:hAnsiTheme="minorHAnsi" w:cstheme="minorHAnsi"/>
                <w:b/>
                <w:sz w:val="18"/>
                <w:szCs w:val="18"/>
              </w:rPr>
              <w:t>Note: Bidders shall not bid on this price line.</w:t>
            </w:r>
          </w:p>
          <w:p w14:paraId="59368280" w14:textId="77777777" w:rsidR="005475D2" w:rsidRPr="005703BD" w:rsidRDefault="005475D2" w:rsidP="005475D2">
            <w:pPr>
              <w:pStyle w:val="PlainText"/>
              <w:rPr>
                <w:rFonts w:asciiTheme="minorHAnsi" w:hAnsiTheme="minorHAnsi" w:cstheme="minorHAnsi"/>
                <w:sz w:val="18"/>
                <w:szCs w:val="18"/>
              </w:rPr>
            </w:pPr>
          </w:p>
        </w:tc>
        <w:tc>
          <w:tcPr>
            <w:tcW w:w="1620" w:type="dxa"/>
            <w:vAlign w:val="center"/>
          </w:tcPr>
          <w:p w14:paraId="1B395C31" w14:textId="77777777" w:rsidR="005475D2" w:rsidRPr="005703BD" w:rsidRDefault="005475D2" w:rsidP="005475D2">
            <w:pPr>
              <w:pStyle w:val="PlainText"/>
              <w:jc w:val="center"/>
              <w:rPr>
                <w:rFonts w:asciiTheme="minorHAnsi" w:hAnsiTheme="minorHAnsi" w:cstheme="minorHAnsi"/>
                <w:sz w:val="18"/>
                <w:szCs w:val="18"/>
              </w:rPr>
            </w:pPr>
          </w:p>
        </w:tc>
        <w:tc>
          <w:tcPr>
            <w:tcW w:w="1890" w:type="dxa"/>
            <w:vAlign w:val="center"/>
          </w:tcPr>
          <w:p w14:paraId="029288AA" w14:textId="77777777" w:rsidR="005475D2" w:rsidRPr="005703BD" w:rsidRDefault="005475D2" w:rsidP="005475D2">
            <w:pPr>
              <w:pStyle w:val="PlainText"/>
              <w:jc w:val="center"/>
              <w:rPr>
                <w:rFonts w:asciiTheme="minorHAnsi" w:hAnsiTheme="minorHAnsi" w:cstheme="minorHAnsi"/>
                <w:sz w:val="18"/>
                <w:szCs w:val="18"/>
                <w:lang w:val="en-US"/>
              </w:rPr>
            </w:pPr>
            <w:r w:rsidRPr="005703BD">
              <w:rPr>
                <w:rFonts w:asciiTheme="minorHAnsi" w:hAnsiTheme="minorHAnsi" w:cstheme="minorHAnsi"/>
                <w:sz w:val="18"/>
                <w:szCs w:val="18"/>
                <w:lang w:val="en-US"/>
              </w:rPr>
              <w:t>130</w:t>
            </w:r>
          </w:p>
        </w:tc>
      </w:tr>
      <w:tr w:rsidR="005475D2" w:rsidRPr="006B0A50" w14:paraId="78457000" w14:textId="77777777" w:rsidTr="00EB3815">
        <w:trPr>
          <w:trHeight w:val="350"/>
        </w:trPr>
        <w:tc>
          <w:tcPr>
            <w:tcW w:w="5935" w:type="dxa"/>
            <w:vAlign w:val="center"/>
          </w:tcPr>
          <w:p w14:paraId="4DAC9541" w14:textId="77777777" w:rsidR="005475D2" w:rsidRPr="005703BD" w:rsidRDefault="005475D2" w:rsidP="005475D2">
            <w:pPr>
              <w:rPr>
                <w:rFonts w:eastAsia="MS Mincho" w:cs="Arial"/>
                <w:sz w:val="18"/>
                <w:szCs w:val="18"/>
              </w:rPr>
            </w:pPr>
            <w:r w:rsidRPr="005703BD">
              <w:rPr>
                <w:rFonts w:cstheme="minorHAnsi"/>
                <w:sz w:val="18"/>
                <w:szCs w:val="18"/>
              </w:rPr>
              <w:t xml:space="preserve">Price Line 131 is an Agency-use net price line for </w:t>
            </w:r>
            <w:r w:rsidRPr="005703BD">
              <w:rPr>
                <w:rFonts w:eastAsia="MS Mincho" w:cs="Arial"/>
                <w:sz w:val="18"/>
                <w:szCs w:val="18"/>
              </w:rPr>
              <w:t>expedited delivery charges, restocking fees or return shipping charges only.</w:t>
            </w:r>
          </w:p>
          <w:p w14:paraId="70E6CE07" w14:textId="77777777" w:rsidR="005475D2" w:rsidRPr="005703BD" w:rsidRDefault="005475D2" w:rsidP="005475D2">
            <w:pPr>
              <w:keepNext/>
              <w:jc w:val="both"/>
              <w:rPr>
                <w:rFonts w:cstheme="minorHAnsi"/>
                <w:sz w:val="18"/>
                <w:szCs w:val="18"/>
              </w:rPr>
            </w:pPr>
            <w:r w:rsidRPr="005703BD">
              <w:rPr>
                <w:rFonts w:cstheme="minorHAnsi"/>
                <w:b/>
                <w:sz w:val="18"/>
                <w:szCs w:val="18"/>
              </w:rPr>
              <w:lastRenderedPageBreak/>
              <w:t>Note: Bidders shall not bid on this price line.</w:t>
            </w:r>
          </w:p>
        </w:tc>
        <w:tc>
          <w:tcPr>
            <w:tcW w:w="1620" w:type="dxa"/>
            <w:vAlign w:val="center"/>
          </w:tcPr>
          <w:p w14:paraId="617AE691" w14:textId="77777777" w:rsidR="005475D2" w:rsidRPr="005703BD" w:rsidRDefault="005475D2" w:rsidP="005475D2">
            <w:pPr>
              <w:pStyle w:val="PlainText"/>
              <w:jc w:val="center"/>
              <w:rPr>
                <w:rFonts w:asciiTheme="minorHAnsi" w:hAnsiTheme="minorHAnsi" w:cstheme="minorHAnsi"/>
                <w:sz w:val="18"/>
                <w:szCs w:val="18"/>
              </w:rPr>
            </w:pPr>
          </w:p>
        </w:tc>
        <w:tc>
          <w:tcPr>
            <w:tcW w:w="1890" w:type="dxa"/>
            <w:vAlign w:val="center"/>
          </w:tcPr>
          <w:p w14:paraId="42EC249D" w14:textId="77777777" w:rsidR="005475D2" w:rsidRPr="005703BD" w:rsidRDefault="005475D2" w:rsidP="005475D2">
            <w:pPr>
              <w:pStyle w:val="PlainText"/>
              <w:jc w:val="center"/>
              <w:rPr>
                <w:rFonts w:asciiTheme="minorHAnsi" w:hAnsiTheme="minorHAnsi" w:cstheme="minorHAnsi"/>
                <w:sz w:val="18"/>
                <w:szCs w:val="18"/>
                <w:lang w:val="en-US"/>
              </w:rPr>
            </w:pPr>
            <w:r w:rsidRPr="005703BD">
              <w:rPr>
                <w:rFonts w:asciiTheme="minorHAnsi" w:hAnsiTheme="minorHAnsi" w:cstheme="minorHAnsi"/>
                <w:sz w:val="18"/>
                <w:szCs w:val="18"/>
                <w:lang w:val="en-US"/>
              </w:rPr>
              <w:t>131</w:t>
            </w:r>
          </w:p>
        </w:tc>
      </w:tr>
    </w:tbl>
    <w:p w14:paraId="1AE6AF75" w14:textId="77777777" w:rsidR="00656438" w:rsidRDefault="00656438" w:rsidP="0084189F">
      <w:pPr>
        <w:spacing w:after="0" w:line="240" w:lineRule="auto"/>
        <w:jc w:val="both"/>
        <w:rPr>
          <w:sz w:val="20"/>
          <w:szCs w:val="20"/>
        </w:rPr>
      </w:pPr>
    </w:p>
    <w:p w14:paraId="1EE5CDEF" w14:textId="77777777" w:rsidR="00E03206" w:rsidRDefault="00EB6021" w:rsidP="0084189F">
      <w:pPr>
        <w:spacing w:after="0" w:line="240" w:lineRule="auto"/>
        <w:jc w:val="both"/>
        <w:rPr>
          <w:sz w:val="18"/>
          <w:szCs w:val="18"/>
        </w:rPr>
      </w:pPr>
      <w:r>
        <w:rPr>
          <w:rFonts w:cstheme="minorHAnsi"/>
          <w:sz w:val="20"/>
          <w:szCs w:val="20"/>
        </w:rPr>
        <w:pict w14:anchorId="0F0C40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17" o:title="BD10290_"/>
          </v:shape>
        </w:pict>
      </w:r>
    </w:p>
    <w:p w14:paraId="711A06AA" w14:textId="77777777" w:rsidR="00E03206" w:rsidRDefault="00E03206" w:rsidP="0084189F">
      <w:pPr>
        <w:spacing w:after="0" w:line="240" w:lineRule="auto"/>
        <w:jc w:val="both"/>
        <w:rPr>
          <w:b/>
          <w:sz w:val="20"/>
          <w:szCs w:val="20"/>
          <w:u w:val="single"/>
        </w:rPr>
      </w:pPr>
    </w:p>
    <w:p w14:paraId="0E7E947B" w14:textId="77777777" w:rsidR="00E62CD7" w:rsidRPr="00E62CD7" w:rsidRDefault="00E62CD7" w:rsidP="0084189F">
      <w:pPr>
        <w:spacing w:after="0" w:line="240" w:lineRule="auto"/>
        <w:jc w:val="both"/>
        <w:rPr>
          <w:b/>
          <w:sz w:val="20"/>
          <w:szCs w:val="20"/>
          <w:u w:val="single"/>
        </w:rPr>
      </w:pPr>
      <w:r w:rsidRPr="00E62CD7">
        <w:rPr>
          <w:b/>
          <w:sz w:val="20"/>
          <w:szCs w:val="20"/>
          <w:u w:val="single"/>
        </w:rPr>
        <w:t>OEM Parts and Repairs</w:t>
      </w:r>
      <w:r w:rsidR="000445B7">
        <w:rPr>
          <w:b/>
          <w:sz w:val="20"/>
          <w:szCs w:val="20"/>
          <w:u w:val="single"/>
        </w:rPr>
        <w:t xml:space="preserve"> Price Lines</w:t>
      </w:r>
      <w:r w:rsidRPr="00E62CD7">
        <w:rPr>
          <w:b/>
          <w:sz w:val="20"/>
          <w:szCs w:val="20"/>
          <w:u w:val="single"/>
        </w:rPr>
        <w:t>:</w:t>
      </w:r>
    </w:p>
    <w:p w14:paraId="2912FBBE" w14:textId="77777777" w:rsidR="00E62CD7" w:rsidRDefault="00E62CD7" w:rsidP="0084189F">
      <w:pPr>
        <w:spacing w:after="0" w:line="240" w:lineRule="auto"/>
        <w:jc w:val="both"/>
        <w:rPr>
          <w:sz w:val="18"/>
          <w:szCs w:val="18"/>
        </w:rPr>
      </w:pPr>
    </w:p>
    <w:p w14:paraId="58505F52" w14:textId="77777777" w:rsidR="006D07B7" w:rsidRDefault="00656438" w:rsidP="0084189F">
      <w:pPr>
        <w:spacing w:after="0" w:line="240" w:lineRule="auto"/>
        <w:jc w:val="both"/>
        <w:rPr>
          <w:sz w:val="20"/>
          <w:szCs w:val="20"/>
        </w:rPr>
      </w:pPr>
      <w:r w:rsidRPr="00E62CD7">
        <w:rPr>
          <w:sz w:val="20"/>
          <w:szCs w:val="20"/>
        </w:rPr>
        <w:t xml:space="preserve">Each brand of lawn and grounds </w:t>
      </w:r>
      <w:r w:rsidR="002634A0">
        <w:rPr>
          <w:sz w:val="20"/>
          <w:szCs w:val="20"/>
        </w:rPr>
        <w:t>maintenance</w:t>
      </w:r>
      <w:r w:rsidR="002634A0" w:rsidRPr="00E62CD7">
        <w:rPr>
          <w:sz w:val="20"/>
          <w:szCs w:val="20"/>
        </w:rPr>
        <w:t xml:space="preserve"> </w:t>
      </w:r>
      <w:r w:rsidRPr="00E62CD7">
        <w:rPr>
          <w:sz w:val="20"/>
          <w:szCs w:val="20"/>
        </w:rPr>
        <w:t xml:space="preserve">equipment constitutes one (1) OEM group and includes two (2) price line items, one for OEM parts and the other for OEM repairs.  Bidders must bid on both price lines within the </w:t>
      </w:r>
      <w:r w:rsidR="00B2688E" w:rsidRPr="00E62CD7">
        <w:rPr>
          <w:sz w:val="20"/>
          <w:szCs w:val="20"/>
        </w:rPr>
        <w:t>group in order for its Quote to be considered responsive for the group.</w:t>
      </w:r>
      <w:r w:rsidR="006D07B7">
        <w:rPr>
          <w:sz w:val="20"/>
          <w:szCs w:val="20"/>
        </w:rPr>
        <w:t xml:space="preserve">  </w:t>
      </w:r>
    </w:p>
    <w:p w14:paraId="1E65A894" w14:textId="77777777" w:rsidR="006D07B7" w:rsidRDefault="006D07B7" w:rsidP="0084189F">
      <w:pPr>
        <w:spacing w:after="0" w:line="240" w:lineRule="auto"/>
        <w:jc w:val="both"/>
        <w:rPr>
          <w:sz w:val="20"/>
          <w:szCs w:val="20"/>
        </w:rPr>
      </w:pPr>
    </w:p>
    <w:p w14:paraId="3D00FCCC" w14:textId="77777777" w:rsidR="00E62CD7" w:rsidRPr="00B717B2" w:rsidRDefault="006D07B7" w:rsidP="0084189F">
      <w:pPr>
        <w:spacing w:after="0" w:line="240" w:lineRule="auto"/>
        <w:jc w:val="both"/>
        <w:rPr>
          <w:sz w:val="20"/>
          <w:szCs w:val="20"/>
        </w:rPr>
      </w:pPr>
      <w:r w:rsidRPr="00B717B2">
        <w:rPr>
          <w:sz w:val="20"/>
          <w:szCs w:val="20"/>
        </w:rPr>
        <w:t xml:space="preserve">A Bidder may bid on a single category/group or multiple categories/groups. </w:t>
      </w:r>
      <w:r w:rsidR="00B717B2">
        <w:rPr>
          <w:sz w:val="20"/>
          <w:szCs w:val="20"/>
        </w:rPr>
        <w:t xml:space="preserve"> </w:t>
      </w:r>
      <w:r w:rsidRPr="00B717B2">
        <w:rPr>
          <w:rFonts w:cs="Arial"/>
          <w:sz w:val="20"/>
          <w:szCs w:val="20"/>
        </w:rPr>
        <w:t>Bidders are not required to bid on all categories</w:t>
      </w:r>
      <w:r w:rsidR="00B717B2" w:rsidRPr="00B717B2">
        <w:rPr>
          <w:rFonts w:cs="Arial"/>
          <w:sz w:val="20"/>
          <w:szCs w:val="20"/>
        </w:rPr>
        <w:t>/groups</w:t>
      </w:r>
      <w:r w:rsidRPr="00B717B2">
        <w:rPr>
          <w:rFonts w:cs="Arial"/>
          <w:sz w:val="20"/>
          <w:szCs w:val="20"/>
        </w:rPr>
        <w:t xml:space="preserve"> in order to be considered responsive.  </w:t>
      </w:r>
      <w:r w:rsidR="00B2688E" w:rsidRPr="00B717B2">
        <w:rPr>
          <w:sz w:val="20"/>
          <w:szCs w:val="20"/>
        </w:rPr>
        <w:t xml:space="preserve">   </w:t>
      </w:r>
    </w:p>
    <w:p w14:paraId="69EEFF70" w14:textId="77777777" w:rsidR="00E62CD7" w:rsidRDefault="00E62CD7" w:rsidP="0084189F">
      <w:pPr>
        <w:spacing w:after="0" w:line="240" w:lineRule="auto"/>
        <w:jc w:val="both"/>
        <w:rPr>
          <w:sz w:val="20"/>
          <w:szCs w:val="20"/>
        </w:rPr>
      </w:pPr>
    </w:p>
    <w:p w14:paraId="10CA6A05" w14:textId="77777777" w:rsidR="00F24D86" w:rsidRPr="007745B9" w:rsidRDefault="00F24D86" w:rsidP="00F24D86">
      <w:pPr>
        <w:pStyle w:val="BodyText2"/>
        <w:rPr>
          <w:rFonts w:asciiTheme="minorHAnsi" w:hAnsiTheme="minorHAnsi" w:cstheme="minorHAnsi"/>
          <w:sz w:val="20"/>
          <w:szCs w:val="20"/>
        </w:rPr>
      </w:pPr>
      <w:r w:rsidRPr="007745B9">
        <w:rPr>
          <w:rFonts w:asciiTheme="minorHAnsi" w:hAnsiTheme="minorHAnsi" w:cstheme="minorHAnsi"/>
          <w:sz w:val="20"/>
          <w:szCs w:val="20"/>
        </w:rPr>
        <w:t xml:space="preserve">The State intends to award a </w:t>
      </w:r>
      <w:r w:rsidR="007745B9" w:rsidRPr="007745B9">
        <w:rPr>
          <w:rFonts w:asciiTheme="minorHAnsi" w:hAnsiTheme="minorHAnsi" w:cstheme="minorHAnsi"/>
          <w:sz w:val="20"/>
          <w:szCs w:val="20"/>
        </w:rPr>
        <w:t xml:space="preserve">Contract to </w:t>
      </w:r>
      <w:r w:rsidRPr="007745B9">
        <w:rPr>
          <w:rFonts w:asciiTheme="minorHAnsi" w:hAnsiTheme="minorHAnsi" w:cstheme="minorHAnsi"/>
          <w:sz w:val="20"/>
          <w:szCs w:val="20"/>
        </w:rPr>
        <w:t xml:space="preserve">each responsive Bidder that submits a Quote that meets the category and requirements of the Bid Solicitation in accordance with </w:t>
      </w:r>
      <w:r w:rsidR="007745B9" w:rsidRPr="007745B9">
        <w:rPr>
          <w:rFonts w:asciiTheme="minorHAnsi" w:hAnsiTheme="minorHAnsi" w:cstheme="minorHAnsi"/>
          <w:sz w:val="20"/>
          <w:szCs w:val="20"/>
        </w:rPr>
        <w:t xml:space="preserve">Bid Solicitation </w:t>
      </w:r>
      <w:r w:rsidRPr="007745B9">
        <w:rPr>
          <w:rFonts w:asciiTheme="minorHAnsi" w:hAnsiTheme="minorHAnsi" w:cstheme="minorHAnsi"/>
          <w:sz w:val="20"/>
          <w:szCs w:val="20"/>
        </w:rPr>
        <w:t>Section</w:t>
      </w:r>
      <w:r w:rsidR="007745B9" w:rsidRPr="007745B9">
        <w:rPr>
          <w:rFonts w:asciiTheme="minorHAnsi" w:hAnsiTheme="minorHAnsi" w:cstheme="minorHAnsi"/>
          <w:sz w:val="20"/>
          <w:szCs w:val="20"/>
        </w:rPr>
        <w:t>s 8.9.1 and 8.9.2</w:t>
      </w:r>
      <w:r w:rsidRPr="007745B9">
        <w:rPr>
          <w:rFonts w:asciiTheme="minorHAnsi" w:hAnsiTheme="minorHAnsi" w:cstheme="minorHAnsi"/>
          <w:sz w:val="20"/>
          <w:szCs w:val="20"/>
        </w:rPr>
        <w:t>.</w:t>
      </w:r>
    </w:p>
    <w:p w14:paraId="4051FEBC" w14:textId="77777777" w:rsidR="00B2688E" w:rsidRDefault="00B2688E" w:rsidP="0084189F">
      <w:pPr>
        <w:spacing w:after="0" w:line="240" w:lineRule="auto"/>
        <w:jc w:val="both"/>
        <w:rPr>
          <w:sz w:val="18"/>
          <w:szCs w:val="18"/>
        </w:rPr>
      </w:pPr>
    </w:p>
    <w:p w14:paraId="24A63FA0" w14:textId="77777777" w:rsidR="00E03206" w:rsidRDefault="00EB6021" w:rsidP="0084189F">
      <w:pPr>
        <w:spacing w:after="0" w:line="240" w:lineRule="auto"/>
        <w:jc w:val="both"/>
        <w:rPr>
          <w:sz w:val="18"/>
          <w:szCs w:val="18"/>
        </w:rPr>
      </w:pPr>
      <w:r>
        <w:rPr>
          <w:rFonts w:cstheme="minorHAnsi"/>
          <w:sz w:val="20"/>
          <w:szCs w:val="20"/>
        </w:rPr>
        <w:pict w14:anchorId="641C4F6D">
          <v:shape id="_x0000_i1026" type="#_x0000_t75" style="width:450pt;height:7.5pt" o:hrpct="0" o:hralign="center" o:hr="t">
            <v:imagedata r:id="rId17" o:title="BD10290_"/>
          </v:shape>
        </w:pict>
      </w:r>
    </w:p>
    <w:p w14:paraId="18E3A1FD" w14:textId="77777777" w:rsidR="00E03206" w:rsidRDefault="00E03206" w:rsidP="0084189F">
      <w:pPr>
        <w:spacing w:after="0" w:line="240" w:lineRule="auto"/>
        <w:jc w:val="both"/>
        <w:rPr>
          <w:b/>
          <w:sz w:val="20"/>
          <w:szCs w:val="20"/>
          <w:u w:val="single"/>
        </w:rPr>
      </w:pPr>
    </w:p>
    <w:p w14:paraId="6FCA179C" w14:textId="77777777" w:rsidR="00E62CD7" w:rsidRPr="00E62CD7" w:rsidRDefault="00E62CD7" w:rsidP="0084189F">
      <w:pPr>
        <w:spacing w:after="0" w:line="240" w:lineRule="auto"/>
        <w:jc w:val="both"/>
        <w:rPr>
          <w:b/>
          <w:sz w:val="20"/>
          <w:szCs w:val="20"/>
          <w:u w:val="single"/>
        </w:rPr>
      </w:pPr>
      <w:r w:rsidRPr="00E62CD7">
        <w:rPr>
          <w:b/>
          <w:sz w:val="20"/>
          <w:szCs w:val="20"/>
          <w:u w:val="single"/>
        </w:rPr>
        <w:t>Non-OEM Parts and Repairs</w:t>
      </w:r>
      <w:r w:rsidR="000445B7">
        <w:rPr>
          <w:b/>
          <w:sz w:val="20"/>
          <w:szCs w:val="20"/>
          <w:u w:val="single"/>
        </w:rPr>
        <w:t xml:space="preserve"> Price Lines</w:t>
      </w:r>
      <w:r w:rsidRPr="00E62CD7">
        <w:rPr>
          <w:b/>
          <w:sz w:val="20"/>
          <w:szCs w:val="20"/>
          <w:u w:val="single"/>
        </w:rPr>
        <w:t>:</w:t>
      </w:r>
    </w:p>
    <w:p w14:paraId="36F8BE6C" w14:textId="77777777" w:rsidR="00E62CD7" w:rsidRDefault="00E62CD7" w:rsidP="0084189F">
      <w:pPr>
        <w:spacing w:after="0" w:line="240" w:lineRule="auto"/>
        <w:jc w:val="both"/>
        <w:rPr>
          <w:sz w:val="18"/>
          <w:szCs w:val="18"/>
        </w:rPr>
      </w:pPr>
    </w:p>
    <w:p w14:paraId="7FAE0DB9" w14:textId="77777777" w:rsidR="00B2688E" w:rsidRPr="00E62CD7" w:rsidRDefault="00656438" w:rsidP="0084189F">
      <w:pPr>
        <w:spacing w:after="0" w:line="240" w:lineRule="auto"/>
        <w:jc w:val="both"/>
        <w:rPr>
          <w:sz w:val="20"/>
          <w:szCs w:val="20"/>
        </w:rPr>
      </w:pPr>
      <w:r w:rsidRPr="00E62CD7">
        <w:rPr>
          <w:sz w:val="20"/>
          <w:szCs w:val="20"/>
        </w:rPr>
        <w:t xml:space="preserve">In addition to the OEM parts and repairs groups in a category, there are </w:t>
      </w:r>
      <w:r w:rsidR="00E62CD7" w:rsidRPr="00E62CD7">
        <w:rPr>
          <w:sz w:val="20"/>
          <w:szCs w:val="20"/>
        </w:rPr>
        <w:t xml:space="preserve">also </w:t>
      </w:r>
      <w:r w:rsidRPr="00E62CD7">
        <w:rPr>
          <w:sz w:val="20"/>
          <w:szCs w:val="20"/>
        </w:rPr>
        <w:t xml:space="preserve">two </w:t>
      </w:r>
      <w:r w:rsidR="00E62CD7" w:rsidRPr="00E62CD7">
        <w:rPr>
          <w:sz w:val="20"/>
          <w:szCs w:val="20"/>
        </w:rPr>
        <w:t xml:space="preserve">(2) </w:t>
      </w:r>
      <w:r w:rsidRPr="00E62CD7">
        <w:rPr>
          <w:sz w:val="20"/>
          <w:szCs w:val="20"/>
        </w:rPr>
        <w:t xml:space="preserve">non-OEM groups in each of the 8 categories of lawn and grounds </w:t>
      </w:r>
      <w:r w:rsidR="002634A0">
        <w:rPr>
          <w:sz w:val="20"/>
          <w:szCs w:val="20"/>
        </w:rPr>
        <w:t>maintenance</w:t>
      </w:r>
      <w:r w:rsidR="002634A0" w:rsidRPr="00E62CD7">
        <w:rPr>
          <w:sz w:val="20"/>
          <w:szCs w:val="20"/>
        </w:rPr>
        <w:t xml:space="preserve"> </w:t>
      </w:r>
      <w:r w:rsidRPr="00E62CD7">
        <w:rPr>
          <w:sz w:val="20"/>
          <w:szCs w:val="20"/>
        </w:rPr>
        <w:t xml:space="preserve">equipment, one for non-OEM parts and the other for non-OEM repairs. </w:t>
      </w:r>
      <w:r w:rsidR="00E62CD7">
        <w:rPr>
          <w:sz w:val="20"/>
          <w:szCs w:val="20"/>
        </w:rPr>
        <w:t xml:space="preserve"> Bidders may bid on both the non-OEM parts </w:t>
      </w:r>
      <w:r w:rsidR="00A41442">
        <w:rPr>
          <w:sz w:val="20"/>
          <w:szCs w:val="20"/>
        </w:rPr>
        <w:t xml:space="preserve">price line </w:t>
      </w:r>
      <w:r w:rsidR="00E62CD7">
        <w:rPr>
          <w:sz w:val="20"/>
          <w:szCs w:val="20"/>
        </w:rPr>
        <w:t xml:space="preserve">and the non-OEM repairs </w:t>
      </w:r>
      <w:r w:rsidR="00A41442">
        <w:rPr>
          <w:sz w:val="20"/>
          <w:szCs w:val="20"/>
        </w:rPr>
        <w:t>price line</w:t>
      </w:r>
      <w:r w:rsidR="00E62CD7">
        <w:rPr>
          <w:sz w:val="20"/>
          <w:szCs w:val="20"/>
        </w:rPr>
        <w:t xml:space="preserve"> or may bid solely on the non-OEM parts</w:t>
      </w:r>
      <w:r w:rsidR="00A41442">
        <w:rPr>
          <w:sz w:val="20"/>
          <w:szCs w:val="20"/>
        </w:rPr>
        <w:t xml:space="preserve"> price line</w:t>
      </w:r>
      <w:r w:rsidR="00E62CD7">
        <w:rPr>
          <w:sz w:val="20"/>
          <w:szCs w:val="20"/>
        </w:rPr>
        <w:t xml:space="preserve"> only or </w:t>
      </w:r>
      <w:r w:rsidR="007745B9">
        <w:rPr>
          <w:sz w:val="20"/>
          <w:szCs w:val="20"/>
        </w:rPr>
        <w:t>solely on the</w:t>
      </w:r>
      <w:r w:rsidR="00A41442">
        <w:rPr>
          <w:sz w:val="20"/>
          <w:szCs w:val="20"/>
        </w:rPr>
        <w:t xml:space="preserve"> </w:t>
      </w:r>
      <w:r w:rsidR="00E62CD7">
        <w:rPr>
          <w:sz w:val="20"/>
          <w:szCs w:val="20"/>
        </w:rPr>
        <w:t xml:space="preserve">non-OEM repairs </w:t>
      </w:r>
      <w:r w:rsidR="00A41442">
        <w:rPr>
          <w:sz w:val="20"/>
          <w:szCs w:val="20"/>
        </w:rPr>
        <w:t xml:space="preserve">price </w:t>
      </w:r>
      <w:r w:rsidR="00E62CD7">
        <w:rPr>
          <w:sz w:val="20"/>
          <w:szCs w:val="20"/>
        </w:rPr>
        <w:t xml:space="preserve">line only.  Bidders are not required to bid on both non-OEM parts and non-OEM repairs </w:t>
      </w:r>
      <w:r w:rsidR="00A41442">
        <w:rPr>
          <w:sz w:val="20"/>
          <w:szCs w:val="20"/>
        </w:rPr>
        <w:t xml:space="preserve">price </w:t>
      </w:r>
      <w:r w:rsidR="00E62CD7">
        <w:rPr>
          <w:sz w:val="20"/>
          <w:szCs w:val="20"/>
        </w:rPr>
        <w:t xml:space="preserve">lines in order for </w:t>
      </w:r>
      <w:r w:rsidR="007745B9">
        <w:rPr>
          <w:sz w:val="20"/>
          <w:szCs w:val="20"/>
        </w:rPr>
        <w:t>their</w:t>
      </w:r>
      <w:r w:rsidR="00E62CD7">
        <w:rPr>
          <w:sz w:val="20"/>
          <w:szCs w:val="20"/>
        </w:rPr>
        <w:t xml:space="preserve"> Quote to be considered responsive.</w:t>
      </w:r>
    </w:p>
    <w:p w14:paraId="53515FE7" w14:textId="77777777" w:rsidR="00B2688E" w:rsidRDefault="00B2688E" w:rsidP="0084189F">
      <w:pPr>
        <w:spacing w:after="0" w:line="240" w:lineRule="auto"/>
        <w:jc w:val="both"/>
        <w:rPr>
          <w:sz w:val="18"/>
          <w:szCs w:val="18"/>
        </w:rPr>
      </w:pPr>
    </w:p>
    <w:p w14:paraId="73D8F7C2" w14:textId="77777777" w:rsidR="007745B9" w:rsidRPr="007745B9" w:rsidRDefault="007745B9" w:rsidP="007745B9">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65A5BB52" w14:textId="77777777" w:rsidR="00E62CD7" w:rsidRDefault="00E62CD7" w:rsidP="0084189F">
      <w:pPr>
        <w:spacing w:after="0" w:line="240" w:lineRule="auto"/>
        <w:jc w:val="both"/>
        <w:rPr>
          <w:sz w:val="18"/>
          <w:szCs w:val="18"/>
        </w:rPr>
      </w:pPr>
    </w:p>
    <w:p w14:paraId="22101DB8" w14:textId="77777777" w:rsidR="00E03206" w:rsidRDefault="00EB6021" w:rsidP="0084189F">
      <w:pPr>
        <w:spacing w:after="0" w:line="240" w:lineRule="auto"/>
        <w:jc w:val="both"/>
        <w:rPr>
          <w:sz w:val="18"/>
          <w:szCs w:val="18"/>
        </w:rPr>
      </w:pPr>
      <w:r>
        <w:rPr>
          <w:rFonts w:cstheme="minorHAnsi"/>
          <w:sz w:val="20"/>
          <w:szCs w:val="20"/>
        </w:rPr>
        <w:pict w14:anchorId="2D1FEE5A">
          <v:shape id="_x0000_i1027" type="#_x0000_t75" style="width:450pt;height:7.5pt" o:hrpct="0" o:hralign="center" o:hr="t">
            <v:imagedata r:id="rId17" o:title="BD10290_"/>
          </v:shape>
        </w:pict>
      </w:r>
    </w:p>
    <w:p w14:paraId="5F50E905" w14:textId="77777777" w:rsidR="00E03206" w:rsidRDefault="00E03206" w:rsidP="0084189F">
      <w:pPr>
        <w:spacing w:after="0" w:line="240" w:lineRule="auto"/>
        <w:jc w:val="both"/>
        <w:rPr>
          <w:rFonts w:cstheme="minorHAnsi"/>
          <w:b/>
          <w:sz w:val="20"/>
          <w:szCs w:val="20"/>
          <w:u w:val="single"/>
        </w:rPr>
      </w:pPr>
    </w:p>
    <w:p w14:paraId="3E08421A" w14:textId="77777777" w:rsidR="00A41442" w:rsidRPr="00A41442" w:rsidRDefault="000445B7" w:rsidP="0084189F">
      <w:pPr>
        <w:spacing w:after="0" w:line="240" w:lineRule="auto"/>
        <w:jc w:val="both"/>
        <w:rPr>
          <w:rFonts w:cstheme="minorHAnsi"/>
          <w:b/>
          <w:sz w:val="20"/>
          <w:szCs w:val="20"/>
          <w:u w:val="single"/>
        </w:rPr>
      </w:pPr>
      <w:r>
        <w:rPr>
          <w:rFonts w:cstheme="minorHAnsi"/>
          <w:b/>
          <w:sz w:val="20"/>
          <w:szCs w:val="20"/>
          <w:u w:val="single"/>
        </w:rPr>
        <w:t>Agency-U</w:t>
      </w:r>
      <w:r w:rsidR="00A41442" w:rsidRPr="00A41442">
        <w:rPr>
          <w:rFonts w:cstheme="minorHAnsi"/>
          <w:b/>
          <w:sz w:val="20"/>
          <w:szCs w:val="20"/>
          <w:u w:val="single"/>
        </w:rPr>
        <w:t>se Net Price Line</w:t>
      </w:r>
      <w:r w:rsidR="00F91F38">
        <w:rPr>
          <w:rFonts w:cstheme="minorHAnsi"/>
          <w:b/>
          <w:sz w:val="20"/>
          <w:szCs w:val="20"/>
          <w:u w:val="single"/>
        </w:rPr>
        <w:t xml:space="preserve"> (Price Line 129)</w:t>
      </w:r>
      <w:r w:rsidR="00A41442" w:rsidRPr="00A41442">
        <w:rPr>
          <w:rFonts w:cstheme="minorHAnsi"/>
          <w:b/>
          <w:sz w:val="20"/>
          <w:szCs w:val="20"/>
          <w:u w:val="single"/>
        </w:rPr>
        <w:t>:</w:t>
      </w:r>
    </w:p>
    <w:p w14:paraId="5DDCBEC1" w14:textId="77777777" w:rsidR="00A41442" w:rsidRDefault="00A41442" w:rsidP="0084189F">
      <w:pPr>
        <w:spacing w:after="0" w:line="240" w:lineRule="auto"/>
        <w:jc w:val="both"/>
        <w:rPr>
          <w:sz w:val="18"/>
          <w:szCs w:val="18"/>
        </w:rPr>
      </w:pPr>
    </w:p>
    <w:p w14:paraId="788ECDBF" w14:textId="77777777" w:rsidR="009B5DE0" w:rsidRPr="008326F6" w:rsidRDefault="009B5DE0" w:rsidP="009B5DE0">
      <w:pPr>
        <w:autoSpaceDE w:val="0"/>
        <w:autoSpaceDN w:val="0"/>
        <w:adjustRightInd w:val="0"/>
        <w:spacing w:after="0" w:line="240" w:lineRule="auto"/>
        <w:rPr>
          <w:sz w:val="20"/>
          <w:szCs w:val="20"/>
        </w:rPr>
      </w:pPr>
      <w:r w:rsidRPr="008326F6">
        <w:rPr>
          <w:rFonts w:cs="Arial"/>
          <w:sz w:val="20"/>
          <w:szCs w:val="20"/>
        </w:rPr>
        <w:t xml:space="preserve">An Agency-Use Price Line (Price Line 129) will be added to all Contractors’ Contracts to allow for the Using Agency payment of </w:t>
      </w:r>
      <w:r w:rsidRPr="008326F6">
        <w:rPr>
          <w:sz w:val="20"/>
          <w:szCs w:val="20"/>
        </w:rPr>
        <w:t>net pricing of pre-authorized parts installed in a non-OEM repair for any of the 8 categories of equipment.  This price line shall not be used for parts only purchases.</w:t>
      </w:r>
      <w:r>
        <w:rPr>
          <w:sz w:val="20"/>
          <w:szCs w:val="20"/>
        </w:rPr>
        <w:t xml:space="preserve">  If a non-OEM repairs Contractor holds the C</w:t>
      </w:r>
      <w:r w:rsidRPr="00E9427C">
        <w:rPr>
          <w:sz w:val="20"/>
          <w:szCs w:val="20"/>
        </w:rPr>
        <w:t>ontract for both price line 1</w:t>
      </w:r>
      <w:r>
        <w:rPr>
          <w:sz w:val="20"/>
          <w:szCs w:val="20"/>
        </w:rPr>
        <w:t>29</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p>
    <w:p w14:paraId="19781E36" w14:textId="77777777" w:rsidR="00E03206" w:rsidRDefault="00EB6021" w:rsidP="0084189F">
      <w:pPr>
        <w:spacing w:after="0" w:line="240" w:lineRule="auto"/>
        <w:jc w:val="both"/>
        <w:rPr>
          <w:sz w:val="18"/>
          <w:szCs w:val="18"/>
        </w:rPr>
      </w:pPr>
      <w:r>
        <w:rPr>
          <w:rFonts w:cstheme="minorHAnsi"/>
          <w:sz w:val="20"/>
          <w:szCs w:val="20"/>
        </w:rPr>
        <w:pict w14:anchorId="3D07BFCC">
          <v:shape id="_x0000_i1028" type="#_x0000_t75" style="width:450pt;height:7.5pt" o:hrpct="0" o:hralign="center" o:hr="t">
            <v:imagedata r:id="rId17" o:title="BD10290_"/>
          </v:shape>
        </w:pict>
      </w:r>
    </w:p>
    <w:p w14:paraId="302BC0FB" w14:textId="77777777" w:rsidR="00F91F38" w:rsidRDefault="00F91F38" w:rsidP="00F91F38">
      <w:pPr>
        <w:spacing w:after="0" w:line="240" w:lineRule="auto"/>
        <w:jc w:val="both"/>
        <w:rPr>
          <w:rFonts w:cstheme="minorHAnsi"/>
          <w:b/>
          <w:sz w:val="20"/>
          <w:szCs w:val="20"/>
          <w:u w:val="single"/>
        </w:rPr>
      </w:pPr>
    </w:p>
    <w:p w14:paraId="19971BFA" w14:textId="77777777" w:rsidR="00F91F38" w:rsidRPr="00A41442" w:rsidRDefault="00F91F38" w:rsidP="00F91F38">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130)</w:t>
      </w:r>
      <w:r w:rsidRPr="00A41442">
        <w:rPr>
          <w:rFonts w:cstheme="minorHAnsi"/>
          <w:b/>
          <w:sz w:val="20"/>
          <w:szCs w:val="20"/>
          <w:u w:val="single"/>
        </w:rPr>
        <w:t>:</w:t>
      </w:r>
    </w:p>
    <w:p w14:paraId="5519018A" w14:textId="77777777" w:rsidR="00F91F38" w:rsidRDefault="00F91F38" w:rsidP="00F91F38">
      <w:pPr>
        <w:spacing w:after="0" w:line="240" w:lineRule="auto"/>
        <w:jc w:val="both"/>
        <w:rPr>
          <w:sz w:val="18"/>
          <w:szCs w:val="18"/>
        </w:rPr>
      </w:pPr>
    </w:p>
    <w:p w14:paraId="3B5CDC0E" w14:textId="77777777" w:rsidR="00F91F38" w:rsidRPr="008326F6" w:rsidRDefault="00F91F38" w:rsidP="00B9626B">
      <w:pPr>
        <w:keepNext/>
        <w:jc w:val="both"/>
        <w:rPr>
          <w:sz w:val="20"/>
          <w:szCs w:val="20"/>
        </w:rPr>
      </w:pPr>
      <w:r w:rsidRPr="00B9626B">
        <w:rPr>
          <w:rFonts w:cs="Arial"/>
          <w:sz w:val="20"/>
          <w:szCs w:val="20"/>
        </w:rPr>
        <w:t>An Agency-Use Price Line (Price Line 130) will be added to all Contractors’ Contracts</w:t>
      </w:r>
      <w:r w:rsidR="00B9626B" w:rsidRPr="00B9626B">
        <w:rPr>
          <w:rFonts w:cs="Arial"/>
          <w:sz w:val="20"/>
          <w:szCs w:val="20"/>
        </w:rPr>
        <w:t xml:space="preserve">.  This net price line is for the </w:t>
      </w:r>
      <w:r w:rsidRPr="00B9626B">
        <w:rPr>
          <w:rFonts w:cs="Arial"/>
          <w:sz w:val="20"/>
          <w:szCs w:val="20"/>
        </w:rPr>
        <w:t xml:space="preserve">Using Agency payment of </w:t>
      </w:r>
      <w:r w:rsidRPr="00B9626B">
        <w:rPr>
          <w:sz w:val="20"/>
          <w:szCs w:val="20"/>
        </w:rPr>
        <w:t xml:space="preserve">pricing </w:t>
      </w:r>
      <w:r w:rsidR="00B9626B" w:rsidRPr="00B9626B">
        <w:rPr>
          <w:sz w:val="20"/>
          <w:szCs w:val="20"/>
        </w:rPr>
        <w:t xml:space="preserve">involved in the </w:t>
      </w:r>
      <w:r w:rsidR="00B9626B"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Pr>
          <w:sz w:val="20"/>
          <w:szCs w:val="20"/>
        </w:rPr>
        <w:t xml:space="preserve"> </w:t>
      </w:r>
    </w:p>
    <w:p w14:paraId="7472E584" w14:textId="77777777" w:rsidR="00F91F38" w:rsidRDefault="00EB6021" w:rsidP="00F91F38">
      <w:pPr>
        <w:spacing w:after="0" w:line="240" w:lineRule="auto"/>
        <w:jc w:val="both"/>
        <w:rPr>
          <w:sz w:val="18"/>
          <w:szCs w:val="18"/>
        </w:rPr>
      </w:pPr>
      <w:r>
        <w:rPr>
          <w:rFonts w:cstheme="minorHAnsi"/>
          <w:sz w:val="20"/>
          <w:szCs w:val="20"/>
        </w:rPr>
        <w:pict w14:anchorId="6D55CB6D">
          <v:shape id="_x0000_i1029" type="#_x0000_t75" style="width:450pt;height:7.5pt" o:hrpct="0" o:hralign="center" o:hr="t">
            <v:imagedata r:id="rId17" o:title="BD10290_"/>
          </v:shape>
        </w:pict>
      </w:r>
    </w:p>
    <w:p w14:paraId="76DBF063" w14:textId="77777777" w:rsidR="000445B7" w:rsidRDefault="000445B7" w:rsidP="0084189F">
      <w:pPr>
        <w:spacing w:after="0" w:line="240" w:lineRule="auto"/>
        <w:jc w:val="both"/>
        <w:rPr>
          <w:sz w:val="18"/>
          <w:szCs w:val="18"/>
        </w:rPr>
      </w:pPr>
    </w:p>
    <w:p w14:paraId="6EA1F47B" w14:textId="77777777" w:rsidR="00AD0076" w:rsidRPr="00A41442" w:rsidRDefault="00AD0076" w:rsidP="00AD0076">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131)</w:t>
      </w:r>
      <w:r w:rsidRPr="00A41442">
        <w:rPr>
          <w:rFonts w:cstheme="minorHAnsi"/>
          <w:b/>
          <w:sz w:val="20"/>
          <w:szCs w:val="20"/>
          <w:u w:val="single"/>
        </w:rPr>
        <w:t>:</w:t>
      </w:r>
    </w:p>
    <w:p w14:paraId="562D0FE3" w14:textId="77777777" w:rsidR="00AD0076" w:rsidRDefault="00AD0076" w:rsidP="00AD0076">
      <w:pPr>
        <w:spacing w:after="0" w:line="240" w:lineRule="auto"/>
        <w:jc w:val="both"/>
        <w:rPr>
          <w:sz w:val="18"/>
          <w:szCs w:val="18"/>
        </w:rPr>
      </w:pPr>
    </w:p>
    <w:p w14:paraId="19C76563" w14:textId="77777777" w:rsidR="00AD0076" w:rsidRDefault="00AD0076" w:rsidP="00AD0076">
      <w:pPr>
        <w:rPr>
          <w:rFonts w:eastAsia="MS Mincho" w:cs="Arial"/>
        </w:rPr>
      </w:pPr>
      <w:r w:rsidRPr="00B9626B">
        <w:rPr>
          <w:rFonts w:cs="Arial"/>
          <w:sz w:val="20"/>
          <w:szCs w:val="20"/>
        </w:rPr>
        <w:t>An Agency-Use Price Line (Price Line 1</w:t>
      </w:r>
      <w:r>
        <w:rPr>
          <w:rFonts w:cs="Arial"/>
          <w:sz w:val="20"/>
          <w:szCs w:val="20"/>
        </w:rPr>
        <w:t>31</w:t>
      </w:r>
      <w:r w:rsidRPr="00B9626B">
        <w:rPr>
          <w:rFonts w:cs="Arial"/>
          <w:sz w:val="20"/>
          <w:szCs w:val="20"/>
        </w:rPr>
        <w:t xml:space="preserve">) will be added to all Contractors’ Contracts.  This net price line is for the Using Agency </w:t>
      </w:r>
      <w:r w:rsidRPr="00AD0076">
        <w:rPr>
          <w:rFonts w:cs="Arial"/>
          <w:sz w:val="20"/>
          <w:szCs w:val="20"/>
        </w:rPr>
        <w:t xml:space="preserve">payment of </w:t>
      </w:r>
      <w:r w:rsidRPr="00AD0076">
        <w:rPr>
          <w:rFonts w:eastAsia="MS Mincho" w:cs="Arial"/>
          <w:sz w:val="20"/>
          <w:szCs w:val="20"/>
        </w:rPr>
        <w:t>expedited delivery charges, restocking fees or return shipping charges only.</w:t>
      </w:r>
    </w:p>
    <w:p w14:paraId="11894C5A" w14:textId="77777777" w:rsidR="00AD0076" w:rsidRDefault="00EB6021" w:rsidP="00AD0076">
      <w:pPr>
        <w:spacing w:after="0" w:line="240" w:lineRule="auto"/>
        <w:jc w:val="both"/>
        <w:rPr>
          <w:rFonts w:cstheme="minorHAnsi"/>
          <w:sz w:val="20"/>
          <w:szCs w:val="20"/>
        </w:rPr>
      </w:pPr>
      <w:r>
        <w:rPr>
          <w:rFonts w:cstheme="minorHAnsi"/>
          <w:sz w:val="20"/>
          <w:szCs w:val="20"/>
        </w:rPr>
        <w:pict w14:anchorId="0F69F808">
          <v:shape id="_x0000_i1030" type="#_x0000_t75" style="width:450pt;height:7.5pt" o:hrpct="0" o:hralign="center" o:hr="t">
            <v:imagedata r:id="rId17" o:title="BD10290_"/>
          </v:shape>
        </w:pict>
      </w:r>
    </w:p>
    <w:p w14:paraId="5B42D3D0" w14:textId="77777777" w:rsidR="00AD0076" w:rsidRPr="00656438" w:rsidRDefault="00AD0076" w:rsidP="00AD0076">
      <w:pPr>
        <w:spacing w:after="0" w:line="240" w:lineRule="auto"/>
        <w:jc w:val="both"/>
        <w:rPr>
          <w:sz w:val="18"/>
          <w:szCs w:val="18"/>
        </w:rPr>
      </w:pPr>
    </w:p>
    <w:p w14:paraId="2DC4B877" w14:textId="77777777" w:rsidR="000445B7" w:rsidRDefault="000445B7" w:rsidP="000445B7">
      <w:pPr>
        <w:spacing w:after="0" w:line="240" w:lineRule="auto"/>
        <w:jc w:val="both"/>
        <w:rPr>
          <w:sz w:val="20"/>
          <w:szCs w:val="20"/>
        </w:rPr>
      </w:pPr>
      <w:r w:rsidRPr="00CE7B23">
        <w:rPr>
          <w:sz w:val="20"/>
          <w:szCs w:val="20"/>
        </w:rPr>
        <w:t xml:space="preserve">The State makes no representation and provides no guarantee as to the minimum, average or maximum volume of purchases to be made under this </w:t>
      </w:r>
      <w:r>
        <w:rPr>
          <w:sz w:val="20"/>
          <w:szCs w:val="20"/>
        </w:rPr>
        <w:t>Contract.</w:t>
      </w:r>
      <w:r w:rsidRPr="00CE7B23">
        <w:rPr>
          <w:sz w:val="20"/>
          <w:szCs w:val="20"/>
        </w:rPr>
        <w:t xml:space="preserve"> </w:t>
      </w:r>
    </w:p>
    <w:p w14:paraId="6EE58844" w14:textId="77777777" w:rsidR="000445B7" w:rsidRDefault="000445B7" w:rsidP="000445B7">
      <w:pPr>
        <w:spacing w:after="0" w:line="240" w:lineRule="auto"/>
        <w:jc w:val="both"/>
        <w:rPr>
          <w:sz w:val="20"/>
          <w:szCs w:val="20"/>
        </w:rPr>
      </w:pPr>
    </w:p>
    <w:p w14:paraId="76A98D24" w14:textId="77777777" w:rsidR="000445B7" w:rsidRPr="00CE7B23" w:rsidRDefault="000445B7" w:rsidP="000445B7">
      <w:pPr>
        <w:spacing w:after="0" w:line="240" w:lineRule="auto"/>
        <w:jc w:val="both"/>
        <w:rPr>
          <w:sz w:val="20"/>
          <w:szCs w:val="20"/>
        </w:rPr>
      </w:pPr>
      <w:r w:rsidRPr="00CE7B23">
        <w:rPr>
          <w:sz w:val="20"/>
          <w:szCs w:val="20"/>
        </w:rPr>
        <w:t>This procurement is not a Small Business or Disabled Veteran-Owned Business set aside procurement.</w:t>
      </w:r>
    </w:p>
    <w:p w14:paraId="61988268" w14:textId="77777777" w:rsidR="00E8054C" w:rsidRPr="0084189F" w:rsidRDefault="00E8054C" w:rsidP="0084189F">
      <w:pPr>
        <w:spacing w:after="0" w:line="240" w:lineRule="auto"/>
        <w:jc w:val="both"/>
        <w:rPr>
          <w:sz w:val="20"/>
          <w:szCs w:val="20"/>
        </w:rPr>
      </w:pPr>
    </w:p>
    <w:p w14:paraId="32CFB203"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4ECFBF2" w14:textId="77777777" w:rsidR="004125EF" w:rsidRPr="0084189F" w:rsidRDefault="004125EF" w:rsidP="0084189F">
      <w:pPr>
        <w:spacing w:after="0" w:line="240" w:lineRule="auto"/>
        <w:rPr>
          <w:sz w:val="20"/>
          <w:szCs w:val="20"/>
        </w:rPr>
      </w:pPr>
    </w:p>
    <w:p w14:paraId="728A7177" w14:textId="77777777" w:rsidR="00E8054C" w:rsidRPr="0084189F" w:rsidRDefault="00E8054C" w:rsidP="0034517D">
      <w:pPr>
        <w:pStyle w:val="Heading2"/>
      </w:pPr>
      <w:bookmarkStart w:id="11" w:name="_Toc400531468"/>
      <w:bookmarkStart w:id="12" w:name="_Toc428533938"/>
      <w:bookmarkStart w:id="13" w:name="_Toc32310615"/>
      <w:bookmarkStart w:id="14" w:name="_Toc159854545"/>
      <w:r w:rsidRPr="0084189F">
        <w:t>BACKGROUND</w:t>
      </w:r>
      <w:bookmarkEnd w:id="11"/>
      <w:bookmarkEnd w:id="12"/>
      <w:bookmarkEnd w:id="13"/>
      <w:bookmarkEnd w:id="14"/>
      <w:r w:rsidRPr="0084189F">
        <w:t xml:space="preserve"> </w:t>
      </w:r>
    </w:p>
    <w:p w14:paraId="442FDA6A"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w:t>
      </w:r>
      <w:r w:rsidRPr="006B66B9">
        <w:rPr>
          <w:sz w:val="20"/>
          <w:szCs w:val="20"/>
        </w:rPr>
        <w:t>the product</w:t>
      </w:r>
      <w:r w:rsidR="006B66B9" w:rsidRPr="006B66B9">
        <w:rPr>
          <w:sz w:val="20"/>
          <w:szCs w:val="20"/>
        </w:rPr>
        <w:t>s</w:t>
      </w:r>
      <w:r w:rsidRPr="006B66B9">
        <w:rPr>
          <w:sz w:val="20"/>
          <w:szCs w:val="20"/>
        </w:rPr>
        <w:t>/services</w:t>
      </w:r>
      <w:r w:rsidRPr="0084189F">
        <w:rPr>
          <w:sz w:val="20"/>
          <w:szCs w:val="20"/>
        </w:rPr>
        <w:t xml:space="preserve"> under </w:t>
      </w:r>
      <w:r w:rsidR="00A04519">
        <w:rPr>
          <w:sz w:val="20"/>
          <w:szCs w:val="20"/>
        </w:rPr>
        <w:t xml:space="preserve">T2187 </w:t>
      </w:r>
      <w:r w:rsidR="00A04519" w:rsidRPr="00A04519">
        <w:rPr>
          <w:sz w:val="20"/>
          <w:szCs w:val="20"/>
        </w:rPr>
        <w:t xml:space="preserve">Parts and Repairs for Lawn and Grounds Equipment </w:t>
      </w:r>
      <w:r w:rsidR="00184A89" w:rsidRPr="00A04519">
        <w:rPr>
          <w:sz w:val="20"/>
          <w:szCs w:val="20"/>
        </w:rPr>
        <w:t>contract</w:t>
      </w:r>
      <w:r w:rsidRPr="00A04519">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ADAFBD5"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8"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3DFC06B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89ADA3A"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7B28F9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A04519">
        <w:rPr>
          <w:rFonts w:asciiTheme="minorHAnsi" w:hAnsiTheme="minorHAnsi" w:cstheme="minorHAnsi"/>
          <w:sz w:val="20"/>
          <w:szCs w:val="20"/>
        </w:rPr>
        <w:t>the</w:t>
      </w:r>
      <w:r w:rsidRPr="00A04519">
        <w:rPr>
          <w:rFonts w:asciiTheme="minorHAnsi" w:hAnsiTheme="minorHAnsi" w:cstheme="minorHAnsi"/>
          <w:sz w:val="20"/>
          <w:szCs w:val="20"/>
        </w:rPr>
        <w:t xml:space="preserve"> T</w:t>
      </w:r>
      <w:r w:rsidR="00A04519" w:rsidRPr="00A04519">
        <w:rPr>
          <w:rFonts w:asciiTheme="minorHAnsi" w:hAnsiTheme="minorHAnsi" w:cstheme="minorHAnsi"/>
          <w:sz w:val="20"/>
          <w:szCs w:val="20"/>
        </w:rPr>
        <w:t>2187</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6F5CFFE1" wp14:editId="5DD144A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83AF68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911A4F6" w14:textId="77777777" w:rsidR="00EA5ED8" w:rsidRPr="0084189F" w:rsidRDefault="00EA5ED8" w:rsidP="0084189F">
      <w:pPr>
        <w:spacing w:after="0" w:line="240" w:lineRule="auto"/>
        <w:jc w:val="both"/>
        <w:rPr>
          <w:rFonts w:cstheme="minorHAnsi"/>
          <w:sz w:val="20"/>
          <w:szCs w:val="20"/>
        </w:rPr>
      </w:pPr>
    </w:p>
    <w:p w14:paraId="64F2697A" w14:textId="77777777" w:rsidR="00E95DDD" w:rsidRPr="0084189F" w:rsidRDefault="00E95DDD" w:rsidP="0034517D">
      <w:pPr>
        <w:pStyle w:val="Heading2"/>
      </w:pPr>
      <w:bookmarkStart w:id="15" w:name="_Toc159854546"/>
      <w:r w:rsidRPr="0084189F">
        <w:t>CONTRACT</w:t>
      </w:r>
      <w:r w:rsidRPr="0084189F">
        <w:rPr>
          <w:spacing w:val="-1"/>
        </w:rPr>
        <w:t xml:space="preserve"> </w:t>
      </w:r>
      <w:r w:rsidRPr="0084189F">
        <w:t>AMOUNT</w:t>
      </w:r>
      <w:bookmarkEnd w:id="15"/>
    </w:p>
    <w:p w14:paraId="42C54DAE"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641D651" w14:textId="77777777" w:rsidR="00904931" w:rsidRPr="0084189F" w:rsidRDefault="00904931" w:rsidP="0084189F">
      <w:pPr>
        <w:spacing w:after="0" w:line="240" w:lineRule="auto"/>
        <w:jc w:val="both"/>
        <w:rPr>
          <w:rFonts w:cstheme="minorHAnsi"/>
          <w:sz w:val="20"/>
          <w:szCs w:val="20"/>
        </w:rPr>
      </w:pPr>
    </w:p>
    <w:p w14:paraId="46C7AD8E" w14:textId="77777777" w:rsidR="00D422A6" w:rsidRPr="0084189F" w:rsidRDefault="00444531" w:rsidP="0034517D">
      <w:pPr>
        <w:pStyle w:val="Heading2"/>
      </w:pPr>
      <w:bookmarkStart w:id="16" w:name="_Toc400531506"/>
      <w:bookmarkStart w:id="17" w:name="_Toc428533977"/>
      <w:bookmarkStart w:id="18" w:name="_Toc32310702"/>
      <w:bookmarkStart w:id="19" w:name="_Toc159854547"/>
      <w:r w:rsidRPr="0084189F">
        <w:t xml:space="preserve">ORDER OF </w:t>
      </w:r>
      <w:r w:rsidR="00D422A6" w:rsidRPr="0084189F">
        <w:t>PRECEDENCE OF CONTRACTUAL TERMS</w:t>
      </w:r>
      <w:bookmarkEnd w:id="16"/>
      <w:bookmarkEnd w:id="17"/>
      <w:bookmarkEnd w:id="18"/>
      <w:bookmarkEnd w:id="19"/>
    </w:p>
    <w:p w14:paraId="7559E90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154E1747" w14:textId="77777777" w:rsidR="00231BD4" w:rsidRPr="0084189F" w:rsidRDefault="00231BD4" w:rsidP="005D62FD">
      <w:pPr>
        <w:spacing w:after="0" w:line="240" w:lineRule="auto"/>
        <w:jc w:val="center"/>
        <w:rPr>
          <w:sz w:val="20"/>
          <w:szCs w:val="20"/>
        </w:rPr>
      </w:pPr>
    </w:p>
    <w:p w14:paraId="6FDFAEF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348586D" w14:textId="77777777" w:rsidR="00BD6623" w:rsidRPr="0084189F" w:rsidRDefault="00BD6623" w:rsidP="0084189F">
      <w:pPr>
        <w:spacing w:after="0" w:line="240" w:lineRule="auto"/>
        <w:jc w:val="both"/>
        <w:rPr>
          <w:rFonts w:cstheme="minorHAnsi"/>
          <w:sz w:val="20"/>
          <w:szCs w:val="20"/>
        </w:rPr>
      </w:pPr>
    </w:p>
    <w:p w14:paraId="39754303" w14:textId="77777777" w:rsidR="00DE02CD" w:rsidRPr="0084189F" w:rsidRDefault="006D1E7C" w:rsidP="0034517D">
      <w:pPr>
        <w:pStyle w:val="Heading2"/>
      </w:pPr>
      <w:bookmarkStart w:id="20" w:name="_Toc159854548"/>
      <w:r w:rsidRPr="0084189F">
        <w:t xml:space="preserve">INTRASTATE </w:t>
      </w:r>
      <w:r w:rsidR="00EA5ED8" w:rsidRPr="0084189F">
        <w:t>COOPERATIVE PURCHASING</w:t>
      </w:r>
      <w:bookmarkEnd w:id="20"/>
    </w:p>
    <w:p w14:paraId="629895D7"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101BE6">
        <w:rPr>
          <w:rFonts w:cstheme="minorHAnsi"/>
          <w:sz w:val="20"/>
          <w:szCs w:val="20"/>
        </w:rPr>
        <w:t xml:space="preserve"> intends to extend the </w:t>
      </w:r>
      <w:r w:rsidR="00101BE6" w:rsidRPr="00101BE6">
        <w:rPr>
          <w:rFonts w:cstheme="minorHAnsi"/>
          <w:sz w:val="20"/>
          <w:szCs w:val="20"/>
        </w:rPr>
        <w:t>Contract</w:t>
      </w:r>
      <w:r w:rsidRPr="00101BE6">
        <w:rPr>
          <w:rFonts w:cstheme="minorHAnsi"/>
          <w:sz w:val="20"/>
          <w:szCs w:val="20"/>
        </w:rPr>
        <w:t>s awarded to</w:t>
      </w:r>
      <w:r w:rsidRPr="0084189F">
        <w:rPr>
          <w:rFonts w:cstheme="minorHAnsi"/>
          <w:sz w:val="20"/>
          <w:szCs w:val="20"/>
        </w:rPr>
        <w:t xml:space="preserve">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2B94B73" w14:textId="77777777" w:rsidR="00F955BC" w:rsidRPr="0084189F" w:rsidRDefault="00F955BC" w:rsidP="0084189F">
      <w:pPr>
        <w:spacing w:after="0" w:line="240" w:lineRule="auto"/>
        <w:jc w:val="both"/>
        <w:rPr>
          <w:rFonts w:cstheme="minorHAnsi"/>
          <w:sz w:val="20"/>
          <w:szCs w:val="20"/>
        </w:rPr>
      </w:pPr>
    </w:p>
    <w:p w14:paraId="6990354B" w14:textId="77777777" w:rsidR="0001505D" w:rsidRPr="0084189F" w:rsidRDefault="0001505D" w:rsidP="0084189F">
      <w:pPr>
        <w:spacing w:after="0" w:line="240" w:lineRule="auto"/>
        <w:rPr>
          <w:sz w:val="20"/>
          <w:szCs w:val="20"/>
        </w:rPr>
      </w:pPr>
      <w:r w:rsidRPr="0084189F">
        <w:rPr>
          <w:sz w:val="20"/>
          <w:szCs w:val="20"/>
        </w:rPr>
        <w:br w:type="page"/>
      </w:r>
    </w:p>
    <w:p w14:paraId="5C597921" w14:textId="77777777" w:rsidR="0001505D" w:rsidRPr="0084189F" w:rsidRDefault="0001505D" w:rsidP="0084189F">
      <w:pPr>
        <w:pStyle w:val="Heading1"/>
        <w:rPr>
          <w:sz w:val="20"/>
          <w:szCs w:val="20"/>
        </w:rPr>
      </w:pPr>
      <w:bookmarkStart w:id="21" w:name="_Toc159854549"/>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1"/>
    </w:p>
    <w:p w14:paraId="6F88BCA1"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BB95DED" w14:textId="77777777" w:rsidR="00A23804" w:rsidRPr="0084189F" w:rsidRDefault="00A23804" w:rsidP="0084189F">
      <w:pPr>
        <w:spacing w:after="0" w:line="240" w:lineRule="auto"/>
        <w:rPr>
          <w:sz w:val="20"/>
          <w:szCs w:val="20"/>
        </w:rPr>
      </w:pPr>
    </w:p>
    <w:p w14:paraId="41554D9A" w14:textId="77777777" w:rsidR="00E8054C" w:rsidRPr="0084189F" w:rsidRDefault="00E8054C" w:rsidP="0034517D">
      <w:pPr>
        <w:pStyle w:val="Heading2"/>
      </w:pPr>
      <w:bookmarkStart w:id="22" w:name="_ELECTRONIC_QUESTION_AND"/>
      <w:bookmarkStart w:id="23" w:name="_Toc428533940"/>
      <w:bookmarkStart w:id="24" w:name="_Toc32310617"/>
      <w:bookmarkStart w:id="25" w:name="_Toc159854550"/>
      <w:bookmarkEnd w:id="22"/>
      <w:r w:rsidRPr="0084189F">
        <w:t>ELECTRONIC QUESTION AND ANSWER PERIOD</w:t>
      </w:r>
      <w:bookmarkEnd w:id="23"/>
      <w:bookmarkEnd w:id="24"/>
      <w:bookmarkEnd w:id="25"/>
    </w:p>
    <w:p w14:paraId="008ED43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26F9EC5" w14:textId="77777777" w:rsidR="00E8054C" w:rsidRPr="0084189F" w:rsidRDefault="00E8054C" w:rsidP="0084189F">
      <w:pPr>
        <w:spacing w:after="0" w:line="240" w:lineRule="auto"/>
        <w:jc w:val="both"/>
        <w:rPr>
          <w:sz w:val="20"/>
          <w:szCs w:val="20"/>
        </w:rPr>
      </w:pPr>
    </w:p>
    <w:p w14:paraId="0F2A90CF"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F021EBD" w14:textId="77777777" w:rsidR="006B22B8" w:rsidRPr="0084189F" w:rsidRDefault="006B22B8" w:rsidP="0084189F">
      <w:pPr>
        <w:spacing w:after="0" w:line="240" w:lineRule="auto"/>
        <w:rPr>
          <w:sz w:val="20"/>
          <w:szCs w:val="20"/>
        </w:rPr>
      </w:pPr>
      <w:bookmarkStart w:id="26" w:name="_1.3.3__Mandatory_Pre-Bid_Conference"/>
      <w:bookmarkStart w:id="27" w:name="_1.3.5__SUBMISSION_OF_BID_PROPOSAL"/>
      <w:bookmarkStart w:id="28" w:name="_1.3.2_SUBMISSION_OF_BID_PROPOSAL"/>
      <w:bookmarkEnd w:id="26"/>
      <w:bookmarkEnd w:id="27"/>
      <w:bookmarkEnd w:id="28"/>
    </w:p>
    <w:p w14:paraId="3F62196E"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1766E3F" w14:textId="77777777" w:rsidR="00497542" w:rsidRPr="0084189F" w:rsidRDefault="00497542" w:rsidP="0084189F">
      <w:pPr>
        <w:spacing w:after="0" w:line="240" w:lineRule="auto"/>
        <w:rPr>
          <w:sz w:val="20"/>
          <w:szCs w:val="20"/>
        </w:rPr>
      </w:pPr>
    </w:p>
    <w:p w14:paraId="27704633" w14:textId="77777777" w:rsidR="00E8054C" w:rsidRPr="0084189F" w:rsidRDefault="00E8054C" w:rsidP="0034517D">
      <w:pPr>
        <w:pStyle w:val="Heading2"/>
      </w:pPr>
      <w:bookmarkStart w:id="29" w:name="_Toc159854551"/>
      <w:r w:rsidRPr="0084189F">
        <w:t>EXCEPTIONS TO THE STATE OF NJ STANDARD TERMS AND CONDITIONS (SSTC)</w:t>
      </w:r>
      <w:bookmarkEnd w:id="29"/>
    </w:p>
    <w:p w14:paraId="1941C7C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B9AE2EF" w14:textId="77777777" w:rsidR="00E8054C" w:rsidRPr="0084189F" w:rsidRDefault="00E8054C" w:rsidP="0084189F">
      <w:pPr>
        <w:spacing w:after="0" w:line="240" w:lineRule="auto"/>
        <w:rPr>
          <w:bCs/>
          <w:sz w:val="20"/>
          <w:szCs w:val="20"/>
          <w:highlight w:val="green"/>
        </w:rPr>
      </w:pPr>
    </w:p>
    <w:p w14:paraId="5000AE09" w14:textId="77777777" w:rsidR="006B22B8" w:rsidRPr="0084189F" w:rsidRDefault="009E16E5" w:rsidP="0034517D">
      <w:pPr>
        <w:pStyle w:val="Heading2"/>
        <w:rPr>
          <w:rFonts w:eastAsia="MS Mincho"/>
          <w:caps/>
        </w:rPr>
      </w:pPr>
      <w:bookmarkStart w:id="30" w:name="_Toc159854552"/>
      <w:r w:rsidRPr="0084189F">
        <w:rPr>
          <w:rFonts w:eastAsia="MS Mincho"/>
        </w:rPr>
        <w:t>BID AMENDMENTS</w:t>
      </w:r>
      <w:bookmarkEnd w:id="30"/>
    </w:p>
    <w:p w14:paraId="4521667C"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D658D5F" w14:textId="77777777" w:rsidR="006B22B8" w:rsidRPr="0084189F" w:rsidRDefault="006B22B8" w:rsidP="0084189F">
      <w:pPr>
        <w:spacing w:after="0" w:line="240" w:lineRule="auto"/>
        <w:jc w:val="both"/>
        <w:rPr>
          <w:rFonts w:eastAsia="MS Mincho" w:cstheme="minorHAnsi"/>
          <w:sz w:val="20"/>
          <w:szCs w:val="20"/>
        </w:rPr>
      </w:pPr>
    </w:p>
    <w:p w14:paraId="2BED45B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4897320D" w14:textId="77777777" w:rsidR="006B22B8" w:rsidRPr="0084189F" w:rsidRDefault="006B22B8" w:rsidP="0084189F">
      <w:pPr>
        <w:spacing w:after="0" w:line="240" w:lineRule="auto"/>
        <w:jc w:val="both"/>
        <w:rPr>
          <w:rFonts w:eastAsia="MS Mincho" w:cstheme="minorHAnsi"/>
          <w:sz w:val="20"/>
          <w:szCs w:val="20"/>
        </w:rPr>
      </w:pPr>
    </w:p>
    <w:p w14:paraId="6B67F0A4"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0D87AE34" w14:textId="77777777" w:rsidR="00A67A2F" w:rsidRPr="0084189F" w:rsidRDefault="00A67A2F" w:rsidP="0084189F">
      <w:pPr>
        <w:spacing w:after="0" w:line="240" w:lineRule="auto"/>
        <w:rPr>
          <w:bCs/>
          <w:sz w:val="20"/>
          <w:szCs w:val="20"/>
          <w:highlight w:val="green"/>
        </w:rPr>
      </w:pPr>
    </w:p>
    <w:p w14:paraId="2932C6A7" w14:textId="77777777" w:rsidR="00E8054C" w:rsidRPr="0084189F" w:rsidRDefault="00E8054C" w:rsidP="0034517D">
      <w:pPr>
        <w:pStyle w:val="Heading2"/>
      </w:pPr>
      <w:bookmarkStart w:id="31" w:name="_1.3.4_MANDATORY/OPTIONAL_SITE"/>
      <w:bookmarkStart w:id="32" w:name="_1.3.45_MANDATORY/OPTIONAL_SITE"/>
      <w:bookmarkStart w:id="33" w:name="_MANDATORY/OPTIONAL_SITE_VISIT"/>
      <w:bookmarkStart w:id="34" w:name="_Toc224543885"/>
      <w:bookmarkStart w:id="35" w:name="_Toc238623352"/>
      <w:bookmarkStart w:id="36" w:name="_Toc400531474"/>
      <w:bookmarkStart w:id="37" w:name="_Toc428533944"/>
      <w:bookmarkStart w:id="38" w:name="_Toc32310620"/>
      <w:bookmarkStart w:id="39" w:name="_Toc159854553"/>
      <w:bookmarkEnd w:id="31"/>
      <w:bookmarkEnd w:id="32"/>
      <w:bookmarkEnd w:id="33"/>
      <w:r w:rsidRPr="00635FA9">
        <w:t>MANDATORY/OPTIONAL SITE</w:t>
      </w:r>
      <w:r w:rsidRPr="0084189F">
        <w:t xml:space="preserve"> VISIT</w:t>
      </w:r>
      <w:bookmarkEnd w:id="34"/>
      <w:bookmarkEnd w:id="35"/>
      <w:bookmarkEnd w:id="36"/>
      <w:bookmarkEnd w:id="37"/>
      <w:bookmarkEnd w:id="38"/>
      <w:bookmarkEnd w:id="39"/>
    </w:p>
    <w:p w14:paraId="1BFBAC44" w14:textId="77777777" w:rsidR="00635FA9" w:rsidRDefault="00635FA9" w:rsidP="0084189F">
      <w:pPr>
        <w:spacing w:after="0" w:line="240" w:lineRule="auto"/>
        <w:jc w:val="both"/>
        <w:rPr>
          <w:rFonts w:eastAsia="MS Mincho"/>
          <w:sz w:val="20"/>
          <w:szCs w:val="20"/>
        </w:rPr>
      </w:pPr>
      <w:r>
        <w:rPr>
          <w:rFonts w:eastAsia="MS Mincho"/>
          <w:sz w:val="20"/>
          <w:szCs w:val="20"/>
        </w:rPr>
        <w:t>Not applicable to this procurement.</w:t>
      </w:r>
    </w:p>
    <w:p w14:paraId="210C7E01" w14:textId="77777777" w:rsidR="00635FA9" w:rsidRDefault="00635FA9" w:rsidP="0084189F">
      <w:pPr>
        <w:spacing w:after="0" w:line="240" w:lineRule="auto"/>
        <w:jc w:val="both"/>
        <w:rPr>
          <w:rFonts w:eastAsia="MS Mincho"/>
          <w:sz w:val="20"/>
          <w:szCs w:val="20"/>
        </w:rPr>
      </w:pPr>
    </w:p>
    <w:p w14:paraId="774AA2E8" w14:textId="77777777" w:rsidR="00E8054C" w:rsidRPr="0084189F" w:rsidRDefault="00E8054C" w:rsidP="0034517D">
      <w:pPr>
        <w:pStyle w:val="Heading2"/>
      </w:pPr>
      <w:bookmarkStart w:id="40" w:name="_1.3.5__MANDATORY/OPTIONAL"/>
      <w:bookmarkStart w:id="41" w:name="_1.3.6__MANDATORY/OPTIONAL"/>
      <w:bookmarkStart w:id="42" w:name="_MANDATORY/OPTIONAL_PRE-QUOTE_CONFER"/>
      <w:bookmarkStart w:id="43" w:name="_Toc224543888"/>
      <w:bookmarkStart w:id="44" w:name="_Toc238623354"/>
      <w:bookmarkStart w:id="45" w:name="_Toc428533945"/>
      <w:bookmarkStart w:id="46" w:name="_Toc32310621"/>
      <w:bookmarkStart w:id="47" w:name="_Toc159854554"/>
      <w:bookmarkEnd w:id="40"/>
      <w:bookmarkEnd w:id="41"/>
      <w:bookmarkEnd w:id="42"/>
      <w:r w:rsidRPr="00635FA9">
        <w:t>MANDATORY/OPTIONAL PRE</w:t>
      </w:r>
      <w:r w:rsidRPr="0084189F">
        <w:t>-QUOTE CONFERENCE</w:t>
      </w:r>
      <w:bookmarkEnd w:id="43"/>
      <w:bookmarkEnd w:id="44"/>
      <w:bookmarkEnd w:id="45"/>
      <w:bookmarkEnd w:id="46"/>
      <w:bookmarkEnd w:id="47"/>
    </w:p>
    <w:p w14:paraId="0558A77B"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351DBD47" w14:textId="77777777" w:rsidR="00635FA9" w:rsidRDefault="00635FA9" w:rsidP="00D76C55">
      <w:pPr>
        <w:keepNext/>
        <w:spacing w:after="0" w:line="240" w:lineRule="auto"/>
        <w:jc w:val="both"/>
        <w:rPr>
          <w:rFonts w:eastAsia="MS Mincho"/>
          <w:sz w:val="20"/>
          <w:szCs w:val="20"/>
        </w:rPr>
      </w:pPr>
    </w:p>
    <w:p w14:paraId="50F30AFC" w14:textId="77777777" w:rsidR="00E8054C" w:rsidRPr="0084189F" w:rsidRDefault="00E8054C" w:rsidP="0034517D">
      <w:pPr>
        <w:pStyle w:val="Heading2"/>
      </w:pPr>
      <w:bookmarkStart w:id="48" w:name="_Toc95619434"/>
      <w:bookmarkStart w:id="49" w:name="_Toc109701220"/>
      <w:bookmarkStart w:id="50" w:name="_Toc225321579"/>
      <w:bookmarkStart w:id="51" w:name="_Toc400531476"/>
      <w:bookmarkStart w:id="52" w:name="_Toc428533946"/>
      <w:bookmarkStart w:id="53" w:name="_Toc32310622"/>
      <w:bookmarkStart w:id="54" w:name="_Toc159854555"/>
      <w:bookmarkStart w:id="55" w:name="_Toc94946029"/>
      <w:bookmarkStart w:id="56" w:name="_Toc72744593"/>
      <w:r w:rsidRPr="0084189F">
        <w:t>PRE-QUOTE DOCUMENT R</w:t>
      </w:r>
      <w:bookmarkEnd w:id="48"/>
      <w:bookmarkEnd w:id="49"/>
      <w:r w:rsidRPr="0084189F">
        <w:t>EVIEW</w:t>
      </w:r>
      <w:bookmarkEnd w:id="50"/>
      <w:bookmarkEnd w:id="51"/>
      <w:bookmarkEnd w:id="52"/>
      <w:bookmarkEnd w:id="53"/>
      <w:bookmarkEnd w:id="54"/>
      <w:r w:rsidRPr="0084189F">
        <w:t xml:space="preserve"> </w:t>
      </w:r>
      <w:bookmarkEnd w:id="55"/>
    </w:p>
    <w:bookmarkEnd w:id="56"/>
    <w:p w14:paraId="16F9363F"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71A2DA69" w14:textId="77777777" w:rsidR="00635FA9" w:rsidRDefault="00635FA9" w:rsidP="0084189F">
      <w:pPr>
        <w:spacing w:after="0" w:line="240" w:lineRule="auto"/>
        <w:jc w:val="both"/>
        <w:rPr>
          <w:sz w:val="20"/>
          <w:szCs w:val="20"/>
          <w:highlight w:val="green"/>
        </w:rPr>
      </w:pPr>
    </w:p>
    <w:p w14:paraId="0FA1F1F2" w14:textId="77777777" w:rsidR="00F944FD" w:rsidRPr="0084189F" w:rsidRDefault="00F944FD" w:rsidP="0084189F">
      <w:pPr>
        <w:pStyle w:val="Heading1"/>
        <w:rPr>
          <w:sz w:val="20"/>
          <w:szCs w:val="20"/>
        </w:rPr>
      </w:pPr>
      <w:bookmarkStart w:id="57" w:name="_QUOTE_SUBMISSION_REQUIREMENTS"/>
      <w:bookmarkStart w:id="58" w:name="_Toc159854556"/>
      <w:bookmarkEnd w:id="57"/>
      <w:r w:rsidRPr="0084189F">
        <w:rPr>
          <w:sz w:val="20"/>
          <w:szCs w:val="20"/>
        </w:rPr>
        <w:t>QUOTE SUBMISSION REQUIREMENTS</w:t>
      </w:r>
      <w:bookmarkEnd w:id="58"/>
    </w:p>
    <w:p w14:paraId="52CB97DF" w14:textId="77777777" w:rsidR="00F944FD" w:rsidRPr="0084189F" w:rsidRDefault="00F944FD" w:rsidP="0084189F">
      <w:pPr>
        <w:spacing w:after="0" w:line="240" w:lineRule="auto"/>
        <w:rPr>
          <w:b/>
          <w:sz w:val="20"/>
          <w:szCs w:val="20"/>
        </w:rPr>
      </w:pPr>
    </w:p>
    <w:p w14:paraId="678E2060" w14:textId="77777777" w:rsidR="00F944FD" w:rsidRPr="0084189F" w:rsidRDefault="00F944FD" w:rsidP="0034517D">
      <w:pPr>
        <w:pStyle w:val="Heading2"/>
      </w:pPr>
      <w:bookmarkStart w:id="59" w:name="_Toc159854557"/>
      <w:r w:rsidRPr="0084189F">
        <w:t>QUOTE</w:t>
      </w:r>
      <w:r w:rsidR="004A6818" w:rsidRPr="0084189F">
        <w:t xml:space="preserve"> </w:t>
      </w:r>
      <w:r w:rsidRPr="0084189F">
        <w:t>S</w:t>
      </w:r>
      <w:r w:rsidR="004A6818" w:rsidRPr="0084189F">
        <w:t>UBMISSION</w:t>
      </w:r>
      <w:bookmarkEnd w:id="59"/>
      <w:r w:rsidRPr="0084189F">
        <w:t xml:space="preserve"> </w:t>
      </w:r>
    </w:p>
    <w:p w14:paraId="527CDEF6"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B826646" w14:textId="77777777" w:rsidR="00F944FD" w:rsidRPr="0084189F" w:rsidRDefault="00F944FD" w:rsidP="0084189F">
      <w:pPr>
        <w:spacing w:after="0" w:line="240" w:lineRule="auto"/>
        <w:jc w:val="both"/>
        <w:rPr>
          <w:rFonts w:cstheme="minorHAnsi"/>
          <w:color w:val="000000"/>
          <w:sz w:val="20"/>
          <w:szCs w:val="20"/>
        </w:rPr>
      </w:pPr>
    </w:p>
    <w:p w14:paraId="749A5C46"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60D2E941" w14:textId="77777777" w:rsidR="00F944FD" w:rsidRPr="0084189F" w:rsidRDefault="00F944FD" w:rsidP="0084189F">
      <w:pPr>
        <w:spacing w:after="0" w:line="240" w:lineRule="auto"/>
        <w:jc w:val="both"/>
        <w:rPr>
          <w:rFonts w:cs="Arial"/>
          <w:color w:val="000000" w:themeColor="text1"/>
          <w:sz w:val="20"/>
          <w:szCs w:val="20"/>
        </w:rPr>
      </w:pPr>
    </w:p>
    <w:p w14:paraId="164B5E53"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46E455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5679E87" w14:textId="77777777" w:rsidR="00F944FD" w:rsidRPr="0084189F" w:rsidRDefault="00F944FD" w:rsidP="0084189F">
      <w:pPr>
        <w:spacing w:after="0" w:line="240" w:lineRule="auto"/>
        <w:rPr>
          <w:rFonts w:cstheme="minorHAnsi"/>
          <w:sz w:val="20"/>
          <w:szCs w:val="20"/>
        </w:rPr>
      </w:pPr>
    </w:p>
    <w:p w14:paraId="2339A585"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58F982F" w14:textId="77777777" w:rsidR="00F944FD" w:rsidRPr="0084189F" w:rsidRDefault="00F944FD" w:rsidP="0084189F">
      <w:pPr>
        <w:spacing w:after="0" w:line="240" w:lineRule="auto"/>
        <w:rPr>
          <w:rFonts w:cstheme="minorHAnsi"/>
          <w:sz w:val="20"/>
          <w:szCs w:val="20"/>
        </w:rPr>
      </w:pPr>
    </w:p>
    <w:p w14:paraId="20CE3E1C"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2331758A" w14:textId="77777777" w:rsidR="00F944FD" w:rsidRPr="0084189F" w:rsidRDefault="00F944FD" w:rsidP="0084189F">
      <w:pPr>
        <w:spacing w:after="0" w:line="240" w:lineRule="auto"/>
        <w:jc w:val="both"/>
        <w:rPr>
          <w:rFonts w:cstheme="minorHAnsi"/>
          <w:b/>
          <w:color w:val="000000"/>
          <w:sz w:val="20"/>
          <w:szCs w:val="20"/>
        </w:rPr>
      </w:pPr>
    </w:p>
    <w:p w14:paraId="3B76FFE8" w14:textId="77777777" w:rsidR="00F944FD" w:rsidRPr="0084189F" w:rsidRDefault="00F944FD" w:rsidP="0034517D">
      <w:pPr>
        <w:pStyle w:val="Heading2"/>
        <w:rPr>
          <w:rFonts w:eastAsia="MS Mincho"/>
        </w:rPr>
      </w:pPr>
      <w:bookmarkStart w:id="60" w:name="_Toc159854558"/>
      <w:r w:rsidRPr="0084189F">
        <w:rPr>
          <w:color w:val="000000"/>
        </w:rPr>
        <w:t>BIDDER</w:t>
      </w:r>
      <w:r w:rsidRPr="0084189F">
        <w:rPr>
          <w:rFonts w:eastAsia="MS Mincho"/>
        </w:rPr>
        <w:t xml:space="preserve"> RESPONSIBILITY</w:t>
      </w:r>
      <w:bookmarkEnd w:id="60"/>
    </w:p>
    <w:p w14:paraId="5F4439C7"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5769609B" w14:textId="77777777" w:rsidR="00F944FD" w:rsidRPr="0084189F" w:rsidRDefault="00F944FD" w:rsidP="0084189F">
      <w:pPr>
        <w:spacing w:after="0" w:line="240" w:lineRule="auto"/>
        <w:rPr>
          <w:sz w:val="20"/>
          <w:szCs w:val="20"/>
        </w:rPr>
      </w:pPr>
    </w:p>
    <w:p w14:paraId="00AC07EF" w14:textId="77777777" w:rsidR="00D23F04" w:rsidRPr="0084189F" w:rsidRDefault="00D23F04" w:rsidP="0034517D">
      <w:pPr>
        <w:pStyle w:val="Heading2"/>
        <w:rPr>
          <w:rFonts w:eastAsia="MS Mincho"/>
        </w:rPr>
      </w:pPr>
      <w:bookmarkStart w:id="61" w:name="_Toc159854559"/>
      <w:r w:rsidRPr="0084189F">
        <w:rPr>
          <w:rFonts w:eastAsia="MS Mincho"/>
        </w:rPr>
        <w:t>ANNOUNCEMENT OF QUOTE INFORMATION</w:t>
      </w:r>
      <w:bookmarkEnd w:id="61"/>
    </w:p>
    <w:p w14:paraId="62B9055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6F0E7FD8"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A4B7157"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B47D16C" w14:textId="77777777" w:rsidR="00D23F04" w:rsidRPr="0084189F" w:rsidRDefault="00D23F04" w:rsidP="0084189F">
      <w:pPr>
        <w:spacing w:after="0" w:line="240" w:lineRule="auto"/>
        <w:rPr>
          <w:sz w:val="20"/>
          <w:szCs w:val="20"/>
        </w:rPr>
      </w:pPr>
    </w:p>
    <w:p w14:paraId="6D3A0CA0" w14:textId="77777777" w:rsidR="00F944FD" w:rsidRPr="0084189F" w:rsidRDefault="00F944FD" w:rsidP="0034517D">
      <w:pPr>
        <w:pStyle w:val="Heading2"/>
        <w:rPr>
          <w:rFonts w:eastAsia="MS Mincho"/>
        </w:rPr>
      </w:pPr>
      <w:bookmarkStart w:id="62" w:name="_Toc159854560"/>
      <w:r w:rsidRPr="0084189F">
        <w:rPr>
          <w:rFonts w:eastAsia="MS Mincho"/>
        </w:rPr>
        <w:t>QUOTE ERRORS</w:t>
      </w:r>
      <w:bookmarkEnd w:id="62"/>
    </w:p>
    <w:p w14:paraId="670341A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2FA49F6" w14:textId="77777777" w:rsidR="00F944FD" w:rsidRPr="0084189F" w:rsidRDefault="00F944FD" w:rsidP="0084189F">
      <w:pPr>
        <w:spacing w:after="0" w:line="240" w:lineRule="auto"/>
        <w:rPr>
          <w:sz w:val="20"/>
          <w:szCs w:val="20"/>
        </w:rPr>
      </w:pPr>
    </w:p>
    <w:p w14:paraId="56F40EE0" w14:textId="77777777" w:rsidR="00F944FD" w:rsidRPr="0084189F" w:rsidRDefault="00F944FD" w:rsidP="0034517D">
      <w:pPr>
        <w:pStyle w:val="Heading2"/>
      </w:pPr>
      <w:bookmarkStart w:id="63" w:name="_Toc159854561"/>
      <w:r w:rsidRPr="0084189F">
        <w:t>QUOTE WITHDRAWAL PRIOR TO QUOTE OPENING</w:t>
      </w:r>
      <w:bookmarkEnd w:id="63"/>
    </w:p>
    <w:p w14:paraId="6BEB7D2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442DCAA4" w14:textId="77777777" w:rsidR="00F944FD" w:rsidRPr="0084189F" w:rsidRDefault="00F944FD" w:rsidP="0084189F">
      <w:pPr>
        <w:spacing w:after="0" w:line="240" w:lineRule="auto"/>
        <w:rPr>
          <w:sz w:val="20"/>
          <w:szCs w:val="20"/>
        </w:rPr>
      </w:pPr>
    </w:p>
    <w:p w14:paraId="2BC3BE56" w14:textId="77777777" w:rsidR="00F944FD" w:rsidRPr="0084189F" w:rsidRDefault="00F944FD" w:rsidP="0034517D">
      <w:pPr>
        <w:pStyle w:val="Heading2"/>
      </w:pPr>
      <w:bookmarkStart w:id="64" w:name="_Toc159854562"/>
      <w:r w:rsidRPr="0084189F">
        <w:t>QUOTE WITHDRAWAL AFTER QUOTE OPENING, BUT PRIOR TO CONTRACT AWARD</w:t>
      </w:r>
      <w:bookmarkEnd w:id="64"/>
    </w:p>
    <w:p w14:paraId="0F69AB08"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t>
      </w:r>
      <w:r w:rsidRPr="00635FA9">
        <w:rPr>
          <w:sz w:val="20"/>
          <w:szCs w:val="20"/>
        </w:rPr>
        <w:t>withdraw its Quote,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3D317D0" w14:textId="77777777" w:rsidR="00F944FD" w:rsidRPr="0084189F" w:rsidRDefault="00F944FD" w:rsidP="0084189F">
      <w:pPr>
        <w:spacing w:after="0" w:line="240" w:lineRule="auto"/>
        <w:jc w:val="both"/>
        <w:rPr>
          <w:sz w:val="20"/>
          <w:szCs w:val="20"/>
        </w:rPr>
      </w:pPr>
    </w:p>
    <w:p w14:paraId="34457276"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0" w:history="1">
        <w:r w:rsidRPr="0084189F">
          <w:rPr>
            <w:rStyle w:val="Hyperlink"/>
            <w:sz w:val="20"/>
            <w:szCs w:val="20"/>
          </w:rPr>
          <w:t>Procurement.Bureau@treas.nj.gov</w:t>
        </w:r>
      </w:hyperlink>
      <w:r w:rsidRPr="0084189F">
        <w:rPr>
          <w:sz w:val="20"/>
          <w:szCs w:val="20"/>
        </w:rPr>
        <w:t>.</w:t>
      </w:r>
    </w:p>
    <w:p w14:paraId="6744E1EC" w14:textId="77777777" w:rsidR="00F944FD" w:rsidRPr="0084189F" w:rsidRDefault="00F944FD" w:rsidP="0084189F">
      <w:pPr>
        <w:spacing w:after="0" w:line="240" w:lineRule="auto"/>
        <w:jc w:val="both"/>
        <w:rPr>
          <w:sz w:val="20"/>
          <w:szCs w:val="20"/>
        </w:rPr>
      </w:pPr>
    </w:p>
    <w:p w14:paraId="589BF86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7295167A" w14:textId="77777777" w:rsidR="00F944FD" w:rsidRPr="0084189F" w:rsidRDefault="00F944FD" w:rsidP="0084189F">
      <w:pPr>
        <w:spacing w:after="0" w:line="240" w:lineRule="auto"/>
        <w:jc w:val="both"/>
        <w:rPr>
          <w:rFonts w:eastAsia="MS Mincho" w:cstheme="minorHAnsi"/>
          <w:b/>
          <w:caps/>
          <w:sz w:val="20"/>
          <w:szCs w:val="20"/>
        </w:rPr>
      </w:pPr>
    </w:p>
    <w:p w14:paraId="5C8C33B7" w14:textId="77777777" w:rsidR="00F944FD" w:rsidRPr="0084189F" w:rsidRDefault="00F944FD" w:rsidP="0034517D">
      <w:pPr>
        <w:pStyle w:val="Heading2"/>
        <w:rPr>
          <w:rFonts w:eastAsia="MS Mincho"/>
        </w:rPr>
      </w:pPr>
      <w:bookmarkStart w:id="65" w:name="_Toc159854563"/>
      <w:r w:rsidRPr="0084189F">
        <w:rPr>
          <w:rFonts w:eastAsia="MS Mincho"/>
        </w:rPr>
        <w:t>JOINT VENTURE</w:t>
      </w:r>
      <w:bookmarkEnd w:id="65"/>
    </w:p>
    <w:p w14:paraId="09A8D4D1"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CF90788" w14:textId="77777777" w:rsidR="00F944FD" w:rsidRPr="0084189F" w:rsidRDefault="00F944FD" w:rsidP="0084189F">
      <w:pPr>
        <w:spacing w:after="0" w:line="240" w:lineRule="auto"/>
        <w:rPr>
          <w:sz w:val="20"/>
          <w:szCs w:val="20"/>
        </w:rPr>
      </w:pPr>
    </w:p>
    <w:p w14:paraId="68A2A952" w14:textId="77777777" w:rsidR="00F944FD" w:rsidRPr="0084189F" w:rsidRDefault="00F944FD" w:rsidP="0034517D">
      <w:pPr>
        <w:pStyle w:val="Heading2"/>
      </w:pPr>
      <w:bookmarkStart w:id="66" w:name="_Toc159854564"/>
      <w:r w:rsidRPr="0084189F">
        <w:t>SMALL BUSINESS SET-ASIDE CONTRACTS</w:t>
      </w:r>
      <w:bookmarkEnd w:id="66"/>
    </w:p>
    <w:p w14:paraId="4346A27A"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07D40D8C" w14:textId="77777777" w:rsidR="00F944FD" w:rsidRPr="0084189F" w:rsidRDefault="00F944FD" w:rsidP="0084189F">
      <w:pPr>
        <w:spacing w:after="0" w:line="240" w:lineRule="auto"/>
        <w:rPr>
          <w:sz w:val="20"/>
          <w:szCs w:val="20"/>
        </w:rPr>
      </w:pPr>
    </w:p>
    <w:p w14:paraId="6D18648F" w14:textId="77777777" w:rsidR="00F944FD" w:rsidRPr="0084189F" w:rsidRDefault="00F944FD" w:rsidP="0034517D">
      <w:pPr>
        <w:pStyle w:val="Heading2"/>
      </w:pPr>
      <w:bookmarkStart w:id="67" w:name="_Toc159854565"/>
      <w:r w:rsidRPr="0084189F">
        <w:lastRenderedPageBreak/>
        <w:t>DISABLED VETERANS’ BUSINESS SET-ASIDE CONTRACT</w:t>
      </w:r>
      <w:bookmarkEnd w:id="67"/>
      <w:r w:rsidRPr="0084189F">
        <w:t xml:space="preserve"> </w:t>
      </w:r>
    </w:p>
    <w:p w14:paraId="5BD6C4B3"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5944DF84" w14:textId="77777777" w:rsidR="00855DE0" w:rsidRPr="0084189F" w:rsidRDefault="00855DE0" w:rsidP="0084189F">
      <w:pPr>
        <w:spacing w:after="0" w:line="240" w:lineRule="auto"/>
        <w:rPr>
          <w:sz w:val="20"/>
          <w:szCs w:val="20"/>
        </w:rPr>
      </w:pPr>
    </w:p>
    <w:p w14:paraId="423FB8A6" w14:textId="77777777" w:rsidR="00F944FD" w:rsidRPr="0084189F" w:rsidRDefault="00F944FD" w:rsidP="0034517D">
      <w:pPr>
        <w:pStyle w:val="Heading2"/>
      </w:pPr>
      <w:bookmarkStart w:id="68" w:name="_Toc159854566"/>
      <w:r w:rsidRPr="0084189F">
        <w:t>BID SECURITY</w:t>
      </w:r>
      <w:bookmarkEnd w:id="68"/>
    </w:p>
    <w:p w14:paraId="219B8F26"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67CF6C49" w14:textId="77777777" w:rsidR="00855DE0" w:rsidRPr="0084189F" w:rsidRDefault="00855DE0" w:rsidP="0084189F">
      <w:pPr>
        <w:spacing w:after="0" w:line="240" w:lineRule="auto"/>
        <w:rPr>
          <w:sz w:val="20"/>
          <w:szCs w:val="20"/>
        </w:rPr>
      </w:pPr>
    </w:p>
    <w:p w14:paraId="1B7A114D" w14:textId="77777777" w:rsidR="00F944FD" w:rsidRPr="0084189F" w:rsidRDefault="00200367" w:rsidP="0034517D">
      <w:pPr>
        <w:pStyle w:val="Heading2"/>
      </w:pPr>
      <w:bookmarkStart w:id="69" w:name="_Toc159854567"/>
      <w:r w:rsidRPr="0084189F">
        <w:t>BIDDER</w:t>
      </w:r>
      <w:r w:rsidR="00F944FD" w:rsidRPr="0084189F">
        <w:t xml:space="preserve"> ADDITIONAL TERMS SUBMITTED WITH THE QUOTE</w:t>
      </w:r>
      <w:bookmarkEnd w:id="69"/>
    </w:p>
    <w:p w14:paraId="34F6763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r w:rsidR="00327060">
        <w:rPr>
          <w:rFonts w:eastAsia="Calibri"/>
          <w:sz w:val="20"/>
          <w:szCs w:val="20"/>
        </w:rPr>
        <w:t xml:space="preserve">the </w:t>
      </w:r>
      <w:r w:rsidR="008D2BB5" w:rsidRPr="0084189F">
        <w:rPr>
          <w:rFonts w:eastAsia="Calibri"/>
          <w:sz w:val="20"/>
          <w:szCs w:val="20"/>
        </w:rPr>
        <w:t xml:space="preserve">Quote submission.  </w:t>
      </w:r>
    </w:p>
    <w:p w14:paraId="6E21DB24" w14:textId="77777777" w:rsidR="00F944FD" w:rsidRPr="0084189F" w:rsidRDefault="00F944FD" w:rsidP="0084189F">
      <w:pPr>
        <w:spacing w:after="0" w:line="240" w:lineRule="auto"/>
        <w:jc w:val="both"/>
        <w:rPr>
          <w:rFonts w:eastAsia="Calibri"/>
          <w:sz w:val="20"/>
          <w:szCs w:val="20"/>
        </w:rPr>
      </w:pPr>
    </w:p>
    <w:p w14:paraId="23E0F90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8BD57D6" w14:textId="77777777" w:rsidR="00F944FD" w:rsidRPr="0084189F" w:rsidRDefault="00F944FD" w:rsidP="0084189F">
      <w:pPr>
        <w:spacing w:after="0" w:line="240" w:lineRule="auto"/>
        <w:jc w:val="both"/>
        <w:rPr>
          <w:rFonts w:eastAsia="Calibri"/>
          <w:sz w:val="20"/>
          <w:szCs w:val="20"/>
        </w:rPr>
      </w:pPr>
    </w:p>
    <w:p w14:paraId="62DF5042"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2C16D190" w14:textId="77777777" w:rsidR="00F944FD" w:rsidRPr="0084189F" w:rsidRDefault="00F944FD" w:rsidP="0084189F">
      <w:pPr>
        <w:spacing w:after="0" w:line="240" w:lineRule="auto"/>
        <w:rPr>
          <w:sz w:val="20"/>
          <w:szCs w:val="20"/>
        </w:rPr>
      </w:pPr>
    </w:p>
    <w:p w14:paraId="02725623" w14:textId="77777777" w:rsidR="00F944FD" w:rsidRPr="0084189F" w:rsidRDefault="00F944FD" w:rsidP="0034517D">
      <w:pPr>
        <w:pStyle w:val="Heading2"/>
      </w:pPr>
      <w:bookmarkStart w:id="70" w:name="_Toc159854568"/>
      <w:r w:rsidRPr="0084189F">
        <w:t>QUOTE CONTENT</w:t>
      </w:r>
      <w:bookmarkEnd w:id="70"/>
    </w:p>
    <w:p w14:paraId="775F2180"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79532D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1CB94DB"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0A1A64FC" w14:textId="77777777" w:rsidR="00F944FD" w:rsidRPr="0084189F" w:rsidRDefault="00F944FD" w:rsidP="0084189F">
      <w:pPr>
        <w:spacing w:after="0" w:line="240" w:lineRule="auto"/>
        <w:rPr>
          <w:b/>
          <w:sz w:val="20"/>
          <w:szCs w:val="20"/>
        </w:rPr>
      </w:pPr>
    </w:p>
    <w:p w14:paraId="31A0DFB4"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03B2D329" w14:textId="77777777" w:rsidR="00F944FD" w:rsidRPr="0084189F" w:rsidRDefault="00F944FD" w:rsidP="0084189F">
      <w:pPr>
        <w:spacing w:after="0" w:line="240" w:lineRule="auto"/>
        <w:rPr>
          <w:sz w:val="20"/>
          <w:szCs w:val="20"/>
        </w:rPr>
      </w:pPr>
    </w:p>
    <w:p w14:paraId="7E5B8C68" w14:textId="77777777" w:rsidR="00F944FD" w:rsidRPr="0084189F" w:rsidRDefault="00F944FD" w:rsidP="0034517D">
      <w:pPr>
        <w:pStyle w:val="Heading2"/>
      </w:pPr>
      <w:bookmarkStart w:id="71" w:name="_Toc159854569"/>
      <w:r w:rsidRPr="0084189F">
        <w:t xml:space="preserve">FORMS, REGISTRATIONS AND CERTIFICATIONS </w:t>
      </w:r>
      <w:r w:rsidR="00DD7E7E" w:rsidRPr="0084189F">
        <w:t>TO BE SUBMITTED</w:t>
      </w:r>
      <w:r w:rsidRPr="0084189F">
        <w:t xml:space="preserve"> WITH QUOTE</w:t>
      </w:r>
      <w:bookmarkEnd w:id="71"/>
      <w:r w:rsidRPr="0084189F">
        <w:t xml:space="preserve"> </w:t>
      </w:r>
    </w:p>
    <w:p w14:paraId="19265AA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1" w:history="1">
        <w:r w:rsidR="00054C5A" w:rsidRPr="4CCBAA72">
          <w:rPr>
            <w:rStyle w:val="Hyperlink"/>
            <w:rFonts w:eastAsia="MS Mincho"/>
            <w:sz w:val="20"/>
            <w:szCs w:val="20"/>
          </w:rPr>
          <w:t>VENDOR QUICK REFERENCE GUIDES</w:t>
        </w:r>
      </w:hyperlink>
    </w:p>
    <w:p w14:paraId="6F71AA70" w14:textId="77777777" w:rsidR="00855DE0" w:rsidRPr="0084189F" w:rsidRDefault="00855DE0" w:rsidP="0084189F">
      <w:pPr>
        <w:spacing w:after="0" w:line="240" w:lineRule="auto"/>
        <w:jc w:val="both"/>
        <w:rPr>
          <w:rFonts w:eastAsia="MS Mincho"/>
          <w:sz w:val="20"/>
          <w:szCs w:val="20"/>
        </w:rPr>
      </w:pPr>
    </w:p>
    <w:p w14:paraId="76A473BC" w14:textId="77777777" w:rsidR="007E1D90" w:rsidRPr="0084189F" w:rsidRDefault="00EB6021" w:rsidP="0034517D">
      <w:pPr>
        <w:pStyle w:val="Heading3"/>
      </w:pPr>
      <w:hyperlink r:id="rId22" w:history="1">
        <w:bookmarkStart w:id="72" w:name="_Toc159854570"/>
        <w:r w:rsidR="007E1D90" w:rsidRPr="00CF3A1B">
          <w:rPr>
            <w:rStyle w:val="Hyperlink"/>
          </w:rPr>
          <w:t>OFFER AND ACCEPTANCE PAGE</w:t>
        </w:r>
        <w:bookmarkEnd w:id="72"/>
      </w:hyperlink>
      <w:r w:rsidR="007E1D90" w:rsidRPr="0084189F">
        <w:t xml:space="preserve"> </w:t>
      </w:r>
    </w:p>
    <w:p w14:paraId="1DF8E69D"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70B3DD7D" w14:textId="77777777" w:rsidR="007E1D90" w:rsidRPr="0084189F" w:rsidRDefault="007E1D90" w:rsidP="0084189F">
      <w:pPr>
        <w:spacing w:after="0" w:line="240" w:lineRule="auto"/>
        <w:jc w:val="both"/>
        <w:rPr>
          <w:rFonts w:cstheme="minorHAnsi"/>
          <w:sz w:val="20"/>
          <w:szCs w:val="20"/>
        </w:rPr>
      </w:pPr>
    </w:p>
    <w:p w14:paraId="3F44F70D" w14:textId="77777777" w:rsidR="00714F1B" w:rsidRPr="0084189F" w:rsidRDefault="00EB6021" w:rsidP="0034517D">
      <w:pPr>
        <w:pStyle w:val="Heading3"/>
      </w:pPr>
      <w:hyperlink r:id="rId23" w:history="1">
        <w:bookmarkStart w:id="73" w:name="_Toc159854571"/>
        <w:r w:rsidR="00F944FD" w:rsidRPr="00CF3A1B">
          <w:rPr>
            <w:rStyle w:val="Hyperlink"/>
          </w:rPr>
          <w:t>OWNERSHIP DISCLOSURE FORM</w:t>
        </w:r>
        <w:bookmarkEnd w:id="73"/>
      </w:hyperlink>
      <w:r w:rsidR="001C1C1B" w:rsidRPr="0084189F">
        <w:t xml:space="preserve"> </w:t>
      </w:r>
    </w:p>
    <w:p w14:paraId="53C68444"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1CCF6AE"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F2019C0" w14:textId="77777777" w:rsidR="00FC2B2A" w:rsidRDefault="00FC2B2A" w:rsidP="0084189F">
      <w:pPr>
        <w:spacing w:after="0" w:line="240" w:lineRule="auto"/>
        <w:jc w:val="both"/>
        <w:rPr>
          <w:rFonts w:cstheme="minorHAnsi"/>
          <w:bCs/>
          <w:sz w:val="20"/>
          <w:szCs w:val="20"/>
        </w:rPr>
      </w:pPr>
    </w:p>
    <w:p w14:paraId="7D88987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C4EFE06" w14:textId="77777777" w:rsidR="00CF3A1B" w:rsidRPr="005D62FD" w:rsidRDefault="00CF3A1B" w:rsidP="00FC2B2A">
      <w:pPr>
        <w:spacing w:after="0" w:line="240" w:lineRule="auto"/>
        <w:rPr>
          <w:sz w:val="20"/>
          <w:szCs w:val="20"/>
        </w:rPr>
      </w:pPr>
    </w:p>
    <w:p w14:paraId="7D742DE1" w14:textId="77777777" w:rsidR="00F944FD" w:rsidRPr="0084189F" w:rsidRDefault="00FC2B2A" w:rsidP="0034517D">
      <w:pPr>
        <w:pStyle w:val="Heading3"/>
      </w:pPr>
      <w:r>
        <w:rPr>
          <w:rFonts w:cstheme="minorHAnsi"/>
          <w:color w:val="000000"/>
        </w:rPr>
        <w:t xml:space="preserve">  </w:t>
      </w:r>
      <w:hyperlink r:id="rId24" w:history="1">
        <w:bookmarkStart w:id="74" w:name="_Toc159854572"/>
        <w:r w:rsidR="00F944FD" w:rsidRPr="00CF3A1B">
          <w:rPr>
            <w:rStyle w:val="Hyperlink"/>
          </w:rPr>
          <w:t>DISCLOSURE OF INVESTMENT ACTIVITIES IN IRAN FORM</w:t>
        </w:r>
        <w:bookmarkEnd w:id="74"/>
      </w:hyperlink>
    </w:p>
    <w:p w14:paraId="6D10FAC2"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F70E594"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9243767" w14:textId="77777777" w:rsidR="00396ABD" w:rsidRPr="0084189F" w:rsidRDefault="00396ABD" w:rsidP="0084189F">
      <w:pPr>
        <w:spacing w:after="0" w:line="240" w:lineRule="auto"/>
        <w:rPr>
          <w:b/>
          <w:sz w:val="20"/>
          <w:szCs w:val="20"/>
        </w:rPr>
      </w:pPr>
    </w:p>
    <w:p w14:paraId="2D6E660D" w14:textId="77777777" w:rsidR="007E5C92" w:rsidRPr="0084189F" w:rsidRDefault="00EB6021" w:rsidP="0034517D">
      <w:pPr>
        <w:pStyle w:val="Heading3"/>
      </w:pPr>
      <w:hyperlink r:id="rId25" w:history="1">
        <w:bookmarkStart w:id="75" w:name="_Toc159854573"/>
        <w:r w:rsidR="007E5C92" w:rsidRPr="00CF3A1B">
          <w:rPr>
            <w:rStyle w:val="Hyperlink"/>
          </w:rPr>
          <w:t>DISCLOSURE OF INVESTIGATIONS AND OTHER ACTIONS INVOLVING BIDDER FORM</w:t>
        </w:r>
        <w:bookmarkEnd w:id="75"/>
      </w:hyperlink>
    </w:p>
    <w:p w14:paraId="7F4DCF52"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7176B62"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87F6C57" w14:textId="77777777" w:rsidR="007E5C92" w:rsidRPr="005D62FD" w:rsidRDefault="007E5C92" w:rsidP="005D62FD">
      <w:pPr>
        <w:spacing w:after="0" w:line="240" w:lineRule="auto"/>
        <w:rPr>
          <w:sz w:val="20"/>
          <w:szCs w:val="20"/>
          <w:highlight w:val="yellow"/>
        </w:rPr>
      </w:pPr>
    </w:p>
    <w:p w14:paraId="1B6C0200" w14:textId="77777777" w:rsidR="007E5C92" w:rsidRPr="0084189F" w:rsidRDefault="00EB6021" w:rsidP="0034517D">
      <w:pPr>
        <w:pStyle w:val="Heading3"/>
      </w:pPr>
      <w:hyperlink r:id="rId26" w:history="1">
        <w:bookmarkStart w:id="76" w:name="_Toc159854574"/>
        <w:r w:rsidR="007E5C92" w:rsidRPr="00CF3A1B">
          <w:rPr>
            <w:rStyle w:val="Hyperlink"/>
          </w:rPr>
          <w:t>MACBRIDE PRINCIPLES FORM</w:t>
        </w:r>
        <w:bookmarkEnd w:id="76"/>
      </w:hyperlink>
    </w:p>
    <w:p w14:paraId="19957CEA"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16E5D85B"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0AA9C925" w14:textId="77777777" w:rsidR="00CF3A1B" w:rsidRDefault="00CF3A1B" w:rsidP="0084189F">
      <w:pPr>
        <w:spacing w:after="0" w:line="240" w:lineRule="auto"/>
        <w:jc w:val="both"/>
        <w:rPr>
          <w:sz w:val="20"/>
          <w:szCs w:val="20"/>
        </w:rPr>
      </w:pPr>
    </w:p>
    <w:p w14:paraId="2E9638C1" w14:textId="77777777" w:rsidR="00FA2B12" w:rsidRPr="0084189F" w:rsidRDefault="00EB6021" w:rsidP="0034517D">
      <w:pPr>
        <w:pStyle w:val="Heading3"/>
      </w:pPr>
      <w:hyperlink r:id="rId27" w:history="1">
        <w:bookmarkStart w:id="77" w:name="_Toc159854575"/>
        <w:r w:rsidR="00FA2B12" w:rsidRPr="00CF3A1B">
          <w:rPr>
            <w:rStyle w:val="Hyperlink"/>
          </w:rPr>
          <w:t>SERVICE PERFORMANCE WITHIN THE UNITED STATES</w:t>
        </w:r>
        <w:bookmarkEnd w:id="77"/>
      </w:hyperlink>
    </w:p>
    <w:p w14:paraId="540C1350"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6E4DBDAD" w14:textId="77777777" w:rsidR="00FA2B12" w:rsidRPr="0084189F" w:rsidRDefault="00FA2B12" w:rsidP="0084189F">
      <w:pPr>
        <w:spacing w:after="0" w:line="240" w:lineRule="auto"/>
        <w:jc w:val="both"/>
        <w:rPr>
          <w:rFonts w:cstheme="minorHAnsi"/>
          <w:sz w:val="20"/>
          <w:szCs w:val="20"/>
        </w:rPr>
      </w:pPr>
    </w:p>
    <w:p w14:paraId="377278FB" w14:textId="77777777" w:rsidR="00FA2B12" w:rsidRPr="0084189F" w:rsidRDefault="00EB6021" w:rsidP="0034517D">
      <w:pPr>
        <w:pStyle w:val="Heading3"/>
      </w:pPr>
      <w:hyperlink r:id="rId28" w:history="1">
        <w:bookmarkStart w:id="78" w:name="_Toc159854576"/>
        <w:r w:rsidR="00FA2B12" w:rsidRPr="00C960E8">
          <w:rPr>
            <w:rStyle w:val="Hyperlink"/>
          </w:rPr>
          <w:t>CONFIDENTIALITY/COMMITMENT TO DEFEND</w:t>
        </w:r>
        <w:bookmarkEnd w:id="78"/>
      </w:hyperlink>
    </w:p>
    <w:p w14:paraId="3D97F4A6"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9915861" w14:textId="77777777" w:rsidR="00181733" w:rsidRDefault="00181733" w:rsidP="0084189F">
      <w:pPr>
        <w:spacing w:after="0" w:line="240" w:lineRule="auto"/>
        <w:jc w:val="both"/>
        <w:rPr>
          <w:rFonts w:cstheme="minorHAnsi"/>
          <w:sz w:val="20"/>
          <w:szCs w:val="20"/>
        </w:rPr>
      </w:pPr>
    </w:p>
    <w:p w14:paraId="27F82D13"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6E5EF57" w14:textId="77777777" w:rsidR="00FE7D8D" w:rsidRPr="0084189F" w:rsidRDefault="00FE7D8D" w:rsidP="0084189F">
      <w:pPr>
        <w:spacing w:after="0" w:line="240" w:lineRule="auto"/>
        <w:jc w:val="both"/>
        <w:rPr>
          <w:sz w:val="20"/>
          <w:szCs w:val="20"/>
        </w:rPr>
      </w:pPr>
    </w:p>
    <w:p w14:paraId="6E1BDAB5"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DA24691" w14:textId="77777777" w:rsidR="00FE7D8D" w:rsidRPr="0084189F" w:rsidRDefault="00FE7D8D" w:rsidP="0084189F">
      <w:pPr>
        <w:spacing w:after="0" w:line="240" w:lineRule="auto"/>
        <w:jc w:val="both"/>
        <w:rPr>
          <w:sz w:val="20"/>
          <w:szCs w:val="20"/>
        </w:rPr>
      </w:pPr>
    </w:p>
    <w:p w14:paraId="157A0969"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5C7C7BB" w14:textId="77777777" w:rsidR="00FE7D8D" w:rsidRPr="0084189F" w:rsidRDefault="00FE7D8D" w:rsidP="0084189F">
      <w:pPr>
        <w:spacing w:after="0" w:line="240" w:lineRule="auto"/>
        <w:jc w:val="both"/>
        <w:rPr>
          <w:sz w:val="20"/>
          <w:szCs w:val="20"/>
        </w:rPr>
      </w:pPr>
    </w:p>
    <w:p w14:paraId="5C460874"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5BF3AD6" w14:textId="77777777" w:rsidR="00FE7D8D" w:rsidRPr="0084189F" w:rsidRDefault="00FE7D8D" w:rsidP="0084189F">
      <w:pPr>
        <w:spacing w:after="0" w:line="240" w:lineRule="auto"/>
        <w:jc w:val="both"/>
        <w:rPr>
          <w:sz w:val="20"/>
          <w:szCs w:val="20"/>
        </w:rPr>
      </w:pPr>
    </w:p>
    <w:p w14:paraId="1440DE6A"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7A1449A" w14:textId="77777777" w:rsidR="00FE7D8D" w:rsidRPr="0084189F" w:rsidRDefault="00FE7D8D" w:rsidP="0084189F">
      <w:pPr>
        <w:spacing w:after="0" w:line="240" w:lineRule="auto"/>
        <w:jc w:val="both"/>
        <w:rPr>
          <w:sz w:val="20"/>
          <w:szCs w:val="20"/>
        </w:rPr>
      </w:pPr>
    </w:p>
    <w:p w14:paraId="20D19559"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235B4329" w14:textId="77777777" w:rsidR="00FE7D8D" w:rsidRPr="0084189F" w:rsidRDefault="00FE7D8D" w:rsidP="0084189F">
      <w:pPr>
        <w:spacing w:after="0" w:line="240" w:lineRule="auto"/>
        <w:jc w:val="both"/>
        <w:rPr>
          <w:sz w:val="20"/>
          <w:szCs w:val="20"/>
        </w:rPr>
      </w:pPr>
    </w:p>
    <w:p w14:paraId="7F2C4ED6"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1D96ADD" w14:textId="77777777" w:rsidR="007E5C92" w:rsidRPr="0084189F" w:rsidRDefault="007E5C92" w:rsidP="0084189F">
      <w:pPr>
        <w:spacing w:after="0" w:line="240" w:lineRule="auto"/>
        <w:rPr>
          <w:b/>
          <w:sz w:val="20"/>
          <w:szCs w:val="20"/>
        </w:rPr>
      </w:pPr>
    </w:p>
    <w:p w14:paraId="6CE59BB1" w14:textId="77777777" w:rsidR="00F944FD" w:rsidRPr="0084189F" w:rsidRDefault="00EB6021" w:rsidP="0034517D">
      <w:pPr>
        <w:pStyle w:val="Heading3"/>
      </w:pPr>
      <w:hyperlink r:id="rId29" w:history="1">
        <w:bookmarkStart w:id="79" w:name="_Toc159854577"/>
        <w:r w:rsidR="00F944FD" w:rsidRPr="00AE51C7">
          <w:rPr>
            <w:rStyle w:val="Hyperlink"/>
          </w:rPr>
          <w:t>SUBCONTRACTOR UTILIZATION PLAN</w:t>
        </w:r>
        <w:bookmarkEnd w:id="79"/>
      </w:hyperlink>
    </w:p>
    <w:p w14:paraId="3F92B55C"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A445F2A" w14:textId="77777777" w:rsidR="00757621" w:rsidRDefault="00757621" w:rsidP="0084189F">
      <w:pPr>
        <w:spacing w:after="0" w:line="240" w:lineRule="auto"/>
        <w:jc w:val="both"/>
        <w:rPr>
          <w:rFonts w:eastAsia="MS Mincho"/>
          <w:sz w:val="20"/>
          <w:szCs w:val="20"/>
        </w:rPr>
      </w:pPr>
    </w:p>
    <w:p w14:paraId="2C03B8C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5D59C11" w14:textId="77777777" w:rsidR="006F1C4F" w:rsidRPr="0084189F" w:rsidRDefault="006F1C4F" w:rsidP="0084189F">
      <w:pPr>
        <w:spacing w:after="0" w:line="240" w:lineRule="auto"/>
        <w:jc w:val="both"/>
        <w:rPr>
          <w:rFonts w:eastAsia="MS Mincho"/>
          <w:sz w:val="20"/>
          <w:szCs w:val="20"/>
        </w:rPr>
      </w:pPr>
    </w:p>
    <w:p w14:paraId="0ED0FADE"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0234BD17" w14:textId="77777777" w:rsidR="00757621" w:rsidRDefault="00757621" w:rsidP="00757621">
      <w:pPr>
        <w:pStyle w:val="BodyText"/>
        <w:spacing w:after="0" w:line="240" w:lineRule="auto"/>
        <w:jc w:val="both"/>
        <w:rPr>
          <w:sz w:val="20"/>
          <w:szCs w:val="20"/>
        </w:rPr>
      </w:pPr>
    </w:p>
    <w:p w14:paraId="3C46D5C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0484E708" w14:textId="77777777" w:rsidR="00F944FD" w:rsidRPr="0084189F" w:rsidRDefault="00F944FD" w:rsidP="0084189F">
      <w:pPr>
        <w:pStyle w:val="BodyText"/>
        <w:spacing w:after="0" w:line="240" w:lineRule="auto"/>
        <w:jc w:val="both"/>
        <w:rPr>
          <w:rFonts w:cstheme="minorHAnsi"/>
          <w:sz w:val="20"/>
          <w:szCs w:val="20"/>
        </w:rPr>
      </w:pPr>
    </w:p>
    <w:p w14:paraId="799FC1F2" w14:textId="77777777" w:rsidR="00F944FD" w:rsidRPr="0084189F" w:rsidRDefault="00F944FD" w:rsidP="0084189F">
      <w:pPr>
        <w:pStyle w:val="Heading4"/>
        <w:rPr>
          <w:sz w:val="20"/>
          <w:szCs w:val="20"/>
        </w:rPr>
      </w:pPr>
      <w:r w:rsidRPr="005969C9">
        <w:rPr>
          <w:sz w:val="20"/>
          <w:szCs w:val="20"/>
        </w:rPr>
        <w:t>SMALL BUSINESS AND/OR DISABLED VETERANS’ BUSINESS SUBCONTRACTING</w:t>
      </w:r>
      <w:r w:rsidRPr="0084189F">
        <w:rPr>
          <w:sz w:val="20"/>
          <w:szCs w:val="20"/>
        </w:rPr>
        <w:t xml:space="preserve"> SET-ASIDE CONTRACT </w:t>
      </w:r>
    </w:p>
    <w:p w14:paraId="00E048EB"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375A1758" w14:textId="77777777" w:rsidR="00F944FD" w:rsidRPr="0084189F" w:rsidRDefault="00F944FD" w:rsidP="0084189F">
      <w:pPr>
        <w:spacing w:after="0" w:line="240" w:lineRule="auto"/>
        <w:jc w:val="both"/>
        <w:rPr>
          <w:rFonts w:cstheme="minorHAnsi"/>
          <w:sz w:val="20"/>
          <w:szCs w:val="20"/>
        </w:rPr>
      </w:pPr>
    </w:p>
    <w:p w14:paraId="163E58C0" w14:textId="77777777" w:rsidR="00606FAA" w:rsidRPr="0084189F" w:rsidRDefault="009A40C3" w:rsidP="0034517D">
      <w:pPr>
        <w:pStyle w:val="Heading3"/>
      </w:pPr>
      <w:bookmarkStart w:id="80" w:name="_Toc159854578"/>
      <w:r>
        <w:t>RESERVED</w:t>
      </w:r>
      <w:bookmarkEnd w:id="80"/>
    </w:p>
    <w:p w14:paraId="70DF6B27" w14:textId="77777777" w:rsidR="00740883" w:rsidRPr="0084189F" w:rsidRDefault="00740883" w:rsidP="0084189F">
      <w:pPr>
        <w:spacing w:after="0" w:line="240" w:lineRule="auto"/>
        <w:jc w:val="both"/>
        <w:rPr>
          <w:rFonts w:cstheme="minorHAnsi"/>
          <w:sz w:val="20"/>
          <w:szCs w:val="20"/>
        </w:rPr>
      </w:pPr>
    </w:p>
    <w:p w14:paraId="461EBA38" w14:textId="77777777" w:rsidR="00AD60D5" w:rsidRDefault="00EB6021" w:rsidP="0034517D">
      <w:pPr>
        <w:pStyle w:val="Heading3"/>
      </w:pPr>
      <w:hyperlink r:id="rId30" w:history="1">
        <w:bookmarkStart w:id="81" w:name="_Toc159854579"/>
        <w:r w:rsidR="00AD60D5" w:rsidRPr="00992FD6">
          <w:rPr>
            <w:rStyle w:val="Hyperlink"/>
          </w:rPr>
          <w:t>AFFIRMATIVE ACTION</w:t>
        </w:r>
        <w:bookmarkEnd w:id="81"/>
      </w:hyperlink>
    </w:p>
    <w:p w14:paraId="23DAC45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1" w:history="1">
        <w:r w:rsidR="00547E5A" w:rsidRPr="00BC359D">
          <w:rPr>
            <w:rStyle w:val="Hyperlink"/>
            <w:sz w:val="20"/>
            <w:szCs w:val="20"/>
          </w:rPr>
          <w:t>https://www.state.nj.us/treasury/contract_compliance/index.shtml</w:t>
        </w:r>
      </w:hyperlink>
      <w:r>
        <w:rPr>
          <w:sz w:val="20"/>
          <w:szCs w:val="20"/>
        </w:rPr>
        <w:t>.</w:t>
      </w:r>
    </w:p>
    <w:p w14:paraId="1AAB412F" w14:textId="77777777" w:rsidR="00AD60D5" w:rsidRDefault="00AD60D5" w:rsidP="00AD60D5">
      <w:pPr>
        <w:pStyle w:val="BodyText3"/>
        <w:rPr>
          <w:rFonts w:asciiTheme="minorHAnsi" w:hAnsiTheme="minorHAnsi" w:cstheme="minorHAnsi"/>
          <w:sz w:val="20"/>
        </w:rPr>
      </w:pPr>
    </w:p>
    <w:p w14:paraId="36F05A0D" w14:textId="77777777" w:rsidR="00383444" w:rsidRDefault="00096BA7" w:rsidP="0034517D">
      <w:pPr>
        <w:pStyle w:val="Heading3"/>
      </w:pPr>
      <w:bookmarkStart w:id="82" w:name="_Toc159854580"/>
      <w:r>
        <w:t>RESERVEd</w:t>
      </w:r>
      <w:bookmarkEnd w:id="82"/>
    </w:p>
    <w:p w14:paraId="3DBB847B" w14:textId="77777777" w:rsidR="006E4EDB" w:rsidRDefault="006E4EDB" w:rsidP="006E4EDB">
      <w:pPr>
        <w:spacing w:after="0" w:line="240" w:lineRule="auto"/>
        <w:jc w:val="both"/>
        <w:rPr>
          <w:rFonts w:cstheme="minorHAnsi"/>
          <w:sz w:val="20"/>
        </w:rPr>
      </w:pPr>
    </w:p>
    <w:p w14:paraId="5DD641C4" w14:textId="77777777" w:rsidR="00692E80" w:rsidRPr="0084189F" w:rsidRDefault="00692E80" w:rsidP="0034517D">
      <w:pPr>
        <w:pStyle w:val="Heading3"/>
      </w:pPr>
      <w:bookmarkStart w:id="83" w:name="_Toc159854581"/>
      <w:r w:rsidRPr="0084189F">
        <w:t>STATE OF NEW JERSEY SECURITY DUE DILIGENCE THIRD-PARTY INFORMATION SECURITY QUESTIONNAIRE</w:t>
      </w:r>
      <w:bookmarkEnd w:id="83"/>
      <w:r w:rsidRPr="0084189F">
        <w:t xml:space="preserve"> </w:t>
      </w:r>
    </w:p>
    <w:p w14:paraId="7FA5E94C"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1AF3F46F" w14:textId="77777777" w:rsidR="00F3247D" w:rsidRPr="0084189F" w:rsidRDefault="00F3247D" w:rsidP="00F3247D">
      <w:pPr>
        <w:spacing w:after="0" w:line="240" w:lineRule="auto"/>
        <w:jc w:val="both"/>
        <w:rPr>
          <w:sz w:val="20"/>
          <w:szCs w:val="20"/>
        </w:rPr>
      </w:pPr>
    </w:p>
    <w:p w14:paraId="1BF5087D" w14:textId="77777777" w:rsidR="007267E7" w:rsidRPr="007267E7" w:rsidRDefault="00EB6021" w:rsidP="0034517D">
      <w:pPr>
        <w:pStyle w:val="Heading3"/>
      </w:pPr>
      <w:hyperlink r:id="rId32" w:history="1">
        <w:bookmarkStart w:id="84" w:name="_Toc159854582"/>
        <w:r w:rsidR="008368C5" w:rsidRPr="008368C5">
          <w:rPr>
            <w:rStyle w:val="Hyperlink"/>
          </w:rPr>
          <w:t>BUSINESS REGISTRATION</w:t>
        </w:r>
        <w:bookmarkEnd w:id="84"/>
      </w:hyperlink>
    </w:p>
    <w:p w14:paraId="225365CC" w14:textId="77777777" w:rsidR="008368C5" w:rsidRDefault="008368C5" w:rsidP="00D170CB">
      <w:pPr>
        <w:autoSpaceDE w:val="0"/>
        <w:autoSpaceDN w:val="0"/>
        <w:adjustRightInd w:val="0"/>
        <w:spacing w:after="0" w:line="240" w:lineRule="auto"/>
        <w:jc w:val="both"/>
        <w:rPr>
          <w:color w:val="000000"/>
          <w:sz w:val="20"/>
          <w:szCs w:val="20"/>
        </w:rPr>
      </w:pPr>
      <w:bookmarkStart w:id="8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w:t>
      </w:r>
      <w:r w:rsidR="005969C9">
        <w:rPr>
          <w:color w:val="000000"/>
          <w:sz w:val="20"/>
          <w:szCs w:val="20"/>
        </w:rPr>
        <w:t xml:space="preserve"> </w:t>
      </w:r>
      <w:r w:rsidRPr="008368C5">
        <w:rPr>
          <w:color w:val="000000"/>
          <w:sz w:val="20"/>
          <w:szCs w:val="20"/>
        </w:rPr>
        <w:t xml:space="preserve">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4751A66" w14:textId="77777777" w:rsidR="00575321" w:rsidRDefault="00575321" w:rsidP="00D170CB">
      <w:pPr>
        <w:autoSpaceDE w:val="0"/>
        <w:autoSpaceDN w:val="0"/>
        <w:adjustRightInd w:val="0"/>
        <w:spacing w:after="0" w:line="240" w:lineRule="auto"/>
        <w:jc w:val="both"/>
        <w:rPr>
          <w:sz w:val="20"/>
          <w:szCs w:val="20"/>
        </w:rPr>
      </w:pPr>
    </w:p>
    <w:p w14:paraId="4B82AC59" w14:textId="77777777" w:rsidR="00575321" w:rsidRPr="004E0254" w:rsidRDefault="00575321" w:rsidP="00D641E3">
      <w:pPr>
        <w:pStyle w:val="Heading3"/>
        <w:numPr>
          <w:ilvl w:val="0"/>
          <w:numId w:val="0"/>
        </w:numPr>
        <w:ind w:left="720" w:hanging="720"/>
        <w:rPr>
          <w:rFonts w:ascii="Arial" w:hAnsi="Arial"/>
        </w:rPr>
      </w:pPr>
      <w:bookmarkStart w:id="86" w:name="_Toc99544656"/>
      <w:bookmarkStart w:id="87" w:name="_Toc159854583"/>
      <w:r w:rsidRPr="004E0254">
        <w:t>3.13.14</w:t>
      </w:r>
      <w:r w:rsidR="003B4F71" w:rsidRPr="004E0254">
        <w:tab/>
      </w:r>
      <w:bookmarkEnd w:id="86"/>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7"/>
      <w:r w:rsidR="00396F86">
        <w:fldChar w:fldCharType="end"/>
      </w:r>
    </w:p>
    <w:bookmarkEnd w:id="85"/>
    <w:p w14:paraId="6F1A9E62"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6B3AFD73" w14:textId="77777777" w:rsidR="00F944FD" w:rsidRPr="0084189F" w:rsidRDefault="00F944FD" w:rsidP="0034517D">
      <w:pPr>
        <w:pStyle w:val="Heading2"/>
        <w:rPr>
          <w:rFonts w:eastAsia="MS Mincho"/>
        </w:rPr>
      </w:pPr>
      <w:bookmarkStart w:id="88" w:name="_Toc159854584"/>
      <w:r w:rsidRPr="0084189F">
        <w:rPr>
          <w:rFonts w:eastAsia="MS Mincho"/>
        </w:rPr>
        <w:t>TECHNICAL QUOTE</w:t>
      </w:r>
      <w:bookmarkEnd w:id="88"/>
      <w:r w:rsidRPr="0084189F">
        <w:rPr>
          <w:rFonts w:eastAsia="MS Mincho"/>
        </w:rPr>
        <w:t xml:space="preserve"> </w:t>
      </w:r>
    </w:p>
    <w:p w14:paraId="511A1BB0"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71A512F7" w14:textId="77777777" w:rsidR="005969C9" w:rsidRDefault="005969C9" w:rsidP="0084189F">
      <w:pPr>
        <w:spacing w:after="0" w:line="240" w:lineRule="auto"/>
        <w:jc w:val="both"/>
        <w:rPr>
          <w:sz w:val="20"/>
          <w:szCs w:val="20"/>
        </w:rPr>
      </w:pPr>
    </w:p>
    <w:p w14:paraId="64D57A60" w14:textId="77777777" w:rsidR="000D69C7" w:rsidRPr="0084189F" w:rsidRDefault="000D69C7" w:rsidP="0034517D">
      <w:pPr>
        <w:pStyle w:val="Heading2"/>
      </w:pPr>
      <w:bookmarkStart w:id="89" w:name="_Toc159854585"/>
      <w:r w:rsidRPr="0084189F">
        <w:t>BIDDER QUOTE OVERVIEW FORM</w:t>
      </w:r>
      <w:bookmarkEnd w:id="89"/>
    </w:p>
    <w:p w14:paraId="6CC49D66"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4DD73ACE" w14:textId="77777777" w:rsidR="005969C9" w:rsidRDefault="005969C9" w:rsidP="0084189F">
      <w:pPr>
        <w:spacing w:after="0" w:line="240" w:lineRule="auto"/>
        <w:jc w:val="both"/>
        <w:rPr>
          <w:rFonts w:cstheme="minorHAnsi"/>
          <w:bCs/>
          <w:sz w:val="20"/>
          <w:szCs w:val="20"/>
        </w:rPr>
      </w:pPr>
    </w:p>
    <w:p w14:paraId="54F7C847" w14:textId="77777777" w:rsidR="00E916AA" w:rsidRPr="0084189F" w:rsidRDefault="00E916AA" w:rsidP="0034517D">
      <w:pPr>
        <w:pStyle w:val="Heading2"/>
      </w:pPr>
      <w:bookmarkStart w:id="90" w:name="_BIDDER_DATA_SHEET/FORM"/>
      <w:bookmarkStart w:id="91" w:name="_Toc159854586"/>
      <w:bookmarkEnd w:id="90"/>
      <w:r w:rsidRPr="0084189F">
        <w:t>BIDDER DATA SHEET</w:t>
      </w:r>
      <w:r w:rsidR="00F5646E" w:rsidRPr="0084189F">
        <w:t>/FORM</w:t>
      </w:r>
      <w:bookmarkEnd w:id="91"/>
    </w:p>
    <w:p w14:paraId="40CB24A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5969C9">
        <w:rPr>
          <w:rFonts w:cstheme="minorHAnsi"/>
          <w:spacing w:val="-1"/>
          <w:sz w:val="20"/>
          <w:szCs w:val="20"/>
        </w:rPr>
        <w:t>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4C4A2B3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468527D"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131752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167462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1FB5E33" w14:textId="77777777" w:rsidR="00E916AA" w:rsidRPr="0084189F" w:rsidRDefault="00E916AA" w:rsidP="0084189F">
      <w:pPr>
        <w:keepNext/>
        <w:spacing w:after="0" w:line="240" w:lineRule="auto"/>
        <w:jc w:val="both"/>
        <w:rPr>
          <w:rFonts w:cstheme="minorHAnsi"/>
          <w:sz w:val="20"/>
          <w:szCs w:val="20"/>
        </w:rPr>
      </w:pPr>
    </w:p>
    <w:p w14:paraId="7359930E"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E6B79B2" w14:textId="77777777" w:rsidR="00244EB0" w:rsidRPr="0084189F" w:rsidRDefault="00244EB0" w:rsidP="0084189F">
      <w:pPr>
        <w:keepNext/>
        <w:spacing w:after="0" w:line="240" w:lineRule="auto"/>
        <w:jc w:val="both"/>
        <w:rPr>
          <w:rFonts w:cstheme="minorHAnsi"/>
          <w:sz w:val="20"/>
          <w:szCs w:val="20"/>
        </w:rPr>
      </w:pPr>
    </w:p>
    <w:p w14:paraId="0C287404" w14:textId="77777777" w:rsidR="006D0CD2" w:rsidRPr="0084189F" w:rsidRDefault="00EB6021" w:rsidP="0034517D">
      <w:pPr>
        <w:pStyle w:val="Heading2"/>
      </w:pPr>
      <w:hyperlink r:id="rId33" w:history="1">
        <w:bookmarkStart w:id="92" w:name="_Toc159854587"/>
        <w:r w:rsidR="006D0CD2" w:rsidRPr="00C960E8">
          <w:rPr>
            <w:rStyle w:val="Hyperlink"/>
          </w:rPr>
          <w:t>AFFIDAVIT OF APPAREL PRODUCTION</w:t>
        </w:r>
        <w:bookmarkEnd w:id="92"/>
      </w:hyperlink>
    </w:p>
    <w:p w14:paraId="06F76279" w14:textId="77777777" w:rsidR="006D0CD2" w:rsidRPr="0084189F" w:rsidRDefault="00727143" w:rsidP="00502399">
      <w:pPr>
        <w:keepNext/>
        <w:spacing w:after="0" w:line="240" w:lineRule="auto"/>
        <w:jc w:val="both"/>
        <w:rPr>
          <w:rFonts w:cstheme="minorHAnsi"/>
          <w:sz w:val="20"/>
          <w:szCs w:val="20"/>
        </w:rPr>
      </w:pPr>
      <w:r>
        <w:rPr>
          <w:rFonts w:cstheme="minorHAnsi"/>
          <w:sz w:val="20"/>
          <w:szCs w:val="20"/>
        </w:rPr>
        <w:t>Not applicable to this procurement.</w:t>
      </w:r>
    </w:p>
    <w:p w14:paraId="5B896517" w14:textId="77777777" w:rsidR="00003EB9" w:rsidRPr="0084189F" w:rsidRDefault="00003EB9" w:rsidP="0084189F">
      <w:pPr>
        <w:spacing w:after="0" w:line="240" w:lineRule="auto"/>
        <w:rPr>
          <w:rFonts w:cstheme="minorHAnsi"/>
          <w:b/>
          <w:sz w:val="20"/>
          <w:szCs w:val="20"/>
          <w:highlight w:val="green"/>
        </w:rPr>
      </w:pPr>
    </w:p>
    <w:p w14:paraId="40F818D8" w14:textId="77777777" w:rsidR="002D0071" w:rsidRPr="0084189F" w:rsidRDefault="002D0071" w:rsidP="0034517D">
      <w:pPr>
        <w:pStyle w:val="Heading2"/>
      </w:pPr>
      <w:bookmarkStart w:id="93" w:name="_Toc159854588"/>
      <w:r w:rsidRPr="0084189F">
        <w:t>DISCLOSURE OF PRODUCT COMPOSITION</w:t>
      </w:r>
      <w:bookmarkEnd w:id="93"/>
    </w:p>
    <w:p w14:paraId="08DDE91E" w14:textId="77777777" w:rsidR="00716EBE" w:rsidRDefault="00716EBE" w:rsidP="00716EBE">
      <w:pPr>
        <w:spacing w:after="0" w:line="240" w:lineRule="auto"/>
        <w:jc w:val="both"/>
        <w:rPr>
          <w:rFonts w:eastAsia="MS Mincho"/>
          <w:sz w:val="20"/>
          <w:szCs w:val="20"/>
        </w:rPr>
      </w:pPr>
      <w:r>
        <w:rPr>
          <w:rFonts w:eastAsia="MS Mincho"/>
          <w:sz w:val="20"/>
          <w:szCs w:val="20"/>
        </w:rPr>
        <w:t>Not applicable to this procurement.</w:t>
      </w:r>
    </w:p>
    <w:p w14:paraId="4444E4C9" w14:textId="77777777" w:rsidR="002D0071" w:rsidRPr="0084189F" w:rsidRDefault="002D0071" w:rsidP="0084189F">
      <w:pPr>
        <w:spacing w:after="0" w:line="240" w:lineRule="auto"/>
        <w:rPr>
          <w:rFonts w:cstheme="minorHAnsi"/>
          <w:b/>
          <w:sz w:val="20"/>
          <w:szCs w:val="20"/>
          <w:highlight w:val="green"/>
        </w:rPr>
      </w:pPr>
    </w:p>
    <w:p w14:paraId="2209D866" w14:textId="77777777" w:rsidR="004849C2" w:rsidRPr="0084189F" w:rsidRDefault="004849C2" w:rsidP="0034517D">
      <w:pPr>
        <w:pStyle w:val="Heading2"/>
        <w:rPr>
          <w:rFonts w:eastAsia="Arial"/>
        </w:rPr>
      </w:pPr>
      <w:bookmarkStart w:id="94" w:name="_Toc159854589"/>
      <w:r w:rsidRPr="0084189F">
        <w:rPr>
          <w:rFonts w:eastAsia="Arial"/>
        </w:rPr>
        <w:t>SPECIFICATION DATA SHEETS</w:t>
      </w:r>
      <w:bookmarkEnd w:id="94"/>
    </w:p>
    <w:p w14:paraId="6EBF91AD" w14:textId="77777777" w:rsidR="00716EBE" w:rsidRDefault="00716EBE" w:rsidP="00716EBE">
      <w:pPr>
        <w:spacing w:after="0" w:line="240" w:lineRule="auto"/>
        <w:jc w:val="both"/>
        <w:rPr>
          <w:rFonts w:eastAsia="MS Mincho"/>
          <w:sz w:val="20"/>
          <w:szCs w:val="20"/>
        </w:rPr>
      </w:pPr>
      <w:r>
        <w:rPr>
          <w:rFonts w:eastAsia="MS Mincho"/>
          <w:sz w:val="20"/>
          <w:szCs w:val="20"/>
        </w:rPr>
        <w:t>Not applicable to this procurement.</w:t>
      </w:r>
    </w:p>
    <w:p w14:paraId="464484C5" w14:textId="77777777" w:rsidR="008F4A38" w:rsidRPr="0084189F" w:rsidRDefault="008F4A38" w:rsidP="0084189F">
      <w:pPr>
        <w:pStyle w:val="BodyText3"/>
        <w:rPr>
          <w:rFonts w:asciiTheme="minorHAnsi" w:hAnsiTheme="minorHAnsi" w:cstheme="minorHAnsi"/>
          <w:b/>
          <w:sz w:val="20"/>
          <w:szCs w:val="20"/>
        </w:rPr>
      </w:pPr>
    </w:p>
    <w:p w14:paraId="4DA65B33" w14:textId="77777777" w:rsidR="002D0071" w:rsidRPr="0084189F" w:rsidRDefault="002D0071" w:rsidP="0034517D">
      <w:pPr>
        <w:pStyle w:val="Heading2"/>
      </w:pPr>
      <w:bookmarkStart w:id="95" w:name="_Toc159854590"/>
      <w:r w:rsidRPr="0084189F">
        <w:t>SAMPLES AND TESTING</w:t>
      </w:r>
      <w:bookmarkEnd w:id="95"/>
    </w:p>
    <w:p w14:paraId="02058102" w14:textId="77777777" w:rsidR="00716EBE" w:rsidRDefault="00716EBE" w:rsidP="00716EBE">
      <w:pPr>
        <w:spacing w:after="0" w:line="240" w:lineRule="auto"/>
        <w:jc w:val="both"/>
        <w:rPr>
          <w:rFonts w:eastAsia="MS Mincho"/>
          <w:sz w:val="20"/>
          <w:szCs w:val="20"/>
        </w:rPr>
      </w:pPr>
      <w:r>
        <w:rPr>
          <w:rFonts w:eastAsia="MS Mincho"/>
          <w:sz w:val="20"/>
          <w:szCs w:val="20"/>
        </w:rPr>
        <w:t>Not applicable to this procurement.</w:t>
      </w:r>
    </w:p>
    <w:p w14:paraId="2832D629" w14:textId="77777777" w:rsidR="00716EBE" w:rsidRDefault="00716EBE" w:rsidP="0084189F">
      <w:pPr>
        <w:pStyle w:val="BodyText3"/>
        <w:rPr>
          <w:rFonts w:asciiTheme="minorHAnsi" w:hAnsiTheme="minorHAnsi" w:cstheme="minorHAnsi"/>
          <w:sz w:val="20"/>
          <w:szCs w:val="20"/>
          <w:highlight w:val="green"/>
        </w:rPr>
      </w:pPr>
    </w:p>
    <w:p w14:paraId="414EB1B9" w14:textId="77777777" w:rsidR="006D0CD2" w:rsidRPr="0084189F" w:rsidRDefault="006D0CD2" w:rsidP="0034517D">
      <w:pPr>
        <w:pStyle w:val="Heading2"/>
      </w:pPr>
      <w:bookmarkStart w:id="96" w:name="_SPECIFICATION_CONFORMANCE_FORM"/>
      <w:bookmarkStart w:id="97" w:name="_Toc159854591"/>
      <w:bookmarkEnd w:id="96"/>
      <w:r w:rsidRPr="0084189F">
        <w:t>SPECIFICATION CONFORMANCE FORM</w:t>
      </w:r>
      <w:bookmarkEnd w:id="97"/>
    </w:p>
    <w:p w14:paraId="0304D3FD" w14:textId="77777777" w:rsidR="00754787"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w:t>
      </w:r>
      <w:r w:rsidR="00754787">
        <w:rPr>
          <w:rFonts w:cstheme="minorHAnsi"/>
          <w:sz w:val="20"/>
          <w:szCs w:val="20"/>
        </w:rPr>
        <w:t xml:space="preserve">products and services </w:t>
      </w:r>
      <w:r w:rsidRPr="0084189F">
        <w:rPr>
          <w:rFonts w:cstheme="minorHAnsi"/>
          <w:sz w:val="20"/>
          <w:szCs w:val="20"/>
        </w:rPr>
        <w:t>offered in response to this Bid Solicitation conform to the requirements set forth in the Bid Solicitation.</w:t>
      </w:r>
    </w:p>
    <w:p w14:paraId="6B4532DA" w14:textId="77777777" w:rsidR="00754787" w:rsidRDefault="00754787" w:rsidP="0084189F">
      <w:pPr>
        <w:spacing w:after="0" w:line="240" w:lineRule="auto"/>
        <w:jc w:val="both"/>
        <w:rPr>
          <w:rFonts w:cstheme="minorHAnsi"/>
          <w:sz w:val="20"/>
          <w:szCs w:val="20"/>
        </w:rPr>
      </w:pPr>
    </w:p>
    <w:p w14:paraId="58BCB9E6" w14:textId="4B33FFFE" w:rsidR="006D0CD2" w:rsidRPr="0084189F" w:rsidRDefault="006932C4" w:rsidP="0084189F">
      <w:pPr>
        <w:spacing w:after="0" w:line="240" w:lineRule="auto"/>
        <w:jc w:val="both"/>
        <w:rPr>
          <w:rFonts w:cstheme="minorHAnsi"/>
          <w:sz w:val="20"/>
          <w:szCs w:val="20"/>
        </w:rPr>
      </w:pPr>
      <w:r w:rsidRPr="0084189F">
        <w:rPr>
          <w:rFonts w:cstheme="minorHAnsi"/>
          <w:sz w:val="20"/>
          <w:szCs w:val="20"/>
        </w:rPr>
        <w:t>By s</w:t>
      </w:r>
      <w:r>
        <w:rPr>
          <w:rFonts w:cstheme="minorHAnsi"/>
          <w:sz w:val="20"/>
          <w:szCs w:val="20"/>
        </w:rPr>
        <w:t>ubmitting this form, the Bidder</w:t>
      </w:r>
      <w:r w:rsidRPr="0084189F">
        <w:rPr>
          <w:rFonts w:cstheme="minorHAnsi"/>
          <w:sz w:val="20"/>
          <w:szCs w:val="20"/>
        </w:rPr>
        <w:t xml:space="preserve"> </w:t>
      </w:r>
      <w:r>
        <w:rPr>
          <w:rFonts w:cstheme="minorHAnsi"/>
          <w:sz w:val="20"/>
          <w:szCs w:val="20"/>
        </w:rPr>
        <w:t xml:space="preserve">also </w:t>
      </w:r>
      <w:r w:rsidRPr="0084189F">
        <w:rPr>
          <w:rFonts w:cstheme="minorHAnsi"/>
          <w:sz w:val="20"/>
          <w:szCs w:val="20"/>
        </w:rPr>
        <w:t xml:space="preserve">certifies </w:t>
      </w:r>
      <w:r>
        <w:rPr>
          <w:rFonts w:cstheme="minorHAnsi"/>
          <w:sz w:val="20"/>
          <w:szCs w:val="20"/>
        </w:rPr>
        <w:t xml:space="preserve">that, when providing a </w:t>
      </w:r>
      <w:r w:rsidR="00754787" w:rsidRPr="006932C4">
        <w:rPr>
          <w:rFonts w:cstheme="minorHAnsi"/>
          <w:sz w:val="20"/>
          <w:szCs w:val="20"/>
        </w:rPr>
        <w:t>Quote for non-OEM repairs</w:t>
      </w:r>
      <w:r>
        <w:rPr>
          <w:rFonts w:cstheme="minorHAnsi"/>
          <w:sz w:val="20"/>
          <w:szCs w:val="20"/>
        </w:rPr>
        <w:t xml:space="preserve">, the Bidder </w:t>
      </w:r>
      <w:r w:rsidR="00754787" w:rsidRPr="006932C4">
        <w:rPr>
          <w:rFonts w:cstheme="minorHAnsi"/>
          <w:sz w:val="20"/>
          <w:szCs w:val="20"/>
        </w:rPr>
        <w:t>is c</w:t>
      </w:r>
      <w:r w:rsidR="00754787" w:rsidRPr="006932C4">
        <w:rPr>
          <w:sz w:val="20"/>
          <w:szCs w:val="20"/>
        </w:rPr>
        <w:t xml:space="preserve">apable of servicing all systems and components of </w:t>
      </w:r>
      <w:r w:rsidR="00727143">
        <w:rPr>
          <w:sz w:val="20"/>
          <w:szCs w:val="20"/>
        </w:rPr>
        <w:t xml:space="preserve">the </w:t>
      </w:r>
      <w:r w:rsidR="00754787" w:rsidRPr="006932C4">
        <w:rPr>
          <w:sz w:val="20"/>
          <w:szCs w:val="20"/>
        </w:rPr>
        <w:t xml:space="preserve">brand/category of equipment bid.  </w:t>
      </w:r>
      <w:r w:rsidR="00727143">
        <w:rPr>
          <w:sz w:val="20"/>
          <w:szCs w:val="20"/>
        </w:rPr>
        <w:t xml:space="preserve">For example, a </w:t>
      </w:r>
      <w:r w:rsidR="00754787" w:rsidRPr="006932C4">
        <w:rPr>
          <w:sz w:val="20"/>
          <w:szCs w:val="20"/>
        </w:rPr>
        <w:t>Bidder</w:t>
      </w:r>
      <w:r w:rsidR="00727143">
        <w:rPr>
          <w:sz w:val="20"/>
          <w:szCs w:val="20"/>
        </w:rPr>
        <w:t xml:space="preserve"> that bids on </w:t>
      </w:r>
      <w:r w:rsidR="00754787" w:rsidRPr="006932C4">
        <w:rPr>
          <w:sz w:val="20"/>
          <w:szCs w:val="20"/>
        </w:rPr>
        <w:t>a loader repairs line</w:t>
      </w:r>
      <w:r w:rsidR="00727143">
        <w:rPr>
          <w:sz w:val="20"/>
          <w:szCs w:val="20"/>
        </w:rPr>
        <w:t xml:space="preserve"> </w:t>
      </w:r>
      <w:r w:rsidR="00754787" w:rsidRPr="006932C4">
        <w:rPr>
          <w:sz w:val="20"/>
          <w:szCs w:val="20"/>
        </w:rPr>
        <w:t xml:space="preserve">must be capable of servicing the entire loader and not just a few components of the loader. </w:t>
      </w:r>
      <w:r w:rsidRPr="006932C4">
        <w:rPr>
          <w:sz w:val="20"/>
          <w:szCs w:val="20"/>
        </w:rPr>
        <w:t xml:space="preserve"> </w:t>
      </w:r>
      <w:r w:rsidR="00754787" w:rsidRPr="006932C4">
        <w:rPr>
          <w:sz w:val="20"/>
          <w:szCs w:val="20"/>
        </w:rPr>
        <w:t xml:space="preserve">A </w:t>
      </w:r>
      <w:r w:rsidRPr="006932C4">
        <w:rPr>
          <w:sz w:val="20"/>
          <w:szCs w:val="20"/>
        </w:rPr>
        <w:t>Quote</w:t>
      </w:r>
      <w:r w:rsidR="00754787" w:rsidRPr="006932C4">
        <w:rPr>
          <w:sz w:val="20"/>
          <w:szCs w:val="20"/>
        </w:rPr>
        <w:t xml:space="preserve"> to service the loader,</w:t>
      </w:r>
      <w:r w:rsidR="00754787">
        <w:t xml:space="preserve"> </w:t>
      </w:r>
      <w:r w:rsidR="00754787" w:rsidRPr="006932C4">
        <w:rPr>
          <w:sz w:val="20"/>
          <w:szCs w:val="20"/>
        </w:rPr>
        <w:t>for example, will not be considered if</w:t>
      </w:r>
      <w:r w:rsidRPr="006932C4">
        <w:rPr>
          <w:sz w:val="20"/>
          <w:szCs w:val="20"/>
        </w:rPr>
        <w:t xml:space="preserve"> the B</w:t>
      </w:r>
      <w:r w:rsidR="00754787" w:rsidRPr="006932C4">
        <w:rPr>
          <w:sz w:val="20"/>
          <w:szCs w:val="20"/>
        </w:rPr>
        <w:t>idder is not capable of servicing all loader systems and components, including</w:t>
      </w:r>
      <w:r w:rsidR="00727143">
        <w:rPr>
          <w:sz w:val="20"/>
          <w:szCs w:val="20"/>
        </w:rPr>
        <w:t>, but not limited to,</w:t>
      </w:r>
      <w:r w:rsidR="00754787" w:rsidRPr="006932C4">
        <w:rPr>
          <w:sz w:val="20"/>
          <w:szCs w:val="20"/>
        </w:rPr>
        <w:t xml:space="preserve"> engine, transmission, axle system components, hydraulics, electronic components, electrical and mechanical systems and cab components. </w:t>
      </w:r>
      <w:r w:rsidRPr="006932C4">
        <w:rPr>
          <w:sz w:val="20"/>
          <w:szCs w:val="20"/>
        </w:rPr>
        <w:t xml:space="preserve"> </w:t>
      </w:r>
      <w:r w:rsidR="00754787" w:rsidRPr="006932C4">
        <w:rPr>
          <w:sz w:val="20"/>
          <w:szCs w:val="20"/>
        </w:rPr>
        <w:t>By bidding on a repairs line for a br</w:t>
      </w:r>
      <w:r w:rsidRPr="006932C4">
        <w:rPr>
          <w:sz w:val="20"/>
          <w:szCs w:val="20"/>
        </w:rPr>
        <w:t xml:space="preserve">and/category of equipment and signing the </w:t>
      </w:r>
      <w:r w:rsidRPr="006932C4">
        <w:rPr>
          <w:rFonts w:cstheme="minorHAnsi"/>
          <w:sz w:val="20"/>
          <w:szCs w:val="20"/>
        </w:rPr>
        <w:t>Specification Conformance Form</w:t>
      </w:r>
      <w:r w:rsidRPr="006932C4">
        <w:rPr>
          <w:sz w:val="20"/>
          <w:szCs w:val="20"/>
        </w:rPr>
        <w:t>, the B</w:t>
      </w:r>
      <w:r w:rsidR="00754787" w:rsidRPr="006932C4">
        <w:rPr>
          <w:sz w:val="20"/>
          <w:szCs w:val="20"/>
        </w:rPr>
        <w:t>idder certifies that it is capable of servicing all systems and components of the brand/category o</w:t>
      </w:r>
      <w:r w:rsidRPr="006932C4">
        <w:rPr>
          <w:sz w:val="20"/>
          <w:szCs w:val="20"/>
        </w:rPr>
        <w:t xml:space="preserve">f equipment bid. </w:t>
      </w:r>
      <w:r w:rsidR="00C7544C">
        <w:rPr>
          <w:sz w:val="20"/>
          <w:szCs w:val="20"/>
        </w:rPr>
        <w:t xml:space="preserve"> </w:t>
      </w:r>
      <w:r w:rsidRPr="006932C4">
        <w:rPr>
          <w:sz w:val="20"/>
          <w:szCs w:val="20"/>
        </w:rPr>
        <w:t>If requested, B</w:t>
      </w:r>
      <w:r w:rsidR="00754787" w:rsidRPr="006932C4">
        <w:rPr>
          <w:sz w:val="20"/>
          <w:szCs w:val="20"/>
        </w:rPr>
        <w:t xml:space="preserve">idders must so declare on its letterhead and provide all requested documentation as a proof of its capability to service all systems and components of the equipment bid. </w:t>
      </w:r>
      <w:r w:rsidRPr="006932C4">
        <w:rPr>
          <w:sz w:val="20"/>
          <w:szCs w:val="20"/>
        </w:rPr>
        <w:t xml:space="preserve"> </w:t>
      </w:r>
      <w:r w:rsidR="00754787" w:rsidRPr="006932C4">
        <w:rPr>
          <w:sz w:val="20"/>
          <w:szCs w:val="20"/>
        </w:rPr>
        <w:t xml:space="preserve">The State </w:t>
      </w:r>
      <w:r w:rsidR="00B12DF6">
        <w:rPr>
          <w:sz w:val="20"/>
          <w:szCs w:val="20"/>
        </w:rPr>
        <w:t>may</w:t>
      </w:r>
      <w:r w:rsidR="00B12DF6" w:rsidRPr="006932C4">
        <w:rPr>
          <w:sz w:val="20"/>
          <w:szCs w:val="20"/>
        </w:rPr>
        <w:t xml:space="preserve"> </w:t>
      </w:r>
      <w:r w:rsidR="00754787" w:rsidRPr="006932C4">
        <w:rPr>
          <w:sz w:val="20"/>
          <w:szCs w:val="20"/>
        </w:rPr>
        <w:t xml:space="preserve">terminate a </w:t>
      </w:r>
      <w:r w:rsidRPr="006932C4">
        <w:rPr>
          <w:sz w:val="20"/>
          <w:szCs w:val="20"/>
        </w:rPr>
        <w:t>C</w:t>
      </w:r>
      <w:r w:rsidR="00754787" w:rsidRPr="006932C4">
        <w:rPr>
          <w:sz w:val="20"/>
          <w:szCs w:val="20"/>
        </w:rPr>
        <w:t xml:space="preserve">ontract, </w:t>
      </w:r>
      <w:r w:rsidRPr="006932C4">
        <w:rPr>
          <w:sz w:val="20"/>
          <w:szCs w:val="20"/>
        </w:rPr>
        <w:t>if the C</w:t>
      </w:r>
      <w:r w:rsidR="00754787" w:rsidRPr="006932C4">
        <w:rPr>
          <w:sz w:val="20"/>
          <w:szCs w:val="20"/>
        </w:rPr>
        <w:t xml:space="preserve">ontractor </w:t>
      </w:r>
      <w:r w:rsidR="00B12DF6">
        <w:rPr>
          <w:sz w:val="20"/>
          <w:szCs w:val="20"/>
        </w:rPr>
        <w:t xml:space="preserve">is unable to or </w:t>
      </w:r>
      <w:r w:rsidR="00754787" w:rsidRPr="006932C4">
        <w:rPr>
          <w:sz w:val="20"/>
          <w:szCs w:val="20"/>
        </w:rPr>
        <w:t xml:space="preserve">fails to service any system or component </w:t>
      </w:r>
      <w:r w:rsidR="00754787" w:rsidRPr="006932C4">
        <w:rPr>
          <w:sz w:val="20"/>
          <w:szCs w:val="20"/>
        </w:rPr>
        <w:lastRenderedPageBreak/>
        <w:t xml:space="preserve">of the brand/category of equipment awarded. </w:t>
      </w:r>
      <w:r w:rsidRPr="006932C4">
        <w:rPr>
          <w:sz w:val="20"/>
          <w:szCs w:val="20"/>
        </w:rPr>
        <w:t xml:space="preserve"> </w:t>
      </w:r>
      <w:r w:rsidR="00B12DF6">
        <w:rPr>
          <w:sz w:val="20"/>
          <w:szCs w:val="20"/>
        </w:rPr>
        <w:t>Misrepresentations on the Specification Conformance Form</w:t>
      </w:r>
      <w:r w:rsidR="00754787" w:rsidRPr="006932C4">
        <w:rPr>
          <w:sz w:val="20"/>
          <w:szCs w:val="20"/>
        </w:rPr>
        <w:t xml:space="preserve"> may be referred to the </w:t>
      </w:r>
      <w:r w:rsidRPr="006932C4">
        <w:rPr>
          <w:sz w:val="20"/>
          <w:szCs w:val="20"/>
        </w:rPr>
        <w:t xml:space="preserve">Division’s </w:t>
      </w:r>
      <w:r w:rsidR="00754787" w:rsidRPr="006932C4">
        <w:rPr>
          <w:sz w:val="20"/>
          <w:szCs w:val="20"/>
        </w:rPr>
        <w:t>Contract Compliance and Audit Unit (CCAU) for losses incurred by the State, including disruption of State services</w:t>
      </w:r>
      <w:r>
        <w:rPr>
          <w:sz w:val="20"/>
          <w:szCs w:val="20"/>
        </w:rPr>
        <w:t>.</w:t>
      </w:r>
      <w:r w:rsidR="006D0CD2" w:rsidRPr="0084189F">
        <w:rPr>
          <w:rFonts w:cstheme="minorHAnsi"/>
          <w:sz w:val="20"/>
          <w:szCs w:val="20"/>
        </w:rPr>
        <w:t xml:space="preserve"> </w:t>
      </w:r>
    </w:p>
    <w:p w14:paraId="5B34A244" w14:textId="77777777" w:rsidR="006D0CD2" w:rsidRPr="0084189F" w:rsidRDefault="006D0CD2" w:rsidP="0084189F">
      <w:pPr>
        <w:spacing w:after="0" w:line="240" w:lineRule="auto"/>
        <w:jc w:val="both"/>
        <w:rPr>
          <w:rFonts w:cstheme="minorHAnsi"/>
          <w:sz w:val="20"/>
          <w:szCs w:val="20"/>
        </w:rPr>
      </w:pPr>
    </w:p>
    <w:p w14:paraId="0D41F242" w14:textId="77777777" w:rsidR="003F339C" w:rsidRPr="0084189F" w:rsidRDefault="003F339C" w:rsidP="0034517D">
      <w:pPr>
        <w:pStyle w:val="Heading2"/>
      </w:pPr>
      <w:bookmarkStart w:id="98" w:name="_Toc159854592"/>
      <w:r w:rsidRPr="0084189F">
        <w:t>MANUFACTURER’S CERTIFICATION</w:t>
      </w:r>
      <w:bookmarkEnd w:id="98"/>
    </w:p>
    <w:p w14:paraId="35F78281" w14:textId="77777777" w:rsidR="002851CB" w:rsidRDefault="00910A42" w:rsidP="0084189F">
      <w:pPr>
        <w:spacing w:after="0" w:line="240" w:lineRule="auto"/>
        <w:jc w:val="both"/>
        <w:rPr>
          <w:sz w:val="20"/>
          <w:szCs w:val="20"/>
        </w:rPr>
      </w:pPr>
      <w:r w:rsidRPr="00910A42">
        <w:rPr>
          <w:sz w:val="20"/>
          <w:szCs w:val="20"/>
        </w:rPr>
        <w:t xml:space="preserve">The Bidder must provide </w:t>
      </w:r>
      <w:r>
        <w:rPr>
          <w:sz w:val="20"/>
          <w:szCs w:val="20"/>
        </w:rPr>
        <w:t>a</w:t>
      </w:r>
      <w:r w:rsidRPr="00910A42">
        <w:rPr>
          <w:sz w:val="20"/>
          <w:szCs w:val="20"/>
        </w:rPr>
        <w:t xml:space="preserve"> certificat</w:t>
      </w:r>
      <w:r>
        <w:rPr>
          <w:sz w:val="20"/>
          <w:szCs w:val="20"/>
        </w:rPr>
        <w:t xml:space="preserve">ion </w:t>
      </w:r>
      <w:r w:rsidR="00BC406F">
        <w:rPr>
          <w:sz w:val="20"/>
          <w:szCs w:val="20"/>
        </w:rPr>
        <w:t xml:space="preserve">letter </w:t>
      </w:r>
      <w:r w:rsidRPr="00910A42">
        <w:rPr>
          <w:sz w:val="20"/>
          <w:szCs w:val="20"/>
        </w:rPr>
        <w:t>for each group bid</w:t>
      </w:r>
      <w:r w:rsidR="002851CB">
        <w:rPr>
          <w:sz w:val="20"/>
          <w:szCs w:val="20"/>
        </w:rPr>
        <w:t xml:space="preserve"> as follows:</w:t>
      </w:r>
    </w:p>
    <w:p w14:paraId="73564F00" w14:textId="77777777" w:rsidR="002851CB" w:rsidRDefault="002851CB" w:rsidP="0084189F">
      <w:pPr>
        <w:spacing w:after="0" w:line="240" w:lineRule="auto"/>
        <w:jc w:val="both"/>
        <w:rPr>
          <w:sz w:val="20"/>
          <w:szCs w:val="20"/>
        </w:rPr>
      </w:pPr>
    </w:p>
    <w:p w14:paraId="51219F6C" w14:textId="77777777" w:rsidR="009B7AF2" w:rsidRPr="009B7AF2" w:rsidRDefault="009B7AF2" w:rsidP="0084189F">
      <w:pPr>
        <w:spacing w:after="0" w:line="240" w:lineRule="auto"/>
        <w:jc w:val="both"/>
        <w:rPr>
          <w:b/>
          <w:sz w:val="20"/>
          <w:szCs w:val="20"/>
          <w:u w:val="single"/>
        </w:rPr>
      </w:pPr>
      <w:r w:rsidRPr="009B7AF2">
        <w:rPr>
          <w:b/>
          <w:sz w:val="20"/>
          <w:szCs w:val="20"/>
          <w:u w:val="single"/>
        </w:rPr>
        <w:t>For OEM Parts and Repairs Groups:</w:t>
      </w:r>
    </w:p>
    <w:p w14:paraId="11EDC5C8" w14:textId="77777777" w:rsidR="009B7AF2" w:rsidRPr="002851CB" w:rsidRDefault="009B7AF2" w:rsidP="0084189F">
      <w:pPr>
        <w:spacing w:after="0" w:line="240" w:lineRule="auto"/>
        <w:jc w:val="both"/>
        <w:rPr>
          <w:sz w:val="16"/>
          <w:szCs w:val="16"/>
        </w:rPr>
      </w:pPr>
    </w:p>
    <w:p w14:paraId="69C9516F" w14:textId="2D0BA8A4" w:rsidR="009B7AF2" w:rsidRPr="009B7AF2" w:rsidRDefault="009B7AF2" w:rsidP="0084189F">
      <w:pPr>
        <w:spacing w:after="0" w:line="240" w:lineRule="auto"/>
        <w:jc w:val="both"/>
        <w:rPr>
          <w:sz w:val="20"/>
          <w:szCs w:val="20"/>
        </w:rPr>
      </w:pPr>
      <w:r w:rsidRPr="009B7AF2">
        <w:rPr>
          <w:sz w:val="20"/>
          <w:szCs w:val="20"/>
        </w:rPr>
        <w:t xml:space="preserve">Bidders providing a </w:t>
      </w:r>
      <w:r>
        <w:rPr>
          <w:sz w:val="20"/>
          <w:szCs w:val="20"/>
        </w:rPr>
        <w:t xml:space="preserve">Quote </w:t>
      </w:r>
      <w:r w:rsidRPr="009B7AF2">
        <w:rPr>
          <w:sz w:val="20"/>
          <w:szCs w:val="20"/>
        </w:rPr>
        <w:t xml:space="preserve">for OEM parts and repairs group for a brand of equipment </w:t>
      </w:r>
      <w:r w:rsidR="000501C2">
        <w:rPr>
          <w:sz w:val="20"/>
          <w:szCs w:val="20"/>
        </w:rPr>
        <w:t>should</w:t>
      </w:r>
      <w:r w:rsidR="000501C2" w:rsidRPr="009B7AF2">
        <w:rPr>
          <w:sz w:val="20"/>
          <w:szCs w:val="20"/>
        </w:rPr>
        <w:t xml:space="preserve"> </w:t>
      </w:r>
      <w:r w:rsidRPr="009B7AF2">
        <w:rPr>
          <w:sz w:val="20"/>
          <w:szCs w:val="20"/>
        </w:rPr>
        <w:t>submit a certification</w:t>
      </w:r>
      <w:r w:rsidR="000501C2" w:rsidRPr="000501C2">
        <w:rPr>
          <w:rFonts w:cstheme="minorHAnsi"/>
          <w:sz w:val="20"/>
          <w:szCs w:val="20"/>
        </w:rPr>
        <w:t xml:space="preserve"> </w:t>
      </w:r>
      <w:r w:rsidR="000501C2">
        <w:rPr>
          <w:rFonts w:cstheme="minorHAnsi"/>
          <w:sz w:val="20"/>
          <w:szCs w:val="20"/>
        </w:rPr>
        <w:t>with its Quote</w:t>
      </w:r>
      <w:r w:rsidRPr="009B7AF2">
        <w:rPr>
          <w:sz w:val="20"/>
          <w:szCs w:val="20"/>
        </w:rPr>
        <w:t xml:space="preserve"> from the brand manufacturer (OEM) that the Bidder is authorized to supply OEM parts and service the brand of equipment bid and that the Bidder is capable of servicing all systems and components of the brand of equipment bid. </w:t>
      </w:r>
    </w:p>
    <w:p w14:paraId="6B460FF9" w14:textId="77777777" w:rsidR="009B7AF2" w:rsidRDefault="009B7AF2" w:rsidP="0084189F">
      <w:pPr>
        <w:spacing w:after="0" w:line="240" w:lineRule="auto"/>
        <w:jc w:val="both"/>
      </w:pPr>
    </w:p>
    <w:p w14:paraId="79DFBEF0" w14:textId="77777777" w:rsidR="009B7AF2" w:rsidRPr="009B7AF2" w:rsidRDefault="009B7AF2" w:rsidP="009B7AF2">
      <w:pPr>
        <w:spacing w:after="0" w:line="240" w:lineRule="auto"/>
        <w:jc w:val="both"/>
        <w:rPr>
          <w:b/>
          <w:sz w:val="20"/>
          <w:szCs w:val="20"/>
          <w:u w:val="single"/>
        </w:rPr>
      </w:pPr>
      <w:r w:rsidRPr="009B7AF2">
        <w:rPr>
          <w:b/>
          <w:sz w:val="20"/>
          <w:szCs w:val="20"/>
          <w:u w:val="single"/>
        </w:rPr>
        <w:t xml:space="preserve">For </w:t>
      </w:r>
      <w:r>
        <w:rPr>
          <w:b/>
          <w:sz w:val="20"/>
          <w:szCs w:val="20"/>
          <w:u w:val="single"/>
        </w:rPr>
        <w:t>Non-</w:t>
      </w:r>
      <w:r w:rsidRPr="009B7AF2">
        <w:rPr>
          <w:b/>
          <w:sz w:val="20"/>
          <w:szCs w:val="20"/>
          <w:u w:val="single"/>
        </w:rPr>
        <w:t>OEM Parts:</w:t>
      </w:r>
    </w:p>
    <w:p w14:paraId="17ACE437" w14:textId="77777777" w:rsidR="009B7AF2" w:rsidRPr="002851CB" w:rsidRDefault="009B7AF2" w:rsidP="0084189F">
      <w:pPr>
        <w:spacing w:after="0" w:line="240" w:lineRule="auto"/>
        <w:jc w:val="both"/>
        <w:rPr>
          <w:sz w:val="16"/>
          <w:szCs w:val="16"/>
        </w:rPr>
      </w:pPr>
    </w:p>
    <w:p w14:paraId="5EBBE287" w14:textId="77777777" w:rsidR="009B7AF2" w:rsidRPr="009B7AF2" w:rsidRDefault="009B7AF2" w:rsidP="0084189F">
      <w:pPr>
        <w:spacing w:after="0" w:line="240" w:lineRule="auto"/>
        <w:jc w:val="both"/>
        <w:rPr>
          <w:sz w:val="20"/>
          <w:szCs w:val="20"/>
        </w:rPr>
      </w:pPr>
      <w:r w:rsidRPr="009B7AF2">
        <w:rPr>
          <w:sz w:val="20"/>
          <w:szCs w:val="20"/>
        </w:rPr>
        <w:t xml:space="preserve">Bidders providing a Quote for non-OEM parts must submit a certification from the parts manufacturer or </w:t>
      </w:r>
      <w:r w:rsidR="00E322DE">
        <w:rPr>
          <w:sz w:val="20"/>
          <w:szCs w:val="20"/>
        </w:rPr>
        <w:t xml:space="preserve">parts </w:t>
      </w:r>
      <w:r w:rsidRPr="009B7AF2">
        <w:rPr>
          <w:sz w:val="20"/>
          <w:szCs w:val="20"/>
        </w:rPr>
        <w:t xml:space="preserve">distributor that the Bidder is authorized to supply non-OEM parts for the category of equipment bid and that </w:t>
      </w:r>
      <w:r w:rsidR="00E322DE">
        <w:rPr>
          <w:sz w:val="20"/>
          <w:szCs w:val="20"/>
        </w:rPr>
        <w:t xml:space="preserve">the </w:t>
      </w:r>
      <w:r w:rsidRPr="009B7AF2">
        <w:rPr>
          <w:sz w:val="20"/>
          <w:szCs w:val="20"/>
        </w:rPr>
        <w:t>non-OEM parts bid meet or exceed the quality of OEM parts and comply with all OEM recommendations for replacement parts</w:t>
      </w:r>
      <w:r w:rsidR="00E322DE">
        <w:rPr>
          <w:sz w:val="20"/>
          <w:szCs w:val="20"/>
        </w:rPr>
        <w:t>.</w:t>
      </w:r>
    </w:p>
    <w:p w14:paraId="68EE38FF" w14:textId="77777777" w:rsidR="009B7AF2" w:rsidRDefault="009B7AF2" w:rsidP="0084189F">
      <w:pPr>
        <w:spacing w:after="0" w:line="240" w:lineRule="auto"/>
        <w:jc w:val="both"/>
        <w:rPr>
          <w:sz w:val="20"/>
          <w:szCs w:val="20"/>
        </w:rPr>
      </w:pPr>
    </w:p>
    <w:p w14:paraId="160D7451" w14:textId="77777777" w:rsidR="00E322DE" w:rsidRDefault="00E322DE" w:rsidP="0084189F">
      <w:pPr>
        <w:spacing w:after="0" w:line="240" w:lineRule="auto"/>
        <w:jc w:val="both"/>
        <w:rPr>
          <w:sz w:val="20"/>
          <w:szCs w:val="20"/>
        </w:rPr>
      </w:pPr>
      <w:r w:rsidRPr="00E322DE">
        <w:rPr>
          <w:b/>
          <w:sz w:val="20"/>
          <w:szCs w:val="20"/>
          <w:u w:val="single"/>
        </w:rPr>
        <w:t>General Information Pertaining to Manufacturer’s Certification</w:t>
      </w:r>
      <w:r>
        <w:rPr>
          <w:sz w:val="20"/>
          <w:szCs w:val="20"/>
        </w:rPr>
        <w:t xml:space="preserve">: </w:t>
      </w:r>
    </w:p>
    <w:p w14:paraId="1D340D90" w14:textId="77777777" w:rsidR="00E322DE" w:rsidRDefault="00E322DE" w:rsidP="0084189F">
      <w:pPr>
        <w:spacing w:after="0" w:line="240" w:lineRule="auto"/>
        <w:jc w:val="both"/>
        <w:rPr>
          <w:sz w:val="20"/>
          <w:szCs w:val="20"/>
        </w:rPr>
      </w:pPr>
    </w:p>
    <w:p w14:paraId="70F90163" w14:textId="77777777" w:rsidR="002851CB" w:rsidRDefault="002851CB" w:rsidP="002851CB">
      <w:pPr>
        <w:spacing w:after="0" w:line="240" w:lineRule="auto"/>
        <w:jc w:val="both"/>
        <w:rPr>
          <w:sz w:val="20"/>
          <w:szCs w:val="20"/>
        </w:rPr>
      </w:pPr>
      <w:r w:rsidRPr="00910A42">
        <w:rPr>
          <w:sz w:val="20"/>
          <w:szCs w:val="20"/>
        </w:rPr>
        <w:t xml:space="preserve">All certifications </w:t>
      </w:r>
      <w:r>
        <w:rPr>
          <w:sz w:val="20"/>
          <w:szCs w:val="20"/>
        </w:rPr>
        <w:t xml:space="preserve">should </w:t>
      </w:r>
      <w:r w:rsidRPr="00910A42">
        <w:rPr>
          <w:sz w:val="20"/>
          <w:szCs w:val="20"/>
        </w:rPr>
        <w:t xml:space="preserve">be on the company’s letterhead with company’s name, address, contact person’s name, telephone and fax numbers and e-mail address clearly identified. </w:t>
      </w:r>
      <w:r>
        <w:rPr>
          <w:sz w:val="20"/>
          <w:szCs w:val="20"/>
        </w:rPr>
        <w:t xml:space="preserve"> Alternatively, a Bidder could provide e-mail correspondence that clearly shows that the </w:t>
      </w:r>
      <w:r w:rsidR="00E322DE">
        <w:rPr>
          <w:sz w:val="20"/>
          <w:szCs w:val="20"/>
        </w:rPr>
        <w:t>parts</w:t>
      </w:r>
      <w:r>
        <w:rPr>
          <w:sz w:val="20"/>
          <w:szCs w:val="20"/>
        </w:rPr>
        <w:t xml:space="preserve"> manufacturer or </w:t>
      </w:r>
      <w:r w:rsidR="00E322DE">
        <w:rPr>
          <w:sz w:val="20"/>
          <w:szCs w:val="20"/>
        </w:rPr>
        <w:t xml:space="preserve">parts </w:t>
      </w:r>
      <w:r>
        <w:rPr>
          <w:sz w:val="20"/>
          <w:szCs w:val="20"/>
        </w:rPr>
        <w:t xml:space="preserve">distributor certifies that the Bidder is capable of providing the </w:t>
      </w:r>
      <w:r w:rsidR="00E322DE">
        <w:rPr>
          <w:sz w:val="20"/>
          <w:szCs w:val="20"/>
        </w:rPr>
        <w:t>non-</w:t>
      </w:r>
      <w:r>
        <w:rPr>
          <w:sz w:val="20"/>
          <w:szCs w:val="20"/>
        </w:rPr>
        <w:t xml:space="preserve">OEM, as stated above.  </w:t>
      </w:r>
    </w:p>
    <w:p w14:paraId="1BB71606" w14:textId="77777777" w:rsidR="002851CB" w:rsidRPr="009B7AF2" w:rsidRDefault="002851CB" w:rsidP="0084189F">
      <w:pPr>
        <w:spacing w:after="0" w:line="240" w:lineRule="auto"/>
        <w:jc w:val="both"/>
        <w:rPr>
          <w:sz w:val="20"/>
          <w:szCs w:val="20"/>
        </w:rPr>
      </w:pPr>
    </w:p>
    <w:p w14:paraId="59D49CC0" w14:textId="77777777" w:rsidR="00910A42" w:rsidRPr="00910A42" w:rsidRDefault="00910A42" w:rsidP="0084189F">
      <w:pPr>
        <w:spacing w:after="0" w:line="240" w:lineRule="auto"/>
        <w:jc w:val="both"/>
        <w:rPr>
          <w:rFonts w:cstheme="minorHAnsi"/>
          <w:sz w:val="20"/>
          <w:szCs w:val="20"/>
        </w:rPr>
      </w:pPr>
      <w:r w:rsidRPr="00910A42">
        <w:rPr>
          <w:sz w:val="20"/>
          <w:szCs w:val="20"/>
        </w:rPr>
        <w:t xml:space="preserve">The State reserves the right to request further information from the </w:t>
      </w:r>
      <w:r>
        <w:rPr>
          <w:sz w:val="20"/>
          <w:szCs w:val="20"/>
        </w:rPr>
        <w:t>B</w:t>
      </w:r>
      <w:r w:rsidRPr="00910A42">
        <w:rPr>
          <w:sz w:val="20"/>
          <w:szCs w:val="20"/>
        </w:rPr>
        <w:t>idder</w:t>
      </w:r>
      <w:r w:rsidR="00E322DE">
        <w:rPr>
          <w:sz w:val="20"/>
          <w:szCs w:val="20"/>
        </w:rPr>
        <w:t>, parts</w:t>
      </w:r>
      <w:r w:rsidRPr="00910A42">
        <w:rPr>
          <w:sz w:val="20"/>
          <w:szCs w:val="20"/>
        </w:rPr>
        <w:t xml:space="preserve"> manufacturer </w:t>
      </w:r>
      <w:r w:rsidR="00E322DE">
        <w:rPr>
          <w:sz w:val="20"/>
          <w:szCs w:val="20"/>
        </w:rPr>
        <w:t xml:space="preserve">or parts distributor </w:t>
      </w:r>
      <w:r w:rsidRPr="00910A42">
        <w:rPr>
          <w:sz w:val="20"/>
          <w:szCs w:val="20"/>
        </w:rPr>
        <w:t xml:space="preserve">in order to ascertain the true intention of the submission. </w:t>
      </w:r>
      <w:r w:rsidR="00F7372E">
        <w:rPr>
          <w:sz w:val="20"/>
          <w:szCs w:val="20"/>
        </w:rPr>
        <w:t xml:space="preserve"> </w:t>
      </w:r>
      <w:r w:rsidRPr="00910A42">
        <w:rPr>
          <w:sz w:val="20"/>
          <w:szCs w:val="20"/>
        </w:rPr>
        <w:t xml:space="preserve">Such information must be provided within forty-eight (48) hours of notification of such request. </w:t>
      </w:r>
      <w:r w:rsidR="00E322DE">
        <w:rPr>
          <w:sz w:val="20"/>
          <w:szCs w:val="20"/>
        </w:rPr>
        <w:t xml:space="preserve"> </w:t>
      </w:r>
      <w:r w:rsidRPr="00910A42">
        <w:rPr>
          <w:sz w:val="20"/>
          <w:szCs w:val="20"/>
        </w:rPr>
        <w:t xml:space="preserve">Failure to do so may </w:t>
      </w:r>
      <w:r>
        <w:rPr>
          <w:sz w:val="20"/>
          <w:szCs w:val="20"/>
        </w:rPr>
        <w:t xml:space="preserve">deem the Quote </w:t>
      </w:r>
      <w:r w:rsidRPr="00910A42">
        <w:rPr>
          <w:sz w:val="20"/>
          <w:szCs w:val="20"/>
        </w:rPr>
        <w:t>non-responsive for that group/price line.</w:t>
      </w:r>
    </w:p>
    <w:p w14:paraId="4C8E50E9" w14:textId="77777777" w:rsidR="00910A42" w:rsidRDefault="00910A42" w:rsidP="0084189F">
      <w:pPr>
        <w:spacing w:after="0" w:line="240" w:lineRule="auto"/>
        <w:jc w:val="both"/>
        <w:rPr>
          <w:rFonts w:cstheme="minorHAnsi"/>
          <w:sz w:val="20"/>
          <w:szCs w:val="20"/>
        </w:rPr>
      </w:pPr>
    </w:p>
    <w:p w14:paraId="0AC2C859" w14:textId="77777777" w:rsidR="00F7372E" w:rsidRPr="00910A42" w:rsidRDefault="00BC406F" w:rsidP="00F7372E">
      <w:pPr>
        <w:spacing w:after="0" w:line="240" w:lineRule="auto"/>
        <w:jc w:val="both"/>
        <w:rPr>
          <w:rFonts w:cstheme="minorHAnsi"/>
          <w:sz w:val="20"/>
          <w:szCs w:val="20"/>
        </w:rPr>
      </w:pPr>
      <w:r>
        <w:rPr>
          <w:rFonts w:cstheme="minorHAnsi"/>
          <w:sz w:val="20"/>
          <w:szCs w:val="20"/>
        </w:rPr>
        <w:t>If the Bidder does not provide the certification letter with its Quote for the brand(s) bid, t</w:t>
      </w:r>
      <w:r w:rsidR="003F339C" w:rsidRPr="0084189F">
        <w:rPr>
          <w:rFonts w:cstheme="minorHAnsi"/>
          <w:sz w:val="20"/>
          <w:szCs w:val="20"/>
          <w:lang w:val="x-none"/>
        </w:rPr>
        <w:t xml:space="preserve">he State reserves the right to request such certification and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w:t>
      </w:r>
      <w:r>
        <w:rPr>
          <w:rFonts w:cstheme="minorHAnsi"/>
          <w:sz w:val="20"/>
          <w:szCs w:val="20"/>
        </w:rPr>
        <w:t>three</w:t>
      </w:r>
      <w:r w:rsidR="003F339C" w:rsidRPr="0084189F">
        <w:rPr>
          <w:rFonts w:cstheme="minorHAnsi"/>
          <w:sz w:val="20"/>
          <w:szCs w:val="20"/>
          <w:lang w:val="x-none"/>
        </w:rPr>
        <w:t xml:space="preserve"> (</w:t>
      </w:r>
      <w:r>
        <w:rPr>
          <w:rFonts w:cstheme="minorHAnsi"/>
          <w:sz w:val="20"/>
          <w:szCs w:val="20"/>
        </w:rPr>
        <w:t>3</w:t>
      </w:r>
      <w:r w:rsidR="003F339C" w:rsidRPr="0084189F">
        <w:rPr>
          <w:rFonts w:cstheme="minorHAnsi"/>
          <w:sz w:val="20"/>
          <w:szCs w:val="20"/>
          <w:lang w:val="x-none"/>
        </w:rPr>
        <w:t xml:space="preserve">)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r w:rsidR="00F7372E" w:rsidRPr="00910A42">
        <w:rPr>
          <w:sz w:val="20"/>
          <w:szCs w:val="20"/>
        </w:rPr>
        <w:t xml:space="preserve">Failure to </w:t>
      </w:r>
      <w:r w:rsidR="00F7372E">
        <w:rPr>
          <w:sz w:val="20"/>
          <w:szCs w:val="20"/>
        </w:rPr>
        <w:t xml:space="preserve">provide the requested information </w:t>
      </w:r>
      <w:r w:rsidR="00F7372E" w:rsidRPr="00910A42">
        <w:rPr>
          <w:sz w:val="20"/>
          <w:szCs w:val="20"/>
        </w:rPr>
        <w:t xml:space="preserve">may </w:t>
      </w:r>
      <w:r w:rsidR="00F7372E">
        <w:rPr>
          <w:sz w:val="20"/>
          <w:szCs w:val="20"/>
        </w:rPr>
        <w:t xml:space="preserve">deem the Quote </w:t>
      </w:r>
      <w:r w:rsidR="00F7372E" w:rsidRPr="00910A42">
        <w:rPr>
          <w:sz w:val="20"/>
          <w:szCs w:val="20"/>
        </w:rPr>
        <w:t>non-responsive for that group/price line.</w:t>
      </w:r>
    </w:p>
    <w:p w14:paraId="6D8CBFAB" w14:textId="77777777" w:rsidR="003F339C" w:rsidRPr="0084189F" w:rsidRDefault="003F339C" w:rsidP="0084189F">
      <w:pPr>
        <w:spacing w:after="0" w:line="240" w:lineRule="auto"/>
        <w:jc w:val="both"/>
        <w:rPr>
          <w:rFonts w:cstheme="minorHAnsi"/>
          <w:sz w:val="20"/>
          <w:szCs w:val="20"/>
        </w:rPr>
      </w:pPr>
    </w:p>
    <w:p w14:paraId="4BA1EBF2" w14:textId="77777777" w:rsidR="00114331" w:rsidRPr="0084189F" w:rsidRDefault="00114331" w:rsidP="0034517D">
      <w:pPr>
        <w:pStyle w:val="Heading2"/>
        <w:rPr>
          <w:color w:val="000000"/>
        </w:rPr>
      </w:pPr>
      <w:bookmarkStart w:id="99" w:name="_Toc159854593"/>
      <w:r w:rsidRPr="0084189F">
        <w:t>MANUFACTURER’S PUBLISHED LIST OF OPTIONS AND ATTACHEMENTS/PRICE LIST</w:t>
      </w:r>
      <w:bookmarkEnd w:id="99"/>
    </w:p>
    <w:p w14:paraId="1DE58140" w14:textId="77777777" w:rsidR="00F5050F" w:rsidRDefault="00F5050F" w:rsidP="0084189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89C4207" w14:textId="77777777" w:rsidR="00F5050F" w:rsidRDefault="00F5050F" w:rsidP="0084189F">
      <w:pPr>
        <w:autoSpaceDE w:val="0"/>
        <w:autoSpaceDN w:val="0"/>
        <w:adjustRightInd w:val="0"/>
        <w:spacing w:after="0" w:line="240" w:lineRule="auto"/>
        <w:jc w:val="both"/>
        <w:rPr>
          <w:rFonts w:cstheme="minorHAnsi"/>
          <w:color w:val="000000"/>
          <w:sz w:val="20"/>
          <w:szCs w:val="20"/>
        </w:rPr>
      </w:pPr>
    </w:p>
    <w:p w14:paraId="6D9DCED9" w14:textId="77777777" w:rsidR="006D0CD2" w:rsidRPr="0084189F" w:rsidRDefault="006D0CD2" w:rsidP="0034517D">
      <w:pPr>
        <w:pStyle w:val="Heading2"/>
      </w:pPr>
      <w:bookmarkStart w:id="100" w:name="_Toc159854594"/>
      <w:r w:rsidRPr="0084189F">
        <w:t>PRICE LIST AND/OR CATALOG</w:t>
      </w:r>
      <w:bookmarkEnd w:id="100"/>
    </w:p>
    <w:p w14:paraId="5A153F89" w14:textId="77777777" w:rsidR="00801B32" w:rsidRDefault="00801B32" w:rsidP="0084189F">
      <w:pPr>
        <w:spacing w:after="0" w:line="240" w:lineRule="auto"/>
        <w:jc w:val="both"/>
        <w:rPr>
          <w:rFonts w:cstheme="minorHAnsi"/>
          <w:sz w:val="20"/>
          <w:szCs w:val="20"/>
        </w:rPr>
      </w:pPr>
      <w:r>
        <w:rPr>
          <w:rFonts w:cstheme="minorHAnsi"/>
          <w:sz w:val="20"/>
          <w:szCs w:val="20"/>
        </w:rPr>
        <w:t xml:space="preserve">Due to the dynamic nature of parts pricing, Bidders are not required to provide a parts price list </w:t>
      </w:r>
      <w:r w:rsidR="009E4317">
        <w:rPr>
          <w:rFonts w:cstheme="minorHAnsi"/>
          <w:sz w:val="20"/>
          <w:szCs w:val="20"/>
        </w:rPr>
        <w:t xml:space="preserve">for the brand(s) bid </w:t>
      </w:r>
      <w:r>
        <w:rPr>
          <w:rFonts w:cstheme="minorHAnsi"/>
          <w:sz w:val="20"/>
          <w:szCs w:val="20"/>
        </w:rPr>
        <w:t xml:space="preserve">with </w:t>
      </w:r>
      <w:r w:rsidR="005C2969">
        <w:rPr>
          <w:rFonts w:cstheme="minorHAnsi"/>
          <w:sz w:val="20"/>
          <w:szCs w:val="20"/>
        </w:rPr>
        <w:t>their</w:t>
      </w:r>
      <w:r>
        <w:rPr>
          <w:rFonts w:cstheme="minorHAnsi"/>
          <w:sz w:val="20"/>
          <w:szCs w:val="20"/>
        </w:rPr>
        <w:t xml:space="preserve"> Quote.  </w:t>
      </w:r>
    </w:p>
    <w:p w14:paraId="7C334967" w14:textId="77777777" w:rsidR="00801B32" w:rsidRDefault="00801B32" w:rsidP="0084189F">
      <w:pPr>
        <w:spacing w:after="0" w:line="240" w:lineRule="auto"/>
        <w:jc w:val="both"/>
        <w:rPr>
          <w:rFonts w:cstheme="minorHAnsi"/>
          <w:sz w:val="20"/>
          <w:szCs w:val="20"/>
        </w:rPr>
      </w:pPr>
    </w:p>
    <w:p w14:paraId="5693DE11" w14:textId="1998D4D6" w:rsidR="00CC180B" w:rsidRDefault="00801B32" w:rsidP="0084189F">
      <w:pPr>
        <w:spacing w:after="0" w:line="240" w:lineRule="auto"/>
        <w:jc w:val="both"/>
        <w:rPr>
          <w:sz w:val="20"/>
          <w:szCs w:val="20"/>
        </w:rPr>
      </w:pPr>
      <w:r>
        <w:rPr>
          <w:rFonts w:cstheme="minorHAnsi"/>
          <w:sz w:val="20"/>
          <w:szCs w:val="20"/>
        </w:rPr>
        <w:t>However, in accordance with Bid Solicitation Section 4.5</w:t>
      </w:r>
      <w:r w:rsidR="005C2969">
        <w:rPr>
          <w:rFonts w:cstheme="minorHAnsi"/>
          <w:sz w:val="20"/>
          <w:szCs w:val="20"/>
        </w:rPr>
        <w:t xml:space="preserve"> (Contract Ordering</w:t>
      </w:r>
      <w:r w:rsidR="00B316ED">
        <w:rPr>
          <w:rFonts w:cstheme="minorHAnsi"/>
          <w:sz w:val="20"/>
          <w:szCs w:val="20"/>
        </w:rPr>
        <w:t>/Mini-Bid</w:t>
      </w:r>
      <w:r w:rsidR="005C2969">
        <w:rPr>
          <w:rFonts w:cstheme="minorHAnsi"/>
          <w:sz w:val="20"/>
          <w:szCs w:val="20"/>
        </w:rPr>
        <w:t xml:space="preserve"> Process)</w:t>
      </w:r>
      <w:r>
        <w:rPr>
          <w:rFonts w:cstheme="minorHAnsi"/>
          <w:sz w:val="20"/>
          <w:szCs w:val="20"/>
        </w:rPr>
        <w:t xml:space="preserve">, </w:t>
      </w:r>
      <w:r w:rsidR="00CC180B">
        <w:rPr>
          <w:rFonts w:cstheme="minorHAnsi"/>
          <w:sz w:val="20"/>
          <w:szCs w:val="20"/>
        </w:rPr>
        <w:t xml:space="preserve">the Contractor must provide the Using Agency with the contacted brand’s </w:t>
      </w:r>
      <w:r w:rsidR="00CC180B" w:rsidRPr="00BE6E61">
        <w:rPr>
          <w:sz w:val="20"/>
          <w:szCs w:val="20"/>
        </w:rPr>
        <w:t xml:space="preserve">current </w:t>
      </w:r>
      <w:r w:rsidR="009E4317">
        <w:rPr>
          <w:sz w:val="20"/>
          <w:szCs w:val="20"/>
        </w:rPr>
        <w:t xml:space="preserve">parts </w:t>
      </w:r>
      <w:r w:rsidR="00CC180B" w:rsidRPr="00BE6E61">
        <w:rPr>
          <w:sz w:val="20"/>
          <w:szCs w:val="20"/>
        </w:rPr>
        <w:t>price list</w:t>
      </w:r>
      <w:r w:rsidR="00CC180B">
        <w:rPr>
          <w:sz w:val="20"/>
          <w:szCs w:val="20"/>
        </w:rPr>
        <w:t xml:space="preserve"> upon request.</w:t>
      </w:r>
    </w:p>
    <w:p w14:paraId="01BB1084" w14:textId="77777777" w:rsidR="00CC180B" w:rsidRDefault="00CC180B" w:rsidP="0084189F">
      <w:pPr>
        <w:spacing w:after="0" w:line="240" w:lineRule="auto"/>
        <w:jc w:val="both"/>
        <w:rPr>
          <w:sz w:val="20"/>
          <w:szCs w:val="20"/>
        </w:rPr>
      </w:pPr>
    </w:p>
    <w:p w14:paraId="00753F5F" w14:textId="77777777" w:rsidR="009E4317" w:rsidRDefault="009E4317" w:rsidP="0084189F">
      <w:pPr>
        <w:pStyle w:val="CommentText"/>
        <w:spacing w:after="0"/>
        <w:jc w:val="both"/>
        <w:rPr>
          <w:rFonts w:cstheme="minorHAnsi"/>
        </w:rPr>
      </w:pPr>
      <w:r>
        <w:rPr>
          <w:rFonts w:cstheme="minorHAnsi"/>
        </w:rPr>
        <w:t>An</w:t>
      </w:r>
      <w:r w:rsidR="007A253A" w:rsidRPr="0084189F">
        <w:rPr>
          <w:rFonts w:cstheme="minorHAnsi"/>
        </w:rPr>
        <w:t xml:space="preserve">y references to minimum orders, order threshold charges, service charges, price escalation clauses, </w:t>
      </w:r>
      <w:r w:rsidR="00BF3C8C">
        <w:rPr>
          <w:rFonts w:cstheme="minorHAnsi"/>
        </w:rPr>
        <w:t xml:space="preserve">sales or other applicable taxes, </w:t>
      </w:r>
      <w:r w:rsidR="007A253A" w:rsidRPr="0084189F">
        <w:rPr>
          <w:rFonts w:cstheme="minorHAnsi"/>
        </w:rPr>
        <w:t>FOB shipping point limitations, and shipping charges, contained in the preprinted price lists</w:t>
      </w:r>
      <w:r>
        <w:rPr>
          <w:rFonts w:cstheme="minorHAnsi"/>
        </w:rPr>
        <w:t xml:space="preserve"> provided to the Using Agency </w:t>
      </w:r>
      <w:r w:rsidR="007A253A" w:rsidRPr="0084189F">
        <w:rPr>
          <w:rFonts w:cstheme="minorHAnsi"/>
        </w:rPr>
        <w:t>shall not apply</w:t>
      </w:r>
      <w:r>
        <w:rPr>
          <w:rFonts w:cstheme="minorHAnsi"/>
        </w:rPr>
        <w:t>.</w:t>
      </w:r>
    </w:p>
    <w:p w14:paraId="2D0CC175" w14:textId="77777777" w:rsidR="007A253A" w:rsidRPr="0084189F" w:rsidRDefault="007A253A" w:rsidP="0084189F">
      <w:pPr>
        <w:pStyle w:val="CommentText"/>
        <w:spacing w:after="0"/>
        <w:jc w:val="both"/>
        <w:rPr>
          <w:rFonts w:cstheme="minorHAnsi"/>
        </w:rPr>
      </w:pPr>
    </w:p>
    <w:p w14:paraId="5D667AD7" w14:textId="77777777" w:rsidR="006D0CD2" w:rsidRDefault="006D0CD2" w:rsidP="0084189F">
      <w:pPr>
        <w:pStyle w:val="CommentText"/>
        <w:spacing w:after="0"/>
        <w:rPr>
          <w:rFonts w:cstheme="minorHAnsi"/>
        </w:rPr>
      </w:pPr>
      <w:r w:rsidRPr="0084189F">
        <w:rPr>
          <w:rFonts w:cstheme="minorHAnsi"/>
        </w:rPr>
        <w:t xml:space="preserve">If a price list </w:t>
      </w:r>
      <w:r w:rsidR="009E4317">
        <w:rPr>
          <w:rFonts w:cstheme="minorHAnsi"/>
        </w:rPr>
        <w:t xml:space="preserve">for the brand </w:t>
      </w:r>
      <w:r w:rsidRPr="0084189F">
        <w:rPr>
          <w:rFonts w:cstheme="minorHAnsi"/>
        </w:rPr>
        <w:t xml:space="preserve">is not published, then the prices listed on the </w:t>
      </w:r>
      <w:r w:rsidR="009E4317">
        <w:rPr>
          <w:rFonts w:cstheme="minorHAnsi"/>
        </w:rPr>
        <w:t>Contractor’s</w:t>
      </w:r>
      <w:r w:rsidRPr="0084189F">
        <w:rPr>
          <w:rFonts w:cstheme="minorHAnsi"/>
        </w:rPr>
        <w:t xml:space="preserve"> letterhead, dated and with authorized signature are acceptable.  The letter should include the Bid Solicitation</w:t>
      </w:r>
      <w:r w:rsidR="009E4317">
        <w:rPr>
          <w:rFonts w:cstheme="minorHAnsi"/>
        </w:rPr>
        <w:t>/Contract</w:t>
      </w:r>
      <w:r w:rsidRPr="0084189F">
        <w:rPr>
          <w:rFonts w:cstheme="minorHAnsi"/>
        </w:rPr>
        <w:t xml:space="preserve"> number.</w:t>
      </w:r>
    </w:p>
    <w:p w14:paraId="3F8372E5" w14:textId="77777777" w:rsidR="00BF3C8C" w:rsidRDefault="00BF3C8C" w:rsidP="0084189F">
      <w:pPr>
        <w:pStyle w:val="CommentText"/>
        <w:spacing w:after="0"/>
        <w:rPr>
          <w:rFonts w:cstheme="minorHAnsi"/>
        </w:rPr>
      </w:pPr>
    </w:p>
    <w:p w14:paraId="30DB82D3" w14:textId="77777777" w:rsidR="00F944FD" w:rsidRPr="0084189F" w:rsidRDefault="00F944FD" w:rsidP="0034517D">
      <w:pPr>
        <w:pStyle w:val="Heading2"/>
      </w:pPr>
      <w:bookmarkStart w:id="101" w:name="_Toc159854595"/>
      <w:r w:rsidRPr="0084189F">
        <w:t>MANAGEMENT OVERVIEW</w:t>
      </w:r>
      <w:bookmarkEnd w:id="101"/>
    </w:p>
    <w:p w14:paraId="7036A500"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B64F4B8" w14:textId="77777777" w:rsidR="00F944FD" w:rsidRPr="0084189F" w:rsidRDefault="00F944FD" w:rsidP="0084189F">
      <w:pPr>
        <w:spacing w:after="0" w:line="240" w:lineRule="auto"/>
        <w:rPr>
          <w:sz w:val="20"/>
          <w:szCs w:val="20"/>
        </w:rPr>
      </w:pPr>
    </w:p>
    <w:p w14:paraId="6B0D43A2" w14:textId="77777777" w:rsidR="00F944FD" w:rsidRPr="0084189F" w:rsidRDefault="00F944FD" w:rsidP="0034517D">
      <w:pPr>
        <w:pStyle w:val="Heading2"/>
      </w:pPr>
      <w:bookmarkStart w:id="102" w:name="_Toc159854596"/>
      <w:r w:rsidRPr="0084189F">
        <w:t>CONTRACT MANAGEMENT</w:t>
      </w:r>
      <w:bookmarkEnd w:id="102"/>
    </w:p>
    <w:p w14:paraId="76E88360"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104FEDF" w14:textId="77777777" w:rsidR="00F5050F" w:rsidRDefault="00F5050F" w:rsidP="0084189F">
      <w:pPr>
        <w:keepNext/>
        <w:spacing w:after="0" w:line="240" w:lineRule="auto"/>
        <w:jc w:val="both"/>
        <w:rPr>
          <w:sz w:val="20"/>
          <w:szCs w:val="20"/>
        </w:rPr>
      </w:pPr>
    </w:p>
    <w:p w14:paraId="47B29ABC" w14:textId="77777777" w:rsidR="00F944FD" w:rsidRPr="0084189F" w:rsidRDefault="00F944FD" w:rsidP="0034517D">
      <w:pPr>
        <w:pStyle w:val="Heading2"/>
      </w:pPr>
      <w:bookmarkStart w:id="103" w:name="_Toc159854597"/>
      <w:r w:rsidRPr="0084189F">
        <w:t>CONTRACT SCHEDULE</w:t>
      </w:r>
      <w:bookmarkEnd w:id="103"/>
    </w:p>
    <w:p w14:paraId="29E70374"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E7C34DC" w14:textId="77777777" w:rsidR="00F5050F" w:rsidRDefault="00F5050F" w:rsidP="0084189F">
      <w:pPr>
        <w:spacing w:after="0" w:line="240" w:lineRule="auto"/>
        <w:jc w:val="both"/>
        <w:rPr>
          <w:rFonts w:eastAsia="MS Mincho"/>
          <w:sz w:val="20"/>
          <w:szCs w:val="20"/>
        </w:rPr>
      </w:pPr>
    </w:p>
    <w:p w14:paraId="1E04ACD9" w14:textId="77777777" w:rsidR="00F944FD" w:rsidRPr="0084189F" w:rsidRDefault="00F944FD" w:rsidP="0034517D">
      <w:pPr>
        <w:pStyle w:val="Heading2"/>
      </w:pPr>
      <w:bookmarkStart w:id="104" w:name="_Toc159854598"/>
      <w:r w:rsidRPr="0084189F">
        <w:t>MOBILIZATION PLAN</w:t>
      </w:r>
      <w:bookmarkEnd w:id="104"/>
    </w:p>
    <w:p w14:paraId="3467BAE7"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A7A00FE" w14:textId="77777777" w:rsidR="00F5050F" w:rsidRDefault="00F5050F" w:rsidP="00E6153C">
      <w:pPr>
        <w:keepNext/>
        <w:spacing w:after="0" w:line="240" w:lineRule="auto"/>
        <w:jc w:val="both"/>
        <w:rPr>
          <w:rFonts w:eastAsia="MS Mincho"/>
          <w:sz w:val="20"/>
          <w:szCs w:val="20"/>
        </w:rPr>
      </w:pPr>
    </w:p>
    <w:p w14:paraId="0584D849" w14:textId="77777777" w:rsidR="00F944FD" w:rsidRPr="0084189F" w:rsidRDefault="00F944FD" w:rsidP="0034517D">
      <w:pPr>
        <w:pStyle w:val="Heading2"/>
      </w:pPr>
      <w:bookmarkStart w:id="105" w:name="_Toc159854599"/>
      <w:r w:rsidRPr="0084189F">
        <w:t>ADDITIONAL PLAN(S)</w:t>
      </w:r>
      <w:bookmarkEnd w:id="105"/>
    </w:p>
    <w:p w14:paraId="546A0AFC"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33454AB" w14:textId="77777777" w:rsidR="00F944FD" w:rsidRPr="0084189F" w:rsidRDefault="00F944FD" w:rsidP="0084189F">
      <w:pPr>
        <w:spacing w:after="0" w:line="240" w:lineRule="auto"/>
        <w:rPr>
          <w:sz w:val="20"/>
          <w:szCs w:val="20"/>
        </w:rPr>
      </w:pPr>
    </w:p>
    <w:p w14:paraId="09A0E5E9" w14:textId="77777777" w:rsidR="00F944FD" w:rsidRPr="0084189F" w:rsidRDefault="00F944FD" w:rsidP="0034517D">
      <w:pPr>
        <w:pStyle w:val="Heading2"/>
        <w:rPr>
          <w:rFonts w:eastAsia="MS Mincho"/>
        </w:rPr>
      </w:pPr>
      <w:bookmarkStart w:id="106" w:name="_Toc159854600"/>
      <w:r w:rsidRPr="0084189F">
        <w:rPr>
          <w:rFonts w:eastAsia="MS Mincho"/>
        </w:rPr>
        <w:t>ORGANIZATIONAL EXPERIENCE</w:t>
      </w:r>
      <w:bookmarkEnd w:id="106"/>
    </w:p>
    <w:p w14:paraId="7CA0E18D"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42F9E11D" w14:textId="77777777" w:rsidR="00D7191A" w:rsidRPr="0084189F" w:rsidRDefault="00D7191A" w:rsidP="0084189F">
      <w:pPr>
        <w:spacing w:after="0" w:line="240" w:lineRule="auto"/>
        <w:rPr>
          <w:sz w:val="20"/>
          <w:szCs w:val="20"/>
        </w:rPr>
      </w:pPr>
    </w:p>
    <w:p w14:paraId="073DECAE" w14:textId="77777777" w:rsidR="00F944FD" w:rsidRPr="0084189F" w:rsidRDefault="00F944FD" w:rsidP="0034517D">
      <w:pPr>
        <w:pStyle w:val="Heading2"/>
      </w:pPr>
      <w:bookmarkStart w:id="107" w:name="_Toc159854601"/>
      <w:r w:rsidRPr="0084189F">
        <w:t>LOCATION</w:t>
      </w:r>
      <w:bookmarkEnd w:id="107"/>
    </w:p>
    <w:p w14:paraId="6DAD8C33"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5E87B30" w14:textId="77777777" w:rsidR="00F944FD" w:rsidRPr="0084189F" w:rsidRDefault="00F944FD" w:rsidP="0084189F">
      <w:pPr>
        <w:spacing w:after="0" w:line="240" w:lineRule="auto"/>
        <w:rPr>
          <w:sz w:val="20"/>
          <w:szCs w:val="20"/>
        </w:rPr>
      </w:pPr>
    </w:p>
    <w:p w14:paraId="32CAA140" w14:textId="77777777" w:rsidR="00F944FD" w:rsidRPr="0084189F" w:rsidRDefault="00F944FD" w:rsidP="0034517D">
      <w:pPr>
        <w:pStyle w:val="Heading2"/>
      </w:pPr>
      <w:bookmarkStart w:id="108" w:name="_Toc159854602"/>
      <w:r w:rsidRPr="0084189F">
        <w:t>ORGANIZATION CHARTS</w:t>
      </w:r>
      <w:bookmarkEnd w:id="108"/>
    </w:p>
    <w:p w14:paraId="2298F2A9"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0A21223" w14:textId="77777777" w:rsidR="00F944FD" w:rsidRPr="0084189F" w:rsidRDefault="00F944FD" w:rsidP="0084189F">
      <w:pPr>
        <w:spacing w:after="0" w:line="240" w:lineRule="auto"/>
        <w:rPr>
          <w:sz w:val="20"/>
          <w:szCs w:val="20"/>
        </w:rPr>
      </w:pPr>
    </w:p>
    <w:p w14:paraId="449EB343" w14:textId="77777777" w:rsidR="00F944FD" w:rsidRPr="0084189F" w:rsidRDefault="00F944FD" w:rsidP="0034517D">
      <w:pPr>
        <w:pStyle w:val="Heading2"/>
      </w:pPr>
      <w:bookmarkStart w:id="109" w:name="_Toc159854603"/>
      <w:r w:rsidRPr="0084189F">
        <w:t>RESUMES</w:t>
      </w:r>
      <w:bookmarkEnd w:id="109"/>
    </w:p>
    <w:p w14:paraId="174FF66C"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1AD41FB" w14:textId="77777777" w:rsidR="00F944FD" w:rsidRPr="0084189F" w:rsidRDefault="00F944FD" w:rsidP="0084189F">
      <w:pPr>
        <w:spacing w:after="0" w:line="240" w:lineRule="auto"/>
        <w:rPr>
          <w:sz w:val="20"/>
          <w:szCs w:val="20"/>
        </w:rPr>
      </w:pPr>
    </w:p>
    <w:p w14:paraId="1EC93598" w14:textId="77777777" w:rsidR="00F944FD" w:rsidRPr="0084189F" w:rsidRDefault="00F944FD" w:rsidP="0034517D">
      <w:pPr>
        <w:pStyle w:val="Heading2"/>
      </w:pPr>
      <w:bookmarkStart w:id="110" w:name="_Toc159854604"/>
      <w:r w:rsidRPr="0084189F">
        <w:t>EXPERIENCE WITH CONTRACTS OF SIMILAR SIZE AND SCOPE</w:t>
      </w:r>
      <w:bookmarkEnd w:id="110"/>
    </w:p>
    <w:p w14:paraId="2819C1FE"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F33E278" w14:textId="77777777" w:rsidR="0077778B" w:rsidRPr="0084189F" w:rsidRDefault="0077778B" w:rsidP="0084189F">
      <w:pPr>
        <w:spacing w:after="0" w:line="240" w:lineRule="auto"/>
        <w:rPr>
          <w:sz w:val="20"/>
          <w:szCs w:val="20"/>
        </w:rPr>
      </w:pPr>
    </w:p>
    <w:p w14:paraId="04841474" w14:textId="77777777" w:rsidR="00F944FD" w:rsidRPr="0084189F" w:rsidRDefault="00F944FD" w:rsidP="0034517D">
      <w:pPr>
        <w:pStyle w:val="Heading2"/>
      </w:pPr>
      <w:bookmarkStart w:id="111" w:name="_Toc159854605"/>
      <w:r w:rsidRPr="0084189F">
        <w:t xml:space="preserve">FINANCIAL CAPABILITY OF THE </w:t>
      </w:r>
      <w:r w:rsidRPr="0084189F">
        <w:rPr>
          <w:color w:val="000000"/>
        </w:rPr>
        <w:t>BIDDER</w:t>
      </w:r>
      <w:bookmarkEnd w:id="111"/>
    </w:p>
    <w:p w14:paraId="5A11472F"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3E4B3E2"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7D5CED3"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06C59CE" w14:textId="77777777" w:rsidR="00F944FD" w:rsidRPr="0084189F" w:rsidRDefault="00F944FD" w:rsidP="0084189F">
      <w:pPr>
        <w:spacing w:after="0" w:line="240" w:lineRule="auto"/>
        <w:jc w:val="both"/>
        <w:rPr>
          <w:sz w:val="20"/>
          <w:szCs w:val="20"/>
        </w:rPr>
      </w:pPr>
    </w:p>
    <w:p w14:paraId="17BE15EB"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25BA94A" w14:textId="77777777" w:rsidR="00F944FD" w:rsidRPr="0084189F" w:rsidRDefault="00F944FD" w:rsidP="0084189F">
      <w:pPr>
        <w:spacing w:after="0" w:line="240" w:lineRule="auto"/>
        <w:jc w:val="both"/>
        <w:rPr>
          <w:sz w:val="20"/>
          <w:szCs w:val="20"/>
        </w:rPr>
      </w:pPr>
    </w:p>
    <w:p w14:paraId="417A82AE"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13F41E5C" w14:textId="77777777" w:rsidR="00F944FD" w:rsidRPr="0084189F" w:rsidRDefault="00F944FD" w:rsidP="0084189F">
      <w:pPr>
        <w:spacing w:after="0" w:line="240" w:lineRule="auto"/>
        <w:rPr>
          <w:sz w:val="20"/>
          <w:szCs w:val="20"/>
        </w:rPr>
      </w:pPr>
    </w:p>
    <w:p w14:paraId="173D7E66" w14:textId="77777777" w:rsidR="00F944FD" w:rsidRPr="0084189F" w:rsidRDefault="00F944FD" w:rsidP="0034517D">
      <w:pPr>
        <w:pStyle w:val="Heading2"/>
        <w:rPr>
          <w:rFonts w:eastAsia="MS Mincho"/>
        </w:rPr>
      </w:pPr>
      <w:bookmarkStart w:id="112" w:name="_Toc15985460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2"/>
    </w:p>
    <w:p w14:paraId="2D26D3C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4596CF55" w14:textId="77777777" w:rsidR="00F5050F" w:rsidRDefault="00F5050F" w:rsidP="00C203BB">
      <w:pPr>
        <w:adjustRightInd w:val="0"/>
        <w:spacing w:after="0" w:line="240" w:lineRule="auto"/>
        <w:jc w:val="both"/>
        <w:rPr>
          <w:sz w:val="20"/>
          <w:szCs w:val="20"/>
        </w:rPr>
      </w:pPr>
    </w:p>
    <w:p w14:paraId="459CD482" w14:textId="77777777"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w:t>
      </w:r>
      <w:r w:rsidR="003F24D5">
        <w:rPr>
          <w:sz w:val="20"/>
          <w:szCs w:val="20"/>
        </w:rPr>
        <w:t>Solicitation’s pricing lines in</w:t>
      </w:r>
      <w:r w:rsidRPr="392A1799">
        <w:rPr>
          <w:sz w:val="20"/>
          <w:szCs w:val="20"/>
        </w:rPr>
        <w:t>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2C9156E5" w14:textId="77777777" w:rsidR="00C203BB" w:rsidRDefault="00C203BB" w:rsidP="00C203BB">
      <w:pPr>
        <w:spacing w:after="0" w:line="240" w:lineRule="auto"/>
        <w:jc w:val="both"/>
        <w:rPr>
          <w:sz w:val="20"/>
          <w:szCs w:val="20"/>
        </w:rPr>
      </w:pPr>
    </w:p>
    <w:p w14:paraId="5EBF5699" w14:textId="77777777" w:rsidR="005C2969" w:rsidRDefault="005C2969" w:rsidP="005C2969">
      <w:pPr>
        <w:spacing w:after="0" w:line="240" w:lineRule="auto"/>
        <w:jc w:val="both"/>
        <w:rPr>
          <w:sz w:val="20"/>
          <w:szCs w:val="20"/>
        </w:rPr>
      </w:pPr>
      <w:r>
        <w:rPr>
          <w:sz w:val="20"/>
          <w:szCs w:val="20"/>
        </w:rPr>
        <w:t xml:space="preserve">There are eight (8) categories of lawn and grounds </w:t>
      </w:r>
      <w:r w:rsidR="002634A0">
        <w:rPr>
          <w:sz w:val="20"/>
          <w:szCs w:val="20"/>
        </w:rPr>
        <w:t xml:space="preserve">maintenance </w:t>
      </w:r>
      <w:r>
        <w:rPr>
          <w:sz w:val="20"/>
          <w:szCs w:val="20"/>
        </w:rPr>
        <w:t xml:space="preserve">equipment, which are </w:t>
      </w:r>
      <w:r w:rsidRPr="00E62CD7">
        <w:rPr>
          <w:sz w:val="20"/>
          <w:szCs w:val="20"/>
        </w:rPr>
        <w:t>represented by 128 price lines, in three regions - North, Central and South</w:t>
      </w:r>
      <w:r>
        <w:rPr>
          <w:sz w:val="20"/>
          <w:szCs w:val="20"/>
        </w:rPr>
        <w:t>, as follows:</w:t>
      </w:r>
    </w:p>
    <w:p w14:paraId="6D6A0964" w14:textId="77777777" w:rsidR="00B717B2" w:rsidRDefault="00B717B2" w:rsidP="00B717B2">
      <w:pPr>
        <w:spacing w:after="0" w:line="240" w:lineRule="auto"/>
        <w:jc w:val="both"/>
        <w:rPr>
          <w:sz w:val="20"/>
          <w:szCs w:val="20"/>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35"/>
        <w:gridCol w:w="1620"/>
        <w:gridCol w:w="1890"/>
      </w:tblGrid>
      <w:tr w:rsidR="005475D2" w:rsidRPr="006B0A50" w14:paraId="6D243051" w14:textId="77777777" w:rsidTr="005475D2">
        <w:trPr>
          <w:trHeight w:val="467"/>
        </w:trPr>
        <w:tc>
          <w:tcPr>
            <w:tcW w:w="5935" w:type="dxa"/>
            <w:vAlign w:val="center"/>
          </w:tcPr>
          <w:p w14:paraId="17F72B0E" w14:textId="77777777" w:rsidR="005475D2" w:rsidRPr="00656438" w:rsidRDefault="005475D2" w:rsidP="00AB3B70">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BRAND/DESCRIPTION</w:t>
            </w:r>
          </w:p>
        </w:tc>
        <w:tc>
          <w:tcPr>
            <w:tcW w:w="1620" w:type="dxa"/>
            <w:vAlign w:val="center"/>
          </w:tcPr>
          <w:p w14:paraId="003B76F4" w14:textId="77777777" w:rsidR="005475D2" w:rsidRPr="00656438" w:rsidRDefault="005475D2" w:rsidP="00AB3B70">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GROUP NUMBER</w:t>
            </w:r>
          </w:p>
        </w:tc>
        <w:tc>
          <w:tcPr>
            <w:tcW w:w="1890" w:type="dxa"/>
            <w:vAlign w:val="center"/>
          </w:tcPr>
          <w:p w14:paraId="044F3155" w14:textId="77777777" w:rsidR="005475D2" w:rsidRPr="00656438" w:rsidRDefault="005475D2" w:rsidP="00AB3B70">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PRICE LINE NUMBER</w:t>
            </w:r>
          </w:p>
        </w:tc>
      </w:tr>
      <w:tr w:rsidR="005475D2" w:rsidRPr="006B0A50" w14:paraId="64C54CA6" w14:textId="77777777" w:rsidTr="00AB3B70">
        <w:trPr>
          <w:trHeight w:val="485"/>
        </w:trPr>
        <w:tc>
          <w:tcPr>
            <w:tcW w:w="9445" w:type="dxa"/>
            <w:gridSpan w:val="3"/>
            <w:vAlign w:val="center"/>
          </w:tcPr>
          <w:p w14:paraId="205E829C" w14:textId="77777777" w:rsidR="005475D2" w:rsidRPr="0031009B" w:rsidRDefault="005475D2" w:rsidP="00AB3B70">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CATEGORY 1: BRUSH CHIPPERS (GROUPS 1 - 5, PRICE LINES 1 - 8)</w:t>
            </w:r>
          </w:p>
        </w:tc>
      </w:tr>
      <w:tr w:rsidR="005475D2" w:rsidRPr="006B0A50" w14:paraId="2B09A0B6" w14:textId="77777777" w:rsidTr="00AB3B70">
        <w:trPr>
          <w:trHeight w:val="485"/>
        </w:trPr>
        <w:tc>
          <w:tcPr>
            <w:tcW w:w="5935" w:type="dxa"/>
            <w:vAlign w:val="center"/>
          </w:tcPr>
          <w:p w14:paraId="001A5C11"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lastRenderedPageBreak/>
              <w:t>BRAND/DESCRIPTION</w:t>
            </w:r>
          </w:p>
        </w:tc>
        <w:tc>
          <w:tcPr>
            <w:tcW w:w="1620" w:type="dxa"/>
            <w:vAlign w:val="center"/>
          </w:tcPr>
          <w:p w14:paraId="0E4AB0E6"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GROUP NUMBER</w:t>
            </w:r>
          </w:p>
        </w:tc>
        <w:tc>
          <w:tcPr>
            <w:tcW w:w="1890" w:type="dxa"/>
            <w:vAlign w:val="center"/>
          </w:tcPr>
          <w:p w14:paraId="62712E49"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PRICE LINE NUMBER</w:t>
            </w:r>
          </w:p>
        </w:tc>
      </w:tr>
      <w:tr w:rsidR="005475D2" w:rsidRPr="006B0A50" w14:paraId="7DD16B6B" w14:textId="77777777" w:rsidTr="00AB3B70">
        <w:trPr>
          <w:trHeight w:val="485"/>
        </w:trPr>
        <w:tc>
          <w:tcPr>
            <w:tcW w:w="5935" w:type="dxa"/>
            <w:vAlign w:val="center"/>
          </w:tcPr>
          <w:p w14:paraId="2B672B47"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Brush Bandit OEM parts and repairs</w:t>
            </w:r>
          </w:p>
        </w:tc>
        <w:tc>
          <w:tcPr>
            <w:tcW w:w="1620" w:type="dxa"/>
            <w:vAlign w:val="center"/>
          </w:tcPr>
          <w:p w14:paraId="2FF40F5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w:t>
            </w:r>
          </w:p>
        </w:tc>
        <w:tc>
          <w:tcPr>
            <w:tcW w:w="1890" w:type="dxa"/>
            <w:vAlign w:val="center"/>
          </w:tcPr>
          <w:p w14:paraId="40FE7B6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1 - 2</w:t>
            </w:r>
          </w:p>
        </w:tc>
      </w:tr>
      <w:tr w:rsidR="005475D2" w:rsidRPr="006B0A50" w14:paraId="7F0502C4" w14:textId="77777777" w:rsidTr="00AB3B70">
        <w:trPr>
          <w:trHeight w:val="350"/>
        </w:trPr>
        <w:tc>
          <w:tcPr>
            <w:tcW w:w="5935" w:type="dxa"/>
            <w:vAlign w:val="center"/>
          </w:tcPr>
          <w:p w14:paraId="6612E6DF"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Foremost OEM parts and repairs</w:t>
            </w:r>
          </w:p>
        </w:tc>
        <w:tc>
          <w:tcPr>
            <w:tcW w:w="1620" w:type="dxa"/>
            <w:vAlign w:val="center"/>
          </w:tcPr>
          <w:p w14:paraId="7E2FF4B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w:t>
            </w:r>
          </w:p>
        </w:tc>
        <w:tc>
          <w:tcPr>
            <w:tcW w:w="1890" w:type="dxa"/>
            <w:vAlign w:val="center"/>
          </w:tcPr>
          <w:p w14:paraId="10CC0C6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3 - 4</w:t>
            </w:r>
          </w:p>
        </w:tc>
      </w:tr>
      <w:tr w:rsidR="005475D2" w:rsidRPr="006B0A50" w14:paraId="578667BD" w14:textId="77777777" w:rsidTr="00AB3B70">
        <w:trPr>
          <w:trHeight w:val="350"/>
        </w:trPr>
        <w:tc>
          <w:tcPr>
            <w:tcW w:w="5935" w:type="dxa"/>
            <w:vAlign w:val="center"/>
          </w:tcPr>
          <w:p w14:paraId="7E48053F"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Morbark OEM parts and repairs</w:t>
            </w:r>
          </w:p>
        </w:tc>
        <w:tc>
          <w:tcPr>
            <w:tcW w:w="1620" w:type="dxa"/>
            <w:vAlign w:val="center"/>
          </w:tcPr>
          <w:p w14:paraId="2BFE3F6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w:t>
            </w:r>
          </w:p>
        </w:tc>
        <w:tc>
          <w:tcPr>
            <w:tcW w:w="1890" w:type="dxa"/>
            <w:vAlign w:val="center"/>
          </w:tcPr>
          <w:p w14:paraId="53D2C2C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5 - 6</w:t>
            </w:r>
          </w:p>
        </w:tc>
      </w:tr>
      <w:tr w:rsidR="005475D2" w:rsidRPr="006B0A50" w14:paraId="30C869D7" w14:textId="77777777" w:rsidTr="00AB3B70">
        <w:trPr>
          <w:trHeight w:val="350"/>
        </w:trPr>
        <w:tc>
          <w:tcPr>
            <w:tcW w:w="5935" w:type="dxa"/>
            <w:vAlign w:val="center"/>
          </w:tcPr>
          <w:p w14:paraId="5A46A0A4"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628D8B6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w:t>
            </w:r>
          </w:p>
        </w:tc>
        <w:tc>
          <w:tcPr>
            <w:tcW w:w="1890" w:type="dxa"/>
            <w:vAlign w:val="center"/>
          </w:tcPr>
          <w:p w14:paraId="6B297708"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w:t>
            </w:r>
          </w:p>
        </w:tc>
      </w:tr>
      <w:tr w:rsidR="005475D2" w:rsidRPr="006B0A50" w14:paraId="168C23EF" w14:textId="77777777" w:rsidTr="00AB3B70">
        <w:trPr>
          <w:trHeight w:val="350"/>
        </w:trPr>
        <w:tc>
          <w:tcPr>
            <w:tcW w:w="5935" w:type="dxa"/>
            <w:vAlign w:val="center"/>
          </w:tcPr>
          <w:p w14:paraId="1391215E"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41B9D8D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w:t>
            </w:r>
          </w:p>
        </w:tc>
        <w:tc>
          <w:tcPr>
            <w:tcW w:w="1890" w:type="dxa"/>
            <w:vAlign w:val="center"/>
          </w:tcPr>
          <w:p w14:paraId="11C03A6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w:t>
            </w:r>
          </w:p>
        </w:tc>
      </w:tr>
      <w:tr w:rsidR="005475D2" w:rsidRPr="006B0A50" w14:paraId="769645FC" w14:textId="77777777" w:rsidTr="00AB3B70">
        <w:trPr>
          <w:trHeight w:val="350"/>
        </w:trPr>
        <w:tc>
          <w:tcPr>
            <w:tcW w:w="9445" w:type="dxa"/>
            <w:gridSpan w:val="3"/>
            <w:vAlign w:val="center"/>
          </w:tcPr>
          <w:p w14:paraId="194B3E00" w14:textId="77777777" w:rsidR="005475D2" w:rsidRPr="0031009B" w:rsidRDefault="005475D2" w:rsidP="00AB3B70">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CATEGORY 2: CHAIN SAWS (GROUPS 6 - 10, PRICE LINES 9 - 16)</w:t>
            </w:r>
          </w:p>
        </w:tc>
      </w:tr>
      <w:tr w:rsidR="005475D2" w:rsidRPr="006B0A50" w14:paraId="7F8F19AE" w14:textId="77777777" w:rsidTr="00AB3B70">
        <w:trPr>
          <w:trHeight w:val="350"/>
        </w:trPr>
        <w:tc>
          <w:tcPr>
            <w:tcW w:w="5935" w:type="dxa"/>
            <w:vAlign w:val="center"/>
          </w:tcPr>
          <w:p w14:paraId="7E07D964"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Echo OEM parts and repairs</w:t>
            </w:r>
          </w:p>
        </w:tc>
        <w:tc>
          <w:tcPr>
            <w:tcW w:w="1620" w:type="dxa"/>
            <w:vAlign w:val="center"/>
          </w:tcPr>
          <w:p w14:paraId="0E2BD37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w:t>
            </w:r>
          </w:p>
        </w:tc>
        <w:tc>
          <w:tcPr>
            <w:tcW w:w="1890" w:type="dxa"/>
            <w:vAlign w:val="center"/>
          </w:tcPr>
          <w:p w14:paraId="425CDCC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9 - 10</w:t>
            </w:r>
          </w:p>
        </w:tc>
      </w:tr>
      <w:tr w:rsidR="005475D2" w:rsidRPr="006B0A50" w14:paraId="1AC92F58" w14:textId="77777777" w:rsidTr="00AB3B70">
        <w:trPr>
          <w:trHeight w:val="350"/>
        </w:trPr>
        <w:tc>
          <w:tcPr>
            <w:tcW w:w="5935" w:type="dxa"/>
            <w:vAlign w:val="center"/>
          </w:tcPr>
          <w:p w14:paraId="2FD9226C"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380A469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w:t>
            </w:r>
          </w:p>
        </w:tc>
        <w:tc>
          <w:tcPr>
            <w:tcW w:w="1890" w:type="dxa"/>
            <w:vAlign w:val="center"/>
          </w:tcPr>
          <w:p w14:paraId="7D4352B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 – 12</w:t>
            </w:r>
          </w:p>
        </w:tc>
      </w:tr>
      <w:tr w:rsidR="005475D2" w:rsidRPr="006B0A50" w14:paraId="02B43AB0" w14:textId="77777777" w:rsidTr="00AB3B70">
        <w:trPr>
          <w:trHeight w:val="350"/>
        </w:trPr>
        <w:tc>
          <w:tcPr>
            <w:tcW w:w="5935" w:type="dxa"/>
            <w:vAlign w:val="center"/>
          </w:tcPr>
          <w:p w14:paraId="3329F5FF"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Stihl OEM parts and repairs</w:t>
            </w:r>
          </w:p>
        </w:tc>
        <w:tc>
          <w:tcPr>
            <w:tcW w:w="1620" w:type="dxa"/>
            <w:vAlign w:val="center"/>
          </w:tcPr>
          <w:p w14:paraId="6BCF05DC"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w:t>
            </w:r>
          </w:p>
        </w:tc>
        <w:tc>
          <w:tcPr>
            <w:tcW w:w="1890" w:type="dxa"/>
            <w:vAlign w:val="center"/>
          </w:tcPr>
          <w:p w14:paraId="0020BB0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13 – 14</w:t>
            </w:r>
          </w:p>
        </w:tc>
      </w:tr>
      <w:tr w:rsidR="005475D2" w:rsidRPr="006B0A50" w14:paraId="62446E1C" w14:textId="77777777" w:rsidTr="00AB3B70">
        <w:trPr>
          <w:trHeight w:val="350"/>
        </w:trPr>
        <w:tc>
          <w:tcPr>
            <w:tcW w:w="5935" w:type="dxa"/>
            <w:vAlign w:val="center"/>
          </w:tcPr>
          <w:p w14:paraId="573C336D"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3B8DBB5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w:t>
            </w:r>
          </w:p>
        </w:tc>
        <w:tc>
          <w:tcPr>
            <w:tcW w:w="1890" w:type="dxa"/>
            <w:vAlign w:val="center"/>
          </w:tcPr>
          <w:p w14:paraId="4759FCC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15</w:t>
            </w:r>
          </w:p>
        </w:tc>
      </w:tr>
      <w:tr w:rsidR="005475D2" w:rsidRPr="006B0A50" w14:paraId="4748F5BB" w14:textId="77777777" w:rsidTr="00AB3B70">
        <w:trPr>
          <w:trHeight w:val="350"/>
        </w:trPr>
        <w:tc>
          <w:tcPr>
            <w:tcW w:w="5935" w:type="dxa"/>
            <w:vAlign w:val="center"/>
          </w:tcPr>
          <w:p w14:paraId="76410B00"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384FEF3E"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w:t>
            </w:r>
          </w:p>
        </w:tc>
        <w:tc>
          <w:tcPr>
            <w:tcW w:w="1890" w:type="dxa"/>
            <w:vAlign w:val="center"/>
          </w:tcPr>
          <w:p w14:paraId="6D99FB4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16</w:t>
            </w:r>
          </w:p>
        </w:tc>
      </w:tr>
      <w:tr w:rsidR="005475D2" w:rsidRPr="006B0A50" w14:paraId="2C9CC2B4" w14:textId="77777777" w:rsidTr="00AB3B70">
        <w:trPr>
          <w:trHeight w:val="350"/>
        </w:trPr>
        <w:tc>
          <w:tcPr>
            <w:tcW w:w="9445" w:type="dxa"/>
            <w:gridSpan w:val="3"/>
            <w:vAlign w:val="center"/>
          </w:tcPr>
          <w:p w14:paraId="5507F05B" w14:textId="77777777" w:rsidR="005475D2" w:rsidRPr="0031009B" w:rsidRDefault="005475D2" w:rsidP="00AB3B70">
            <w:pPr>
              <w:pStyle w:val="PlainText"/>
              <w:jc w:val="center"/>
              <w:rPr>
                <w:rFonts w:asciiTheme="minorHAnsi" w:hAnsiTheme="minorHAnsi" w:cstheme="minorHAnsi"/>
                <w:sz w:val="18"/>
                <w:szCs w:val="18"/>
                <w:lang w:val="en-US"/>
              </w:rPr>
            </w:pPr>
            <w:r w:rsidRPr="0031009B">
              <w:rPr>
                <w:rFonts w:asciiTheme="minorHAnsi" w:hAnsiTheme="minorHAnsi" w:cstheme="minorHAnsi"/>
                <w:b/>
                <w:sz w:val="18"/>
                <w:szCs w:val="18"/>
                <w:u w:val="single"/>
              </w:rPr>
              <w:t>CATEGORY 3: GENERATORS (GROUPS 11 - 16, PRICE LINES 17 - 26)</w:t>
            </w:r>
            <w:r w:rsidRPr="0031009B">
              <w:rPr>
                <w:rFonts w:asciiTheme="minorHAnsi" w:hAnsiTheme="minorHAnsi" w:cstheme="minorHAnsi"/>
                <w:sz w:val="18"/>
                <w:szCs w:val="18"/>
                <w:lang w:val="en-US"/>
              </w:rPr>
              <w:t xml:space="preserve"> </w:t>
            </w:r>
          </w:p>
        </w:tc>
      </w:tr>
      <w:tr w:rsidR="005475D2" w:rsidRPr="006B0A50" w14:paraId="3E62D0D9" w14:textId="77777777" w:rsidTr="00AB3B70">
        <w:trPr>
          <w:trHeight w:val="350"/>
        </w:trPr>
        <w:tc>
          <w:tcPr>
            <w:tcW w:w="5935" w:type="dxa"/>
            <w:vAlign w:val="center"/>
          </w:tcPr>
          <w:p w14:paraId="14E63F98"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Generac OEM parts and repairs</w:t>
            </w:r>
          </w:p>
        </w:tc>
        <w:tc>
          <w:tcPr>
            <w:tcW w:w="1620" w:type="dxa"/>
            <w:vAlign w:val="center"/>
          </w:tcPr>
          <w:p w14:paraId="602279A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w:t>
            </w:r>
          </w:p>
        </w:tc>
        <w:tc>
          <w:tcPr>
            <w:tcW w:w="1890" w:type="dxa"/>
            <w:vAlign w:val="center"/>
          </w:tcPr>
          <w:p w14:paraId="25A1771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17 – 18</w:t>
            </w:r>
          </w:p>
        </w:tc>
      </w:tr>
      <w:tr w:rsidR="005475D2" w:rsidRPr="006B0A50" w14:paraId="5604C83D" w14:textId="77777777" w:rsidTr="00AB3B70">
        <w:trPr>
          <w:trHeight w:val="350"/>
        </w:trPr>
        <w:tc>
          <w:tcPr>
            <w:tcW w:w="5935" w:type="dxa"/>
            <w:vAlign w:val="center"/>
          </w:tcPr>
          <w:p w14:paraId="6FF2FBB5"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57AF37A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w:t>
            </w:r>
          </w:p>
        </w:tc>
        <w:tc>
          <w:tcPr>
            <w:tcW w:w="1890" w:type="dxa"/>
            <w:vAlign w:val="center"/>
          </w:tcPr>
          <w:p w14:paraId="77F6E6E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19 – 20</w:t>
            </w:r>
          </w:p>
        </w:tc>
      </w:tr>
      <w:tr w:rsidR="005475D2" w:rsidRPr="006B0A50" w14:paraId="6DC4FE8A" w14:textId="77777777" w:rsidTr="00AB3B70">
        <w:trPr>
          <w:trHeight w:val="350"/>
        </w:trPr>
        <w:tc>
          <w:tcPr>
            <w:tcW w:w="5935" w:type="dxa"/>
            <w:vAlign w:val="center"/>
          </w:tcPr>
          <w:p w14:paraId="1082BF7A"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Honda OEM parts and repairs</w:t>
            </w:r>
          </w:p>
        </w:tc>
        <w:tc>
          <w:tcPr>
            <w:tcW w:w="1620" w:type="dxa"/>
            <w:vAlign w:val="center"/>
          </w:tcPr>
          <w:p w14:paraId="02F873B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13</w:t>
            </w:r>
          </w:p>
        </w:tc>
        <w:tc>
          <w:tcPr>
            <w:tcW w:w="1890" w:type="dxa"/>
            <w:vAlign w:val="center"/>
          </w:tcPr>
          <w:p w14:paraId="107B85B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21 – 22</w:t>
            </w:r>
          </w:p>
        </w:tc>
      </w:tr>
      <w:tr w:rsidR="005475D2" w:rsidRPr="006B0A50" w14:paraId="07C4774C" w14:textId="77777777" w:rsidTr="00AB3B70">
        <w:trPr>
          <w:trHeight w:val="350"/>
        </w:trPr>
        <w:tc>
          <w:tcPr>
            <w:tcW w:w="5935" w:type="dxa"/>
            <w:vAlign w:val="center"/>
          </w:tcPr>
          <w:p w14:paraId="3965F529"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Onan OEM parts and repairs</w:t>
            </w:r>
          </w:p>
        </w:tc>
        <w:tc>
          <w:tcPr>
            <w:tcW w:w="1620" w:type="dxa"/>
            <w:vAlign w:val="center"/>
          </w:tcPr>
          <w:p w14:paraId="177AF7A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14</w:t>
            </w:r>
          </w:p>
        </w:tc>
        <w:tc>
          <w:tcPr>
            <w:tcW w:w="1890" w:type="dxa"/>
            <w:vAlign w:val="center"/>
          </w:tcPr>
          <w:p w14:paraId="637B2EE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23 – 24</w:t>
            </w:r>
          </w:p>
        </w:tc>
      </w:tr>
      <w:tr w:rsidR="005475D2" w:rsidRPr="006B0A50" w14:paraId="2689B113" w14:textId="77777777" w:rsidTr="00AB3B70">
        <w:trPr>
          <w:trHeight w:val="350"/>
        </w:trPr>
        <w:tc>
          <w:tcPr>
            <w:tcW w:w="5935" w:type="dxa"/>
            <w:vAlign w:val="center"/>
          </w:tcPr>
          <w:p w14:paraId="17214460"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7248DF5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15</w:t>
            </w:r>
          </w:p>
        </w:tc>
        <w:tc>
          <w:tcPr>
            <w:tcW w:w="1890" w:type="dxa"/>
            <w:vAlign w:val="center"/>
          </w:tcPr>
          <w:p w14:paraId="70AC8C2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25</w:t>
            </w:r>
          </w:p>
        </w:tc>
      </w:tr>
      <w:tr w:rsidR="005475D2" w:rsidRPr="006B0A50" w14:paraId="015A153A" w14:textId="77777777" w:rsidTr="00AB3B70">
        <w:trPr>
          <w:trHeight w:val="350"/>
        </w:trPr>
        <w:tc>
          <w:tcPr>
            <w:tcW w:w="5935" w:type="dxa"/>
            <w:vAlign w:val="center"/>
          </w:tcPr>
          <w:p w14:paraId="0B5AF7F4"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3BE6FB2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16</w:t>
            </w:r>
          </w:p>
        </w:tc>
        <w:tc>
          <w:tcPr>
            <w:tcW w:w="1890" w:type="dxa"/>
            <w:vAlign w:val="center"/>
          </w:tcPr>
          <w:p w14:paraId="273D9A6D"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26</w:t>
            </w:r>
          </w:p>
        </w:tc>
      </w:tr>
      <w:tr w:rsidR="005475D2" w:rsidRPr="006B0A50" w14:paraId="5C0311A2" w14:textId="77777777" w:rsidTr="00AB3B70">
        <w:trPr>
          <w:trHeight w:val="350"/>
        </w:trPr>
        <w:tc>
          <w:tcPr>
            <w:tcW w:w="9445" w:type="dxa"/>
            <w:gridSpan w:val="3"/>
            <w:vAlign w:val="center"/>
          </w:tcPr>
          <w:p w14:paraId="77ED0C70" w14:textId="77777777" w:rsidR="005475D2" w:rsidRPr="0031009B" w:rsidRDefault="005475D2" w:rsidP="00AB3B70">
            <w:pPr>
              <w:pStyle w:val="PlainText"/>
              <w:jc w:val="center"/>
              <w:rPr>
                <w:rFonts w:asciiTheme="minorHAnsi" w:hAnsiTheme="minorHAnsi" w:cstheme="minorHAnsi"/>
                <w:sz w:val="18"/>
                <w:szCs w:val="18"/>
                <w:lang w:val="en-US"/>
              </w:rPr>
            </w:pPr>
            <w:r w:rsidRPr="0031009B">
              <w:rPr>
                <w:rFonts w:asciiTheme="minorHAnsi" w:hAnsiTheme="minorHAnsi" w:cstheme="minorHAnsi"/>
                <w:b/>
                <w:sz w:val="18"/>
                <w:szCs w:val="18"/>
                <w:u w:val="single"/>
              </w:rPr>
              <w:t>CATEGORY 4: LOADERS (GROUPS 17 - 26, PRICE LINES 27 - 44)</w:t>
            </w:r>
          </w:p>
        </w:tc>
      </w:tr>
      <w:tr w:rsidR="005475D2" w:rsidRPr="006B0A50" w14:paraId="45B2F1F9" w14:textId="77777777" w:rsidTr="00AB3B70">
        <w:trPr>
          <w:trHeight w:val="350"/>
        </w:trPr>
        <w:tc>
          <w:tcPr>
            <w:tcW w:w="5935" w:type="dxa"/>
            <w:vAlign w:val="center"/>
          </w:tcPr>
          <w:p w14:paraId="7CC85D46"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Case OEM parts and repairs</w:t>
            </w:r>
          </w:p>
        </w:tc>
        <w:tc>
          <w:tcPr>
            <w:tcW w:w="1620" w:type="dxa"/>
            <w:vAlign w:val="center"/>
          </w:tcPr>
          <w:p w14:paraId="2DAF3613"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17</w:t>
            </w:r>
          </w:p>
        </w:tc>
        <w:tc>
          <w:tcPr>
            <w:tcW w:w="1890" w:type="dxa"/>
            <w:vAlign w:val="center"/>
          </w:tcPr>
          <w:p w14:paraId="35BA4341"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27 – 28</w:t>
            </w:r>
          </w:p>
        </w:tc>
      </w:tr>
      <w:tr w:rsidR="005475D2" w:rsidRPr="006B0A50" w14:paraId="256131BF" w14:textId="77777777" w:rsidTr="00AB3B70">
        <w:trPr>
          <w:trHeight w:val="350"/>
        </w:trPr>
        <w:tc>
          <w:tcPr>
            <w:tcW w:w="5935" w:type="dxa"/>
            <w:vAlign w:val="center"/>
          </w:tcPr>
          <w:p w14:paraId="7CF9C3BB"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Fiat Allis OEM parts and repairs</w:t>
            </w:r>
          </w:p>
        </w:tc>
        <w:tc>
          <w:tcPr>
            <w:tcW w:w="1620" w:type="dxa"/>
            <w:vAlign w:val="center"/>
          </w:tcPr>
          <w:p w14:paraId="14D6DAD1"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18</w:t>
            </w:r>
          </w:p>
        </w:tc>
        <w:tc>
          <w:tcPr>
            <w:tcW w:w="1890" w:type="dxa"/>
            <w:vAlign w:val="center"/>
          </w:tcPr>
          <w:p w14:paraId="11953D66"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29 – 30</w:t>
            </w:r>
          </w:p>
        </w:tc>
      </w:tr>
      <w:tr w:rsidR="005475D2" w:rsidRPr="006B0A50" w14:paraId="2826CBE1" w14:textId="77777777" w:rsidTr="00AB3B70">
        <w:trPr>
          <w:trHeight w:val="350"/>
        </w:trPr>
        <w:tc>
          <w:tcPr>
            <w:tcW w:w="5935" w:type="dxa"/>
            <w:vAlign w:val="center"/>
          </w:tcPr>
          <w:p w14:paraId="1CBE2F00"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Ford OEM parts and repairs</w:t>
            </w:r>
          </w:p>
        </w:tc>
        <w:tc>
          <w:tcPr>
            <w:tcW w:w="1620" w:type="dxa"/>
            <w:vAlign w:val="center"/>
          </w:tcPr>
          <w:p w14:paraId="471DD8D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19</w:t>
            </w:r>
          </w:p>
        </w:tc>
        <w:tc>
          <w:tcPr>
            <w:tcW w:w="1890" w:type="dxa"/>
            <w:vAlign w:val="center"/>
          </w:tcPr>
          <w:p w14:paraId="5F14484E"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31 – 32</w:t>
            </w:r>
          </w:p>
        </w:tc>
      </w:tr>
      <w:tr w:rsidR="005475D2" w:rsidRPr="006B0A50" w14:paraId="6F3C7013" w14:textId="77777777" w:rsidTr="00AB3B70">
        <w:trPr>
          <w:trHeight w:val="350"/>
        </w:trPr>
        <w:tc>
          <w:tcPr>
            <w:tcW w:w="5935" w:type="dxa"/>
            <w:vAlign w:val="center"/>
          </w:tcPr>
          <w:p w14:paraId="73682DA8"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JCB OEM parts and repairs</w:t>
            </w:r>
          </w:p>
        </w:tc>
        <w:tc>
          <w:tcPr>
            <w:tcW w:w="1620" w:type="dxa"/>
            <w:vAlign w:val="center"/>
          </w:tcPr>
          <w:p w14:paraId="7EAC8BB3"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20</w:t>
            </w:r>
          </w:p>
        </w:tc>
        <w:tc>
          <w:tcPr>
            <w:tcW w:w="1890" w:type="dxa"/>
            <w:vAlign w:val="center"/>
          </w:tcPr>
          <w:p w14:paraId="3C78540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33 – 34</w:t>
            </w:r>
          </w:p>
        </w:tc>
      </w:tr>
      <w:tr w:rsidR="005475D2" w:rsidRPr="006B0A50" w14:paraId="41043A67" w14:textId="77777777" w:rsidTr="00AB3B70">
        <w:trPr>
          <w:trHeight w:val="350"/>
        </w:trPr>
        <w:tc>
          <w:tcPr>
            <w:tcW w:w="5935" w:type="dxa"/>
            <w:vAlign w:val="center"/>
          </w:tcPr>
          <w:p w14:paraId="7CA47971"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John Deere OEM parts and repairs</w:t>
            </w:r>
          </w:p>
        </w:tc>
        <w:tc>
          <w:tcPr>
            <w:tcW w:w="1620" w:type="dxa"/>
            <w:vAlign w:val="center"/>
          </w:tcPr>
          <w:p w14:paraId="4CD3DDA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21</w:t>
            </w:r>
          </w:p>
        </w:tc>
        <w:tc>
          <w:tcPr>
            <w:tcW w:w="1890" w:type="dxa"/>
            <w:vAlign w:val="center"/>
          </w:tcPr>
          <w:p w14:paraId="76EB6EBD"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35 – 36</w:t>
            </w:r>
          </w:p>
        </w:tc>
      </w:tr>
      <w:tr w:rsidR="005475D2" w:rsidRPr="006B0A50" w14:paraId="379AF850" w14:textId="77777777" w:rsidTr="00AB3B70">
        <w:trPr>
          <w:trHeight w:val="350"/>
        </w:trPr>
        <w:tc>
          <w:tcPr>
            <w:tcW w:w="5935" w:type="dxa"/>
            <w:vAlign w:val="center"/>
          </w:tcPr>
          <w:p w14:paraId="5A415111"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New Holland OEM parts and repairs</w:t>
            </w:r>
          </w:p>
        </w:tc>
        <w:tc>
          <w:tcPr>
            <w:tcW w:w="1620" w:type="dxa"/>
            <w:vAlign w:val="center"/>
          </w:tcPr>
          <w:p w14:paraId="16CFD63D"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22</w:t>
            </w:r>
          </w:p>
        </w:tc>
        <w:tc>
          <w:tcPr>
            <w:tcW w:w="1890" w:type="dxa"/>
            <w:vAlign w:val="center"/>
          </w:tcPr>
          <w:p w14:paraId="3E5AAC9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37 – 38</w:t>
            </w:r>
          </w:p>
        </w:tc>
      </w:tr>
      <w:tr w:rsidR="005475D2" w:rsidRPr="006B0A50" w14:paraId="3F222A47" w14:textId="77777777" w:rsidTr="00AB3B70">
        <w:trPr>
          <w:trHeight w:val="350"/>
        </w:trPr>
        <w:tc>
          <w:tcPr>
            <w:tcW w:w="5935" w:type="dxa"/>
            <w:vAlign w:val="center"/>
          </w:tcPr>
          <w:p w14:paraId="4F34F366"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Terex OEM parts and repairs</w:t>
            </w:r>
          </w:p>
        </w:tc>
        <w:tc>
          <w:tcPr>
            <w:tcW w:w="1620" w:type="dxa"/>
            <w:vAlign w:val="center"/>
          </w:tcPr>
          <w:p w14:paraId="3D6A5DD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23</w:t>
            </w:r>
          </w:p>
        </w:tc>
        <w:tc>
          <w:tcPr>
            <w:tcW w:w="1890" w:type="dxa"/>
            <w:vAlign w:val="center"/>
          </w:tcPr>
          <w:p w14:paraId="349E7CB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39 – 40</w:t>
            </w:r>
          </w:p>
        </w:tc>
      </w:tr>
      <w:tr w:rsidR="005475D2" w:rsidRPr="006B0A50" w14:paraId="392D96BE" w14:textId="77777777" w:rsidTr="00AB3B70">
        <w:trPr>
          <w:trHeight w:val="350"/>
        </w:trPr>
        <w:tc>
          <w:tcPr>
            <w:tcW w:w="5935" w:type="dxa"/>
            <w:vAlign w:val="center"/>
          </w:tcPr>
          <w:p w14:paraId="1CBCC46E"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Volvo OEM parts and repairs</w:t>
            </w:r>
          </w:p>
        </w:tc>
        <w:tc>
          <w:tcPr>
            <w:tcW w:w="1620" w:type="dxa"/>
            <w:vAlign w:val="center"/>
          </w:tcPr>
          <w:p w14:paraId="10C8734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24</w:t>
            </w:r>
          </w:p>
        </w:tc>
        <w:tc>
          <w:tcPr>
            <w:tcW w:w="1890" w:type="dxa"/>
            <w:vAlign w:val="center"/>
          </w:tcPr>
          <w:p w14:paraId="74FA161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41 – 42</w:t>
            </w:r>
          </w:p>
        </w:tc>
      </w:tr>
      <w:tr w:rsidR="005475D2" w:rsidRPr="006B0A50" w14:paraId="7B7A1EC5" w14:textId="77777777" w:rsidTr="00AB3B70">
        <w:trPr>
          <w:trHeight w:val="350"/>
        </w:trPr>
        <w:tc>
          <w:tcPr>
            <w:tcW w:w="5935" w:type="dxa"/>
            <w:vAlign w:val="center"/>
          </w:tcPr>
          <w:p w14:paraId="24FCC793"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10810FF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25</w:t>
            </w:r>
          </w:p>
        </w:tc>
        <w:tc>
          <w:tcPr>
            <w:tcW w:w="1890" w:type="dxa"/>
            <w:vAlign w:val="center"/>
          </w:tcPr>
          <w:p w14:paraId="424F68F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43</w:t>
            </w:r>
          </w:p>
        </w:tc>
      </w:tr>
      <w:tr w:rsidR="005475D2" w:rsidRPr="006B0A50" w14:paraId="4D5029F6" w14:textId="77777777" w:rsidTr="00AB3B70">
        <w:trPr>
          <w:trHeight w:val="350"/>
        </w:trPr>
        <w:tc>
          <w:tcPr>
            <w:tcW w:w="5935" w:type="dxa"/>
            <w:vAlign w:val="center"/>
          </w:tcPr>
          <w:p w14:paraId="16FB6C5F"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4679354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26</w:t>
            </w:r>
          </w:p>
        </w:tc>
        <w:tc>
          <w:tcPr>
            <w:tcW w:w="1890" w:type="dxa"/>
            <w:vAlign w:val="center"/>
          </w:tcPr>
          <w:p w14:paraId="32FDCA8C"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44</w:t>
            </w:r>
          </w:p>
        </w:tc>
      </w:tr>
      <w:tr w:rsidR="005475D2" w:rsidRPr="006B0A50" w14:paraId="55FC5501" w14:textId="77777777" w:rsidTr="00AB3B70">
        <w:trPr>
          <w:trHeight w:val="350"/>
        </w:trPr>
        <w:tc>
          <w:tcPr>
            <w:tcW w:w="9445" w:type="dxa"/>
            <w:gridSpan w:val="3"/>
            <w:vAlign w:val="center"/>
          </w:tcPr>
          <w:p w14:paraId="176698B0" w14:textId="77777777" w:rsidR="005475D2" w:rsidRPr="0031009B" w:rsidRDefault="005475D2" w:rsidP="00AB3B70">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 xml:space="preserve">CATEGORY 5: MOWERS (GROUPS 27 - </w:t>
            </w:r>
            <w:r>
              <w:rPr>
                <w:rFonts w:asciiTheme="minorHAnsi" w:hAnsiTheme="minorHAnsi" w:cstheme="minorHAnsi"/>
                <w:b/>
                <w:sz w:val="18"/>
                <w:szCs w:val="18"/>
                <w:u w:val="single"/>
                <w:lang w:val="en-US"/>
              </w:rPr>
              <w:t>50</w:t>
            </w:r>
            <w:r w:rsidRPr="0031009B">
              <w:rPr>
                <w:rFonts w:asciiTheme="minorHAnsi" w:hAnsiTheme="minorHAnsi" w:cstheme="minorHAnsi"/>
                <w:b/>
                <w:sz w:val="18"/>
                <w:szCs w:val="18"/>
                <w:u w:val="single"/>
              </w:rPr>
              <w:t xml:space="preserve">, PRICE LINES 45 - </w:t>
            </w:r>
            <w:r>
              <w:rPr>
                <w:rFonts w:asciiTheme="minorHAnsi" w:hAnsiTheme="minorHAnsi" w:cstheme="minorHAnsi"/>
                <w:b/>
                <w:sz w:val="18"/>
                <w:szCs w:val="18"/>
                <w:u w:val="single"/>
              </w:rPr>
              <w:t>90</w:t>
            </w:r>
            <w:r w:rsidRPr="0031009B">
              <w:rPr>
                <w:rFonts w:asciiTheme="minorHAnsi" w:hAnsiTheme="minorHAnsi" w:cstheme="minorHAnsi"/>
                <w:b/>
                <w:sz w:val="18"/>
                <w:szCs w:val="18"/>
                <w:u w:val="single"/>
              </w:rPr>
              <w:t>)</w:t>
            </w:r>
          </w:p>
        </w:tc>
      </w:tr>
      <w:tr w:rsidR="005475D2" w:rsidRPr="006B0A50" w14:paraId="38513578" w14:textId="77777777" w:rsidTr="00AB3B70">
        <w:trPr>
          <w:trHeight w:val="350"/>
        </w:trPr>
        <w:tc>
          <w:tcPr>
            <w:tcW w:w="5935" w:type="dxa"/>
            <w:vAlign w:val="center"/>
          </w:tcPr>
          <w:p w14:paraId="4C55E2A0"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Alamo OEM parts and repairs</w:t>
            </w:r>
          </w:p>
        </w:tc>
        <w:tc>
          <w:tcPr>
            <w:tcW w:w="1620" w:type="dxa"/>
            <w:vAlign w:val="center"/>
          </w:tcPr>
          <w:p w14:paraId="15E3F71C"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27</w:t>
            </w:r>
          </w:p>
        </w:tc>
        <w:tc>
          <w:tcPr>
            <w:tcW w:w="1890" w:type="dxa"/>
            <w:vAlign w:val="center"/>
          </w:tcPr>
          <w:p w14:paraId="658B9E9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45 – 46</w:t>
            </w:r>
          </w:p>
        </w:tc>
      </w:tr>
      <w:tr w:rsidR="005475D2" w:rsidRPr="006B0A50" w14:paraId="1DA48836" w14:textId="77777777" w:rsidTr="00AB3B70">
        <w:trPr>
          <w:trHeight w:val="350"/>
        </w:trPr>
        <w:tc>
          <w:tcPr>
            <w:tcW w:w="5935" w:type="dxa"/>
            <w:vAlign w:val="center"/>
          </w:tcPr>
          <w:p w14:paraId="1E7D122A"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Alamo/Terrain King OEM parts and repairs</w:t>
            </w:r>
          </w:p>
        </w:tc>
        <w:tc>
          <w:tcPr>
            <w:tcW w:w="1620" w:type="dxa"/>
            <w:vAlign w:val="center"/>
          </w:tcPr>
          <w:p w14:paraId="3F2E995E"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28</w:t>
            </w:r>
          </w:p>
        </w:tc>
        <w:tc>
          <w:tcPr>
            <w:tcW w:w="1890" w:type="dxa"/>
            <w:vAlign w:val="center"/>
          </w:tcPr>
          <w:p w14:paraId="79BE8941"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47 – 48</w:t>
            </w:r>
          </w:p>
        </w:tc>
      </w:tr>
      <w:tr w:rsidR="005475D2" w:rsidRPr="006B0A50" w14:paraId="3F6E1519" w14:textId="77777777" w:rsidTr="00AB3B70">
        <w:trPr>
          <w:trHeight w:val="350"/>
        </w:trPr>
        <w:tc>
          <w:tcPr>
            <w:tcW w:w="5935" w:type="dxa"/>
            <w:vAlign w:val="center"/>
          </w:tcPr>
          <w:p w14:paraId="4C0A545C"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Billy Goat OEM parts and repairs</w:t>
            </w:r>
          </w:p>
        </w:tc>
        <w:tc>
          <w:tcPr>
            <w:tcW w:w="1620" w:type="dxa"/>
            <w:vAlign w:val="center"/>
          </w:tcPr>
          <w:p w14:paraId="435337F8"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29</w:t>
            </w:r>
          </w:p>
        </w:tc>
        <w:tc>
          <w:tcPr>
            <w:tcW w:w="1890" w:type="dxa"/>
            <w:vAlign w:val="center"/>
          </w:tcPr>
          <w:p w14:paraId="6A970A2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49 – 50</w:t>
            </w:r>
          </w:p>
        </w:tc>
      </w:tr>
      <w:tr w:rsidR="005475D2" w:rsidRPr="006B0A50" w14:paraId="4FC06FF9" w14:textId="77777777" w:rsidTr="00AB3B70">
        <w:trPr>
          <w:trHeight w:val="350"/>
        </w:trPr>
        <w:tc>
          <w:tcPr>
            <w:tcW w:w="5935" w:type="dxa"/>
            <w:vAlign w:val="center"/>
          </w:tcPr>
          <w:p w14:paraId="7D2C351F"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Bunton OEM parts and repairs</w:t>
            </w:r>
          </w:p>
        </w:tc>
        <w:tc>
          <w:tcPr>
            <w:tcW w:w="1620" w:type="dxa"/>
            <w:vAlign w:val="center"/>
          </w:tcPr>
          <w:p w14:paraId="23FEECA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30</w:t>
            </w:r>
          </w:p>
        </w:tc>
        <w:tc>
          <w:tcPr>
            <w:tcW w:w="1890" w:type="dxa"/>
            <w:vAlign w:val="center"/>
          </w:tcPr>
          <w:p w14:paraId="05CACA5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51 – 52</w:t>
            </w:r>
          </w:p>
        </w:tc>
      </w:tr>
      <w:tr w:rsidR="005475D2" w:rsidRPr="006B0A50" w14:paraId="53520C93" w14:textId="77777777" w:rsidTr="00AB3B70">
        <w:trPr>
          <w:trHeight w:val="350"/>
        </w:trPr>
        <w:tc>
          <w:tcPr>
            <w:tcW w:w="5935" w:type="dxa"/>
            <w:vAlign w:val="center"/>
          </w:tcPr>
          <w:p w14:paraId="2494888A"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Bush Hog LLC OEM part and repairs</w:t>
            </w:r>
          </w:p>
        </w:tc>
        <w:tc>
          <w:tcPr>
            <w:tcW w:w="1620" w:type="dxa"/>
            <w:vAlign w:val="center"/>
          </w:tcPr>
          <w:p w14:paraId="7146CAE1"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31</w:t>
            </w:r>
          </w:p>
        </w:tc>
        <w:tc>
          <w:tcPr>
            <w:tcW w:w="1890" w:type="dxa"/>
            <w:vAlign w:val="center"/>
          </w:tcPr>
          <w:p w14:paraId="43E2152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53 – 54</w:t>
            </w:r>
          </w:p>
        </w:tc>
      </w:tr>
      <w:tr w:rsidR="005475D2" w:rsidRPr="006B0A50" w14:paraId="0099127B" w14:textId="77777777" w:rsidTr="00AB3B70">
        <w:trPr>
          <w:trHeight w:val="350"/>
        </w:trPr>
        <w:tc>
          <w:tcPr>
            <w:tcW w:w="5935" w:type="dxa"/>
            <w:vAlign w:val="center"/>
          </w:tcPr>
          <w:p w14:paraId="0DB93EF8"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Diamond Mowers OEM parts and repairs</w:t>
            </w:r>
          </w:p>
        </w:tc>
        <w:tc>
          <w:tcPr>
            <w:tcW w:w="1620" w:type="dxa"/>
            <w:vAlign w:val="center"/>
          </w:tcPr>
          <w:p w14:paraId="16B1623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32</w:t>
            </w:r>
          </w:p>
        </w:tc>
        <w:tc>
          <w:tcPr>
            <w:tcW w:w="1890" w:type="dxa"/>
            <w:vAlign w:val="center"/>
          </w:tcPr>
          <w:p w14:paraId="2E11EC0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55 – 56</w:t>
            </w:r>
          </w:p>
        </w:tc>
      </w:tr>
      <w:tr w:rsidR="005475D2" w:rsidRPr="006B0A50" w14:paraId="712A1AE8" w14:textId="77777777" w:rsidTr="00AB3B70">
        <w:trPr>
          <w:trHeight w:val="350"/>
        </w:trPr>
        <w:tc>
          <w:tcPr>
            <w:tcW w:w="5935" w:type="dxa"/>
            <w:vAlign w:val="center"/>
          </w:tcPr>
          <w:p w14:paraId="0B6699CE"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Exmark OEM parts and repairs</w:t>
            </w:r>
          </w:p>
        </w:tc>
        <w:tc>
          <w:tcPr>
            <w:tcW w:w="1620" w:type="dxa"/>
            <w:vAlign w:val="center"/>
          </w:tcPr>
          <w:p w14:paraId="7A27324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33</w:t>
            </w:r>
          </w:p>
        </w:tc>
        <w:tc>
          <w:tcPr>
            <w:tcW w:w="1890" w:type="dxa"/>
            <w:vAlign w:val="center"/>
          </w:tcPr>
          <w:p w14:paraId="4CBFB25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57 – 58</w:t>
            </w:r>
          </w:p>
        </w:tc>
      </w:tr>
      <w:tr w:rsidR="005475D2" w:rsidRPr="006B0A50" w14:paraId="112DB316" w14:textId="77777777" w:rsidTr="00AB3B70">
        <w:trPr>
          <w:trHeight w:val="350"/>
        </w:trPr>
        <w:tc>
          <w:tcPr>
            <w:tcW w:w="5935" w:type="dxa"/>
            <w:vAlign w:val="center"/>
          </w:tcPr>
          <w:p w14:paraId="77572BEA"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Ford/New Holland OEM parts and repairs</w:t>
            </w:r>
          </w:p>
        </w:tc>
        <w:tc>
          <w:tcPr>
            <w:tcW w:w="1620" w:type="dxa"/>
            <w:vAlign w:val="center"/>
          </w:tcPr>
          <w:p w14:paraId="663CB71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34</w:t>
            </w:r>
          </w:p>
        </w:tc>
        <w:tc>
          <w:tcPr>
            <w:tcW w:w="1890" w:type="dxa"/>
            <w:vAlign w:val="center"/>
          </w:tcPr>
          <w:p w14:paraId="42494D7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59 – 60</w:t>
            </w:r>
          </w:p>
        </w:tc>
      </w:tr>
      <w:tr w:rsidR="005475D2" w:rsidRPr="006B0A50" w14:paraId="0ED56EA4" w14:textId="77777777" w:rsidTr="00AB3B70">
        <w:trPr>
          <w:trHeight w:val="350"/>
        </w:trPr>
        <w:tc>
          <w:tcPr>
            <w:tcW w:w="5935" w:type="dxa"/>
            <w:vAlign w:val="center"/>
          </w:tcPr>
          <w:p w14:paraId="213C1934"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lastRenderedPageBreak/>
              <w:t>BRAND/DESCRIPTION</w:t>
            </w:r>
          </w:p>
        </w:tc>
        <w:tc>
          <w:tcPr>
            <w:tcW w:w="1620" w:type="dxa"/>
            <w:vAlign w:val="center"/>
          </w:tcPr>
          <w:p w14:paraId="199F9AF0"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GROUP NUMBER</w:t>
            </w:r>
          </w:p>
        </w:tc>
        <w:tc>
          <w:tcPr>
            <w:tcW w:w="1890" w:type="dxa"/>
            <w:vAlign w:val="center"/>
          </w:tcPr>
          <w:p w14:paraId="1B07A1C3"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PRICE LINE NUMBER</w:t>
            </w:r>
          </w:p>
        </w:tc>
      </w:tr>
      <w:tr w:rsidR="005475D2" w:rsidRPr="006B0A50" w14:paraId="5B2A9C06" w14:textId="77777777" w:rsidTr="00AB3B70">
        <w:trPr>
          <w:trHeight w:val="350"/>
        </w:trPr>
        <w:tc>
          <w:tcPr>
            <w:tcW w:w="5935" w:type="dxa"/>
            <w:vAlign w:val="center"/>
          </w:tcPr>
          <w:p w14:paraId="2D0230EB"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Giant OEM parts and repairs</w:t>
            </w:r>
          </w:p>
        </w:tc>
        <w:tc>
          <w:tcPr>
            <w:tcW w:w="1620" w:type="dxa"/>
            <w:vAlign w:val="center"/>
          </w:tcPr>
          <w:p w14:paraId="481B68B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35</w:t>
            </w:r>
          </w:p>
        </w:tc>
        <w:tc>
          <w:tcPr>
            <w:tcW w:w="1890" w:type="dxa"/>
            <w:vAlign w:val="center"/>
          </w:tcPr>
          <w:p w14:paraId="5E8CD09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61 – 62</w:t>
            </w:r>
          </w:p>
        </w:tc>
      </w:tr>
      <w:tr w:rsidR="005475D2" w:rsidRPr="006B0A50" w14:paraId="010B1404" w14:textId="77777777" w:rsidTr="00AB3B70">
        <w:trPr>
          <w:trHeight w:val="350"/>
        </w:trPr>
        <w:tc>
          <w:tcPr>
            <w:tcW w:w="5935" w:type="dxa"/>
            <w:vAlign w:val="center"/>
          </w:tcPr>
          <w:p w14:paraId="0CB07F5B"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Gravely OEM parts and repairs</w:t>
            </w:r>
          </w:p>
        </w:tc>
        <w:tc>
          <w:tcPr>
            <w:tcW w:w="1620" w:type="dxa"/>
            <w:vAlign w:val="center"/>
          </w:tcPr>
          <w:p w14:paraId="6A126C1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36</w:t>
            </w:r>
          </w:p>
        </w:tc>
        <w:tc>
          <w:tcPr>
            <w:tcW w:w="1890" w:type="dxa"/>
            <w:vAlign w:val="center"/>
          </w:tcPr>
          <w:p w14:paraId="5FCAC59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63 – 64</w:t>
            </w:r>
          </w:p>
        </w:tc>
      </w:tr>
      <w:tr w:rsidR="005475D2" w:rsidRPr="006B0A50" w14:paraId="4CC4172A" w14:textId="77777777" w:rsidTr="00AB3B70">
        <w:trPr>
          <w:trHeight w:val="350"/>
        </w:trPr>
        <w:tc>
          <w:tcPr>
            <w:tcW w:w="5935" w:type="dxa"/>
            <w:vAlign w:val="center"/>
          </w:tcPr>
          <w:p w14:paraId="210B8EFC"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Green Climber OEM part and repairs</w:t>
            </w:r>
          </w:p>
        </w:tc>
        <w:tc>
          <w:tcPr>
            <w:tcW w:w="1620" w:type="dxa"/>
            <w:vAlign w:val="center"/>
          </w:tcPr>
          <w:p w14:paraId="53790F7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37</w:t>
            </w:r>
          </w:p>
        </w:tc>
        <w:tc>
          <w:tcPr>
            <w:tcW w:w="1890" w:type="dxa"/>
            <w:vAlign w:val="center"/>
          </w:tcPr>
          <w:p w14:paraId="6654581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65 – 66</w:t>
            </w:r>
          </w:p>
        </w:tc>
      </w:tr>
      <w:tr w:rsidR="005475D2" w:rsidRPr="006B0A50" w14:paraId="03A67CD5" w14:textId="77777777" w:rsidTr="00AB3B70">
        <w:trPr>
          <w:trHeight w:val="350"/>
        </w:trPr>
        <w:tc>
          <w:tcPr>
            <w:tcW w:w="5935" w:type="dxa"/>
            <w:vAlign w:val="center"/>
          </w:tcPr>
          <w:p w14:paraId="19B97190"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Jacobsen OEM parts and repairs</w:t>
            </w:r>
          </w:p>
        </w:tc>
        <w:tc>
          <w:tcPr>
            <w:tcW w:w="1620" w:type="dxa"/>
            <w:vAlign w:val="center"/>
          </w:tcPr>
          <w:p w14:paraId="7A4669D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38</w:t>
            </w:r>
          </w:p>
        </w:tc>
        <w:tc>
          <w:tcPr>
            <w:tcW w:w="1890" w:type="dxa"/>
            <w:vAlign w:val="center"/>
          </w:tcPr>
          <w:p w14:paraId="7A5756B6" w14:textId="77777777" w:rsidR="005475D2" w:rsidRPr="00656438" w:rsidRDefault="005475D2" w:rsidP="00AB3B70">
            <w:pPr>
              <w:pStyle w:val="PlainText"/>
              <w:jc w:val="center"/>
              <w:rPr>
                <w:rFonts w:asciiTheme="minorHAnsi" w:hAnsiTheme="minorHAnsi" w:cstheme="minorHAnsi"/>
                <w:b/>
                <w:sz w:val="18"/>
                <w:szCs w:val="18"/>
              </w:rPr>
            </w:pPr>
            <w:r w:rsidRPr="00656438">
              <w:rPr>
                <w:rFonts w:asciiTheme="minorHAnsi" w:hAnsiTheme="minorHAnsi" w:cstheme="minorHAnsi"/>
                <w:sz w:val="18"/>
                <w:szCs w:val="18"/>
              </w:rPr>
              <w:t>67 – 68</w:t>
            </w:r>
          </w:p>
        </w:tc>
      </w:tr>
      <w:tr w:rsidR="005475D2" w:rsidRPr="006B0A50" w14:paraId="6A3B82F2" w14:textId="77777777" w:rsidTr="00AB3B70">
        <w:trPr>
          <w:trHeight w:val="350"/>
        </w:trPr>
        <w:tc>
          <w:tcPr>
            <w:tcW w:w="5935" w:type="dxa"/>
            <w:vAlign w:val="center"/>
          </w:tcPr>
          <w:p w14:paraId="250F9C78"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John Deere OEM parts and repairs</w:t>
            </w:r>
          </w:p>
        </w:tc>
        <w:tc>
          <w:tcPr>
            <w:tcW w:w="1620" w:type="dxa"/>
            <w:vAlign w:val="center"/>
          </w:tcPr>
          <w:p w14:paraId="62F27E0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39</w:t>
            </w:r>
          </w:p>
        </w:tc>
        <w:tc>
          <w:tcPr>
            <w:tcW w:w="1890" w:type="dxa"/>
            <w:vAlign w:val="center"/>
          </w:tcPr>
          <w:p w14:paraId="0BDAF6D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69 – 70</w:t>
            </w:r>
          </w:p>
        </w:tc>
      </w:tr>
      <w:tr w:rsidR="005475D2" w:rsidRPr="006B0A50" w14:paraId="6EB11522" w14:textId="77777777" w:rsidTr="00AB3B70">
        <w:trPr>
          <w:trHeight w:val="350"/>
        </w:trPr>
        <w:tc>
          <w:tcPr>
            <w:tcW w:w="5935" w:type="dxa"/>
            <w:vAlign w:val="center"/>
          </w:tcPr>
          <w:p w14:paraId="081B61A6"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Land Pride OEM parts and repairs</w:t>
            </w:r>
          </w:p>
        </w:tc>
        <w:tc>
          <w:tcPr>
            <w:tcW w:w="1620" w:type="dxa"/>
            <w:vAlign w:val="center"/>
          </w:tcPr>
          <w:p w14:paraId="1D7DC7B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40</w:t>
            </w:r>
          </w:p>
        </w:tc>
        <w:tc>
          <w:tcPr>
            <w:tcW w:w="1890" w:type="dxa"/>
            <w:vAlign w:val="center"/>
          </w:tcPr>
          <w:p w14:paraId="7D6389F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71 – 72</w:t>
            </w:r>
          </w:p>
        </w:tc>
      </w:tr>
      <w:tr w:rsidR="005475D2" w:rsidRPr="006B0A50" w14:paraId="601E8320" w14:textId="77777777" w:rsidTr="00AB3B70">
        <w:trPr>
          <w:trHeight w:val="350"/>
        </w:trPr>
        <w:tc>
          <w:tcPr>
            <w:tcW w:w="5935" w:type="dxa"/>
            <w:vAlign w:val="center"/>
          </w:tcPr>
          <w:p w14:paraId="1A84A6F9"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Lawn Boy OEM parts and repairs</w:t>
            </w:r>
          </w:p>
        </w:tc>
        <w:tc>
          <w:tcPr>
            <w:tcW w:w="1620" w:type="dxa"/>
            <w:vAlign w:val="center"/>
          </w:tcPr>
          <w:p w14:paraId="6E066E6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41</w:t>
            </w:r>
          </w:p>
        </w:tc>
        <w:tc>
          <w:tcPr>
            <w:tcW w:w="1890" w:type="dxa"/>
            <w:vAlign w:val="center"/>
          </w:tcPr>
          <w:p w14:paraId="07C65E5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73 – 74</w:t>
            </w:r>
          </w:p>
        </w:tc>
      </w:tr>
      <w:tr w:rsidR="005475D2" w:rsidRPr="006B0A50" w14:paraId="523D2204" w14:textId="77777777" w:rsidTr="00AB3B70">
        <w:trPr>
          <w:trHeight w:val="350"/>
        </w:trPr>
        <w:tc>
          <w:tcPr>
            <w:tcW w:w="5935" w:type="dxa"/>
            <w:vAlign w:val="center"/>
          </w:tcPr>
          <w:p w14:paraId="0D995A10"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Mott/Alamo OEM parts and repairs</w:t>
            </w:r>
          </w:p>
        </w:tc>
        <w:tc>
          <w:tcPr>
            <w:tcW w:w="1620" w:type="dxa"/>
            <w:vAlign w:val="center"/>
          </w:tcPr>
          <w:p w14:paraId="4F20DFD1"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42</w:t>
            </w:r>
          </w:p>
        </w:tc>
        <w:tc>
          <w:tcPr>
            <w:tcW w:w="1890" w:type="dxa"/>
            <w:vAlign w:val="center"/>
          </w:tcPr>
          <w:p w14:paraId="3B37441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75 – 76</w:t>
            </w:r>
          </w:p>
        </w:tc>
      </w:tr>
      <w:tr w:rsidR="005475D2" w:rsidRPr="006B0A50" w14:paraId="5CDAACCB" w14:textId="77777777" w:rsidTr="00AB3B70">
        <w:trPr>
          <w:trHeight w:val="350"/>
        </w:trPr>
        <w:tc>
          <w:tcPr>
            <w:tcW w:w="5935" w:type="dxa"/>
            <w:vAlign w:val="center"/>
          </w:tcPr>
          <w:p w14:paraId="0E4EDB9B"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New Holland OEM parts and repairs</w:t>
            </w:r>
          </w:p>
        </w:tc>
        <w:tc>
          <w:tcPr>
            <w:tcW w:w="1620" w:type="dxa"/>
            <w:vAlign w:val="center"/>
          </w:tcPr>
          <w:p w14:paraId="024B8F3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43</w:t>
            </w:r>
          </w:p>
        </w:tc>
        <w:tc>
          <w:tcPr>
            <w:tcW w:w="1890" w:type="dxa"/>
            <w:vAlign w:val="center"/>
          </w:tcPr>
          <w:p w14:paraId="27C21CE1"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77 – 78</w:t>
            </w:r>
          </w:p>
        </w:tc>
      </w:tr>
      <w:tr w:rsidR="005475D2" w:rsidRPr="006B0A50" w14:paraId="75775C1E" w14:textId="77777777" w:rsidTr="00AB3B70">
        <w:trPr>
          <w:trHeight w:val="350"/>
        </w:trPr>
        <w:tc>
          <w:tcPr>
            <w:tcW w:w="5935" w:type="dxa"/>
            <w:vAlign w:val="center"/>
          </w:tcPr>
          <w:p w14:paraId="4C23DC69"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Ransome OEM parts and repairs</w:t>
            </w:r>
          </w:p>
        </w:tc>
        <w:tc>
          <w:tcPr>
            <w:tcW w:w="1620" w:type="dxa"/>
            <w:vAlign w:val="center"/>
          </w:tcPr>
          <w:p w14:paraId="16CB7ADE"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44</w:t>
            </w:r>
          </w:p>
        </w:tc>
        <w:tc>
          <w:tcPr>
            <w:tcW w:w="1890" w:type="dxa"/>
            <w:vAlign w:val="center"/>
          </w:tcPr>
          <w:p w14:paraId="17355E8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79 – 80</w:t>
            </w:r>
          </w:p>
        </w:tc>
      </w:tr>
      <w:tr w:rsidR="005475D2" w:rsidRPr="006B0A50" w14:paraId="58D174F1" w14:textId="77777777" w:rsidTr="00AB3B70">
        <w:trPr>
          <w:trHeight w:val="350"/>
        </w:trPr>
        <w:tc>
          <w:tcPr>
            <w:tcW w:w="5935" w:type="dxa"/>
            <w:vAlign w:val="center"/>
          </w:tcPr>
          <w:p w14:paraId="7F15E241"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Schulte Industries OEM parts and repairs</w:t>
            </w:r>
          </w:p>
        </w:tc>
        <w:tc>
          <w:tcPr>
            <w:tcW w:w="1620" w:type="dxa"/>
            <w:vAlign w:val="center"/>
          </w:tcPr>
          <w:p w14:paraId="0595E57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45</w:t>
            </w:r>
          </w:p>
        </w:tc>
        <w:tc>
          <w:tcPr>
            <w:tcW w:w="1890" w:type="dxa"/>
            <w:vAlign w:val="center"/>
          </w:tcPr>
          <w:p w14:paraId="6290672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81 – 82</w:t>
            </w:r>
          </w:p>
        </w:tc>
      </w:tr>
      <w:tr w:rsidR="005475D2" w:rsidRPr="006B0A50" w14:paraId="6B908A6A" w14:textId="77777777" w:rsidTr="00AB3B70">
        <w:trPr>
          <w:trHeight w:val="350"/>
        </w:trPr>
        <w:tc>
          <w:tcPr>
            <w:tcW w:w="5935" w:type="dxa"/>
            <w:vAlign w:val="center"/>
          </w:tcPr>
          <w:p w14:paraId="76802979"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Tiger OEM parts and repairs</w:t>
            </w:r>
          </w:p>
        </w:tc>
        <w:tc>
          <w:tcPr>
            <w:tcW w:w="1620" w:type="dxa"/>
            <w:vAlign w:val="center"/>
          </w:tcPr>
          <w:p w14:paraId="2DC404B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46</w:t>
            </w:r>
          </w:p>
        </w:tc>
        <w:tc>
          <w:tcPr>
            <w:tcW w:w="1890" w:type="dxa"/>
            <w:vAlign w:val="center"/>
          </w:tcPr>
          <w:p w14:paraId="53F4A5FC"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83 – 84</w:t>
            </w:r>
          </w:p>
        </w:tc>
      </w:tr>
      <w:tr w:rsidR="005475D2" w:rsidRPr="006B0A50" w14:paraId="6F7C35DA" w14:textId="77777777" w:rsidTr="00AB3B70">
        <w:trPr>
          <w:trHeight w:val="350"/>
        </w:trPr>
        <w:tc>
          <w:tcPr>
            <w:tcW w:w="5935" w:type="dxa"/>
            <w:vAlign w:val="center"/>
          </w:tcPr>
          <w:p w14:paraId="231AE47E"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Toro OEM parts and repairs</w:t>
            </w:r>
          </w:p>
        </w:tc>
        <w:tc>
          <w:tcPr>
            <w:tcW w:w="1620" w:type="dxa"/>
            <w:vAlign w:val="center"/>
          </w:tcPr>
          <w:p w14:paraId="59BC837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47</w:t>
            </w:r>
          </w:p>
        </w:tc>
        <w:tc>
          <w:tcPr>
            <w:tcW w:w="1890" w:type="dxa"/>
            <w:vAlign w:val="center"/>
          </w:tcPr>
          <w:p w14:paraId="300CA0A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85 – 86</w:t>
            </w:r>
          </w:p>
        </w:tc>
      </w:tr>
      <w:tr w:rsidR="005475D2" w:rsidRPr="006B0A50" w14:paraId="55E8D956" w14:textId="77777777" w:rsidTr="00AB3B70">
        <w:trPr>
          <w:trHeight w:val="350"/>
        </w:trPr>
        <w:tc>
          <w:tcPr>
            <w:tcW w:w="5935" w:type="dxa"/>
            <w:vAlign w:val="center"/>
          </w:tcPr>
          <w:p w14:paraId="0B2AF0D2"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White OEM parts and repairs</w:t>
            </w:r>
          </w:p>
        </w:tc>
        <w:tc>
          <w:tcPr>
            <w:tcW w:w="1620" w:type="dxa"/>
            <w:vAlign w:val="center"/>
          </w:tcPr>
          <w:p w14:paraId="09656F4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48</w:t>
            </w:r>
          </w:p>
        </w:tc>
        <w:tc>
          <w:tcPr>
            <w:tcW w:w="1890" w:type="dxa"/>
            <w:vAlign w:val="center"/>
          </w:tcPr>
          <w:p w14:paraId="13699E41"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87 – 88</w:t>
            </w:r>
          </w:p>
        </w:tc>
      </w:tr>
      <w:tr w:rsidR="005475D2" w:rsidRPr="006B0A50" w14:paraId="4F2F668B" w14:textId="77777777" w:rsidTr="00AB3B70">
        <w:trPr>
          <w:trHeight w:val="350"/>
        </w:trPr>
        <w:tc>
          <w:tcPr>
            <w:tcW w:w="5935" w:type="dxa"/>
            <w:vAlign w:val="center"/>
          </w:tcPr>
          <w:p w14:paraId="60E69B25"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09DAD1A8"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49</w:t>
            </w:r>
          </w:p>
        </w:tc>
        <w:tc>
          <w:tcPr>
            <w:tcW w:w="1890" w:type="dxa"/>
            <w:vAlign w:val="center"/>
          </w:tcPr>
          <w:p w14:paraId="2AA9CD2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89</w:t>
            </w:r>
          </w:p>
        </w:tc>
      </w:tr>
      <w:tr w:rsidR="005475D2" w:rsidRPr="006B0A50" w14:paraId="55D75FD3" w14:textId="77777777" w:rsidTr="00AB3B70">
        <w:trPr>
          <w:trHeight w:val="350"/>
        </w:trPr>
        <w:tc>
          <w:tcPr>
            <w:tcW w:w="5935" w:type="dxa"/>
            <w:vAlign w:val="center"/>
          </w:tcPr>
          <w:p w14:paraId="687DD07D"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3DB43E2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50</w:t>
            </w:r>
          </w:p>
        </w:tc>
        <w:tc>
          <w:tcPr>
            <w:tcW w:w="1890" w:type="dxa"/>
            <w:vAlign w:val="center"/>
          </w:tcPr>
          <w:p w14:paraId="46C02EFC"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90</w:t>
            </w:r>
          </w:p>
        </w:tc>
      </w:tr>
      <w:tr w:rsidR="005475D2" w:rsidRPr="006B0A50" w14:paraId="5BFAC674" w14:textId="77777777" w:rsidTr="00AB3B70">
        <w:trPr>
          <w:trHeight w:val="350"/>
        </w:trPr>
        <w:tc>
          <w:tcPr>
            <w:tcW w:w="9445" w:type="dxa"/>
            <w:gridSpan w:val="3"/>
            <w:vAlign w:val="center"/>
          </w:tcPr>
          <w:p w14:paraId="4283F92B" w14:textId="77777777" w:rsidR="005475D2" w:rsidRPr="0031009B" w:rsidRDefault="005475D2" w:rsidP="00AB3B70">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 xml:space="preserve">CATEGORY 6: SMALL ENGINES (GROUPS </w:t>
            </w:r>
            <w:r>
              <w:rPr>
                <w:rFonts w:asciiTheme="minorHAnsi" w:hAnsiTheme="minorHAnsi" w:cstheme="minorHAnsi"/>
                <w:b/>
                <w:sz w:val="18"/>
                <w:szCs w:val="18"/>
                <w:u w:val="single"/>
                <w:lang w:val="en-US"/>
              </w:rPr>
              <w:t>51</w:t>
            </w:r>
            <w:r w:rsidRPr="0031009B">
              <w:rPr>
                <w:rFonts w:asciiTheme="minorHAnsi" w:hAnsiTheme="minorHAnsi" w:cstheme="minorHAnsi"/>
                <w:b/>
                <w:sz w:val="18"/>
                <w:szCs w:val="18"/>
                <w:u w:val="single"/>
              </w:rPr>
              <w:t xml:space="preserve"> - 5</w:t>
            </w:r>
            <w:r>
              <w:rPr>
                <w:rFonts w:asciiTheme="minorHAnsi" w:hAnsiTheme="minorHAnsi" w:cstheme="minorHAnsi"/>
                <w:b/>
                <w:sz w:val="18"/>
                <w:szCs w:val="18"/>
                <w:u w:val="single"/>
                <w:lang w:val="en-US"/>
              </w:rPr>
              <w:t>8</w:t>
            </w:r>
            <w:r>
              <w:rPr>
                <w:rFonts w:asciiTheme="minorHAnsi" w:hAnsiTheme="minorHAnsi" w:cstheme="minorHAnsi"/>
                <w:b/>
                <w:sz w:val="18"/>
                <w:szCs w:val="18"/>
                <w:u w:val="single"/>
              </w:rPr>
              <w:t xml:space="preserve">, PRICE LINES </w:t>
            </w:r>
            <w:r w:rsidRPr="0031009B">
              <w:rPr>
                <w:rFonts w:asciiTheme="minorHAnsi" w:hAnsiTheme="minorHAnsi" w:cstheme="minorHAnsi"/>
                <w:b/>
                <w:sz w:val="18"/>
                <w:szCs w:val="18"/>
                <w:u w:val="single"/>
              </w:rPr>
              <w:t>9</w:t>
            </w:r>
            <w:r>
              <w:rPr>
                <w:rFonts w:asciiTheme="minorHAnsi" w:hAnsiTheme="minorHAnsi" w:cstheme="minorHAnsi"/>
                <w:b/>
                <w:sz w:val="18"/>
                <w:szCs w:val="18"/>
                <w:u w:val="single"/>
                <w:lang w:val="en-US"/>
              </w:rPr>
              <w:t>1</w:t>
            </w:r>
            <w:r w:rsidRPr="0031009B">
              <w:rPr>
                <w:rFonts w:asciiTheme="minorHAnsi" w:hAnsiTheme="minorHAnsi" w:cstheme="minorHAnsi"/>
                <w:b/>
                <w:sz w:val="18"/>
                <w:szCs w:val="18"/>
                <w:u w:val="single"/>
              </w:rPr>
              <w:t xml:space="preserve"> – </w:t>
            </w:r>
            <w:r>
              <w:rPr>
                <w:rFonts w:asciiTheme="minorHAnsi" w:hAnsiTheme="minorHAnsi" w:cstheme="minorHAnsi"/>
                <w:b/>
                <w:sz w:val="18"/>
                <w:szCs w:val="18"/>
                <w:u w:val="single"/>
                <w:lang w:val="en-US"/>
              </w:rPr>
              <w:t>104</w:t>
            </w:r>
            <w:r w:rsidRPr="0031009B">
              <w:rPr>
                <w:rFonts w:asciiTheme="minorHAnsi" w:hAnsiTheme="minorHAnsi" w:cstheme="minorHAnsi"/>
                <w:b/>
                <w:sz w:val="18"/>
                <w:szCs w:val="18"/>
                <w:u w:val="single"/>
              </w:rPr>
              <w:t>)</w:t>
            </w:r>
          </w:p>
        </w:tc>
      </w:tr>
      <w:tr w:rsidR="005475D2" w:rsidRPr="006B0A50" w14:paraId="077E368F" w14:textId="77777777" w:rsidTr="00AB3B70">
        <w:trPr>
          <w:trHeight w:val="350"/>
        </w:trPr>
        <w:tc>
          <w:tcPr>
            <w:tcW w:w="5935" w:type="dxa"/>
            <w:vAlign w:val="center"/>
          </w:tcPr>
          <w:p w14:paraId="3E9C3632"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Briggs &amp; Stratton OEM parts and repairs</w:t>
            </w:r>
          </w:p>
        </w:tc>
        <w:tc>
          <w:tcPr>
            <w:tcW w:w="1620" w:type="dxa"/>
            <w:vAlign w:val="center"/>
          </w:tcPr>
          <w:p w14:paraId="09D7DEC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51</w:t>
            </w:r>
          </w:p>
        </w:tc>
        <w:tc>
          <w:tcPr>
            <w:tcW w:w="1890" w:type="dxa"/>
            <w:vAlign w:val="center"/>
          </w:tcPr>
          <w:p w14:paraId="398A3E2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91 – 92</w:t>
            </w:r>
          </w:p>
        </w:tc>
      </w:tr>
      <w:tr w:rsidR="005475D2" w:rsidRPr="006B0A50" w14:paraId="292F2E77" w14:textId="77777777" w:rsidTr="00AB3B70">
        <w:trPr>
          <w:trHeight w:val="350"/>
        </w:trPr>
        <w:tc>
          <w:tcPr>
            <w:tcW w:w="5935" w:type="dxa"/>
            <w:vAlign w:val="center"/>
          </w:tcPr>
          <w:p w14:paraId="0FFFB2C4"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Honda OEM parts and repairs</w:t>
            </w:r>
          </w:p>
        </w:tc>
        <w:tc>
          <w:tcPr>
            <w:tcW w:w="1620" w:type="dxa"/>
            <w:vAlign w:val="center"/>
          </w:tcPr>
          <w:p w14:paraId="5F79C02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52</w:t>
            </w:r>
          </w:p>
        </w:tc>
        <w:tc>
          <w:tcPr>
            <w:tcW w:w="1890" w:type="dxa"/>
            <w:vAlign w:val="center"/>
          </w:tcPr>
          <w:p w14:paraId="5CCC6AE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93 – 94</w:t>
            </w:r>
          </w:p>
        </w:tc>
      </w:tr>
      <w:tr w:rsidR="005475D2" w:rsidRPr="006B0A50" w14:paraId="34245C58" w14:textId="77777777" w:rsidTr="00AB3B70">
        <w:trPr>
          <w:trHeight w:val="350"/>
        </w:trPr>
        <w:tc>
          <w:tcPr>
            <w:tcW w:w="5935" w:type="dxa"/>
            <w:vAlign w:val="center"/>
          </w:tcPr>
          <w:p w14:paraId="12164454"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Kawasaki OEM parts and repairs</w:t>
            </w:r>
          </w:p>
        </w:tc>
        <w:tc>
          <w:tcPr>
            <w:tcW w:w="1620" w:type="dxa"/>
            <w:vAlign w:val="center"/>
          </w:tcPr>
          <w:p w14:paraId="7B480DB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53</w:t>
            </w:r>
          </w:p>
        </w:tc>
        <w:tc>
          <w:tcPr>
            <w:tcW w:w="1890" w:type="dxa"/>
            <w:vAlign w:val="center"/>
          </w:tcPr>
          <w:p w14:paraId="16436FC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95 – 96</w:t>
            </w:r>
          </w:p>
        </w:tc>
      </w:tr>
      <w:tr w:rsidR="005475D2" w:rsidRPr="006B0A50" w14:paraId="0837B65C" w14:textId="77777777" w:rsidTr="00AB3B70">
        <w:trPr>
          <w:trHeight w:val="350"/>
        </w:trPr>
        <w:tc>
          <w:tcPr>
            <w:tcW w:w="5935" w:type="dxa"/>
            <w:vAlign w:val="center"/>
          </w:tcPr>
          <w:p w14:paraId="71F76C24"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Kohler OEM parts and repairs</w:t>
            </w:r>
          </w:p>
        </w:tc>
        <w:tc>
          <w:tcPr>
            <w:tcW w:w="1620" w:type="dxa"/>
            <w:vAlign w:val="center"/>
          </w:tcPr>
          <w:p w14:paraId="3BFC888E"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54</w:t>
            </w:r>
          </w:p>
        </w:tc>
        <w:tc>
          <w:tcPr>
            <w:tcW w:w="1890" w:type="dxa"/>
            <w:vAlign w:val="center"/>
          </w:tcPr>
          <w:p w14:paraId="620F839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97 – 98</w:t>
            </w:r>
          </w:p>
        </w:tc>
      </w:tr>
      <w:tr w:rsidR="005475D2" w:rsidRPr="006B0A50" w14:paraId="1497D837" w14:textId="77777777" w:rsidTr="00AB3B70">
        <w:trPr>
          <w:trHeight w:val="350"/>
        </w:trPr>
        <w:tc>
          <w:tcPr>
            <w:tcW w:w="5935" w:type="dxa"/>
            <w:vAlign w:val="center"/>
          </w:tcPr>
          <w:p w14:paraId="5C5BA8FC"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Onan OEM parts and repairs</w:t>
            </w:r>
          </w:p>
        </w:tc>
        <w:tc>
          <w:tcPr>
            <w:tcW w:w="1620" w:type="dxa"/>
            <w:vAlign w:val="center"/>
          </w:tcPr>
          <w:p w14:paraId="436EA2E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55</w:t>
            </w:r>
          </w:p>
        </w:tc>
        <w:tc>
          <w:tcPr>
            <w:tcW w:w="1890" w:type="dxa"/>
            <w:vAlign w:val="center"/>
          </w:tcPr>
          <w:p w14:paraId="066CBCE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99 – 100</w:t>
            </w:r>
          </w:p>
        </w:tc>
      </w:tr>
      <w:tr w:rsidR="005475D2" w:rsidRPr="006B0A50" w14:paraId="1AC3D9E5" w14:textId="77777777" w:rsidTr="00AB3B70">
        <w:trPr>
          <w:trHeight w:val="350"/>
        </w:trPr>
        <w:tc>
          <w:tcPr>
            <w:tcW w:w="5935" w:type="dxa"/>
            <w:vAlign w:val="center"/>
          </w:tcPr>
          <w:p w14:paraId="204E77D8"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Tecumseh OEM parts and repairs</w:t>
            </w:r>
          </w:p>
        </w:tc>
        <w:tc>
          <w:tcPr>
            <w:tcW w:w="1620" w:type="dxa"/>
            <w:vAlign w:val="center"/>
          </w:tcPr>
          <w:p w14:paraId="7D58665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56</w:t>
            </w:r>
          </w:p>
        </w:tc>
        <w:tc>
          <w:tcPr>
            <w:tcW w:w="1890" w:type="dxa"/>
            <w:vAlign w:val="center"/>
          </w:tcPr>
          <w:p w14:paraId="435B25B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101 – 102</w:t>
            </w:r>
          </w:p>
        </w:tc>
      </w:tr>
      <w:tr w:rsidR="005475D2" w:rsidRPr="006B0A50" w14:paraId="7CCC77C1" w14:textId="77777777" w:rsidTr="00AB3B70">
        <w:trPr>
          <w:trHeight w:val="350"/>
        </w:trPr>
        <w:tc>
          <w:tcPr>
            <w:tcW w:w="5935" w:type="dxa"/>
            <w:vAlign w:val="center"/>
          </w:tcPr>
          <w:p w14:paraId="668AE0EF"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78E41A3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57</w:t>
            </w:r>
          </w:p>
        </w:tc>
        <w:tc>
          <w:tcPr>
            <w:tcW w:w="1890" w:type="dxa"/>
            <w:vAlign w:val="center"/>
          </w:tcPr>
          <w:p w14:paraId="61CFD28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103</w:t>
            </w:r>
          </w:p>
        </w:tc>
      </w:tr>
      <w:tr w:rsidR="005475D2" w:rsidRPr="006B0A50" w14:paraId="2FBED5A5" w14:textId="77777777" w:rsidTr="00AB3B70">
        <w:trPr>
          <w:trHeight w:val="350"/>
        </w:trPr>
        <w:tc>
          <w:tcPr>
            <w:tcW w:w="5935" w:type="dxa"/>
            <w:vAlign w:val="center"/>
          </w:tcPr>
          <w:p w14:paraId="4B1B2AD6"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6C473A2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58</w:t>
            </w:r>
          </w:p>
        </w:tc>
        <w:tc>
          <w:tcPr>
            <w:tcW w:w="1890" w:type="dxa"/>
            <w:vAlign w:val="center"/>
          </w:tcPr>
          <w:p w14:paraId="038F691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104</w:t>
            </w:r>
          </w:p>
        </w:tc>
      </w:tr>
      <w:tr w:rsidR="005475D2" w:rsidRPr="006B0A50" w14:paraId="5501A21D" w14:textId="77777777" w:rsidTr="00AB3B70">
        <w:trPr>
          <w:trHeight w:val="350"/>
        </w:trPr>
        <w:tc>
          <w:tcPr>
            <w:tcW w:w="9445" w:type="dxa"/>
            <w:gridSpan w:val="3"/>
            <w:vAlign w:val="center"/>
          </w:tcPr>
          <w:p w14:paraId="4716E951" w14:textId="77777777" w:rsidR="005475D2" w:rsidRPr="00BF45F4" w:rsidRDefault="005475D2" w:rsidP="00AB3B70">
            <w:pPr>
              <w:pStyle w:val="PlainText"/>
              <w:jc w:val="center"/>
              <w:rPr>
                <w:rFonts w:asciiTheme="minorHAnsi" w:hAnsiTheme="minorHAnsi" w:cstheme="minorHAnsi"/>
                <w:sz w:val="18"/>
                <w:szCs w:val="18"/>
              </w:rPr>
            </w:pPr>
            <w:r w:rsidRPr="00BF45F4">
              <w:rPr>
                <w:rFonts w:asciiTheme="minorHAnsi" w:hAnsiTheme="minorHAnsi" w:cstheme="minorHAnsi"/>
                <w:b/>
                <w:sz w:val="18"/>
                <w:szCs w:val="18"/>
                <w:u w:val="single"/>
              </w:rPr>
              <w:t>CATEGORY 7: TRACTORS (GROUPS 5</w:t>
            </w:r>
            <w:r>
              <w:rPr>
                <w:rFonts w:asciiTheme="minorHAnsi" w:hAnsiTheme="minorHAnsi" w:cstheme="minorHAnsi"/>
                <w:b/>
                <w:sz w:val="18"/>
                <w:szCs w:val="18"/>
                <w:u w:val="single"/>
              </w:rPr>
              <w:t>9</w:t>
            </w:r>
            <w:r w:rsidRPr="00BF45F4">
              <w:rPr>
                <w:rFonts w:asciiTheme="minorHAnsi" w:hAnsiTheme="minorHAnsi" w:cstheme="minorHAnsi"/>
                <w:b/>
                <w:sz w:val="18"/>
                <w:szCs w:val="18"/>
                <w:u w:val="single"/>
              </w:rPr>
              <w:t xml:space="preserve"> - </w:t>
            </w:r>
            <w:r>
              <w:rPr>
                <w:rFonts w:asciiTheme="minorHAnsi" w:hAnsiTheme="minorHAnsi" w:cstheme="minorHAnsi"/>
                <w:b/>
                <w:sz w:val="18"/>
                <w:szCs w:val="18"/>
                <w:u w:val="single"/>
              </w:rPr>
              <w:t>67</w:t>
            </w:r>
            <w:r w:rsidRPr="00BF45F4">
              <w:rPr>
                <w:rFonts w:asciiTheme="minorHAnsi" w:hAnsiTheme="minorHAnsi" w:cstheme="minorHAnsi"/>
                <w:b/>
                <w:sz w:val="18"/>
                <w:szCs w:val="18"/>
                <w:u w:val="single"/>
              </w:rPr>
              <w:t xml:space="preserve">, PRICE LINES </w:t>
            </w:r>
            <w:r>
              <w:rPr>
                <w:rFonts w:asciiTheme="minorHAnsi" w:hAnsiTheme="minorHAnsi" w:cstheme="minorHAnsi"/>
                <w:b/>
                <w:sz w:val="18"/>
                <w:szCs w:val="18"/>
                <w:u w:val="single"/>
              </w:rPr>
              <w:t>105</w:t>
            </w:r>
            <w:r w:rsidRPr="00BF45F4">
              <w:rPr>
                <w:rFonts w:asciiTheme="minorHAnsi" w:hAnsiTheme="minorHAnsi" w:cstheme="minorHAnsi"/>
                <w:b/>
                <w:sz w:val="18"/>
                <w:szCs w:val="18"/>
                <w:u w:val="single"/>
              </w:rPr>
              <w:t xml:space="preserve"> - 1</w:t>
            </w:r>
            <w:r>
              <w:rPr>
                <w:rFonts w:asciiTheme="minorHAnsi" w:hAnsiTheme="minorHAnsi" w:cstheme="minorHAnsi"/>
                <w:b/>
                <w:sz w:val="18"/>
                <w:szCs w:val="18"/>
                <w:u w:val="single"/>
              </w:rPr>
              <w:t>20</w:t>
            </w:r>
            <w:r w:rsidRPr="00BF45F4">
              <w:rPr>
                <w:rFonts w:asciiTheme="minorHAnsi" w:hAnsiTheme="minorHAnsi" w:cstheme="minorHAnsi"/>
                <w:b/>
                <w:sz w:val="18"/>
                <w:szCs w:val="18"/>
                <w:u w:val="single"/>
              </w:rPr>
              <w:t>)</w:t>
            </w:r>
          </w:p>
        </w:tc>
      </w:tr>
      <w:tr w:rsidR="005475D2" w:rsidRPr="006B0A50" w14:paraId="6C317579" w14:textId="77777777" w:rsidTr="00AB3B70">
        <w:trPr>
          <w:trHeight w:val="350"/>
        </w:trPr>
        <w:tc>
          <w:tcPr>
            <w:tcW w:w="5935" w:type="dxa"/>
            <w:vAlign w:val="center"/>
          </w:tcPr>
          <w:p w14:paraId="3AB51CA2"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Case OEM parts and repairs</w:t>
            </w:r>
          </w:p>
        </w:tc>
        <w:tc>
          <w:tcPr>
            <w:tcW w:w="1620" w:type="dxa"/>
            <w:vAlign w:val="center"/>
          </w:tcPr>
          <w:p w14:paraId="5118547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59</w:t>
            </w:r>
          </w:p>
        </w:tc>
        <w:tc>
          <w:tcPr>
            <w:tcW w:w="1890" w:type="dxa"/>
            <w:vAlign w:val="center"/>
          </w:tcPr>
          <w:p w14:paraId="2D6DE686"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105 – 106</w:t>
            </w:r>
          </w:p>
        </w:tc>
      </w:tr>
      <w:tr w:rsidR="005475D2" w:rsidRPr="006B0A50" w14:paraId="39E56598" w14:textId="77777777" w:rsidTr="00AB3B70">
        <w:trPr>
          <w:trHeight w:val="350"/>
        </w:trPr>
        <w:tc>
          <w:tcPr>
            <w:tcW w:w="5935" w:type="dxa"/>
            <w:vAlign w:val="center"/>
          </w:tcPr>
          <w:p w14:paraId="40749825"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Ford OEM parts and repairs</w:t>
            </w:r>
          </w:p>
        </w:tc>
        <w:tc>
          <w:tcPr>
            <w:tcW w:w="1620" w:type="dxa"/>
            <w:vAlign w:val="center"/>
          </w:tcPr>
          <w:p w14:paraId="53FDA09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60</w:t>
            </w:r>
          </w:p>
        </w:tc>
        <w:tc>
          <w:tcPr>
            <w:tcW w:w="1890" w:type="dxa"/>
            <w:vAlign w:val="center"/>
          </w:tcPr>
          <w:p w14:paraId="44061F23"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107 – 108</w:t>
            </w:r>
          </w:p>
        </w:tc>
      </w:tr>
      <w:tr w:rsidR="005475D2" w:rsidRPr="006B0A50" w14:paraId="2D5AEB39" w14:textId="77777777" w:rsidTr="00AB3B70">
        <w:trPr>
          <w:trHeight w:val="350"/>
        </w:trPr>
        <w:tc>
          <w:tcPr>
            <w:tcW w:w="5935" w:type="dxa"/>
            <w:vAlign w:val="center"/>
          </w:tcPr>
          <w:p w14:paraId="307756EE"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John Deere OEM parts and repairs</w:t>
            </w:r>
          </w:p>
        </w:tc>
        <w:tc>
          <w:tcPr>
            <w:tcW w:w="1620" w:type="dxa"/>
            <w:vAlign w:val="center"/>
          </w:tcPr>
          <w:p w14:paraId="6D4EB2B6"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61</w:t>
            </w:r>
          </w:p>
        </w:tc>
        <w:tc>
          <w:tcPr>
            <w:tcW w:w="1890" w:type="dxa"/>
            <w:vAlign w:val="center"/>
          </w:tcPr>
          <w:p w14:paraId="7F2AF08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109 – 110</w:t>
            </w:r>
          </w:p>
        </w:tc>
      </w:tr>
      <w:tr w:rsidR="005475D2" w:rsidRPr="006B0A50" w14:paraId="34157094" w14:textId="77777777" w:rsidTr="00AB3B70">
        <w:trPr>
          <w:trHeight w:val="350"/>
        </w:trPr>
        <w:tc>
          <w:tcPr>
            <w:tcW w:w="5935" w:type="dxa"/>
            <w:vAlign w:val="center"/>
          </w:tcPr>
          <w:p w14:paraId="13FEC4BF"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Kubota OEM parts and repairs</w:t>
            </w:r>
          </w:p>
        </w:tc>
        <w:tc>
          <w:tcPr>
            <w:tcW w:w="1620" w:type="dxa"/>
            <w:vAlign w:val="center"/>
          </w:tcPr>
          <w:p w14:paraId="2FCEA17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62</w:t>
            </w:r>
          </w:p>
        </w:tc>
        <w:tc>
          <w:tcPr>
            <w:tcW w:w="1890" w:type="dxa"/>
            <w:vAlign w:val="center"/>
          </w:tcPr>
          <w:p w14:paraId="2515100C"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111 – 112</w:t>
            </w:r>
          </w:p>
        </w:tc>
      </w:tr>
      <w:tr w:rsidR="005475D2" w:rsidRPr="006B0A50" w14:paraId="7F293ABB" w14:textId="77777777" w:rsidTr="00AB3B70">
        <w:trPr>
          <w:trHeight w:val="350"/>
        </w:trPr>
        <w:tc>
          <w:tcPr>
            <w:tcW w:w="5935" w:type="dxa"/>
            <w:vAlign w:val="center"/>
          </w:tcPr>
          <w:p w14:paraId="358CBDE6"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Massey Ferguson OEM parts and repairs</w:t>
            </w:r>
          </w:p>
        </w:tc>
        <w:tc>
          <w:tcPr>
            <w:tcW w:w="1620" w:type="dxa"/>
            <w:vAlign w:val="center"/>
          </w:tcPr>
          <w:p w14:paraId="735DFC1D"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63</w:t>
            </w:r>
          </w:p>
        </w:tc>
        <w:tc>
          <w:tcPr>
            <w:tcW w:w="1890" w:type="dxa"/>
            <w:vAlign w:val="center"/>
          </w:tcPr>
          <w:p w14:paraId="779DE363"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113 – 114</w:t>
            </w:r>
          </w:p>
        </w:tc>
      </w:tr>
      <w:tr w:rsidR="005475D2" w:rsidRPr="006B0A50" w14:paraId="64FF40FE" w14:textId="77777777" w:rsidTr="00AB3B70">
        <w:trPr>
          <w:trHeight w:val="350"/>
        </w:trPr>
        <w:tc>
          <w:tcPr>
            <w:tcW w:w="5935" w:type="dxa"/>
            <w:vAlign w:val="center"/>
          </w:tcPr>
          <w:p w14:paraId="6BBF1C2E"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New Holland OEM parts and repairs</w:t>
            </w:r>
          </w:p>
        </w:tc>
        <w:tc>
          <w:tcPr>
            <w:tcW w:w="1620" w:type="dxa"/>
            <w:vAlign w:val="center"/>
          </w:tcPr>
          <w:p w14:paraId="1DA9017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64</w:t>
            </w:r>
          </w:p>
        </w:tc>
        <w:tc>
          <w:tcPr>
            <w:tcW w:w="1890" w:type="dxa"/>
            <w:vAlign w:val="center"/>
          </w:tcPr>
          <w:p w14:paraId="77AA8D6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115 - 116</w:t>
            </w:r>
          </w:p>
        </w:tc>
      </w:tr>
      <w:tr w:rsidR="005475D2" w:rsidRPr="006B0A50" w14:paraId="6E59722F" w14:textId="77777777" w:rsidTr="00AB3B70">
        <w:trPr>
          <w:trHeight w:val="350"/>
        </w:trPr>
        <w:tc>
          <w:tcPr>
            <w:tcW w:w="5935" w:type="dxa"/>
            <w:vAlign w:val="center"/>
          </w:tcPr>
          <w:p w14:paraId="2F6D404B"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Ventrac OEM parts and repairs</w:t>
            </w:r>
          </w:p>
        </w:tc>
        <w:tc>
          <w:tcPr>
            <w:tcW w:w="1620" w:type="dxa"/>
            <w:vAlign w:val="center"/>
          </w:tcPr>
          <w:p w14:paraId="0D4845EE"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65</w:t>
            </w:r>
          </w:p>
        </w:tc>
        <w:tc>
          <w:tcPr>
            <w:tcW w:w="1890" w:type="dxa"/>
            <w:vAlign w:val="center"/>
          </w:tcPr>
          <w:p w14:paraId="28AF7648"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117 - 118</w:t>
            </w:r>
          </w:p>
        </w:tc>
      </w:tr>
      <w:tr w:rsidR="005475D2" w:rsidRPr="006B0A50" w14:paraId="59CCCFC9" w14:textId="77777777" w:rsidTr="00AB3B70">
        <w:trPr>
          <w:trHeight w:val="350"/>
        </w:trPr>
        <w:tc>
          <w:tcPr>
            <w:tcW w:w="5935" w:type="dxa"/>
            <w:vAlign w:val="center"/>
          </w:tcPr>
          <w:p w14:paraId="787E6098"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234C9A3C"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66</w:t>
            </w:r>
          </w:p>
        </w:tc>
        <w:tc>
          <w:tcPr>
            <w:tcW w:w="1890" w:type="dxa"/>
            <w:vAlign w:val="center"/>
          </w:tcPr>
          <w:p w14:paraId="4CC5C2BE"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119</w:t>
            </w:r>
          </w:p>
        </w:tc>
      </w:tr>
      <w:tr w:rsidR="005475D2" w:rsidRPr="006B0A50" w14:paraId="1B954985" w14:textId="77777777" w:rsidTr="00AB3B70">
        <w:trPr>
          <w:trHeight w:val="350"/>
        </w:trPr>
        <w:tc>
          <w:tcPr>
            <w:tcW w:w="5935" w:type="dxa"/>
            <w:vAlign w:val="center"/>
          </w:tcPr>
          <w:p w14:paraId="214C26EA"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017DB12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67</w:t>
            </w:r>
          </w:p>
        </w:tc>
        <w:tc>
          <w:tcPr>
            <w:tcW w:w="1890" w:type="dxa"/>
            <w:vAlign w:val="center"/>
          </w:tcPr>
          <w:p w14:paraId="4E011BD3"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120</w:t>
            </w:r>
          </w:p>
        </w:tc>
      </w:tr>
      <w:tr w:rsidR="005475D2" w:rsidRPr="006B0A50" w14:paraId="23F8AC11" w14:textId="77777777" w:rsidTr="00AB3B70">
        <w:trPr>
          <w:trHeight w:val="350"/>
        </w:trPr>
        <w:tc>
          <w:tcPr>
            <w:tcW w:w="9445" w:type="dxa"/>
            <w:gridSpan w:val="3"/>
            <w:vAlign w:val="center"/>
          </w:tcPr>
          <w:p w14:paraId="4932266B" w14:textId="77777777" w:rsidR="005475D2" w:rsidRPr="00BF45F4" w:rsidRDefault="005475D2" w:rsidP="00AB3B70">
            <w:pPr>
              <w:pStyle w:val="PlainText"/>
              <w:jc w:val="center"/>
              <w:rPr>
                <w:rFonts w:asciiTheme="minorHAnsi" w:hAnsiTheme="minorHAnsi" w:cstheme="minorHAnsi"/>
                <w:sz w:val="18"/>
                <w:szCs w:val="18"/>
              </w:rPr>
            </w:pPr>
            <w:r w:rsidRPr="00BF45F4">
              <w:rPr>
                <w:rFonts w:asciiTheme="minorHAnsi" w:hAnsiTheme="minorHAnsi" w:cstheme="minorHAnsi"/>
                <w:b/>
                <w:sz w:val="18"/>
                <w:szCs w:val="18"/>
                <w:u w:val="single"/>
              </w:rPr>
              <w:t>CATEGORY 8: TRIMMERS (STRING, HEDGE &amp; PRUNERS, GROUPS 6</w:t>
            </w:r>
            <w:r>
              <w:rPr>
                <w:rFonts w:asciiTheme="minorHAnsi" w:hAnsiTheme="minorHAnsi" w:cstheme="minorHAnsi"/>
                <w:b/>
                <w:sz w:val="18"/>
                <w:szCs w:val="18"/>
                <w:u w:val="single"/>
                <w:lang w:val="en-US"/>
              </w:rPr>
              <w:t>8</w:t>
            </w:r>
            <w:r w:rsidRPr="00BF45F4">
              <w:rPr>
                <w:rFonts w:asciiTheme="minorHAnsi" w:hAnsiTheme="minorHAnsi" w:cstheme="minorHAnsi"/>
                <w:b/>
                <w:sz w:val="18"/>
                <w:szCs w:val="18"/>
                <w:u w:val="single"/>
              </w:rPr>
              <w:t xml:space="preserve"> - </w:t>
            </w:r>
            <w:r>
              <w:rPr>
                <w:rFonts w:asciiTheme="minorHAnsi" w:hAnsiTheme="minorHAnsi" w:cstheme="minorHAnsi"/>
                <w:b/>
                <w:sz w:val="18"/>
                <w:szCs w:val="18"/>
                <w:u w:val="single"/>
              </w:rPr>
              <w:t>72</w:t>
            </w:r>
            <w:r w:rsidRPr="00BF45F4">
              <w:rPr>
                <w:rFonts w:asciiTheme="minorHAnsi" w:hAnsiTheme="minorHAnsi" w:cstheme="minorHAnsi"/>
                <w:b/>
                <w:sz w:val="18"/>
                <w:szCs w:val="18"/>
                <w:u w:val="single"/>
              </w:rPr>
              <w:t>, PRICE LINES 1</w:t>
            </w:r>
            <w:r>
              <w:rPr>
                <w:rFonts w:asciiTheme="minorHAnsi" w:hAnsiTheme="minorHAnsi" w:cstheme="minorHAnsi"/>
                <w:b/>
                <w:sz w:val="18"/>
                <w:szCs w:val="18"/>
                <w:u w:val="single"/>
                <w:lang w:val="en-US"/>
              </w:rPr>
              <w:t>21</w:t>
            </w:r>
            <w:r w:rsidRPr="00BF45F4">
              <w:rPr>
                <w:rFonts w:asciiTheme="minorHAnsi" w:hAnsiTheme="minorHAnsi" w:cstheme="minorHAnsi"/>
                <w:b/>
                <w:sz w:val="18"/>
                <w:szCs w:val="18"/>
                <w:u w:val="single"/>
              </w:rPr>
              <w:t xml:space="preserve"> - 1</w:t>
            </w:r>
            <w:r>
              <w:rPr>
                <w:rFonts w:asciiTheme="minorHAnsi" w:hAnsiTheme="minorHAnsi" w:cstheme="minorHAnsi"/>
                <w:b/>
                <w:sz w:val="18"/>
                <w:szCs w:val="18"/>
                <w:u w:val="single"/>
                <w:lang w:val="en-US"/>
              </w:rPr>
              <w:t>28</w:t>
            </w:r>
            <w:r w:rsidRPr="00BF45F4">
              <w:rPr>
                <w:rFonts w:asciiTheme="minorHAnsi" w:hAnsiTheme="minorHAnsi" w:cstheme="minorHAnsi"/>
                <w:b/>
                <w:sz w:val="18"/>
                <w:szCs w:val="18"/>
                <w:u w:val="single"/>
              </w:rPr>
              <w:t>)</w:t>
            </w:r>
          </w:p>
        </w:tc>
      </w:tr>
      <w:tr w:rsidR="005475D2" w:rsidRPr="006B0A50" w14:paraId="7441A467" w14:textId="77777777" w:rsidTr="00AB3B70">
        <w:trPr>
          <w:trHeight w:val="350"/>
        </w:trPr>
        <w:tc>
          <w:tcPr>
            <w:tcW w:w="5935" w:type="dxa"/>
            <w:vAlign w:val="center"/>
          </w:tcPr>
          <w:p w14:paraId="15EDCFCF"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Echo OEM parts and repairs</w:t>
            </w:r>
          </w:p>
        </w:tc>
        <w:tc>
          <w:tcPr>
            <w:tcW w:w="1620" w:type="dxa"/>
            <w:vAlign w:val="center"/>
          </w:tcPr>
          <w:p w14:paraId="5F4A048D"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68</w:t>
            </w:r>
          </w:p>
        </w:tc>
        <w:tc>
          <w:tcPr>
            <w:tcW w:w="1890" w:type="dxa"/>
            <w:vAlign w:val="center"/>
          </w:tcPr>
          <w:p w14:paraId="359D7296"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121 – 122</w:t>
            </w:r>
          </w:p>
        </w:tc>
      </w:tr>
      <w:tr w:rsidR="005475D2" w:rsidRPr="006B0A50" w14:paraId="7551CF6B" w14:textId="77777777" w:rsidTr="00AB3B70">
        <w:trPr>
          <w:trHeight w:val="350"/>
        </w:trPr>
        <w:tc>
          <w:tcPr>
            <w:tcW w:w="5935" w:type="dxa"/>
            <w:vAlign w:val="center"/>
          </w:tcPr>
          <w:p w14:paraId="154D014D"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4637A071"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69</w:t>
            </w:r>
          </w:p>
        </w:tc>
        <w:tc>
          <w:tcPr>
            <w:tcW w:w="1890" w:type="dxa"/>
            <w:vAlign w:val="center"/>
          </w:tcPr>
          <w:p w14:paraId="5F12F51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123 – 124</w:t>
            </w:r>
          </w:p>
        </w:tc>
      </w:tr>
      <w:tr w:rsidR="005475D2" w:rsidRPr="006B0A50" w14:paraId="0CF999D6" w14:textId="77777777" w:rsidTr="00AB3B70">
        <w:trPr>
          <w:trHeight w:val="350"/>
        </w:trPr>
        <w:tc>
          <w:tcPr>
            <w:tcW w:w="5935" w:type="dxa"/>
            <w:vAlign w:val="center"/>
          </w:tcPr>
          <w:p w14:paraId="5E8F2811"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lastRenderedPageBreak/>
              <w:t>BRAND/DESCRIPTION</w:t>
            </w:r>
          </w:p>
        </w:tc>
        <w:tc>
          <w:tcPr>
            <w:tcW w:w="1620" w:type="dxa"/>
            <w:vAlign w:val="center"/>
          </w:tcPr>
          <w:p w14:paraId="3500F91B"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GROUP NUMBER</w:t>
            </w:r>
          </w:p>
        </w:tc>
        <w:tc>
          <w:tcPr>
            <w:tcW w:w="1890" w:type="dxa"/>
            <w:vAlign w:val="center"/>
          </w:tcPr>
          <w:p w14:paraId="01614DFD"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PRICE LINE NUMBER</w:t>
            </w:r>
          </w:p>
        </w:tc>
      </w:tr>
      <w:tr w:rsidR="005475D2" w:rsidRPr="006B0A50" w14:paraId="399A8BA6" w14:textId="77777777" w:rsidTr="00AB3B70">
        <w:trPr>
          <w:trHeight w:val="350"/>
        </w:trPr>
        <w:tc>
          <w:tcPr>
            <w:tcW w:w="5935" w:type="dxa"/>
            <w:vAlign w:val="center"/>
          </w:tcPr>
          <w:p w14:paraId="5E8F5FB0"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Stihl OEM parts and repairs</w:t>
            </w:r>
          </w:p>
        </w:tc>
        <w:tc>
          <w:tcPr>
            <w:tcW w:w="1620" w:type="dxa"/>
            <w:vAlign w:val="center"/>
          </w:tcPr>
          <w:p w14:paraId="3D56CA1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70</w:t>
            </w:r>
          </w:p>
        </w:tc>
        <w:tc>
          <w:tcPr>
            <w:tcW w:w="1890" w:type="dxa"/>
            <w:vAlign w:val="center"/>
          </w:tcPr>
          <w:p w14:paraId="4593290C"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125 – 126</w:t>
            </w:r>
          </w:p>
        </w:tc>
      </w:tr>
      <w:tr w:rsidR="005475D2" w:rsidRPr="006B0A50" w14:paraId="4529646B" w14:textId="77777777" w:rsidTr="00AB3B70">
        <w:trPr>
          <w:trHeight w:val="350"/>
        </w:trPr>
        <w:tc>
          <w:tcPr>
            <w:tcW w:w="5935" w:type="dxa"/>
            <w:vAlign w:val="center"/>
          </w:tcPr>
          <w:p w14:paraId="78EC346C"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18A3FA43"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71</w:t>
            </w:r>
          </w:p>
        </w:tc>
        <w:tc>
          <w:tcPr>
            <w:tcW w:w="1890" w:type="dxa"/>
            <w:vAlign w:val="center"/>
          </w:tcPr>
          <w:p w14:paraId="65C4ACE3"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127</w:t>
            </w:r>
          </w:p>
        </w:tc>
      </w:tr>
      <w:tr w:rsidR="005475D2" w:rsidRPr="006B0A50" w14:paraId="79FDFD30" w14:textId="77777777" w:rsidTr="00AB3B70">
        <w:trPr>
          <w:trHeight w:val="350"/>
        </w:trPr>
        <w:tc>
          <w:tcPr>
            <w:tcW w:w="5935" w:type="dxa"/>
            <w:vAlign w:val="center"/>
          </w:tcPr>
          <w:p w14:paraId="5FFE428C"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384BE15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72</w:t>
            </w:r>
          </w:p>
        </w:tc>
        <w:tc>
          <w:tcPr>
            <w:tcW w:w="1890" w:type="dxa"/>
            <w:vAlign w:val="center"/>
          </w:tcPr>
          <w:p w14:paraId="52113A7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128</w:t>
            </w:r>
          </w:p>
        </w:tc>
      </w:tr>
      <w:tr w:rsidR="005475D2" w:rsidRPr="006B0A50" w14:paraId="00B38ECB" w14:textId="77777777" w:rsidTr="00AB3B70">
        <w:trPr>
          <w:trHeight w:val="350"/>
        </w:trPr>
        <w:tc>
          <w:tcPr>
            <w:tcW w:w="9445" w:type="dxa"/>
            <w:gridSpan w:val="3"/>
            <w:vAlign w:val="center"/>
          </w:tcPr>
          <w:p w14:paraId="1FE71F96" w14:textId="77777777" w:rsidR="005475D2" w:rsidRPr="00BF45F4" w:rsidRDefault="005475D2" w:rsidP="00AB3B70">
            <w:pPr>
              <w:pStyle w:val="PlainText"/>
              <w:jc w:val="center"/>
              <w:rPr>
                <w:rFonts w:asciiTheme="minorHAnsi" w:hAnsiTheme="minorHAnsi" w:cstheme="minorHAnsi"/>
                <w:b/>
                <w:sz w:val="18"/>
                <w:szCs w:val="18"/>
                <w:u w:val="single"/>
                <w:lang w:val="en-US"/>
              </w:rPr>
            </w:pPr>
            <w:r w:rsidRPr="00BF45F4">
              <w:rPr>
                <w:rFonts w:asciiTheme="minorHAnsi" w:hAnsiTheme="minorHAnsi" w:cstheme="minorHAnsi"/>
                <w:b/>
                <w:sz w:val="18"/>
                <w:szCs w:val="18"/>
                <w:u w:val="single"/>
                <w:lang w:val="en-US"/>
              </w:rPr>
              <w:t>AGENCY-USE NET LINES</w:t>
            </w:r>
          </w:p>
        </w:tc>
      </w:tr>
      <w:tr w:rsidR="005475D2" w:rsidRPr="006B0A50" w14:paraId="690F8397" w14:textId="77777777" w:rsidTr="00AB3B70">
        <w:trPr>
          <w:trHeight w:val="350"/>
        </w:trPr>
        <w:tc>
          <w:tcPr>
            <w:tcW w:w="5935" w:type="dxa"/>
            <w:vAlign w:val="center"/>
          </w:tcPr>
          <w:p w14:paraId="0379B84C"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Price Line 129 is an Agency-use net price line for parts installed in a repair provided by a non-OEM dealer.</w:t>
            </w:r>
          </w:p>
          <w:p w14:paraId="6F9FF813" w14:textId="77777777" w:rsidR="005475D2" w:rsidRPr="00656438" w:rsidRDefault="005475D2" w:rsidP="00AB3B70">
            <w:pPr>
              <w:pStyle w:val="PlainText"/>
              <w:rPr>
                <w:rFonts w:asciiTheme="minorHAnsi" w:hAnsiTheme="minorHAnsi" w:cstheme="minorHAnsi"/>
                <w:sz w:val="18"/>
                <w:szCs w:val="18"/>
              </w:rPr>
            </w:pPr>
          </w:p>
          <w:p w14:paraId="66FCECA4"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This price line will be added to all Bidders’ that are awarded a Contract for non-OEM repairs as a result of this Bid Solicitation.</w:t>
            </w:r>
          </w:p>
          <w:p w14:paraId="100F3436" w14:textId="77777777" w:rsidR="005475D2" w:rsidRPr="00656438" w:rsidRDefault="005475D2" w:rsidP="00AB3B70">
            <w:pPr>
              <w:pStyle w:val="PlainText"/>
              <w:rPr>
                <w:rFonts w:asciiTheme="minorHAnsi" w:hAnsiTheme="minorHAnsi" w:cstheme="minorHAnsi"/>
                <w:sz w:val="18"/>
                <w:szCs w:val="18"/>
              </w:rPr>
            </w:pPr>
          </w:p>
          <w:p w14:paraId="3252ACEC" w14:textId="77777777" w:rsidR="005475D2" w:rsidRDefault="005475D2" w:rsidP="00AB3B70">
            <w:pPr>
              <w:pStyle w:val="PlainText"/>
              <w:rPr>
                <w:rFonts w:asciiTheme="minorHAnsi" w:hAnsiTheme="minorHAnsi" w:cstheme="minorHAnsi"/>
                <w:b/>
                <w:sz w:val="18"/>
                <w:szCs w:val="18"/>
              </w:rPr>
            </w:pPr>
            <w:r w:rsidRPr="00656438">
              <w:rPr>
                <w:rFonts w:asciiTheme="minorHAnsi" w:hAnsiTheme="minorHAnsi" w:cstheme="minorHAnsi"/>
                <w:b/>
                <w:sz w:val="18"/>
                <w:szCs w:val="18"/>
              </w:rPr>
              <w:t>Note: Bidders shall not bid on this price line.</w:t>
            </w:r>
          </w:p>
          <w:p w14:paraId="28C0A125" w14:textId="77777777" w:rsidR="005475D2" w:rsidRPr="00656438" w:rsidRDefault="005475D2" w:rsidP="00AB3B70">
            <w:pPr>
              <w:pStyle w:val="PlainText"/>
              <w:rPr>
                <w:rFonts w:asciiTheme="minorHAnsi" w:hAnsiTheme="minorHAnsi" w:cstheme="minorHAnsi"/>
                <w:b/>
                <w:sz w:val="18"/>
                <w:szCs w:val="18"/>
              </w:rPr>
            </w:pPr>
          </w:p>
        </w:tc>
        <w:tc>
          <w:tcPr>
            <w:tcW w:w="1620" w:type="dxa"/>
            <w:vAlign w:val="center"/>
          </w:tcPr>
          <w:p w14:paraId="00F2BFE4" w14:textId="77777777" w:rsidR="005475D2" w:rsidRPr="00656438" w:rsidRDefault="005475D2" w:rsidP="00AB3B70">
            <w:pPr>
              <w:pStyle w:val="PlainText"/>
              <w:jc w:val="center"/>
              <w:rPr>
                <w:rFonts w:asciiTheme="minorHAnsi" w:hAnsiTheme="minorHAnsi" w:cstheme="minorHAnsi"/>
                <w:sz w:val="18"/>
                <w:szCs w:val="18"/>
              </w:rPr>
            </w:pPr>
          </w:p>
        </w:tc>
        <w:tc>
          <w:tcPr>
            <w:tcW w:w="1890" w:type="dxa"/>
            <w:vAlign w:val="center"/>
          </w:tcPr>
          <w:p w14:paraId="7BB8512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129</w:t>
            </w:r>
          </w:p>
        </w:tc>
      </w:tr>
      <w:tr w:rsidR="005475D2" w:rsidRPr="006B0A50" w14:paraId="25FA77FD" w14:textId="77777777" w:rsidTr="00AB3B70">
        <w:trPr>
          <w:trHeight w:val="350"/>
        </w:trPr>
        <w:tc>
          <w:tcPr>
            <w:tcW w:w="5935" w:type="dxa"/>
            <w:vAlign w:val="center"/>
          </w:tcPr>
          <w:p w14:paraId="1338257B" w14:textId="77777777" w:rsidR="005475D2" w:rsidRPr="005475D2" w:rsidRDefault="005475D2" w:rsidP="00AB3B70">
            <w:pPr>
              <w:keepNext/>
              <w:jc w:val="both"/>
              <w:rPr>
                <w:rFonts w:cstheme="minorHAnsi"/>
                <w:sz w:val="18"/>
                <w:szCs w:val="18"/>
              </w:rPr>
            </w:pPr>
            <w:r w:rsidRPr="005475D2">
              <w:rPr>
                <w:rFonts w:cstheme="minorHAnsi"/>
                <w:sz w:val="18"/>
                <w:szCs w:val="18"/>
              </w:rPr>
              <w:t xml:space="preserve">Price Line 130 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6C028931" w14:textId="77777777" w:rsidR="005475D2" w:rsidRPr="005475D2" w:rsidRDefault="005475D2" w:rsidP="00AB3B70">
            <w:pPr>
              <w:pStyle w:val="PlainText"/>
              <w:rPr>
                <w:rFonts w:asciiTheme="minorHAnsi" w:hAnsiTheme="minorHAnsi" w:cstheme="minorHAnsi"/>
                <w:b/>
                <w:sz w:val="18"/>
                <w:szCs w:val="18"/>
              </w:rPr>
            </w:pPr>
            <w:r w:rsidRPr="005475D2">
              <w:rPr>
                <w:rFonts w:asciiTheme="minorHAnsi" w:hAnsiTheme="minorHAnsi" w:cstheme="minorHAnsi"/>
                <w:b/>
                <w:sz w:val="18"/>
                <w:szCs w:val="18"/>
              </w:rPr>
              <w:t>Note: Bidders shall not bid on this price line.</w:t>
            </w:r>
          </w:p>
          <w:p w14:paraId="38560EC4" w14:textId="77777777" w:rsidR="005475D2" w:rsidRPr="005475D2" w:rsidRDefault="005475D2" w:rsidP="00AB3B70">
            <w:pPr>
              <w:pStyle w:val="PlainText"/>
              <w:rPr>
                <w:rFonts w:asciiTheme="minorHAnsi" w:hAnsiTheme="minorHAnsi" w:cstheme="minorHAnsi"/>
                <w:sz w:val="18"/>
                <w:szCs w:val="18"/>
              </w:rPr>
            </w:pPr>
          </w:p>
        </w:tc>
        <w:tc>
          <w:tcPr>
            <w:tcW w:w="1620" w:type="dxa"/>
            <w:vAlign w:val="center"/>
          </w:tcPr>
          <w:p w14:paraId="588159AE" w14:textId="77777777" w:rsidR="005475D2" w:rsidRPr="005475D2" w:rsidRDefault="005475D2" w:rsidP="00AB3B70">
            <w:pPr>
              <w:pStyle w:val="PlainText"/>
              <w:jc w:val="center"/>
              <w:rPr>
                <w:rFonts w:asciiTheme="minorHAnsi" w:hAnsiTheme="minorHAnsi" w:cstheme="minorHAnsi"/>
                <w:sz w:val="18"/>
                <w:szCs w:val="18"/>
              </w:rPr>
            </w:pPr>
          </w:p>
        </w:tc>
        <w:tc>
          <w:tcPr>
            <w:tcW w:w="1890" w:type="dxa"/>
            <w:vAlign w:val="center"/>
          </w:tcPr>
          <w:p w14:paraId="755A584D" w14:textId="77777777" w:rsidR="005475D2" w:rsidRPr="005475D2" w:rsidRDefault="005475D2" w:rsidP="00AB3B70">
            <w:pPr>
              <w:pStyle w:val="PlainText"/>
              <w:jc w:val="center"/>
              <w:rPr>
                <w:rFonts w:asciiTheme="minorHAnsi" w:hAnsiTheme="minorHAnsi" w:cstheme="minorHAnsi"/>
                <w:sz w:val="18"/>
                <w:szCs w:val="18"/>
                <w:lang w:val="en-US"/>
              </w:rPr>
            </w:pPr>
            <w:r w:rsidRPr="005475D2">
              <w:rPr>
                <w:rFonts w:asciiTheme="minorHAnsi" w:hAnsiTheme="minorHAnsi" w:cstheme="minorHAnsi"/>
                <w:sz w:val="18"/>
                <w:szCs w:val="18"/>
                <w:lang w:val="en-US"/>
              </w:rPr>
              <w:t>130</w:t>
            </w:r>
          </w:p>
        </w:tc>
      </w:tr>
      <w:tr w:rsidR="005475D2" w:rsidRPr="006B0A50" w14:paraId="75C2D0C1" w14:textId="77777777" w:rsidTr="00AB3B70">
        <w:trPr>
          <w:trHeight w:val="350"/>
        </w:trPr>
        <w:tc>
          <w:tcPr>
            <w:tcW w:w="5935" w:type="dxa"/>
            <w:vAlign w:val="center"/>
          </w:tcPr>
          <w:p w14:paraId="14D9DBB0" w14:textId="77777777" w:rsidR="005475D2" w:rsidRPr="005475D2" w:rsidRDefault="005475D2" w:rsidP="00AB3B70">
            <w:pPr>
              <w:rPr>
                <w:rFonts w:eastAsia="MS Mincho" w:cs="Arial"/>
                <w:sz w:val="18"/>
                <w:szCs w:val="18"/>
              </w:rPr>
            </w:pPr>
            <w:r w:rsidRPr="005475D2">
              <w:rPr>
                <w:rFonts w:cstheme="minorHAnsi"/>
                <w:sz w:val="18"/>
                <w:szCs w:val="18"/>
              </w:rPr>
              <w:t xml:space="preserve">Price Line 131 is an Agency-use net price line for </w:t>
            </w:r>
            <w:r w:rsidRPr="005475D2">
              <w:rPr>
                <w:rFonts w:eastAsia="MS Mincho" w:cs="Arial"/>
                <w:sz w:val="18"/>
                <w:szCs w:val="18"/>
              </w:rPr>
              <w:t>expedited delivery charges, restocking fees or return shipping charges only.</w:t>
            </w:r>
          </w:p>
          <w:p w14:paraId="04CD99F3" w14:textId="77777777" w:rsidR="005475D2" w:rsidRPr="005475D2" w:rsidRDefault="005475D2" w:rsidP="00AB3B70">
            <w:pPr>
              <w:keepNext/>
              <w:jc w:val="both"/>
              <w:rPr>
                <w:rFonts w:cstheme="minorHAnsi"/>
                <w:sz w:val="18"/>
                <w:szCs w:val="18"/>
              </w:rPr>
            </w:pPr>
            <w:r w:rsidRPr="005475D2">
              <w:rPr>
                <w:rFonts w:cstheme="minorHAnsi"/>
                <w:b/>
                <w:sz w:val="18"/>
                <w:szCs w:val="18"/>
              </w:rPr>
              <w:t>Note: Bidders shall not bid on this price line.</w:t>
            </w:r>
          </w:p>
        </w:tc>
        <w:tc>
          <w:tcPr>
            <w:tcW w:w="1620" w:type="dxa"/>
            <w:vAlign w:val="center"/>
          </w:tcPr>
          <w:p w14:paraId="5E97BCCB" w14:textId="77777777" w:rsidR="005475D2" w:rsidRPr="005475D2" w:rsidRDefault="005475D2" w:rsidP="00AB3B70">
            <w:pPr>
              <w:pStyle w:val="PlainText"/>
              <w:jc w:val="center"/>
              <w:rPr>
                <w:rFonts w:asciiTheme="minorHAnsi" w:hAnsiTheme="minorHAnsi" w:cstheme="minorHAnsi"/>
                <w:sz w:val="18"/>
                <w:szCs w:val="18"/>
              </w:rPr>
            </w:pPr>
          </w:p>
        </w:tc>
        <w:tc>
          <w:tcPr>
            <w:tcW w:w="1890" w:type="dxa"/>
            <w:vAlign w:val="center"/>
          </w:tcPr>
          <w:p w14:paraId="7E329674" w14:textId="77777777" w:rsidR="005475D2" w:rsidRPr="005475D2" w:rsidRDefault="005475D2" w:rsidP="00AB3B70">
            <w:pPr>
              <w:pStyle w:val="PlainText"/>
              <w:jc w:val="center"/>
              <w:rPr>
                <w:rFonts w:asciiTheme="minorHAnsi" w:hAnsiTheme="minorHAnsi" w:cstheme="minorHAnsi"/>
                <w:sz w:val="18"/>
                <w:szCs w:val="18"/>
                <w:lang w:val="en-US"/>
              </w:rPr>
            </w:pPr>
            <w:r w:rsidRPr="005475D2">
              <w:rPr>
                <w:rFonts w:asciiTheme="minorHAnsi" w:hAnsiTheme="minorHAnsi" w:cstheme="minorHAnsi"/>
                <w:sz w:val="18"/>
                <w:szCs w:val="18"/>
                <w:lang w:val="en-US"/>
              </w:rPr>
              <w:t>131</w:t>
            </w:r>
          </w:p>
        </w:tc>
      </w:tr>
    </w:tbl>
    <w:p w14:paraId="4DCF7C9D" w14:textId="77777777" w:rsidR="005475D2" w:rsidRDefault="005475D2" w:rsidP="00B717B2">
      <w:pPr>
        <w:spacing w:after="0" w:line="240" w:lineRule="auto"/>
        <w:jc w:val="both"/>
        <w:rPr>
          <w:sz w:val="20"/>
          <w:szCs w:val="20"/>
        </w:rPr>
      </w:pPr>
    </w:p>
    <w:p w14:paraId="2BEC80A8" w14:textId="77777777" w:rsidR="005C2969" w:rsidRPr="00E62CD7" w:rsidRDefault="005C2969" w:rsidP="005C2969">
      <w:pPr>
        <w:spacing w:after="0" w:line="240" w:lineRule="auto"/>
        <w:jc w:val="both"/>
        <w:rPr>
          <w:b/>
          <w:sz w:val="20"/>
          <w:szCs w:val="20"/>
          <w:u w:val="single"/>
        </w:rPr>
      </w:pPr>
      <w:r w:rsidRPr="00E62CD7">
        <w:rPr>
          <w:b/>
          <w:sz w:val="20"/>
          <w:szCs w:val="20"/>
          <w:u w:val="single"/>
        </w:rPr>
        <w:t>OEM Parts and Repairs</w:t>
      </w:r>
      <w:r>
        <w:rPr>
          <w:b/>
          <w:sz w:val="20"/>
          <w:szCs w:val="20"/>
          <w:u w:val="single"/>
        </w:rPr>
        <w:t xml:space="preserve"> Price Lines</w:t>
      </w:r>
      <w:r w:rsidRPr="00E62CD7">
        <w:rPr>
          <w:b/>
          <w:sz w:val="20"/>
          <w:szCs w:val="20"/>
          <w:u w:val="single"/>
        </w:rPr>
        <w:t>:</w:t>
      </w:r>
    </w:p>
    <w:p w14:paraId="2B107CE8" w14:textId="77777777" w:rsidR="005C2969" w:rsidRDefault="005C2969" w:rsidP="005C2969">
      <w:pPr>
        <w:spacing w:after="0" w:line="240" w:lineRule="auto"/>
        <w:jc w:val="both"/>
        <w:rPr>
          <w:sz w:val="18"/>
          <w:szCs w:val="18"/>
        </w:rPr>
      </w:pPr>
    </w:p>
    <w:p w14:paraId="32949BE3" w14:textId="77777777" w:rsidR="005C2969" w:rsidRDefault="005C2969" w:rsidP="005C2969">
      <w:pPr>
        <w:spacing w:after="0" w:line="240" w:lineRule="auto"/>
        <w:jc w:val="both"/>
        <w:rPr>
          <w:sz w:val="20"/>
          <w:szCs w:val="20"/>
        </w:rPr>
      </w:pPr>
      <w:r w:rsidRPr="00E62CD7">
        <w:rPr>
          <w:sz w:val="20"/>
          <w:szCs w:val="20"/>
        </w:rPr>
        <w:t xml:space="preserve">Each brand of lawn and grounds </w:t>
      </w:r>
      <w:r w:rsidR="002634A0">
        <w:rPr>
          <w:sz w:val="20"/>
          <w:szCs w:val="20"/>
        </w:rPr>
        <w:t>maintenance</w:t>
      </w:r>
      <w:r w:rsidR="002634A0" w:rsidRPr="00E62CD7">
        <w:rPr>
          <w:sz w:val="20"/>
          <w:szCs w:val="20"/>
        </w:rPr>
        <w:t xml:space="preserve"> </w:t>
      </w:r>
      <w:r w:rsidRPr="00E62CD7">
        <w:rPr>
          <w:sz w:val="20"/>
          <w:szCs w:val="20"/>
        </w:rPr>
        <w:t>equipment constitutes one (1) OEM group and includes two (2) price line items, one for OEM parts and the other for OEM repairs.  Bidders must bid on both price lines within the group in order for its Quote to be considered responsive for the group.</w:t>
      </w:r>
      <w:r>
        <w:rPr>
          <w:sz w:val="20"/>
          <w:szCs w:val="20"/>
        </w:rPr>
        <w:t xml:space="preserve">  </w:t>
      </w:r>
    </w:p>
    <w:p w14:paraId="0A2D1182" w14:textId="77777777" w:rsidR="005C2969" w:rsidRDefault="005C2969" w:rsidP="005C2969">
      <w:pPr>
        <w:spacing w:after="0" w:line="240" w:lineRule="auto"/>
        <w:jc w:val="both"/>
        <w:rPr>
          <w:sz w:val="20"/>
          <w:szCs w:val="20"/>
        </w:rPr>
      </w:pPr>
    </w:p>
    <w:p w14:paraId="7E056AFC" w14:textId="77777777" w:rsidR="005C2969" w:rsidRPr="00B717B2" w:rsidRDefault="005C2969" w:rsidP="005C2969">
      <w:pPr>
        <w:spacing w:after="0" w:line="240" w:lineRule="auto"/>
        <w:jc w:val="both"/>
        <w:rPr>
          <w:sz w:val="20"/>
          <w:szCs w:val="20"/>
        </w:rPr>
      </w:pPr>
      <w:r w:rsidRPr="00B717B2">
        <w:rPr>
          <w:sz w:val="20"/>
          <w:szCs w:val="20"/>
        </w:rPr>
        <w:t xml:space="preserve">A Bidder may bid on a single category/group or multiple categories/groups. </w:t>
      </w:r>
      <w:r>
        <w:rPr>
          <w:sz w:val="20"/>
          <w:szCs w:val="20"/>
        </w:rPr>
        <w:t xml:space="preserve"> </w:t>
      </w:r>
      <w:r w:rsidRPr="00B717B2">
        <w:rPr>
          <w:rFonts w:cs="Arial"/>
          <w:sz w:val="20"/>
          <w:szCs w:val="20"/>
        </w:rPr>
        <w:t xml:space="preserve">Bidders are not required to bid on all categories/groups in order to be considered responsive.  </w:t>
      </w:r>
      <w:r w:rsidRPr="00B717B2">
        <w:rPr>
          <w:sz w:val="20"/>
          <w:szCs w:val="20"/>
        </w:rPr>
        <w:t xml:space="preserve">   </w:t>
      </w:r>
    </w:p>
    <w:p w14:paraId="30E63FAE" w14:textId="77777777" w:rsidR="005C2969" w:rsidRDefault="005C2969" w:rsidP="005C2969">
      <w:pPr>
        <w:spacing w:after="0" w:line="240" w:lineRule="auto"/>
        <w:jc w:val="both"/>
        <w:rPr>
          <w:sz w:val="20"/>
          <w:szCs w:val="20"/>
        </w:rPr>
      </w:pPr>
    </w:p>
    <w:p w14:paraId="0C25D30D" w14:textId="77777777" w:rsidR="005C2969" w:rsidRPr="007745B9" w:rsidRDefault="005C2969" w:rsidP="005C2969">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221E4F39" w14:textId="77777777" w:rsidR="005C2969" w:rsidRDefault="005C2969" w:rsidP="005C2969">
      <w:pPr>
        <w:spacing w:after="0" w:line="240" w:lineRule="auto"/>
        <w:jc w:val="both"/>
        <w:rPr>
          <w:sz w:val="18"/>
          <w:szCs w:val="18"/>
        </w:rPr>
      </w:pPr>
    </w:p>
    <w:p w14:paraId="7FD20BB4" w14:textId="77777777" w:rsidR="005C2969" w:rsidRPr="00E62CD7" w:rsidRDefault="005C2969" w:rsidP="005C2969">
      <w:pPr>
        <w:spacing w:after="0" w:line="240" w:lineRule="auto"/>
        <w:jc w:val="both"/>
        <w:rPr>
          <w:b/>
          <w:sz w:val="20"/>
          <w:szCs w:val="20"/>
          <w:u w:val="single"/>
        </w:rPr>
      </w:pPr>
      <w:r w:rsidRPr="00E62CD7">
        <w:rPr>
          <w:b/>
          <w:sz w:val="20"/>
          <w:szCs w:val="20"/>
          <w:u w:val="single"/>
        </w:rPr>
        <w:t>Non-OEM Parts and Repairs</w:t>
      </w:r>
      <w:r>
        <w:rPr>
          <w:b/>
          <w:sz w:val="20"/>
          <w:szCs w:val="20"/>
          <w:u w:val="single"/>
        </w:rPr>
        <w:t xml:space="preserve"> Price Lines</w:t>
      </w:r>
      <w:r w:rsidRPr="00E62CD7">
        <w:rPr>
          <w:b/>
          <w:sz w:val="20"/>
          <w:szCs w:val="20"/>
          <w:u w:val="single"/>
        </w:rPr>
        <w:t>:</w:t>
      </w:r>
    </w:p>
    <w:p w14:paraId="3817FBF7" w14:textId="77777777" w:rsidR="005C2969" w:rsidRDefault="005C2969" w:rsidP="005C2969">
      <w:pPr>
        <w:spacing w:after="0" w:line="240" w:lineRule="auto"/>
        <w:jc w:val="both"/>
        <w:rPr>
          <w:sz w:val="18"/>
          <w:szCs w:val="18"/>
        </w:rPr>
      </w:pPr>
    </w:p>
    <w:p w14:paraId="0B2A0B13" w14:textId="77777777" w:rsidR="005C2969" w:rsidRPr="00E62CD7" w:rsidRDefault="005C2969" w:rsidP="005C2969">
      <w:pPr>
        <w:spacing w:after="0" w:line="240" w:lineRule="auto"/>
        <w:jc w:val="both"/>
        <w:rPr>
          <w:sz w:val="20"/>
          <w:szCs w:val="20"/>
        </w:rPr>
      </w:pPr>
      <w:r w:rsidRPr="00E62CD7">
        <w:rPr>
          <w:sz w:val="20"/>
          <w:szCs w:val="20"/>
        </w:rPr>
        <w:t xml:space="preserve">In addition to the OEM parts and repairs groups in a category, there are also two (2) non-OEM groups in each of the 8 categories of lawn and grounds </w:t>
      </w:r>
      <w:r w:rsidR="002634A0">
        <w:rPr>
          <w:sz w:val="20"/>
          <w:szCs w:val="20"/>
        </w:rPr>
        <w:t>maintenance</w:t>
      </w:r>
      <w:r w:rsidR="002634A0" w:rsidRPr="00E62CD7">
        <w:rPr>
          <w:sz w:val="20"/>
          <w:szCs w:val="20"/>
        </w:rPr>
        <w:t xml:space="preserve"> </w:t>
      </w:r>
      <w:r w:rsidRPr="00E62CD7">
        <w:rPr>
          <w:sz w:val="20"/>
          <w:szCs w:val="20"/>
        </w:rPr>
        <w:t xml:space="preserve">equipment, one for non-OEM parts and the other for non-OEM repairs. </w:t>
      </w:r>
      <w:r>
        <w:rPr>
          <w:sz w:val="20"/>
          <w:szCs w:val="20"/>
        </w:rPr>
        <w:t xml:space="preserve"> Bidders may bid on both the non-OEM parts price line and the non-OEM repairs price line or may bid solely on the non-OEM parts price line only or solely on the non-OEM repairs price line only.  Bidders are not required to bid on both non-OEM parts and non-OEM repairs price lines in order for their Quote to be considered responsive.</w:t>
      </w:r>
    </w:p>
    <w:p w14:paraId="66F7914C" w14:textId="77777777" w:rsidR="005C2969" w:rsidRDefault="005C2969" w:rsidP="005C2969">
      <w:pPr>
        <w:spacing w:after="0" w:line="240" w:lineRule="auto"/>
        <w:jc w:val="both"/>
        <w:rPr>
          <w:sz w:val="18"/>
          <w:szCs w:val="18"/>
        </w:rPr>
      </w:pPr>
    </w:p>
    <w:p w14:paraId="428DEFB2" w14:textId="77777777" w:rsidR="005C2969" w:rsidRPr="007745B9" w:rsidRDefault="005C2969" w:rsidP="005C2969">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5A314665" w14:textId="77777777" w:rsidR="005C2969" w:rsidRDefault="005C2969" w:rsidP="005C2969">
      <w:pPr>
        <w:spacing w:after="0" w:line="240" w:lineRule="auto"/>
        <w:jc w:val="both"/>
        <w:rPr>
          <w:sz w:val="18"/>
          <w:szCs w:val="18"/>
        </w:rPr>
      </w:pPr>
    </w:p>
    <w:p w14:paraId="2F667C84" w14:textId="77777777" w:rsidR="005C2969" w:rsidRPr="00A41442" w:rsidRDefault="005C2969" w:rsidP="005C2969">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B9626B">
        <w:rPr>
          <w:rFonts w:cstheme="minorHAnsi"/>
          <w:b/>
          <w:sz w:val="20"/>
          <w:szCs w:val="20"/>
          <w:u w:val="single"/>
        </w:rPr>
        <w:t xml:space="preserve"> (Price Line 129)</w:t>
      </w:r>
      <w:r w:rsidRPr="00A41442">
        <w:rPr>
          <w:rFonts w:cstheme="minorHAnsi"/>
          <w:b/>
          <w:sz w:val="20"/>
          <w:szCs w:val="20"/>
          <w:u w:val="single"/>
        </w:rPr>
        <w:t>:</w:t>
      </w:r>
    </w:p>
    <w:p w14:paraId="09C3960B" w14:textId="77777777" w:rsidR="005C2969" w:rsidRDefault="005C2969" w:rsidP="005C2969">
      <w:pPr>
        <w:spacing w:after="0" w:line="240" w:lineRule="auto"/>
        <w:jc w:val="both"/>
        <w:rPr>
          <w:sz w:val="18"/>
          <w:szCs w:val="18"/>
        </w:rPr>
      </w:pPr>
    </w:p>
    <w:p w14:paraId="2F5FDF6A" w14:textId="77777777" w:rsidR="005C2969" w:rsidRPr="008326F6" w:rsidRDefault="005C2969" w:rsidP="008542DE">
      <w:pPr>
        <w:autoSpaceDE w:val="0"/>
        <w:autoSpaceDN w:val="0"/>
        <w:adjustRightInd w:val="0"/>
        <w:spacing w:after="0" w:line="240" w:lineRule="auto"/>
        <w:rPr>
          <w:sz w:val="20"/>
          <w:szCs w:val="20"/>
        </w:rPr>
      </w:pPr>
      <w:r w:rsidRPr="008326F6">
        <w:rPr>
          <w:rFonts w:cs="Arial"/>
          <w:sz w:val="20"/>
          <w:szCs w:val="20"/>
        </w:rPr>
        <w:t xml:space="preserve">An Agency-Use Price Line (Price Line 129) will be added to all Contractors’ Contracts to allow for the Using Agency payment of </w:t>
      </w:r>
      <w:r w:rsidRPr="008326F6">
        <w:rPr>
          <w:sz w:val="20"/>
          <w:szCs w:val="20"/>
        </w:rPr>
        <w:t>net pricing of pre-authorized parts installed in a non-OEM repair for any of the 8 categories of equipment.  This price line shall not be used for parts only purchases.</w:t>
      </w:r>
      <w:r w:rsidR="008542DE">
        <w:rPr>
          <w:sz w:val="20"/>
          <w:szCs w:val="20"/>
        </w:rPr>
        <w:t xml:space="preserve">  If a non-OEM repairs Contractor holds the C</w:t>
      </w:r>
      <w:r w:rsidR="008542DE" w:rsidRPr="00E9427C">
        <w:rPr>
          <w:sz w:val="20"/>
          <w:szCs w:val="20"/>
        </w:rPr>
        <w:t>ontract for both price line 1</w:t>
      </w:r>
      <w:r w:rsidR="008542DE">
        <w:rPr>
          <w:sz w:val="20"/>
          <w:szCs w:val="20"/>
        </w:rPr>
        <w:t>29</w:t>
      </w:r>
      <w:r w:rsidR="008542DE" w:rsidRPr="00E9427C">
        <w:rPr>
          <w:sz w:val="20"/>
          <w:szCs w:val="20"/>
        </w:rPr>
        <w:t xml:space="preserve"> item and </w:t>
      </w:r>
      <w:r w:rsidR="008542DE">
        <w:rPr>
          <w:sz w:val="20"/>
          <w:szCs w:val="20"/>
        </w:rPr>
        <w:t xml:space="preserve">the </w:t>
      </w:r>
      <w:r w:rsidR="008542DE" w:rsidRPr="00E9427C">
        <w:rPr>
          <w:sz w:val="20"/>
          <w:szCs w:val="20"/>
        </w:rPr>
        <w:t xml:space="preserve">non-OEM parts </w:t>
      </w:r>
      <w:r w:rsidR="008542DE">
        <w:rPr>
          <w:sz w:val="20"/>
          <w:szCs w:val="20"/>
        </w:rPr>
        <w:t xml:space="preserve">line </w:t>
      </w:r>
      <w:r w:rsidR="008542DE" w:rsidRPr="00E9427C">
        <w:rPr>
          <w:sz w:val="20"/>
          <w:szCs w:val="20"/>
        </w:rPr>
        <w:t>in a category</w:t>
      </w:r>
      <w:r w:rsidR="008542DE">
        <w:rPr>
          <w:sz w:val="20"/>
          <w:szCs w:val="20"/>
        </w:rPr>
        <w:t>,</w:t>
      </w:r>
      <w:r w:rsidR="008542DE" w:rsidRPr="00E9427C">
        <w:rPr>
          <w:sz w:val="20"/>
          <w:szCs w:val="20"/>
        </w:rPr>
        <w:t xml:space="preserve"> then </w:t>
      </w:r>
      <w:r w:rsidR="008542DE">
        <w:rPr>
          <w:sz w:val="20"/>
          <w:szCs w:val="20"/>
        </w:rPr>
        <w:t>Contract users shall use the C</w:t>
      </w:r>
      <w:r w:rsidR="008542DE" w:rsidRPr="00E9427C">
        <w:rPr>
          <w:sz w:val="20"/>
          <w:szCs w:val="20"/>
        </w:rPr>
        <w:t xml:space="preserve">ontract line that provides the best pricing for parts installed in a non-OEM repair. </w:t>
      </w:r>
      <w:r w:rsidR="008542DE">
        <w:rPr>
          <w:sz w:val="20"/>
          <w:szCs w:val="20"/>
        </w:rPr>
        <w:t xml:space="preserve"> </w:t>
      </w:r>
    </w:p>
    <w:p w14:paraId="0C0AC0EC" w14:textId="77777777" w:rsidR="006D07B7" w:rsidRDefault="00EB6021" w:rsidP="00C203BB">
      <w:pPr>
        <w:spacing w:after="0" w:line="240" w:lineRule="auto"/>
        <w:jc w:val="both"/>
        <w:rPr>
          <w:sz w:val="20"/>
          <w:szCs w:val="20"/>
        </w:rPr>
      </w:pPr>
      <w:r>
        <w:rPr>
          <w:rFonts w:cstheme="minorHAnsi"/>
          <w:sz w:val="20"/>
          <w:szCs w:val="20"/>
        </w:rPr>
        <w:pict w14:anchorId="4044E7C8">
          <v:shape id="_x0000_i1031" type="#_x0000_t75" style="width:450pt;height:7.5pt" o:hrpct="0" o:hralign="center" o:hr="t">
            <v:imagedata r:id="rId17" o:title="BD10290_"/>
          </v:shape>
        </w:pict>
      </w:r>
    </w:p>
    <w:p w14:paraId="1397E84B" w14:textId="77777777" w:rsidR="00B9626B" w:rsidRDefault="00B9626B" w:rsidP="00B9626B">
      <w:pPr>
        <w:spacing w:after="0" w:line="240" w:lineRule="auto"/>
        <w:jc w:val="both"/>
        <w:rPr>
          <w:rFonts w:cstheme="minorHAnsi"/>
          <w:b/>
          <w:sz w:val="20"/>
          <w:szCs w:val="20"/>
          <w:u w:val="single"/>
        </w:rPr>
      </w:pPr>
    </w:p>
    <w:p w14:paraId="45B72E75" w14:textId="77777777" w:rsidR="00B9626B" w:rsidRPr="00A41442" w:rsidRDefault="00B9626B" w:rsidP="00B9626B">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130)</w:t>
      </w:r>
      <w:r w:rsidRPr="00A41442">
        <w:rPr>
          <w:rFonts w:cstheme="minorHAnsi"/>
          <w:b/>
          <w:sz w:val="20"/>
          <w:szCs w:val="20"/>
          <w:u w:val="single"/>
        </w:rPr>
        <w:t>:</w:t>
      </w:r>
    </w:p>
    <w:p w14:paraId="1F7E1499" w14:textId="77777777" w:rsidR="00B9626B" w:rsidRDefault="00B9626B" w:rsidP="00B9626B">
      <w:pPr>
        <w:spacing w:after="0" w:line="240" w:lineRule="auto"/>
        <w:jc w:val="both"/>
        <w:rPr>
          <w:sz w:val="18"/>
          <w:szCs w:val="18"/>
        </w:rPr>
      </w:pPr>
    </w:p>
    <w:p w14:paraId="42E9001B" w14:textId="77777777" w:rsidR="00B9626B" w:rsidRPr="008326F6" w:rsidRDefault="00B9626B" w:rsidP="00B9626B">
      <w:pPr>
        <w:keepNext/>
        <w:jc w:val="both"/>
        <w:rPr>
          <w:sz w:val="20"/>
          <w:szCs w:val="20"/>
        </w:rPr>
      </w:pPr>
      <w:r w:rsidRPr="00B9626B">
        <w:rPr>
          <w:rFonts w:cs="Arial"/>
          <w:sz w:val="20"/>
          <w:szCs w:val="20"/>
        </w:rPr>
        <w:t xml:space="preserve">An Agency-Use Price Line (Price Line 130) will be added to all Contractors’ Contracts.  This net price line is for the Using Agency payment of </w:t>
      </w:r>
      <w:r w:rsidRPr="00B9626B">
        <w:rPr>
          <w:sz w:val="20"/>
          <w:szCs w:val="20"/>
        </w:rPr>
        <w:t xml:space="preserve">pricing involved in the </w:t>
      </w:r>
      <w:r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Pr>
          <w:sz w:val="20"/>
          <w:szCs w:val="20"/>
        </w:rPr>
        <w:t xml:space="preserve"> </w:t>
      </w:r>
    </w:p>
    <w:p w14:paraId="7FB5F36E" w14:textId="77777777" w:rsidR="006D07B7" w:rsidRDefault="00EB6021" w:rsidP="00B9626B">
      <w:pPr>
        <w:spacing w:after="0" w:line="240" w:lineRule="auto"/>
        <w:jc w:val="both"/>
        <w:rPr>
          <w:sz w:val="20"/>
          <w:szCs w:val="20"/>
        </w:rPr>
      </w:pPr>
      <w:r>
        <w:rPr>
          <w:rFonts w:cstheme="minorHAnsi"/>
          <w:sz w:val="20"/>
          <w:szCs w:val="20"/>
        </w:rPr>
        <w:pict w14:anchorId="2E7CC750">
          <v:shape id="_x0000_i1032" type="#_x0000_t75" style="width:450pt;height:7.5pt" o:hrpct="0" o:hralign="center" o:hr="t">
            <v:imagedata r:id="rId17" o:title="BD10290_"/>
          </v:shape>
        </w:pict>
      </w:r>
    </w:p>
    <w:p w14:paraId="0248CB2F" w14:textId="77777777" w:rsidR="00AD0076" w:rsidRDefault="00AD0076" w:rsidP="00AD0076">
      <w:pPr>
        <w:spacing w:after="0" w:line="240" w:lineRule="auto"/>
        <w:jc w:val="both"/>
        <w:rPr>
          <w:rFonts w:cstheme="minorHAnsi"/>
          <w:b/>
          <w:sz w:val="20"/>
          <w:szCs w:val="20"/>
          <w:u w:val="single"/>
        </w:rPr>
      </w:pPr>
    </w:p>
    <w:p w14:paraId="3DA7863E" w14:textId="77777777" w:rsidR="00AD0076" w:rsidRPr="00A41442" w:rsidRDefault="00AD0076" w:rsidP="00AD0076">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131)</w:t>
      </w:r>
      <w:r w:rsidRPr="00A41442">
        <w:rPr>
          <w:rFonts w:cstheme="minorHAnsi"/>
          <w:b/>
          <w:sz w:val="20"/>
          <w:szCs w:val="20"/>
          <w:u w:val="single"/>
        </w:rPr>
        <w:t>:</w:t>
      </w:r>
    </w:p>
    <w:p w14:paraId="5ED5CCE5" w14:textId="77777777" w:rsidR="00AD0076" w:rsidRDefault="00AD0076" w:rsidP="00AD0076">
      <w:pPr>
        <w:spacing w:after="0" w:line="240" w:lineRule="auto"/>
        <w:jc w:val="both"/>
        <w:rPr>
          <w:sz w:val="18"/>
          <w:szCs w:val="18"/>
        </w:rPr>
      </w:pPr>
    </w:p>
    <w:p w14:paraId="4B224BE7" w14:textId="77777777" w:rsidR="00AD0076" w:rsidRDefault="00AD0076" w:rsidP="00AD0076">
      <w:pPr>
        <w:rPr>
          <w:rFonts w:eastAsia="MS Mincho" w:cs="Arial"/>
        </w:rPr>
      </w:pPr>
      <w:r w:rsidRPr="00B9626B">
        <w:rPr>
          <w:rFonts w:cs="Arial"/>
          <w:sz w:val="20"/>
          <w:szCs w:val="20"/>
        </w:rPr>
        <w:t>An Agency-Use Price Line (Price Line 1</w:t>
      </w:r>
      <w:r>
        <w:rPr>
          <w:rFonts w:cs="Arial"/>
          <w:sz w:val="20"/>
          <w:szCs w:val="20"/>
        </w:rPr>
        <w:t>31</w:t>
      </w:r>
      <w:r w:rsidRPr="00B9626B">
        <w:rPr>
          <w:rFonts w:cs="Arial"/>
          <w:sz w:val="20"/>
          <w:szCs w:val="20"/>
        </w:rPr>
        <w:t xml:space="preserve">) will be added to all Contractors’ Contracts.  This net price line is for the Using Agency </w:t>
      </w:r>
      <w:r w:rsidRPr="00AD0076">
        <w:rPr>
          <w:rFonts w:cs="Arial"/>
          <w:sz w:val="20"/>
          <w:szCs w:val="20"/>
        </w:rPr>
        <w:t xml:space="preserve">payment of </w:t>
      </w:r>
      <w:r w:rsidRPr="00AD0076">
        <w:rPr>
          <w:rFonts w:eastAsia="MS Mincho" w:cs="Arial"/>
          <w:sz w:val="20"/>
          <w:szCs w:val="20"/>
        </w:rPr>
        <w:t>expedited delivery charges, restocking fees or return shipping charges only.</w:t>
      </w:r>
    </w:p>
    <w:p w14:paraId="7DC6A72B" w14:textId="77777777" w:rsidR="00AD0076" w:rsidRDefault="00EB6021" w:rsidP="00AD0076">
      <w:pPr>
        <w:spacing w:after="0" w:line="240" w:lineRule="auto"/>
        <w:jc w:val="both"/>
        <w:rPr>
          <w:rStyle w:val="normaltextrun"/>
          <w:rFonts w:cstheme="minorHAnsi"/>
          <w:sz w:val="20"/>
          <w:szCs w:val="20"/>
        </w:rPr>
      </w:pPr>
      <w:r>
        <w:rPr>
          <w:rFonts w:cstheme="minorHAnsi"/>
          <w:sz w:val="20"/>
          <w:szCs w:val="20"/>
        </w:rPr>
        <w:pict w14:anchorId="03F711DF">
          <v:shape id="_x0000_i1033" type="#_x0000_t75" style="width:450pt;height:7.5pt" o:hrpct="0" o:hralign="center" o:hr="t">
            <v:imagedata r:id="rId17" o:title="BD10290_"/>
          </v:shape>
        </w:pict>
      </w:r>
    </w:p>
    <w:p w14:paraId="49081D0C" w14:textId="77777777" w:rsidR="00D853C3" w:rsidRDefault="00D853C3" w:rsidP="00C203BB">
      <w:pPr>
        <w:spacing w:after="0" w:line="240" w:lineRule="auto"/>
        <w:jc w:val="both"/>
        <w:rPr>
          <w:rStyle w:val="normaltextrun"/>
          <w:rFonts w:cstheme="minorHAnsi"/>
          <w:sz w:val="20"/>
          <w:szCs w:val="20"/>
        </w:rPr>
      </w:pPr>
    </w:p>
    <w:p w14:paraId="574F3C16" w14:textId="77777777" w:rsidR="00C203BB" w:rsidRDefault="005C2969" w:rsidP="00C203BB">
      <w:pPr>
        <w:spacing w:after="0" w:line="240" w:lineRule="auto"/>
        <w:jc w:val="both"/>
        <w:rPr>
          <w:rStyle w:val="normaltextrun"/>
          <w:rFonts w:cstheme="minorHAnsi"/>
          <w:sz w:val="20"/>
          <w:szCs w:val="20"/>
        </w:rPr>
      </w:pPr>
      <w:r>
        <w:rPr>
          <w:rStyle w:val="normaltextrun"/>
          <w:rFonts w:cstheme="minorHAnsi"/>
          <w:sz w:val="20"/>
          <w:szCs w:val="20"/>
        </w:rPr>
        <w:t xml:space="preserve">For OEM parts and repairs groups, </w:t>
      </w:r>
      <w:r w:rsidR="00C203BB" w:rsidRPr="006110C5">
        <w:rPr>
          <w:rStyle w:val="normaltextrun"/>
          <w:rFonts w:cstheme="minorHAnsi"/>
          <w:sz w:val="20"/>
          <w:szCs w:val="20"/>
        </w:rPr>
        <w:t xml:space="preserve">Bidders must bid on </w:t>
      </w:r>
      <w:r>
        <w:rPr>
          <w:rStyle w:val="normaltextrun"/>
          <w:rFonts w:cstheme="minorHAnsi"/>
          <w:sz w:val="20"/>
          <w:szCs w:val="20"/>
        </w:rPr>
        <w:t xml:space="preserve">both </w:t>
      </w:r>
      <w:r w:rsidR="00C203BB" w:rsidRPr="006110C5">
        <w:rPr>
          <w:rStyle w:val="normaltextrun"/>
          <w:rFonts w:cstheme="minorHAnsi"/>
          <w:sz w:val="20"/>
          <w:szCs w:val="20"/>
        </w:rPr>
        <w:t xml:space="preserve">price lines contained within a group in order to be considered responsive for that group. </w:t>
      </w:r>
      <w:r w:rsidR="006D07B7">
        <w:rPr>
          <w:rStyle w:val="normaltextrun"/>
          <w:rFonts w:cstheme="minorHAnsi"/>
          <w:sz w:val="20"/>
          <w:szCs w:val="20"/>
        </w:rPr>
        <w:t xml:space="preserve"> </w:t>
      </w:r>
      <w:r w:rsidR="00C203BB" w:rsidRPr="006110C5">
        <w:rPr>
          <w:rStyle w:val="normaltextrun"/>
          <w:rFonts w:cstheme="minorHAnsi"/>
          <w:sz w:val="20"/>
          <w:szCs w:val="20"/>
        </w:rPr>
        <w:t>If a Bidder does not bid on all price lines within a group, its Quote will be considered non-responsive for that group only.</w:t>
      </w:r>
    </w:p>
    <w:p w14:paraId="15C0F2F5" w14:textId="77777777" w:rsidR="00C203BB" w:rsidRPr="006110C5" w:rsidRDefault="00C203BB" w:rsidP="00C203BB">
      <w:pPr>
        <w:spacing w:after="0" w:line="240" w:lineRule="auto"/>
        <w:jc w:val="both"/>
        <w:rPr>
          <w:rFonts w:cstheme="minorHAnsi"/>
          <w:sz w:val="20"/>
          <w:szCs w:val="20"/>
        </w:rPr>
      </w:pPr>
    </w:p>
    <w:p w14:paraId="2635681D" w14:textId="77777777" w:rsidR="00C203BB" w:rsidRDefault="00C203BB" w:rsidP="00C203BB">
      <w:pPr>
        <w:pStyle w:val="CommentText"/>
        <w:spacing w:after="0"/>
        <w:jc w:val="both"/>
      </w:pPr>
      <w:r>
        <w:t xml:space="preserve">If </w:t>
      </w:r>
      <w:r w:rsidR="002A5697">
        <w:t xml:space="preserve">an OEM parts </w:t>
      </w:r>
      <w:r>
        <w:t xml:space="preserve">price line within the group is deemed non-responsive, the entire group that price line item is part of will be deemed non-responsive, as </w:t>
      </w:r>
      <w:r w:rsidR="002A5697">
        <w:t xml:space="preserve">both of </w:t>
      </w:r>
      <w:r>
        <w:t xml:space="preserve">these price lines were grouped to create a single award, with the intent that </w:t>
      </w:r>
      <w:r w:rsidR="00B717B2">
        <w:t>both</w:t>
      </w:r>
      <w:r>
        <w:t xml:space="preserve"> price lines in the group will be awarded. </w:t>
      </w:r>
      <w:r w:rsidR="002A5697">
        <w:t xml:space="preserve"> Similarly, if an OEM repairs price line within the group is deemed non-responsive, the entire group that price line item is part of will be deemed non-responsive, as both of these price lines were grouped to create a single award, with the intent that both price lines in the group will be awarded.  </w:t>
      </w:r>
    </w:p>
    <w:p w14:paraId="69E7E278" w14:textId="77777777" w:rsidR="00C203BB" w:rsidRDefault="00C203BB" w:rsidP="00C203BB">
      <w:pPr>
        <w:pStyle w:val="CommentText"/>
        <w:spacing w:after="0"/>
        <w:jc w:val="both"/>
      </w:pPr>
    </w:p>
    <w:p w14:paraId="7FE80FCC"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04B30F22" w14:textId="77777777" w:rsidR="00C203BB" w:rsidRPr="00111CB8" w:rsidRDefault="00C203BB" w:rsidP="0084189F">
      <w:pPr>
        <w:spacing w:after="0" w:line="240" w:lineRule="auto"/>
        <w:jc w:val="both"/>
        <w:rPr>
          <w:sz w:val="20"/>
          <w:szCs w:val="20"/>
        </w:rPr>
      </w:pPr>
    </w:p>
    <w:p w14:paraId="64582EF1"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60DB81B" w14:textId="77777777" w:rsidR="00F05E5E" w:rsidRDefault="00F05E5E" w:rsidP="0084189F">
      <w:pPr>
        <w:spacing w:after="0" w:line="240" w:lineRule="auto"/>
        <w:jc w:val="both"/>
        <w:rPr>
          <w:sz w:val="20"/>
          <w:szCs w:val="20"/>
          <w:highlight w:val="green"/>
        </w:rPr>
      </w:pPr>
    </w:p>
    <w:p w14:paraId="775CB481" w14:textId="77777777" w:rsidR="002A5697" w:rsidRPr="002A5697" w:rsidRDefault="002A5697" w:rsidP="002A5697">
      <w:pPr>
        <w:rPr>
          <w:sz w:val="20"/>
          <w:szCs w:val="20"/>
        </w:rPr>
      </w:pPr>
      <w:r w:rsidRPr="002A5697">
        <w:rPr>
          <w:b/>
          <w:sz w:val="20"/>
          <w:szCs w:val="20"/>
        </w:rPr>
        <w:t>Step 1</w:t>
      </w:r>
      <w:r w:rsidRPr="002A5697">
        <w:rPr>
          <w:sz w:val="20"/>
          <w:szCs w:val="20"/>
        </w:rPr>
        <w:t xml:space="preserve"> – The Bidder should enter the Bidder’s name in the “Bidder’s Name” field located at the top of the State-Supplied Price Sheet.</w:t>
      </w:r>
    </w:p>
    <w:p w14:paraId="3A85AAC1" w14:textId="77777777" w:rsidR="00724B52" w:rsidRPr="00724B52" w:rsidRDefault="00724B52" w:rsidP="00724B52">
      <w:pPr>
        <w:rPr>
          <w:sz w:val="20"/>
          <w:szCs w:val="20"/>
        </w:rPr>
      </w:pPr>
      <w:r w:rsidRPr="00724B52">
        <w:rPr>
          <w:b/>
          <w:sz w:val="20"/>
          <w:szCs w:val="20"/>
        </w:rPr>
        <w:t>Step 2</w:t>
      </w:r>
      <w:r w:rsidRPr="00724B52">
        <w:rPr>
          <w:sz w:val="20"/>
          <w:szCs w:val="20"/>
        </w:rPr>
        <w:t xml:space="preserve"> – The Bidder should enter the cash discount for expedited payments, </w:t>
      </w:r>
      <w:r w:rsidRPr="00044562">
        <w:rPr>
          <w:sz w:val="20"/>
          <w:szCs w:val="20"/>
        </w:rPr>
        <w:t xml:space="preserve">pursuant to </w:t>
      </w:r>
      <w:r w:rsidR="00044562">
        <w:rPr>
          <w:sz w:val="20"/>
          <w:szCs w:val="20"/>
        </w:rPr>
        <w:t xml:space="preserve">Bid Solicitation </w:t>
      </w:r>
      <w:r w:rsidRPr="00044562">
        <w:rPr>
          <w:sz w:val="20"/>
          <w:szCs w:val="20"/>
        </w:rPr>
        <w:t xml:space="preserve">Section </w:t>
      </w:r>
      <w:r w:rsidR="00044562" w:rsidRPr="00044562">
        <w:rPr>
          <w:sz w:val="20"/>
          <w:szCs w:val="20"/>
        </w:rPr>
        <w:t>3.36.2</w:t>
      </w:r>
      <w:r w:rsidRPr="00044562">
        <w:rPr>
          <w:sz w:val="20"/>
          <w:szCs w:val="20"/>
        </w:rPr>
        <w:t>, into</w:t>
      </w:r>
      <w:r w:rsidRPr="00724B52">
        <w:rPr>
          <w:sz w:val="20"/>
          <w:szCs w:val="20"/>
        </w:rPr>
        <w:t xml:space="preserve"> the “Cash Discount” field located at the top of the State-Supplied Price Sheet.</w:t>
      </w:r>
    </w:p>
    <w:p w14:paraId="34F48B8D" w14:textId="77777777" w:rsidR="00724B52" w:rsidRPr="00724B52" w:rsidRDefault="00724B52" w:rsidP="00724B52">
      <w:pPr>
        <w:rPr>
          <w:sz w:val="20"/>
          <w:szCs w:val="20"/>
        </w:rPr>
      </w:pPr>
      <w:r w:rsidRPr="00724B52">
        <w:rPr>
          <w:sz w:val="20"/>
          <w:szCs w:val="20"/>
        </w:rPr>
        <w:t>If the Bidder leaves the “Cash Discount” field blank, it shall mean that the Bidder is not offering a cash discount.</w:t>
      </w:r>
    </w:p>
    <w:p w14:paraId="249A671B" w14:textId="77777777" w:rsidR="00866F91" w:rsidRPr="00866F91" w:rsidRDefault="00866F91" w:rsidP="00866F91">
      <w:pPr>
        <w:rPr>
          <w:sz w:val="20"/>
          <w:szCs w:val="20"/>
        </w:rPr>
      </w:pPr>
      <w:r w:rsidRPr="003C02EC">
        <w:rPr>
          <w:b/>
          <w:sz w:val="20"/>
          <w:szCs w:val="20"/>
        </w:rPr>
        <w:t xml:space="preserve">Step 3 </w:t>
      </w:r>
      <w:r w:rsidRPr="003C02EC">
        <w:rPr>
          <w:sz w:val="20"/>
          <w:szCs w:val="20"/>
        </w:rPr>
        <w:t>–</w:t>
      </w:r>
      <w:r w:rsidRPr="003C02EC">
        <w:rPr>
          <w:b/>
          <w:sz w:val="20"/>
          <w:szCs w:val="20"/>
        </w:rPr>
        <w:t xml:space="preserve"> </w:t>
      </w:r>
      <w:r w:rsidR="00A869EC" w:rsidRPr="003C02EC">
        <w:rPr>
          <w:b/>
          <w:sz w:val="20"/>
          <w:szCs w:val="20"/>
          <w:u w:val="single"/>
        </w:rPr>
        <w:t>For OEM Parts price lines and Non-OEM Parts price lines</w:t>
      </w:r>
      <w:r w:rsidR="00A869EC">
        <w:rPr>
          <w:b/>
        </w:rPr>
        <w:t xml:space="preserve">:  </w:t>
      </w:r>
      <w:r w:rsidR="00B411F1" w:rsidRPr="00B411F1">
        <w:rPr>
          <w:sz w:val="20"/>
          <w:szCs w:val="20"/>
        </w:rPr>
        <w:t xml:space="preserve">The Bidder shall insert a </w:t>
      </w:r>
      <w:r w:rsidR="00B411F1" w:rsidRPr="00B411F1">
        <w:rPr>
          <w:rFonts w:cs="Arial"/>
          <w:sz w:val="20"/>
          <w:szCs w:val="20"/>
        </w:rPr>
        <w:t>firm, fixed percentage (</w:t>
      </w:r>
      <w:r w:rsidR="00B411F1">
        <w:rPr>
          <w:rFonts w:cs="Arial"/>
          <w:sz w:val="20"/>
          <w:szCs w:val="20"/>
        </w:rPr>
        <w:t xml:space="preserve">%) discount or markup from the parts </w:t>
      </w:r>
      <w:r w:rsidR="00B411F1" w:rsidRPr="00B411F1">
        <w:rPr>
          <w:rFonts w:cs="Arial"/>
          <w:sz w:val="20"/>
          <w:szCs w:val="20"/>
        </w:rPr>
        <w:t>price list</w:t>
      </w:r>
      <w:r w:rsidR="00265EAE">
        <w:rPr>
          <w:rFonts w:cs="Arial"/>
          <w:sz w:val="20"/>
          <w:szCs w:val="20"/>
        </w:rPr>
        <w:t xml:space="preserve"> (see Bid Section 3.24 Price List and / or Catalog)</w:t>
      </w:r>
      <w:r w:rsidR="00B411F1" w:rsidRPr="00B411F1">
        <w:rPr>
          <w:rFonts w:cs="Arial"/>
          <w:sz w:val="20"/>
          <w:szCs w:val="20"/>
        </w:rPr>
        <w:t>, by entering the percentage discount or markup bid in the "Percentage (%) Discount (-) or Markup (+)” field on the price line on the State-Supplied Price Sheet.  A Bidder's entry in the "Percentage (%) Discount (-) or Markup (+)” field shall be considered a percentage (%).  For example, entry of "50" shall be considered "50%" and that of "0.50" shall be considered "0.50%".</w:t>
      </w:r>
    </w:p>
    <w:p w14:paraId="52724A34" w14:textId="77777777" w:rsidR="00866F91" w:rsidRDefault="00866F91" w:rsidP="00866F91">
      <w:pPr>
        <w:rPr>
          <w:sz w:val="20"/>
          <w:szCs w:val="20"/>
        </w:rPr>
      </w:pPr>
      <w:r w:rsidRPr="00866F91">
        <w:rPr>
          <w:sz w:val="20"/>
          <w:szCs w:val="20"/>
        </w:rPr>
        <w:t xml:space="preserve">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  </w:t>
      </w:r>
    </w:p>
    <w:p w14:paraId="05958D1A" w14:textId="77777777" w:rsidR="00F44610" w:rsidRPr="00F44610" w:rsidRDefault="00F44610" w:rsidP="00F44610">
      <w:pPr>
        <w:rPr>
          <w:sz w:val="20"/>
          <w:szCs w:val="20"/>
        </w:rPr>
      </w:pPr>
      <w:r w:rsidRPr="00F44610">
        <w:rPr>
          <w:rFonts w:cs="Arial"/>
          <w:sz w:val="20"/>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5552DA9D" w14:textId="77777777" w:rsidR="00F56FB5" w:rsidRPr="00F44610" w:rsidRDefault="00F44610" w:rsidP="00F44610">
      <w:pPr>
        <w:autoSpaceDE w:val="0"/>
        <w:autoSpaceDN w:val="0"/>
        <w:adjustRightInd w:val="0"/>
        <w:rPr>
          <w:sz w:val="20"/>
          <w:szCs w:val="20"/>
        </w:rPr>
      </w:pPr>
      <w:r w:rsidRPr="00F44610">
        <w:rPr>
          <w:rFonts w:cs="Arial"/>
          <w:sz w:val="20"/>
          <w:szCs w:val="20"/>
        </w:rPr>
        <w:t xml:space="preserve">If a Bidder leaves the "Percentage (%) Discount (-) or Markup (+)” field blank on the price line, it shall be considered that the Bidder provided no Quote for the price line item.  </w:t>
      </w:r>
      <w:r w:rsidR="00F56FB5" w:rsidRPr="00F44610">
        <w:rPr>
          <w:sz w:val="20"/>
          <w:szCs w:val="20"/>
        </w:rPr>
        <w:t xml:space="preserve">If a Bidder leaves the </w:t>
      </w:r>
      <w:r w:rsidRPr="00F44610">
        <w:rPr>
          <w:rFonts w:cs="Arial"/>
          <w:sz w:val="20"/>
          <w:szCs w:val="20"/>
        </w:rPr>
        <w:t>"Percentage (%) Discount (-) or Markup (+)”</w:t>
      </w:r>
      <w:r w:rsidR="00F56FB5" w:rsidRPr="00F44610">
        <w:rPr>
          <w:sz w:val="20"/>
          <w:szCs w:val="20"/>
        </w:rPr>
        <w:t xml:space="preserve"> field blank for any of the OEM</w:t>
      </w:r>
      <w:r w:rsidRPr="00F44610">
        <w:rPr>
          <w:sz w:val="20"/>
          <w:szCs w:val="20"/>
        </w:rPr>
        <w:t xml:space="preserve"> parts and repairs</w:t>
      </w:r>
      <w:r w:rsidR="00F56FB5" w:rsidRPr="00F44610">
        <w:rPr>
          <w:sz w:val="20"/>
          <w:szCs w:val="20"/>
        </w:rPr>
        <w:t xml:space="preserve"> groups, the Quote for that group shall be deemed non-responsive.</w:t>
      </w:r>
    </w:p>
    <w:p w14:paraId="66998D67" w14:textId="77777777" w:rsidR="00F56FB5" w:rsidRPr="00866F91" w:rsidRDefault="00866F91" w:rsidP="00F56FB5">
      <w:pPr>
        <w:rPr>
          <w:sz w:val="20"/>
          <w:szCs w:val="20"/>
        </w:rPr>
      </w:pPr>
      <w:r w:rsidRPr="00866F91">
        <w:rPr>
          <w:sz w:val="20"/>
          <w:szCs w:val="20"/>
        </w:rPr>
        <w:lastRenderedPageBreak/>
        <w:t>A series or a range of discounts or fixed prices (firm dollar amount) on the price line shall not be acceptable and shall result in rejection of the Quote for that price line only</w:t>
      </w:r>
      <w:r w:rsidR="00F56FB5">
        <w:rPr>
          <w:sz w:val="20"/>
          <w:szCs w:val="20"/>
        </w:rPr>
        <w:t>, and, if applicable, any group that price line item is part of</w:t>
      </w:r>
      <w:r w:rsidR="00F56FB5" w:rsidRPr="00866F91">
        <w:rPr>
          <w:sz w:val="20"/>
          <w:szCs w:val="20"/>
        </w:rPr>
        <w:t xml:space="preserve">. </w:t>
      </w:r>
    </w:p>
    <w:p w14:paraId="2BD2967D" w14:textId="77777777" w:rsidR="00F44610" w:rsidRPr="00F44610" w:rsidRDefault="00F44610" w:rsidP="00F44610">
      <w:pPr>
        <w:rPr>
          <w:sz w:val="20"/>
          <w:szCs w:val="20"/>
        </w:rPr>
      </w:pPr>
      <w:r w:rsidRPr="00F44610">
        <w:rPr>
          <w:sz w:val="20"/>
          <w:szCs w:val="20"/>
        </w:rPr>
        <w:t>If a Bidder is offering its pricing at the same pricing listed on the pre-printed price list, the Bidder should provide 0% in the “Percentage (%) Discount (-) or Markup (+)” field on the State-Supplied Price Sheet.</w:t>
      </w:r>
    </w:p>
    <w:p w14:paraId="48E40CBB" w14:textId="77777777" w:rsidR="00F7384B" w:rsidRDefault="003C02EC" w:rsidP="003C02EC">
      <w:pPr>
        <w:autoSpaceDE w:val="0"/>
        <w:autoSpaceDN w:val="0"/>
        <w:adjustRightInd w:val="0"/>
        <w:spacing w:after="0" w:line="240" w:lineRule="auto"/>
        <w:rPr>
          <w:rFonts w:cstheme="minorHAnsi"/>
          <w:sz w:val="20"/>
          <w:szCs w:val="20"/>
        </w:rPr>
      </w:pPr>
      <w:r w:rsidRPr="003C02EC">
        <w:rPr>
          <w:b/>
          <w:sz w:val="20"/>
          <w:szCs w:val="20"/>
        </w:rPr>
        <w:t xml:space="preserve">Step 4 – </w:t>
      </w:r>
      <w:r w:rsidRPr="003C02EC">
        <w:rPr>
          <w:b/>
          <w:sz w:val="20"/>
          <w:szCs w:val="20"/>
          <w:u w:val="single"/>
        </w:rPr>
        <w:t>For OEM Repairs price lines and Non-OEM Repairs price lines</w:t>
      </w:r>
      <w:r w:rsidRPr="003C02EC">
        <w:rPr>
          <w:b/>
          <w:sz w:val="20"/>
          <w:szCs w:val="20"/>
        </w:rPr>
        <w:t xml:space="preserve">: </w:t>
      </w:r>
      <w:r w:rsidRPr="003C02EC">
        <w:rPr>
          <w:rFonts w:cstheme="minorHAnsi"/>
          <w:sz w:val="20"/>
          <w:szCs w:val="20"/>
        </w:rPr>
        <w:t>The</w:t>
      </w:r>
      <w:r w:rsidRPr="003C02EC">
        <w:rPr>
          <w:rFonts w:cstheme="minorHAnsi"/>
          <w:b/>
          <w:sz w:val="20"/>
          <w:szCs w:val="20"/>
        </w:rPr>
        <w:t xml:space="preserve"> </w:t>
      </w:r>
      <w:r w:rsidRPr="003C02EC">
        <w:rPr>
          <w:rFonts w:cstheme="minorHAnsi"/>
          <w:sz w:val="20"/>
          <w:szCs w:val="20"/>
        </w:rPr>
        <w:t xml:space="preserve">Bidder shall bid </w:t>
      </w:r>
      <w:r>
        <w:rPr>
          <w:rFonts w:cstheme="minorHAnsi"/>
          <w:sz w:val="20"/>
          <w:szCs w:val="20"/>
        </w:rPr>
        <w:t xml:space="preserve">a </w:t>
      </w:r>
      <w:r w:rsidRPr="003C02EC">
        <w:rPr>
          <w:rFonts w:cstheme="minorHAnsi"/>
          <w:sz w:val="20"/>
          <w:szCs w:val="20"/>
        </w:rPr>
        <w:t>firm, fixed hourly rate for repairs</w:t>
      </w:r>
      <w:r>
        <w:rPr>
          <w:rFonts w:cstheme="minorHAnsi"/>
          <w:sz w:val="20"/>
          <w:szCs w:val="20"/>
        </w:rPr>
        <w:t xml:space="preserve"> </w:t>
      </w:r>
      <w:r w:rsidRPr="00866F91">
        <w:rPr>
          <w:sz w:val="20"/>
          <w:szCs w:val="20"/>
        </w:rPr>
        <w:t xml:space="preserve">by entering the </w:t>
      </w:r>
      <w:r>
        <w:rPr>
          <w:sz w:val="20"/>
          <w:szCs w:val="20"/>
        </w:rPr>
        <w:t xml:space="preserve">hourly rate </w:t>
      </w:r>
      <w:r w:rsidRPr="00866F91">
        <w:rPr>
          <w:sz w:val="20"/>
          <w:szCs w:val="20"/>
        </w:rPr>
        <w:t>bid in the</w:t>
      </w:r>
      <w:r w:rsidRPr="003C02EC">
        <w:rPr>
          <w:rFonts w:cstheme="minorHAnsi"/>
          <w:sz w:val="20"/>
          <w:szCs w:val="20"/>
        </w:rPr>
        <w:t xml:space="preserve"> </w:t>
      </w:r>
      <w:r>
        <w:rPr>
          <w:rFonts w:cstheme="minorHAnsi"/>
          <w:sz w:val="20"/>
          <w:szCs w:val="20"/>
        </w:rPr>
        <w:t xml:space="preserve">“Hourly Rate” field </w:t>
      </w:r>
      <w:r w:rsidRPr="00866F91">
        <w:rPr>
          <w:sz w:val="20"/>
          <w:szCs w:val="20"/>
        </w:rPr>
        <w:t xml:space="preserve">on the price line on the State-Supplied Price Sheet.  </w:t>
      </w:r>
      <w:r>
        <w:rPr>
          <w:rFonts w:cstheme="minorHAnsi"/>
          <w:sz w:val="20"/>
          <w:szCs w:val="20"/>
        </w:rPr>
        <w:t>A B</w:t>
      </w:r>
      <w:r w:rsidRPr="003C02EC">
        <w:rPr>
          <w:rFonts w:cstheme="minorHAnsi"/>
          <w:sz w:val="20"/>
          <w:szCs w:val="20"/>
        </w:rPr>
        <w:t xml:space="preserve">idder's entry in </w:t>
      </w:r>
      <w:r>
        <w:rPr>
          <w:rFonts w:cstheme="minorHAnsi"/>
          <w:sz w:val="20"/>
          <w:szCs w:val="20"/>
        </w:rPr>
        <w:t xml:space="preserve">the “Hourly Rate” field </w:t>
      </w:r>
      <w:r w:rsidRPr="003C02EC">
        <w:rPr>
          <w:rFonts w:cstheme="minorHAnsi"/>
          <w:sz w:val="20"/>
          <w:szCs w:val="20"/>
        </w:rPr>
        <w:t>shall be considered a firm price</w:t>
      </w:r>
      <w:r w:rsidR="00F7384B">
        <w:rPr>
          <w:rFonts w:cstheme="minorHAnsi"/>
          <w:sz w:val="20"/>
          <w:szCs w:val="20"/>
        </w:rPr>
        <w:t xml:space="preserve"> </w:t>
      </w:r>
      <w:r w:rsidRPr="003C02EC">
        <w:rPr>
          <w:rFonts w:cstheme="minorHAnsi"/>
          <w:sz w:val="20"/>
          <w:szCs w:val="20"/>
        </w:rPr>
        <w:t xml:space="preserve">per hour. </w:t>
      </w:r>
      <w:r w:rsidR="00F7384B">
        <w:rPr>
          <w:rFonts w:cstheme="minorHAnsi"/>
          <w:sz w:val="20"/>
          <w:szCs w:val="20"/>
        </w:rPr>
        <w:t xml:space="preserve"> </w:t>
      </w:r>
      <w:r w:rsidRPr="003C02EC">
        <w:rPr>
          <w:rFonts w:cstheme="minorHAnsi"/>
          <w:sz w:val="20"/>
          <w:szCs w:val="20"/>
        </w:rPr>
        <w:t xml:space="preserve">For example, </w:t>
      </w:r>
      <w:r w:rsidR="00F7384B">
        <w:rPr>
          <w:rFonts w:cstheme="minorHAnsi"/>
          <w:sz w:val="20"/>
          <w:szCs w:val="20"/>
        </w:rPr>
        <w:t xml:space="preserve">an </w:t>
      </w:r>
      <w:r w:rsidRPr="003C02EC">
        <w:rPr>
          <w:rFonts w:cstheme="minorHAnsi"/>
          <w:sz w:val="20"/>
          <w:szCs w:val="20"/>
        </w:rPr>
        <w:t xml:space="preserve">entry of "50" shall be considered "$50 per hour". </w:t>
      </w:r>
      <w:r w:rsidR="00F7384B">
        <w:rPr>
          <w:rFonts w:cstheme="minorHAnsi"/>
          <w:sz w:val="20"/>
          <w:szCs w:val="20"/>
        </w:rPr>
        <w:t xml:space="preserve"> </w:t>
      </w:r>
    </w:p>
    <w:p w14:paraId="6FC93B2C" w14:textId="77777777" w:rsidR="00F7384B" w:rsidRDefault="00F7384B" w:rsidP="003C02EC">
      <w:pPr>
        <w:autoSpaceDE w:val="0"/>
        <w:autoSpaceDN w:val="0"/>
        <w:adjustRightInd w:val="0"/>
        <w:spacing w:after="0" w:line="240" w:lineRule="auto"/>
        <w:rPr>
          <w:rFonts w:cstheme="minorHAnsi"/>
          <w:sz w:val="20"/>
          <w:szCs w:val="20"/>
        </w:rPr>
      </w:pPr>
    </w:p>
    <w:p w14:paraId="15EFEDA4" w14:textId="77777777" w:rsidR="00F7384B" w:rsidRPr="00866F91" w:rsidRDefault="00F7384B" w:rsidP="00F7384B">
      <w:pPr>
        <w:rPr>
          <w:sz w:val="20"/>
          <w:szCs w:val="20"/>
        </w:rPr>
      </w:pPr>
      <w:r w:rsidRPr="00866F91">
        <w:rPr>
          <w:sz w:val="20"/>
          <w:szCs w:val="20"/>
        </w:rPr>
        <w:t xml:space="preserve">The State will accept up to two (2) decimal places to the right of the decimal point.  </w:t>
      </w:r>
      <w:r>
        <w:rPr>
          <w:sz w:val="20"/>
          <w:szCs w:val="20"/>
        </w:rPr>
        <w:t xml:space="preserve">Hourly rates </w:t>
      </w:r>
      <w:r w:rsidRPr="00866F91">
        <w:rPr>
          <w:sz w:val="20"/>
          <w:szCs w:val="20"/>
        </w:rPr>
        <w:t xml:space="preserve">may be offered on the State-Supplied Price Sheet up to two (2) decimal places to the right of the decimal point.  Price Sheet formatting will automatically round </w:t>
      </w:r>
      <w:r>
        <w:rPr>
          <w:sz w:val="20"/>
          <w:szCs w:val="20"/>
        </w:rPr>
        <w:t xml:space="preserve">hourly rates </w:t>
      </w:r>
      <w:r w:rsidRPr="00866F91">
        <w:rPr>
          <w:sz w:val="20"/>
          <w:szCs w:val="20"/>
        </w:rPr>
        <w:t xml:space="preserve">containing more than two (2) decimal places to the right of the decimal point so as not to exceed this limit.  </w:t>
      </w:r>
    </w:p>
    <w:p w14:paraId="307C5A5C" w14:textId="77777777" w:rsidR="00F7384B" w:rsidRPr="00866F91" w:rsidRDefault="00F7384B" w:rsidP="00F7384B">
      <w:pPr>
        <w:rPr>
          <w:sz w:val="20"/>
          <w:szCs w:val="20"/>
        </w:rPr>
      </w:pPr>
      <w:r w:rsidRPr="00866F91">
        <w:rPr>
          <w:sz w:val="20"/>
          <w:szCs w:val="20"/>
        </w:rPr>
        <w:t>If a Bidder leaves the "</w:t>
      </w:r>
      <w:r>
        <w:rPr>
          <w:sz w:val="20"/>
          <w:szCs w:val="20"/>
        </w:rPr>
        <w:t>Hourly Rate</w:t>
      </w:r>
      <w:r w:rsidRPr="00866F91">
        <w:rPr>
          <w:sz w:val="20"/>
          <w:szCs w:val="20"/>
        </w:rPr>
        <w:t xml:space="preserve">” field blank on the price line, it shall be considered that the Bidder provided no Quote for the price line item.  </w:t>
      </w:r>
      <w:r>
        <w:rPr>
          <w:sz w:val="20"/>
          <w:szCs w:val="20"/>
        </w:rPr>
        <w:t xml:space="preserve">If a Bidder leaves </w:t>
      </w:r>
      <w:r w:rsidRPr="00866F91">
        <w:rPr>
          <w:sz w:val="20"/>
          <w:szCs w:val="20"/>
        </w:rPr>
        <w:t>the "</w:t>
      </w:r>
      <w:r>
        <w:rPr>
          <w:sz w:val="20"/>
          <w:szCs w:val="20"/>
        </w:rPr>
        <w:t>Hourly Rate</w:t>
      </w:r>
      <w:r w:rsidRPr="00866F91">
        <w:rPr>
          <w:sz w:val="20"/>
          <w:szCs w:val="20"/>
        </w:rPr>
        <w:t xml:space="preserve">” field </w:t>
      </w:r>
      <w:r>
        <w:rPr>
          <w:sz w:val="20"/>
          <w:szCs w:val="20"/>
        </w:rPr>
        <w:t>blank for any of the OEM groups, the Quote for that group shall be deemed non-responsive.</w:t>
      </w:r>
    </w:p>
    <w:p w14:paraId="2DA35497" w14:textId="77777777" w:rsidR="00F7384B" w:rsidRPr="00866F91" w:rsidRDefault="00F7384B" w:rsidP="00F7384B">
      <w:pPr>
        <w:rPr>
          <w:sz w:val="20"/>
          <w:szCs w:val="20"/>
        </w:rPr>
      </w:pPr>
      <w:r w:rsidRPr="00866F91">
        <w:rPr>
          <w:sz w:val="20"/>
          <w:szCs w:val="20"/>
        </w:rPr>
        <w:t xml:space="preserve">A series or a range of </w:t>
      </w:r>
      <w:r>
        <w:rPr>
          <w:sz w:val="20"/>
          <w:szCs w:val="20"/>
        </w:rPr>
        <w:t xml:space="preserve">hourly rates </w:t>
      </w:r>
      <w:r w:rsidRPr="00866F91">
        <w:rPr>
          <w:sz w:val="20"/>
          <w:szCs w:val="20"/>
        </w:rPr>
        <w:t xml:space="preserve">or </w:t>
      </w:r>
      <w:r>
        <w:rPr>
          <w:sz w:val="20"/>
          <w:szCs w:val="20"/>
        </w:rPr>
        <w:t xml:space="preserve">percentages </w:t>
      </w:r>
      <w:r w:rsidRPr="00866F91">
        <w:rPr>
          <w:sz w:val="20"/>
          <w:szCs w:val="20"/>
        </w:rPr>
        <w:t>on the price line shall not be acceptable and shall result in rejection of the Quote for that price line only</w:t>
      </w:r>
      <w:r>
        <w:rPr>
          <w:sz w:val="20"/>
          <w:szCs w:val="20"/>
        </w:rPr>
        <w:t>, and, if applicable, any group that price line item is part of</w:t>
      </w:r>
      <w:r w:rsidRPr="00866F91">
        <w:rPr>
          <w:sz w:val="20"/>
          <w:szCs w:val="20"/>
        </w:rPr>
        <w:t xml:space="preserve">. </w:t>
      </w:r>
    </w:p>
    <w:p w14:paraId="6DF0DE2C" w14:textId="36539F5F" w:rsidR="00D01E9F" w:rsidRPr="00866F91" w:rsidRDefault="00D01E9F" w:rsidP="00D01E9F">
      <w:pPr>
        <w:rPr>
          <w:sz w:val="20"/>
          <w:szCs w:val="20"/>
        </w:rPr>
      </w:pPr>
      <w:r w:rsidRPr="00D01E9F">
        <w:rPr>
          <w:b/>
          <w:sz w:val="20"/>
          <w:szCs w:val="20"/>
        </w:rPr>
        <w:t>Step 5</w:t>
      </w:r>
      <w:r w:rsidRPr="00D01E9F">
        <w:rPr>
          <w:sz w:val="20"/>
          <w:szCs w:val="20"/>
        </w:rPr>
        <w:t xml:space="preserve"> – The Bidder shall enter an “X”  in the “Region Served” field under the subheadings ‘North”, ‘Central’ or ‘South’, to indicate which region(s) </w:t>
      </w:r>
      <w:r w:rsidR="001D6AFE">
        <w:rPr>
          <w:sz w:val="20"/>
          <w:szCs w:val="20"/>
        </w:rPr>
        <w:t>will be</w:t>
      </w:r>
      <w:r>
        <w:rPr>
          <w:sz w:val="20"/>
          <w:szCs w:val="20"/>
        </w:rPr>
        <w:t xml:space="preserve"> service</w:t>
      </w:r>
      <w:r w:rsidR="001D6AFE">
        <w:rPr>
          <w:sz w:val="20"/>
          <w:szCs w:val="20"/>
        </w:rPr>
        <w:t>d</w:t>
      </w:r>
      <w:r w:rsidRPr="00D01E9F">
        <w:rPr>
          <w:sz w:val="20"/>
          <w:szCs w:val="20"/>
        </w:rPr>
        <w:t>.  If a Bidder is bidding for all three regions, North, Central and South, the Bidder shall insert an “X” in the North, Central and South fields on the State-Supplied Price Sheet.  If the Bidder does not insert an “X” in any of the North, Central or South fields, the Quote may be deemed non-responsive for that price line item</w:t>
      </w:r>
      <w:r>
        <w:rPr>
          <w:sz w:val="20"/>
          <w:szCs w:val="20"/>
        </w:rPr>
        <w:t>, and, if applicable, any group that price line item is part of</w:t>
      </w:r>
      <w:r w:rsidRPr="00866F91">
        <w:rPr>
          <w:sz w:val="20"/>
          <w:szCs w:val="20"/>
        </w:rPr>
        <w:t xml:space="preserve">. </w:t>
      </w:r>
    </w:p>
    <w:p w14:paraId="4C883C76" w14:textId="77777777" w:rsidR="00D01E9F" w:rsidRPr="00D01E9F" w:rsidRDefault="00D01E9F" w:rsidP="00D01E9F">
      <w:pPr>
        <w:rPr>
          <w:sz w:val="20"/>
          <w:szCs w:val="20"/>
        </w:rPr>
      </w:pPr>
      <w:r w:rsidRPr="00D01E9F">
        <w:rPr>
          <w:sz w:val="20"/>
          <w:szCs w:val="20"/>
        </w:rPr>
        <w:t xml:space="preserve">If a brand manufacturer's list of areas covered under each region does not agree with the list in Section 4.4 of the Bid Solicitation, 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areas specified in </w:t>
      </w:r>
      <w:r w:rsidR="00044562">
        <w:rPr>
          <w:sz w:val="20"/>
          <w:szCs w:val="20"/>
        </w:rPr>
        <w:t xml:space="preserve">Bid Solicitation </w:t>
      </w:r>
      <w:r w:rsidR="00044562" w:rsidRPr="00044562">
        <w:rPr>
          <w:sz w:val="20"/>
          <w:szCs w:val="20"/>
        </w:rPr>
        <w:t xml:space="preserve">Section </w:t>
      </w:r>
      <w:r w:rsidRPr="00D01E9F">
        <w:rPr>
          <w:sz w:val="20"/>
          <w:szCs w:val="20"/>
        </w:rPr>
        <w:t>4.4.</w:t>
      </w:r>
    </w:p>
    <w:p w14:paraId="21846C16" w14:textId="77777777" w:rsidR="00D01E9F" w:rsidRDefault="00D01E9F" w:rsidP="00D01E9F">
      <w:pPr>
        <w:rPr>
          <w:b/>
          <w:sz w:val="20"/>
          <w:szCs w:val="20"/>
        </w:rPr>
      </w:pPr>
      <w:r w:rsidRPr="00D01E9F">
        <w:rPr>
          <w:b/>
          <w:sz w:val="20"/>
          <w:szCs w:val="20"/>
        </w:rPr>
        <w:t xml:space="preserve">Please be advised that Steps 3, 4 and 5 are required fields that must be completed on the State-Supplied Price Sheet.  </w:t>
      </w:r>
    </w:p>
    <w:p w14:paraId="70334D13" w14:textId="77777777" w:rsidR="00C45256" w:rsidRDefault="00C45256" w:rsidP="00C45256">
      <w:pPr>
        <w:rPr>
          <w:sz w:val="20"/>
          <w:szCs w:val="20"/>
        </w:rPr>
      </w:pPr>
      <w:r w:rsidRPr="00D01E9F">
        <w:rPr>
          <w:b/>
          <w:sz w:val="20"/>
          <w:szCs w:val="20"/>
        </w:rPr>
        <w:t xml:space="preserve">Step </w:t>
      </w:r>
      <w:r>
        <w:rPr>
          <w:b/>
          <w:sz w:val="20"/>
          <w:szCs w:val="20"/>
        </w:rPr>
        <w:t>6</w:t>
      </w:r>
      <w:r w:rsidRPr="00D01E9F">
        <w:rPr>
          <w:sz w:val="20"/>
          <w:szCs w:val="20"/>
        </w:rPr>
        <w:t xml:space="preserve"> – </w:t>
      </w:r>
      <w:r w:rsidRPr="00C45256">
        <w:rPr>
          <w:b/>
          <w:sz w:val="20"/>
          <w:szCs w:val="20"/>
          <w:u w:val="single"/>
        </w:rPr>
        <w:t xml:space="preserve">For non-OEM Repairs </w:t>
      </w:r>
      <w:r>
        <w:rPr>
          <w:b/>
          <w:sz w:val="20"/>
          <w:szCs w:val="20"/>
          <w:u w:val="single"/>
        </w:rPr>
        <w:t xml:space="preserve">Price </w:t>
      </w:r>
      <w:r w:rsidRPr="00C45256">
        <w:rPr>
          <w:b/>
          <w:sz w:val="20"/>
          <w:szCs w:val="20"/>
          <w:u w:val="single"/>
        </w:rPr>
        <w:t>Lines only</w:t>
      </w:r>
      <w:r>
        <w:rPr>
          <w:sz w:val="20"/>
          <w:szCs w:val="20"/>
        </w:rPr>
        <w:t xml:space="preserve">:  </w:t>
      </w:r>
      <w:r w:rsidRPr="00D01E9F">
        <w:rPr>
          <w:sz w:val="20"/>
          <w:szCs w:val="20"/>
        </w:rPr>
        <w:t xml:space="preserve">The Bidder should enter </w:t>
      </w:r>
      <w:r>
        <w:rPr>
          <w:sz w:val="20"/>
          <w:szCs w:val="20"/>
        </w:rPr>
        <w:t>all of the brands of equipment that the Bidder is able to service under the field titled “</w:t>
      </w:r>
      <w:r w:rsidRPr="00C45256">
        <w:rPr>
          <w:sz w:val="20"/>
          <w:szCs w:val="20"/>
        </w:rPr>
        <w:t>Brands Serviced (for non-OEM Repairs only)</w:t>
      </w:r>
      <w:r>
        <w:rPr>
          <w:sz w:val="20"/>
          <w:szCs w:val="20"/>
        </w:rPr>
        <w:t>“ on the State-Supplied Price Sheet.  This information is not a requirement; however, by listing the brand(s) of equipment serviced, it will better assist an A</w:t>
      </w:r>
      <w:r w:rsidR="009A6CF6">
        <w:rPr>
          <w:sz w:val="20"/>
          <w:szCs w:val="20"/>
        </w:rPr>
        <w:t>gency during the C</w:t>
      </w:r>
      <w:r>
        <w:rPr>
          <w:sz w:val="20"/>
          <w:szCs w:val="20"/>
        </w:rPr>
        <w:t xml:space="preserve">ontract selection/ordering process.  </w:t>
      </w:r>
      <w:r w:rsidR="009A6CF6">
        <w:rPr>
          <w:sz w:val="20"/>
          <w:szCs w:val="20"/>
        </w:rPr>
        <w:t xml:space="preserve">The State does not intend to send a follow up request for this information if it is not provided as part of the Price Sheet submission.  </w:t>
      </w:r>
      <w:r>
        <w:rPr>
          <w:sz w:val="20"/>
          <w:szCs w:val="20"/>
        </w:rPr>
        <w:t>The State</w:t>
      </w:r>
      <w:r w:rsidR="009A6CF6">
        <w:rPr>
          <w:sz w:val="20"/>
          <w:szCs w:val="20"/>
        </w:rPr>
        <w:t xml:space="preserve"> will </w:t>
      </w:r>
      <w:r>
        <w:rPr>
          <w:sz w:val="20"/>
          <w:szCs w:val="20"/>
        </w:rPr>
        <w:t xml:space="preserve">list the information received in the </w:t>
      </w:r>
      <w:r w:rsidR="009A6CF6">
        <w:rPr>
          <w:sz w:val="20"/>
          <w:szCs w:val="20"/>
        </w:rPr>
        <w:t xml:space="preserve">T2187 </w:t>
      </w:r>
      <w:r>
        <w:rPr>
          <w:sz w:val="20"/>
          <w:szCs w:val="20"/>
        </w:rPr>
        <w:t>Method of Operation/Award Sumary at the time of Contract award.</w:t>
      </w:r>
    </w:p>
    <w:p w14:paraId="7B20BDDF" w14:textId="77777777" w:rsidR="00D01E9F" w:rsidRPr="00D01E9F" w:rsidRDefault="00D01E9F" w:rsidP="00D01E9F">
      <w:pPr>
        <w:rPr>
          <w:sz w:val="20"/>
          <w:szCs w:val="20"/>
        </w:rPr>
      </w:pPr>
      <w:r w:rsidRPr="00D01E9F">
        <w:rPr>
          <w:b/>
          <w:sz w:val="20"/>
          <w:szCs w:val="20"/>
        </w:rPr>
        <w:t xml:space="preserve">Step </w:t>
      </w:r>
      <w:r w:rsidR="00C45256">
        <w:rPr>
          <w:b/>
          <w:sz w:val="20"/>
          <w:szCs w:val="20"/>
        </w:rPr>
        <w:t>7</w:t>
      </w:r>
      <w:r w:rsidRPr="00D01E9F">
        <w:rPr>
          <w:sz w:val="20"/>
          <w:szCs w:val="20"/>
        </w:rPr>
        <w:t xml:space="preserve"> – The Bidder should enter the days required to make delivery upon receipt of an order into the “Delivery Days ARO” field on the State-Supplied Price Sheet.  If the “Delivery Days ARO" field is left blank, then the delivery days shall default to the delivery days set forth in Bid Solicitation Section </w:t>
      </w:r>
      <w:r w:rsidR="000F3E16">
        <w:rPr>
          <w:sz w:val="20"/>
          <w:szCs w:val="20"/>
        </w:rPr>
        <w:t>5.6</w:t>
      </w:r>
      <w:r w:rsidRPr="00D01E9F">
        <w:rPr>
          <w:sz w:val="20"/>
          <w:szCs w:val="20"/>
        </w:rPr>
        <w:t>.</w:t>
      </w:r>
    </w:p>
    <w:p w14:paraId="32210A79" w14:textId="77777777" w:rsidR="00D01E9F" w:rsidRPr="00D01E9F" w:rsidRDefault="00D01E9F" w:rsidP="00D01E9F">
      <w:pPr>
        <w:rPr>
          <w:sz w:val="20"/>
          <w:szCs w:val="20"/>
        </w:rPr>
      </w:pPr>
      <w:r w:rsidRPr="00D01E9F">
        <w:rPr>
          <w:sz w:val="20"/>
          <w:szCs w:val="20"/>
        </w:rPr>
        <w:t xml:space="preserve">When there is a discrepancy between the delivery days listed in the General Tab in </w:t>
      </w:r>
      <w:r w:rsidR="00760731" w:rsidRPr="00D86180">
        <w:rPr>
          <w:b/>
          <w:i/>
          <w:color w:val="00B050"/>
          <w:sz w:val="20"/>
          <w:szCs w:val="20"/>
        </w:rPr>
        <w:t>NJ</w:t>
      </w:r>
      <w:r w:rsidR="00760731" w:rsidRPr="00D86180">
        <w:rPr>
          <w:b/>
          <w:i/>
          <w:color w:val="0070C0"/>
          <w:sz w:val="20"/>
          <w:szCs w:val="20"/>
        </w:rPr>
        <w:t>START</w:t>
      </w:r>
      <w:r w:rsidRPr="00D01E9F">
        <w:rPr>
          <w:sz w:val="20"/>
          <w:szCs w:val="20"/>
        </w:rPr>
        <w:t xml:space="preserve"> and the State-Supplied Price Sheet, the State-Supplied Price Sheet delivery days shall govern.</w:t>
      </w:r>
    </w:p>
    <w:p w14:paraId="389BA48A" w14:textId="77777777" w:rsidR="004A4D37" w:rsidRPr="0084189F" w:rsidRDefault="004A4D37" w:rsidP="0034517D">
      <w:pPr>
        <w:pStyle w:val="Heading3"/>
      </w:pPr>
      <w:bookmarkStart w:id="113" w:name="_Toc159854607"/>
      <w:r w:rsidRPr="0084189F">
        <w:lastRenderedPageBreak/>
        <w:t>DELIVERY TIME AND COSTS</w:t>
      </w:r>
      <w:bookmarkEnd w:id="113"/>
    </w:p>
    <w:p w14:paraId="46042124"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B70281">
        <w:rPr>
          <w:color w:val="000000"/>
          <w:sz w:val="20"/>
          <w:szCs w:val="20"/>
        </w:rPr>
        <w:t xml:space="preserve">in </w:t>
      </w:r>
      <w:r w:rsidRPr="00B70281">
        <w:rPr>
          <w:i/>
          <w:color w:val="000000"/>
          <w:sz w:val="20"/>
          <w:szCs w:val="20"/>
        </w:rPr>
        <w:t>Bid Solicitation Section 5.6 Delivery Time and Costs</w:t>
      </w:r>
      <w:r w:rsidRPr="00B70281">
        <w:rPr>
          <w:color w:val="000000"/>
          <w:sz w:val="20"/>
          <w:szCs w:val="20"/>
        </w:rPr>
        <w:t>.  Bidder may submit alternate delivery days on the State Price Sheet.</w:t>
      </w:r>
      <w:r w:rsidRPr="0084189F">
        <w:rPr>
          <w:color w:val="000000"/>
          <w:sz w:val="20"/>
          <w:szCs w:val="20"/>
        </w:rPr>
        <w:t xml:space="preserve">  </w:t>
      </w:r>
    </w:p>
    <w:p w14:paraId="27784835" w14:textId="77777777" w:rsidR="00EC2779" w:rsidRDefault="00EC2779" w:rsidP="00EC2779">
      <w:pPr>
        <w:keepNext/>
        <w:adjustRightInd w:val="0"/>
        <w:spacing w:after="0" w:line="240" w:lineRule="auto"/>
        <w:jc w:val="both"/>
        <w:rPr>
          <w:color w:val="000000"/>
          <w:sz w:val="20"/>
          <w:szCs w:val="20"/>
        </w:rPr>
      </w:pPr>
    </w:p>
    <w:p w14:paraId="4C76E2D5"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07E8ED75" w14:textId="77777777" w:rsidR="00B70281" w:rsidRPr="00235AEF" w:rsidRDefault="00B70281" w:rsidP="00EC2779">
      <w:pPr>
        <w:keepNext/>
        <w:adjustRightInd w:val="0"/>
        <w:spacing w:after="0" w:line="240" w:lineRule="auto"/>
        <w:jc w:val="both"/>
        <w:rPr>
          <w:rFonts w:cstheme="minorHAnsi"/>
          <w:color w:val="000000"/>
          <w:sz w:val="20"/>
          <w:szCs w:val="20"/>
        </w:rPr>
      </w:pPr>
    </w:p>
    <w:p w14:paraId="0DEA6072" w14:textId="77777777" w:rsidR="004A4D37" w:rsidRPr="0084189F" w:rsidRDefault="004A4D37" w:rsidP="0034517D">
      <w:pPr>
        <w:pStyle w:val="Heading3"/>
      </w:pPr>
      <w:bookmarkStart w:id="114" w:name="_Toc159854608"/>
      <w:r w:rsidRPr="0084189F">
        <w:t>CASH DISCOUNTS</w:t>
      </w:r>
      <w:bookmarkEnd w:id="114"/>
    </w:p>
    <w:p w14:paraId="7382BF11"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79E8DE3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5A1EBAC"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5FDB23E3" w14:textId="77777777" w:rsidR="004A4D37" w:rsidRPr="0084189F" w:rsidRDefault="004A4D37" w:rsidP="0084189F">
      <w:pPr>
        <w:spacing w:after="0" w:line="240" w:lineRule="auto"/>
        <w:jc w:val="both"/>
        <w:rPr>
          <w:sz w:val="20"/>
          <w:szCs w:val="20"/>
        </w:rPr>
      </w:pPr>
    </w:p>
    <w:p w14:paraId="74FCA5C9" w14:textId="77777777" w:rsidR="004A4D37" w:rsidRPr="0084189F" w:rsidRDefault="004A4D37" w:rsidP="0034517D">
      <w:pPr>
        <w:pStyle w:val="Heading3"/>
      </w:pPr>
      <w:bookmarkStart w:id="115" w:name="_Toc159854609"/>
      <w:r w:rsidRPr="0084189F">
        <w:t>VOLUME DISCOUNTS</w:t>
      </w:r>
      <w:bookmarkEnd w:id="115"/>
    </w:p>
    <w:p w14:paraId="1B71068F" w14:textId="77777777" w:rsidR="00B70281" w:rsidRDefault="00B70281" w:rsidP="00B7028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A155D36" w14:textId="77777777" w:rsidR="00975069" w:rsidRPr="0084189F" w:rsidRDefault="00975069" w:rsidP="0084189F">
      <w:pPr>
        <w:spacing w:after="0" w:line="240" w:lineRule="auto"/>
        <w:rPr>
          <w:sz w:val="20"/>
          <w:szCs w:val="20"/>
        </w:rPr>
      </w:pPr>
    </w:p>
    <w:p w14:paraId="00A5C27A" w14:textId="77777777" w:rsidR="004A4D37" w:rsidRPr="0084189F" w:rsidRDefault="004A4D37" w:rsidP="0034517D">
      <w:pPr>
        <w:pStyle w:val="Heading3"/>
      </w:pPr>
      <w:bookmarkStart w:id="116" w:name="_Toc159854610"/>
      <w:r w:rsidRPr="0084189F">
        <w:t>USE OF “NO BID” ON THE STATE-SUPPLIED PRICE SHEET</w:t>
      </w:r>
      <w:bookmarkEnd w:id="116"/>
    </w:p>
    <w:p w14:paraId="72227E56"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3055960A" w14:textId="77777777" w:rsidR="00F944FD" w:rsidRPr="0084189F" w:rsidRDefault="00F944FD" w:rsidP="0084189F">
      <w:pPr>
        <w:spacing w:after="0" w:line="240" w:lineRule="auto"/>
        <w:jc w:val="both"/>
        <w:rPr>
          <w:rFonts w:cstheme="minorHAnsi"/>
          <w:sz w:val="20"/>
          <w:szCs w:val="20"/>
        </w:rPr>
      </w:pPr>
    </w:p>
    <w:p w14:paraId="5E69D91E" w14:textId="77777777" w:rsidR="00F944FD" w:rsidRPr="0084189F" w:rsidRDefault="00F944FD" w:rsidP="0034517D">
      <w:pPr>
        <w:pStyle w:val="Heading2"/>
        <w:rPr>
          <w:rFonts w:eastAsia="MS Mincho"/>
        </w:rPr>
      </w:pPr>
      <w:bookmarkStart w:id="117" w:name="_Toc159854611"/>
      <w:r w:rsidRPr="0084189F">
        <w:rPr>
          <w:rFonts w:eastAsia="MS Mincho"/>
        </w:rPr>
        <w:t>ORAL PRESENTATIONS</w:t>
      </w:r>
      <w:bookmarkEnd w:id="117"/>
    </w:p>
    <w:p w14:paraId="1DBB4BC9" w14:textId="77777777" w:rsidR="007631FA" w:rsidRDefault="007631FA" w:rsidP="007631FA">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5572979" w14:textId="77777777" w:rsidR="007631FA" w:rsidRDefault="007631FA" w:rsidP="0084189F">
      <w:pPr>
        <w:spacing w:after="0" w:line="240" w:lineRule="auto"/>
        <w:jc w:val="both"/>
        <w:rPr>
          <w:sz w:val="20"/>
          <w:szCs w:val="20"/>
        </w:rPr>
      </w:pPr>
    </w:p>
    <w:p w14:paraId="6BDEDD6C"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5FE16999" w14:textId="77777777" w:rsidR="007C2018" w:rsidRDefault="007C2018" w:rsidP="0084189F">
      <w:pPr>
        <w:pStyle w:val="Heading1"/>
        <w:rPr>
          <w:sz w:val="20"/>
          <w:szCs w:val="20"/>
        </w:rPr>
      </w:pPr>
      <w:bookmarkStart w:id="118" w:name="_Toc159854612"/>
      <w:r w:rsidRPr="0084189F">
        <w:rPr>
          <w:sz w:val="20"/>
          <w:szCs w:val="20"/>
        </w:rPr>
        <w:lastRenderedPageBreak/>
        <w:t>SCOPE OF WORK</w:t>
      </w:r>
      <w:bookmarkEnd w:id="118"/>
    </w:p>
    <w:p w14:paraId="659D0C0A" w14:textId="77777777" w:rsidR="00C86FF5" w:rsidRPr="00C86FF5" w:rsidRDefault="00C86FF5" w:rsidP="00C86FF5">
      <w:pPr>
        <w:pStyle w:val="1BulletList"/>
      </w:pPr>
    </w:p>
    <w:p w14:paraId="54E3C654" w14:textId="77777777" w:rsidR="00757621" w:rsidRPr="0084189F" w:rsidRDefault="00C86FF5" w:rsidP="0034517D">
      <w:pPr>
        <w:pStyle w:val="Heading2"/>
      </w:pPr>
      <w:bookmarkStart w:id="119" w:name="_Toc159854613"/>
      <w:bookmarkStart w:id="120" w:name="_Toc400531507"/>
      <w:bookmarkStart w:id="121" w:name="_Toc428533978"/>
      <w:bookmarkStart w:id="122" w:name="_Toc32310703"/>
      <w:r>
        <w:t>OEM/ NON-OEM PARTS AND REPAIRS ITEMS METHODOLOGY</w:t>
      </w:r>
      <w:bookmarkEnd w:id="119"/>
    </w:p>
    <w:p w14:paraId="413C7788" w14:textId="77777777" w:rsidR="002E748C" w:rsidRDefault="002E748C" w:rsidP="002E748C">
      <w:pPr>
        <w:spacing w:after="0" w:line="240" w:lineRule="auto"/>
        <w:jc w:val="both"/>
        <w:rPr>
          <w:sz w:val="20"/>
          <w:szCs w:val="20"/>
        </w:rPr>
      </w:pPr>
      <w:r w:rsidRPr="00E62CD7">
        <w:rPr>
          <w:sz w:val="20"/>
          <w:szCs w:val="20"/>
        </w:rPr>
        <w:t xml:space="preserve">This Bid Solicitation covers both OEM and non-OEM parts and repairs for the brands of lawn and grounds </w:t>
      </w:r>
      <w:r w:rsidR="002634A0">
        <w:rPr>
          <w:sz w:val="20"/>
          <w:szCs w:val="20"/>
        </w:rPr>
        <w:t>maintenance</w:t>
      </w:r>
      <w:r w:rsidR="002634A0" w:rsidRPr="00E62CD7">
        <w:rPr>
          <w:sz w:val="20"/>
          <w:szCs w:val="20"/>
        </w:rPr>
        <w:t xml:space="preserve"> </w:t>
      </w:r>
      <w:r w:rsidRPr="00E62CD7">
        <w:rPr>
          <w:sz w:val="20"/>
          <w:szCs w:val="20"/>
        </w:rPr>
        <w:t>equipment</w:t>
      </w:r>
      <w:r>
        <w:rPr>
          <w:sz w:val="20"/>
          <w:szCs w:val="20"/>
        </w:rPr>
        <w:t xml:space="preserve"> listed below.  This list of brands is based on the current inventory of lawn and grounds </w:t>
      </w:r>
      <w:r w:rsidR="002634A0">
        <w:rPr>
          <w:sz w:val="20"/>
          <w:szCs w:val="20"/>
        </w:rPr>
        <w:t xml:space="preserve">maintenance </w:t>
      </w:r>
      <w:r>
        <w:rPr>
          <w:sz w:val="20"/>
          <w:szCs w:val="20"/>
        </w:rPr>
        <w:t xml:space="preserve">equipment currently utilized by a vast majority of State Using Agencies.  There are eight (8) categories of lawn and grounds </w:t>
      </w:r>
      <w:r w:rsidR="002634A0">
        <w:rPr>
          <w:sz w:val="20"/>
          <w:szCs w:val="20"/>
        </w:rPr>
        <w:t xml:space="preserve">maintenance </w:t>
      </w:r>
      <w:r>
        <w:rPr>
          <w:sz w:val="20"/>
          <w:szCs w:val="20"/>
        </w:rPr>
        <w:t xml:space="preserve">equipment, which are </w:t>
      </w:r>
      <w:r w:rsidRPr="00E62CD7">
        <w:rPr>
          <w:sz w:val="20"/>
          <w:szCs w:val="20"/>
        </w:rPr>
        <w:t>represented by 128 price lines, in three regions - North, Central and South</w:t>
      </w:r>
      <w:r>
        <w:rPr>
          <w:sz w:val="20"/>
          <w:szCs w:val="20"/>
        </w:rPr>
        <w:t>, as follows:</w:t>
      </w:r>
    </w:p>
    <w:p w14:paraId="47C26F47" w14:textId="77777777" w:rsidR="00C86FF5" w:rsidRDefault="00C86FF5" w:rsidP="00C86FF5">
      <w:pPr>
        <w:spacing w:after="0" w:line="240" w:lineRule="auto"/>
        <w:jc w:val="both"/>
        <w:rPr>
          <w:sz w:val="20"/>
          <w:szCs w:val="20"/>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35"/>
        <w:gridCol w:w="1620"/>
        <w:gridCol w:w="1890"/>
      </w:tblGrid>
      <w:tr w:rsidR="00050DC1" w:rsidRPr="00656438" w14:paraId="5A9BF3D0" w14:textId="77777777" w:rsidTr="00AB3B70">
        <w:trPr>
          <w:trHeight w:val="467"/>
        </w:trPr>
        <w:tc>
          <w:tcPr>
            <w:tcW w:w="5935" w:type="dxa"/>
            <w:vAlign w:val="center"/>
          </w:tcPr>
          <w:p w14:paraId="0933CC97" w14:textId="77777777" w:rsidR="00050DC1" w:rsidRPr="00656438" w:rsidRDefault="00050DC1" w:rsidP="00AB3B70">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BRAND/DESCRIPTION</w:t>
            </w:r>
          </w:p>
        </w:tc>
        <w:tc>
          <w:tcPr>
            <w:tcW w:w="1620" w:type="dxa"/>
            <w:vAlign w:val="center"/>
          </w:tcPr>
          <w:p w14:paraId="233C6F82" w14:textId="77777777" w:rsidR="00050DC1" w:rsidRPr="00656438" w:rsidRDefault="00050DC1" w:rsidP="00AB3B70">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GROUP NUMBER</w:t>
            </w:r>
          </w:p>
        </w:tc>
        <w:tc>
          <w:tcPr>
            <w:tcW w:w="1890" w:type="dxa"/>
            <w:vAlign w:val="center"/>
          </w:tcPr>
          <w:p w14:paraId="608E9FF9" w14:textId="77777777" w:rsidR="00050DC1" w:rsidRPr="00656438" w:rsidRDefault="00050DC1" w:rsidP="00AB3B70">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PRICE LINE NUMBER</w:t>
            </w:r>
          </w:p>
        </w:tc>
      </w:tr>
      <w:tr w:rsidR="00050DC1" w:rsidRPr="0031009B" w14:paraId="1A14F609" w14:textId="77777777" w:rsidTr="00AB3B70">
        <w:trPr>
          <w:trHeight w:val="485"/>
        </w:trPr>
        <w:tc>
          <w:tcPr>
            <w:tcW w:w="9445" w:type="dxa"/>
            <w:gridSpan w:val="3"/>
            <w:vAlign w:val="center"/>
          </w:tcPr>
          <w:p w14:paraId="2BE56308" w14:textId="77777777" w:rsidR="00050DC1" w:rsidRPr="0031009B" w:rsidRDefault="00050DC1" w:rsidP="00AB3B70">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CATEGORY 1: BRUSH CHIPPERS (GROUPS 1 - 5, PRICE LINES 1 - 8)</w:t>
            </w:r>
          </w:p>
        </w:tc>
      </w:tr>
      <w:tr w:rsidR="00050DC1" w:rsidRPr="00656438" w14:paraId="6264421A" w14:textId="77777777" w:rsidTr="00AB3B70">
        <w:trPr>
          <w:trHeight w:val="485"/>
        </w:trPr>
        <w:tc>
          <w:tcPr>
            <w:tcW w:w="5935" w:type="dxa"/>
            <w:vAlign w:val="center"/>
          </w:tcPr>
          <w:p w14:paraId="312F7FBA"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Brush Bandit OEM parts and repairs</w:t>
            </w:r>
          </w:p>
        </w:tc>
        <w:tc>
          <w:tcPr>
            <w:tcW w:w="1620" w:type="dxa"/>
            <w:vAlign w:val="center"/>
          </w:tcPr>
          <w:p w14:paraId="0643CEDA"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w:t>
            </w:r>
          </w:p>
        </w:tc>
        <w:tc>
          <w:tcPr>
            <w:tcW w:w="1890" w:type="dxa"/>
            <w:vAlign w:val="center"/>
          </w:tcPr>
          <w:p w14:paraId="72633139"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1 - 2</w:t>
            </w:r>
          </w:p>
        </w:tc>
      </w:tr>
      <w:tr w:rsidR="00050DC1" w:rsidRPr="00656438" w14:paraId="146A029F" w14:textId="77777777" w:rsidTr="00AB3B70">
        <w:trPr>
          <w:trHeight w:val="350"/>
        </w:trPr>
        <w:tc>
          <w:tcPr>
            <w:tcW w:w="5935" w:type="dxa"/>
            <w:vAlign w:val="center"/>
          </w:tcPr>
          <w:p w14:paraId="3B48DCF3"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Foremost OEM parts and repairs</w:t>
            </w:r>
          </w:p>
        </w:tc>
        <w:tc>
          <w:tcPr>
            <w:tcW w:w="1620" w:type="dxa"/>
            <w:vAlign w:val="center"/>
          </w:tcPr>
          <w:p w14:paraId="755139A1"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w:t>
            </w:r>
          </w:p>
        </w:tc>
        <w:tc>
          <w:tcPr>
            <w:tcW w:w="1890" w:type="dxa"/>
            <w:vAlign w:val="center"/>
          </w:tcPr>
          <w:p w14:paraId="481CD025"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3 - 4</w:t>
            </w:r>
          </w:p>
        </w:tc>
      </w:tr>
      <w:tr w:rsidR="00050DC1" w:rsidRPr="00656438" w14:paraId="155B462A" w14:textId="77777777" w:rsidTr="00AB3B70">
        <w:trPr>
          <w:trHeight w:val="350"/>
        </w:trPr>
        <w:tc>
          <w:tcPr>
            <w:tcW w:w="5935" w:type="dxa"/>
            <w:vAlign w:val="center"/>
          </w:tcPr>
          <w:p w14:paraId="41F345CF"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Morbark OEM parts and repairs</w:t>
            </w:r>
          </w:p>
        </w:tc>
        <w:tc>
          <w:tcPr>
            <w:tcW w:w="1620" w:type="dxa"/>
            <w:vAlign w:val="center"/>
          </w:tcPr>
          <w:p w14:paraId="2CC9EAF2"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w:t>
            </w:r>
          </w:p>
        </w:tc>
        <w:tc>
          <w:tcPr>
            <w:tcW w:w="1890" w:type="dxa"/>
            <w:vAlign w:val="center"/>
          </w:tcPr>
          <w:p w14:paraId="59470A19"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5 - 6</w:t>
            </w:r>
          </w:p>
        </w:tc>
      </w:tr>
      <w:tr w:rsidR="00050DC1" w:rsidRPr="00656438" w14:paraId="1A428EB9" w14:textId="77777777" w:rsidTr="00AB3B70">
        <w:trPr>
          <w:trHeight w:val="350"/>
        </w:trPr>
        <w:tc>
          <w:tcPr>
            <w:tcW w:w="5935" w:type="dxa"/>
            <w:vAlign w:val="center"/>
          </w:tcPr>
          <w:p w14:paraId="699F6E01"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244C17C6"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w:t>
            </w:r>
          </w:p>
        </w:tc>
        <w:tc>
          <w:tcPr>
            <w:tcW w:w="1890" w:type="dxa"/>
            <w:vAlign w:val="center"/>
          </w:tcPr>
          <w:p w14:paraId="1638C0A1"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w:t>
            </w:r>
          </w:p>
        </w:tc>
      </w:tr>
      <w:tr w:rsidR="00050DC1" w:rsidRPr="00656438" w14:paraId="2C9C9886" w14:textId="77777777" w:rsidTr="00AB3B70">
        <w:trPr>
          <w:trHeight w:val="350"/>
        </w:trPr>
        <w:tc>
          <w:tcPr>
            <w:tcW w:w="5935" w:type="dxa"/>
            <w:vAlign w:val="center"/>
          </w:tcPr>
          <w:p w14:paraId="066A0575"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2C602076"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w:t>
            </w:r>
          </w:p>
        </w:tc>
        <w:tc>
          <w:tcPr>
            <w:tcW w:w="1890" w:type="dxa"/>
            <w:vAlign w:val="center"/>
          </w:tcPr>
          <w:p w14:paraId="7ECA293A"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w:t>
            </w:r>
          </w:p>
        </w:tc>
      </w:tr>
      <w:tr w:rsidR="00050DC1" w:rsidRPr="0031009B" w14:paraId="6035806C" w14:textId="77777777" w:rsidTr="00AB3B70">
        <w:trPr>
          <w:trHeight w:val="350"/>
        </w:trPr>
        <w:tc>
          <w:tcPr>
            <w:tcW w:w="9445" w:type="dxa"/>
            <w:gridSpan w:val="3"/>
            <w:vAlign w:val="center"/>
          </w:tcPr>
          <w:p w14:paraId="0E94094D" w14:textId="77777777" w:rsidR="00050DC1" w:rsidRPr="0031009B" w:rsidRDefault="00050DC1" w:rsidP="00AB3B70">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CATEGORY 2: CHAIN SAWS (GROUPS 6 - 10, PRICE LINES 9 - 16)</w:t>
            </w:r>
          </w:p>
        </w:tc>
      </w:tr>
      <w:tr w:rsidR="00050DC1" w:rsidRPr="00656438" w14:paraId="506F1C5D" w14:textId="77777777" w:rsidTr="00AB3B70">
        <w:trPr>
          <w:trHeight w:val="350"/>
        </w:trPr>
        <w:tc>
          <w:tcPr>
            <w:tcW w:w="5935" w:type="dxa"/>
            <w:vAlign w:val="center"/>
          </w:tcPr>
          <w:p w14:paraId="7F8CAAF0"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Echo OEM parts and repairs</w:t>
            </w:r>
          </w:p>
        </w:tc>
        <w:tc>
          <w:tcPr>
            <w:tcW w:w="1620" w:type="dxa"/>
            <w:vAlign w:val="center"/>
          </w:tcPr>
          <w:p w14:paraId="5286B51E"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w:t>
            </w:r>
          </w:p>
        </w:tc>
        <w:tc>
          <w:tcPr>
            <w:tcW w:w="1890" w:type="dxa"/>
            <w:vAlign w:val="center"/>
          </w:tcPr>
          <w:p w14:paraId="14DF2A86"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9 - 10</w:t>
            </w:r>
          </w:p>
        </w:tc>
      </w:tr>
      <w:tr w:rsidR="00050DC1" w:rsidRPr="00656438" w14:paraId="5BBE2005" w14:textId="77777777" w:rsidTr="00AB3B70">
        <w:trPr>
          <w:trHeight w:val="350"/>
        </w:trPr>
        <w:tc>
          <w:tcPr>
            <w:tcW w:w="5935" w:type="dxa"/>
            <w:vAlign w:val="center"/>
          </w:tcPr>
          <w:p w14:paraId="519FF2C7"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003191B7"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w:t>
            </w:r>
          </w:p>
        </w:tc>
        <w:tc>
          <w:tcPr>
            <w:tcW w:w="1890" w:type="dxa"/>
            <w:vAlign w:val="center"/>
          </w:tcPr>
          <w:p w14:paraId="08AFCFA8"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 – 12</w:t>
            </w:r>
          </w:p>
        </w:tc>
      </w:tr>
      <w:tr w:rsidR="00050DC1" w:rsidRPr="00656438" w14:paraId="34003DA7" w14:textId="77777777" w:rsidTr="00AB3B70">
        <w:trPr>
          <w:trHeight w:val="350"/>
        </w:trPr>
        <w:tc>
          <w:tcPr>
            <w:tcW w:w="5935" w:type="dxa"/>
            <w:vAlign w:val="center"/>
          </w:tcPr>
          <w:p w14:paraId="27DF4CAE"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Stihl OEM parts and repairs</w:t>
            </w:r>
          </w:p>
        </w:tc>
        <w:tc>
          <w:tcPr>
            <w:tcW w:w="1620" w:type="dxa"/>
            <w:vAlign w:val="center"/>
          </w:tcPr>
          <w:p w14:paraId="3C8D76D8"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w:t>
            </w:r>
          </w:p>
        </w:tc>
        <w:tc>
          <w:tcPr>
            <w:tcW w:w="1890" w:type="dxa"/>
            <w:vAlign w:val="center"/>
          </w:tcPr>
          <w:p w14:paraId="1A1508D3"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13 – 14</w:t>
            </w:r>
          </w:p>
        </w:tc>
      </w:tr>
      <w:tr w:rsidR="00050DC1" w:rsidRPr="00656438" w14:paraId="500E94FB" w14:textId="77777777" w:rsidTr="00AB3B70">
        <w:trPr>
          <w:trHeight w:val="350"/>
        </w:trPr>
        <w:tc>
          <w:tcPr>
            <w:tcW w:w="5935" w:type="dxa"/>
            <w:vAlign w:val="center"/>
          </w:tcPr>
          <w:p w14:paraId="0849EF96"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1778FEA6"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w:t>
            </w:r>
          </w:p>
        </w:tc>
        <w:tc>
          <w:tcPr>
            <w:tcW w:w="1890" w:type="dxa"/>
            <w:vAlign w:val="center"/>
          </w:tcPr>
          <w:p w14:paraId="17CDDFC7"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15</w:t>
            </w:r>
          </w:p>
        </w:tc>
      </w:tr>
      <w:tr w:rsidR="00050DC1" w:rsidRPr="00656438" w14:paraId="00C25BAE" w14:textId="77777777" w:rsidTr="00AB3B70">
        <w:trPr>
          <w:trHeight w:val="350"/>
        </w:trPr>
        <w:tc>
          <w:tcPr>
            <w:tcW w:w="5935" w:type="dxa"/>
            <w:vAlign w:val="center"/>
          </w:tcPr>
          <w:p w14:paraId="5A764A28"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0707CCBB"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w:t>
            </w:r>
          </w:p>
        </w:tc>
        <w:tc>
          <w:tcPr>
            <w:tcW w:w="1890" w:type="dxa"/>
            <w:vAlign w:val="center"/>
          </w:tcPr>
          <w:p w14:paraId="5145E07F"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16</w:t>
            </w:r>
          </w:p>
        </w:tc>
      </w:tr>
      <w:tr w:rsidR="00050DC1" w:rsidRPr="0031009B" w14:paraId="34EDCCAA" w14:textId="77777777" w:rsidTr="00AB3B70">
        <w:trPr>
          <w:trHeight w:val="350"/>
        </w:trPr>
        <w:tc>
          <w:tcPr>
            <w:tcW w:w="9445" w:type="dxa"/>
            <w:gridSpan w:val="3"/>
            <w:vAlign w:val="center"/>
          </w:tcPr>
          <w:p w14:paraId="3B43D922" w14:textId="77777777" w:rsidR="00050DC1" w:rsidRPr="0031009B" w:rsidRDefault="00050DC1" w:rsidP="00AB3B70">
            <w:pPr>
              <w:pStyle w:val="PlainText"/>
              <w:jc w:val="center"/>
              <w:rPr>
                <w:rFonts w:asciiTheme="minorHAnsi" w:hAnsiTheme="minorHAnsi" w:cstheme="minorHAnsi"/>
                <w:sz w:val="18"/>
                <w:szCs w:val="18"/>
                <w:lang w:val="en-US"/>
              </w:rPr>
            </w:pPr>
            <w:r w:rsidRPr="0031009B">
              <w:rPr>
                <w:rFonts w:asciiTheme="minorHAnsi" w:hAnsiTheme="minorHAnsi" w:cstheme="minorHAnsi"/>
                <w:b/>
                <w:sz w:val="18"/>
                <w:szCs w:val="18"/>
                <w:u w:val="single"/>
              </w:rPr>
              <w:t>CATEGORY 3: GENERATORS (GROUPS 11 - 16, PRICE LINES 17 - 26)</w:t>
            </w:r>
            <w:r w:rsidRPr="0031009B">
              <w:rPr>
                <w:rFonts w:asciiTheme="minorHAnsi" w:hAnsiTheme="minorHAnsi" w:cstheme="minorHAnsi"/>
                <w:sz w:val="18"/>
                <w:szCs w:val="18"/>
                <w:lang w:val="en-US"/>
              </w:rPr>
              <w:t xml:space="preserve"> </w:t>
            </w:r>
          </w:p>
        </w:tc>
      </w:tr>
      <w:tr w:rsidR="00050DC1" w:rsidRPr="00656438" w14:paraId="74B1FDCF" w14:textId="77777777" w:rsidTr="00AB3B70">
        <w:trPr>
          <w:trHeight w:val="350"/>
        </w:trPr>
        <w:tc>
          <w:tcPr>
            <w:tcW w:w="5935" w:type="dxa"/>
            <w:vAlign w:val="center"/>
          </w:tcPr>
          <w:p w14:paraId="21D1567F"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Generac OEM parts and repairs</w:t>
            </w:r>
          </w:p>
        </w:tc>
        <w:tc>
          <w:tcPr>
            <w:tcW w:w="1620" w:type="dxa"/>
            <w:vAlign w:val="center"/>
          </w:tcPr>
          <w:p w14:paraId="76F01D93"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w:t>
            </w:r>
          </w:p>
        </w:tc>
        <w:tc>
          <w:tcPr>
            <w:tcW w:w="1890" w:type="dxa"/>
            <w:vAlign w:val="center"/>
          </w:tcPr>
          <w:p w14:paraId="74AB8FA1"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17 – 18</w:t>
            </w:r>
          </w:p>
        </w:tc>
      </w:tr>
      <w:tr w:rsidR="00050DC1" w:rsidRPr="00656438" w14:paraId="54628B6B" w14:textId="77777777" w:rsidTr="00AB3B70">
        <w:trPr>
          <w:trHeight w:val="350"/>
        </w:trPr>
        <w:tc>
          <w:tcPr>
            <w:tcW w:w="5935" w:type="dxa"/>
            <w:vAlign w:val="center"/>
          </w:tcPr>
          <w:p w14:paraId="6B62E4CF"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4BF0C7B8"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w:t>
            </w:r>
          </w:p>
        </w:tc>
        <w:tc>
          <w:tcPr>
            <w:tcW w:w="1890" w:type="dxa"/>
            <w:vAlign w:val="center"/>
          </w:tcPr>
          <w:p w14:paraId="6F2AB4AF"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19 – 20</w:t>
            </w:r>
          </w:p>
        </w:tc>
      </w:tr>
      <w:tr w:rsidR="00050DC1" w:rsidRPr="00656438" w14:paraId="255CB23E" w14:textId="77777777" w:rsidTr="00AB3B70">
        <w:trPr>
          <w:trHeight w:val="350"/>
        </w:trPr>
        <w:tc>
          <w:tcPr>
            <w:tcW w:w="5935" w:type="dxa"/>
            <w:vAlign w:val="center"/>
          </w:tcPr>
          <w:p w14:paraId="638B6CCC"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Honda OEM parts and repairs</w:t>
            </w:r>
          </w:p>
        </w:tc>
        <w:tc>
          <w:tcPr>
            <w:tcW w:w="1620" w:type="dxa"/>
            <w:vAlign w:val="center"/>
          </w:tcPr>
          <w:p w14:paraId="76D9C1A5"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13</w:t>
            </w:r>
          </w:p>
        </w:tc>
        <w:tc>
          <w:tcPr>
            <w:tcW w:w="1890" w:type="dxa"/>
            <w:vAlign w:val="center"/>
          </w:tcPr>
          <w:p w14:paraId="1AE6DA98"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21 – 22</w:t>
            </w:r>
          </w:p>
        </w:tc>
      </w:tr>
      <w:tr w:rsidR="00050DC1" w:rsidRPr="00656438" w14:paraId="743A0B31" w14:textId="77777777" w:rsidTr="00AB3B70">
        <w:trPr>
          <w:trHeight w:val="350"/>
        </w:trPr>
        <w:tc>
          <w:tcPr>
            <w:tcW w:w="5935" w:type="dxa"/>
            <w:vAlign w:val="center"/>
          </w:tcPr>
          <w:p w14:paraId="702EB0C3"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Onan OEM parts and repairs</w:t>
            </w:r>
          </w:p>
        </w:tc>
        <w:tc>
          <w:tcPr>
            <w:tcW w:w="1620" w:type="dxa"/>
            <w:vAlign w:val="center"/>
          </w:tcPr>
          <w:p w14:paraId="4A402A8A"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14</w:t>
            </w:r>
          </w:p>
        </w:tc>
        <w:tc>
          <w:tcPr>
            <w:tcW w:w="1890" w:type="dxa"/>
            <w:vAlign w:val="center"/>
          </w:tcPr>
          <w:p w14:paraId="1AACDA29"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23 – 24</w:t>
            </w:r>
          </w:p>
        </w:tc>
      </w:tr>
      <w:tr w:rsidR="00050DC1" w:rsidRPr="00656438" w14:paraId="78758A13" w14:textId="77777777" w:rsidTr="00AB3B70">
        <w:trPr>
          <w:trHeight w:val="350"/>
        </w:trPr>
        <w:tc>
          <w:tcPr>
            <w:tcW w:w="5935" w:type="dxa"/>
            <w:vAlign w:val="center"/>
          </w:tcPr>
          <w:p w14:paraId="71CC4EC2"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45F66156"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15</w:t>
            </w:r>
          </w:p>
        </w:tc>
        <w:tc>
          <w:tcPr>
            <w:tcW w:w="1890" w:type="dxa"/>
            <w:vAlign w:val="center"/>
          </w:tcPr>
          <w:p w14:paraId="1800F9A2"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25</w:t>
            </w:r>
          </w:p>
        </w:tc>
      </w:tr>
      <w:tr w:rsidR="00050DC1" w:rsidRPr="00656438" w14:paraId="5911BEE6" w14:textId="77777777" w:rsidTr="00AB3B70">
        <w:trPr>
          <w:trHeight w:val="350"/>
        </w:trPr>
        <w:tc>
          <w:tcPr>
            <w:tcW w:w="5935" w:type="dxa"/>
            <w:vAlign w:val="center"/>
          </w:tcPr>
          <w:p w14:paraId="503EED04"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1917A4DF"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16</w:t>
            </w:r>
          </w:p>
        </w:tc>
        <w:tc>
          <w:tcPr>
            <w:tcW w:w="1890" w:type="dxa"/>
            <w:vAlign w:val="center"/>
          </w:tcPr>
          <w:p w14:paraId="3B1CC080"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26</w:t>
            </w:r>
          </w:p>
        </w:tc>
      </w:tr>
      <w:tr w:rsidR="00050DC1" w:rsidRPr="0031009B" w14:paraId="4AF3F5F5" w14:textId="77777777" w:rsidTr="00AB3B70">
        <w:trPr>
          <w:trHeight w:val="350"/>
        </w:trPr>
        <w:tc>
          <w:tcPr>
            <w:tcW w:w="9445" w:type="dxa"/>
            <w:gridSpan w:val="3"/>
            <w:vAlign w:val="center"/>
          </w:tcPr>
          <w:p w14:paraId="18D55393" w14:textId="77777777" w:rsidR="00050DC1" w:rsidRPr="0031009B" w:rsidRDefault="00050DC1" w:rsidP="00AB3B70">
            <w:pPr>
              <w:pStyle w:val="PlainText"/>
              <w:jc w:val="center"/>
              <w:rPr>
                <w:rFonts w:asciiTheme="minorHAnsi" w:hAnsiTheme="minorHAnsi" w:cstheme="minorHAnsi"/>
                <w:sz w:val="18"/>
                <w:szCs w:val="18"/>
                <w:lang w:val="en-US"/>
              </w:rPr>
            </w:pPr>
            <w:r w:rsidRPr="0031009B">
              <w:rPr>
                <w:rFonts w:asciiTheme="minorHAnsi" w:hAnsiTheme="minorHAnsi" w:cstheme="minorHAnsi"/>
                <w:b/>
                <w:sz w:val="18"/>
                <w:szCs w:val="18"/>
                <w:u w:val="single"/>
              </w:rPr>
              <w:t>CATEGORY 4: LOADERS (GROUPS 17 - 26, PRICE LINES 27 - 44)</w:t>
            </w:r>
          </w:p>
        </w:tc>
      </w:tr>
      <w:tr w:rsidR="00050DC1" w:rsidRPr="00656438" w14:paraId="2652B548" w14:textId="77777777" w:rsidTr="00AB3B70">
        <w:trPr>
          <w:trHeight w:val="350"/>
        </w:trPr>
        <w:tc>
          <w:tcPr>
            <w:tcW w:w="5935" w:type="dxa"/>
            <w:vAlign w:val="center"/>
          </w:tcPr>
          <w:p w14:paraId="0C2FA3C1"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Case OEM parts and repairs</w:t>
            </w:r>
          </w:p>
        </w:tc>
        <w:tc>
          <w:tcPr>
            <w:tcW w:w="1620" w:type="dxa"/>
            <w:vAlign w:val="center"/>
          </w:tcPr>
          <w:p w14:paraId="1AA9DE3C"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17</w:t>
            </w:r>
          </w:p>
        </w:tc>
        <w:tc>
          <w:tcPr>
            <w:tcW w:w="1890" w:type="dxa"/>
            <w:vAlign w:val="center"/>
          </w:tcPr>
          <w:p w14:paraId="01BF6357"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27 – 28</w:t>
            </w:r>
          </w:p>
        </w:tc>
      </w:tr>
      <w:tr w:rsidR="00050DC1" w:rsidRPr="00656438" w14:paraId="5DEC392E" w14:textId="77777777" w:rsidTr="00AB3B70">
        <w:trPr>
          <w:trHeight w:val="350"/>
        </w:trPr>
        <w:tc>
          <w:tcPr>
            <w:tcW w:w="5935" w:type="dxa"/>
            <w:vAlign w:val="center"/>
          </w:tcPr>
          <w:p w14:paraId="4E01593C"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Fiat Allis OEM parts and repairs</w:t>
            </w:r>
          </w:p>
        </w:tc>
        <w:tc>
          <w:tcPr>
            <w:tcW w:w="1620" w:type="dxa"/>
            <w:vAlign w:val="center"/>
          </w:tcPr>
          <w:p w14:paraId="24C9279E"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18</w:t>
            </w:r>
          </w:p>
        </w:tc>
        <w:tc>
          <w:tcPr>
            <w:tcW w:w="1890" w:type="dxa"/>
            <w:vAlign w:val="center"/>
          </w:tcPr>
          <w:p w14:paraId="5401A38D"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29 – 30</w:t>
            </w:r>
          </w:p>
        </w:tc>
      </w:tr>
      <w:tr w:rsidR="00050DC1" w:rsidRPr="00656438" w14:paraId="15FD89D1" w14:textId="77777777" w:rsidTr="00AB3B70">
        <w:trPr>
          <w:trHeight w:val="350"/>
        </w:trPr>
        <w:tc>
          <w:tcPr>
            <w:tcW w:w="5935" w:type="dxa"/>
            <w:vAlign w:val="center"/>
          </w:tcPr>
          <w:p w14:paraId="4A5A7533"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Ford OEM parts and repairs</w:t>
            </w:r>
          </w:p>
        </w:tc>
        <w:tc>
          <w:tcPr>
            <w:tcW w:w="1620" w:type="dxa"/>
            <w:vAlign w:val="center"/>
          </w:tcPr>
          <w:p w14:paraId="0B4EF70E"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19</w:t>
            </w:r>
          </w:p>
        </w:tc>
        <w:tc>
          <w:tcPr>
            <w:tcW w:w="1890" w:type="dxa"/>
            <w:vAlign w:val="center"/>
          </w:tcPr>
          <w:p w14:paraId="6F68792C"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31 – 32</w:t>
            </w:r>
          </w:p>
        </w:tc>
      </w:tr>
      <w:tr w:rsidR="00050DC1" w:rsidRPr="00656438" w14:paraId="3275A7B0" w14:textId="77777777" w:rsidTr="00AB3B70">
        <w:trPr>
          <w:trHeight w:val="350"/>
        </w:trPr>
        <w:tc>
          <w:tcPr>
            <w:tcW w:w="5935" w:type="dxa"/>
            <w:vAlign w:val="center"/>
          </w:tcPr>
          <w:p w14:paraId="3A9CE214"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JCB OEM parts and repairs</w:t>
            </w:r>
          </w:p>
        </w:tc>
        <w:tc>
          <w:tcPr>
            <w:tcW w:w="1620" w:type="dxa"/>
            <w:vAlign w:val="center"/>
          </w:tcPr>
          <w:p w14:paraId="2F99FA39"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20</w:t>
            </w:r>
          </w:p>
        </w:tc>
        <w:tc>
          <w:tcPr>
            <w:tcW w:w="1890" w:type="dxa"/>
            <w:vAlign w:val="center"/>
          </w:tcPr>
          <w:p w14:paraId="41213832"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33 – 34</w:t>
            </w:r>
          </w:p>
        </w:tc>
      </w:tr>
      <w:tr w:rsidR="00050DC1" w:rsidRPr="00656438" w14:paraId="651C048E" w14:textId="77777777" w:rsidTr="00AB3B70">
        <w:trPr>
          <w:trHeight w:val="350"/>
        </w:trPr>
        <w:tc>
          <w:tcPr>
            <w:tcW w:w="5935" w:type="dxa"/>
            <w:vAlign w:val="center"/>
          </w:tcPr>
          <w:p w14:paraId="66AED663"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John Deere OEM parts and repairs</w:t>
            </w:r>
          </w:p>
        </w:tc>
        <w:tc>
          <w:tcPr>
            <w:tcW w:w="1620" w:type="dxa"/>
            <w:vAlign w:val="center"/>
          </w:tcPr>
          <w:p w14:paraId="5C6390CB"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21</w:t>
            </w:r>
          </w:p>
        </w:tc>
        <w:tc>
          <w:tcPr>
            <w:tcW w:w="1890" w:type="dxa"/>
            <w:vAlign w:val="center"/>
          </w:tcPr>
          <w:p w14:paraId="72B6AD1C"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35 – 36</w:t>
            </w:r>
          </w:p>
        </w:tc>
      </w:tr>
      <w:tr w:rsidR="00050DC1" w:rsidRPr="00656438" w14:paraId="35A6693D" w14:textId="77777777" w:rsidTr="00AB3B70">
        <w:trPr>
          <w:trHeight w:val="350"/>
        </w:trPr>
        <w:tc>
          <w:tcPr>
            <w:tcW w:w="5935" w:type="dxa"/>
            <w:vAlign w:val="center"/>
          </w:tcPr>
          <w:p w14:paraId="7EE79F50"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New Holland OEM parts and repairs</w:t>
            </w:r>
          </w:p>
        </w:tc>
        <w:tc>
          <w:tcPr>
            <w:tcW w:w="1620" w:type="dxa"/>
            <w:vAlign w:val="center"/>
          </w:tcPr>
          <w:p w14:paraId="16D7B734"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22</w:t>
            </w:r>
          </w:p>
        </w:tc>
        <w:tc>
          <w:tcPr>
            <w:tcW w:w="1890" w:type="dxa"/>
            <w:vAlign w:val="center"/>
          </w:tcPr>
          <w:p w14:paraId="6C9BF22C"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37 – 38</w:t>
            </w:r>
          </w:p>
        </w:tc>
      </w:tr>
      <w:tr w:rsidR="00050DC1" w:rsidRPr="00656438" w14:paraId="3106626B" w14:textId="77777777" w:rsidTr="00AB3B70">
        <w:trPr>
          <w:trHeight w:val="350"/>
        </w:trPr>
        <w:tc>
          <w:tcPr>
            <w:tcW w:w="5935" w:type="dxa"/>
            <w:vAlign w:val="center"/>
          </w:tcPr>
          <w:p w14:paraId="4C200853"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Terex OEM parts and repairs</w:t>
            </w:r>
          </w:p>
        </w:tc>
        <w:tc>
          <w:tcPr>
            <w:tcW w:w="1620" w:type="dxa"/>
            <w:vAlign w:val="center"/>
          </w:tcPr>
          <w:p w14:paraId="03EC36B7"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23</w:t>
            </w:r>
          </w:p>
        </w:tc>
        <w:tc>
          <w:tcPr>
            <w:tcW w:w="1890" w:type="dxa"/>
            <w:vAlign w:val="center"/>
          </w:tcPr>
          <w:p w14:paraId="17FBC6CD"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39 – 40</w:t>
            </w:r>
          </w:p>
        </w:tc>
      </w:tr>
      <w:tr w:rsidR="00050DC1" w:rsidRPr="00656438" w14:paraId="219393C9" w14:textId="77777777" w:rsidTr="00AB3B70">
        <w:trPr>
          <w:trHeight w:val="350"/>
        </w:trPr>
        <w:tc>
          <w:tcPr>
            <w:tcW w:w="5935" w:type="dxa"/>
            <w:vAlign w:val="center"/>
          </w:tcPr>
          <w:p w14:paraId="5CFA6255"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Volvo OEM parts and repairs</w:t>
            </w:r>
          </w:p>
        </w:tc>
        <w:tc>
          <w:tcPr>
            <w:tcW w:w="1620" w:type="dxa"/>
            <w:vAlign w:val="center"/>
          </w:tcPr>
          <w:p w14:paraId="0C9B5151"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24</w:t>
            </w:r>
          </w:p>
        </w:tc>
        <w:tc>
          <w:tcPr>
            <w:tcW w:w="1890" w:type="dxa"/>
            <w:vAlign w:val="center"/>
          </w:tcPr>
          <w:p w14:paraId="3D8B3C42"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41 – 42</w:t>
            </w:r>
          </w:p>
        </w:tc>
      </w:tr>
      <w:tr w:rsidR="00050DC1" w:rsidRPr="00656438" w14:paraId="126ACD68" w14:textId="77777777" w:rsidTr="00AB3B70">
        <w:trPr>
          <w:trHeight w:val="350"/>
        </w:trPr>
        <w:tc>
          <w:tcPr>
            <w:tcW w:w="5935" w:type="dxa"/>
            <w:vAlign w:val="center"/>
          </w:tcPr>
          <w:p w14:paraId="35993766"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51EF126E"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25</w:t>
            </w:r>
          </w:p>
        </w:tc>
        <w:tc>
          <w:tcPr>
            <w:tcW w:w="1890" w:type="dxa"/>
            <w:vAlign w:val="center"/>
          </w:tcPr>
          <w:p w14:paraId="5BA2DFA6"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43</w:t>
            </w:r>
          </w:p>
        </w:tc>
      </w:tr>
      <w:tr w:rsidR="00050DC1" w:rsidRPr="00656438" w14:paraId="69092BFA" w14:textId="77777777" w:rsidTr="00AB3B70">
        <w:trPr>
          <w:trHeight w:val="350"/>
        </w:trPr>
        <w:tc>
          <w:tcPr>
            <w:tcW w:w="5935" w:type="dxa"/>
            <w:vAlign w:val="center"/>
          </w:tcPr>
          <w:p w14:paraId="2656CA0D"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6A922232"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26</w:t>
            </w:r>
          </w:p>
        </w:tc>
        <w:tc>
          <w:tcPr>
            <w:tcW w:w="1890" w:type="dxa"/>
            <w:vAlign w:val="center"/>
          </w:tcPr>
          <w:p w14:paraId="0336D154"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44</w:t>
            </w:r>
          </w:p>
        </w:tc>
      </w:tr>
      <w:tr w:rsidR="00050DC1" w:rsidRPr="0031009B" w14:paraId="46BD8961" w14:textId="77777777" w:rsidTr="00AB3B70">
        <w:trPr>
          <w:trHeight w:val="350"/>
        </w:trPr>
        <w:tc>
          <w:tcPr>
            <w:tcW w:w="9445" w:type="dxa"/>
            <w:gridSpan w:val="3"/>
            <w:vAlign w:val="center"/>
          </w:tcPr>
          <w:p w14:paraId="1FE8F2F6" w14:textId="77777777" w:rsidR="00050DC1" w:rsidRPr="0031009B" w:rsidRDefault="00050DC1" w:rsidP="00AB3B70">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 xml:space="preserve">CATEGORY 5: MOWERS (GROUPS 27 - </w:t>
            </w:r>
            <w:r>
              <w:rPr>
                <w:rFonts w:asciiTheme="minorHAnsi" w:hAnsiTheme="minorHAnsi" w:cstheme="minorHAnsi"/>
                <w:b/>
                <w:sz w:val="18"/>
                <w:szCs w:val="18"/>
                <w:u w:val="single"/>
                <w:lang w:val="en-US"/>
              </w:rPr>
              <w:t>50</w:t>
            </w:r>
            <w:r w:rsidRPr="0031009B">
              <w:rPr>
                <w:rFonts w:asciiTheme="minorHAnsi" w:hAnsiTheme="minorHAnsi" w:cstheme="minorHAnsi"/>
                <w:b/>
                <w:sz w:val="18"/>
                <w:szCs w:val="18"/>
                <w:u w:val="single"/>
              </w:rPr>
              <w:t xml:space="preserve">, PRICE LINES 45 - </w:t>
            </w:r>
            <w:r>
              <w:rPr>
                <w:rFonts w:asciiTheme="minorHAnsi" w:hAnsiTheme="minorHAnsi" w:cstheme="minorHAnsi"/>
                <w:b/>
                <w:sz w:val="18"/>
                <w:szCs w:val="18"/>
                <w:u w:val="single"/>
              </w:rPr>
              <w:t>90</w:t>
            </w:r>
            <w:r w:rsidRPr="0031009B">
              <w:rPr>
                <w:rFonts w:asciiTheme="minorHAnsi" w:hAnsiTheme="minorHAnsi" w:cstheme="minorHAnsi"/>
                <w:b/>
                <w:sz w:val="18"/>
                <w:szCs w:val="18"/>
                <w:u w:val="single"/>
              </w:rPr>
              <w:t>)</w:t>
            </w:r>
          </w:p>
        </w:tc>
      </w:tr>
      <w:tr w:rsidR="00050DC1" w:rsidRPr="00656438" w14:paraId="2A589680" w14:textId="77777777" w:rsidTr="00AB3B70">
        <w:trPr>
          <w:trHeight w:val="350"/>
        </w:trPr>
        <w:tc>
          <w:tcPr>
            <w:tcW w:w="5935" w:type="dxa"/>
            <w:vAlign w:val="center"/>
          </w:tcPr>
          <w:p w14:paraId="704C290C"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Alamo OEM parts and repairs</w:t>
            </w:r>
          </w:p>
        </w:tc>
        <w:tc>
          <w:tcPr>
            <w:tcW w:w="1620" w:type="dxa"/>
            <w:vAlign w:val="center"/>
          </w:tcPr>
          <w:p w14:paraId="34CFB742"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27</w:t>
            </w:r>
          </w:p>
        </w:tc>
        <w:tc>
          <w:tcPr>
            <w:tcW w:w="1890" w:type="dxa"/>
            <w:vAlign w:val="center"/>
          </w:tcPr>
          <w:p w14:paraId="1FB6293C"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45 – 46</w:t>
            </w:r>
          </w:p>
        </w:tc>
      </w:tr>
      <w:tr w:rsidR="00050DC1" w:rsidRPr="00656438" w14:paraId="66BFADF4" w14:textId="77777777" w:rsidTr="00AB3B70">
        <w:trPr>
          <w:trHeight w:val="350"/>
        </w:trPr>
        <w:tc>
          <w:tcPr>
            <w:tcW w:w="5935" w:type="dxa"/>
            <w:vAlign w:val="center"/>
          </w:tcPr>
          <w:p w14:paraId="23926CB7"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lastRenderedPageBreak/>
              <w:t>BRAND/DESCRIPTION</w:t>
            </w:r>
          </w:p>
        </w:tc>
        <w:tc>
          <w:tcPr>
            <w:tcW w:w="1620" w:type="dxa"/>
            <w:vAlign w:val="center"/>
          </w:tcPr>
          <w:p w14:paraId="43617582"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GROUP NUMBER</w:t>
            </w:r>
          </w:p>
        </w:tc>
        <w:tc>
          <w:tcPr>
            <w:tcW w:w="1890" w:type="dxa"/>
            <w:vAlign w:val="center"/>
          </w:tcPr>
          <w:p w14:paraId="0CE5CB94"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PRICE LINE NUMBER</w:t>
            </w:r>
          </w:p>
        </w:tc>
      </w:tr>
      <w:tr w:rsidR="00050DC1" w:rsidRPr="00656438" w14:paraId="4FF907D7" w14:textId="77777777" w:rsidTr="00AB3B70">
        <w:trPr>
          <w:trHeight w:val="350"/>
        </w:trPr>
        <w:tc>
          <w:tcPr>
            <w:tcW w:w="5935" w:type="dxa"/>
            <w:vAlign w:val="center"/>
          </w:tcPr>
          <w:p w14:paraId="62814487"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Alamo/Terrain King OEM parts and repairs</w:t>
            </w:r>
          </w:p>
        </w:tc>
        <w:tc>
          <w:tcPr>
            <w:tcW w:w="1620" w:type="dxa"/>
            <w:vAlign w:val="center"/>
          </w:tcPr>
          <w:p w14:paraId="142ED58C"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28</w:t>
            </w:r>
          </w:p>
        </w:tc>
        <w:tc>
          <w:tcPr>
            <w:tcW w:w="1890" w:type="dxa"/>
            <w:vAlign w:val="center"/>
          </w:tcPr>
          <w:p w14:paraId="63C321EA"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47 – 48</w:t>
            </w:r>
          </w:p>
        </w:tc>
      </w:tr>
      <w:tr w:rsidR="00050DC1" w:rsidRPr="00656438" w14:paraId="5DB9206B" w14:textId="77777777" w:rsidTr="00AB3B70">
        <w:trPr>
          <w:trHeight w:val="350"/>
        </w:trPr>
        <w:tc>
          <w:tcPr>
            <w:tcW w:w="5935" w:type="dxa"/>
            <w:vAlign w:val="center"/>
          </w:tcPr>
          <w:p w14:paraId="1FAEAA49"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Billy Goat OEM parts and repairs</w:t>
            </w:r>
          </w:p>
        </w:tc>
        <w:tc>
          <w:tcPr>
            <w:tcW w:w="1620" w:type="dxa"/>
            <w:vAlign w:val="center"/>
          </w:tcPr>
          <w:p w14:paraId="0AC76A92"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29</w:t>
            </w:r>
          </w:p>
        </w:tc>
        <w:tc>
          <w:tcPr>
            <w:tcW w:w="1890" w:type="dxa"/>
            <w:vAlign w:val="center"/>
          </w:tcPr>
          <w:p w14:paraId="1F50116C"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49 – 50</w:t>
            </w:r>
          </w:p>
        </w:tc>
      </w:tr>
      <w:tr w:rsidR="00050DC1" w:rsidRPr="00656438" w14:paraId="4197F792" w14:textId="77777777" w:rsidTr="00AB3B70">
        <w:trPr>
          <w:trHeight w:val="350"/>
        </w:trPr>
        <w:tc>
          <w:tcPr>
            <w:tcW w:w="5935" w:type="dxa"/>
            <w:vAlign w:val="center"/>
          </w:tcPr>
          <w:p w14:paraId="221D8DF4"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Bunton OEM parts and repairs</w:t>
            </w:r>
          </w:p>
        </w:tc>
        <w:tc>
          <w:tcPr>
            <w:tcW w:w="1620" w:type="dxa"/>
            <w:vAlign w:val="center"/>
          </w:tcPr>
          <w:p w14:paraId="62DB7E63"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30</w:t>
            </w:r>
          </w:p>
        </w:tc>
        <w:tc>
          <w:tcPr>
            <w:tcW w:w="1890" w:type="dxa"/>
            <w:vAlign w:val="center"/>
          </w:tcPr>
          <w:p w14:paraId="198C9760"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51 – 52</w:t>
            </w:r>
          </w:p>
        </w:tc>
      </w:tr>
      <w:tr w:rsidR="00050DC1" w:rsidRPr="00656438" w14:paraId="3DE162CD" w14:textId="77777777" w:rsidTr="00AB3B70">
        <w:trPr>
          <w:trHeight w:val="350"/>
        </w:trPr>
        <w:tc>
          <w:tcPr>
            <w:tcW w:w="5935" w:type="dxa"/>
            <w:vAlign w:val="center"/>
          </w:tcPr>
          <w:p w14:paraId="7E0170A1"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Bush Hog LLC OEM part and repairs</w:t>
            </w:r>
          </w:p>
        </w:tc>
        <w:tc>
          <w:tcPr>
            <w:tcW w:w="1620" w:type="dxa"/>
            <w:vAlign w:val="center"/>
          </w:tcPr>
          <w:p w14:paraId="184AD377"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31</w:t>
            </w:r>
          </w:p>
        </w:tc>
        <w:tc>
          <w:tcPr>
            <w:tcW w:w="1890" w:type="dxa"/>
            <w:vAlign w:val="center"/>
          </w:tcPr>
          <w:p w14:paraId="099F4331"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53 – 54</w:t>
            </w:r>
          </w:p>
        </w:tc>
      </w:tr>
      <w:tr w:rsidR="00050DC1" w:rsidRPr="00656438" w14:paraId="16A5FF40" w14:textId="77777777" w:rsidTr="00AB3B70">
        <w:trPr>
          <w:trHeight w:val="350"/>
        </w:trPr>
        <w:tc>
          <w:tcPr>
            <w:tcW w:w="5935" w:type="dxa"/>
            <w:vAlign w:val="center"/>
          </w:tcPr>
          <w:p w14:paraId="0A982E90"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Diamond Mowers OEM parts and repairs</w:t>
            </w:r>
          </w:p>
        </w:tc>
        <w:tc>
          <w:tcPr>
            <w:tcW w:w="1620" w:type="dxa"/>
            <w:vAlign w:val="center"/>
          </w:tcPr>
          <w:p w14:paraId="0B3F06DC"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32</w:t>
            </w:r>
          </w:p>
        </w:tc>
        <w:tc>
          <w:tcPr>
            <w:tcW w:w="1890" w:type="dxa"/>
            <w:vAlign w:val="center"/>
          </w:tcPr>
          <w:p w14:paraId="0BF6D069"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55 – 56</w:t>
            </w:r>
          </w:p>
        </w:tc>
      </w:tr>
      <w:tr w:rsidR="00050DC1" w:rsidRPr="00656438" w14:paraId="71EEC3A9" w14:textId="77777777" w:rsidTr="00AB3B70">
        <w:trPr>
          <w:trHeight w:val="350"/>
        </w:trPr>
        <w:tc>
          <w:tcPr>
            <w:tcW w:w="5935" w:type="dxa"/>
            <w:vAlign w:val="center"/>
          </w:tcPr>
          <w:p w14:paraId="793DE914"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Exmark OEM parts and repairs</w:t>
            </w:r>
          </w:p>
        </w:tc>
        <w:tc>
          <w:tcPr>
            <w:tcW w:w="1620" w:type="dxa"/>
            <w:vAlign w:val="center"/>
          </w:tcPr>
          <w:p w14:paraId="57239242"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33</w:t>
            </w:r>
          </w:p>
        </w:tc>
        <w:tc>
          <w:tcPr>
            <w:tcW w:w="1890" w:type="dxa"/>
            <w:vAlign w:val="center"/>
          </w:tcPr>
          <w:p w14:paraId="0AAEE0B2"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57 – 58</w:t>
            </w:r>
          </w:p>
        </w:tc>
      </w:tr>
      <w:tr w:rsidR="00050DC1" w:rsidRPr="00656438" w14:paraId="4FDE7C31" w14:textId="77777777" w:rsidTr="00AB3B70">
        <w:trPr>
          <w:trHeight w:val="350"/>
        </w:trPr>
        <w:tc>
          <w:tcPr>
            <w:tcW w:w="5935" w:type="dxa"/>
            <w:vAlign w:val="center"/>
          </w:tcPr>
          <w:p w14:paraId="6FD510AB"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Ford/New Holland OEM parts and repairs</w:t>
            </w:r>
          </w:p>
        </w:tc>
        <w:tc>
          <w:tcPr>
            <w:tcW w:w="1620" w:type="dxa"/>
            <w:vAlign w:val="center"/>
          </w:tcPr>
          <w:p w14:paraId="5BED6E13"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34</w:t>
            </w:r>
          </w:p>
        </w:tc>
        <w:tc>
          <w:tcPr>
            <w:tcW w:w="1890" w:type="dxa"/>
            <w:vAlign w:val="center"/>
          </w:tcPr>
          <w:p w14:paraId="3EA4B5C7"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59 – 60</w:t>
            </w:r>
          </w:p>
        </w:tc>
      </w:tr>
      <w:tr w:rsidR="00050DC1" w:rsidRPr="00656438" w14:paraId="6C5D2EB2" w14:textId="77777777" w:rsidTr="00AB3B70">
        <w:trPr>
          <w:trHeight w:val="350"/>
        </w:trPr>
        <w:tc>
          <w:tcPr>
            <w:tcW w:w="5935" w:type="dxa"/>
            <w:vAlign w:val="center"/>
          </w:tcPr>
          <w:p w14:paraId="254F4908"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Giant OEM parts and repairs</w:t>
            </w:r>
          </w:p>
        </w:tc>
        <w:tc>
          <w:tcPr>
            <w:tcW w:w="1620" w:type="dxa"/>
            <w:vAlign w:val="center"/>
          </w:tcPr>
          <w:p w14:paraId="6DB17A97"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35</w:t>
            </w:r>
          </w:p>
        </w:tc>
        <w:tc>
          <w:tcPr>
            <w:tcW w:w="1890" w:type="dxa"/>
            <w:vAlign w:val="center"/>
          </w:tcPr>
          <w:p w14:paraId="4CB8E605"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61 – 62</w:t>
            </w:r>
          </w:p>
        </w:tc>
      </w:tr>
      <w:tr w:rsidR="00050DC1" w:rsidRPr="00656438" w14:paraId="0B655B8B" w14:textId="77777777" w:rsidTr="00AB3B70">
        <w:trPr>
          <w:trHeight w:val="350"/>
        </w:trPr>
        <w:tc>
          <w:tcPr>
            <w:tcW w:w="5935" w:type="dxa"/>
            <w:vAlign w:val="center"/>
          </w:tcPr>
          <w:p w14:paraId="4DD55D8C"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Gravely OEM parts and repairs</w:t>
            </w:r>
          </w:p>
        </w:tc>
        <w:tc>
          <w:tcPr>
            <w:tcW w:w="1620" w:type="dxa"/>
            <w:vAlign w:val="center"/>
          </w:tcPr>
          <w:p w14:paraId="0D729981"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36</w:t>
            </w:r>
          </w:p>
        </w:tc>
        <w:tc>
          <w:tcPr>
            <w:tcW w:w="1890" w:type="dxa"/>
            <w:vAlign w:val="center"/>
          </w:tcPr>
          <w:p w14:paraId="0077B4F2"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63 – 64</w:t>
            </w:r>
          </w:p>
        </w:tc>
      </w:tr>
      <w:tr w:rsidR="00050DC1" w:rsidRPr="00656438" w14:paraId="60D4C43A" w14:textId="77777777" w:rsidTr="00AB3B70">
        <w:trPr>
          <w:trHeight w:val="350"/>
        </w:trPr>
        <w:tc>
          <w:tcPr>
            <w:tcW w:w="5935" w:type="dxa"/>
            <w:vAlign w:val="center"/>
          </w:tcPr>
          <w:p w14:paraId="4A759CBE"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Green Climber OEM part and repairs</w:t>
            </w:r>
          </w:p>
        </w:tc>
        <w:tc>
          <w:tcPr>
            <w:tcW w:w="1620" w:type="dxa"/>
            <w:vAlign w:val="center"/>
          </w:tcPr>
          <w:p w14:paraId="1D0B01AD"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37</w:t>
            </w:r>
          </w:p>
        </w:tc>
        <w:tc>
          <w:tcPr>
            <w:tcW w:w="1890" w:type="dxa"/>
            <w:vAlign w:val="center"/>
          </w:tcPr>
          <w:p w14:paraId="4A4C0125"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65 – 66</w:t>
            </w:r>
          </w:p>
        </w:tc>
      </w:tr>
      <w:tr w:rsidR="00050DC1" w:rsidRPr="00656438" w14:paraId="2187C33A" w14:textId="77777777" w:rsidTr="00AB3B70">
        <w:trPr>
          <w:trHeight w:val="350"/>
        </w:trPr>
        <w:tc>
          <w:tcPr>
            <w:tcW w:w="5935" w:type="dxa"/>
            <w:vAlign w:val="center"/>
          </w:tcPr>
          <w:p w14:paraId="5D78D277"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Jacobsen OEM parts and repairs</w:t>
            </w:r>
          </w:p>
        </w:tc>
        <w:tc>
          <w:tcPr>
            <w:tcW w:w="1620" w:type="dxa"/>
            <w:vAlign w:val="center"/>
          </w:tcPr>
          <w:p w14:paraId="7F2F008F"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38</w:t>
            </w:r>
          </w:p>
        </w:tc>
        <w:tc>
          <w:tcPr>
            <w:tcW w:w="1890" w:type="dxa"/>
            <w:vAlign w:val="center"/>
          </w:tcPr>
          <w:p w14:paraId="49356C47" w14:textId="77777777" w:rsidR="00050DC1" w:rsidRPr="00656438" w:rsidRDefault="00050DC1" w:rsidP="00050DC1">
            <w:pPr>
              <w:pStyle w:val="PlainText"/>
              <w:jc w:val="center"/>
              <w:rPr>
                <w:rFonts w:asciiTheme="minorHAnsi" w:hAnsiTheme="minorHAnsi" w:cstheme="minorHAnsi"/>
                <w:b/>
                <w:sz w:val="18"/>
                <w:szCs w:val="18"/>
              </w:rPr>
            </w:pPr>
            <w:r w:rsidRPr="00656438">
              <w:rPr>
                <w:rFonts w:asciiTheme="minorHAnsi" w:hAnsiTheme="minorHAnsi" w:cstheme="minorHAnsi"/>
                <w:sz w:val="18"/>
                <w:szCs w:val="18"/>
              </w:rPr>
              <w:t>67 – 68</w:t>
            </w:r>
          </w:p>
        </w:tc>
      </w:tr>
      <w:tr w:rsidR="00050DC1" w:rsidRPr="00656438" w14:paraId="2181990F" w14:textId="77777777" w:rsidTr="00AB3B70">
        <w:trPr>
          <w:trHeight w:val="350"/>
        </w:trPr>
        <w:tc>
          <w:tcPr>
            <w:tcW w:w="5935" w:type="dxa"/>
            <w:vAlign w:val="center"/>
          </w:tcPr>
          <w:p w14:paraId="70593CF8"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John Deere OEM parts and repairs</w:t>
            </w:r>
          </w:p>
        </w:tc>
        <w:tc>
          <w:tcPr>
            <w:tcW w:w="1620" w:type="dxa"/>
            <w:vAlign w:val="center"/>
          </w:tcPr>
          <w:p w14:paraId="2A84D913"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39</w:t>
            </w:r>
          </w:p>
        </w:tc>
        <w:tc>
          <w:tcPr>
            <w:tcW w:w="1890" w:type="dxa"/>
            <w:vAlign w:val="center"/>
          </w:tcPr>
          <w:p w14:paraId="458885CB"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69 – 70</w:t>
            </w:r>
          </w:p>
        </w:tc>
      </w:tr>
      <w:tr w:rsidR="00050DC1" w:rsidRPr="00656438" w14:paraId="27325C56" w14:textId="77777777" w:rsidTr="00AB3B70">
        <w:trPr>
          <w:trHeight w:val="350"/>
        </w:trPr>
        <w:tc>
          <w:tcPr>
            <w:tcW w:w="5935" w:type="dxa"/>
            <w:vAlign w:val="center"/>
          </w:tcPr>
          <w:p w14:paraId="03D9A5E6"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Land Pride OEM parts and repairs</w:t>
            </w:r>
          </w:p>
        </w:tc>
        <w:tc>
          <w:tcPr>
            <w:tcW w:w="1620" w:type="dxa"/>
            <w:vAlign w:val="center"/>
          </w:tcPr>
          <w:p w14:paraId="4FBE2D0A"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40</w:t>
            </w:r>
          </w:p>
        </w:tc>
        <w:tc>
          <w:tcPr>
            <w:tcW w:w="1890" w:type="dxa"/>
            <w:vAlign w:val="center"/>
          </w:tcPr>
          <w:p w14:paraId="4DD2B338"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71 – 72</w:t>
            </w:r>
          </w:p>
        </w:tc>
      </w:tr>
      <w:tr w:rsidR="00050DC1" w:rsidRPr="00656438" w14:paraId="7FB8A816" w14:textId="77777777" w:rsidTr="00AB3B70">
        <w:trPr>
          <w:trHeight w:val="350"/>
        </w:trPr>
        <w:tc>
          <w:tcPr>
            <w:tcW w:w="5935" w:type="dxa"/>
            <w:vAlign w:val="center"/>
          </w:tcPr>
          <w:p w14:paraId="520D25C9"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Lawn Boy OEM parts and repairs</w:t>
            </w:r>
          </w:p>
        </w:tc>
        <w:tc>
          <w:tcPr>
            <w:tcW w:w="1620" w:type="dxa"/>
            <w:vAlign w:val="center"/>
          </w:tcPr>
          <w:p w14:paraId="5D6F61FD"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41</w:t>
            </w:r>
          </w:p>
        </w:tc>
        <w:tc>
          <w:tcPr>
            <w:tcW w:w="1890" w:type="dxa"/>
            <w:vAlign w:val="center"/>
          </w:tcPr>
          <w:p w14:paraId="150F1C2D"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73 – 74</w:t>
            </w:r>
          </w:p>
        </w:tc>
      </w:tr>
      <w:tr w:rsidR="00050DC1" w:rsidRPr="00656438" w14:paraId="13C6B868" w14:textId="77777777" w:rsidTr="00AB3B70">
        <w:trPr>
          <w:trHeight w:val="350"/>
        </w:trPr>
        <w:tc>
          <w:tcPr>
            <w:tcW w:w="5935" w:type="dxa"/>
            <w:vAlign w:val="center"/>
          </w:tcPr>
          <w:p w14:paraId="6A15479B"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Mott/Alamo OEM parts and repairs</w:t>
            </w:r>
          </w:p>
        </w:tc>
        <w:tc>
          <w:tcPr>
            <w:tcW w:w="1620" w:type="dxa"/>
            <w:vAlign w:val="center"/>
          </w:tcPr>
          <w:p w14:paraId="4D68E9A3"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42</w:t>
            </w:r>
          </w:p>
        </w:tc>
        <w:tc>
          <w:tcPr>
            <w:tcW w:w="1890" w:type="dxa"/>
            <w:vAlign w:val="center"/>
          </w:tcPr>
          <w:p w14:paraId="4CD7F45F"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75 – 76</w:t>
            </w:r>
          </w:p>
        </w:tc>
      </w:tr>
      <w:tr w:rsidR="00050DC1" w:rsidRPr="00656438" w14:paraId="7676C894" w14:textId="77777777" w:rsidTr="00AB3B70">
        <w:trPr>
          <w:trHeight w:val="350"/>
        </w:trPr>
        <w:tc>
          <w:tcPr>
            <w:tcW w:w="5935" w:type="dxa"/>
            <w:vAlign w:val="center"/>
          </w:tcPr>
          <w:p w14:paraId="499D23BB"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New Holland OEM parts and repairs</w:t>
            </w:r>
          </w:p>
        </w:tc>
        <w:tc>
          <w:tcPr>
            <w:tcW w:w="1620" w:type="dxa"/>
            <w:vAlign w:val="center"/>
          </w:tcPr>
          <w:p w14:paraId="2C708E62"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43</w:t>
            </w:r>
          </w:p>
        </w:tc>
        <w:tc>
          <w:tcPr>
            <w:tcW w:w="1890" w:type="dxa"/>
            <w:vAlign w:val="center"/>
          </w:tcPr>
          <w:p w14:paraId="75130A15"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77 – 78</w:t>
            </w:r>
          </w:p>
        </w:tc>
      </w:tr>
      <w:tr w:rsidR="00050DC1" w:rsidRPr="00656438" w14:paraId="32AF4A60" w14:textId="77777777" w:rsidTr="00AB3B70">
        <w:trPr>
          <w:trHeight w:val="350"/>
        </w:trPr>
        <w:tc>
          <w:tcPr>
            <w:tcW w:w="5935" w:type="dxa"/>
            <w:vAlign w:val="center"/>
          </w:tcPr>
          <w:p w14:paraId="45F9C6D5"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Ransome OEM parts and repairs</w:t>
            </w:r>
          </w:p>
        </w:tc>
        <w:tc>
          <w:tcPr>
            <w:tcW w:w="1620" w:type="dxa"/>
            <w:vAlign w:val="center"/>
          </w:tcPr>
          <w:p w14:paraId="1A4DB6F8"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44</w:t>
            </w:r>
          </w:p>
        </w:tc>
        <w:tc>
          <w:tcPr>
            <w:tcW w:w="1890" w:type="dxa"/>
            <w:vAlign w:val="center"/>
          </w:tcPr>
          <w:p w14:paraId="3270F68D"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79 – 80</w:t>
            </w:r>
          </w:p>
        </w:tc>
      </w:tr>
      <w:tr w:rsidR="00050DC1" w:rsidRPr="00656438" w14:paraId="252C9070" w14:textId="77777777" w:rsidTr="00AB3B70">
        <w:trPr>
          <w:trHeight w:val="350"/>
        </w:trPr>
        <w:tc>
          <w:tcPr>
            <w:tcW w:w="5935" w:type="dxa"/>
            <w:vAlign w:val="center"/>
          </w:tcPr>
          <w:p w14:paraId="09C525D6"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Schulte Industries OEM parts and repairs</w:t>
            </w:r>
          </w:p>
        </w:tc>
        <w:tc>
          <w:tcPr>
            <w:tcW w:w="1620" w:type="dxa"/>
            <w:vAlign w:val="center"/>
          </w:tcPr>
          <w:p w14:paraId="6B4937DD"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45</w:t>
            </w:r>
          </w:p>
        </w:tc>
        <w:tc>
          <w:tcPr>
            <w:tcW w:w="1890" w:type="dxa"/>
            <w:vAlign w:val="center"/>
          </w:tcPr>
          <w:p w14:paraId="72F1112B"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81 – 82</w:t>
            </w:r>
          </w:p>
        </w:tc>
      </w:tr>
      <w:tr w:rsidR="00050DC1" w:rsidRPr="00656438" w14:paraId="0433A752" w14:textId="77777777" w:rsidTr="00AB3B70">
        <w:trPr>
          <w:trHeight w:val="350"/>
        </w:trPr>
        <w:tc>
          <w:tcPr>
            <w:tcW w:w="5935" w:type="dxa"/>
            <w:vAlign w:val="center"/>
          </w:tcPr>
          <w:p w14:paraId="39ADEF3B"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Tiger OEM parts and repairs</w:t>
            </w:r>
          </w:p>
        </w:tc>
        <w:tc>
          <w:tcPr>
            <w:tcW w:w="1620" w:type="dxa"/>
            <w:vAlign w:val="center"/>
          </w:tcPr>
          <w:p w14:paraId="60BF7C67"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46</w:t>
            </w:r>
          </w:p>
        </w:tc>
        <w:tc>
          <w:tcPr>
            <w:tcW w:w="1890" w:type="dxa"/>
            <w:vAlign w:val="center"/>
          </w:tcPr>
          <w:p w14:paraId="2D1470AF"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83 – 84</w:t>
            </w:r>
          </w:p>
        </w:tc>
      </w:tr>
      <w:tr w:rsidR="00050DC1" w:rsidRPr="00656438" w14:paraId="3EDB02DD" w14:textId="77777777" w:rsidTr="00AB3B70">
        <w:trPr>
          <w:trHeight w:val="350"/>
        </w:trPr>
        <w:tc>
          <w:tcPr>
            <w:tcW w:w="5935" w:type="dxa"/>
            <w:vAlign w:val="center"/>
          </w:tcPr>
          <w:p w14:paraId="4CA69BAD"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Toro OEM parts and repairs</w:t>
            </w:r>
          </w:p>
        </w:tc>
        <w:tc>
          <w:tcPr>
            <w:tcW w:w="1620" w:type="dxa"/>
            <w:vAlign w:val="center"/>
          </w:tcPr>
          <w:p w14:paraId="2EAF201A"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47</w:t>
            </w:r>
          </w:p>
        </w:tc>
        <w:tc>
          <w:tcPr>
            <w:tcW w:w="1890" w:type="dxa"/>
            <w:vAlign w:val="center"/>
          </w:tcPr>
          <w:p w14:paraId="0F6F60A3"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85 – 86</w:t>
            </w:r>
          </w:p>
        </w:tc>
      </w:tr>
      <w:tr w:rsidR="00050DC1" w:rsidRPr="00656438" w14:paraId="55453BA5" w14:textId="77777777" w:rsidTr="00AB3B70">
        <w:trPr>
          <w:trHeight w:val="350"/>
        </w:trPr>
        <w:tc>
          <w:tcPr>
            <w:tcW w:w="5935" w:type="dxa"/>
            <w:vAlign w:val="center"/>
          </w:tcPr>
          <w:p w14:paraId="7309B438"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White OEM parts and repairs</w:t>
            </w:r>
          </w:p>
        </w:tc>
        <w:tc>
          <w:tcPr>
            <w:tcW w:w="1620" w:type="dxa"/>
            <w:vAlign w:val="center"/>
          </w:tcPr>
          <w:p w14:paraId="5653C3AD"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48</w:t>
            </w:r>
          </w:p>
        </w:tc>
        <w:tc>
          <w:tcPr>
            <w:tcW w:w="1890" w:type="dxa"/>
            <w:vAlign w:val="center"/>
          </w:tcPr>
          <w:p w14:paraId="66869D16"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87 – 88</w:t>
            </w:r>
          </w:p>
        </w:tc>
      </w:tr>
      <w:tr w:rsidR="00050DC1" w:rsidRPr="00656438" w14:paraId="3E3719B1" w14:textId="77777777" w:rsidTr="00AB3B70">
        <w:trPr>
          <w:trHeight w:val="350"/>
        </w:trPr>
        <w:tc>
          <w:tcPr>
            <w:tcW w:w="5935" w:type="dxa"/>
            <w:vAlign w:val="center"/>
          </w:tcPr>
          <w:p w14:paraId="5C0DFCEF"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1FAD4E6B"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49</w:t>
            </w:r>
          </w:p>
        </w:tc>
        <w:tc>
          <w:tcPr>
            <w:tcW w:w="1890" w:type="dxa"/>
            <w:vAlign w:val="center"/>
          </w:tcPr>
          <w:p w14:paraId="56A6206F"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89</w:t>
            </w:r>
          </w:p>
        </w:tc>
      </w:tr>
      <w:tr w:rsidR="00050DC1" w:rsidRPr="00656438" w14:paraId="472B6FE3" w14:textId="77777777" w:rsidTr="00AB3B70">
        <w:trPr>
          <w:trHeight w:val="350"/>
        </w:trPr>
        <w:tc>
          <w:tcPr>
            <w:tcW w:w="5935" w:type="dxa"/>
            <w:vAlign w:val="center"/>
          </w:tcPr>
          <w:p w14:paraId="62E16D32"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7D270575"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50</w:t>
            </w:r>
          </w:p>
        </w:tc>
        <w:tc>
          <w:tcPr>
            <w:tcW w:w="1890" w:type="dxa"/>
            <w:vAlign w:val="center"/>
          </w:tcPr>
          <w:p w14:paraId="5D0941BA"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90</w:t>
            </w:r>
          </w:p>
        </w:tc>
      </w:tr>
      <w:tr w:rsidR="00050DC1" w:rsidRPr="0031009B" w14:paraId="30828D24" w14:textId="77777777" w:rsidTr="00AB3B70">
        <w:trPr>
          <w:trHeight w:val="350"/>
        </w:trPr>
        <w:tc>
          <w:tcPr>
            <w:tcW w:w="9445" w:type="dxa"/>
            <w:gridSpan w:val="3"/>
            <w:vAlign w:val="center"/>
          </w:tcPr>
          <w:p w14:paraId="68701FD8" w14:textId="77777777" w:rsidR="00050DC1" w:rsidRPr="0031009B" w:rsidRDefault="00050DC1" w:rsidP="00050DC1">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 xml:space="preserve">CATEGORY 6: SMALL ENGINES (GROUPS </w:t>
            </w:r>
            <w:r>
              <w:rPr>
                <w:rFonts w:asciiTheme="minorHAnsi" w:hAnsiTheme="minorHAnsi" w:cstheme="minorHAnsi"/>
                <w:b/>
                <w:sz w:val="18"/>
                <w:szCs w:val="18"/>
                <w:u w:val="single"/>
                <w:lang w:val="en-US"/>
              </w:rPr>
              <w:t>51</w:t>
            </w:r>
            <w:r w:rsidRPr="0031009B">
              <w:rPr>
                <w:rFonts w:asciiTheme="minorHAnsi" w:hAnsiTheme="minorHAnsi" w:cstheme="minorHAnsi"/>
                <w:b/>
                <w:sz w:val="18"/>
                <w:szCs w:val="18"/>
                <w:u w:val="single"/>
              </w:rPr>
              <w:t xml:space="preserve"> - 5</w:t>
            </w:r>
            <w:r>
              <w:rPr>
                <w:rFonts w:asciiTheme="minorHAnsi" w:hAnsiTheme="minorHAnsi" w:cstheme="minorHAnsi"/>
                <w:b/>
                <w:sz w:val="18"/>
                <w:szCs w:val="18"/>
                <w:u w:val="single"/>
                <w:lang w:val="en-US"/>
              </w:rPr>
              <w:t>8</w:t>
            </w:r>
            <w:r>
              <w:rPr>
                <w:rFonts w:asciiTheme="minorHAnsi" w:hAnsiTheme="minorHAnsi" w:cstheme="minorHAnsi"/>
                <w:b/>
                <w:sz w:val="18"/>
                <w:szCs w:val="18"/>
                <w:u w:val="single"/>
              </w:rPr>
              <w:t xml:space="preserve">, PRICE LINES </w:t>
            </w:r>
            <w:r w:rsidRPr="0031009B">
              <w:rPr>
                <w:rFonts w:asciiTheme="minorHAnsi" w:hAnsiTheme="minorHAnsi" w:cstheme="minorHAnsi"/>
                <w:b/>
                <w:sz w:val="18"/>
                <w:szCs w:val="18"/>
                <w:u w:val="single"/>
              </w:rPr>
              <w:t>9</w:t>
            </w:r>
            <w:r>
              <w:rPr>
                <w:rFonts w:asciiTheme="minorHAnsi" w:hAnsiTheme="minorHAnsi" w:cstheme="minorHAnsi"/>
                <w:b/>
                <w:sz w:val="18"/>
                <w:szCs w:val="18"/>
                <w:u w:val="single"/>
                <w:lang w:val="en-US"/>
              </w:rPr>
              <w:t>1</w:t>
            </w:r>
            <w:r w:rsidRPr="0031009B">
              <w:rPr>
                <w:rFonts w:asciiTheme="minorHAnsi" w:hAnsiTheme="minorHAnsi" w:cstheme="minorHAnsi"/>
                <w:b/>
                <w:sz w:val="18"/>
                <w:szCs w:val="18"/>
                <w:u w:val="single"/>
              </w:rPr>
              <w:t xml:space="preserve"> – </w:t>
            </w:r>
            <w:r>
              <w:rPr>
                <w:rFonts w:asciiTheme="minorHAnsi" w:hAnsiTheme="minorHAnsi" w:cstheme="minorHAnsi"/>
                <w:b/>
                <w:sz w:val="18"/>
                <w:szCs w:val="18"/>
                <w:u w:val="single"/>
                <w:lang w:val="en-US"/>
              </w:rPr>
              <w:t>104</w:t>
            </w:r>
            <w:r w:rsidRPr="0031009B">
              <w:rPr>
                <w:rFonts w:asciiTheme="minorHAnsi" w:hAnsiTheme="minorHAnsi" w:cstheme="minorHAnsi"/>
                <w:b/>
                <w:sz w:val="18"/>
                <w:szCs w:val="18"/>
                <w:u w:val="single"/>
              </w:rPr>
              <w:t>)</w:t>
            </w:r>
          </w:p>
        </w:tc>
      </w:tr>
      <w:tr w:rsidR="00050DC1" w:rsidRPr="00656438" w14:paraId="5D5FFD03" w14:textId="77777777" w:rsidTr="00AB3B70">
        <w:trPr>
          <w:trHeight w:val="350"/>
        </w:trPr>
        <w:tc>
          <w:tcPr>
            <w:tcW w:w="5935" w:type="dxa"/>
            <w:vAlign w:val="center"/>
          </w:tcPr>
          <w:p w14:paraId="1B6D7898"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Briggs &amp; Stratton OEM parts and repairs</w:t>
            </w:r>
          </w:p>
        </w:tc>
        <w:tc>
          <w:tcPr>
            <w:tcW w:w="1620" w:type="dxa"/>
            <w:vAlign w:val="center"/>
          </w:tcPr>
          <w:p w14:paraId="51B822E1"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51</w:t>
            </w:r>
          </w:p>
        </w:tc>
        <w:tc>
          <w:tcPr>
            <w:tcW w:w="1890" w:type="dxa"/>
            <w:vAlign w:val="center"/>
          </w:tcPr>
          <w:p w14:paraId="201EEC67"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91 – 92</w:t>
            </w:r>
          </w:p>
        </w:tc>
      </w:tr>
      <w:tr w:rsidR="00050DC1" w:rsidRPr="00656438" w14:paraId="1DF99CFE" w14:textId="77777777" w:rsidTr="00AB3B70">
        <w:trPr>
          <w:trHeight w:val="350"/>
        </w:trPr>
        <w:tc>
          <w:tcPr>
            <w:tcW w:w="5935" w:type="dxa"/>
            <w:vAlign w:val="center"/>
          </w:tcPr>
          <w:p w14:paraId="467A54E0"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Honda OEM parts and repairs</w:t>
            </w:r>
          </w:p>
        </w:tc>
        <w:tc>
          <w:tcPr>
            <w:tcW w:w="1620" w:type="dxa"/>
            <w:vAlign w:val="center"/>
          </w:tcPr>
          <w:p w14:paraId="5E16E7B8"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52</w:t>
            </w:r>
          </w:p>
        </w:tc>
        <w:tc>
          <w:tcPr>
            <w:tcW w:w="1890" w:type="dxa"/>
            <w:vAlign w:val="center"/>
          </w:tcPr>
          <w:p w14:paraId="2FC46F96"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93 – 94</w:t>
            </w:r>
          </w:p>
        </w:tc>
      </w:tr>
      <w:tr w:rsidR="00050DC1" w:rsidRPr="00656438" w14:paraId="05E5052D" w14:textId="77777777" w:rsidTr="00AB3B70">
        <w:trPr>
          <w:trHeight w:val="350"/>
        </w:trPr>
        <w:tc>
          <w:tcPr>
            <w:tcW w:w="5935" w:type="dxa"/>
            <w:vAlign w:val="center"/>
          </w:tcPr>
          <w:p w14:paraId="0C088B67"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Kawasaki OEM parts and repairs</w:t>
            </w:r>
          </w:p>
        </w:tc>
        <w:tc>
          <w:tcPr>
            <w:tcW w:w="1620" w:type="dxa"/>
            <w:vAlign w:val="center"/>
          </w:tcPr>
          <w:p w14:paraId="3ED89AB3"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53</w:t>
            </w:r>
          </w:p>
        </w:tc>
        <w:tc>
          <w:tcPr>
            <w:tcW w:w="1890" w:type="dxa"/>
            <w:vAlign w:val="center"/>
          </w:tcPr>
          <w:p w14:paraId="16B3AC48"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95 – 96</w:t>
            </w:r>
          </w:p>
        </w:tc>
      </w:tr>
      <w:tr w:rsidR="00050DC1" w:rsidRPr="00656438" w14:paraId="42B5D8C8" w14:textId="77777777" w:rsidTr="00AB3B70">
        <w:trPr>
          <w:trHeight w:val="350"/>
        </w:trPr>
        <w:tc>
          <w:tcPr>
            <w:tcW w:w="5935" w:type="dxa"/>
            <w:vAlign w:val="center"/>
          </w:tcPr>
          <w:p w14:paraId="3E04399C"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Kohler OEM parts and repairs</w:t>
            </w:r>
          </w:p>
        </w:tc>
        <w:tc>
          <w:tcPr>
            <w:tcW w:w="1620" w:type="dxa"/>
            <w:vAlign w:val="center"/>
          </w:tcPr>
          <w:p w14:paraId="4322DA3B"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54</w:t>
            </w:r>
          </w:p>
        </w:tc>
        <w:tc>
          <w:tcPr>
            <w:tcW w:w="1890" w:type="dxa"/>
            <w:vAlign w:val="center"/>
          </w:tcPr>
          <w:p w14:paraId="2B1AEAFE"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97 – 98</w:t>
            </w:r>
          </w:p>
        </w:tc>
      </w:tr>
      <w:tr w:rsidR="00050DC1" w:rsidRPr="00656438" w14:paraId="64E0B02C" w14:textId="77777777" w:rsidTr="00AB3B70">
        <w:trPr>
          <w:trHeight w:val="350"/>
        </w:trPr>
        <w:tc>
          <w:tcPr>
            <w:tcW w:w="5935" w:type="dxa"/>
            <w:vAlign w:val="center"/>
          </w:tcPr>
          <w:p w14:paraId="554A4792"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Onan OEM parts and repairs</w:t>
            </w:r>
          </w:p>
        </w:tc>
        <w:tc>
          <w:tcPr>
            <w:tcW w:w="1620" w:type="dxa"/>
            <w:vAlign w:val="center"/>
          </w:tcPr>
          <w:p w14:paraId="1DA8A0DB"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55</w:t>
            </w:r>
          </w:p>
        </w:tc>
        <w:tc>
          <w:tcPr>
            <w:tcW w:w="1890" w:type="dxa"/>
            <w:vAlign w:val="center"/>
          </w:tcPr>
          <w:p w14:paraId="692FABDA"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99 – 100</w:t>
            </w:r>
          </w:p>
        </w:tc>
      </w:tr>
      <w:tr w:rsidR="00050DC1" w:rsidRPr="00656438" w14:paraId="6D2222D2" w14:textId="77777777" w:rsidTr="00AB3B70">
        <w:trPr>
          <w:trHeight w:val="350"/>
        </w:trPr>
        <w:tc>
          <w:tcPr>
            <w:tcW w:w="5935" w:type="dxa"/>
            <w:vAlign w:val="center"/>
          </w:tcPr>
          <w:p w14:paraId="1AD369FE"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Tecumseh OEM parts and repairs</w:t>
            </w:r>
          </w:p>
        </w:tc>
        <w:tc>
          <w:tcPr>
            <w:tcW w:w="1620" w:type="dxa"/>
            <w:vAlign w:val="center"/>
          </w:tcPr>
          <w:p w14:paraId="3B95FF3A"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56</w:t>
            </w:r>
          </w:p>
        </w:tc>
        <w:tc>
          <w:tcPr>
            <w:tcW w:w="1890" w:type="dxa"/>
            <w:vAlign w:val="center"/>
          </w:tcPr>
          <w:p w14:paraId="046D38A1"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101 – 102</w:t>
            </w:r>
          </w:p>
        </w:tc>
      </w:tr>
      <w:tr w:rsidR="00050DC1" w:rsidRPr="00656438" w14:paraId="72A3F154" w14:textId="77777777" w:rsidTr="00AB3B70">
        <w:trPr>
          <w:trHeight w:val="350"/>
        </w:trPr>
        <w:tc>
          <w:tcPr>
            <w:tcW w:w="5935" w:type="dxa"/>
            <w:vAlign w:val="center"/>
          </w:tcPr>
          <w:p w14:paraId="519EC42E"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52D8F625"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57</w:t>
            </w:r>
          </w:p>
        </w:tc>
        <w:tc>
          <w:tcPr>
            <w:tcW w:w="1890" w:type="dxa"/>
            <w:vAlign w:val="center"/>
          </w:tcPr>
          <w:p w14:paraId="6867D6AF"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103</w:t>
            </w:r>
          </w:p>
        </w:tc>
      </w:tr>
      <w:tr w:rsidR="00050DC1" w:rsidRPr="00656438" w14:paraId="7B3A4F6D" w14:textId="77777777" w:rsidTr="00AB3B70">
        <w:trPr>
          <w:trHeight w:val="350"/>
        </w:trPr>
        <w:tc>
          <w:tcPr>
            <w:tcW w:w="5935" w:type="dxa"/>
            <w:vAlign w:val="center"/>
          </w:tcPr>
          <w:p w14:paraId="166E2A17"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1B517087"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58</w:t>
            </w:r>
          </w:p>
        </w:tc>
        <w:tc>
          <w:tcPr>
            <w:tcW w:w="1890" w:type="dxa"/>
            <w:vAlign w:val="center"/>
          </w:tcPr>
          <w:p w14:paraId="1E56990D"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104</w:t>
            </w:r>
          </w:p>
        </w:tc>
      </w:tr>
      <w:tr w:rsidR="00050DC1" w:rsidRPr="00BF45F4" w14:paraId="0C925D66" w14:textId="77777777" w:rsidTr="00AB3B70">
        <w:trPr>
          <w:trHeight w:val="350"/>
        </w:trPr>
        <w:tc>
          <w:tcPr>
            <w:tcW w:w="9445" w:type="dxa"/>
            <w:gridSpan w:val="3"/>
            <w:vAlign w:val="center"/>
          </w:tcPr>
          <w:p w14:paraId="07060249" w14:textId="77777777" w:rsidR="00050DC1" w:rsidRPr="00BF45F4" w:rsidRDefault="00050DC1" w:rsidP="00050DC1">
            <w:pPr>
              <w:pStyle w:val="PlainText"/>
              <w:jc w:val="center"/>
              <w:rPr>
                <w:rFonts w:asciiTheme="minorHAnsi" w:hAnsiTheme="minorHAnsi" w:cstheme="minorHAnsi"/>
                <w:sz w:val="18"/>
                <w:szCs w:val="18"/>
              </w:rPr>
            </w:pPr>
            <w:r w:rsidRPr="00BF45F4">
              <w:rPr>
                <w:rFonts w:asciiTheme="minorHAnsi" w:hAnsiTheme="minorHAnsi" w:cstheme="minorHAnsi"/>
                <w:b/>
                <w:sz w:val="18"/>
                <w:szCs w:val="18"/>
                <w:u w:val="single"/>
              </w:rPr>
              <w:t>CATEGORY 7: TRACTORS (GROUPS 5</w:t>
            </w:r>
            <w:r>
              <w:rPr>
                <w:rFonts w:asciiTheme="minorHAnsi" w:hAnsiTheme="minorHAnsi" w:cstheme="minorHAnsi"/>
                <w:b/>
                <w:sz w:val="18"/>
                <w:szCs w:val="18"/>
                <w:u w:val="single"/>
              </w:rPr>
              <w:t>9</w:t>
            </w:r>
            <w:r w:rsidRPr="00BF45F4">
              <w:rPr>
                <w:rFonts w:asciiTheme="minorHAnsi" w:hAnsiTheme="minorHAnsi" w:cstheme="minorHAnsi"/>
                <w:b/>
                <w:sz w:val="18"/>
                <w:szCs w:val="18"/>
                <w:u w:val="single"/>
              </w:rPr>
              <w:t xml:space="preserve"> - </w:t>
            </w:r>
            <w:r>
              <w:rPr>
                <w:rFonts w:asciiTheme="minorHAnsi" w:hAnsiTheme="minorHAnsi" w:cstheme="minorHAnsi"/>
                <w:b/>
                <w:sz w:val="18"/>
                <w:szCs w:val="18"/>
                <w:u w:val="single"/>
              </w:rPr>
              <w:t>67</w:t>
            </w:r>
            <w:r w:rsidRPr="00BF45F4">
              <w:rPr>
                <w:rFonts w:asciiTheme="minorHAnsi" w:hAnsiTheme="minorHAnsi" w:cstheme="minorHAnsi"/>
                <w:b/>
                <w:sz w:val="18"/>
                <w:szCs w:val="18"/>
                <w:u w:val="single"/>
              </w:rPr>
              <w:t xml:space="preserve">, PRICE LINES </w:t>
            </w:r>
            <w:r>
              <w:rPr>
                <w:rFonts w:asciiTheme="minorHAnsi" w:hAnsiTheme="minorHAnsi" w:cstheme="minorHAnsi"/>
                <w:b/>
                <w:sz w:val="18"/>
                <w:szCs w:val="18"/>
                <w:u w:val="single"/>
              </w:rPr>
              <w:t>105</w:t>
            </w:r>
            <w:r w:rsidRPr="00BF45F4">
              <w:rPr>
                <w:rFonts w:asciiTheme="minorHAnsi" w:hAnsiTheme="minorHAnsi" w:cstheme="minorHAnsi"/>
                <w:b/>
                <w:sz w:val="18"/>
                <w:szCs w:val="18"/>
                <w:u w:val="single"/>
              </w:rPr>
              <w:t xml:space="preserve"> - 1</w:t>
            </w:r>
            <w:r>
              <w:rPr>
                <w:rFonts w:asciiTheme="minorHAnsi" w:hAnsiTheme="minorHAnsi" w:cstheme="minorHAnsi"/>
                <w:b/>
                <w:sz w:val="18"/>
                <w:szCs w:val="18"/>
                <w:u w:val="single"/>
              </w:rPr>
              <w:t>20</w:t>
            </w:r>
            <w:r w:rsidRPr="00BF45F4">
              <w:rPr>
                <w:rFonts w:asciiTheme="minorHAnsi" w:hAnsiTheme="minorHAnsi" w:cstheme="minorHAnsi"/>
                <w:b/>
                <w:sz w:val="18"/>
                <w:szCs w:val="18"/>
                <w:u w:val="single"/>
              </w:rPr>
              <w:t>)</w:t>
            </w:r>
          </w:p>
        </w:tc>
      </w:tr>
      <w:tr w:rsidR="00050DC1" w:rsidRPr="00656438" w14:paraId="39FDE9EE" w14:textId="77777777" w:rsidTr="00AB3B70">
        <w:trPr>
          <w:trHeight w:val="350"/>
        </w:trPr>
        <w:tc>
          <w:tcPr>
            <w:tcW w:w="5935" w:type="dxa"/>
            <w:vAlign w:val="center"/>
          </w:tcPr>
          <w:p w14:paraId="6615D257"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Case OEM parts and repairs</w:t>
            </w:r>
          </w:p>
        </w:tc>
        <w:tc>
          <w:tcPr>
            <w:tcW w:w="1620" w:type="dxa"/>
            <w:vAlign w:val="center"/>
          </w:tcPr>
          <w:p w14:paraId="6E334DF6"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59</w:t>
            </w:r>
          </w:p>
        </w:tc>
        <w:tc>
          <w:tcPr>
            <w:tcW w:w="1890" w:type="dxa"/>
            <w:vAlign w:val="center"/>
          </w:tcPr>
          <w:p w14:paraId="4142C7F5"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105 – 106</w:t>
            </w:r>
          </w:p>
        </w:tc>
      </w:tr>
      <w:tr w:rsidR="00050DC1" w:rsidRPr="00656438" w14:paraId="2126DB6B" w14:textId="77777777" w:rsidTr="00AB3B70">
        <w:trPr>
          <w:trHeight w:val="350"/>
        </w:trPr>
        <w:tc>
          <w:tcPr>
            <w:tcW w:w="5935" w:type="dxa"/>
            <w:vAlign w:val="center"/>
          </w:tcPr>
          <w:p w14:paraId="5D0426D3"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Ford OEM parts and repairs</w:t>
            </w:r>
          </w:p>
        </w:tc>
        <w:tc>
          <w:tcPr>
            <w:tcW w:w="1620" w:type="dxa"/>
            <w:vAlign w:val="center"/>
          </w:tcPr>
          <w:p w14:paraId="035264EB"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60</w:t>
            </w:r>
          </w:p>
        </w:tc>
        <w:tc>
          <w:tcPr>
            <w:tcW w:w="1890" w:type="dxa"/>
            <w:vAlign w:val="center"/>
          </w:tcPr>
          <w:p w14:paraId="0AF62CF1"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107 – 108</w:t>
            </w:r>
          </w:p>
        </w:tc>
      </w:tr>
      <w:tr w:rsidR="00050DC1" w:rsidRPr="00656438" w14:paraId="4465EAA8" w14:textId="77777777" w:rsidTr="00AB3B70">
        <w:trPr>
          <w:trHeight w:val="350"/>
        </w:trPr>
        <w:tc>
          <w:tcPr>
            <w:tcW w:w="5935" w:type="dxa"/>
            <w:vAlign w:val="center"/>
          </w:tcPr>
          <w:p w14:paraId="6ABC5560"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John Deere OEM parts and repairs</w:t>
            </w:r>
          </w:p>
        </w:tc>
        <w:tc>
          <w:tcPr>
            <w:tcW w:w="1620" w:type="dxa"/>
            <w:vAlign w:val="center"/>
          </w:tcPr>
          <w:p w14:paraId="562439B3"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61</w:t>
            </w:r>
          </w:p>
        </w:tc>
        <w:tc>
          <w:tcPr>
            <w:tcW w:w="1890" w:type="dxa"/>
            <w:vAlign w:val="center"/>
          </w:tcPr>
          <w:p w14:paraId="46C666E3"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109 – 110</w:t>
            </w:r>
          </w:p>
        </w:tc>
      </w:tr>
      <w:tr w:rsidR="00050DC1" w:rsidRPr="00656438" w14:paraId="688B1A42" w14:textId="77777777" w:rsidTr="00AB3B70">
        <w:trPr>
          <w:trHeight w:val="350"/>
        </w:trPr>
        <w:tc>
          <w:tcPr>
            <w:tcW w:w="5935" w:type="dxa"/>
            <w:vAlign w:val="center"/>
          </w:tcPr>
          <w:p w14:paraId="14E800DB"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Kubota OEM parts and repairs</w:t>
            </w:r>
          </w:p>
        </w:tc>
        <w:tc>
          <w:tcPr>
            <w:tcW w:w="1620" w:type="dxa"/>
            <w:vAlign w:val="center"/>
          </w:tcPr>
          <w:p w14:paraId="23759286"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62</w:t>
            </w:r>
          </w:p>
        </w:tc>
        <w:tc>
          <w:tcPr>
            <w:tcW w:w="1890" w:type="dxa"/>
            <w:vAlign w:val="center"/>
          </w:tcPr>
          <w:p w14:paraId="7082E4A9"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111 – 112</w:t>
            </w:r>
          </w:p>
        </w:tc>
      </w:tr>
      <w:tr w:rsidR="00050DC1" w:rsidRPr="00656438" w14:paraId="75F4C221" w14:textId="77777777" w:rsidTr="00AB3B70">
        <w:trPr>
          <w:trHeight w:val="350"/>
        </w:trPr>
        <w:tc>
          <w:tcPr>
            <w:tcW w:w="5935" w:type="dxa"/>
            <w:vAlign w:val="center"/>
          </w:tcPr>
          <w:p w14:paraId="3B7B4159"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Massey Ferguson OEM parts and repairs</w:t>
            </w:r>
          </w:p>
        </w:tc>
        <w:tc>
          <w:tcPr>
            <w:tcW w:w="1620" w:type="dxa"/>
            <w:vAlign w:val="center"/>
          </w:tcPr>
          <w:p w14:paraId="0286D857"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63</w:t>
            </w:r>
          </w:p>
        </w:tc>
        <w:tc>
          <w:tcPr>
            <w:tcW w:w="1890" w:type="dxa"/>
            <w:vAlign w:val="center"/>
          </w:tcPr>
          <w:p w14:paraId="0A262F64"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113 – 114</w:t>
            </w:r>
          </w:p>
        </w:tc>
      </w:tr>
      <w:tr w:rsidR="001A4E19" w:rsidRPr="00656438" w14:paraId="13EDB8DB" w14:textId="77777777" w:rsidTr="00AB3B70">
        <w:trPr>
          <w:trHeight w:val="350"/>
        </w:trPr>
        <w:tc>
          <w:tcPr>
            <w:tcW w:w="5935" w:type="dxa"/>
            <w:vAlign w:val="center"/>
          </w:tcPr>
          <w:p w14:paraId="49C862AA"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lastRenderedPageBreak/>
              <w:t>BRAND/DESCRIPTION</w:t>
            </w:r>
          </w:p>
        </w:tc>
        <w:tc>
          <w:tcPr>
            <w:tcW w:w="1620" w:type="dxa"/>
            <w:vAlign w:val="center"/>
          </w:tcPr>
          <w:p w14:paraId="277DFA09"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GROUP NUMBER</w:t>
            </w:r>
          </w:p>
        </w:tc>
        <w:tc>
          <w:tcPr>
            <w:tcW w:w="1890" w:type="dxa"/>
            <w:vAlign w:val="center"/>
          </w:tcPr>
          <w:p w14:paraId="26EE02CA"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PRICE LINE NUMBER</w:t>
            </w:r>
          </w:p>
        </w:tc>
      </w:tr>
      <w:tr w:rsidR="001A4E19" w:rsidRPr="00656438" w14:paraId="041D25D5" w14:textId="77777777" w:rsidTr="00AB3B70">
        <w:trPr>
          <w:trHeight w:val="350"/>
        </w:trPr>
        <w:tc>
          <w:tcPr>
            <w:tcW w:w="5935" w:type="dxa"/>
            <w:vAlign w:val="center"/>
          </w:tcPr>
          <w:p w14:paraId="21D96940"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New Holland OEM parts and repairs</w:t>
            </w:r>
          </w:p>
        </w:tc>
        <w:tc>
          <w:tcPr>
            <w:tcW w:w="1620" w:type="dxa"/>
            <w:vAlign w:val="center"/>
          </w:tcPr>
          <w:p w14:paraId="2CA77EDD"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64</w:t>
            </w:r>
          </w:p>
        </w:tc>
        <w:tc>
          <w:tcPr>
            <w:tcW w:w="1890" w:type="dxa"/>
            <w:vAlign w:val="center"/>
          </w:tcPr>
          <w:p w14:paraId="30BAAA1F"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115 - 116</w:t>
            </w:r>
          </w:p>
        </w:tc>
      </w:tr>
      <w:tr w:rsidR="001A4E19" w:rsidRPr="00656438" w14:paraId="74F8908D" w14:textId="77777777" w:rsidTr="00AB3B70">
        <w:trPr>
          <w:trHeight w:val="350"/>
        </w:trPr>
        <w:tc>
          <w:tcPr>
            <w:tcW w:w="5935" w:type="dxa"/>
            <w:vAlign w:val="center"/>
          </w:tcPr>
          <w:p w14:paraId="6D410330"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Ventrac OEM parts and repairs</w:t>
            </w:r>
          </w:p>
        </w:tc>
        <w:tc>
          <w:tcPr>
            <w:tcW w:w="1620" w:type="dxa"/>
            <w:vAlign w:val="center"/>
          </w:tcPr>
          <w:p w14:paraId="72244C15"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65</w:t>
            </w:r>
          </w:p>
        </w:tc>
        <w:tc>
          <w:tcPr>
            <w:tcW w:w="1890" w:type="dxa"/>
            <w:vAlign w:val="center"/>
          </w:tcPr>
          <w:p w14:paraId="7587C75F"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117 - 118</w:t>
            </w:r>
          </w:p>
        </w:tc>
      </w:tr>
      <w:tr w:rsidR="001A4E19" w:rsidRPr="00656438" w14:paraId="17EE9B9C" w14:textId="77777777" w:rsidTr="00AB3B70">
        <w:trPr>
          <w:trHeight w:val="350"/>
        </w:trPr>
        <w:tc>
          <w:tcPr>
            <w:tcW w:w="5935" w:type="dxa"/>
            <w:vAlign w:val="center"/>
          </w:tcPr>
          <w:p w14:paraId="7ECE79F7"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5229E59A"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66</w:t>
            </w:r>
          </w:p>
        </w:tc>
        <w:tc>
          <w:tcPr>
            <w:tcW w:w="1890" w:type="dxa"/>
            <w:vAlign w:val="center"/>
          </w:tcPr>
          <w:p w14:paraId="2C5A1BF0"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119</w:t>
            </w:r>
          </w:p>
        </w:tc>
      </w:tr>
      <w:tr w:rsidR="001A4E19" w:rsidRPr="00656438" w14:paraId="51D622A4" w14:textId="77777777" w:rsidTr="00AB3B70">
        <w:trPr>
          <w:trHeight w:val="350"/>
        </w:trPr>
        <w:tc>
          <w:tcPr>
            <w:tcW w:w="5935" w:type="dxa"/>
            <w:vAlign w:val="center"/>
          </w:tcPr>
          <w:p w14:paraId="37D465D9"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6A53F5D2"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67</w:t>
            </w:r>
          </w:p>
        </w:tc>
        <w:tc>
          <w:tcPr>
            <w:tcW w:w="1890" w:type="dxa"/>
            <w:vAlign w:val="center"/>
          </w:tcPr>
          <w:p w14:paraId="320A57C6"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120</w:t>
            </w:r>
          </w:p>
        </w:tc>
      </w:tr>
      <w:tr w:rsidR="001A4E19" w:rsidRPr="00BF45F4" w14:paraId="3E010FD1" w14:textId="77777777" w:rsidTr="00AB3B70">
        <w:trPr>
          <w:trHeight w:val="350"/>
        </w:trPr>
        <w:tc>
          <w:tcPr>
            <w:tcW w:w="9445" w:type="dxa"/>
            <w:gridSpan w:val="3"/>
            <w:vAlign w:val="center"/>
          </w:tcPr>
          <w:p w14:paraId="1EFBD402" w14:textId="77777777" w:rsidR="001A4E19" w:rsidRPr="00BF45F4" w:rsidRDefault="001A4E19" w:rsidP="001A4E19">
            <w:pPr>
              <w:pStyle w:val="PlainText"/>
              <w:jc w:val="center"/>
              <w:rPr>
                <w:rFonts w:asciiTheme="minorHAnsi" w:hAnsiTheme="minorHAnsi" w:cstheme="minorHAnsi"/>
                <w:sz w:val="18"/>
                <w:szCs w:val="18"/>
              </w:rPr>
            </w:pPr>
            <w:r w:rsidRPr="00BF45F4">
              <w:rPr>
                <w:rFonts w:asciiTheme="minorHAnsi" w:hAnsiTheme="minorHAnsi" w:cstheme="minorHAnsi"/>
                <w:b/>
                <w:sz w:val="18"/>
                <w:szCs w:val="18"/>
                <w:u w:val="single"/>
              </w:rPr>
              <w:t>CATEGORY 8: TRIMMERS (STRING, HEDGE &amp; PRUNERS, GROUPS 6</w:t>
            </w:r>
            <w:r>
              <w:rPr>
                <w:rFonts w:asciiTheme="minorHAnsi" w:hAnsiTheme="minorHAnsi" w:cstheme="minorHAnsi"/>
                <w:b/>
                <w:sz w:val="18"/>
                <w:szCs w:val="18"/>
                <w:u w:val="single"/>
                <w:lang w:val="en-US"/>
              </w:rPr>
              <w:t>8</w:t>
            </w:r>
            <w:r w:rsidRPr="00BF45F4">
              <w:rPr>
                <w:rFonts w:asciiTheme="minorHAnsi" w:hAnsiTheme="minorHAnsi" w:cstheme="minorHAnsi"/>
                <w:b/>
                <w:sz w:val="18"/>
                <w:szCs w:val="18"/>
                <w:u w:val="single"/>
              </w:rPr>
              <w:t xml:space="preserve"> - </w:t>
            </w:r>
            <w:r>
              <w:rPr>
                <w:rFonts w:asciiTheme="minorHAnsi" w:hAnsiTheme="minorHAnsi" w:cstheme="minorHAnsi"/>
                <w:b/>
                <w:sz w:val="18"/>
                <w:szCs w:val="18"/>
                <w:u w:val="single"/>
              </w:rPr>
              <w:t>72</w:t>
            </w:r>
            <w:r w:rsidRPr="00BF45F4">
              <w:rPr>
                <w:rFonts w:asciiTheme="minorHAnsi" w:hAnsiTheme="minorHAnsi" w:cstheme="minorHAnsi"/>
                <w:b/>
                <w:sz w:val="18"/>
                <w:szCs w:val="18"/>
                <w:u w:val="single"/>
              </w:rPr>
              <w:t>, PRICE LINES 1</w:t>
            </w:r>
            <w:r>
              <w:rPr>
                <w:rFonts w:asciiTheme="minorHAnsi" w:hAnsiTheme="minorHAnsi" w:cstheme="minorHAnsi"/>
                <w:b/>
                <w:sz w:val="18"/>
                <w:szCs w:val="18"/>
                <w:u w:val="single"/>
                <w:lang w:val="en-US"/>
              </w:rPr>
              <w:t>21</w:t>
            </w:r>
            <w:r w:rsidRPr="00BF45F4">
              <w:rPr>
                <w:rFonts w:asciiTheme="minorHAnsi" w:hAnsiTheme="minorHAnsi" w:cstheme="minorHAnsi"/>
                <w:b/>
                <w:sz w:val="18"/>
                <w:szCs w:val="18"/>
                <w:u w:val="single"/>
              </w:rPr>
              <w:t xml:space="preserve"> - 1</w:t>
            </w:r>
            <w:r>
              <w:rPr>
                <w:rFonts w:asciiTheme="minorHAnsi" w:hAnsiTheme="minorHAnsi" w:cstheme="minorHAnsi"/>
                <w:b/>
                <w:sz w:val="18"/>
                <w:szCs w:val="18"/>
                <w:u w:val="single"/>
                <w:lang w:val="en-US"/>
              </w:rPr>
              <w:t>28</w:t>
            </w:r>
            <w:r w:rsidRPr="00BF45F4">
              <w:rPr>
                <w:rFonts w:asciiTheme="minorHAnsi" w:hAnsiTheme="minorHAnsi" w:cstheme="minorHAnsi"/>
                <w:b/>
                <w:sz w:val="18"/>
                <w:szCs w:val="18"/>
                <w:u w:val="single"/>
              </w:rPr>
              <w:t>)</w:t>
            </w:r>
          </w:p>
        </w:tc>
      </w:tr>
      <w:tr w:rsidR="001A4E19" w:rsidRPr="00656438" w14:paraId="2BBC0F59" w14:textId="77777777" w:rsidTr="00AB3B70">
        <w:trPr>
          <w:trHeight w:val="350"/>
        </w:trPr>
        <w:tc>
          <w:tcPr>
            <w:tcW w:w="5935" w:type="dxa"/>
            <w:vAlign w:val="center"/>
          </w:tcPr>
          <w:p w14:paraId="49C89C84"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Echo OEM parts and repairs</w:t>
            </w:r>
          </w:p>
        </w:tc>
        <w:tc>
          <w:tcPr>
            <w:tcW w:w="1620" w:type="dxa"/>
            <w:vAlign w:val="center"/>
          </w:tcPr>
          <w:p w14:paraId="30295AC2"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68</w:t>
            </w:r>
          </w:p>
        </w:tc>
        <w:tc>
          <w:tcPr>
            <w:tcW w:w="1890" w:type="dxa"/>
            <w:vAlign w:val="center"/>
          </w:tcPr>
          <w:p w14:paraId="3D8B800C"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121 – 122</w:t>
            </w:r>
          </w:p>
        </w:tc>
      </w:tr>
      <w:tr w:rsidR="001A4E19" w:rsidRPr="00656438" w14:paraId="4A8D6BCA" w14:textId="77777777" w:rsidTr="00AB3B70">
        <w:trPr>
          <w:trHeight w:val="350"/>
        </w:trPr>
        <w:tc>
          <w:tcPr>
            <w:tcW w:w="5935" w:type="dxa"/>
            <w:vAlign w:val="center"/>
          </w:tcPr>
          <w:p w14:paraId="68A58BA4"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31EB0944"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69</w:t>
            </w:r>
          </w:p>
        </w:tc>
        <w:tc>
          <w:tcPr>
            <w:tcW w:w="1890" w:type="dxa"/>
            <w:vAlign w:val="center"/>
          </w:tcPr>
          <w:p w14:paraId="20CF44C1"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123 – 124</w:t>
            </w:r>
          </w:p>
        </w:tc>
      </w:tr>
      <w:tr w:rsidR="001A4E19" w:rsidRPr="00656438" w14:paraId="1DA70A2A" w14:textId="77777777" w:rsidTr="00AB3B70">
        <w:trPr>
          <w:trHeight w:val="350"/>
        </w:trPr>
        <w:tc>
          <w:tcPr>
            <w:tcW w:w="5935" w:type="dxa"/>
            <w:vAlign w:val="center"/>
          </w:tcPr>
          <w:p w14:paraId="2E6D0FC2"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Stihl OEM parts and repairs</w:t>
            </w:r>
          </w:p>
        </w:tc>
        <w:tc>
          <w:tcPr>
            <w:tcW w:w="1620" w:type="dxa"/>
            <w:vAlign w:val="center"/>
          </w:tcPr>
          <w:p w14:paraId="2902441E"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70</w:t>
            </w:r>
          </w:p>
        </w:tc>
        <w:tc>
          <w:tcPr>
            <w:tcW w:w="1890" w:type="dxa"/>
            <w:vAlign w:val="center"/>
          </w:tcPr>
          <w:p w14:paraId="56FC070B"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125 – 126</w:t>
            </w:r>
          </w:p>
        </w:tc>
      </w:tr>
      <w:tr w:rsidR="001A4E19" w:rsidRPr="00656438" w14:paraId="2528AF17" w14:textId="77777777" w:rsidTr="00AB3B70">
        <w:trPr>
          <w:trHeight w:val="350"/>
        </w:trPr>
        <w:tc>
          <w:tcPr>
            <w:tcW w:w="5935" w:type="dxa"/>
            <w:vAlign w:val="center"/>
          </w:tcPr>
          <w:p w14:paraId="2C3DA694"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542C53E1"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71</w:t>
            </w:r>
          </w:p>
        </w:tc>
        <w:tc>
          <w:tcPr>
            <w:tcW w:w="1890" w:type="dxa"/>
            <w:vAlign w:val="center"/>
          </w:tcPr>
          <w:p w14:paraId="439ACFF4"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127</w:t>
            </w:r>
          </w:p>
        </w:tc>
      </w:tr>
      <w:tr w:rsidR="001A4E19" w:rsidRPr="00656438" w14:paraId="585F10D4" w14:textId="77777777" w:rsidTr="00AB3B70">
        <w:trPr>
          <w:trHeight w:val="350"/>
        </w:trPr>
        <w:tc>
          <w:tcPr>
            <w:tcW w:w="5935" w:type="dxa"/>
            <w:vAlign w:val="center"/>
          </w:tcPr>
          <w:p w14:paraId="24D1CAF7"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1F6435C2"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72</w:t>
            </w:r>
          </w:p>
        </w:tc>
        <w:tc>
          <w:tcPr>
            <w:tcW w:w="1890" w:type="dxa"/>
            <w:vAlign w:val="center"/>
          </w:tcPr>
          <w:p w14:paraId="626F06A7"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128</w:t>
            </w:r>
          </w:p>
        </w:tc>
      </w:tr>
      <w:tr w:rsidR="001A4E19" w:rsidRPr="00BF45F4" w14:paraId="1DB1BD8F" w14:textId="77777777" w:rsidTr="00AB3B70">
        <w:trPr>
          <w:trHeight w:val="350"/>
        </w:trPr>
        <w:tc>
          <w:tcPr>
            <w:tcW w:w="9445" w:type="dxa"/>
            <w:gridSpan w:val="3"/>
            <w:vAlign w:val="center"/>
          </w:tcPr>
          <w:p w14:paraId="52157EE3" w14:textId="77777777" w:rsidR="001A4E19" w:rsidRPr="00BF45F4" w:rsidRDefault="001A4E19" w:rsidP="001A4E19">
            <w:pPr>
              <w:pStyle w:val="PlainText"/>
              <w:jc w:val="center"/>
              <w:rPr>
                <w:rFonts w:asciiTheme="minorHAnsi" w:hAnsiTheme="minorHAnsi" w:cstheme="minorHAnsi"/>
                <w:b/>
                <w:sz w:val="18"/>
                <w:szCs w:val="18"/>
                <w:u w:val="single"/>
                <w:lang w:val="en-US"/>
              </w:rPr>
            </w:pPr>
            <w:r w:rsidRPr="00BF45F4">
              <w:rPr>
                <w:rFonts w:asciiTheme="minorHAnsi" w:hAnsiTheme="minorHAnsi" w:cstheme="minorHAnsi"/>
                <w:b/>
                <w:sz w:val="18"/>
                <w:szCs w:val="18"/>
                <w:u w:val="single"/>
                <w:lang w:val="en-US"/>
              </w:rPr>
              <w:t>AGENCY-USE NET LINES</w:t>
            </w:r>
          </w:p>
        </w:tc>
      </w:tr>
      <w:tr w:rsidR="001A4E19" w:rsidRPr="00656438" w14:paraId="039EEADA" w14:textId="77777777" w:rsidTr="00AB3B70">
        <w:trPr>
          <w:trHeight w:val="350"/>
        </w:trPr>
        <w:tc>
          <w:tcPr>
            <w:tcW w:w="5935" w:type="dxa"/>
            <w:vAlign w:val="center"/>
          </w:tcPr>
          <w:p w14:paraId="46C1CA6D"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Price Line 129 is an Agency-use net price line for parts installed in a repair provided by a non-OEM dealer.</w:t>
            </w:r>
          </w:p>
          <w:p w14:paraId="137F8946" w14:textId="77777777" w:rsidR="001A4E19" w:rsidRPr="00656438" w:rsidRDefault="001A4E19" w:rsidP="001A4E19">
            <w:pPr>
              <w:pStyle w:val="PlainText"/>
              <w:rPr>
                <w:rFonts w:asciiTheme="minorHAnsi" w:hAnsiTheme="minorHAnsi" w:cstheme="minorHAnsi"/>
                <w:sz w:val="18"/>
                <w:szCs w:val="18"/>
              </w:rPr>
            </w:pPr>
          </w:p>
          <w:p w14:paraId="1EC1F575"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This price line will be added to all Bidders’ that are awarded a Contract for non-OEM repairs as a result of this Bid Solicitation.</w:t>
            </w:r>
          </w:p>
          <w:p w14:paraId="11F257BB" w14:textId="77777777" w:rsidR="001A4E19" w:rsidRPr="00656438" w:rsidRDefault="001A4E19" w:rsidP="001A4E19">
            <w:pPr>
              <w:pStyle w:val="PlainText"/>
              <w:rPr>
                <w:rFonts w:asciiTheme="minorHAnsi" w:hAnsiTheme="minorHAnsi" w:cstheme="minorHAnsi"/>
                <w:sz w:val="18"/>
                <w:szCs w:val="18"/>
              </w:rPr>
            </w:pPr>
          </w:p>
          <w:p w14:paraId="191C6CB0" w14:textId="77777777" w:rsidR="001A4E19" w:rsidRDefault="001A4E19" w:rsidP="001A4E19">
            <w:pPr>
              <w:pStyle w:val="PlainText"/>
              <w:rPr>
                <w:rFonts w:asciiTheme="minorHAnsi" w:hAnsiTheme="minorHAnsi" w:cstheme="minorHAnsi"/>
                <w:b/>
                <w:sz w:val="18"/>
                <w:szCs w:val="18"/>
              </w:rPr>
            </w:pPr>
            <w:r w:rsidRPr="00656438">
              <w:rPr>
                <w:rFonts w:asciiTheme="minorHAnsi" w:hAnsiTheme="minorHAnsi" w:cstheme="minorHAnsi"/>
                <w:b/>
                <w:sz w:val="18"/>
                <w:szCs w:val="18"/>
              </w:rPr>
              <w:t>Note: Bidders shall not bid on this price line.</w:t>
            </w:r>
          </w:p>
          <w:p w14:paraId="728267E9" w14:textId="77777777" w:rsidR="001A4E19" w:rsidRPr="00656438" w:rsidRDefault="001A4E19" w:rsidP="001A4E19">
            <w:pPr>
              <w:pStyle w:val="PlainText"/>
              <w:rPr>
                <w:rFonts w:asciiTheme="minorHAnsi" w:hAnsiTheme="minorHAnsi" w:cstheme="minorHAnsi"/>
                <w:b/>
                <w:sz w:val="18"/>
                <w:szCs w:val="18"/>
              </w:rPr>
            </w:pPr>
          </w:p>
        </w:tc>
        <w:tc>
          <w:tcPr>
            <w:tcW w:w="1620" w:type="dxa"/>
            <w:vAlign w:val="center"/>
          </w:tcPr>
          <w:p w14:paraId="0FD95CE5" w14:textId="77777777" w:rsidR="001A4E19" w:rsidRPr="00656438" w:rsidRDefault="001A4E19" w:rsidP="001A4E19">
            <w:pPr>
              <w:pStyle w:val="PlainText"/>
              <w:jc w:val="center"/>
              <w:rPr>
                <w:rFonts w:asciiTheme="minorHAnsi" w:hAnsiTheme="minorHAnsi" w:cstheme="minorHAnsi"/>
                <w:sz w:val="18"/>
                <w:szCs w:val="18"/>
              </w:rPr>
            </w:pPr>
          </w:p>
        </w:tc>
        <w:tc>
          <w:tcPr>
            <w:tcW w:w="1890" w:type="dxa"/>
            <w:vAlign w:val="center"/>
          </w:tcPr>
          <w:p w14:paraId="20CD6B6D"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129</w:t>
            </w:r>
          </w:p>
        </w:tc>
      </w:tr>
      <w:tr w:rsidR="001A4E19" w:rsidRPr="005475D2" w14:paraId="6136E43F" w14:textId="77777777" w:rsidTr="00AB3B70">
        <w:trPr>
          <w:trHeight w:val="350"/>
        </w:trPr>
        <w:tc>
          <w:tcPr>
            <w:tcW w:w="5935" w:type="dxa"/>
            <w:vAlign w:val="center"/>
          </w:tcPr>
          <w:p w14:paraId="02A44DCB" w14:textId="77777777" w:rsidR="001A4E19" w:rsidRPr="005475D2" w:rsidRDefault="001A4E19" w:rsidP="001A4E19">
            <w:pPr>
              <w:keepNext/>
              <w:jc w:val="both"/>
              <w:rPr>
                <w:rFonts w:cstheme="minorHAnsi"/>
                <w:sz w:val="18"/>
                <w:szCs w:val="18"/>
              </w:rPr>
            </w:pPr>
            <w:r w:rsidRPr="005475D2">
              <w:rPr>
                <w:rFonts w:cstheme="minorHAnsi"/>
                <w:sz w:val="18"/>
                <w:szCs w:val="18"/>
              </w:rPr>
              <w:t xml:space="preserve">Price Line 130 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744918BE" w14:textId="77777777" w:rsidR="001A4E19" w:rsidRPr="005475D2" w:rsidRDefault="001A4E19" w:rsidP="001A4E19">
            <w:pPr>
              <w:pStyle w:val="PlainText"/>
              <w:rPr>
                <w:rFonts w:asciiTheme="minorHAnsi" w:hAnsiTheme="minorHAnsi" w:cstheme="minorHAnsi"/>
                <w:b/>
                <w:sz w:val="18"/>
                <w:szCs w:val="18"/>
              </w:rPr>
            </w:pPr>
            <w:r w:rsidRPr="005475D2">
              <w:rPr>
                <w:rFonts w:asciiTheme="minorHAnsi" w:hAnsiTheme="minorHAnsi" w:cstheme="minorHAnsi"/>
                <w:b/>
                <w:sz w:val="18"/>
                <w:szCs w:val="18"/>
              </w:rPr>
              <w:t>Note: Bidders shall not bid on this price line.</w:t>
            </w:r>
          </w:p>
          <w:p w14:paraId="3347337A" w14:textId="77777777" w:rsidR="001A4E19" w:rsidRPr="005475D2" w:rsidRDefault="001A4E19" w:rsidP="001A4E19">
            <w:pPr>
              <w:pStyle w:val="PlainText"/>
              <w:rPr>
                <w:rFonts w:asciiTheme="minorHAnsi" w:hAnsiTheme="minorHAnsi" w:cstheme="minorHAnsi"/>
                <w:sz w:val="18"/>
                <w:szCs w:val="18"/>
              </w:rPr>
            </w:pPr>
          </w:p>
        </w:tc>
        <w:tc>
          <w:tcPr>
            <w:tcW w:w="1620" w:type="dxa"/>
            <w:vAlign w:val="center"/>
          </w:tcPr>
          <w:p w14:paraId="4D8EA2DD" w14:textId="77777777" w:rsidR="001A4E19" w:rsidRPr="005475D2" w:rsidRDefault="001A4E19" w:rsidP="001A4E19">
            <w:pPr>
              <w:pStyle w:val="PlainText"/>
              <w:jc w:val="center"/>
              <w:rPr>
                <w:rFonts w:asciiTheme="minorHAnsi" w:hAnsiTheme="minorHAnsi" w:cstheme="minorHAnsi"/>
                <w:sz w:val="18"/>
                <w:szCs w:val="18"/>
              </w:rPr>
            </w:pPr>
          </w:p>
        </w:tc>
        <w:tc>
          <w:tcPr>
            <w:tcW w:w="1890" w:type="dxa"/>
            <w:vAlign w:val="center"/>
          </w:tcPr>
          <w:p w14:paraId="740AE66D" w14:textId="77777777" w:rsidR="001A4E19" w:rsidRPr="005475D2" w:rsidRDefault="001A4E19" w:rsidP="001A4E19">
            <w:pPr>
              <w:pStyle w:val="PlainText"/>
              <w:jc w:val="center"/>
              <w:rPr>
                <w:rFonts w:asciiTheme="minorHAnsi" w:hAnsiTheme="minorHAnsi" w:cstheme="minorHAnsi"/>
                <w:sz w:val="18"/>
                <w:szCs w:val="18"/>
                <w:lang w:val="en-US"/>
              </w:rPr>
            </w:pPr>
            <w:r w:rsidRPr="005475D2">
              <w:rPr>
                <w:rFonts w:asciiTheme="minorHAnsi" w:hAnsiTheme="minorHAnsi" w:cstheme="minorHAnsi"/>
                <w:sz w:val="18"/>
                <w:szCs w:val="18"/>
                <w:lang w:val="en-US"/>
              </w:rPr>
              <w:t>130</w:t>
            </w:r>
          </w:p>
        </w:tc>
      </w:tr>
      <w:tr w:rsidR="001A4E19" w:rsidRPr="005475D2" w14:paraId="47D3CEBF" w14:textId="77777777" w:rsidTr="00AB3B70">
        <w:trPr>
          <w:trHeight w:val="350"/>
        </w:trPr>
        <w:tc>
          <w:tcPr>
            <w:tcW w:w="5935" w:type="dxa"/>
            <w:vAlign w:val="center"/>
          </w:tcPr>
          <w:p w14:paraId="11DF4072" w14:textId="77777777" w:rsidR="001A4E19" w:rsidRPr="005475D2" w:rsidRDefault="001A4E19" w:rsidP="001A4E19">
            <w:pPr>
              <w:rPr>
                <w:rFonts w:eastAsia="MS Mincho" w:cs="Arial"/>
                <w:sz w:val="18"/>
                <w:szCs w:val="18"/>
              </w:rPr>
            </w:pPr>
            <w:r w:rsidRPr="005475D2">
              <w:rPr>
                <w:rFonts w:cstheme="minorHAnsi"/>
                <w:sz w:val="18"/>
                <w:szCs w:val="18"/>
              </w:rPr>
              <w:t xml:space="preserve">Price Line 131 is an Agency-use net price line for </w:t>
            </w:r>
            <w:r w:rsidRPr="005475D2">
              <w:rPr>
                <w:rFonts w:eastAsia="MS Mincho" w:cs="Arial"/>
                <w:sz w:val="18"/>
                <w:szCs w:val="18"/>
              </w:rPr>
              <w:t>expedited delivery charges, restocking fees or return shipping charges only.</w:t>
            </w:r>
          </w:p>
          <w:p w14:paraId="3CB81D0C" w14:textId="77777777" w:rsidR="001A4E19" w:rsidRPr="005475D2" w:rsidRDefault="001A4E19" w:rsidP="001A4E19">
            <w:pPr>
              <w:keepNext/>
              <w:jc w:val="both"/>
              <w:rPr>
                <w:rFonts w:cstheme="minorHAnsi"/>
                <w:sz w:val="18"/>
                <w:szCs w:val="18"/>
              </w:rPr>
            </w:pPr>
            <w:r w:rsidRPr="005475D2">
              <w:rPr>
                <w:rFonts w:cstheme="minorHAnsi"/>
                <w:b/>
                <w:sz w:val="18"/>
                <w:szCs w:val="18"/>
              </w:rPr>
              <w:t>Note: Bidders shall not bid on this price line.</w:t>
            </w:r>
          </w:p>
        </w:tc>
        <w:tc>
          <w:tcPr>
            <w:tcW w:w="1620" w:type="dxa"/>
            <w:vAlign w:val="center"/>
          </w:tcPr>
          <w:p w14:paraId="7E3F21B5" w14:textId="77777777" w:rsidR="001A4E19" w:rsidRPr="005475D2" w:rsidRDefault="001A4E19" w:rsidP="001A4E19">
            <w:pPr>
              <w:pStyle w:val="PlainText"/>
              <w:jc w:val="center"/>
              <w:rPr>
                <w:rFonts w:asciiTheme="minorHAnsi" w:hAnsiTheme="minorHAnsi" w:cstheme="minorHAnsi"/>
                <w:sz w:val="18"/>
                <w:szCs w:val="18"/>
              </w:rPr>
            </w:pPr>
          </w:p>
        </w:tc>
        <w:tc>
          <w:tcPr>
            <w:tcW w:w="1890" w:type="dxa"/>
            <w:vAlign w:val="center"/>
          </w:tcPr>
          <w:p w14:paraId="56FD207A" w14:textId="77777777" w:rsidR="001A4E19" w:rsidRPr="005475D2" w:rsidRDefault="001A4E19" w:rsidP="001A4E19">
            <w:pPr>
              <w:pStyle w:val="PlainText"/>
              <w:jc w:val="center"/>
              <w:rPr>
                <w:rFonts w:asciiTheme="minorHAnsi" w:hAnsiTheme="minorHAnsi" w:cstheme="minorHAnsi"/>
                <w:sz w:val="18"/>
                <w:szCs w:val="18"/>
                <w:lang w:val="en-US"/>
              </w:rPr>
            </w:pPr>
            <w:r w:rsidRPr="005475D2">
              <w:rPr>
                <w:rFonts w:asciiTheme="minorHAnsi" w:hAnsiTheme="minorHAnsi" w:cstheme="minorHAnsi"/>
                <w:sz w:val="18"/>
                <w:szCs w:val="18"/>
                <w:lang w:val="en-US"/>
              </w:rPr>
              <w:t>131</w:t>
            </w:r>
          </w:p>
        </w:tc>
      </w:tr>
    </w:tbl>
    <w:p w14:paraId="23AF5AD7" w14:textId="77777777" w:rsidR="00050DC1" w:rsidRDefault="00050DC1" w:rsidP="00C86FF5">
      <w:pPr>
        <w:spacing w:after="0" w:line="240" w:lineRule="auto"/>
        <w:jc w:val="both"/>
        <w:rPr>
          <w:sz w:val="20"/>
          <w:szCs w:val="20"/>
        </w:rPr>
      </w:pPr>
    </w:p>
    <w:p w14:paraId="193CC1B3" w14:textId="77777777" w:rsidR="002E748C" w:rsidRPr="00E62CD7" w:rsidRDefault="002E748C" w:rsidP="002E748C">
      <w:pPr>
        <w:spacing w:after="0" w:line="240" w:lineRule="auto"/>
        <w:jc w:val="both"/>
        <w:rPr>
          <w:b/>
          <w:sz w:val="20"/>
          <w:szCs w:val="20"/>
          <w:u w:val="single"/>
        </w:rPr>
      </w:pPr>
      <w:r w:rsidRPr="00E62CD7">
        <w:rPr>
          <w:b/>
          <w:sz w:val="20"/>
          <w:szCs w:val="20"/>
          <w:u w:val="single"/>
        </w:rPr>
        <w:t>OEM Parts and Repairs</w:t>
      </w:r>
      <w:r>
        <w:rPr>
          <w:b/>
          <w:sz w:val="20"/>
          <w:szCs w:val="20"/>
          <w:u w:val="single"/>
        </w:rPr>
        <w:t xml:space="preserve"> Price Lines</w:t>
      </w:r>
      <w:r w:rsidRPr="00E62CD7">
        <w:rPr>
          <w:b/>
          <w:sz w:val="20"/>
          <w:szCs w:val="20"/>
          <w:u w:val="single"/>
        </w:rPr>
        <w:t>:</w:t>
      </w:r>
    </w:p>
    <w:p w14:paraId="4ADFB077" w14:textId="77777777" w:rsidR="002E748C" w:rsidRDefault="002E748C" w:rsidP="002E748C">
      <w:pPr>
        <w:spacing w:after="0" w:line="240" w:lineRule="auto"/>
        <w:jc w:val="both"/>
        <w:rPr>
          <w:sz w:val="18"/>
          <w:szCs w:val="18"/>
        </w:rPr>
      </w:pPr>
    </w:p>
    <w:p w14:paraId="0281A72A" w14:textId="77777777" w:rsidR="002E748C" w:rsidRDefault="002E748C" w:rsidP="002E748C">
      <w:pPr>
        <w:spacing w:after="0" w:line="240" w:lineRule="auto"/>
        <w:jc w:val="both"/>
        <w:rPr>
          <w:sz w:val="20"/>
          <w:szCs w:val="20"/>
        </w:rPr>
      </w:pPr>
      <w:r w:rsidRPr="00E62CD7">
        <w:rPr>
          <w:sz w:val="20"/>
          <w:szCs w:val="20"/>
        </w:rPr>
        <w:t xml:space="preserve">Each brand of lawn and grounds </w:t>
      </w:r>
      <w:r w:rsidR="002634A0">
        <w:rPr>
          <w:sz w:val="20"/>
          <w:szCs w:val="20"/>
        </w:rPr>
        <w:t>maintenance</w:t>
      </w:r>
      <w:r w:rsidR="002634A0" w:rsidRPr="00E62CD7">
        <w:rPr>
          <w:sz w:val="20"/>
          <w:szCs w:val="20"/>
        </w:rPr>
        <w:t xml:space="preserve"> </w:t>
      </w:r>
      <w:r w:rsidRPr="00E62CD7">
        <w:rPr>
          <w:sz w:val="20"/>
          <w:szCs w:val="20"/>
        </w:rPr>
        <w:t>equipment constitutes one (1) OEM group and includes two (2) price line items, one for OEM parts and the other for OEM repairs.  Bidders must bid on both price lines within the group in order for its Quote to be considered responsive for the group.</w:t>
      </w:r>
      <w:r>
        <w:rPr>
          <w:sz w:val="20"/>
          <w:szCs w:val="20"/>
        </w:rPr>
        <w:t xml:space="preserve">  </w:t>
      </w:r>
    </w:p>
    <w:p w14:paraId="42F6B93E" w14:textId="77777777" w:rsidR="002E748C" w:rsidRDefault="002E748C" w:rsidP="002E748C">
      <w:pPr>
        <w:spacing w:after="0" w:line="240" w:lineRule="auto"/>
        <w:jc w:val="both"/>
        <w:rPr>
          <w:sz w:val="20"/>
          <w:szCs w:val="20"/>
        </w:rPr>
      </w:pPr>
    </w:p>
    <w:p w14:paraId="0E2D6834" w14:textId="77777777" w:rsidR="002E748C" w:rsidRPr="00B717B2" w:rsidRDefault="002E748C" w:rsidP="002E748C">
      <w:pPr>
        <w:spacing w:after="0" w:line="240" w:lineRule="auto"/>
        <w:jc w:val="both"/>
        <w:rPr>
          <w:sz w:val="20"/>
          <w:szCs w:val="20"/>
        </w:rPr>
      </w:pPr>
      <w:r w:rsidRPr="00B717B2">
        <w:rPr>
          <w:sz w:val="20"/>
          <w:szCs w:val="20"/>
        </w:rPr>
        <w:t xml:space="preserve">A Bidder may bid on a single category/group or multiple categories/groups. </w:t>
      </w:r>
      <w:r>
        <w:rPr>
          <w:sz w:val="20"/>
          <w:szCs w:val="20"/>
        </w:rPr>
        <w:t xml:space="preserve"> </w:t>
      </w:r>
      <w:r w:rsidRPr="00B717B2">
        <w:rPr>
          <w:rFonts w:cs="Arial"/>
          <w:sz w:val="20"/>
          <w:szCs w:val="20"/>
        </w:rPr>
        <w:t xml:space="preserve">Bidders are not required to bid on all categories/groups in order to be considered responsive.  </w:t>
      </w:r>
      <w:r w:rsidRPr="00B717B2">
        <w:rPr>
          <w:sz w:val="20"/>
          <w:szCs w:val="20"/>
        </w:rPr>
        <w:t xml:space="preserve">   </w:t>
      </w:r>
    </w:p>
    <w:p w14:paraId="7F0353DA" w14:textId="77777777" w:rsidR="002E748C" w:rsidRDefault="002E748C" w:rsidP="002E748C">
      <w:pPr>
        <w:spacing w:after="0" w:line="240" w:lineRule="auto"/>
        <w:jc w:val="both"/>
        <w:rPr>
          <w:sz w:val="20"/>
          <w:szCs w:val="20"/>
        </w:rPr>
      </w:pPr>
    </w:p>
    <w:p w14:paraId="3DB4BE8B" w14:textId="77777777" w:rsidR="002E748C" w:rsidRPr="007745B9" w:rsidRDefault="002E748C" w:rsidP="002E748C">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59FEA725" w14:textId="77777777" w:rsidR="002E748C" w:rsidRDefault="002E748C" w:rsidP="002E748C">
      <w:pPr>
        <w:spacing w:after="0" w:line="240" w:lineRule="auto"/>
        <w:jc w:val="both"/>
        <w:rPr>
          <w:sz w:val="18"/>
          <w:szCs w:val="18"/>
        </w:rPr>
      </w:pPr>
    </w:p>
    <w:p w14:paraId="195F2FAE" w14:textId="77777777" w:rsidR="002E748C" w:rsidRPr="00E62CD7" w:rsidRDefault="002E748C" w:rsidP="002E748C">
      <w:pPr>
        <w:spacing w:after="0" w:line="240" w:lineRule="auto"/>
        <w:jc w:val="both"/>
        <w:rPr>
          <w:b/>
          <w:sz w:val="20"/>
          <w:szCs w:val="20"/>
          <w:u w:val="single"/>
        </w:rPr>
      </w:pPr>
      <w:r w:rsidRPr="00E62CD7">
        <w:rPr>
          <w:b/>
          <w:sz w:val="20"/>
          <w:szCs w:val="20"/>
          <w:u w:val="single"/>
        </w:rPr>
        <w:t>Non-OEM Parts and Repairs</w:t>
      </w:r>
      <w:r>
        <w:rPr>
          <w:b/>
          <w:sz w:val="20"/>
          <w:szCs w:val="20"/>
          <w:u w:val="single"/>
        </w:rPr>
        <w:t xml:space="preserve"> Price Lines</w:t>
      </w:r>
      <w:r w:rsidRPr="00E62CD7">
        <w:rPr>
          <w:b/>
          <w:sz w:val="20"/>
          <w:szCs w:val="20"/>
          <w:u w:val="single"/>
        </w:rPr>
        <w:t>:</w:t>
      </w:r>
    </w:p>
    <w:p w14:paraId="73B4D5A3" w14:textId="77777777" w:rsidR="002E748C" w:rsidRDefault="002E748C" w:rsidP="002E748C">
      <w:pPr>
        <w:spacing w:after="0" w:line="240" w:lineRule="auto"/>
        <w:jc w:val="both"/>
        <w:rPr>
          <w:sz w:val="18"/>
          <w:szCs w:val="18"/>
        </w:rPr>
      </w:pPr>
    </w:p>
    <w:p w14:paraId="7B74CD97" w14:textId="77777777" w:rsidR="002E748C" w:rsidRPr="00E62CD7" w:rsidRDefault="002E748C" w:rsidP="002E748C">
      <w:pPr>
        <w:spacing w:after="0" w:line="240" w:lineRule="auto"/>
        <w:jc w:val="both"/>
        <w:rPr>
          <w:sz w:val="20"/>
          <w:szCs w:val="20"/>
        </w:rPr>
      </w:pPr>
      <w:r w:rsidRPr="00E62CD7">
        <w:rPr>
          <w:sz w:val="20"/>
          <w:szCs w:val="20"/>
        </w:rPr>
        <w:t xml:space="preserve">In addition to the OEM parts and repairs groups in a category, there are also two (2) non-OEM groups in each of the 8 categories of lawn and grounds </w:t>
      </w:r>
      <w:r w:rsidR="002634A0">
        <w:rPr>
          <w:sz w:val="20"/>
          <w:szCs w:val="20"/>
        </w:rPr>
        <w:t>maintenance</w:t>
      </w:r>
      <w:r w:rsidR="002634A0" w:rsidRPr="00E62CD7">
        <w:rPr>
          <w:sz w:val="20"/>
          <w:szCs w:val="20"/>
        </w:rPr>
        <w:t xml:space="preserve"> </w:t>
      </w:r>
      <w:r w:rsidRPr="00E62CD7">
        <w:rPr>
          <w:sz w:val="20"/>
          <w:szCs w:val="20"/>
        </w:rPr>
        <w:t xml:space="preserve">equipment, one for non-OEM parts and the other for non-OEM repairs. </w:t>
      </w:r>
      <w:r>
        <w:rPr>
          <w:sz w:val="20"/>
          <w:szCs w:val="20"/>
        </w:rPr>
        <w:t xml:space="preserve"> Bidders may bid on both the non-OEM parts price line and the non-OEM repairs price line or may bid solely on the non-OEM parts price line only or solely on the non-OEM repairs price line only.  Bidders are not required to bid on both non-OEM parts and non-OEM repairs price lines in order for their Quote to be considered responsive.</w:t>
      </w:r>
    </w:p>
    <w:p w14:paraId="4B0011F7" w14:textId="77777777" w:rsidR="002E748C" w:rsidRDefault="002E748C" w:rsidP="002E748C">
      <w:pPr>
        <w:spacing w:after="0" w:line="240" w:lineRule="auto"/>
        <w:jc w:val="both"/>
        <w:rPr>
          <w:sz w:val="18"/>
          <w:szCs w:val="18"/>
        </w:rPr>
      </w:pPr>
    </w:p>
    <w:p w14:paraId="5CBE1129" w14:textId="77777777" w:rsidR="002E748C" w:rsidRPr="007745B9" w:rsidRDefault="002E748C" w:rsidP="002E748C">
      <w:pPr>
        <w:pStyle w:val="BodyText2"/>
        <w:rPr>
          <w:rFonts w:asciiTheme="minorHAnsi" w:hAnsiTheme="minorHAnsi" w:cstheme="minorHAnsi"/>
          <w:sz w:val="20"/>
          <w:szCs w:val="20"/>
        </w:rPr>
      </w:pPr>
      <w:r w:rsidRPr="007745B9">
        <w:rPr>
          <w:rFonts w:asciiTheme="minorHAnsi" w:hAnsiTheme="minorHAnsi" w:cstheme="minorHAnsi"/>
          <w:sz w:val="20"/>
          <w:szCs w:val="20"/>
        </w:rPr>
        <w:lastRenderedPageBreak/>
        <w:t>The State intends to award a Contract to each responsive Bidder that submits a Quote that meets the category and requirements of the Bid Solicitation in accordance with Bid Solicitation Sections 8.9.1 and 8.9.2.</w:t>
      </w:r>
    </w:p>
    <w:p w14:paraId="02A54956" w14:textId="77777777" w:rsidR="002E748C" w:rsidRDefault="002E748C" w:rsidP="002E748C">
      <w:pPr>
        <w:spacing w:after="0" w:line="240" w:lineRule="auto"/>
        <w:jc w:val="both"/>
        <w:rPr>
          <w:sz w:val="18"/>
          <w:szCs w:val="18"/>
        </w:rPr>
      </w:pPr>
    </w:p>
    <w:p w14:paraId="19FB09E3" w14:textId="77777777" w:rsidR="002E748C" w:rsidRPr="00A41442" w:rsidRDefault="002E748C" w:rsidP="002E748C">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B9626B">
        <w:rPr>
          <w:rFonts w:cstheme="minorHAnsi"/>
          <w:b/>
          <w:sz w:val="20"/>
          <w:szCs w:val="20"/>
          <w:u w:val="single"/>
        </w:rPr>
        <w:t xml:space="preserve"> (Price Line 129)</w:t>
      </w:r>
      <w:r w:rsidRPr="00A41442">
        <w:rPr>
          <w:rFonts w:cstheme="minorHAnsi"/>
          <w:b/>
          <w:sz w:val="20"/>
          <w:szCs w:val="20"/>
          <w:u w:val="single"/>
        </w:rPr>
        <w:t>:</w:t>
      </w:r>
    </w:p>
    <w:p w14:paraId="4EB7124C" w14:textId="77777777" w:rsidR="002E748C" w:rsidRDefault="002E748C" w:rsidP="002E748C">
      <w:pPr>
        <w:spacing w:after="0" w:line="240" w:lineRule="auto"/>
        <w:jc w:val="both"/>
        <w:rPr>
          <w:sz w:val="18"/>
          <w:szCs w:val="18"/>
        </w:rPr>
      </w:pPr>
    </w:p>
    <w:p w14:paraId="6045CD5E" w14:textId="77777777" w:rsidR="0014223B" w:rsidRPr="008326F6" w:rsidRDefault="002E748C" w:rsidP="0014223B">
      <w:pPr>
        <w:autoSpaceDE w:val="0"/>
        <w:autoSpaceDN w:val="0"/>
        <w:adjustRightInd w:val="0"/>
        <w:spacing w:after="0" w:line="240" w:lineRule="auto"/>
        <w:rPr>
          <w:sz w:val="20"/>
          <w:szCs w:val="20"/>
        </w:rPr>
      </w:pPr>
      <w:r w:rsidRPr="008326F6">
        <w:rPr>
          <w:rFonts w:cs="Arial"/>
          <w:sz w:val="20"/>
          <w:szCs w:val="20"/>
        </w:rPr>
        <w:t xml:space="preserve">An Agency-Use Price Line (Price Line 129) will be added to all Contractors’ Contracts to allow for the Using Agency payment of </w:t>
      </w:r>
      <w:r w:rsidRPr="008326F6">
        <w:rPr>
          <w:sz w:val="20"/>
          <w:szCs w:val="20"/>
        </w:rPr>
        <w:t>net pricing of pre-authorized parts installed in a non-OEM repair for any of the 8 categories of equipment.  This price line shall not be used for parts only purchases.</w:t>
      </w:r>
      <w:r w:rsidR="0014223B">
        <w:rPr>
          <w:sz w:val="20"/>
          <w:szCs w:val="20"/>
        </w:rPr>
        <w:t xml:space="preserve">  If a non-OEM repairs Contractor holds the C</w:t>
      </w:r>
      <w:r w:rsidR="0014223B" w:rsidRPr="00E9427C">
        <w:rPr>
          <w:sz w:val="20"/>
          <w:szCs w:val="20"/>
        </w:rPr>
        <w:t>ontract for both price line 1</w:t>
      </w:r>
      <w:r w:rsidR="0014223B">
        <w:rPr>
          <w:sz w:val="20"/>
          <w:szCs w:val="20"/>
        </w:rPr>
        <w:t>29</w:t>
      </w:r>
      <w:r w:rsidR="0014223B" w:rsidRPr="00E9427C">
        <w:rPr>
          <w:sz w:val="20"/>
          <w:szCs w:val="20"/>
        </w:rPr>
        <w:t xml:space="preserve"> item and </w:t>
      </w:r>
      <w:r w:rsidR="0014223B">
        <w:rPr>
          <w:sz w:val="20"/>
          <w:szCs w:val="20"/>
        </w:rPr>
        <w:t xml:space="preserve">the </w:t>
      </w:r>
      <w:r w:rsidR="0014223B" w:rsidRPr="00E9427C">
        <w:rPr>
          <w:sz w:val="20"/>
          <w:szCs w:val="20"/>
        </w:rPr>
        <w:t xml:space="preserve">non-OEM parts </w:t>
      </w:r>
      <w:r w:rsidR="0014223B">
        <w:rPr>
          <w:sz w:val="20"/>
          <w:szCs w:val="20"/>
        </w:rPr>
        <w:t xml:space="preserve">line </w:t>
      </w:r>
      <w:r w:rsidR="0014223B" w:rsidRPr="00E9427C">
        <w:rPr>
          <w:sz w:val="20"/>
          <w:szCs w:val="20"/>
        </w:rPr>
        <w:t>in a category</w:t>
      </w:r>
      <w:r w:rsidR="0014223B">
        <w:rPr>
          <w:sz w:val="20"/>
          <w:szCs w:val="20"/>
        </w:rPr>
        <w:t>,</w:t>
      </w:r>
      <w:r w:rsidR="0014223B" w:rsidRPr="00E9427C">
        <w:rPr>
          <w:sz w:val="20"/>
          <w:szCs w:val="20"/>
        </w:rPr>
        <w:t xml:space="preserve"> then </w:t>
      </w:r>
      <w:r w:rsidR="0014223B">
        <w:rPr>
          <w:sz w:val="20"/>
          <w:szCs w:val="20"/>
        </w:rPr>
        <w:t>Contract users shall use the C</w:t>
      </w:r>
      <w:r w:rsidR="0014223B" w:rsidRPr="00E9427C">
        <w:rPr>
          <w:sz w:val="20"/>
          <w:szCs w:val="20"/>
        </w:rPr>
        <w:t xml:space="preserve">ontract line that provides the best pricing for parts installed in a non-OEM repair. </w:t>
      </w:r>
      <w:r w:rsidR="0014223B">
        <w:rPr>
          <w:sz w:val="20"/>
          <w:szCs w:val="20"/>
        </w:rPr>
        <w:t xml:space="preserve"> </w:t>
      </w:r>
    </w:p>
    <w:p w14:paraId="70E46E3B" w14:textId="77777777" w:rsidR="00757621" w:rsidRDefault="00757621" w:rsidP="00757621">
      <w:pPr>
        <w:autoSpaceDE w:val="0"/>
        <w:autoSpaceDN w:val="0"/>
        <w:adjustRightInd w:val="0"/>
        <w:spacing w:after="0" w:line="240" w:lineRule="auto"/>
        <w:jc w:val="both"/>
        <w:rPr>
          <w:rFonts w:cstheme="minorHAnsi"/>
          <w:sz w:val="20"/>
          <w:szCs w:val="20"/>
        </w:rPr>
      </w:pPr>
    </w:p>
    <w:p w14:paraId="0665BA88" w14:textId="77777777" w:rsidR="00B9626B" w:rsidRPr="00A41442" w:rsidRDefault="00B9626B" w:rsidP="00B9626B">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130)</w:t>
      </w:r>
      <w:r w:rsidRPr="00A41442">
        <w:rPr>
          <w:rFonts w:cstheme="minorHAnsi"/>
          <w:b/>
          <w:sz w:val="20"/>
          <w:szCs w:val="20"/>
          <w:u w:val="single"/>
        </w:rPr>
        <w:t>:</w:t>
      </w:r>
    </w:p>
    <w:p w14:paraId="07B1B8DE" w14:textId="77777777" w:rsidR="00B9626B" w:rsidRDefault="00B9626B" w:rsidP="00B9626B">
      <w:pPr>
        <w:spacing w:after="0" w:line="240" w:lineRule="auto"/>
        <w:jc w:val="both"/>
        <w:rPr>
          <w:sz w:val="18"/>
          <w:szCs w:val="18"/>
        </w:rPr>
      </w:pPr>
    </w:p>
    <w:p w14:paraId="480DDEBC" w14:textId="77777777" w:rsidR="00B9626B" w:rsidRDefault="00B9626B" w:rsidP="00B9626B">
      <w:pPr>
        <w:keepNext/>
        <w:jc w:val="both"/>
        <w:rPr>
          <w:sz w:val="20"/>
          <w:szCs w:val="20"/>
        </w:rPr>
      </w:pPr>
      <w:r w:rsidRPr="00B9626B">
        <w:rPr>
          <w:rFonts w:cs="Arial"/>
          <w:sz w:val="20"/>
          <w:szCs w:val="20"/>
        </w:rPr>
        <w:t xml:space="preserve">An Agency-Use Price Line (Price Line 130) will be added to all Contractors’ Contracts.  This net price line is for the Using Agency payment of </w:t>
      </w:r>
      <w:r w:rsidRPr="00B9626B">
        <w:rPr>
          <w:sz w:val="20"/>
          <w:szCs w:val="20"/>
        </w:rPr>
        <w:t xml:space="preserve">pricing involved in the </w:t>
      </w:r>
      <w:r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Pr>
          <w:sz w:val="20"/>
          <w:szCs w:val="20"/>
        </w:rPr>
        <w:t xml:space="preserve"> </w:t>
      </w:r>
    </w:p>
    <w:p w14:paraId="5726B414" w14:textId="77777777" w:rsidR="00AD0076" w:rsidRPr="00A41442" w:rsidRDefault="00AD0076" w:rsidP="00AD0076">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131)</w:t>
      </w:r>
      <w:r w:rsidRPr="00A41442">
        <w:rPr>
          <w:rFonts w:cstheme="minorHAnsi"/>
          <w:b/>
          <w:sz w:val="20"/>
          <w:szCs w:val="20"/>
          <w:u w:val="single"/>
        </w:rPr>
        <w:t>:</w:t>
      </w:r>
    </w:p>
    <w:p w14:paraId="02D73EAF" w14:textId="77777777" w:rsidR="00AD0076" w:rsidRDefault="00AD0076" w:rsidP="00AD0076">
      <w:pPr>
        <w:spacing w:after="0" w:line="240" w:lineRule="auto"/>
        <w:jc w:val="both"/>
        <w:rPr>
          <w:sz w:val="18"/>
          <w:szCs w:val="18"/>
        </w:rPr>
      </w:pPr>
    </w:p>
    <w:p w14:paraId="168C63C4" w14:textId="77777777" w:rsidR="00AD0076" w:rsidRDefault="00AD0076" w:rsidP="00AD0076">
      <w:pPr>
        <w:rPr>
          <w:rFonts w:eastAsia="MS Mincho" w:cs="Arial"/>
        </w:rPr>
      </w:pPr>
      <w:r w:rsidRPr="00B9626B">
        <w:rPr>
          <w:rFonts w:cs="Arial"/>
          <w:sz w:val="20"/>
          <w:szCs w:val="20"/>
        </w:rPr>
        <w:t>An Agency-Use Price Line (Price Line 1</w:t>
      </w:r>
      <w:r>
        <w:rPr>
          <w:rFonts w:cs="Arial"/>
          <w:sz w:val="20"/>
          <w:szCs w:val="20"/>
        </w:rPr>
        <w:t>31</w:t>
      </w:r>
      <w:r w:rsidRPr="00B9626B">
        <w:rPr>
          <w:rFonts w:cs="Arial"/>
          <w:sz w:val="20"/>
          <w:szCs w:val="20"/>
        </w:rPr>
        <w:t xml:space="preserve">) will be added to all Contractors’ Contracts.  This net price line is for the Using Agency </w:t>
      </w:r>
      <w:r w:rsidRPr="00AD0076">
        <w:rPr>
          <w:rFonts w:cs="Arial"/>
          <w:sz w:val="20"/>
          <w:szCs w:val="20"/>
        </w:rPr>
        <w:t xml:space="preserve">payment of </w:t>
      </w:r>
      <w:r w:rsidRPr="00AD0076">
        <w:rPr>
          <w:rFonts w:eastAsia="MS Mincho" w:cs="Arial"/>
          <w:sz w:val="20"/>
          <w:szCs w:val="20"/>
        </w:rPr>
        <w:t>expedited delivery charges, restocking fees or return shipping charges only.</w:t>
      </w:r>
    </w:p>
    <w:p w14:paraId="22DC25C8" w14:textId="77777777" w:rsidR="00AD0076" w:rsidRPr="008326F6" w:rsidRDefault="00EB6021" w:rsidP="00AD0076">
      <w:pPr>
        <w:keepNext/>
        <w:jc w:val="both"/>
        <w:rPr>
          <w:sz w:val="20"/>
          <w:szCs w:val="20"/>
        </w:rPr>
      </w:pPr>
      <w:r>
        <w:rPr>
          <w:rFonts w:cstheme="minorHAnsi"/>
          <w:sz w:val="20"/>
          <w:szCs w:val="20"/>
        </w:rPr>
        <w:pict w14:anchorId="38754844">
          <v:shape id="_x0000_i1034" type="#_x0000_t75" style="width:450pt;height:7.5pt" o:hrpct="0" o:hralign="center" o:hr="t">
            <v:imagedata r:id="rId17" o:title="BD10290_"/>
          </v:shape>
        </w:pict>
      </w:r>
    </w:p>
    <w:p w14:paraId="72A23063" w14:textId="77777777" w:rsidR="00757621" w:rsidRPr="0084189F" w:rsidRDefault="00CE37F6" w:rsidP="0034517D">
      <w:pPr>
        <w:pStyle w:val="Heading2"/>
      </w:pPr>
      <w:bookmarkStart w:id="123" w:name="_Toc159854614"/>
      <w:r>
        <w:t>GUARANTEE/</w:t>
      </w:r>
      <w:r w:rsidR="000E5FFB">
        <w:t>WARRANTY</w:t>
      </w:r>
      <w:bookmarkEnd w:id="123"/>
      <w:r w:rsidR="000E5FFB">
        <w:t xml:space="preserve"> </w:t>
      </w:r>
    </w:p>
    <w:p w14:paraId="532731C9" w14:textId="77777777" w:rsidR="00CE37F6" w:rsidRPr="00CE37F6" w:rsidRDefault="00CE37F6" w:rsidP="00CE37F6">
      <w:pPr>
        <w:rPr>
          <w:sz w:val="20"/>
          <w:szCs w:val="20"/>
        </w:rPr>
      </w:pPr>
      <w:r w:rsidRPr="00CE37F6">
        <w:rPr>
          <w:sz w:val="20"/>
          <w:szCs w:val="20"/>
        </w:rPr>
        <w:t xml:space="preserve">The Contractor shall guarantee that the </w:t>
      </w:r>
      <w:r w:rsidR="00063675">
        <w:rPr>
          <w:sz w:val="20"/>
          <w:szCs w:val="20"/>
        </w:rPr>
        <w:t xml:space="preserve">parts </w:t>
      </w:r>
      <w:r w:rsidRPr="00CE37F6">
        <w:rPr>
          <w:sz w:val="20"/>
          <w:szCs w:val="20"/>
        </w:rPr>
        <w:t xml:space="preserve">supplied will be free from any defects and operate satisfactorily and in accordance with the guidelines of the manufacturer’s warranty from the date of acceptance by the Using Agency. </w:t>
      </w:r>
    </w:p>
    <w:p w14:paraId="21ADD48C" w14:textId="77777777" w:rsidR="00CE37F6" w:rsidRPr="00CE37F6" w:rsidRDefault="00CE37F6" w:rsidP="00CE37F6">
      <w:pPr>
        <w:rPr>
          <w:sz w:val="20"/>
          <w:szCs w:val="20"/>
        </w:rPr>
      </w:pPr>
      <w:r w:rsidRPr="00CE37F6">
        <w:rPr>
          <w:sz w:val="20"/>
          <w:szCs w:val="20"/>
        </w:rPr>
        <w:t xml:space="preserve">All </w:t>
      </w:r>
      <w:r w:rsidR="00063675">
        <w:rPr>
          <w:sz w:val="20"/>
          <w:szCs w:val="20"/>
        </w:rPr>
        <w:t xml:space="preserve">parts </w:t>
      </w:r>
      <w:r w:rsidRPr="00CE37F6">
        <w:rPr>
          <w:sz w:val="20"/>
          <w:szCs w:val="20"/>
        </w:rPr>
        <w:t xml:space="preserve">furnished must be new and in the manufacturer’s original standard package.  Products provided shall be guaranteed against faulty material and workmanship in accordance with the manufacturer’s standard warranty.  Any faulty product or item must be replaced by the Contractor at no cost. </w:t>
      </w:r>
    </w:p>
    <w:p w14:paraId="24BFC13F" w14:textId="77777777" w:rsidR="00CE37F6" w:rsidRPr="00CE37F6" w:rsidRDefault="00CE37F6" w:rsidP="00CE37F6">
      <w:pPr>
        <w:rPr>
          <w:sz w:val="20"/>
          <w:szCs w:val="20"/>
        </w:rPr>
      </w:pPr>
      <w:r w:rsidRPr="00CE37F6">
        <w:rPr>
          <w:sz w:val="20"/>
          <w:szCs w:val="20"/>
        </w:rPr>
        <w:t>If any p</w:t>
      </w:r>
      <w:r w:rsidR="00063675">
        <w:rPr>
          <w:sz w:val="20"/>
          <w:szCs w:val="20"/>
        </w:rPr>
        <w:t>art</w:t>
      </w:r>
      <w:r w:rsidRPr="00CE37F6">
        <w:rPr>
          <w:sz w:val="20"/>
          <w:szCs w:val="20"/>
        </w:rPr>
        <w:t xml:space="preserve"> fails to perform satisfactorily within the warranty period, it shall be replaced with the same make and model at no additional cost to the Using Agency. </w:t>
      </w:r>
    </w:p>
    <w:p w14:paraId="6B65652D" w14:textId="77777777" w:rsidR="00757621" w:rsidRPr="0084189F" w:rsidRDefault="00757621" w:rsidP="00757621">
      <w:pPr>
        <w:pStyle w:val="BodyText3"/>
        <w:rPr>
          <w:rFonts w:asciiTheme="minorHAnsi" w:hAnsiTheme="minorHAnsi" w:cstheme="minorHAnsi"/>
          <w:sz w:val="20"/>
          <w:szCs w:val="20"/>
        </w:rPr>
      </w:pPr>
    </w:p>
    <w:p w14:paraId="2BE760A4" w14:textId="77777777" w:rsidR="00757621" w:rsidRPr="0084189F" w:rsidRDefault="00757621" w:rsidP="0034517D">
      <w:pPr>
        <w:pStyle w:val="Heading2"/>
        <w:rPr>
          <w:rFonts w:eastAsia="Calibri"/>
        </w:rPr>
      </w:pPr>
      <w:bookmarkStart w:id="124" w:name="_Toc159854615"/>
      <w:r w:rsidRPr="0084189F">
        <w:rPr>
          <w:rFonts w:eastAsia="Calibri"/>
        </w:rPr>
        <w:t>D</w:t>
      </w:r>
      <w:r w:rsidR="000E5FFB">
        <w:rPr>
          <w:rFonts w:eastAsia="Calibri"/>
        </w:rPr>
        <w:t>ELIVERY</w:t>
      </w:r>
      <w:bookmarkEnd w:id="124"/>
    </w:p>
    <w:p w14:paraId="66733FA1" w14:textId="77777777" w:rsidR="001A77C5" w:rsidRPr="009D2B77" w:rsidRDefault="001A77C5" w:rsidP="001A77C5">
      <w:pPr>
        <w:rPr>
          <w:rFonts w:eastAsia="MS Mincho"/>
          <w:sz w:val="20"/>
          <w:szCs w:val="20"/>
        </w:rPr>
      </w:pPr>
      <w:r w:rsidRPr="009D2B77">
        <w:rPr>
          <w:rFonts w:cs="Arial"/>
          <w:sz w:val="20"/>
          <w:szCs w:val="20"/>
        </w:rPr>
        <w:t xml:space="preserve">For </w:t>
      </w:r>
      <w:r w:rsidR="009D2B77" w:rsidRPr="009D2B77">
        <w:rPr>
          <w:rFonts w:cs="Arial"/>
          <w:sz w:val="20"/>
          <w:szCs w:val="20"/>
        </w:rPr>
        <w:t xml:space="preserve">orders involving </w:t>
      </w:r>
      <w:r w:rsidRPr="009D2B77">
        <w:rPr>
          <w:rFonts w:cs="Arial"/>
          <w:sz w:val="20"/>
          <w:szCs w:val="20"/>
        </w:rPr>
        <w:t>OEM and non-OEM parts</w:t>
      </w:r>
      <w:r w:rsidR="009D2B77" w:rsidRPr="009D2B77">
        <w:rPr>
          <w:rFonts w:cs="Arial"/>
          <w:sz w:val="20"/>
          <w:szCs w:val="20"/>
        </w:rPr>
        <w:t xml:space="preserve"> only</w:t>
      </w:r>
      <w:r w:rsidRPr="009D2B77">
        <w:rPr>
          <w:rFonts w:cs="Arial"/>
          <w:sz w:val="20"/>
          <w:szCs w:val="20"/>
        </w:rPr>
        <w:t xml:space="preserve">, the Contractor will be required to deliver products to Using Agencies on an as-needed basis.  The Contractor shall make arrangements for delivery of </w:t>
      </w:r>
      <w:r w:rsidR="009D2B77">
        <w:rPr>
          <w:rFonts w:cs="Arial"/>
          <w:sz w:val="20"/>
          <w:szCs w:val="20"/>
        </w:rPr>
        <w:t>parts</w:t>
      </w:r>
      <w:r w:rsidRPr="009D2B77">
        <w:rPr>
          <w:rFonts w:cs="Arial"/>
          <w:sz w:val="20"/>
          <w:szCs w:val="20"/>
        </w:rPr>
        <w:t xml:space="preserve"> upon receipt of a purchase order.  All </w:t>
      </w:r>
      <w:r w:rsidR="009D2B77">
        <w:rPr>
          <w:rFonts w:cs="Arial"/>
          <w:sz w:val="20"/>
          <w:szCs w:val="20"/>
        </w:rPr>
        <w:t>parts</w:t>
      </w:r>
      <w:r w:rsidRPr="009D2B77">
        <w:rPr>
          <w:rFonts w:cs="Arial"/>
          <w:sz w:val="20"/>
          <w:szCs w:val="20"/>
        </w:rPr>
        <w:t xml:space="preserve"> must be delivered in accordance with the Contractor’s delivery schedule </w:t>
      </w:r>
      <w:r w:rsidRPr="009D2B77">
        <w:rPr>
          <w:rFonts w:eastAsia="MS Mincho"/>
          <w:sz w:val="20"/>
          <w:szCs w:val="20"/>
        </w:rPr>
        <w:t xml:space="preserve">and in strict accordance with the instructions from the Using Agency.  </w:t>
      </w:r>
      <w:r w:rsidRPr="009D2B77">
        <w:rPr>
          <w:color w:val="000000"/>
          <w:sz w:val="20"/>
          <w:szCs w:val="20"/>
        </w:rPr>
        <w:t>Prices for items in Quotes shall be submitted Freight On Board (F.O.B.) Destination.</w:t>
      </w:r>
      <w:r w:rsidRPr="009D2B77">
        <w:rPr>
          <w:rFonts w:eastAsia="MS Mincho"/>
          <w:sz w:val="20"/>
          <w:szCs w:val="20"/>
        </w:rPr>
        <w:t xml:space="preserve"> </w:t>
      </w:r>
    </w:p>
    <w:p w14:paraId="6E5CEB56" w14:textId="77777777" w:rsidR="001A77C5" w:rsidRPr="009D2B77" w:rsidRDefault="001A77C5" w:rsidP="001A77C5">
      <w:pPr>
        <w:rPr>
          <w:rFonts w:cs="Arial"/>
          <w:sz w:val="20"/>
          <w:szCs w:val="20"/>
        </w:rPr>
      </w:pPr>
      <w:r w:rsidRPr="009D2B77">
        <w:rPr>
          <w:rFonts w:cs="Arial"/>
          <w:sz w:val="20"/>
          <w:szCs w:val="20"/>
        </w:rPr>
        <w:t xml:space="preserve">When there is a discrepancy between the delivery days listed in the General Tab in </w:t>
      </w:r>
      <w:r w:rsidRPr="009D2B77">
        <w:rPr>
          <w:rStyle w:val="IntenseEmphasis"/>
          <w:color w:val="00B050"/>
          <w:sz w:val="20"/>
          <w:szCs w:val="20"/>
        </w:rPr>
        <w:t>NJ</w:t>
      </w:r>
      <w:r w:rsidRPr="009D2B77">
        <w:rPr>
          <w:rStyle w:val="IntenseEmphasis"/>
          <w:color w:val="0070C0"/>
          <w:sz w:val="20"/>
          <w:szCs w:val="20"/>
        </w:rPr>
        <w:t>START</w:t>
      </w:r>
      <w:r w:rsidRPr="009D2B77">
        <w:rPr>
          <w:rFonts w:cs="Arial"/>
          <w:sz w:val="20"/>
          <w:szCs w:val="20"/>
        </w:rPr>
        <w:t xml:space="preserve"> and the State-Supplied Price Sheet, the State-Supplied Price Sheet delivery days shall govern.  </w:t>
      </w:r>
    </w:p>
    <w:p w14:paraId="7DBD3900" w14:textId="77777777" w:rsidR="001A77C5" w:rsidRPr="009D2B77" w:rsidRDefault="001A77C5" w:rsidP="001A77C5">
      <w:pPr>
        <w:rPr>
          <w:rFonts w:cs="Arial"/>
          <w:color w:val="000000"/>
          <w:sz w:val="20"/>
          <w:szCs w:val="20"/>
        </w:rPr>
      </w:pPr>
      <w:r w:rsidRPr="009D2B77">
        <w:rPr>
          <w:rFonts w:cs="Arial"/>
          <w:sz w:val="20"/>
          <w:szCs w:val="20"/>
        </w:rPr>
        <w:t xml:space="preserve">The Contractor </w:t>
      </w:r>
      <w:r w:rsidR="004D2A4A">
        <w:rPr>
          <w:rFonts w:cs="Arial"/>
          <w:sz w:val="20"/>
          <w:szCs w:val="20"/>
        </w:rPr>
        <w:t xml:space="preserve">shall </w:t>
      </w:r>
      <w:r w:rsidRPr="009D2B77">
        <w:rPr>
          <w:rFonts w:cs="Arial"/>
          <w:sz w:val="20"/>
          <w:szCs w:val="20"/>
        </w:rPr>
        <w:t>be required to deliver p</w:t>
      </w:r>
      <w:r w:rsidR="009D2B77">
        <w:rPr>
          <w:rFonts w:cs="Arial"/>
          <w:sz w:val="20"/>
          <w:szCs w:val="20"/>
        </w:rPr>
        <w:t>arts</w:t>
      </w:r>
      <w:r w:rsidRPr="009D2B77">
        <w:rPr>
          <w:rFonts w:cs="Arial"/>
          <w:sz w:val="20"/>
          <w:szCs w:val="20"/>
        </w:rPr>
        <w:t xml:space="preserve"> to Using Agencies on an as-needed basis.  The Contractor shall make arrangements for delivery of p</w:t>
      </w:r>
      <w:r w:rsidR="009D2B77">
        <w:rPr>
          <w:rFonts w:cs="Arial"/>
          <w:sz w:val="20"/>
          <w:szCs w:val="20"/>
        </w:rPr>
        <w:t>arts</w:t>
      </w:r>
      <w:r w:rsidRPr="009D2B77">
        <w:rPr>
          <w:rFonts w:cs="Arial"/>
          <w:sz w:val="20"/>
          <w:szCs w:val="20"/>
        </w:rPr>
        <w:t xml:space="preserve"> upon receipt of a purchase order.  </w:t>
      </w:r>
      <w:r w:rsidRPr="009D2B77">
        <w:rPr>
          <w:rFonts w:cs="Arial"/>
          <w:color w:val="000000"/>
          <w:sz w:val="20"/>
          <w:szCs w:val="20"/>
        </w:rPr>
        <w:t xml:space="preserve">The delivery location will be specified in the purchase order.  </w:t>
      </w:r>
    </w:p>
    <w:p w14:paraId="5F40B174" w14:textId="77777777" w:rsidR="001A77C5" w:rsidRPr="009D2B77" w:rsidRDefault="001A77C5" w:rsidP="001A77C5">
      <w:pPr>
        <w:rPr>
          <w:rFonts w:cs="Arial"/>
          <w:sz w:val="20"/>
          <w:szCs w:val="20"/>
        </w:rPr>
      </w:pPr>
      <w:r w:rsidRPr="009D2B77">
        <w:rPr>
          <w:rFonts w:cs="Arial"/>
          <w:sz w:val="20"/>
          <w:szCs w:val="20"/>
        </w:rPr>
        <w:t>All deliveries must be made as instructed by the Using Agency, during working hours, except on legal holidays.</w:t>
      </w:r>
    </w:p>
    <w:p w14:paraId="4FE4A41A" w14:textId="77777777" w:rsidR="001A77C5" w:rsidRPr="009D2B77" w:rsidRDefault="001A77C5" w:rsidP="001A77C5">
      <w:pPr>
        <w:rPr>
          <w:rFonts w:cs="Arial"/>
          <w:sz w:val="20"/>
          <w:szCs w:val="20"/>
        </w:rPr>
      </w:pPr>
      <w:r w:rsidRPr="009D2B77">
        <w:rPr>
          <w:rFonts w:cs="Arial"/>
          <w:sz w:val="20"/>
          <w:szCs w:val="20"/>
        </w:rPr>
        <w:t>Deliveries shall not be made on the following State observed holidays, which may be updated from time to time:</w:t>
      </w:r>
    </w:p>
    <w:p w14:paraId="1178680B"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New Year’s Day;</w:t>
      </w:r>
    </w:p>
    <w:p w14:paraId="533C255E"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Martin Luther King Jr. Day;</w:t>
      </w:r>
    </w:p>
    <w:p w14:paraId="457269E7"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Presidents Day;</w:t>
      </w:r>
    </w:p>
    <w:p w14:paraId="5155AC31"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Good Friday;</w:t>
      </w:r>
    </w:p>
    <w:p w14:paraId="5EBBB581"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Memorial Day;</w:t>
      </w:r>
    </w:p>
    <w:p w14:paraId="622F10AB"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Juneteenth;</w:t>
      </w:r>
    </w:p>
    <w:p w14:paraId="429F6529"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lastRenderedPageBreak/>
        <w:t>Independence Day;</w:t>
      </w:r>
    </w:p>
    <w:p w14:paraId="77F8A517"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Labor Day;</w:t>
      </w:r>
    </w:p>
    <w:p w14:paraId="18E26356"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Columbus Day;</w:t>
      </w:r>
    </w:p>
    <w:p w14:paraId="40099702"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Election Day;</w:t>
      </w:r>
    </w:p>
    <w:p w14:paraId="4AF30D7B"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Veterans Day;</w:t>
      </w:r>
    </w:p>
    <w:p w14:paraId="6958F4C8"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Thanksgiving Day; and</w:t>
      </w:r>
    </w:p>
    <w:p w14:paraId="14B39957"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Christmas Day.</w:t>
      </w:r>
    </w:p>
    <w:p w14:paraId="490E5BAC" w14:textId="77777777" w:rsidR="00B717B2" w:rsidRDefault="00B717B2" w:rsidP="001A77C5">
      <w:pPr>
        <w:rPr>
          <w:rFonts w:cs="Arial"/>
          <w:color w:val="000000"/>
          <w:sz w:val="20"/>
          <w:szCs w:val="20"/>
        </w:rPr>
      </w:pPr>
    </w:p>
    <w:p w14:paraId="46DFB0BF" w14:textId="77777777" w:rsidR="001A77C5" w:rsidRPr="009D2B77" w:rsidRDefault="001A77C5" w:rsidP="001A77C5">
      <w:pPr>
        <w:rPr>
          <w:rFonts w:cs="Arial"/>
          <w:sz w:val="20"/>
          <w:szCs w:val="20"/>
          <w:highlight w:val="yellow"/>
        </w:rPr>
      </w:pPr>
      <w:r w:rsidRPr="009D2B77">
        <w:rPr>
          <w:rFonts w:cs="Arial"/>
          <w:color w:val="000000"/>
          <w:sz w:val="20"/>
          <w:szCs w:val="20"/>
        </w:rPr>
        <w:t xml:space="preserve">Using Agencies may specify alternate delivery sites and /or hours, when necessary.   </w:t>
      </w:r>
    </w:p>
    <w:p w14:paraId="0E8C725F" w14:textId="77777777" w:rsidR="001A77C5" w:rsidRPr="009D2B77" w:rsidRDefault="001A77C5" w:rsidP="001A77C5">
      <w:pPr>
        <w:autoSpaceDE w:val="0"/>
        <w:autoSpaceDN w:val="0"/>
        <w:adjustRightInd w:val="0"/>
        <w:rPr>
          <w:rFonts w:cs="Arial"/>
          <w:sz w:val="20"/>
          <w:szCs w:val="20"/>
        </w:rPr>
      </w:pPr>
      <w:r w:rsidRPr="009D2B77">
        <w:rPr>
          <w:rFonts w:cs="Arial"/>
          <w:sz w:val="20"/>
          <w:szCs w:val="20"/>
        </w:rPr>
        <w:t>The Contractor shall package and protect all material so that they are delivered to the Using Agency in a</w:t>
      </w:r>
      <w:r w:rsidR="009D2B77" w:rsidRPr="009D2B77">
        <w:rPr>
          <w:rFonts w:cs="Arial"/>
          <w:sz w:val="20"/>
          <w:szCs w:val="20"/>
        </w:rPr>
        <w:t>n</w:t>
      </w:r>
      <w:r w:rsidRPr="009D2B77">
        <w:rPr>
          <w:rFonts w:cs="Arial"/>
          <w:sz w:val="20"/>
          <w:szCs w:val="20"/>
        </w:rPr>
        <w:t xml:space="preserve"> undamaged condition.  The State reserves the right to reject any material which is damaged or delivered or received in an otherwise unacceptable condition.  Any charges incurred due to damaged materials shall be the responsibility of the Contractor.</w:t>
      </w:r>
    </w:p>
    <w:p w14:paraId="3D0C57F7" w14:textId="77777777" w:rsidR="001E3E21" w:rsidRDefault="001A77C5" w:rsidP="009D2B77">
      <w:pPr>
        <w:rPr>
          <w:rFonts w:cs="Arial"/>
          <w:sz w:val="20"/>
          <w:szCs w:val="20"/>
        </w:rPr>
      </w:pPr>
      <w:r w:rsidRPr="009D2B77">
        <w:rPr>
          <w:rFonts w:cs="Arial"/>
          <w:color w:val="000000"/>
          <w:sz w:val="20"/>
          <w:szCs w:val="20"/>
        </w:rPr>
        <w:t xml:space="preserve">The State will order any quantity necessary to meet its requirements.  No guarantee is made by the State to purchase any amount of product from any Contractor.  </w:t>
      </w:r>
      <w:r w:rsidRPr="009D2B77">
        <w:rPr>
          <w:rFonts w:cs="Arial"/>
          <w:sz w:val="20"/>
          <w:szCs w:val="20"/>
        </w:rPr>
        <w:t xml:space="preserve">The State guarantees neither minimum, nor average, nor maximum quantities per order, nor total quantity during the </w:t>
      </w:r>
      <w:r w:rsidR="009D2B77" w:rsidRPr="009D2B77">
        <w:rPr>
          <w:rFonts w:cs="Arial"/>
          <w:sz w:val="20"/>
          <w:szCs w:val="20"/>
        </w:rPr>
        <w:t xml:space="preserve">Contract </w:t>
      </w:r>
      <w:r w:rsidRPr="009D2B77">
        <w:rPr>
          <w:rFonts w:cs="Arial"/>
          <w:sz w:val="20"/>
          <w:szCs w:val="20"/>
        </w:rPr>
        <w:t>term, including any extension(s) thereof.</w:t>
      </w:r>
    </w:p>
    <w:p w14:paraId="1D977414" w14:textId="77777777" w:rsidR="00757621" w:rsidRDefault="001A77C5" w:rsidP="009D2B77">
      <w:pPr>
        <w:rPr>
          <w:rFonts w:cstheme="minorHAnsi"/>
          <w:sz w:val="20"/>
          <w:szCs w:val="20"/>
        </w:rPr>
      </w:pPr>
      <w:r w:rsidRPr="009D2B77">
        <w:rPr>
          <w:rFonts w:cstheme="minorHAnsi"/>
          <w:sz w:val="20"/>
          <w:szCs w:val="20"/>
        </w:rPr>
        <w:t xml:space="preserve">If a Contractor anticipates a late delivery for any reason, the Contractor must immediately make the details known to the Using Agency Representative in writing. </w:t>
      </w:r>
    </w:p>
    <w:p w14:paraId="564CD278" w14:textId="77777777" w:rsidR="00D853C3" w:rsidRPr="0014207C" w:rsidRDefault="0014207C" w:rsidP="00D853C3">
      <w:pPr>
        <w:pStyle w:val="Heading3"/>
      </w:pPr>
      <w:bookmarkStart w:id="125" w:name="_Toc159854616"/>
      <w:r w:rsidRPr="0014207C">
        <w:t>EMERGENCY DELIVERIES, RESTOCKING FEES AND RETURN SHIPPING CHARGES</w:t>
      </w:r>
      <w:bookmarkEnd w:id="125"/>
    </w:p>
    <w:p w14:paraId="5C333011" w14:textId="77777777" w:rsidR="0014207C" w:rsidRPr="0014207C" w:rsidRDefault="0014207C" w:rsidP="0014207C">
      <w:pPr>
        <w:autoSpaceDE w:val="0"/>
        <w:autoSpaceDN w:val="0"/>
        <w:adjustRightInd w:val="0"/>
        <w:rPr>
          <w:rFonts w:cs="Arial"/>
          <w:sz w:val="20"/>
          <w:szCs w:val="20"/>
        </w:rPr>
      </w:pPr>
      <w:r w:rsidRPr="0014207C">
        <w:rPr>
          <w:rFonts w:cs="Arial"/>
          <w:sz w:val="20"/>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32C7DA49" w14:textId="77777777" w:rsidR="0014207C" w:rsidRPr="0014207C" w:rsidRDefault="0014207C" w:rsidP="0014207C">
      <w:pPr>
        <w:rPr>
          <w:rFonts w:eastAsia="MS Mincho"/>
          <w:sz w:val="20"/>
          <w:szCs w:val="20"/>
        </w:rPr>
      </w:pPr>
      <w:r w:rsidRPr="0014207C">
        <w:rPr>
          <w:rFonts w:eastAsia="MS Mincho"/>
          <w:sz w:val="20"/>
          <w:szCs w:val="20"/>
        </w:rPr>
        <w:t xml:space="preserve">The Contractor may charge a restocking fee for products ordered in error by the Using Agency and returned by the Using Agency.  Return shipping fees will be at the Using Agency expense for products ordered in error. </w:t>
      </w:r>
    </w:p>
    <w:p w14:paraId="380E01C1" w14:textId="77777777" w:rsidR="0014207C" w:rsidRPr="0014207C" w:rsidRDefault="0014207C" w:rsidP="0014207C">
      <w:pPr>
        <w:rPr>
          <w:rFonts w:cs="Arial"/>
          <w:sz w:val="20"/>
          <w:szCs w:val="20"/>
        </w:rPr>
      </w:pPr>
      <w:r w:rsidRPr="0014207C">
        <w:rPr>
          <w:rFonts w:cs="Arial"/>
          <w:sz w:val="20"/>
          <w:szCs w:val="20"/>
        </w:rPr>
        <w:t>An Agency-Use Price Line (Price Line 131) will be added to all Contractors</w:t>
      </w:r>
      <w:r>
        <w:rPr>
          <w:rFonts w:cs="Arial"/>
          <w:sz w:val="20"/>
          <w:szCs w:val="20"/>
        </w:rPr>
        <w:t>’ Contracts</w:t>
      </w:r>
      <w:r w:rsidRPr="0014207C">
        <w:rPr>
          <w:rFonts w:cs="Arial"/>
          <w:sz w:val="20"/>
          <w:szCs w:val="20"/>
        </w:rPr>
        <w:t xml:space="preserve"> to allow for the Using Agency payment of these restocking fees and return shipping charges.</w:t>
      </w:r>
    </w:p>
    <w:p w14:paraId="0C661DC9" w14:textId="77777777" w:rsidR="00757621" w:rsidRPr="0084189F" w:rsidRDefault="00757621" w:rsidP="0034517D">
      <w:pPr>
        <w:pStyle w:val="Heading2"/>
      </w:pPr>
      <w:bookmarkStart w:id="126" w:name="_Toc52286723"/>
      <w:bookmarkStart w:id="127" w:name="_Toc55483925"/>
      <w:bookmarkStart w:id="128" w:name="_Toc159854617"/>
      <w:r w:rsidRPr="0084189F">
        <w:t>RE</w:t>
      </w:r>
      <w:r w:rsidR="000E5FFB">
        <w:t>GIONAL JURISDICTION</w:t>
      </w:r>
      <w:bookmarkEnd w:id="126"/>
      <w:bookmarkEnd w:id="127"/>
      <w:bookmarkEnd w:id="128"/>
    </w:p>
    <w:p w14:paraId="4491653C" w14:textId="77777777" w:rsidR="001A77C5" w:rsidRPr="001A77C5" w:rsidRDefault="001A77C5" w:rsidP="001A77C5">
      <w:pPr>
        <w:autoSpaceDE w:val="0"/>
        <w:autoSpaceDN w:val="0"/>
        <w:adjustRightInd w:val="0"/>
        <w:rPr>
          <w:rFonts w:ascii="Arial Narrow" w:hAnsi="Arial Narrow" w:cs="Arial"/>
          <w:color w:val="000000"/>
          <w:sz w:val="20"/>
          <w:szCs w:val="20"/>
        </w:rPr>
      </w:pPr>
      <w:r w:rsidRPr="001A77C5">
        <w:rPr>
          <w:rFonts w:cs="Arial"/>
          <w:color w:val="000000"/>
          <w:sz w:val="20"/>
          <w:szCs w:val="20"/>
        </w:rPr>
        <w:t>Each of the three (3) regions - North, Central and South - is defined as follows.  Contractors shall provide p</w:t>
      </w:r>
      <w:r>
        <w:rPr>
          <w:rFonts w:cs="Arial"/>
          <w:color w:val="000000"/>
          <w:sz w:val="20"/>
          <w:szCs w:val="20"/>
        </w:rPr>
        <w:t>arts/services</w:t>
      </w:r>
      <w:r w:rsidRPr="001A77C5">
        <w:rPr>
          <w:rFonts w:cs="Arial"/>
          <w:color w:val="000000"/>
          <w:sz w:val="20"/>
          <w:szCs w:val="20"/>
        </w:rPr>
        <w:t xml:space="preserve"> for one or more of the following region(s): North, Central and/or South.  Contractors must service all counties within the region bid.  </w:t>
      </w:r>
    </w:p>
    <w:tbl>
      <w:tblPr>
        <w:tblStyle w:val="TableGrid"/>
        <w:tblW w:w="0" w:type="auto"/>
        <w:tblInd w:w="108" w:type="dxa"/>
        <w:tblLook w:val="04A0" w:firstRow="1" w:lastRow="0" w:firstColumn="1" w:lastColumn="0" w:noHBand="0" w:noVBand="1"/>
      </w:tblPr>
      <w:tblGrid>
        <w:gridCol w:w="2250"/>
        <w:gridCol w:w="5310"/>
      </w:tblGrid>
      <w:tr w:rsidR="001A77C5" w14:paraId="46ECF771" w14:textId="77777777" w:rsidTr="003C02EC">
        <w:tc>
          <w:tcPr>
            <w:tcW w:w="2250" w:type="dxa"/>
            <w:vAlign w:val="center"/>
          </w:tcPr>
          <w:p w14:paraId="18E59800"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b/>
                <w:bCs/>
                <w:color w:val="000000"/>
              </w:rPr>
              <w:t>Region</w:t>
            </w:r>
          </w:p>
        </w:tc>
        <w:tc>
          <w:tcPr>
            <w:tcW w:w="5310" w:type="dxa"/>
          </w:tcPr>
          <w:p w14:paraId="3B04EC60"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b/>
                <w:bCs/>
                <w:color w:val="000000"/>
              </w:rPr>
              <w:t>Counties</w:t>
            </w:r>
          </w:p>
        </w:tc>
      </w:tr>
      <w:tr w:rsidR="001A77C5" w14:paraId="35E0BBBA" w14:textId="77777777" w:rsidTr="003C02EC">
        <w:tc>
          <w:tcPr>
            <w:tcW w:w="2250" w:type="dxa"/>
            <w:vAlign w:val="center"/>
          </w:tcPr>
          <w:p w14:paraId="0BDD785B"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color w:val="000000"/>
              </w:rPr>
              <w:t>North</w:t>
            </w:r>
          </w:p>
        </w:tc>
        <w:tc>
          <w:tcPr>
            <w:tcW w:w="5310" w:type="dxa"/>
          </w:tcPr>
          <w:p w14:paraId="4A5EE76A" w14:textId="77777777" w:rsidR="001A77C5" w:rsidRPr="001A77C5" w:rsidRDefault="001A77C5" w:rsidP="003C02EC">
            <w:pPr>
              <w:pStyle w:val="BodyText2"/>
              <w:rPr>
                <w:rFonts w:asciiTheme="minorHAnsi" w:hAnsiTheme="minorHAnsi" w:cstheme="minorHAnsi"/>
                <w:color w:val="000000"/>
              </w:rPr>
            </w:pPr>
            <w:r w:rsidRPr="001A77C5">
              <w:rPr>
                <w:rFonts w:asciiTheme="minorHAnsi" w:hAnsiTheme="minorHAnsi" w:cstheme="minorHAnsi"/>
                <w:color w:val="000000"/>
              </w:rPr>
              <w:t>Bergen, Essex, Hudson, Morris, Passaic, Sussex, Union and  Warren</w:t>
            </w:r>
          </w:p>
        </w:tc>
      </w:tr>
      <w:tr w:rsidR="001A77C5" w14:paraId="01BE3F7F" w14:textId="77777777" w:rsidTr="003C02EC">
        <w:tc>
          <w:tcPr>
            <w:tcW w:w="2250" w:type="dxa"/>
            <w:vAlign w:val="center"/>
          </w:tcPr>
          <w:p w14:paraId="098EAFD5"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color w:val="000000"/>
              </w:rPr>
              <w:t>Central</w:t>
            </w:r>
          </w:p>
        </w:tc>
        <w:tc>
          <w:tcPr>
            <w:tcW w:w="5310" w:type="dxa"/>
          </w:tcPr>
          <w:p w14:paraId="41FC2903" w14:textId="77777777" w:rsidR="001A77C5" w:rsidRPr="001A77C5" w:rsidRDefault="001A77C5" w:rsidP="003C02EC">
            <w:pPr>
              <w:pStyle w:val="BodyText2"/>
              <w:rPr>
                <w:rFonts w:asciiTheme="minorHAnsi" w:hAnsiTheme="minorHAnsi" w:cstheme="minorHAnsi"/>
                <w:color w:val="000000"/>
              </w:rPr>
            </w:pPr>
            <w:r w:rsidRPr="001A77C5">
              <w:rPr>
                <w:rFonts w:asciiTheme="minorHAnsi" w:hAnsiTheme="minorHAnsi" w:cstheme="minorHAnsi"/>
                <w:color w:val="000000"/>
              </w:rPr>
              <w:t>Hunterdon, Mercer, Middlesex, Monmouth, Ocean and Somerset</w:t>
            </w:r>
          </w:p>
        </w:tc>
      </w:tr>
      <w:tr w:rsidR="001A77C5" w14:paraId="1A04F108" w14:textId="77777777" w:rsidTr="003C02EC">
        <w:tc>
          <w:tcPr>
            <w:tcW w:w="2250" w:type="dxa"/>
            <w:vAlign w:val="center"/>
          </w:tcPr>
          <w:p w14:paraId="7A9691B9"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color w:val="000000"/>
              </w:rPr>
              <w:t>South</w:t>
            </w:r>
          </w:p>
        </w:tc>
        <w:tc>
          <w:tcPr>
            <w:tcW w:w="5310" w:type="dxa"/>
          </w:tcPr>
          <w:p w14:paraId="7D6154F3" w14:textId="77777777" w:rsidR="001A77C5" w:rsidRPr="001A77C5" w:rsidRDefault="001A77C5" w:rsidP="003C02EC">
            <w:pPr>
              <w:pStyle w:val="BodyText2"/>
              <w:rPr>
                <w:rFonts w:asciiTheme="minorHAnsi" w:hAnsiTheme="minorHAnsi" w:cstheme="minorHAnsi"/>
                <w:color w:val="000000"/>
              </w:rPr>
            </w:pPr>
            <w:r w:rsidRPr="001A77C5">
              <w:rPr>
                <w:rFonts w:asciiTheme="minorHAnsi" w:hAnsiTheme="minorHAnsi" w:cstheme="minorHAnsi"/>
                <w:color w:val="000000"/>
              </w:rPr>
              <w:t>Atlantic, Burlington, Camden, Cape May, Cumberland, Gloucester and Salem</w:t>
            </w:r>
          </w:p>
        </w:tc>
      </w:tr>
    </w:tbl>
    <w:p w14:paraId="4A9F7208" w14:textId="77777777" w:rsidR="001A77C5" w:rsidRDefault="001A77C5" w:rsidP="001A77C5">
      <w:pPr>
        <w:pStyle w:val="BodyText2"/>
        <w:rPr>
          <w:rFonts w:ascii="Arial Narrow" w:hAnsi="Arial Narrow" w:cs="Arial"/>
        </w:rPr>
      </w:pPr>
    </w:p>
    <w:p w14:paraId="61E68A99" w14:textId="77777777" w:rsidR="001A77C5" w:rsidRPr="001A77C5" w:rsidRDefault="001A77C5" w:rsidP="001A77C5">
      <w:pPr>
        <w:rPr>
          <w:rFonts w:cs="Arial"/>
          <w:sz w:val="20"/>
          <w:szCs w:val="20"/>
        </w:rPr>
      </w:pPr>
      <w:r w:rsidRPr="001A77C5">
        <w:rPr>
          <w:rFonts w:cs="Arial"/>
          <w:sz w:val="20"/>
          <w:szCs w:val="20"/>
        </w:rPr>
        <w:t xml:space="preserve">If the manufacturer’s list of areas covered under each region does not agree with the list </w:t>
      </w:r>
      <w:r>
        <w:rPr>
          <w:rFonts w:cs="Arial"/>
          <w:sz w:val="20"/>
          <w:szCs w:val="20"/>
        </w:rPr>
        <w:t xml:space="preserve">above, </w:t>
      </w:r>
      <w:r w:rsidRPr="001A77C5">
        <w:rPr>
          <w:rFonts w:cs="Arial"/>
          <w:sz w:val="20"/>
          <w:szCs w:val="20"/>
        </w:rPr>
        <w:t xml:space="preserve">the </w:t>
      </w:r>
      <w:r>
        <w:rPr>
          <w:rFonts w:cs="Arial"/>
          <w:sz w:val="20"/>
          <w:szCs w:val="20"/>
        </w:rPr>
        <w:t>Bidder</w:t>
      </w:r>
      <w:r w:rsidRPr="001A77C5">
        <w:rPr>
          <w:rFonts w:cs="Arial"/>
          <w:sz w:val="20"/>
          <w:szCs w:val="20"/>
        </w:rPr>
        <w:t xml:space="preserve">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areas specified </w:t>
      </w:r>
      <w:r>
        <w:rPr>
          <w:rFonts w:cs="Arial"/>
          <w:sz w:val="20"/>
          <w:szCs w:val="20"/>
        </w:rPr>
        <w:t>above.</w:t>
      </w:r>
    </w:p>
    <w:p w14:paraId="64600CC9" w14:textId="77777777" w:rsidR="00757621" w:rsidRPr="001E3E21" w:rsidRDefault="00757621" w:rsidP="00757621">
      <w:pPr>
        <w:spacing w:after="0" w:line="240" w:lineRule="auto"/>
        <w:jc w:val="both"/>
        <w:rPr>
          <w:rFonts w:cstheme="minorHAnsi"/>
          <w:sz w:val="16"/>
          <w:szCs w:val="16"/>
        </w:rPr>
      </w:pPr>
    </w:p>
    <w:p w14:paraId="53D768DD" w14:textId="23E4F8DE" w:rsidR="00757621" w:rsidRDefault="00BE6E61" w:rsidP="0034517D">
      <w:pPr>
        <w:pStyle w:val="Heading2"/>
      </w:pPr>
      <w:bookmarkStart w:id="129" w:name="_Toc29987585"/>
      <w:bookmarkStart w:id="130" w:name="_Toc55483926"/>
      <w:bookmarkStart w:id="131" w:name="_Toc159854618"/>
      <w:r>
        <w:t xml:space="preserve">CONTRACT </w:t>
      </w:r>
      <w:r w:rsidR="00494679">
        <w:t xml:space="preserve">ORDERING </w:t>
      </w:r>
      <w:r>
        <w:t>/</w:t>
      </w:r>
      <w:r w:rsidR="00494679">
        <w:t xml:space="preserve"> MINI-BID</w:t>
      </w:r>
      <w:r>
        <w:t xml:space="preserve"> PROCESS</w:t>
      </w:r>
      <w:bookmarkEnd w:id="129"/>
      <w:bookmarkEnd w:id="130"/>
      <w:bookmarkEnd w:id="131"/>
    </w:p>
    <w:p w14:paraId="43210A6A" w14:textId="7FD3C84B" w:rsidR="00494679" w:rsidRDefault="00494679" w:rsidP="005703BD">
      <w:pPr>
        <w:rPr>
          <w:rFonts w:cs="Arial"/>
          <w:lang w:eastAsia="x-none"/>
        </w:rPr>
      </w:pPr>
      <w:r w:rsidRPr="005703BD">
        <w:rPr>
          <w:rFonts w:cs="Arial"/>
          <w:sz w:val="20"/>
          <w:szCs w:val="20"/>
          <w:lang w:eastAsia="x-none"/>
        </w:rPr>
        <w:t>The Using Agency shall request one-time pricing per order</w:t>
      </w:r>
      <w:r w:rsidR="00D75590">
        <w:rPr>
          <w:rFonts w:cs="Arial"/>
          <w:sz w:val="20"/>
          <w:szCs w:val="20"/>
          <w:lang w:eastAsia="x-none"/>
        </w:rPr>
        <w:t xml:space="preserve"> </w:t>
      </w:r>
      <w:r w:rsidR="005703BD">
        <w:rPr>
          <w:rFonts w:cs="Arial"/>
          <w:sz w:val="20"/>
          <w:szCs w:val="20"/>
          <w:lang w:eastAsia="x-none"/>
        </w:rPr>
        <w:t xml:space="preserve">(Mini-Bid) </w:t>
      </w:r>
      <w:r w:rsidRPr="005703BD">
        <w:rPr>
          <w:rFonts w:cs="Arial"/>
          <w:sz w:val="20"/>
          <w:szCs w:val="20"/>
          <w:lang w:eastAsia="x-none"/>
        </w:rPr>
        <w:t>for</w:t>
      </w:r>
      <w:r w:rsidRPr="005703BD">
        <w:rPr>
          <w:sz w:val="20"/>
          <w:szCs w:val="20"/>
        </w:rPr>
        <w:t xml:space="preserve"> any price line items awarded, on an “as needed” basis from all Contractors awarded that price line. Request for Mini-Bid issued by the Using Agency will be in writing and will include the price line items being requested, the order amount for each requested price line item, required delivery date(s), the Mini-Bid submission due date and time, and any other pertinent information.     If a Contractor does not respond to the Mini-Bid by the due date and time, the Vendor {Contractor} shall not be considered for that specific </w:t>
      </w:r>
      <w:r>
        <w:rPr>
          <w:sz w:val="20"/>
          <w:szCs w:val="20"/>
        </w:rPr>
        <w:t>Mini-Bid</w:t>
      </w:r>
      <w:r w:rsidRPr="005703BD">
        <w:rPr>
          <w:sz w:val="20"/>
          <w:szCs w:val="20"/>
        </w:rPr>
        <w:t xml:space="preserve"> request.</w:t>
      </w:r>
      <w:r w:rsidRPr="005703BD">
        <w:rPr>
          <w:rFonts w:cs="Arial"/>
          <w:sz w:val="20"/>
          <w:szCs w:val="20"/>
          <w:lang w:eastAsia="x-none"/>
        </w:rPr>
        <w:t xml:space="preserve">  </w:t>
      </w:r>
    </w:p>
    <w:p w14:paraId="65996A09" w14:textId="4980126A" w:rsidR="00D75590" w:rsidRDefault="00D75590" w:rsidP="005703BD">
      <w:pPr>
        <w:keepNext/>
        <w:spacing w:after="0" w:line="240" w:lineRule="auto"/>
        <w:jc w:val="both"/>
        <w:rPr>
          <w:rFonts w:cs="Arial"/>
          <w:lang w:eastAsia="x-none"/>
        </w:rPr>
      </w:pPr>
      <w:r w:rsidRPr="00D60F98">
        <w:rPr>
          <w:rFonts w:cs="Arial"/>
          <w:sz w:val="20"/>
          <w:szCs w:val="20"/>
          <w:lang w:eastAsia="x-none"/>
        </w:rPr>
        <w:t>The Using A</w:t>
      </w:r>
      <w:r>
        <w:rPr>
          <w:rFonts w:cs="Arial"/>
          <w:sz w:val="20"/>
          <w:szCs w:val="20"/>
          <w:lang w:eastAsia="x-none"/>
        </w:rPr>
        <w:t>gency shall utilize the Contractor</w:t>
      </w:r>
      <w:r w:rsidRPr="00D60F98">
        <w:rPr>
          <w:rFonts w:cs="Arial"/>
          <w:sz w:val="20"/>
          <w:szCs w:val="20"/>
          <w:lang w:eastAsia="x-none"/>
        </w:rPr>
        <w:t xml:space="preserve"> offering the lowest price for the product required. The Usin</w:t>
      </w:r>
      <w:r>
        <w:rPr>
          <w:rFonts w:cs="Arial"/>
          <w:sz w:val="20"/>
          <w:szCs w:val="20"/>
          <w:lang w:eastAsia="x-none"/>
        </w:rPr>
        <w:t>g Agency may bypass the Contractor</w:t>
      </w:r>
      <w:r w:rsidRPr="00D60F98">
        <w:rPr>
          <w:rFonts w:cs="Arial"/>
          <w:sz w:val="20"/>
          <w:szCs w:val="20"/>
          <w:lang w:eastAsia="x-none"/>
        </w:rPr>
        <w:t xml:space="preserve"> offering the lowest price for the product </w:t>
      </w:r>
      <w:r>
        <w:rPr>
          <w:rFonts w:cs="Arial"/>
          <w:sz w:val="20"/>
          <w:szCs w:val="20"/>
          <w:lang w:eastAsia="x-none"/>
        </w:rPr>
        <w:t>required only when that Contractor</w:t>
      </w:r>
      <w:r w:rsidRPr="00D60F98">
        <w:rPr>
          <w:rFonts w:cs="Arial"/>
          <w:sz w:val="20"/>
          <w:szCs w:val="20"/>
          <w:lang w:eastAsia="x-none"/>
        </w:rPr>
        <w:t xml:space="preserve"> is not able to provide the requested </w:t>
      </w:r>
      <w:r>
        <w:rPr>
          <w:rFonts w:cs="Arial"/>
          <w:sz w:val="20"/>
          <w:szCs w:val="20"/>
          <w:lang w:eastAsia="x-none"/>
        </w:rPr>
        <w:t xml:space="preserve">product </w:t>
      </w:r>
      <w:r>
        <w:rPr>
          <w:rFonts w:cs="Arial"/>
          <w:sz w:val="20"/>
          <w:szCs w:val="20"/>
          <w:lang w:eastAsia="x-none"/>
        </w:rPr>
        <w:lastRenderedPageBreak/>
        <w:t>and/or when the Contractor</w:t>
      </w:r>
      <w:r w:rsidRPr="00D60F98">
        <w:rPr>
          <w:rFonts w:cs="Arial"/>
          <w:sz w:val="20"/>
          <w:szCs w:val="20"/>
          <w:lang w:eastAsia="x-none"/>
        </w:rPr>
        <w:t xml:space="preserve"> cannot meet its contracted delivery commitment.</w:t>
      </w:r>
      <w:r w:rsidR="009A60B1">
        <w:rPr>
          <w:rFonts w:cs="Arial"/>
          <w:sz w:val="20"/>
          <w:szCs w:val="20"/>
          <w:lang w:eastAsia="x-none"/>
        </w:rPr>
        <w:t xml:space="preserve"> </w:t>
      </w:r>
      <w:r w:rsidR="005703BD">
        <w:rPr>
          <w:rFonts w:cs="Arial"/>
          <w:sz w:val="20"/>
          <w:szCs w:val="20"/>
          <w:lang w:eastAsia="x-none"/>
        </w:rPr>
        <w:t xml:space="preserve"> </w:t>
      </w:r>
      <w:r w:rsidR="009A60B1" w:rsidRPr="00BE6E61">
        <w:rPr>
          <w:sz w:val="20"/>
          <w:szCs w:val="20"/>
        </w:rPr>
        <w:t>All documentation shall be preserved and presented to auditors upon request</w:t>
      </w:r>
      <w:r w:rsidR="00D94EF7">
        <w:rPr>
          <w:sz w:val="20"/>
          <w:szCs w:val="20"/>
        </w:rPr>
        <w:t>.</w:t>
      </w:r>
    </w:p>
    <w:p w14:paraId="4985B9D4" w14:textId="77777777" w:rsidR="00D75590" w:rsidRPr="009C79F0" w:rsidRDefault="00D75590" w:rsidP="005703BD">
      <w:pPr>
        <w:keepNext/>
        <w:spacing w:after="0" w:line="240" w:lineRule="auto"/>
        <w:jc w:val="both"/>
      </w:pPr>
    </w:p>
    <w:p w14:paraId="5919F021" w14:textId="77777777" w:rsidR="00D94EF7" w:rsidRDefault="00A773EE" w:rsidP="00D94EF7">
      <w:pPr>
        <w:keepNext/>
        <w:spacing w:after="0" w:line="240" w:lineRule="auto"/>
        <w:jc w:val="both"/>
        <w:rPr>
          <w:rFonts w:cstheme="minorHAnsi"/>
          <w:sz w:val="20"/>
          <w:szCs w:val="20"/>
        </w:rPr>
      </w:pPr>
      <w:r w:rsidRPr="005974A5">
        <w:rPr>
          <w:sz w:val="20"/>
          <w:szCs w:val="20"/>
        </w:rPr>
        <w:t xml:space="preserve">Prior to placing a purchase order, </w:t>
      </w:r>
      <w:r w:rsidR="001E3E21" w:rsidRPr="005974A5">
        <w:rPr>
          <w:sz w:val="20"/>
          <w:szCs w:val="20"/>
        </w:rPr>
        <w:t xml:space="preserve">the Using Agency will make arrangements with the Contractor </w:t>
      </w:r>
      <w:r w:rsidRPr="009A60B1">
        <w:rPr>
          <w:sz w:val="20"/>
          <w:szCs w:val="20"/>
        </w:rPr>
        <w:t>regarding the drop off of equipment involved in the repair.</w:t>
      </w:r>
      <w:r w:rsidR="009A60B1">
        <w:rPr>
          <w:rFonts w:cstheme="minorHAnsi"/>
          <w:sz w:val="20"/>
          <w:szCs w:val="20"/>
        </w:rPr>
        <w:t xml:space="preserve">  </w:t>
      </w:r>
    </w:p>
    <w:p w14:paraId="4B88D483" w14:textId="77777777" w:rsidR="00D94EF7" w:rsidRDefault="00D94EF7" w:rsidP="00D94EF7">
      <w:pPr>
        <w:keepNext/>
        <w:spacing w:after="0" w:line="240" w:lineRule="auto"/>
        <w:jc w:val="both"/>
        <w:rPr>
          <w:rFonts w:cstheme="minorHAnsi"/>
          <w:sz w:val="20"/>
          <w:szCs w:val="20"/>
        </w:rPr>
      </w:pPr>
    </w:p>
    <w:p w14:paraId="2557A709" w14:textId="5197E714" w:rsidR="00337BEC" w:rsidRPr="00F91F38" w:rsidRDefault="00337BEC" w:rsidP="00D94EF7">
      <w:pPr>
        <w:keepNext/>
        <w:spacing w:after="0" w:line="240" w:lineRule="auto"/>
        <w:jc w:val="both"/>
        <w:rPr>
          <w:rFonts w:cstheme="minorHAnsi"/>
          <w:sz w:val="20"/>
          <w:szCs w:val="20"/>
        </w:rPr>
      </w:pPr>
      <w:r w:rsidRPr="00F91F38">
        <w:rPr>
          <w:rFonts w:cstheme="minorHAnsi"/>
          <w:sz w:val="20"/>
          <w:szCs w:val="20"/>
        </w:rPr>
        <w:t xml:space="preserve">Contractors may haul the equipment for repair from the Using Agency location and return the repaired equipment back to the Using Agency’s facility at a cost.  This cost would be a one-way delivery fee to and from the Using Agency location to the Contractor’s repair facility.  All costs must be by mutual agreement between the Using Agency and the Contractor.  Please refer to </w:t>
      </w:r>
      <w:r w:rsidR="00F91F38" w:rsidRPr="00F91F38">
        <w:rPr>
          <w:rFonts w:cstheme="minorHAnsi"/>
          <w:sz w:val="20"/>
          <w:szCs w:val="20"/>
        </w:rPr>
        <w:t xml:space="preserve">Agency-Use Net Price Line </w:t>
      </w:r>
      <w:r w:rsidRPr="00F91F38">
        <w:rPr>
          <w:rFonts w:cstheme="minorHAnsi"/>
          <w:sz w:val="20"/>
          <w:szCs w:val="20"/>
        </w:rPr>
        <w:t>130.</w:t>
      </w:r>
    </w:p>
    <w:p w14:paraId="27A73ADC" w14:textId="77777777" w:rsidR="00BE6E61" w:rsidRDefault="00BE6E61" w:rsidP="00BE6E61">
      <w:pPr>
        <w:autoSpaceDE w:val="0"/>
        <w:autoSpaceDN w:val="0"/>
        <w:adjustRightInd w:val="0"/>
        <w:spacing w:after="0" w:line="240" w:lineRule="auto"/>
        <w:rPr>
          <w:sz w:val="20"/>
          <w:szCs w:val="20"/>
        </w:rPr>
      </w:pPr>
    </w:p>
    <w:p w14:paraId="5589D84C" w14:textId="7E59B7C3" w:rsidR="00757621" w:rsidRDefault="00BE6E61" w:rsidP="00BE6E61">
      <w:pPr>
        <w:autoSpaceDE w:val="0"/>
        <w:autoSpaceDN w:val="0"/>
        <w:adjustRightInd w:val="0"/>
        <w:spacing w:after="0" w:line="240" w:lineRule="auto"/>
        <w:rPr>
          <w:rFonts w:cstheme="minorHAnsi"/>
          <w:color w:val="000000"/>
          <w:sz w:val="20"/>
          <w:szCs w:val="20"/>
          <w:highlight w:val="green"/>
        </w:rPr>
      </w:pPr>
      <w:r w:rsidRPr="00BE6E61">
        <w:rPr>
          <w:sz w:val="20"/>
          <w:szCs w:val="20"/>
        </w:rPr>
        <w:t>The Division's Contract Compliance and Audit Unit (CCAU) may conduct an</w:t>
      </w:r>
      <w:r>
        <w:rPr>
          <w:sz w:val="20"/>
          <w:szCs w:val="20"/>
        </w:rPr>
        <w:t xml:space="preserve"> audit of any C</w:t>
      </w:r>
      <w:r w:rsidRPr="00BE6E61">
        <w:rPr>
          <w:sz w:val="20"/>
          <w:szCs w:val="20"/>
        </w:rPr>
        <w:t>ontract user's purchase transactions and documentation</w:t>
      </w:r>
      <w:r>
        <w:rPr>
          <w:sz w:val="20"/>
          <w:szCs w:val="20"/>
        </w:rPr>
        <w:t xml:space="preserve"> any time during and after the C</w:t>
      </w:r>
      <w:r w:rsidRPr="00BE6E61">
        <w:rPr>
          <w:sz w:val="20"/>
          <w:szCs w:val="20"/>
        </w:rPr>
        <w:t>ontract term</w:t>
      </w:r>
      <w:r>
        <w:rPr>
          <w:sz w:val="20"/>
          <w:szCs w:val="20"/>
        </w:rPr>
        <w:t>.</w:t>
      </w:r>
      <w:r w:rsidR="00F85547" w:rsidRPr="00F85547">
        <w:rPr>
          <w:rFonts w:cs="Arial"/>
          <w:sz w:val="20"/>
          <w:szCs w:val="20"/>
          <w:lang w:val="x-none" w:eastAsia="x-none"/>
        </w:rPr>
        <w:t xml:space="preserve"> </w:t>
      </w:r>
      <w:r w:rsidR="00D94EF7">
        <w:rPr>
          <w:rFonts w:cs="Arial"/>
          <w:sz w:val="20"/>
          <w:szCs w:val="20"/>
          <w:lang w:eastAsia="x-none"/>
        </w:rPr>
        <w:t xml:space="preserve"> </w:t>
      </w:r>
      <w:r w:rsidR="00F85547" w:rsidRPr="0036379E">
        <w:rPr>
          <w:rFonts w:cs="Arial"/>
          <w:sz w:val="20"/>
          <w:szCs w:val="20"/>
          <w:lang w:val="x-none" w:eastAsia="x-none"/>
        </w:rPr>
        <w:t xml:space="preserve">At the time of auditing, </w:t>
      </w:r>
      <w:r w:rsidR="00F85547" w:rsidRPr="0036379E">
        <w:rPr>
          <w:rFonts w:cs="Arial"/>
          <w:sz w:val="20"/>
          <w:szCs w:val="20"/>
          <w:lang w:eastAsia="x-none"/>
        </w:rPr>
        <w:t>Contract</w:t>
      </w:r>
      <w:r w:rsidR="00F85547" w:rsidRPr="0036379E">
        <w:rPr>
          <w:rFonts w:cs="Arial"/>
          <w:sz w:val="20"/>
          <w:szCs w:val="20"/>
          <w:lang w:val="x-none" w:eastAsia="x-none"/>
        </w:rPr>
        <w:t xml:space="preserve"> users will be required to demonstrate that the establishment of the project requirements is free from any bias or inclination against or in favor of any </w:t>
      </w:r>
      <w:r w:rsidR="00F85547" w:rsidRPr="0036379E">
        <w:rPr>
          <w:rFonts w:cs="Arial"/>
          <w:sz w:val="20"/>
          <w:szCs w:val="20"/>
          <w:lang w:eastAsia="x-none"/>
        </w:rPr>
        <w:t>C</w:t>
      </w:r>
      <w:r w:rsidR="00F85547" w:rsidRPr="0036379E">
        <w:rPr>
          <w:rFonts w:cs="Arial"/>
          <w:sz w:val="20"/>
          <w:szCs w:val="20"/>
          <w:lang w:val="x-none" w:eastAsia="x-none"/>
        </w:rPr>
        <w:t xml:space="preserve">ontractor.  </w:t>
      </w:r>
      <w:r w:rsidRPr="00BE6E61">
        <w:rPr>
          <w:sz w:val="20"/>
          <w:szCs w:val="20"/>
        </w:rPr>
        <w:br/>
      </w:r>
    </w:p>
    <w:p w14:paraId="243BB54D" w14:textId="77777777" w:rsidR="00BE6E61" w:rsidRPr="00BE6E61" w:rsidRDefault="00BE6E61" w:rsidP="00BE6E61">
      <w:pPr>
        <w:autoSpaceDE w:val="0"/>
        <w:autoSpaceDN w:val="0"/>
        <w:adjustRightInd w:val="0"/>
        <w:spacing w:after="0" w:line="240" w:lineRule="auto"/>
        <w:rPr>
          <w:rFonts w:cstheme="minorHAnsi"/>
          <w:color w:val="000000"/>
          <w:sz w:val="20"/>
          <w:szCs w:val="20"/>
          <w:highlight w:val="green"/>
        </w:rPr>
      </w:pPr>
      <w:r w:rsidRPr="00BE6E61">
        <w:rPr>
          <w:sz w:val="20"/>
          <w:szCs w:val="20"/>
        </w:rPr>
        <w:t xml:space="preserve">For ease, </w:t>
      </w:r>
      <w:r>
        <w:rPr>
          <w:sz w:val="20"/>
          <w:szCs w:val="20"/>
        </w:rPr>
        <w:t>efficiency and expediency in a Contract selection process, C</w:t>
      </w:r>
      <w:r w:rsidRPr="00BE6E61">
        <w:rPr>
          <w:sz w:val="20"/>
          <w:szCs w:val="20"/>
        </w:rPr>
        <w:t>ontract users are advised to adopt an electronic communication channel</w:t>
      </w:r>
      <w:r w:rsidR="00E9427C">
        <w:rPr>
          <w:sz w:val="20"/>
          <w:szCs w:val="20"/>
        </w:rPr>
        <w:t>.  T</w:t>
      </w:r>
      <w:r w:rsidRPr="00BE6E61">
        <w:rPr>
          <w:sz w:val="20"/>
          <w:szCs w:val="20"/>
        </w:rPr>
        <w:t xml:space="preserve">he State will list all </w:t>
      </w:r>
      <w:r w:rsidR="00E9427C">
        <w:rPr>
          <w:sz w:val="20"/>
          <w:szCs w:val="20"/>
        </w:rPr>
        <w:t>C</w:t>
      </w:r>
      <w:r w:rsidRPr="00BE6E61">
        <w:rPr>
          <w:sz w:val="20"/>
          <w:szCs w:val="20"/>
        </w:rPr>
        <w:t xml:space="preserve">ontractors with their corresponding e-mail addresses in the </w:t>
      </w:r>
      <w:r w:rsidR="00E9427C">
        <w:rPr>
          <w:sz w:val="20"/>
          <w:szCs w:val="20"/>
        </w:rPr>
        <w:t>Award Summary</w:t>
      </w:r>
      <w:r w:rsidRPr="00BE6E61">
        <w:rPr>
          <w:sz w:val="20"/>
          <w:szCs w:val="20"/>
        </w:rPr>
        <w:t xml:space="preserve">, which will be published </w:t>
      </w:r>
      <w:r w:rsidR="00FC47AC">
        <w:rPr>
          <w:sz w:val="20"/>
          <w:szCs w:val="20"/>
        </w:rPr>
        <w:t xml:space="preserve">under the Contract </w:t>
      </w:r>
      <w:r w:rsidR="00E9427C">
        <w:rPr>
          <w:sz w:val="20"/>
          <w:szCs w:val="20"/>
        </w:rPr>
        <w:t xml:space="preserve">in </w:t>
      </w:r>
      <w:r w:rsidR="00FC47AC" w:rsidRPr="009D2B77">
        <w:rPr>
          <w:rStyle w:val="IntenseEmphasis"/>
          <w:color w:val="00B050"/>
          <w:sz w:val="20"/>
          <w:szCs w:val="20"/>
        </w:rPr>
        <w:t>NJ</w:t>
      </w:r>
      <w:r w:rsidR="00FC47AC" w:rsidRPr="009D2B77">
        <w:rPr>
          <w:rStyle w:val="IntenseEmphasis"/>
          <w:color w:val="0070C0"/>
          <w:sz w:val="20"/>
          <w:szCs w:val="20"/>
        </w:rPr>
        <w:t>START</w:t>
      </w:r>
      <w:r w:rsidR="00E9427C">
        <w:rPr>
          <w:sz w:val="20"/>
          <w:szCs w:val="20"/>
        </w:rPr>
        <w:t xml:space="preserve">.  </w:t>
      </w:r>
      <w:r w:rsidRPr="00BE6E61">
        <w:rPr>
          <w:sz w:val="20"/>
          <w:szCs w:val="20"/>
        </w:rPr>
        <w:t>Contract users should compile a gr</w:t>
      </w:r>
      <w:r w:rsidR="00E9427C">
        <w:rPr>
          <w:sz w:val="20"/>
          <w:szCs w:val="20"/>
        </w:rPr>
        <w:t>oup of e-mail addresses of all C</w:t>
      </w:r>
      <w:r w:rsidRPr="00BE6E61">
        <w:rPr>
          <w:sz w:val="20"/>
          <w:szCs w:val="20"/>
        </w:rPr>
        <w:t xml:space="preserve">ontractors so that a request for the final purchase price can </w:t>
      </w:r>
      <w:r w:rsidR="00E9427C">
        <w:rPr>
          <w:sz w:val="20"/>
          <w:szCs w:val="20"/>
        </w:rPr>
        <w:t>be "broadcast" e-mailed to all C</w:t>
      </w:r>
      <w:r w:rsidRPr="00BE6E61">
        <w:rPr>
          <w:sz w:val="20"/>
          <w:szCs w:val="20"/>
        </w:rPr>
        <w:t>ontractors</w:t>
      </w:r>
      <w:r w:rsidR="008542DE">
        <w:rPr>
          <w:sz w:val="20"/>
          <w:szCs w:val="20"/>
        </w:rPr>
        <w:t xml:space="preserve">. </w:t>
      </w:r>
      <w:r w:rsidR="00E9427C">
        <w:rPr>
          <w:sz w:val="20"/>
          <w:szCs w:val="20"/>
        </w:rPr>
        <w:t xml:space="preserve"> Contract users and C</w:t>
      </w:r>
      <w:r w:rsidRPr="00BE6E61">
        <w:rPr>
          <w:sz w:val="20"/>
          <w:szCs w:val="20"/>
        </w:rPr>
        <w:t>ontractors should password-protect their electronic correspondence, to ensure the integrity of the procurement process.</w:t>
      </w:r>
    </w:p>
    <w:p w14:paraId="21A70EB6" w14:textId="77777777" w:rsidR="008542DE" w:rsidRDefault="008542DE" w:rsidP="00BE6E61">
      <w:pPr>
        <w:autoSpaceDE w:val="0"/>
        <w:autoSpaceDN w:val="0"/>
        <w:adjustRightInd w:val="0"/>
        <w:spacing w:after="0" w:line="240" w:lineRule="auto"/>
        <w:rPr>
          <w:sz w:val="20"/>
          <w:szCs w:val="20"/>
        </w:rPr>
      </w:pPr>
    </w:p>
    <w:p w14:paraId="20EC1763" w14:textId="77777777" w:rsidR="00E9427C" w:rsidRDefault="00E9427C" w:rsidP="00BE6E61">
      <w:pPr>
        <w:autoSpaceDE w:val="0"/>
        <w:autoSpaceDN w:val="0"/>
        <w:adjustRightInd w:val="0"/>
        <w:spacing w:after="0" w:line="240" w:lineRule="auto"/>
        <w:rPr>
          <w:sz w:val="20"/>
          <w:szCs w:val="20"/>
        </w:rPr>
      </w:pPr>
      <w:r w:rsidRPr="00E9427C">
        <w:rPr>
          <w:sz w:val="20"/>
          <w:szCs w:val="20"/>
        </w:rPr>
        <w:t xml:space="preserve">Contract users shall report all purchases made under </w:t>
      </w:r>
      <w:r>
        <w:rPr>
          <w:sz w:val="20"/>
          <w:szCs w:val="20"/>
        </w:rPr>
        <w:t>C</w:t>
      </w:r>
      <w:r w:rsidRPr="00E9427C">
        <w:rPr>
          <w:sz w:val="20"/>
          <w:szCs w:val="20"/>
        </w:rPr>
        <w:t xml:space="preserve">ontracts resulting from this </w:t>
      </w:r>
      <w:r>
        <w:rPr>
          <w:sz w:val="20"/>
          <w:szCs w:val="20"/>
        </w:rPr>
        <w:t xml:space="preserve">Bid Solicitation </w:t>
      </w:r>
      <w:r w:rsidRPr="00E9427C">
        <w:rPr>
          <w:sz w:val="20"/>
          <w:szCs w:val="20"/>
        </w:rPr>
        <w:t>to the CCAU upon request. The report shall include the reas</w:t>
      </w:r>
      <w:r>
        <w:rPr>
          <w:sz w:val="20"/>
          <w:szCs w:val="20"/>
        </w:rPr>
        <w:t>ons for selecting a particular Contract and identify the C</w:t>
      </w:r>
      <w:r w:rsidRPr="00E9427C">
        <w:rPr>
          <w:sz w:val="20"/>
          <w:szCs w:val="20"/>
        </w:rPr>
        <w:t>ontract user, pa</w:t>
      </w:r>
      <w:r>
        <w:rPr>
          <w:sz w:val="20"/>
          <w:szCs w:val="20"/>
        </w:rPr>
        <w:t>rts and repairs project, State C</w:t>
      </w:r>
      <w:r w:rsidRPr="00E9427C">
        <w:rPr>
          <w:sz w:val="20"/>
          <w:szCs w:val="20"/>
        </w:rPr>
        <w:t>ontract and line #, quantity and/or labor hours purchased and total purchase order price</w:t>
      </w:r>
      <w:r>
        <w:rPr>
          <w:sz w:val="20"/>
          <w:szCs w:val="20"/>
        </w:rPr>
        <w:t>.</w:t>
      </w:r>
    </w:p>
    <w:p w14:paraId="1C49FE71" w14:textId="77777777" w:rsidR="00AC3AE7" w:rsidRDefault="00AC3AE7" w:rsidP="00BE6E61">
      <w:pPr>
        <w:autoSpaceDE w:val="0"/>
        <w:autoSpaceDN w:val="0"/>
        <w:adjustRightInd w:val="0"/>
        <w:spacing w:after="0" w:line="240" w:lineRule="auto"/>
        <w:rPr>
          <w:sz w:val="20"/>
          <w:szCs w:val="20"/>
        </w:rPr>
      </w:pPr>
    </w:p>
    <w:p w14:paraId="5DB307D8" w14:textId="77777777" w:rsidR="00465ED4" w:rsidRDefault="00E9427C" w:rsidP="00465ED4">
      <w:pPr>
        <w:autoSpaceDE w:val="0"/>
        <w:autoSpaceDN w:val="0"/>
        <w:adjustRightInd w:val="0"/>
        <w:spacing w:after="0" w:line="240" w:lineRule="auto"/>
        <w:rPr>
          <w:sz w:val="20"/>
          <w:szCs w:val="20"/>
        </w:rPr>
      </w:pPr>
      <w:r w:rsidRPr="00E9427C">
        <w:rPr>
          <w:sz w:val="20"/>
          <w:szCs w:val="20"/>
        </w:rPr>
        <w:t>Price line number 1</w:t>
      </w:r>
      <w:r>
        <w:rPr>
          <w:sz w:val="20"/>
          <w:szCs w:val="20"/>
        </w:rPr>
        <w:t>29</w:t>
      </w:r>
      <w:r w:rsidRPr="00E9427C">
        <w:rPr>
          <w:sz w:val="20"/>
          <w:szCs w:val="20"/>
        </w:rPr>
        <w:t xml:space="preserve"> shall be utilized only for net pricing of pre-authorized parts installed in a non-OEM repair for any of the 8 categories of equipment. </w:t>
      </w:r>
      <w:r>
        <w:rPr>
          <w:sz w:val="20"/>
          <w:szCs w:val="20"/>
        </w:rPr>
        <w:t xml:space="preserve"> This price line </w:t>
      </w:r>
      <w:r w:rsidRPr="00E9427C">
        <w:rPr>
          <w:sz w:val="20"/>
          <w:szCs w:val="20"/>
        </w:rPr>
        <w:t xml:space="preserve">shall not be used for parts only purchases. </w:t>
      </w:r>
      <w:r>
        <w:rPr>
          <w:sz w:val="20"/>
          <w:szCs w:val="20"/>
        </w:rPr>
        <w:t xml:space="preserve"> If a non-OEM repairs Contractor holds the C</w:t>
      </w:r>
      <w:r w:rsidRPr="00E9427C">
        <w:rPr>
          <w:sz w:val="20"/>
          <w:szCs w:val="20"/>
        </w:rPr>
        <w:t>ontract for both price line 1</w:t>
      </w:r>
      <w:r>
        <w:rPr>
          <w:sz w:val="20"/>
          <w:szCs w:val="20"/>
        </w:rPr>
        <w:t>29</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sidR="008542DE">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r w:rsidRPr="00E9427C">
        <w:rPr>
          <w:sz w:val="20"/>
          <w:szCs w:val="20"/>
        </w:rPr>
        <w:t>Prior</w:t>
      </w:r>
      <w:r>
        <w:rPr>
          <w:sz w:val="20"/>
          <w:szCs w:val="20"/>
        </w:rPr>
        <w:t xml:space="preserve"> to a pre-authorization by the Using A</w:t>
      </w:r>
      <w:r w:rsidRPr="00E9427C">
        <w:rPr>
          <w:sz w:val="20"/>
          <w:szCs w:val="20"/>
        </w:rPr>
        <w:t>gency for parts to be installed using price line 1</w:t>
      </w:r>
      <w:r>
        <w:rPr>
          <w:sz w:val="20"/>
          <w:szCs w:val="20"/>
        </w:rPr>
        <w:t>29</w:t>
      </w:r>
      <w:r w:rsidRPr="00E9427C">
        <w:rPr>
          <w:sz w:val="20"/>
          <w:szCs w:val="20"/>
        </w:rPr>
        <w:t xml:space="preserve">, the </w:t>
      </w:r>
      <w:r>
        <w:rPr>
          <w:sz w:val="20"/>
          <w:szCs w:val="20"/>
        </w:rPr>
        <w:t>C</w:t>
      </w:r>
      <w:r w:rsidRPr="00E9427C">
        <w:rPr>
          <w:sz w:val="20"/>
          <w:szCs w:val="20"/>
        </w:rPr>
        <w:t xml:space="preserve">ontractor must produce the invoice against which it paid to its supplier for the parts to be installed, if so requested by the </w:t>
      </w:r>
      <w:r>
        <w:rPr>
          <w:sz w:val="20"/>
          <w:szCs w:val="20"/>
        </w:rPr>
        <w:t>Using A</w:t>
      </w:r>
      <w:r w:rsidR="00465ED4">
        <w:rPr>
          <w:sz w:val="20"/>
          <w:szCs w:val="20"/>
        </w:rPr>
        <w:t>gency.</w:t>
      </w:r>
    </w:p>
    <w:p w14:paraId="3840DEA8" w14:textId="77777777" w:rsidR="00465ED4" w:rsidRDefault="00465ED4" w:rsidP="00465ED4">
      <w:pPr>
        <w:autoSpaceDE w:val="0"/>
        <w:autoSpaceDN w:val="0"/>
        <w:adjustRightInd w:val="0"/>
        <w:spacing w:after="0" w:line="240" w:lineRule="auto"/>
        <w:rPr>
          <w:sz w:val="20"/>
          <w:szCs w:val="20"/>
        </w:rPr>
      </w:pPr>
    </w:p>
    <w:p w14:paraId="2BAAB02B" w14:textId="77777777" w:rsidR="00B9626B" w:rsidRDefault="00B9626B" w:rsidP="00465ED4">
      <w:pPr>
        <w:autoSpaceDE w:val="0"/>
        <w:autoSpaceDN w:val="0"/>
        <w:adjustRightInd w:val="0"/>
        <w:spacing w:after="0" w:line="240" w:lineRule="auto"/>
        <w:rPr>
          <w:sz w:val="20"/>
          <w:szCs w:val="20"/>
        </w:rPr>
      </w:pPr>
      <w:r w:rsidRPr="00465ED4">
        <w:rPr>
          <w:rFonts w:cs="Arial"/>
          <w:sz w:val="20"/>
          <w:szCs w:val="20"/>
        </w:rPr>
        <w:t xml:space="preserve">Price Line 130 shall be utilized only for the Using Agency payment of </w:t>
      </w:r>
      <w:r w:rsidRPr="00465ED4">
        <w:rPr>
          <w:sz w:val="20"/>
          <w:szCs w:val="20"/>
        </w:rPr>
        <w:t xml:space="preserve">pricing involved in the </w:t>
      </w:r>
      <w:r w:rsidRPr="00465ED4">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sidRPr="00465ED4">
        <w:rPr>
          <w:sz w:val="20"/>
          <w:szCs w:val="20"/>
        </w:rPr>
        <w:t xml:space="preserve"> </w:t>
      </w:r>
    </w:p>
    <w:p w14:paraId="4E3532FE" w14:textId="77777777" w:rsidR="00465ED4" w:rsidRPr="00465ED4" w:rsidRDefault="00465ED4" w:rsidP="00465ED4">
      <w:pPr>
        <w:autoSpaceDE w:val="0"/>
        <w:autoSpaceDN w:val="0"/>
        <w:adjustRightInd w:val="0"/>
        <w:spacing w:after="0" w:line="240" w:lineRule="auto"/>
        <w:rPr>
          <w:sz w:val="20"/>
          <w:szCs w:val="20"/>
        </w:rPr>
      </w:pPr>
    </w:p>
    <w:p w14:paraId="69F21E27" w14:textId="77777777" w:rsidR="00465ED4" w:rsidRPr="00465ED4" w:rsidRDefault="00465ED4" w:rsidP="00465ED4">
      <w:pPr>
        <w:keepNext/>
        <w:jc w:val="both"/>
        <w:rPr>
          <w:rFonts w:eastAsia="MS Mincho" w:cs="Arial"/>
        </w:rPr>
      </w:pPr>
      <w:r w:rsidRPr="00465ED4">
        <w:rPr>
          <w:sz w:val="20"/>
          <w:szCs w:val="20"/>
        </w:rPr>
        <w:t xml:space="preserve">Price Line 131 </w:t>
      </w:r>
      <w:r w:rsidRPr="00465ED4">
        <w:rPr>
          <w:rFonts w:cs="Arial"/>
          <w:sz w:val="20"/>
          <w:szCs w:val="20"/>
        </w:rPr>
        <w:t xml:space="preserve">shall be utilized only for the Using Agency payment of </w:t>
      </w:r>
      <w:r w:rsidRPr="00465ED4">
        <w:rPr>
          <w:rFonts w:eastAsia="MS Mincho" w:cs="Arial"/>
          <w:sz w:val="20"/>
          <w:szCs w:val="20"/>
        </w:rPr>
        <w:t>expedited delivery charges, restocking fees or return shipping charges only.</w:t>
      </w:r>
    </w:p>
    <w:p w14:paraId="087B9CE2" w14:textId="77777777" w:rsidR="00465ED4" w:rsidRPr="00465ED4" w:rsidRDefault="00EB6021" w:rsidP="00465ED4">
      <w:pPr>
        <w:keepNext/>
        <w:jc w:val="both"/>
        <w:rPr>
          <w:sz w:val="20"/>
          <w:szCs w:val="20"/>
        </w:rPr>
      </w:pPr>
      <w:r>
        <w:rPr>
          <w:rFonts w:cstheme="minorHAnsi"/>
          <w:sz w:val="20"/>
          <w:szCs w:val="20"/>
        </w:rPr>
        <w:pict w14:anchorId="066231A6">
          <v:shape id="_x0000_i1035" type="#_x0000_t75" style="width:450pt;height:7.5pt" o:hrpct="0" o:hralign="center" o:hr="t">
            <v:imagedata r:id="rId17" o:title="BD10290_"/>
          </v:shape>
        </w:pict>
      </w:r>
    </w:p>
    <w:p w14:paraId="093E2DFF" w14:textId="77777777" w:rsidR="00B717B2" w:rsidRDefault="00B717B2" w:rsidP="0034517D">
      <w:pPr>
        <w:pStyle w:val="Heading2"/>
      </w:pPr>
      <w:bookmarkStart w:id="132" w:name="_Toc159854619"/>
      <w:bookmarkStart w:id="133" w:name="_Toc52286725"/>
      <w:bookmarkStart w:id="134" w:name="_Toc55483927"/>
      <w:r>
        <w:t>RESERVED.</w:t>
      </w:r>
      <w:bookmarkEnd w:id="132"/>
    </w:p>
    <w:bookmarkEnd w:id="133"/>
    <w:bookmarkEnd w:id="134"/>
    <w:p w14:paraId="31774357" w14:textId="77777777" w:rsidR="00757621" w:rsidRPr="0084189F" w:rsidRDefault="00757621" w:rsidP="00757621">
      <w:pPr>
        <w:spacing w:after="0" w:line="240" w:lineRule="auto"/>
        <w:jc w:val="both"/>
        <w:rPr>
          <w:rFonts w:cstheme="minorHAnsi"/>
          <w:sz w:val="20"/>
          <w:szCs w:val="20"/>
          <w:highlight w:val="green"/>
        </w:rPr>
      </w:pPr>
    </w:p>
    <w:p w14:paraId="475F20D2" w14:textId="77777777" w:rsidR="00757621" w:rsidRPr="0084189F" w:rsidRDefault="00757621" w:rsidP="0034517D">
      <w:pPr>
        <w:pStyle w:val="Heading2"/>
      </w:pPr>
      <w:bookmarkStart w:id="135" w:name="_Toc159854620"/>
      <w:r w:rsidRPr="0084189F">
        <w:t>PRICE LIST UPDATES</w:t>
      </w:r>
      <w:bookmarkEnd w:id="135"/>
    </w:p>
    <w:p w14:paraId="277AE551" w14:textId="77777777" w:rsidR="00B717B2" w:rsidRDefault="00B717B2" w:rsidP="00757621">
      <w:pPr>
        <w:pStyle w:val="Default"/>
        <w:jc w:val="both"/>
        <w:rPr>
          <w:rFonts w:asciiTheme="minorHAnsi" w:hAnsiTheme="minorHAnsi" w:cstheme="minorHAnsi"/>
          <w:sz w:val="20"/>
          <w:szCs w:val="20"/>
        </w:rPr>
      </w:pPr>
      <w:r>
        <w:rPr>
          <w:rFonts w:asciiTheme="minorHAnsi" w:hAnsiTheme="minorHAnsi" w:cstheme="minorHAnsi"/>
          <w:sz w:val="20"/>
          <w:szCs w:val="20"/>
        </w:rPr>
        <w:t>Not applicable to this procurement.</w:t>
      </w:r>
    </w:p>
    <w:p w14:paraId="30BC23C7" w14:textId="77777777" w:rsidR="00757621" w:rsidRDefault="00757621" w:rsidP="0084189F">
      <w:pPr>
        <w:spacing w:after="0" w:line="240" w:lineRule="auto"/>
        <w:jc w:val="both"/>
        <w:rPr>
          <w:sz w:val="20"/>
          <w:szCs w:val="20"/>
        </w:rPr>
      </w:pPr>
    </w:p>
    <w:p w14:paraId="3CB54A7B" w14:textId="77777777" w:rsidR="00757621" w:rsidRDefault="00757621" w:rsidP="0084189F">
      <w:pPr>
        <w:spacing w:after="0" w:line="240" w:lineRule="auto"/>
        <w:jc w:val="both"/>
        <w:rPr>
          <w:sz w:val="20"/>
          <w:szCs w:val="20"/>
        </w:rPr>
      </w:pPr>
    </w:p>
    <w:p w14:paraId="11F72B93" w14:textId="77777777" w:rsidR="00757621" w:rsidRDefault="00757621" w:rsidP="0084189F">
      <w:pPr>
        <w:spacing w:after="0" w:line="240" w:lineRule="auto"/>
        <w:jc w:val="both"/>
        <w:rPr>
          <w:sz w:val="20"/>
          <w:szCs w:val="20"/>
        </w:rPr>
      </w:pPr>
    </w:p>
    <w:p w14:paraId="524F668A" w14:textId="77777777" w:rsidR="00757621" w:rsidRDefault="00757621">
      <w:pPr>
        <w:rPr>
          <w:sz w:val="20"/>
          <w:szCs w:val="20"/>
        </w:rPr>
      </w:pPr>
      <w:r>
        <w:rPr>
          <w:sz w:val="20"/>
          <w:szCs w:val="20"/>
        </w:rPr>
        <w:br w:type="page"/>
      </w:r>
    </w:p>
    <w:p w14:paraId="4B1DA88E" w14:textId="77777777" w:rsidR="00AC33D1" w:rsidRPr="0084189F" w:rsidRDefault="00757621" w:rsidP="0084189F">
      <w:pPr>
        <w:pStyle w:val="Heading1"/>
        <w:rPr>
          <w:sz w:val="20"/>
          <w:szCs w:val="20"/>
        </w:rPr>
      </w:pPr>
      <w:bookmarkStart w:id="136" w:name="_Toc159854621"/>
      <w:bookmarkEnd w:id="120"/>
      <w:bookmarkEnd w:id="121"/>
      <w:bookmarkEnd w:id="122"/>
      <w:r>
        <w:rPr>
          <w:sz w:val="20"/>
          <w:szCs w:val="20"/>
        </w:rPr>
        <w:lastRenderedPageBreak/>
        <w:t>GENERAL CONTRACT TERMS</w:t>
      </w:r>
      <w:bookmarkEnd w:id="136"/>
    </w:p>
    <w:p w14:paraId="4BD8230E"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DC5B743" w14:textId="77777777" w:rsidR="00757621" w:rsidRPr="0084189F" w:rsidRDefault="00757621" w:rsidP="00757621">
      <w:pPr>
        <w:spacing w:after="0" w:line="240" w:lineRule="auto"/>
        <w:rPr>
          <w:caps/>
          <w:sz w:val="20"/>
          <w:szCs w:val="20"/>
        </w:rPr>
      </w:pPr>
    </w:p>
    <w:p w14:paraId="651463BF" w14:textId="77777777" w:rsidR="00757621" w:rsidRPr="0084189F" w:rsidRDefault="00757621" w:rsidP="0034517D">
      <w:pPr>
        <w:pStyle w:val="Heading2"/>
        <w:rPr>
          <w:bCs/>
        </w:rPr>
      </w:pPr>
      <w:bookmarkStart w:id="137" w:name="_Toc159854622"/>
      <w:r w:rsidRPr="0084189F">
        <w:t>CONTRACT TERM AND EXTENSION OPTION</w:t>
      </w:r>
      <w:bookmarkEnd w:id="137"/>
    </w:p>
    <w:p w14:paraId="5A43917E"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2C2F3F">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6D317952" w14:textId="77777777" w:rsidR="00757621" w:rsidRPr="0084189F" w:rsidRDefault="00757621" w:rsidP="00757621">
      <w:pPr>
        <w:spacing w:after="0" w:line="240" w:lineRule="auto"/>
        <w:jc w:val="both"/>
        <w:rPr>
          <w:sz w:val="20"/>
          <w:szCs w:val="20"/>
        </w:rPr>
      </w:pPr>
    </w:p>
    <w:p w14:paraId="1E0823DF"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2C2F3F">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954D6D6" w14:textId="77777777" w:rsidR="00757621" w:rsidRPr="0084189F" w:rsidRDefault="00757621" w:rsidP="00757621">
      <w:pPr>
        <w:spacing w:after="0" w:line="240" w:lineRule="auto"/>
        <w:rPr>
          <w:sz w:val="20"/>
          <w:szCs w:val="20"/>
        </w:rPr>
      </w:pPr>
    </w:p>
    <w:p w14:paraId="06C2ABC2" w14:textId="77777777" w:rsidR="00757621" w:rsidRPr="0084189F" w:rsidRDefault="00757621" w:rsidP="0034517D">
      <w:pPr>
        <w:pStyle w:val="Heading2"/>
      </w:pPr>
      <w:bookmarkStart w:id="138" w:name="_Toc400531508"/>
      <w:bookmarkStart w:id="139" w:name="_Toc428533979"/>
      <w:bookmarkStart w:id="140" w:name="_Toc32310704"/>
      <w:bookmarkStart w:id="141" w:name="_Toc159854623"/>
      <w:r w:rsidRPr="0084189F">
        <w:t>CONTRACT TRANSITION</w:t>
      </w:r>
      <w:bookmarkEnd w:id="138"/>
      <w:bookmarkEnd w:id="139"/>
      <w:bookmarkEnd w:id="140"/>
      <w:bookmarkEnd w:id="141"/>
    </w:p>
    <w:p w14:paraId="7543E70C"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2C2F3F">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4903B2B1" w14:textId="77777777" w:rsidR="00757621" w:rsidRPr="0084189F" w:rsidRDefault="00757621" w:rsidP="00757621">
      <w:pPr>
        <w:spacing w:after="0" w:line="240" w:lineRule="auto"/>
        <w:rPr>
          <w:sz w:val="20"/>
          <w:szCs w:val="20"/>
        </w:rPr>
      </w:pPr>
    </w:p>
    <w:p w14:paraId="2DEB098B" w14:textId="77777777" w:rsidR="00757621" w:rsidRPr="0084189F" w:rsidRDefault="00757621" w:rsidP="0034517D">
      <w:pPr>
        <w:pStyle w:val="Heading2"/>
      </w:pPr>
      <w:bookmarkStart w:id="142" w:name="_Toc118513795"/>
      <w:bookmarkStart w:id="143" w:name="_Toc400531563"/>
      <w:bookmarkStart w:id="144" w:name="_Toc428534035"/>
      <w:bookmarkStart w:id="145" w:name="_Toc32310758"/>
      <w:bookmarkStart w:id="146" w:name="_Toc159854624"/>
      <w:bookmarkStart w:id="147" w:name="OLE_LINK3"/>
      <w:bookmarkStart w:id="148" w:name="OLE_LINK4"/>
      <w:r w:rsidRPr="0084189F">
        <w:t xml:space="preserve">PERFORMANCE </w:t>
      </w:r>
      <w:bookmarkEnd w:id="142"/>
      <w:r w:rsidRPr="0084189F">
        <w:t>SECURITY</w:t>
      </w:r>
      <w:bookmarkEnd w:id="143"/>
      <w:bookmarkEnd w:id="144"/>
      <w:bookmarkEnd w:id="145"/>
      <w:bookmarkEnd w:id="146"/>
    </w:p>
    <w:bookmarkEnd w:id="147"/>
    <w:bookmarkEnd w:id="148"/>
    <w:p w14:paraId="2CD9D9C9" w14:textId="77777777" w:rsidR="002C2F3F" w:rsidRDefault="002C2F3F"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C84C804" w14:textId="77777777" w:rsidR="00757621" w:rsidRPr="00233784" w:rsidRDefault="00757621" w:rsidP="00757621">
      <w:pPr>
        <w:autoSpaceDE w:val="0"/>
        <w:autoSpaceDN w:val="0"/>
        <w:adjustRightInd w:val="0"/>
        <w:spacing w:after="0" w:line="240" w:lineRule="auto"/>
        <w:ind w:left="1440"/>
        <w:jc w:val="both"/>
        <w:rPr>
          <w:color w:val="000000"/>
          <w:sz w:val="20"/>
          <w:szCs w:val="20"/>
        </w:rPr>
      </w:pPr>
    </w:p>
    <w:p w14:paraId="4CFA0CAE" w14:textId="77777777" w:rsidR="00757621" w:rsidRPr="0084189F" w:rsidRDefault="00757621" w:rsidP="0034517D">
      <w:pPr>
        <w:pStyle w:val="Heading2"/>
      </w:pPr>
      <w:bookmarkStart w:id="149" w:name="_Toc400531513"/>
      <w:bookmarkStart w:id="150" w:name="_Toc428533984"/>
      <w:bookmarkStart w:id="151" w:name="_Toc32310709"/>
      <w:bookmarkStart w:id="152" w:name="_Toc159854625"/>
      <w:r w:rsidRPr="0084189F">
        <w:t>OWNERSHIP OF MATERIAL</w:t>
      </w:r>
      <w:bookmarkEnd w:id="149"/>
      <w:bookmarkEnd w:id="150"/>
      <w:bookmarkEnd w:id="151"/>
      <w:bookmarkEnd w:id="152"/>
    </w:p>
    <w:p w14:paraId="2FC55723" w14:textId="77777777" w:rsidR="002C2F3F" w:rsidRPr="00042D2B" w:rsidRDefault="002C2F3F" w:rsidP="002C2F3F">
      <w:pPr>
        <w:spacing w:after="0" w:line="240" w:lineRule="auto"/>
        <w:contextualSpacing/>
        <w:jc w:val="both"/>
        <w:rPr>
          <w:sz w:val="20"/>
          <w:szCs w:val="20"/>
        </w:rPr>
      </w:pPr>
      <w:r w:rsidRPr="00042D2B">
        <w:rPr>
          <w:sz w:val="20"/>
          <w:szCs w:val="20"/>
        </w:rPr>
        <w:t>Not applicable to this procurement.</w:t>
      </w:r>
    </w:p>
    <w:p w14:paraId="40ACB115" w14:textId="77777777" w:rsidR="00757621" w:rsidRPr="0084189F" w:rsidRDefault="00757621" w:rsidP="00757621">
      <w:pPr>
        <w:pStyle w:val="BodyText"/>
        <w:spacing w:after="0" w:line="240" w:lineRule="auto"/>
        <w:rPr>
          <w:sz w:val="20"/>
          <w:szCs w:val="20"/>
        </w:rPr>
      </w:pPr>
    </w:p>
    <w:p w14:paraId="3C124487" w14:textId="77777777" w:rsidR="00757621" w:rsidRPr="0084189F" w:rsidRDefault="00757621" w:rsidP="0034517D">
      <w:pPr>
        <w:pStyle w:val="Heading2"/>
      </w:pPr>
      <w:bookmarkStart w:id="153" w:name="_Toc159854626"/>
      <w:r w:rsidRPr="0084189F">
        <w:t>SUBSTITUTION OF STAFF</w:t>
      </w:r>
      <w:bookmarkEnd w:id="153"/>
    </w:p>
    <w:p w14:paraId="23DBB6FA" w14:textId="77777777" w:rsidR="00042D2B" w:rsidRDefault="00042D2B" w:rsidP="002627DA">
      <w:pPr>
        <w:pStyle w:val="BodyText"/>
        <w:spacing w:after="0" w:line="240" w:lineRule="auto"/>
        <w:ind w:right="115"/>
        <w:jc w:val="both"/>
        <w:rPr>
          <w:sz w:val="20"/>
          <w:szCs w:val="20"/>
        </w:rPr>
      </w:pPr>
      <w:r>
        <w:rPr>
          <w:sz w:val="20"/>
          <w:szCs w:val="20"/>
        </w:rPr>
        <w:t>Not applicable to this procurement.</w:t>
      </w:r>
    </w:p>
    <w:p w14:paraId="3F0756AF" w14:textId="77777777" w:rsidR="00757621" w:rsidRPr="0084189F" w:rsidRDefault="00757621" w:rsidP="00757621">
      <w:pPr>
        <w:pStyle w:val="BodyText3"/>
        <w:rPr>
          <w:rFonts w:asciiTheme="minorHAnsi" w:hAnsiTheme="minorHAnsi" w:cstheme="minorHAnsi"/>
          <w:sz w:val="20"/>
          <w:szCs w:val="20"/>
          <w:highlight w:val="green"/>
        </w:rPr>
      </w:pPr>
    </w:p>
    <w:p w14:paraId="17954474" w14:textId="77777777" w:rsidR="00757621" w:rsidRPr="0084189F" w:rsidRDefault="00757621" w:rsidP="0034517D">
      <w:pPr>
        <w:pStyle w:val="Heading2"/>
      </w:pPr>
      <w:bookmarkStart w:id="154" w:name="_Toc159854627"/>
      <w:r w:rsidRPr="0084189F">
        <w:t>DELIVERY TIME AND COSTS</w:t>
      </w:r>
      <w:bookmarkEnd w:id="154"/>
    </w:p>
    <w:p w14:paraId="546FD78D" w14:textId="77777777" w:rsidR="00465EC1" w:rsidRDefault="00821960" w:rsidP="00757621">
      <w:pPr>
        <w:adjustRightInd w:val="0"/>
        <w:spacing w:after="0" w:line="240" w:lineRule="auto"/>
        <w:jc w:val="both"/>
        <w:rPr>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465EC1">
        <w:rPr>
          <w:color w:val="000000"/>
          <w:sz w:val="20"/>
          <w:szCs w:val="20"/>
        </w:rPr>
        <w:t>:</w:t>
      </w:r>
    </w:p>
    <w:p w14:paraId="61AD2C04" w14:textId="77777777" w:rsidR="00465EC1" w:rsidRDefault="00465EC1" w:rsidP="00757621">
      <w:pPr>
        <w:adjustRightInd w:val="0"/>
        <w:spacing w:after="0" w:line="240" w:lineRule="auto"/>
        <w:jc w:val="both"/>
        <w:rPr>
          <w:color w:val="000000"/>
          <w:sz w:val="20"/>
          <w:szCs w:val="20"/>
        </w:rPr>
      </w:pPr>
    </w:p>
    <w:p w14:paraId="4B7E6F97" w14:textId="77777777" w:rsidR="00465EC1" w:rsidRPr="00465EC1" w:rsidRDefault="00465EC1" w:rsidP="00757621">
      <w:pPr>
        <w:adjustRightInd w:val="0"/>
        <w:spacing w:after="0" w:line="240" w:lineRule="auto"/>
        <w:jc w:val="both"/>
        <w:rPr>
          <w:color w:val="000000"/>
          <w:sz w:val="20"/>
          <w:szCs w:val="20"/>
        </w:rPr>
      </w:pPr>
      <w:r w:rsidRPr="00465EC1">
        <w:rPr>
          <w:color w:val="000000"/>
          <w:sz w:val="20"/>
          <w:szCs w:val="20"/>
        </w:rPr>
        <w:t xml:space="preserve">10 calendar </w:t>
      </w:r>
      <w:r w:rsidR="00CC21DD" w:rsidRPr="00465EC1">
        <w:rPr>
          <w:color w:val="000000"/>
          <w:sz w:val="20"/>
          <w:szCs w:val="20"/>
        </w:rPr>
        <w:t xml:space="preserve">days </w:t>
      </w:r>
      <w:r w:rsidR="00757621" w:rsidRPr="00465EC1">
        <w:rPr>
          <w:color w:val="000000"/>
          <w:sz w:val="20"/>
          <w:szCs w:val="20"/>
        </w:rPr>
        <w:t xml:space="preserve">after receipt of order (ARO) </w:t>
      </w:r>
      <w:r w:rsidR="00CC21DD" w:rsidRPr="00465EC1">
        <w:rPr>
          <w:color w:val="000000"/>
          <w:sz w:val="20"/>
          <w:szCs w:val="20"/>
        </w:rPr>
        <w:t xml:space="preserve">for </w:t>
      </w:r>
      <w:r w:rsidRPr="00465EC1">
        <w:rPr>
          <w:color w:val="000000"/>
          <w:sz w:val="20"/>
          <w:szCs w:val="20"/>
        </w:rPr>
        <w:t xml:space="preserve">OEM </w:t>
      </w:r>
      <w:r w:rsidR="00CC21DD" w:rsidRPr="00465EC1">
        <w:rPr>
          <w:color w:val="000000"/>
          <w:sz w:val="20"/>
          <w:szCs w:val="20"/>
        </w:rPr>
        <w:t xml:space="preserve">stocked parts </w:t>
      </w:r>
    </w:p>
    <w:p w14:paraId="4C8BE166" w14:textId="77777777" w:rsidR="00465EC1" w:rsidRPr="00465EC1" w:rsidRDefault="00465EC1" w:rsidP="00757621">
      <w:pPr>
        <w:adjustRightInd w:val="0"/>
        <w:spacing w:after="0" w:line="240" w:lineRule="auto"/>
        <w:jc w:val="both"/>
        <w:rPr>
          <w:color w:val="000000"/>
          <w:sz w:val="20"/>
          <w:szCs w:val="20"/>
        </w:rPr>
      </w:pPr>
      <w:r w:rsidRPr="00465EC1">
        <w:rPr>
          <w:color w:val="000000"/>
          <w:sz w:val="20"/>
          <w:szCs w:val="20"/>
        </w:rPr>
        <w:t xml:space="preserve">21 calendar </w:t>
      </w:r>
      <w:r w:rsidR="00CC21DD" w:rsidRPr="00465EC1">
        <w:rPr>
          <w:color w:val="000000"/>
          <w:sz w:val="20"/>
          <w:szCs w:val="20"/>
        </w:rPr>
        <w:t>days ARO for non-stocked</w:t>
      </w:r>
      <w:r w:rsidRPr="00465EC1">
        <w:rPr>
          <w:color w:val="000000"/>
          <w:sz w:val="20"/>
          <w:szCs w:val="20"/>
        </w:rPr>
        <w:t xml:space="preserve"> OEM</w:t>
      </w:r>
      <w:r w:rsidR="00CC21DD" w:rsidRPr="00465EC1">
        <w:rPr>
          <w:color w:val="000000"/>
          <w:sz w:val="20"/>
          <w:szCs w:val="20"/>
        </w:rPr>
        <w:t xml:space="preserve"> parts </w:t>
      </w:r>
    </w:p>
    <w:p w14:paraId="2D52F553" w14:textId="77777777" w:rsidR="00465EC1" w:rsidRPr="00465EC1" w:rsidRDefault="00465EC1" w:rsidP="00757621">
      <w:pPr>
        <w:adjustRightInd w:val="0"/>
        <w:spacing w:after="0" w:line="240" w:lineRule="auto"/>
        <w:jc w:val="both"/>
        <w:rPr>
          <w:color w:val="000000"/>
          <w:sz w:val="20"/>
          <w:szCs w:val="20"/>
        </w:rPr>
      </w:pPr>
    </w:p>
    <w:p w14:paraId="629A40E0" w14:textId="77777777" w:rsidR="00465EC1" w:rsidRPr="00465EC1" w:rsidRDefault="00465EC1" w:rsidP="00465EC1">
      <w:pPr>
        <w:adjustRightInd w:val="0"/>
        <w:spacing w:after="0" w:line="240" w:lineRule="auto"/>
        <w:jc w:val="both"/>
        <w:rPr>
          <w:color w:val="000000"/>
          <w:sz w:val="20"/>
          <w:szCs w:val="20"/>
        </w:rPr>
      </w:pPr>
      <w:r w:rsidRPr="00465EC1">
        <w:rPr>
          <w:color w:val="000000"/>
          <w:sz w:val="20"/>
          <w:szCs w:val="20"/>
        </w:rPr>
        <w:t xml:space="preserve">5 calendar days ARO for non-OEM stocked parts </w:t>
      </w:r>
    </w:p>
    <w:p w14:paraId="52B7B567" w14:textId="77777777" w:rsidR="00465EC1" w:rsidRDefault="00465EC1" w:rsidP="00465EC1">
      <w:pPr>
        <w:adjustRightInd w:val="0"/>
        <w:spacing w:after="0" w:line="240" w:lineRule="auto"/>
        <w:jc w:val="both"/>
        <w:rPr>
          <w:color w:val="000000"/>
          <w:sz w:val="20"/>
          <w:szCs w:val="20"/>
        </w:rPr>
      </w:pPr>
      <w:r w:rsidRPr="00465EC1">
        <w:rPr>
          <w:color w:val="000000"/>
          <w:sz w:val="20"/>
          <w:szCs w:val="20"/>
        </w:rPr>
        <w:t>14 calendar days ARO for non-stocked non-OEM parts</w:t>
      </w:r>
      <w:r>
        <w:rPr>
          <w:color w:val="000000"/>
          <w:sz w:val="20"/>
          <w:szCs w:val="20"/>
        </w:rPr>
        <w:t xml:space="preserve"> </w:t>
      </w:r>
    </w:p>
    <w:p w14:paraId="6CB71D10" w14:textId="6A47DED9" w:rsidR="00465EC1" w:rsidRDefault="00465EC1" w:rsidP="00757621">
      <w:pPr>
        <w:adjustRightInd w:val="0"/>
        <w:spacing w:after="0" w:line="240" w:lineRule="auto"/>
        <w:jc w:val="both"/>
        <w:rPr>
          <w:color w:val="000000"/>
          <w:sz w:val="20"/>
          <w:szCs w:val="20"/>
        </w:rPr>
      </w:pPr>
    </w:p>
    <w:p w14:paraId="47E2D730" w14:textId="77777777" w:rsidR="00757621" w:rsidRPr="0084189F" w:rsidRDefault="00465EC1" w:rsidP="00757621">
      <w:pPr>
        <w:adjustRightInd w:val="0"/>
        <w:spacing w:after="0" w:line="240" w:lineRule="auto"/>
        <w:jc w:val="both"/>
        <w:rPr>
          <w:rFonts w:cstheme="minorHAnsi"/>
          <w:b/>
          <w:color w:val="000000"/>
          <w:sz w:val="20"/>
          <w:szCs w:val="20"/>
        </w:rPr>
      </w:pPr>
      <w:r>
        <w:rPr>
          <w:color w:val="000000"/>
          <w:sz w:val="20"/>
          <w:szCs w:val="20"/>
        </w:rPr>
        <w:t>P</w:t>
      </w:r>
      <w:r w:rsidR="00757621" w:rsidRPr="0084189F">
        <w:rPr>
          <w:color w:val="000000"/>
          <w:sz w:val="20"/>
          <w:szCs w:val="20"/>
        </w:rPr>
        <w:t>rices for items in Quotes shall be submitted Freight On Board (F.O.B.) Destination</w:t>
      </w:r>
      <w:r>
        <w:rPr>
          <w:color w:val="000000"/>
          <w:sz w:val="20"/>
          <w:szCs w:val="20"/>
        </w:rPr>
        <w:t xml:space="preserve">.  </w:t>
      </w:r>
      <w:r w:rsidR="00757621" w:rsidRPr="0084189F">
        <w:rPr>
          <w:color w:val="000000"/>
          <w:sz w:val="20"/>
          <w:szCs w:val="20"/>
        </w:rPr>
        <w:t xml:space="preserve">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Pr>
          <w:color w:val="000000"/>
          <w:sz w:val="20"/>
          <w:szCs w:val="20"/>
        </w:rPr>
        <w:t xml:space="preserve">The delivery times above </w:t>
      </w:r>
      <w:r w:rsidR="00757621" w:rsidRPr="0084189F">
        <w:rPr>
          <w:color w:val="000000"/>
          <w:sz w:val="20"/>
          <w:szCs w:val="20"/>
        </w:rPr>
        <w:t>do</w:t>
      </w:r>
      <w:r>
        <w:rPr>
          <w:color w:val="000000"/>
          <w:sz w:val="20"/>
          <w:szCs w:val="20"/>
        </w:rPr>
        <w:t>es</w:t>
      </w:r>
      <w:r w:rsidR="00757621" w:rsidRPr="0084189F">
        <w:rPr>
          <w:color w:val="000000"/>
          <w:sz w:val="20"/>
          <w:szCs w:val="20"/>
        </w:rPr>
        <w:t xml:space="preserve">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4662753" w14:textId="77777777" w:rsidR="008607C6" w:rsidRDefault="008607C6" w:rsidP="00757621">
      <w:pPr>
        <w:spacing w:after="0" w:line="240" w:lineRule="auto"/>
        <w:jc w:val="both"/>
        <w:rPr>
          <w:color w:val="000000"/>
        </w:rPr>
      </w:pPr>
    </w:p>
    <w:p w14:paraId="3DFF81A8" w14:textId="77777777" w:rsidR="00757621" w:rsidRPr="0084189F" w:rsidRDefault="00757621" w:rsidP="0034517D">
      <w:pPr>
        <w:pStyle w:val="Heading2"/>
      </w:pPr>
      <w:bookmarkStart w:id="155" w:name="_Toc159854628"/>
      <w:r w:rsidRPr="0084189F">
        <w:t>AUTHORIZED DEALER AND/OR DISTRIBUTORS</w:t>
      </w:r>
      <w:bookmarkEnd w:id="155"/>
    </w:p>
    <w:p w14:paraId="0E1DD018"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042D2B">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28C4D5D4" w14:textId="77777777" w:rsidR="00757621" w:rsidRPr="0084189F" w:rsidRDefault="00EB6021" w:rsidP="002627DA">
      <w:pPr>
        <w:numPr>
          <w:ilvl w:val="0"/>
          <w:numId w:val="69"/>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224BE6D5" w14:textId="77777777" w:rsidR="00757621" w:rsidRPr="0084189F" w:rsidRDefault="00EB6021" w:rsidP="00757621">
      <w:pPr>
        <w:numPr>
          <w:ilvl w:val="0"/>
          <w:numId w:val="69"/>
        </w:numPr>
        <w:tabs>
          <w:tab w:val="clear" w:pos="360"/>
        </w:tabs>
        <w:spacing w:after="0" w:line="240" w:lineRule="auto"/>
        <w:ind w:left="1080"/>
        <w:contextualSpacing/>
        <w:jc w:val="both"/>
        <w:rPr>
          <w:rFonts w:cstheme="minorHAnsi"/>
          <w:sz w:val="20"/>
          <w:szCs w:val="20"/>
        </w:rPr>
      </w:pPr>
      <w:hyperlink r:id="rId3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4E3316D" w14:textId="77777777" w:rsidR="002627DA" w:rsidRPr="0084189F" w:rsidRDefault="00EB6021" w:rsidP="002627DA">
      <w:pPr>
        <w:numPr>
          <w:ilvl w:val="0"/>
          <w:numId w:val="69"/>
        </w:numPr>
        <w:tabs>
          <w:tab w:val="clear" w:pos="360"/>
        </w:tabs>
        <w:spacing w:after="0" w:line="240" w:lineRule="auto"/>
        <w:ind w:left="1080"/>
        <w:jc w:val="both"/>
        <w:rPr>
          <w:rFonts w:cstheme="minorHAnsi"/>
          <w:sz w:val="20"/>
          <w:szCs w:val="20"/>
        </w:rPr>
      </w:pPr>
      <w:hyperlink r:id="rId3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2AEBF758" w14:textId="77777777" w:rsidR="002627DA" w:rsidRDefault="00EB6021" w:rsidP="002627DA">
      <w:pPr>
        <w:numPr>
          <w:ilvl w:val="0"/>
          <w:numId w:val="69"/>
        </w:numPr>
        <w:tabs>
          <w:tab w:val="clear" w:pos="360"/>
        </w:tabs>
        <w:spacing w:after="0" w:line="240" w:lineRule="auto"/>
        <w:ind w:left="1080"/>
        <w:contextualSpacing/>
        <w:jc w:val="both"/>
        <w:rPr>
          <w:rFonts w:cstheme="minorHAnsi"/>
          <w:sz w:val="20"/>
          <w:szCs w:val="20"/>
        </w:rPr>
      </w:pPr>
      <w:hyperlink r:id="rId3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97CAF27" w14:textId="77777777" w:rsidR="00EB038C" w:rsidRPr="00663C9F" w:rsidRDefault="00EB6021" w:rsidP="00EB038C">
      <w:pPr>
        <w:numPr>
          <w:ilvl w:val="0"/>
          <w:numId w:val="69"/>
        </w:numPr>
        <w:tabs>
          <w:tab w:val="clear" w:pos="360"/>
        </w:tabs>
        <w:spacing w:after="0" w:line="240" w:lineRule="auto"/>
        <w:ind w:left="1080" w:right="180"/>
        <w:rPr>
          <w:rFonts w:cstheme="minorHAnsi"/>
          <w:sz w:val="20"/>
          <w:szCs w:val="18"/>
        </w:rPr>
      </w:pPr>
      <w:hyperlink r:id="rId38"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7F58503E" w14:textId="77777777" w:rsidR="00757621" w:rsidRPr="0084189F" w:rsidRDefault="00EB6021" w:rsidP="00757621">
      <w:pPr>
        <w:numPr>
          <w:ilvl w:val="0"/>
          <w:numId w:val="69"/>
        </w:numPr>
        <w:tabs>
          <w:tab w:val="clear" w:pos="360"/>
        </w:tabs>
        <w:spacing w:after="0" w:line="240" w:lineRule="auto"/>
        <w:ind w:left="1080"/>
        <w:jc w:val="both"/>
        <w:rPr>
          <w:rFonts w:cstheme="minorHAnsi"/>
          <w:sz w:val="20"/>
          <w:szCs w:val="20"/>
        </w:rPr>
      </w:pPr>
      <w:hyperlink r:id="rId3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A0B5BFF" w14:textId="77777777" w:rsidR="002627DA" w:rsidRPr="0084189F" w:rsidRDefault="00EB6021"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20D5410C"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302D2321" w14:textId="77777777" w:rsidR="00757621" w:rsidRDefault="00EB6021" w:rsidP="00757621">
      <w:pPr>
        <w:numPr>
          <w:ilvl w:val="0"/>
          <w:numId w:val="69"/>
        </w:numPr>
        <w:tabs>
          <w:tab w:val="clear" w:pos="360"/>
        </w:tabs>
        <w:spacing w:after="0" w:line="240" w:lineRule="auto"/>
        <w:ind w:left="1080"/>
        <w:jc w:val="both"/>
        <w:rPr>
          <w:rFonts w:cstheme="minorHAnsi"/>
          <w:sz w:val="20"/>
          <w:szCs w:val="20"/>
        </w:rPr>
      </w:pPr>
      <w:hyperlink r:id="rId4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EA9848D"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584EEDB6"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67024CCF"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E499E67" w14:textId="77777777" w:rsidR="00286085" w:rsidRPr="00E20BC2" w:rsidRDefault="00042D2B"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494EC343"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DA5C61E" w14:textId="77777777" w:rsidR="00BB6D75" w:rsidRDefault="00BB6D75" w:rsidP="0084189F">
      <w:pPr>
        <w:spacing w:after="0" w:line="240" w:lineRule="auto"/>
        <w:jc w:val="both"/>
        <w:rPr>
          <w:sz w:val="20"/>
          <w:szCs w:val="20"/>
        </w:rPr>
      </w:pPr>
    </w:p>
    <w:p w14:paraId="0BAE5281" w14:textId="77777777" w:rsidR="00D8290A" w:rsidRPr="0084189F" w:rsidRDefault="00D8290A" w:rsidP="0034517D">
      <w:pPr>
        <w:pStyle w:val="Heading2"/>
      </w:pPr>
      <w:bookmarkStart w:id="156" w:name="_Toc400531525"/>
      <w:bookmarkStart w:id="157" w:name="_Toc428533996"/>
      <w:bookmarkStart w:id="158" w:name="_Toc32310718"/>
      <w:bookmarkStart w:id="159" w:name="_Toc159854629"/>
      <w:r w:rsidRPr="0084189F">
        <w:t>LIQUIDATED DAMAGES</w:t>
      </w:r>
      <w:bookmarkEnd w:id="156"/>
      <w:bookmarkEnd w:id="157"/>
      <w:bookmarkEnd w:id="158"/>
      <w:bookmarkEnd w:id="159"/>
    </w:p>
    <w:p w14:paraId="399FDE07" w14:textId="77777777" w:rsidR="00042D2B" w:rsidRDefault="00042D2B" w:rsidP="00D8290A">
      <w:pPr>
        <w:spacing w:after="0" w:line="240" w:lineRule="auto"/>
        <w:jc w:val="both"/>
        <w:rPr>
          <w:rFonts w:eastAsia="MS Mincho"/>
          <w:bCs/>
          <w:sz w:val="20"/>
          <w:szCs w:val="20"/>
        </w:rPr>
      </w:pPr>
      <w:r>
        <w:rPr>
          <w:rFonts w:eastAsia="MS Mincho"/>
          <w:bCs/>
          <w:sz w:val="20"/>
          <w:szCs w:val="20"/>
        </w:rPr>
        <w:t>Not applicable to this procurement.</w:t>
      </w:r>
    </w:p>
    <w:p w14:paraId="4515911A" w14:textId="77777777" w:rsidR="00D8290A" w:rsidRPr="0084189F" w:rsidRDefault="00D8290A" w:rsidP="00D8290A">
      <w:pPr>
        <w:spacing w:after="0" w:line="240" w:lineRule="auto"/>
        <w:jc w:val="both"/>
        <w:rPr>
          <w:rFonts w:eastAsia="MS Mincho"/>
          <w:bCs/>
          <w:sz w:val="20"/>
          <w:szCs w:val="20"/>
        </w:rPr>
      </w:pPr>
    </w:p>
    <w:p w14:paraId="676C7520" w14:textId="77777777" w:rsidR="00D8290A" w:rsidRPr="0084189F" w:rsidRDefault="00D8290A" w:rsidP="0034517D">
      <w:pPr>
        <w:pStyle w:val="Heading3"/>
      </w:pPr>
      <w:bookmarkStart w:id="160" w:name="_Toc349639918"/>
      <w:bookmarkStart w:id="161" w:name="_Toc400531526"/>
      <w:bookmarkStart w:id="162" w:name="_Toc428533997"/>
      <w:bookmarkStart w:id="163" w:name="_Toc32310719"/>
      <w:bookmarkStart w:id="164" w:name="_Toc159854630"/>
      <w:r w:rsidRPr="0084189F">
        <w:t>NOTIFICATION OF LIQUIDATED DAMAGES</w:t>
      </w:r>
      <w:bookmarkEnd w:id="160"/>
      <w:bookmarkEnd w:id="161"/>
      <w:bookmarkEnd w:id="162"/>
      <w:bookmarkEnd w:id="163"/>
      <w:bookmarkEnd w:id="164"/>
    </w:p>
    <w:p w14:paraId="46D62EEE"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21D3464A" w14:textId="77777777" w:rsidR="00042D2B" w:rsidRDefault="00042D2B" w:rsidP="00D8290A">
      <w:pPr>
        <w:spacing w:after="0" w:line="240" w:lineRule="auto"/>
        <w:jc w:val="both"/>
        <w:rPr>
          <w:rFonts w:eastAsia="MS Mincho"/>
          <w:bCs/>
          <w:sz w:val="20"/>
          <w:szCs w:val="20"/>
        </w:rPr>
      </w:pPr>
    </w:p>
    <w:p w14:paraId="413C58F4" w14:textId="77777777" w:rsidR="00D8290A" w:rsidRPr="0084189F" w:rsidRDefault="00D8290A" w:rsidP="0034517D">
      <w:pPr>
        <w:pStyle w:val="Heading3"/>
      </w:pPr>
      <w:bookmarkStart w:id="165" w:name="_Toc349639919"/>
      <w:bookmarkStart w:id="166" w:name="_Toc400531527"/>
      <w:bookmarkStart w:id="167" w:name="_Toc428533998"/>
      <w:bookmarkStart w:id="168" w:name="_Toc32310720"/>
      <w:bookmarkStart w:id="169" w:name="_Toc159854631"/>
      <w:r w:rsidRPr="0084189F">
        <w:t>CONDITIONS FOR TERMINATION OF LIQUIDATED DAMAGES</w:t>
      </w:r>
      <w:bookmarkEnd w:id="165"/>
      <w:bookmarkEnd w:id="166"/>
      <w:bookmarkEnd w:id="167"/>
      <w:bookmarkEnd w:id="168"/>
      <w:bookmarkEnd w:id="169"/>
    </w:p>
    <w:p w14:paraId="432D5AD6"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3E02A78C" w14:textId="77777777" w:rsidR="00D8290A" w:rsidRPr="0084189F" w:rsidRDefault="00D8290A" w:rsidP="00D8290A">
      <w:pPr>
        <w:spacing w:after="0" w:line="240" w:lineRule="auto"/>
        <w:jc w:val="both"/>
        <w:rPr>
          <w:rFonts w:eastAsia="MS Mincho"/>
          <w:bCs/>
          <w:sz w:val="20"/>
          <w:szCs w:val="20"/>
        </w:rPr>
      </w:pPr>
    </w:p>
    <w:p w14:paraId="06E27D9B" w14:textId="77777777" w:rsidR="00D8290A" w:rsidRPr="0084189F" w:rsidRDefault="00D8290A" w:rsidP="0034517D">
      <w:pPr>
        <w:pStyle w:val="Heading3"/>
      </w:pPr>
      <w:bookmarkStart w:id="170" w:name="_Toc349639920"/>
      <w:bookmarkStart w:id="171" w:name="_Toc400531528"/>
      <w:bookmarkStart w:id="172" w:name="_Toc428533999"/>
      <w:bookmarkStart w:id="173" w:name="_Toc32310721"/>
      <w:bookmarkStart w:id="174" w:name="_Toc159854632"/>
      <w:r w:rsidRPr="0084189F">
        <w:t>SEVERABILITY OF INDIVIDUAL LIQUIDATED DAMAGES</w:t>
      </w:r>
      <w:bookmarkEnd w:id="170"/>
      <w:bookmarkEnd w:id="171"/>
      <w:bookmarkEnd w:id="172"/>
      <w:bookmarkEnd w:id="173"/>
      <w:bookmarkEnd w:id="174"/>
    </w:p>
    <w:p w14:paraId="39F94B52" w14:textId="77777777" w:rsidR="00042D2B" w:rsidRDefault="00042D2B" w:rsidP="00042D2B">
      <w:pPr>
        <w:spacing w:after="0" w:line="240" w:lineRule="auto"/>
        <w:jc w:val="both"/>
        <w:rPr>
          <w:rFonts w:eastAsia="MS Mincho"/>
          <w:bCs/>
          <w:sz w:val="20"/>
          <w:szCs w:val="20"/>
        </w:rPr>
      </w:pPr>
      <w:bookmarkStart w:id="175" w:name="_Toc349639921"/>
      <w:r>
        <w:rPr>
          <w:rFonts w:eastAsia="MS Mincho"/>
          <w:bCs/>
          <w:sz w:val="20"/>
          <w:szCs w:val="20"/>
        </w:rPr>
        <w:t>Not applicable to this procurement.</w:t>
      </w:r>
    </w:p>
    <w:p w14:paraId="2BCB627B" w14:textId="77777777" w:rsidR="00D8290A" w:rsidRPr="0084189F" w:rsidRDefault="00D8290A" w:rsidP="00D8290A">
      <w:pPr>
        <w:spacing w:after="0" w:line="240" w:lineRule="auto"/>
        <w:rPr>
          <w:rFonts w:eastAsia="MS Mincho"/>
          <w:sz w:val="20"/>
          <w:szCs w:val="20"/>
        </w:rPr>
      </w:pPr>
    </w:p>
    <w:p w14:paraId="348DCC6B" w14:textId="77777777" w:rsidR="00D8290A" w:rsidRPr="0084189F" w:rsidRDefault="00D8290A" w:rsidP="0034517D">
      <w:pPr>
        <w:pStyle w:val="Heading3"/>
      </w:pPr>
      <w:bookmarkStart w:id="176" w:name="_Toc400531529"/>
      <w:bookmarkStart w:id="177" w:name="_Toc428534000"/>
      <w:bookmarkStart w:id="178" w:name="_Toc32310722"/>
      <w:bookmarkStart w:id="179" w:name="_Toc159854633"/>
      <w:r w:rsidRPr="0084189F">
        <w:t>WAIVER OF LIQUIDATED DAMAGES/LIQUIDATED DAMAGES NOT EXCLUSIVE REMEDY</w:t>
      </w:r>
      <w:bookmarkEnd w:id="175"/>
      <w:bookmarkEnd w:id="176"/>
      <w:bookmarkEnd w:id="177"/>
      <w:bookmarkEnd w:id="178"/>
      <w:bookmarkEnd w:id="179"/>
    </w:p>
    <w:p w14:paraId="3EE80681"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664E5056" w14:textId="77777777" w:rsidR="00D8290A" w:rsidRPr="0084189F" w:rsidRDefault="00D8290A" w:rsidP="00D8290A">
      <w:pPr>
        <w:spacing w:after="0" w:line="240" w:lineRule="auto"/>
        <w:rPr>
          <w:rFonts w:eastAsia="MS Mincho"/>
          <w:bCs/>
          <w:sz w:val="20"/>
          <w:szCs w:val="20"/>
        </w:rPr>
      </w:pPr>
    </w:p>
    <w:p w14:paraId="656CEC66" w14:textId="77777777" w:rsidR="00D8290A" w:rsidRPr="0084189F" w:rsidRDefault="00D8290A" w:rsidP="0034517D">
      <w:pPr>
        <w:pStyle w:val="Heading3"/>
      </w:pPr>
      <w:bookmarkStart w:id="180" w:name="_Toc349639922"/>
      <w:bookmarkStart w:id="181" w:name="_Toc400531530"/>
      <w:bookmarkStart w:id="182" w:name="_Toc428534001"/>
      <w:bookmarkStart w:id="183" w:name="_Toc32310723"/>
      <w:bookmarkStart w:id="184" w:name="_Toc159854634"/>
      <w:r w:rsidRPr="0084189F">
        <w:t>PAYMENT OF LIQUIDATED DAMAGES</w:t>
      </w:r>
      <w:bookmarkEnd w:id="180"/>
      <w:bookmarkEnd w:id="181"/>
      <w:bookmarkEnd w:id="182"/>
      <w:bookmarkEnd w:id="183"/>
      <w:bookmarkEnd w:id="184"/>
    </w:p>
    <w:p w14:paraId="1EB5FA3F"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464DF9A9" w14:textId="77777777" w:rsidR="00D8290A" w:rsidRPr="0084189F" w:rsidRDefault="00D8290A" w:rsidP="00D8290A">
      <w:pPr>
        <w:spacing w:after="0" w:line="240" w:lineRule="auto"/>
        <w:rPr>
          <w:sz w:val="20"/>
          <w:szCs w:val="20"/>
          <w:highlight w:val="green"/>
        </w:rPr>
      </w:pPr>
    </w:p>
    <w:p w14:paraId="386F99C4" w14:textId="77777777" w:rsidR="00D8290A" w:rsidRPr="0084189F" w:rsidRDefault="00D8290A" w:rsidP="0034517D">
      <w:pPr>
        <w:pStyle w:val="Heading2"/>
      </w:pPr>
      <w:bookmarkStart w:id="185" w:name="_Toc400531531"/>
      <w:bookmarkStart w:id="186" w:name="_Toc428534002"/>
      <w:bookmarkStart w:id="187" w:name="_Toc32310724"/>
      <w:bookmarkStart w:id="188" w:name="_Toc159854635"/>
      <w:r w:rsidRPr="0084189F">
        <w:t>RETAINAGE</w:t>
      </w:r>
      <w:bookmarkEnd w:id="185"/>
      <w:bookmarkEnd w:id="186"/>
      <w:bookmarkEnd w:id="187"/>
      <w:bookmarkEnd w:id="188"/>
    </w:p>
    <w:p w14:paraId="2C6AD816"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19F07C57" w14:textId="77777777" w:rsidR="00D8290A" w:rsidRPr="0084189F" w:rsidRDefault="00D8290A" w:rsidP="00D8290A">
      <w:pPr>
        <w:spacing w:after="0" w:line="240" w:lineRule="auto"/>
        <w:rPr>
          <w:sz w:val="20"/>
          <w:szCs w:val="20"/>
        </w:rPr>
      </w:pPr>
    </w:p>
    <w:p w14:paraId="39DEDFDC" w14:textId="77777777" w:rsidR="00D8290A" w:rsidRPr="0084189F" w:rsidRDefault="00D8290A" w:rsidP="0034517D">
      <w:pPr>
        <w:pStyle w:val="Heading2"/>
      </w:pPr>
      <w:bookmarkStart w:id="189" w:name="_Toc159854636"/>
      <w:r w:rsidRPr="0084189F">
        <w:t>ELECTRONIC PAYMENTS</w:t>
      </w:r>
      <w:bookmarkEnd w:id="189"/>
    </w:p>
    <w:p w14:paraId="363ED4FD"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37DAE20" w14:textId="77777777" w:rsidR="00D8290A" w:rsidRPr="0084189F" w:rsidRDefault="00D8290A" w:rsidP="00D8290A">
      <w:pPr>
        <w:spacing w:after="0" w:line="240" w:lineRule="auto"/>
        <w:jc w:val="both"/>
        <w:rPr>
          <w:sz w:val="20"/>
          <w:szCs w:val="20"/>
        </w:rPr>
      </w:pPr>
    </w:p>
    <w:p w14:paraId="278DCEA7" w14:textId="6E6026E9" w:rsidR="00D8290A" w:rsidRPr="0084189F" w:rsidRDefault="00CC2236" w:rsidP="0086534C">
      <w:pPr>
        <w:pStyle w:val="Heading2"/>
      </w:pPr>
      <w:r>
        <w:t xml:space="preserve"> </w:t>
      </w:r>
      <w:r w:rsidR="00821960">
        <w:t xml:space="preserve"> </w:t>
      </w:r>
      <w:bookmarkStart w:id="190" w:name="_Toc159854637"/>
      <w:ins w:id="191" w:author="Cummins, Steven [TREAS]" w:date="2024-02-21T14:48:00Z">
        <w:r w:rsidR="0086534C" w:rsidRPr="0086534C">
          <w:t>PROCUREMENT EFFICIENCY PROGRAM</w:t>
        </w:r>
      </w:ins>
      <w:del w:id="192" w:author="Cummins, Steven [TREAS]" w:date="2024-02-21T14:48:00Z">
        <w:r w:rsidR="00821960" w:rsidDel="0086534C">
          <w:delText>REPORTING AND SUPPLIER CONVENIENCE FEE</w:delText>
        </w:r>
        <w:bookmarkEnd w:id="190"/>
        <w:r w:rsidR="00821960" w:rsidDel="0086534C">
          <w:delText xml:space="preserve"> </w:delText>
        </w:r>
      </w:del>
    </w:p>
    <w:p w14:paraId="5D11666D" w14:textId="77777777" w:rsidR="0086534C" w:rsidRPr="004E5B4A" w:rsidRDefault="0086534C" w:rsidP="0086534C">
      <w:pPr>
        <w:pStyle w:val="ListParagraph"/>
        <w:numPr>
          <w:ilvl w:val="0"/>
          <w:numId w:val="94"/>
        </w:numPr>
        <w:ind w:left="720" w:hanging="360"/>
        <w:rPr>
          <w:ins w:id="193" w:author="Cummins, Steven [TREAS]" w:date="2024-02-21T14:47:00Z"/>
          <w:rFonts w:asciiTheme="minorHAnsi" w:hAnsiTheme="minorHAnsi" w:cstheme="minorHAnsi"/>
          <w:sz w:val="20"/>
          <w:szCs w:val="20"/>
        </w:rPr>
      </w:pPr>
      <w:ins w:id="194" w:author="Cummins, Steven [TREAS]" w:date="2024-02-21T14:47:00Z">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ins>
    </w:p>
    <w:p w14:paraId="7F9355B6" w14:textId="77777777" w:rsidR="0086534C" w:rsidRPr="004E5B4A" w:rsidRDefault="0086534C" w:rsidP="0086534C">
      <w:pPr>
        <w:pStyle w:val="ListParagraph"/>
        <w:numPr>
          <w:ilvl w:val="1"/>
          <w:numId w:val="94"/>
        </w:numPr>
        <w:ind w:left="1440" w:hanging="360"/>
        <w:rPr>
          <w:ins w:id="195" w:author="Cummins, Steven [TREAS]" w:date="2024-02-21T14:47:00Z"/>
          <w:rFonts w:asciiTheme="minorHAnsi" w:hAnsiTheme="minorHAnsi" w:cstheme="minorHAnsi"/>
          <w:sz w:val="20"/>
          <w:szCs w:val="20"/>
        </w:rPr>
      </w:pPr>
      <w:ins w:id="196" w:author="Cummins, Steven [TREAS]" w:date="2024-02-21T14:47:00Z">
        <w:r w:rsidRPr="004E5B4A">
          <w:rPr>
            <w:rFonts w:asciiTheme="minorHAnsi" w:hAnsiTheme="minorHAnsi" w:cstheme="minorHAnsi"/>
            <w:sz w:val="20"/>
            <w:szCs w:val="20"/>
          </w:rPr>
          <w:t>Complete and accurate details of all sales, credits, returns, refunds, and the like for the reporting quarter;</w:t>
        </w:r>
      </w:ins>
    </w:p>
    <w:p w14:paraId="524C1975" w14:textId="77777777" w:rsidR="0086534C" w:rsidRPr="004E5B4A" w:rsidRDefault="0086534C" w:rsidP="0086534C">
      <w:pPr>
        <w:pStyle w:val="ListParagraph"/>
        <w:numPr>
          <w:ilvl w:val="1"/>
          <w:numId w:val="94"/>
        </w:numPr>
        <w:ind w:left="1440" w:hanging="360"/>
        <w:rPr>
          <w:ins w:id="197" w:author="Cummins, Steven [TREAS]" w:date="2024-02-21T14:47:00Z"/>
          <w:rFonts w:asciiTheme="minorHAnsi" w:hAnsiTheme="minorHAnsi" w:cstheme="minorHAnsi"/>
          <w:sz w:val="20"/>
          <w:szCs w:val="20"/>
        </w:rPr>
      </w:pPr>
      <w:ins w:id="198" w:author="Cummins, Steven [TREAS]" w:date="2024-02-21T14:47:00Z">
        <w:r w:rsidRPr="004E5B4A">
          <w:rPr>
            <w:rFonts w:asciiTheme="minorHAnsi" w:hAnsiTheme="minorHAnsi" w:cstheme="minorHAnsi"/>
            <w:sz w:val="20"/>
            <w:szCs w:val="20"/>
          </w:rPr>
          <w:t>Purchasing entity;</w:t>
        </w:r>
      </w:ins>
    </w:p>
    <w:p w14:paraId="4C797E89" w14:textId="77777777" w:rsidR="0086534C" w:rsidRPr="004E5B4A" w:rsidRDefault="0086534C" w:rsidP="0086534C">
      <w:pPr>
        <w:pStyle w:val="ListParagraph"/>
        <w:numPr>
          <w:ilvl w:val="1"/>
          <w:numId w:val="94"/>
        </w:numPr>
        <w:ind w:left="1440" w:hanging="360"/>
        <w:rPr>
          <w:ins w:id="199" w:author="Cummins, Steven [TREAS]" w:date="2024-02-21T14:47:00Z"/>
          <w:rFonts w:asciiTheme="minorHAnsi" w:hAnsiTheme="minorHAnsi" w:cstheme="minorHAnsi"/>
          <w:sz w:val="20"/>
          <w:szCs w:val="20"/>
        </w:rPr>
      </w:pPr>
      <w:ins w:id="200" w:author="Cummins, Steven [TREAS]" w:date="2024-02-21T14:47:00Z">
        <w:r w:rsidRPr="004E5B4A">
          <w:rPr>
            <w:rFonts w:asciiTheme="minorHAnsi" w:hAnsiTheme="minorHAnsi" w:cstheme="minorHAnsi"/>
            <w:sz w:val="20"/>
            <w:szCs w:val="20"/>
          </w:rPr>
          <w:t>Total of Procurement Efficiency Program Fee amount due for the reporting quarter;</w:t>
        </w:r>
      </w:ins>
    </w:p>
    <w:p w14:paraId="6BF83039" w14:textId="77777777" w:rsidR="0086534C" w:rsidRPr="004E5B4A" w:rsidRDefault="0086534C" w:rsidP="0086534C">
      <w:pPr>
        <w:pStyle w:val="ListParagraph"/>
        <w:numPr>
          <w:ilvl w:val="1"/>
          <w:numId w:val="94"/>
        </w:numPr>
        <w:ind w:left="1440" w:hanging="360"/>
        <w:rPr>
          <w:ins w:id="201" w:author="Cummins, Steven [TREAS]" w:date="2024-02-21T14:47:00Z"/>
          <w:rFonts w:asciiTheme="minorHAnsi" w:hAnsiTheme="minorHAnsi" w:cstheme="minorHAnsi"/>
          <w:sz w:val="20"/>
          <w:szCs w:val="20"/>
        </w:rPr>
      </w:pPr>
      <w:ins w:id="202" w:author="Cummins, Steven [TREAS]" w:date="2024-02-21T14:47:00Z">
        <w:r w:rsidRPr="004E5B4A">
          <w:rPr>
            <w:rFonts w:asciiTheme="minorHAnsi" w:hAnsiTheme="minorHAnsi" w:cstheme="minorHAnsi"/>
            <w:sz w:val="20"/>
            <w:szCs w:val="20"/>
          </w:rPr>
          <w:t>Such other information as the State may reasonably request;</w:t>
        </w:r>
      </w:ins>
    </w:p>
    <w:p w14:paraId="2B5EEE79" w14:textId="77777777" w:rsidR="0086534C" w:rsidRPr="0058479F" w:rsidRDefault="0086534C" w:rsidP="0086534C">
      <w:pPr>
        <w:pStyle w:val="ListParagraph"/>
        <w:numPr>
          <w:ilvl w:val="1"/>
          <w:numId w:val="94"/>
        </w:numPr>
        <w:ind w:left="1440" w:hanging="360"/>
        <w:rPr>
          <w:ins w:id="203" w:author="Cummins, Steven [TREAS]" w:date="2024-02-21T14:47:00Z"/>
          <w:rFonts w:cstheme="minorHAnsi"/>
          <w:sz w:val="20"/>
          <w:szCs w:val="20"/>
        </w:rPr>
      </w:pPr>
      <w:ins w:id="204" w:author="Cummins, Steven [TREAS]" w:date="2024-02-21T14:47:00Z">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ins>
    </w:p>
    <w:p w14:paraId="73EF63DB" w14:textId="77777777" w:rsidR="0086534C" w:rsidRDefault="0086534C" w:rsidP="0086534C">
      <w:pPr>
        <w:pStyle w:val="ListParagraph"/>
        <w:numPr>
          <w:ilvl w:val="1"/>
          <w:numId w:val="94"/>
        </w:numPr>
        <w:ind w:left="1440" w:hanging="360"/>
        <w:rPr>
          <w:ins w:id="205" w:author="Cummins, Steven [TREAS]" w:date="2024-02-21T14:47:00Z"/>
          <w:rFonts w:cstheme="minorHAnsi"/>
          <w:sz w:val="20"/>
          <w:szCs w:val="20"/>
        </w:rPr>
      </w:pPr>
      <w:ins w:id="206" w:author="Cummins, Steven [TREAS]" w:date="2024-02-21T14:47:00Z">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ins>
    </w:p>
    <w:p w14:paraId="41D6C8D6" w14:textId="77777777" w:rsidR="0086534C" w:rsidRPr="004E5B4A" w:rsidRDefault="0086534C" w:rsidP="0086534C">
      <w:pPr>
        <w:pStyle w:val="ListParagraph"/>
        <w:numPr>
          <w:ilvl w:val="0"/>
          <w:numId w:val="94"/>
        </w:numPr>
        <w:spacing w:line="252" w:lineRule="exact"/>
        <w:ind w:left="720" w:hanging="360"/>
        <w:rPr>
          <w:ins w:id="207" w:author="Cummins, Steven [TREAS]" w:date="2024-02-21T14:47:00Z"/>
          <w:rFonts w:asciiTheme="minorHAnsi" w:hAnsiTheme="minorHAnsi" w:cstheme="minorHAnsi"/>
          <w:sz w:val="20"/>
          <w:szCs w:val="20"/>
        </w:rPr>
      </w:pPr>
      <w:ins w:id="208" w:author="Cummins, Steven [TREAS]" w:date="2024-02-21T14:47:00Z">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ins>
    </w:p>
    <w:p w14:paraId="67E39261" w14:textId="77777777" w:rsidR="0086534C" w:rsidRPr="009D0455" w:rsidRDefault="0086534C" w:rsidP="0086534C">
      <w:pPr>
        <w:pStyle w:val="ListParagraph"/>
        <w:numPr>
          <w:ilvl w:val="0"/>
          <w:numId w:val="94"/>
        </w:numPr>
        <w:spacing w:before="1" w:line="252" w:lineRule="exact"/>
        <w:ind w:left="749" w:hanging="389"/>
        <w:rPr>
          <w:ins w:id="209" w:author="Cummins, Steven [TREAS]" w:date="2024-02-21T14:47:00Z"/>
          <w:rFonts w:ascii="Times New Roman" w:hAnsi="Times New Roman"/>
        </w:rPr>
      </w:pPr>
      <w:ins w:id="210" w:author="Cummins, Steven [TREAS]" w:date="2024-02-21T14:47:00Z">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w:t>
        </w:r>
        <w:r w:rsidRPr="009D0455">
          <w:rPr>
            <w:rFonts w:asciiTheme="minorHAnsi" w:hAnsiTheme="minorHAnsi" w:cstheme="minorHAnsi"/>
            <w:sz w:val="20"/>
            <w:szCs w:val="20"/>
          </w:rPr>
          <w:lastRenderedPageBreak/>
          <w:t xml:space="preserve">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ins>
    </w:p>
    <w:p w14:paraId="20738EDF" w14:textId="77777777" w:rsidR="0086534C" w:rsidRPr="009D0455" w:rsidRDefault="0086534C" w:rsidP="0086534C">
      <w:pPr>
        <w:pStyle w:val="ListParagraph"/>
        <w:numPr>
          <w:ilvl w:val="0"/>
          <w:numId w:val="94"/>
        </w:numPr>
        <w:spacing w:before="1" w:line="252" w:lineRule="exact"/>
        <w:ind w:left="749" w:hanging="389"/>
        <w:rPr>
          <w:ins w:id="211" w:author="Cummins, Steven [TREAS]" w:date="2024-02-21T14:47:00Z"/>
          <w:rFonts w:ascii="Times New Roman" w:hAnsi="Times New Roman"/>
        </w:rPr>
      </w:pPr>
      <w:ins w:id="212" w:author="Cummins, Steven [TREAS]" w:date="2024-02-21T14:47:00Z">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ins>
    </w:p>
    <w:p w14:paraId="0C3CCF9D" w14:textId="77777777" w:rsidR="0086534C" w:rsidRPr="009D0455" w:rsidRDefault="0086534C" w:rsidP="0086534C">
      <w:pPr>
        <w:pStyle w:val="ListParagraph"/>
        <w:numPr>
          <w:ilvl w:val="0"/>
          <w:numId w:val="94"/>
        </w:numPr>
        <w:spacing w:before="1" w:line="252" w:lineRule="exact"/>
        <w:ind w:left="749" w:hanging="389"/>
        <w:rPr>
          <w:ins w:id="213" w:author="Cummins, Steven [TREAS]" w:date="2024-02-21T14:47:00Z"/>
          <w:rFonts w:ascii="Times New Roman" w:hAnsi="Times New Roman"/>
        </w:rPr>
      </w:pPr>
      <w:ins w:id="214" w:author="Cummins, Steven [TREAS]" w:date="2024-02-21T14:47:00Z">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ins>
    </w:p>
    <w:p w14:paraId="063DAC05" w14:textId="68CAB35F" w:rsidR="00821960" w:rsidRPr="00BB6D75" w:rsidDel="00054660" w:rsidRDefault="00821960" w:rsidP="00821960">
      <w:pPr>
        <w:pStyle w:val="ListParagraph"/>
        <w:numPr>
          <w:ilvl w:val="0"/>
          <w:numId w:val="90"/>
        </w:numPr>
        <w:rPr>
          <w:del w:id="215" w:author="Cummins, Steven [TREAS]" w:date="2024-02-21T14:01:00Z"/>
          <w:rFonts w:asciiTheme="minorHAnsi" w:hAnsiTheme="minorHAnsi" w:cstheme="minorBidi"/>
          <w:sz w:val="20"/>
          <w:szCs w:val="20"/>
        </w:rPr>
      </w:pPr>
      <w:del w:id="216" w:author="Cummins, Steven [TREAS]" w:date="2024-02-21T14:01:00Z">
        <w:r w:rsidRPr="4CCBAA72" w:rsidDel="00054660">
          <w:rPr>
            <w:rFonts w:asciiTheme="minorHAnsi" w:hAnsiTheme="minorHAnsi" w:cstheme="minorBidi"/>
            <w:sz w:val="20"/>
            <w:szCs w:val="20"/>
          </w:rPr>
          <w:delText xml:space="preserve">Quarterly Sales Reporting - The Contractor shall submit a Sales Report documenting all sales made under the Contract.  The Sales Report shall be submitted directly to Periscope using the </w:delText>
        </w:r>
        <w:r w:rsidRPr="4CCBAA72" w:rsidDel="00054660">
          <w:rPr>
            <w:rFonts w:asciiTheme="minorHAnsi" w:hAnsiTheme="minorHAnsi" w:cstheme="minorBidi"/>
            <w:b/>
            <w:bCs/>
            <w:i/>
            <w:iCs/>
            <w:color w:val="00B050"/>
            <w:sz w:val="20"/>
            <w:szCs w:val="20"/>
          </w:rPr>
          <w:delText>NJ</w:delText>
        </w:r>
        <w:r w:rsidRPr="4CCBAA72" w:rsidDel="00054660">
          <w:rPr>
            <w:rFonts w:asciiTheme="minorHAnsi" w:hAnsiTheme="minorHAnsi" w:cstheme="minorBidi"/>
            <w:b/>
            <w:bCs/>
            <w:i/>
            <w:iCs/>
            <w:color w:val="0070C0"/>
            <w:sz w:val="20"/>
            <w:szCs w:val="20"/>
          </w:rPr>
          <w:delText>START</w:delText>
        </w:r>
        <w:r w:rsidRPr="4CCBAA72" w:rsidDel="00054660">
          <w:rPr>
            <w:rFonts w:asciiTheme="minorHAnsi" w:hAnsiTheme="minorHAnsi" w:cstheme="minorBidi"/>
            <w:sz w:val="20"/>
            <w:szCs w:val="20"/>
          </w:rPr>
          <w:delText xml:space="preserve"> system no later than thirty (30) calendar days after the end of each calendar quarter. The calendar quarters will end March 31, June 30, September 30, and December 31. The Sales Report must contain the following information:  </w:delText>
        </w:r>
      </w:del>
    </w:p>
    <w:p w14:paraId="06FCFD02" w14:textId="78204DAD" w:rsidR="00821960" w:rsidRPr="00BB6D75" w:rsidDel="00054660" w:rsidRDefault="00821960" w:rsidP="00821960">
      <w:pPr>
        <w:pStyle w:val="ListParagraph"/>
        <w:widowControl w:val="0"/>
        <w:numPr>
          <w:ilvl w:val="0"/>
          <w:numId w:val="11"/>
        </w:numPr>
        <w:ind w:left="1440"/>
        <w:rPr>
          <w:del w:id="217" w:author="Cummins, Steven [TREAS]" w:date="2024-02-21T14:01:00Z"/>
          <w:rFonts w:asciiTheme="minorHAnsi" w:hAnsiTheme="minorHAnsi" w:cstheme="minorBidi"/>
          <w:sz w:val="20"/>
          <w:szCs w:val="20"/>
        </w:rPr>
      </w:pPr>
      <w:del w:id="218" w:author="Cummins, Steven [TREAS]" w:date="2024-02-21T14:01:00Z">
        <w:r w:rsidRPr="4CCBAA72" w:rsidDel="00054660">
          <w:rPr>
            <w:rFonts w:asciiTheme="minorHAnsi" w:hAnsiTheme="minorHAnsi" w:cstheme="minorBidi"/>
            <w:sz w:val="20"/>
            <w:szCs w:val="20"/>
          </w:rPr>
          <w:delText>Complete and accurate details of all sales, credits, returns, refunds, and the like for the reporting quarter;</w:delText>
        </w:r>
      </w:del>
    </w:p>
    <w:p w14:paraId="3282EA41" w14:textId="5A742B0A" w:rsidR="00821960" w:rsidRPr="00BB6D75" w:rsidDel="00054660" w:rsidRDefault="00821960" w:rsidP="00821960">
      <w:pPr>
        <w:pStyle w:val="ListParagraph"/>
        <w:widowControl w:val="0"/>
        <w:numPr>
          <w:ilvl w:val="0"/>
          <w:numId w:val="11"/>
        </w:numPr>
        <w:ind w:left="1440"/>
        <w:rPr>
          <w:del w:id="219" w:author="Cummins, Steven [TREAS]" w:date="2024-02-21T14:01:00Z"/>
          <w:rFonts w:asciiTheme="minorHAnsi" w:hAnsiTheme="minorHAnsi" w:cstheme="minorBidi"/>
          <w:sz w:val="20"/>
          <w:szCs w:val="20"/>
        </w:rPr>
      </w:pPr>
      <w:del w:id="220" w:author="Cummins, Steven [TREAS]" w:date="2024-02-21T14:01:00Z">
        <w:r w:rsidRPr="4CCBAA72" w:rsidDel="00054660">
          <w:rPr>
            <w:rFonts w:asciiTheme="minorHAnsi" w:hAnsiTheme="minorHAnsi" w:cstheme="minorBidi"/>
            <w:sz w:val="20"/>
            <w:szCs w:val="20"/>
          </w:rPr>
          <w:delText>Purchasing entity;</w:delText>
        </w:r>
      </w:del>
    </w:p>
    <w:p w14:paraId="63617FC0" w14:textId="71D5C537" w:rsidR="00821960" w:rsidRPr="00BB6D75" w:rsidDel="00054660" w:rsidRDefault="00821960" w:rsidP="00821960">
      <w:pPr>
        <w:pStyle w:val="ListParagraph"/>
        <w:widowControl w:val="0"/>
        <w:numPr>
          <w:ilvl w:val="0"/>
          <w:numId w:val="11"/>
        </w:numPr>
        <w:ind w:left="1440"/>
        <w:rPr>
          <w:del w:id="221" w:author="Cummins, Steven [TREAS]" w:date="2024-02-21T14:01:00Z"/>
          <w:rFonts w:asciiTheme="minorHAnsi" w:hAnsiTheme="minorHAnsi" w:cstheme="minorBidi"/>
          <w:sz w:val="20"/>
          <w:szCs w:val="20"/>
        </w:rPr>
      </w:pPr>
      <w:del w:id="222" w:author="Cummins, Steven [TREAS]" w:date="2024-02-21T14:01:00Z">
        <w:r w:rsidRPr="4CCBAA72" w:rsidDel="00054660">
          <w:rPr>
            <w:rFonts w:asciiTheme="minorHAnsi" w:hAnsiTheme="minorHAnsi" w:cstheme="minorBidi"/>
            <w:sz w:val="20"/>
            <w:szCs w:val="20"/>
          </w:rPr>
          <w:delText>Total of Supplier Convenience Fee amount due for the reporting quarter;</w:delText>
        </w:r>
      </w:del>
    </w:p>
    <w:p w14:paraId="2E6ED52C" w14:textId="386A74D1" w:rsidR="00821960" w:rsidRPr="00BB6D75" w:rsidDel="00054660" w:rsidRDefault="00821960" w:rsidP="00821960">
      <w:pPr>
        <w:pStyle w:val="ListParagraph"/>
        <w:widowControl w:val="0"/>
        <w:numPr>
          <w:ilvl w:val="0"/>
          <w:numId w:val="11"/>
        </w:numPr>
        <w:ind w:left="1440"/>
        <w:rPr>
          <w:del w:id="223" w:author="Cummins, Steven [TREAS]" w:date="2024-02-21T14:01:00Z"/>
          <w:rFonts w:asciiTheme="minorHAnsi" w:hAnsiTheme="minorHAnsi" w:cstheme="minorBidi"/>
          <w:sz w:val="20"/>
          <w:szCs w:val="20"/>
        </w:rPr>
      </w:pPr>
      <w:del w:id="224" w:author="Cummins, Steven [TREAS]" w:date="2024-02-21T14:01:00Z">
        <w:r w:rsidRPr="4CCBAA72" w:rsidDel="00054660">
          <w:rPr>
            <w:rFonts w:asciiTheme="minorHAnsi" w:hAnsiTheme="minorHAnsi" w:cstheme="minorBidi"/>
            <w:sz w:val="20"/>
            <w:szCs w:val="20"/>
          </w:rPr>
          <w:delText>Such other information as the State may reasonably request; and</w:delText>
        </w:r>
      </w:del>
    </w:p>
    <w:p w14:paraId="6CF4CC74" w14:textId="77412A57" w:rsidR="00821960" w:rsidDel="00054660" w:rsidRDefault="00821960" w:rsidP="00821960">
      <w:pPr>
        <w:pStyle w:val="ListParagraph"/>
        <w:widowControl w:val="0"/>
        <w:numPr>
          <w:ilvl w:val="0"/>
          <w:numId w:val="11"/>
        </w:numPr>
        <w:ind w:left="1440"/>
        <w:rPr>
          <w:del w:id="225" w:author="Cummins, Steven [TREAS]" w:date="2024-02-21T14:01:00Z"/>
          <w:rFonts w:asciiTheme="minorHAnsi" w:hAnsiTheme="minorHAnsi" w:cstheme="minorBidi"/>
          <w:sz w:val="20"/>
          <w:szCs w:val="20"/>
        </w:rPr>
      </w:pPr>
      <w:del w:id="226" w:author="Cummins, Steven [TREAS]" w:date="2024-02-21T14:01:00Z">
        <w:r w:rsidRPr="4CCBAA72" w:rsidDel="00054660">
          <w:rPr>
            <w:rFonts w:asciiTheme="minorHAnsi" w:hAnsiTheme="minorHAnsi" w:cstheme="minorBidi"/>
            <w:sz w:val="20"/>
            <w:szCs w:val="20"/>
          </w:rPr>
          <w:delText>If no sales were made to the State during the reporting quarter, then a report shall be submitted showing zero sales and zero Supplier Convenience Fee due.</w:delText>
        </w:r>
      </w:del>
    </w:p>
    <w:p w14:paraId="06546552" w14:textId="078F1608" w:rsidR="00821960" w:rsidRPr="00CB7CBC" w:rsidDel="00054660" w:rsidRDefault="00821960" w:rsidP="00821960">
      <w:pPr>
        <w:widowControl w:val="0"/>
        <w:spacing w:after="0" w:line="240" w:lineRule="auto"/>
        <w:ind w:left="720"/>
        <w:rPr>
          <w:del w:id="227" w:author="Cummins, Steven [TREAS]" w:date="2024-02-21T14:01:00Z"/>
          <w:rFonts w:cstheme="minorHAnsi"/>
          <w:sz w:val="18"/>
          <w:szCs w:val="18"/>
        </w:rPr>
      </w:pPr>
      <w:del w:id="228" w:author="Cummins, Steven [TREAS]" w:date="2024-02-21T14:01:00Z">
        <w:r w:rsidRPr="00CB7CBC" w:rsidDel="00054660">
          <w:rPr>
            <w:color w:val="231F20"/>
            <w:sz w:val="20"/>
          </w:rPr>
          <w:delText>Quarterly Sales Reporting and remittance of the Supplier Convenience Fee shall begin on the first calendar quarter starting after the effective dat</w:delText>
        </w:r>
        <w:r w:rsidDel="00054660">
          <w:rPr>
            <w:color w:val="231F20"/>
            <w:sz w:val="20"/>
          </w:rPr>
          <w:delText>e of the Contract.</w:delText>
        </w:r>
      </w:del>
    </w:p>
    <w:p w14:paraId="6EBFB2E8" w14:textId="0F0477EB" w:rsidR="00821960" w:rsidRPr="00BB6D75" w:rsidDel="00054660" w:rsidRDefault="00821960" w:rsidP="00821960">
      <w:pPr>
        <w:pStyle w:val="ListParagraph"/>
        <w:numPr>
          <w:ilvl w:val="0"/>
          <w:numId w:val="90"/>
        </w:numPr>
        <w:rPr>
          <w:del w:id="229" w:author="Cummins, Steven [TREAS]" w:date="2024-02-21T14:01:00Z"/>
          <w:rStyle w:val="11-textChar"/>
          <w:rFonts w:asciiTheme="minorHAnsi" w:eastAsiaTheme="minorEastAsia" w:hAnsiTheme="minorHAnsi" w:cstheme="minorBidi"/>
          <w:sz w:val="20"/>
        </w:rPr>
      </w:pPr>
      <w:del w:id="230" w:author="Cummins, Steven [TREAS]" w:date="2024-02-21T14:01:00Z">
        <w:r w:rsidRPr="54D7219D" w:rsidDel="00054660">
          <w:rPr>
            <w:rFonts w:asciiTheme="minorHAnsi" w:hAnsiTheme="minorHAnsi" w:cstheme="minorBidi"/>
            <w:sz w:val="20"/>
            <w:szCs w:val="20"/>
          </w:rPr>
          <w:delText xml:space="preserve">Supplier Convenience Fee - For all purchases made under the </w:delText>
        </w:r>
        <w:r w:rsidRPr="54D7219D" w:rsidDel="00054660">
          <w:rPr>
            <w:rFonts w:asciiTheme="minorHAnsi" w:hAnsiTheme="minorHAnsi" w:cstheme="minorBidi"/>
            <w:color w:val="000000" w:themeColor="text1"/>
            <w:sz w:val="20"/>
            <w:szCs w:val="20"/>
          </w:rPr>
          <w:delText>Contract</w:delText>
        </w:r>
        <w:r w:rsidRPr="54D7219D" w:rsidDel="00054660">
          <w:rPr>
            <w:rFonts w:asciiTheme="minorHAnsi" w:hAnsiTheme="minorHAnsi" w:cstheme="minorBidi"/>
            <w:sz w:val="20"/>
            <w:szCs w:val="20"/>
          </w:rPr>
          <w:delText xml:space="preserve">, the Contractor shall remit the Supplier Convenience Fee in the amount of one percent (1%) of all Purchases to Periscope Holdings, Inc. (Periscope). </w:delText>
        </w:r>
      </w:del>
    </w:p>
    <w:p w14:paraId="4B3F705B" w14:textId="4323F063" w:rsidR="00821960" w:rsidDel="00054660" w:rsidRDefault="00821960" w:rsidP="00821960">
      <w:pPr>
        <w:pStyle w:val="ListParagraph"/>
        <w:numPr>
          <w:ilvl w:val="0"/>
          <w:numId w:val="90"/>
        </w:numPr>
        <w:rPr>
          <w:del w:id="231" w:author="Cummins, Steven [TREAS]" w:date="2024-02-21T14:01:00Z"/>
          <w:rFonts w:asciiTheme="minorHAnsi" w:hAnsiTheme="minorHAnsi" w:cstheme="minorBidi"/>
          <w:sz w:val="20"/>
          <w:szCs w:val="20"/>
        </w:rPr>
      </w:pPr>
      <w:del w:id="232" w:author="Cummins, Steven [TREAS]" w:date="2024-02-21T14:01:00Z">
        <w:r w:rsidRPr="54D7219D" w:rsidDel="00054660">
          <w:rPr>
            <w:rFonts w:asciiTheme="minorHAnsi" w:hAnsiTheme="minorHAnsi" w:cstheme="minorBidi"/>
            <w:sz w:val="20"/>
            <w:szCs w:val="20"/>
          </w:rPr>
          <w:delText>Remittance of the Supplier Convenience Fee - On a quarterly basis, the Contractor shall remit the Supplier Convenience Fee directly to Periscope no later than thirty (30) days after the end of each calendar quarter.</w:delText>
        </w:r>
        <w:r w:rsidDel="00054660">
          <w:rPr>
            <w:rFonts w:asciiTheme="minorHAnsi" w:hAnsiTheme="minorHAnsi" w:cstheme="minorBidi"/>
            <w:sz w:val="20"/>
            <w:szCs w:val="20"/>
          </w:rPr>
          <w:delText xml:space="preserve"> </w:delText>
        </w:r>
        <w:r w:rsidRPr="54D7219D" w:rsidDel="00054660">
          <w:rPr>
            <w:rFonts w:asciiTheme="minorHAnsi" w:hAnsiTheme="minorHAnsi" w:cstheme="minorBidi"/>
            <w:sz w:val="20"/>
            <w:szCs w:val="20"/>
          </w:rPr>
          <w:delText xml:space="preserve">The calendar quarters will end March 31, June 30, September 30, and December 31.  Failure to remit the Supplier Convenience Fee timely and accurately may result in Contractor’s goods and/or services being made ineligible for purchase through the </w:delText>
        </w:r>
        <w:r w:rsidRPr="54D7219D" w:rsidDel="00054660">
          <w:rPr>
            <w:rFonts w:asciiTheme="minorHAnsi" w:hAnsiTheme="minorHAnsi" w:cstheme="minorBidi"/>
            <w:b/>
            <w:bCs/>
            <w:i/>
            <w:iCs/>
            <w:color w:val="00B050"/>
            <w:sz w:val="20"/>
            <w:szCs w:val="20"/>
          </w:rPr>
          <w:delText>NJ</w:delText>
        </w:r>
        <w:r w:rsidRPr="54D7219D" w:rsidDel="00054660">
          <w:rPr>
            <w:rFonts w:asciiTheme="minorHAnsi" w:hAnsiTheme="minorHAnsi" w:cstheme="minorBidi"/>
            <w:b/>
            <w:bCs/>
            <w:i/>
            <w:iCs/>
            <w:color w:val="0070C0"/>
            <w:sz w:val="20"/>
            <w:szCs w:val="20"/>
          </w:rPr>
          <w:delText>START</w:delText>
        </w:r>
        <w:r w:rsidRPr="54D7219D" w:rsidDel="00054660">
          <w:rPr>
            <w:rFonts w:asciiTheme="minorHAnsi" w:hAnsiTheme="minorHAnsi" w:cstheme="minorBidi"/>
            <w:sz w:val="20"/>
            <w:szCs w:val="20"/>
          </w:rPr>
          <w:delText xml:space="preserve"> Marketplace.</w:delText>
        </w:r>
      </w:del>
    </w:p>
    <w:p w14:paraId="5BC6397C" w14:textId="6DFC5218" w:rsidR="00821960" w:rsidDel="00054660" w:rsidRDefault="00821960" w:rsidP="00821960">
      <w:pPr>
        <w:pStyle w:val="ListParagraph"/>
        <w:numPr>
          <w:ilvl w:val="0"/>
          <w:numId w:val="90"/>
        </w:numPr>
        <w:rPr>
          <w:del w:id="233" w:author="Cummins, Steven [TREAS]" w:date="2024-02-21T14:01:00Z"/>
          <w:rFonts w:asciiTheme="minorHAnsi" w:hAnsiTheme="minorHAnsi" w:cstheme="minorBidi"/>
          <w:sz w:val="20"/>
          <w:szCs w:val="20"/>
        </w:rPr>
      </w:pPr>
      <w:del w:id="234" w:author="Cummins, Steven [TREAS]" w:date="2024-02-21T14:01:00Z">
        <w:r w:rsidRPr="7792B9C1" w:rsidDel="00054660">
          <w:rPr>
            <w:rFonts w:asciiTheme="minorHAnsi" w:hAnsiTheme="minorHAnsi" w:cstheme="minorBidi"/>
            <w:sz w:val="20"/>
            <w:szCs w:val="20"/>
          </w:rPr>
          <w:delText>Retention and Inspection of Records and Audit - The Contractor shall keep records of all sales made to Using Agencies and Intrastate Cooperative Purchasing Participants in sufficient detail to enable the State to determine the Supplier Convenience Fee payable by the Contractor.</w:delText>
        </w:r>
        <w:r w:rsidRPr="7792B9C1" w:rsidDel="00054660">
          <w:rPr>
            <w:rStyle w:val="11-textChar"/>
            <w:rFonts w:asciiTheme="minorHAnsi" w:eastAsiaTheme="minorEastAsia" w:hAnsiTheme="minorHAnsi" w:cstheme="minorBidi"/>
            <w:sz w:val="20"/>
          </w:rPr>
          <w:delText xml:space="preserve"> </w:delText>
        </w:r>
        <w:r w:rsidRPr="7792B9C1" w:rsidDel="00054660">
          <w:rPr>
            <w:rStyle w:val="11-textChar"/>
            <w:rFonts w:asciiTheme="minorHAnsi" w:eastAsiaTheme="minorEastAsia" w:hAnsiTheme="minorHAnsi" w:cstheme="minorBidi"/>
            <w:b w:val="0"/>
            <w:sz w:val="20"/>
          </w:rPr>
          <w:delText>The State and/or Periscope</w:delText>
        </w:r>
        <w:r w:rsidRPr="7792B9C1" w:rsidDel="00054660">
          <w:rPr>
            <w:rFonts w:asciiTheme="minorHAnsi" w:hAnsiTheme="minorHAnsi" w:cstheme="minorBidi"/>
            <w:sz w:val="20"/>
            <w:szCs w:val="20"/>
          </w:rPr>
          <w:delTex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delText>
        </w:r>
        <w:r w:rsidRPr="7792B9C1" w:rsidDel="00054660">
          <w:rPr>
            <w:rStyle w:val="11-textChar"/>
            <w:rFonts w:asciiTheme="minorHAnsi" w:eastAsiaTheme="minorEastAsia" w:hAnsiTheme="minorHAnsi" w:cstheme="minorBidi"/>
            <w:b w:val="0"/>
            <w:sz w:val="20"/>
          </w:rPr>
          <w:delText>State and/or Periscope</w:delText>
        </w:r>
        <w:r w:rsidRPr="7792B9C1" w:rsidDel="00054660">
          <w:rPr>
            <w:rFonts w:asciiTheme="minorHAnsi" w:hAnsiTheme="minorHAnsi" w:cstheme="minorBidi"/>
            <w:sz w:val="20"/>
            <w:szCs w:val="20"/>
          </w:rPr>
          <w:delText xml:space="preserve"> for the cost of the audit.</w:delText>
        </w:r>
      </w:del>
    </w:p>
    <w:p w14:paraId="5E982F80" w14:textId="535AB56F" w:rsidR="00821960" w:rsidDel="00054660" w:rsidRDefault="00821960" w:rsidP="00821960">
      <w:pPr>
        <w:pStyle w:val="ListParagraph"/>
        <w:numPr>
          <w:ilvl w:val="0"/>
          <w:numId w:val="90"/>
        </w:numPr>
        <w:rPr>
          <w:del w:id="235" w:author="Cummins, Steven [TREAS]" w:date="2024-02-21T14:01:00Z"/>
          <w:rFonts w:asciiTheme="minorHAnsi" w:hAnsiTheme="minorHAnsi" w:cstheme="minorBidi"/>
          <w:sz w:val="20"/>
          <w:szCs w:val="20"/>
        </w:rPr>
      </w:pPr>
      <w:del w:id="236" w:author="Cummins, Steven [TREAS]" w:date="2024-02-21T14:01:00Z">
        <w:r w:rsidRPr="0052679C" w:rsidDel="00054660">
          <w:rPr>
            <w:rFonts w:asciiTheme="minorHAnsi" w:hAnsiTheme="minorHAnsi" w:cstheme="minorBidi"/>
            <w:sz w:val="20"/>
            <w:szCs w:val="20"/>
          </w:rPr>
          <w:delText xml:space="preserve">Catalog Enablement - The Contractor shall cooperate with the State and/or Periscope as requested to upload catalog items and pricing consistent with the awarded </w:delText>
        </w:r>
        <w:r w:rsidRPr="0052679C" w:rsidDel="00054660">
          <w:rPr>
            <w:rFonts w:asciiTheme="minorHAnsi" w:hAnsiTheme="minorHAnsi" w:cstheme="minorBidi"/>
            <w:color w:val="000000" w:themeColor="text1"/>
            <w:sz w:val="20"/>
            <w:szCs w:val="20"/>
          </w:rPr>
          <w:delText>Contract</w:delText>
        </w:r>
        <w:r w:rsidRPr="0052679C" w:rsidDel="00054660">
          <w:rPr>
            <w:rFonts w:asciiTheme="minorHAnsi" w:hAnsiTheme="minorHAnsi" w:cstheme="minorBidi"/>
            <w:sz w:val="20"/>
            <w:szCs w:val="20"/>
          </w:rPr>
          <w:delText xml:space="preserve"> to the </w:delText>
        </w:r>
        <w:r w:rsidRPr="0052679C" w:rsidDel="00054660">
          <w:rPr>
            <w:rFonts w:asciiTheme="minorHAnsi" w:hAnsiTheme="minorHAnsi" w:cstheme="minorBidi"/>
            <w:b/>
            <w:bCs/>
            <w:i/>
            <w:iCs/>
            <w:color w:val="00B050"/>
            <w:sz w:val="20"/>
            <w:szCs w:val="20"/>
          </w:rPr>
          <w:delText>NJ</w:delText>
        </w:r>
        <w:r w:rsidRPr="0052679C" w:rsidDel="00054660">
          <w:rPr>
            <w:rFonts w:asciiTheme="minorHAnsi" w:hAnsiTheme="minorHAnsi" w:cstheme="minorBidi"/>
            <w:b/>
            <w:bCs/>
            <w:i/>
            <w:iCs/>
            <w:color w:val="0070C0"/>
            <w:sz w:val="20"/>
            <w:szCs w:val="20"/>
          </w:rPr>
          <w:delText>START</w:delText>
        </w:r>
        <w:r w:rsidRPr="0052679C" w:rsidDel="00054660">
          <w:rPr>
            <w:rFonts w:asciiTheme="minorHAnsi" w:hAnsiTheme="minorHAnsi" w:cstheme="minorBidi"/>
            <w:sz w:val="20"/>
            <w:szCs w:val="20"/>
          </w:rPr>
          <w:delText xml:space="preserve"> Marketplace module within thirty days (30) of the Contract award.</w:delText>
        </w:r>
      </w:del>
    </w:p>
    <w:p w14:paraId="0F631918" w14:textId="77777777" w:rsidR="00663C9F" w:rsidRPr="0052679C" w:rsidRDefault="00663C9F" w:rsidP="00663C9F">
      <w:pPr>
        <w:pStyle w:val="ListParagraph"/>
        <w:rPr>
          <w:rFonts w:asciiTheme="minorHAnsi" w:hAnsiTheme="minorHAnsi" w:cstheme="minorBidi"/>
          <w:sz w:val="20"/>
          <w:szCs w:val="20"/>
        </w:rPr>
      </w:pPr>
    </w:p>
    <w:p w14:paraId="67C66E28"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427CD676" w14:textId="77777777" w:rsidR="00395E51" w:rsidRPr="0084189F" w:rsidRDefault="00395E51" w:rsidP="0084189F">
      <w:pPr>
        <w:pStyle w:val="Heading1"/>
        <w:rPr>
          <w:sz w:val="20"/>
          <w:szCs w:val="20"/>
        </w:rPr>
      </w:pPr>
      <w:bookmarkStart w:id="237" w:name="_Toc159854638"/>
      <w:r w:rsidRPr="0084189F">
        <w:rPr>
          <w:sz w:val="20"/>
          <w:szCs w:val="20"/>
        </w:rPr>
        <w:t>DATA SECURITY REQUIREMENTS</w:t>
      </w:r>
      <w:r w:rsidR="00365D98" w:rsidRPr="0084189F">
        <w:rPr>
          <w:sz w:val="20"/>
          <w:szCs w:val="20"/>
        </w:rPr>
        <w:t xml:space="preserve"> – CONTRACTOR RESPONSIBILITY</w:t>
      </w:r>
      <w:bookmarkEnd w:id="237"/>
      <w:r w:rsidR="00365D98" w:rsidRPr="0084189F">
        <w:rPr>
          <w:sz w:val="20"/>
          <w:szCs w:val="20"/>
        </w:rPr>
        <w:t xml:space="preserve"> </w:t>
      </w:r>
    </w:p>
    <w:p w14:paraId="4A3C5637" w14:textId="77777777" w:rsidR="007926DD" w:rsidRDefault="007926DD" w:rsidP="007926DD">
      <w:pPr>
        <w:spacing w:after="0" w:line="240" w:lineRule="auto"/>
        <w:jc w:val="both"/>
        <w:rPr>
          <w:rFonts w:eastAsia="MS Mincho"/>
          <w:bCs/>
          <w:sz w:val="20"/>
          <w:szCs w:val="20"/>
        </w:rPr>
      </w:pPr>
      <w:r>
        <w:rPr>
          <w:rFonts w:eastAsia="MS Mincho"/>
          <w:bCs/>
          <w:sz w:val="20"/>
          <w:szCs w:val="20"/>
        </w:rPr>
        <w:t>Not applicable to this procurement.</w:t>
      </w:r>
    </w:p>
    <w:p w14:paraId="07C464A9" w14:textId="77777777" w:rsidR="00FE1904" w:rsidRPr="0084189F" w:rsidRDefault="00FE1904" w:rsidP="0084189F">
      <w:pPr>
        <w:spacing w:after="0" w:line="240" w:lineRule="auto"/>
        <w:rPr>
          <w:sz w:val="20"/>
          <w:szCs w:val="20"/>
        </w:rPr>
      </w:pPr>
    </w:p>
    <w:p w14:paraId="1456515B" w14:textId="77777777" w:rsidR="007C2018" w:rsidRPr="0084189F" w:rsidRDefault="00C13CFC" w:rsidP="0084189F">
      <w:pPr>
        <w:pStyle w:val="Heading1"/>
        <w:rPr>
          <w:sz w:val="20"/>
          <w:szCs w:val="20"/>
        </w:rPr>
      </w:pPr>
      <w:bookmarkStart w:id="238" w:name="_4.4.1.1_Ownership_Disclosure"/>
      <w:bookmarkStart w:id="239" w:name="_4.4.1.1_Signatory_page"/>
      <w:bookmarkStart w:id="240" w:name="_4.4.2.3_Contract_Schedule"/>
      <w:bookmarkStart w:id="241" w:name="_4.4.2.4_mobilization_and"/>
      <w:bookmarkStart w:id="242" w:name="_Toc159854639"/>
      <w:bookmarkEnd w:id="238"/>
      <w:bookmarkEnd w:id="239"/>
      <w:bookmarkEnd w:id="240"/>
      <w:bookmarkEnd w:id="241"/>
      <w:r w:rsidRPr="0084189F">
        <w:rPr>
          <w:sz w:val="20"/>
          <w:szCs w:val="20"/>
        </w:rPr>
        <w:t>MODIFICATIONS TO THE STATE OF NEW JERSEY STANDARD TERMS AND CONDITIONS</w:t>
      </w:r>
      <w:bookmarkEnd w:id="242"/>
    </w:p>
    <w:p w14:paraId="4E7BDF1B" w14:textId="77777777" w:rsidR="007926DD" w:rsidRDefault="007926DD" w:rsidP="007926DD">
      <w:pPr>
        <w:spacing w:after="0" w:line="240" w:lineRule="auto"/>
        <w:jc w:val="both"/>
        <w:rPr>
          <w:rFonts w:eastAsia="MS Mincho"/>
          <w:bCs/>
          <w:sz w:val="20"/>
          <w:szCs w:val="20"/>
        </w:rPr>
      </w:pPr>
      <w:r>
        <w:rPr>
          <w:rFonts w:eastAsia="MS Mincho"/>
          <w:bCs/>
          <w:sz w:val="20"/>
          <w:szCs w:val="20"/>
        </w:rPr>
        <w:t>Not applicable to this procurement.</w:t>
      </w:r>
    </w:p>
    <w:p w14:paraId="012B00DB" w14:textId="77777777" w:rsidR="00CC4C3A" w:rsidRPr="0084189F" w:rsidRDefault="00CC4C3A" w:rsidP="0084189F">
      <w:pPr>
        <w:spacing w:after="0" w:line="240" w:lineRule="auto"/>
        <w:rPr>
          <w:rFonts w:cstheme="minorHAnsi"/>
          <w:b/>
          <w:sz w:val="20"/>
          <w:szCs w:val="20"/>
        </w:rPr>
      </w:pPr>
    </w:p>
    <w:p w14:paraId="69CC7034" w14:textId="77777777" w:rsidR="007C2018" w:rsidRPr="0084189F" w:rsidRDefault="00FE1904" w:rsidP="0084189F">
      <w:pPr>
        <w:pStyle w:val="Heading1"/>
        <w:rPr>
          <w:sz w:val="20"/>
          <w:szCs w:val="20"/>
        </w:rPr>
      </w:pPr>
      <w:bookmarkStart w:id="243" w:name="_Toc159854640"/>
      <w:r w:rsidRPr="0084189F">
        <w:rPr>
          <w:sz w:val="20"/>
          <w:szCs w:val="20"/>
        </w:rPr>
        <w:t>QUOTE EVALUATION AND AWARD</w:t>
      </w:r>
      <w:bookmarkEnd w:id="243"/>
    </w:p>
    <w:p w14:paraId="62F95FE5" w14:textId="77777777" w:rsidR="00A67A2F" w:rsidRPr="0084189F" w:rsidRDefault="00A67A2F" w:rsidP="0084189F">
      <w:pPr>
        <w:spacing w:after="0" w:line="240" w:lineRule="auto"/>
        <w:jc w:val="both"/>
        <w:rPr>
          <w:b/>
          <w:sz w:val="20"/>
          <w:szCs w:val="20"/>
        </w:rPr>
      </w:pPr>
    </w:p>
    <w:p w14:paraId="13E0B3CE" w14:textId="77777777" w:rsidR="005034F5" w:rsidRPr="0084189F" w:rsidRDefault="005034F5" w:rsidP="0034517D">
      <w:pPr>
        <w:pStyle w:val="Heading2"/>
      </w:pPr>
      <w:bookmarkStart w:id="244" w:name="_Toc400531542"/>
      <w:bookmarkStart w:id="245" w:name="_Toc428534014"/>
      <w:bookmarkStart w:id="246" w:name="_Toc32310736"/>
      <w:bookmarkStart w:id="247" w:name="_Toc159854641"/>
      <w:r w:rsidRPr="0084189F">
        <w:t>RIGHT TO WAIVE</w:t>
      </w:r>
      <w:bookmarkEnd w:id="244"/>
      <w:bookmarkEnd w:id="245"/>
      <w:bookmarkEnd w:id="246"/>
      <w:bookmarkEnd w:id="247"/>
    </w:p>
    <w:p w14:paraId="2E5E909F"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CDEF2BC" w14:textId="77777777" w:rsidR="00D8226E" w:rsidRPr="0084189F" w:rsidRDefault="00D8226E" w:rsidP="0084189F">
      <w:pPr>
        <w:spacing w:after="0" w:line="240" w:lineRule="auto"/>
        <w:jc w:val="both"/>
        <w:rPr>
          <w:sz w:val="20"/>
          <w:szCs w:val="20"/>
        </w:rPr>
      </w:pPr>
      <w:bookmarkStart w:id="248" w:name="_Toc400531543"/>
      <w:bookmarkStart w:id="249" w:name="_Toc428534015"/>
      <w:bookmarkStart w:id="250" w:name="_Toc32310737"/>
    </w:p>
    <w:p w14:paraId="1013015F" w14:textId="77777777" w:rsidR="005034F5" w:rsidRPr="0084189F" w:rsidRDefault="00D8226E" w:rsidP="0034517D">
      <w:pPr>
        <w:pStyle w:val="Heading2"/>
      </w:pPr>
      <w:bookmarkStart w:id="251" w:name="_Toc159854642"/>
      <w:r w:rsidRPr="0084189F">
        <w:lastRenderedPageBreak/>
        <w:t>DIRECTOR’S RIGHT TO ACCEPT OR REJECT A QUOTE</w:t>
      </w:r>
      <w:bookmarkEnd w:id="248"/>
      <w:bookmarkEnd w:id="249"/>
      <w:bookmarkEnd w:id="250"/>
      <w:bookmarkEnd w:id="251"/>
    </w:p>
    <w:p w14:paraId="442862B7"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5C5FF213" w14:textId="77777777" w:rsidR="005034F5" w:rsidRPr="0084189F" w:rsidRDefault="005034F5" w:rsidP="0084189F">
      <w:pPr>
        <w:spacing w:after="0" w:line="240" w:lineRule="auto"/>
        <w:jc w:val="both"/>
        <w:rPr>
          <w:sz w:val="20"/>
          <w:szCs w:val="20"/>
        </w:rPr>
      </w:pPr>
    </w:p>
    <w:p w14:paraId="67D6BCCF" w14:textId="77777777" w:rsidR="00623441" w:rsidRPr="0084189F" w:rsidRDefault="00623441" w:rsidP="0034517D">
      <w:pPr>
        <w:pStyle w:val="Heading2"/>
      </w:pPr>
      <w:bookmarkStart w:id="252" w:name="_Toc159854643"/>
      <w:r w:rsidRPr="0084189F">
        <w:t>RECIPROCITY FOR JURISDICTIONAL BIDDER PREFERENCE</w:t>
      </w:r>
      <w:bookmarkEnd w:id="252"/>
    </w:p>
    <w:p w14:paraId="34163F58"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488ED42" w14:textId="77777777" w:rsidR="00623441" w:rsidRPr="0084189F" w:rsidRDefault="00623441" w:rsidP="0084189F">
      <w:pPr>
        <w:spacing w:after="0" w:line="240" w:lineRule="auto"/>
        <w:jc w:val="both"/>
        <w:rPr>
          <w:rFonts w:cstheme="minorHAnsi"/>
          <w:sz w:val="20"/>
          <w:szCs w:val="20"/>
        </w:rPr>
      </w:pPr>
    </w:p>
    <w:p w14:paraId="2402D219"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B42C9BF" w14:textId="77777777" w:rsidR="00623441" w:rsidRPr="0084189F" w:rsidRDefault="00623441" w:rsidP="0084189F">
      <w:pPr>
        <w:spacing w:after="0" w:line="240" w:lineRule="auto"/>
        <w:jc w:val="both"/>
        <w:rPr>
          <w:color w:val="000000"/>
          <w:sz w:val="20"/>
          <w:szCs w:val="20"/>
        </w:rPr>
      </w:pPr>
    </w:p>
    <w:p w14:paraId="6C4274DB" w14:textId="77777777" w:rsidR="005034F5" w:rsidRPr="0084189F" w:rsidRDefault="00D8226E" w:rsidP="0034517D">
      <w:pPr>
        <w:pStyle w:val="Heading2"/>
      </w:pPr>
      <w:bookmarkStart w:id="253" w:name="_Toc400531545"/>
      <w:bookmarkStart w:id="254" w:name="_Toc428534017"/>
      <w:bookmarkStart w:id="255" w:name="_Toc32310739"/>
      <w:bookmarkStart w:id="256" w:name="_Toc159854644"/>
      <w:r w:rsidRPr="0084189F">
        <w:t>CLARIFICATION OF QUOTE</w:t>
      </w:r>
      <w:bookmarkEnd w:id="253"/>
      <w:bookmarkEnd w:id="254"/>
      <w:bookmarkEnd w:id="255"/>
      <w:bookmarkEnd w:id="256"/>
    </w:p>
    <w:p w14:paraId="4C89F8E8"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41EC627" w14:textId="77777777" w:rsidR="005034F5" w:rsidRPr="0084189F" w:rsidRDefault="005034F5" w:rsidP="0084189F">
      <w:pPr>
        <w:spacing w:after="0" w:line="240" w:lineRule="auto"/>
        <w:jc w:val="both"/>
        <w:rPr>
          <w:color w:val="000000"/>
          <w:sz w:val="20"/>
          <w:szCs w:val="20"/>
        </w:rPr>
      </w:pPr>
    </w:p>
    <w:p w14:paraId="0BA4B943"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963F2D1" w14:textId="77777777" w:rsidR="005034F5" w:rsidRPr="0084189F" w:rsidRDefault="005034F5" w:rsidP="0084189F">
      <w:pPr>
        <w:spacing w:after="0" w:line="240" w:lineRule="auto"/>
        <w:jc w:val="both"/>
        <w:rPr>
          <w:color w:val="000000"/>
          <w:sz w:val="20"/>
          <w:szCs w:val="20"/>
        </w:rPr>
      </w:pPr>
    </w:p>
    <w:p w14:paraId="1A670D9A"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E817FF8" w14:textId="77777777" w:rsidR="005034F5" w:rsidRPr="0084189F" w:rsidRDefault="005034F5" w:rsidP="0084189F">
      <w:pPr>
        <w:spacing w:after="0" w:line="240" w:lineRule="auto"/>
        <w:jc w:val="both"/>
        <w:rPr>
          <w:sz w:val="20"/>
          <w:szCs w:val="20"/>
        </w:rPr>
      </w:pPr>
    </w:p>
    <w:p w14:paraId="491741AF" w14:textId="77777777" w:rsidR="005034F5" w:rsidRPr="0084189F" w:rsidRDefault="005034F5" w:rsidP="0034517D">
      <w:pPr>
        <w:pStyle w:val="Heading2"/>
      </w:pPr>
      <w:bookmarkStart w:id="257" w:name="_Toc32310741"/>
      <w:bookmarkStart w:id="258" w:name="_Toc159854645"/>
      <w:bookmarkStart w:id="259" w:name="_Toc118513837"/>
      <w:bookmarkStart w:id="260" w:name="_Toc400531547"/>
      <w:bookmarkStart w:id="261" w:name="_Toc428534019"/>
      <w:r w:rsidRPr="0084189F">
        <w:t>ORAL PRESENTATION</w:t>
      </w:r>
      <w:bookmarkEnd w:id="257"/>
      <w:bookmarkEnd w:id="258"/>
      <w:r w:rsidRPr="0084189F">
        <w:t xml:space="preserve"> </w:t>
      </w:r>
      <w:bookmarkEnd w:id="259"/>
      <w:bookmarkEnd w:id="260"/>
      <w:bookmarkEnd w:id="261"/>
    </w:p>
    <w:p w14:paraId="1C3FA254" w14:textId="77777777" w:rsidR="00DA3C0C" w:rsidRDefault="00DA3C0C" w:rsidP="00DA3C0C">
      <w:pPr>
        <w:spacing w:after="0" w:line="240" w:lineRule="auto"/>
        <w:jc w:val="both"/>
        <w:rPr>
          <w:rFonts w:eastAsia="MS Mincho"/>
          <w:bCs/>
          <w:sz w:val="20"/>
          <w:szCs w:val="20"/>
        </w:rPr>
      </w:pPr>
      <w:r>
        <w:rPr>
          <w:rFonts w:eastAsia="MS Mincho"/>
          <w:bCs/>
          <w:sz w:val="20"/>
          <w:szCs w:val="20"/>
        </w:rPr>
        <w:t>Not applicable to this procurement.</w:t>
      </w:r>
    </w:p>
    <w:p w14:paraId="50433C7E" w14:textId="77777777" w:rsidR="005034F5" w:rsidRPr="0084189F" w:rsidRDefault="005034F5" w:rsidP="00DA3C0C">
      <w:pPr>
        <w:spacing w:after="0" w:line="240" w:lineRule="auto"/>
        <w:jc w:val="both"/>
        <w:rPr>
          <w:sz w:val="20"/>
          <w:szCs w:val="20"/>
        </w:rPr>
      </w:pPr>
    </w:p>
    <w:p w14:paraId="3E748EA8" w14:textId="77777777" w:rsidR="00F15D1B" w:rsidRPr="0084189F" w:rsidRDefault="00F15D1B" w:rsidP="0034517D">
      <w:pPr>
        <w:pStyle w:val="Heading2"/>
      </w:pPr>
      <w:bookmarkStart w:id="262" w:name="_Toc159854646"/>
      <w:r w:rsidRPr="0084189F">
        <w:t>TIE QUOTES</w:t>
      </w:r>
      <w:bookmarkEnd w:id="262"/>
    </w:p>
    <w:p w14:paraId="1891978E"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246FD1DE" w14:textId="77777777" w:rsidR="004B0095" w:rsidRPr="0084189F" w:rsidRDefault="004B0095" w:rsidP="0084189F">
      <w:pPr>
        <w:spacing w:after="0" w:line="240" w:lineRule="auto"/>
        <w:jc w:val="both"/>
        <w:rPr>
          <w:b/>
          <w:sz w:val="20"/>
          <w:szCs w:val="20"/>
          <w:highlight w:val="green"/>
        </w:rPr>
      </w:pPr>
    </w:p>
    <w:p w14:paraId="70D2FCB9" w14:textId="77777777" w:rsidR="003400B4" w:rsidRPr="0084189F" w:rsidRDefault="003400B4" w:rsidP="0034517D">
      <w:pPr>
        <w:pStyle w:val="Heading2"/>
      </w:pPr>
      <w:bookmarkStart w:id="263" w:name="_Toc159854647"/>
      <w:r w:rsidRPr="0084189F">
        <w:t>STATE'S RIGHT TO INSPECT BIDDER’S FACILITIES</w:t>
      </w:r>
      <w:bookmarkEnd w:id="263"/>
    </w:p>
    <w:p w14:paraId="6936458F"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62175EA2" w14:textId="77777777" w:rsidR="003400B4" w:rsidRPr="0084189F" w:rsidRDefault="003400B4" w:rsidP="0084189F">
      <w:pPr>
        <w:spacing w:after="0" w:line="240" w:lineRule="auto"/>
        <w:jc w:val="both"/>
        <w:rPr>
          <w:color w:val="000000"/>
          <w:sz w:val="20"/>
          <w:szCs w:val="20"/>
        </w:rPr>
      </w:pPr>
    </w:p>
    <w:p w14:paraId="359644F8" w14:textId="77777777" w:rsidR="00C42A1A" w:rsidRPr="0084189F" w:rsidRDefault="00C42A1A" w:rsidP="0034517D">
      <w:pPr>
        <w:pStyle w:val="Heading2"/>
      </w:pPr>
      <w:bookmarkStart w:id="264" w:name="_Toc159854648"/>
      <w:r w:rsidRPr="0084189F">
        <w:t>STATE'S RIGHT TO CHECK REFERENCES</w:t>
      </w:r>
      <w:bookmarkEnd w:id="264"/>
    </w:p>
    <w:p w14:paraId="60E0A8F2"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5BE375D" w14:textId="77777777" w:rsidR="003400B4" w:rsidRPr="0084189F" w:rsidRDefault="003400B4" w:rsidP="0084189F">
      <w:pPr>
        <w:spacing w:after="0" w:line="240" w:lineRule="auto"/>
        <w:jc w:val="both"/>
        <w:rPr>
          <w:sz w:val="20"/>
          <w:szCs w:val="20"/>
        </w:rPr>
      </w:pPr>
    </w:p>
    <w:p w14:paraId="0D5EB066" w14:textId="77777777" w:rsidR="00E74D81" w:rsidRPr="0084189F" w:rsidRDefault="00E74D81" w:rsidP="0034517D">
      <w:pPr>
        <w:pStyle w:val="Heading2"/>
      </w:pPr>
      <w:bookmarkStart w:id="265" w:name="_Toc159854649"/>
      <w:r w:rsidRPr="0084189F">
        <w:t>EVALUATION CRITERIA</w:t>
      </w:r>
      <w:bookmarkEnd w:id="265"/>
    </w:p>
    <w:p w14:paraId="04A1E2B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1836005" w14:textId="77777777" w:rsidR="00E74D81" w:rsidRPr="0084189F" w:rsidRDefault="00E74D81" w:rsidP="0084189F">
      <w:pPr>
        <w:spacing w:after="0" w:line="240" w:lineRule="auto"/>
        <w:jc w:val="both"/>
        <w:rPr>
          <w:sz w:val="20"/>
          <w:szCs w:val="20"/>
        </w:rPr>
      </w:pPr>
    </w:p>
    <w:p w14:paraId="38077BFB" w14:textId="77777777" w:rsidR="005034F5" w:rsidRPr="009E480C" w:rsidRDefault="005034F5" w:rsidP="0034517D">
      <w:pPr>
        <w:pStyle w:val="Heading3"/>
      </w:pPr>
      <w:bookmarkStart w:id="266" w:name="_Toc118513839"/>
      <w:bookmarkStart w:id="267" w:name="_Toc400531549"/>
      <w:bookmarkStart w:id="268" w:name="_Toc428534021"/>
      <w:bookmarkStart w:id="269" w:name="_Toc32310743"/>
      <w:bookmarkStart w:id="270" w:name="_Toc159854650"/>
      <w:r w:rsidRPr="009E480C">
        <w:t>TECHNICAL EVALUATION CRITERIA</w:t>
      </w:r>
      <w:bookmarkEnd w:id="266"/>
      <w:bookmarkEnd w:id="267"/>
      <w:bookmarkEnd w:id="268"/>
      <w:bookmarkEnd w:id="269"/>
      <w:bookmarkEnd w:id="270"/>
    </w:p>
    <w:p w14:paraId="122C0FB2"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3F62EC64"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113922B" w14:textId="77777777" w:rsidR="006662F8" w:rsidRPr="0084189F" w:rsidRDefault="006662F8" w:rsidP="0084189F">
      <w:pPr>
        <w:spacing w:after="0" w:line="240" w:lineRule="auto"/>
        <w:jc w:val="both"/>
        <w:rPr>
          <w:sz w:val="20"/>
          <w:szCs w:val="20"/>
        </w:rPr>
      </w:pPr>
    </w:p>
    <w:p w14:paraId="76DB4D4A" w14:textId="77777777" w:rsidR="005034F5" w:rsidRPr="0084189F" w:rsidRDefault="00436CAD" w:rsidP="0034517D">
      <w:pPr>
        <w:pStyle w:val="Heading3"/>
      </w:pPr>
      <w:bookmarkStart w:id="271" w:name="_Toc118513840"/>
      <w:bookmarkStart w:id="272" w:name="_Toc400531550"/>
      <w:bookmarkStart w:id="273" w:name="_Toc428534022"/>
      <w:bookmarkStart w:id="274" w:name="_Toc32310744"/>
      <w:bookmarkStart w:id="275" w:name="_Toc159854651"/>
      <w:r w:rsidRPr="0084189F">
        <w:t>PRICE EVALUATION</w:t>
      </w:r>
      <w:bookmarkEnd w:id="271"/>
      <w:bookmarkEnd w:id="272"/>
      <w:bookmarkEnd w:id="273"/>
      <w:bookmarkEnd w:id="274"/>
      <w:bookmarkEnd w:id="275"/>
    </w:p>
    <w:p w14:paraId="56310FA2" w14:textId="77777777" w:rsidR="0002079D" w:rsidRPr="0002079D" w:rsidRDefault="0002079D" w:rsidP="0002079D">
      <w:pPr>
        <w:keepNext/>
        <w:ind w:right="108"/>
        <w:rPr>
          <w:rFonts w:eastAsia="MS Mincho"/>
          <w:sz w:val="20"/>
          <w:szCs w:val="20"/>
        </w:rPr>
      </w:pPr>
      <w:r w:rsidRPr="0002079D">
        <w:rPr>
          <w:rFonts w:eastAsia="MS Mincho"/>
          <w:sz w:val="20"/>
          <w:szCs w:val="20"/>
        </w:rPr>
        <w:t xml:space="preserve">The State intends to award a Contract to each responsive Bidder that submits a Quote that meets the category and requirements of the Bid Solicitation. </w:t>
      </w:r>
    </w:p>
    <w:p w14:paraId="3331AE84" w14:textId="77777777" w:rsidR="00E37825" w:rsidRDefault="0002079D" w:rsidP="0084189F">
      <w:pPr>
        <w:spacing w:after="0" w:line="240" w:lineRule="auto"/>
        <w:jc w:val="both"/>
        <w:rPr>
          <w:sz w:val="20"/>
          <w:szCs w:val="20"/>
        </w:rPr>
      </w:pPr>
      <w:r>
        <w:rPr>
          <w:sz w:val="20"/>
          <w:szCs w:val="20"/>
        </w:rPr>
        <w:t>Contract users will conduct a Contract selection process as outlined in Bid Solicitation Section 4.5.</w:t>
      </w:r>
    </w:p>
    <w:p w14:paraId="1400D0AD" w14:textId="77777777" w:rsidR="0090411B" w:rsidRPr="0084189F" w:rsidRDefault="0090411B" w:rsidP="0084189F">
      <w:pPr>
        <w:spacing w:after="0" w:line="240" w:lineRule="auto"/>
        <w:jc w:val="both"/>
        <w:rPr>
          <w:sz w:val="20"/>
          <w:szCs w:val="20"/>
        </w:rPr>
      </w:pPr>
    </w:p>
    <w:p w14:paraId="7E5244B3" w14:textId="77777777" w:rsidR="005034F5" w:rsidRPr="0084189F" w:rsidRDefault="005034F5" w:rsidP="0034517D">
      <w:pPr>
        <w:pStyle w:val="Heading2"/>
        <w:rPr>
          <w:rFonts w:eastAsia="MS Mincho"/>
        </w:rPr>
      </w:pPr>
      <w:bookmarkStart w:id="276" w:name="_Toc118513841"/>
      <w:bookmarkStart w:id="277" w:name="_Toc400531551"/>
      <w:bookmarkStart w:id="278" w:name="_Toc428534023"/>
      <w:bookmarkStart w:id="279" w:name="_Toc32310745"/>
      <w:bookmarkStart w:id="280" w:name="_Toc159854652"/>
      <w:r w:rsidRPr="0084189F">
        <w:rPr>
          <w:rFonts w:eastAsia="MS Mincho"/>
        </w:rPr>
        <w:t>QUOTE DISCREPANCIES</w:t>
      </w:r>
      <w:bookmarkEnd w:id="276"/>
      <w:bookmarkEnd w:id="277"/>
      <w:bookmarkEnd w:id="278"/>
      <w:bookmarkEnd w:id="279"/>
      <w:bookmarkEnd w:id="280"/>
    </w:p>
    <w:p w14:paraId="35228EA6"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09C74775" w14:textId="77777777" w:rsidR="005034F5" w:rsidRPr="0084189F" w:rsidRDefault="005034F5" w:rsidP="0084189F">
      <w:pPr>
        <w:spacing w:after="0" w:line="240" w:lineRule="auto"/>
        <w:jc w:val="both"/>
        <w:rPr>
          <w:sz w:val="20"/>
          <w:szCs w:val="20"/>
        </w:rPr>
      </w:pPr>
    </w:p>
    <w:p w14:paraId="3D0CFC1E" w14:textId="77777777" w:rsidR="005034F5" w:rsidRPr="0084189F" w:rsidRDefault="005034F5" w:rsidP="0034517D">
      <w:pPr>
        <w:pStyle w:val="Heading2"/>
      </w:pPr>
      <w:bookmarkStart w:id="281" w:name="_Toc118513842"/>
      <w:bookmarkStart w:id="282" w:name="_Toc400531553"/>
      <w:bookmarkStart w:id="283" w:name="_Toc428534025"/>
      <w:bookmarkStart w:id="284" w:name="_Toc32310747"/>
      <w:bookmarkStart w:id="285" w:name="_Toc159854653"/>
      <w:r w:rsidRPr="0084189F">
        <w:t>NEGOTIATION</w:t>
      </w:r>
      <w:bookmarkEnd w:id="281"/>
      <w:bookmarkEnd w:id="282"/>
      <w:bookmarkEnd w:id="283"/>
      <w:bookmarkEnd w:id="284"/>
      <w:bookmarkEnd w:id="285"/>
    </w:p>
    <w:p w14:paraId="3630CF9C"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09995CCE" w14:textId="77777777" w:rsidR="009048B9" w:rsidRPr="0084189F" w:rsidRDefault="009048B9" w:rsidP="0084189F">
      <w:pPr>
        <w:spacing w:after="0" w:line="240" w:lineRule="auto"/>
        <w:jc w:val="both"/>
        <w:rPr>
          <w:b/>
          <w:bCs/>
          <w:sz w:val="20"/>
          <w:szCs w:val="20"/>
        </w:rPr>
      </w:pPr>
    </w:p>
    <w:p w14:paraId="5B8A091A"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98C021C" w14:textId="77777777" w:rsidR="00E51805" w:rsidRPr="0084189F" w:rsidRDefault="00E51805" w:rsidP="0084189F">
      <w:pPr>
        <w:spacing w:after="0" w:line="240" w:lineRule="auto"/>
        <w:jc w:val="both"/>
        <w:rPr>
          <w:sz w:val="20"/>
          <w:szCs w:val="20"/>
        </w:rPr>
      </w:pPr>
    </w:p>
    <w:p w14:paraId="6B39D9F1"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56AD05D" w14:textId="77777777" w:rsidR="009048B9" w:rsidRPr="0084189F" w:rsidRDefault="009048B9" w:rsidP="0084189F">
      <w:pPr>
        <w:spacing w:after="0" w:line="240" w:lineRule="auto"/>
        <w:jc w:val="both"/>
        <w:rPr>
          <w:sz w:val="20"/>
          <w:szCs w:val="20"/>
        </w:rPr>
      </w:pPr>
    </w:p>
    <w:p w14:paraId="0DC84326" w14:textId="77777777" w:rsidR="008C6093" w:rsidRPr="0084189F" w:rsidRDefault="009048B9" w:rsidP="0034517D">
      <w:pPr>
        <w:pStyle w:val="Heading2"/>
      </w:pPr>
      <w:bookmarkStart w:id="286" w:name="_Toc159854654"/>
      <w:r w:rsidRPr="0084189F">
        <w:t>BEST AND FINAL OFFER (BAFO)</w:t>
      </w:r>
      <w:bookmarkEnd w:id="286"/>
      <w:r w:rsidRPr="0084189F">
        <w:t xml:space="preserve"> </w:t>
      </w:r>
    </w:p>
    <w:p w14:paraId="56C4C798"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629F44D" w14:textId="77777777" w:rsidR="005034F5" w:rsidRPr="0084189F" w:rsidRDefault="005034F5" w:rsidP="0084189F">
      <w:pPr>
        <w:spacing w:after="0" w:line="240" w:lineRule="auto"/>
        <w:jc w:val="both"/>
        <w:rPr>
          <w:sz w:val="20"/>
          <w:szCs w:val="20"/>
        </w:rPr>
      </w:pPr>
    </w:p>
    <w:p w14:paraId="228DFEE6"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C7877A0" w14:textId="77777777" w:rsidR="005034F5" w:rsidRPr="0084189F" w:rsidRDefault="005034F5" w:rsidP="0084189F">
      <w:pPr>
        <w:spacing w:after="0" w:line="240" w:lineRule="auto"/>
        <w:jc w:val="both"/>
        <w:rPr>
          <w:sz w:val="20"/>
          <w:szCs w:val="20"/>
        </w:rPr>
      </w:pPr>
    </w:p>
    <w:p w14:paraId="74920632"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21049A89" w14:textId="77777777" w:rsidR="005034F5" w:rsidRPr="0084189F" w:rsidRDefault="005034F5" w:rsidP="0084189F">
      <w:pPr>
        <w:spacing w:after="0" w:line="240" w:lineRule="auto"/>
        <w:jc w:val="both"/>
        <w:rPr>
          <w:sz w:val="20"/>
          <w:szCs w:val="20"/>
        </w:rPr>
      </w:pPr>
    </w:p>
    <w:p w14:paraId="48A942AD"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06FB693" w14:textId="77777777" w:rsidR="005034F5" w:rsidRPr="0084189F" w:rsidRDefault="005034F5" w:rsidP="0084189F">
      <w:pPr>
        <w:spacing w:after="0" w:line="240" w:lineRule="auto"/>
        <w:jc w:val="both"/>
        <w:rPr>
          <w:color w:val="000000" w:themeColor="text1"/>
          <w:sz w:val="20"/>
          <w:szCs w:val="20"/>
        </w:rPr>
      </w:pPr>
    </w:p>
    <w:p w14:paraId="78BBE311" w14:textId="77777777" w:rsidR="005034F5" w:rsidRPr="0084189F" w:rsidRDefault="005034F5" w:rsidP="0034517D">
      <w:pPr>
        <w:pStyle w:val="Heading2"/>
      </w:pPr>
      <w:bookmarkStart w:id="287" w:name="_Toc32310748"/>
      <w:bookmarkStart w:id="288" w:name="_Toc15985465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87"/>
      <w:bookmarkEnd w:id="288"/>
    </w:p>
    <w:p w14:paraId="5B02EFD2"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AB733D1" w14:textId="77777777" w:rsidR="005034F5" w:rsidRPr="0084189F" w:rsidRDefault="005034F5" w:rsidP="0084189F">
      <w:pPr>
        <w:spacing w:after="0" w:line="240" w:lineRule="auto"/>
        <w:jc w:val="both"/>
        <w:rPr>
          <w:sz w:val="20"/>
          <w:szCs w:val="20"/>
        </w:rPr>
      </w:pPr>
    </w:p>
    <w:p w14:paraId="014B9B51" w14:textId="77777777" w:rsidR="005034F5" w:rsidRPr="0084189F" w:rsidRDefault="005034F5" w:rsidP="0034517D">
      <w:pPr>
        <w:pStyle w:val="Heading2"/>
      </w:pPr>
      <w:bookmarkStart w:id="289" w:name="_Toc400531554"/>
      <w:bookmarkStart w:id="290" w:name="_Toc428534026"/>
      <w:bookmarkStart w:id="291" w:name="_Toc32310749"/>
      <w:bookmarkStart w:id="292" w:name="_Toc159854656"/>
      <w:r w:rsidRPr="0084189F">
        <w:t>POOR PERFORMANCE</w:t>
      </w:r>
      <w:bookmarkEnd w:id="289"/>
      <w:bookmarkEnd w:id="290"/>
      <w:bookmarkEnd w:id="291"/>
      <w:bookmarkEnd w:id="292"/>
    </w:p>
    <w:p w14:paraId="4C92235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1D6324FE"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F8ED5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59E966F"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FFDE016"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98A9BEF"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58D07E7" w14:textId="77777777" w:rsidR="00E64072" w:rsidRDefault="00E64072" w:rsidP="0084189F">
      <w:pPr>
        <w:spacing w:after="0" w:line="240" w:lineRule="auto"/>
        <w:jc w:val="both"/>
        <w:rPr>
          <w:sz w:val="20"/>
          <w:szCs w:val="20"/>
        </w:rPr>
      </w:pPr>
    </w:p>
    <w:p w14:paraId="7E74E7D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65EFAC93" w14:textId="77777777" w:rsidR="005034F5" w:rsidRPr="0084189F" w:rsidRDefault="005034F5" w:rsidP="0084189F">
      <w:pPr>
        <w:spacing w:after="0" w:line="240" w:lineRule="auto"/>
        <w:jc w:val="both"/>
        <w:rPr>
          <w:sz w:val="20"/>
          <w:szCs w:val="20"/>
        </w:rPr>
      </w:pPr>
    </w:p>
    <w:p w14:paraId="36BC7286" w14:textId="77777777" w:rsidR="00CE49BC" w:rsidRPr="0084189F" w:rsidRDefault="00CE49BC" w:rsidP="0034517D">
      <w:pPr>
        <w:pStyle w:val="Heading2"/>
        <w:rPr>
          <w:rFonts w:eastAsia="MS Mincho"/>
        </w:rPr>
      </w:pPr>
      <w:bookmarkStart w:id="293" w:name="_Toc159854657"/>
      <w:r w:rsidRPr="0084189F">
        <w:rPr>
          <w:rFonts w:eastAsia="MS Mincho"/>
        </w:rPr>
        <w:lastRenderedPageBreak/>
        <w:t>RECOM</w:t>
      </w:r>
      <w:r w:rsidR="00186908" w:rsidRPr="0084189F">
        <w:rPr>
          <w:rFonts w:eastAsia="MS Mincho"/>
        </w:rPr>
        <w:t>M</w:t>
      </w:r>
      <w:r w:rsidRPr="0084189F">
        <w:rPr>
          <w:rFonts w:eastAsia="MS Mincho"/>
        </w:rPr>
        <w:t>ENDATION FOR AWARD</w:t>
      </w:r>
      <w:bookmarkEnd w:id="293"/>
      <w:r w:rsidRPr="0084189F">
        <w:rPr>
          <w:rFonts w:eastAsia="MS Mincho"/>
        </w:rPr>
        <w:t xml:space="preserve"> </w:t>
      </w:r>
    </w:p>
    <w:p w14:paraId="76824077"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DF00180" w14:textId="77777777" w:rsidR="00CE49BC" w:rsidRPr="0084189F" w:rsidRDefault="00CE49BC" w:rsidP="0084189F">
      <w:pPr>
        <w:spacing w:after="0" w:line="240" w:lineRule="auto"/>
        <w:jc w:val="both"/>
        <w:rPr>
          <w:sz w:val="20"/>
          <w:szCs w:val="20"/>
        </w:rPr>
      </w:pPr>
    </w:p>
    <w:p w14:paraId="7B767778" w14:textId="77777777" w:rsidR="005034F5" w:rsidRPr="0084189F" w:rsidRDefault="00CD6864" w:rsidP="0034517D">
      <w:pPr>
        <w:pStyle w:val="Heading2"/>
        <w:rPr>
          <w:rFonts w:eastAsia="MS Mincho"/>
        </w:rPr>
      </w:pPr>
      <w:bookmarkStart w:id="294" w:name="_Toc400531561"/>
      <w:bookmarkStart w:id="295" w:name="_Toc428534033"/>
      <w:bookmarkStart w:id="296" w:name="_Toc32310756"/>
      <w:bookmarkStart w:id="297" w:name="_Toc159854658"/>
      <w:r w:rsidRPr="0084189F">
        <w:rPr>
          <w:rFonts w:eastAsia="MS Mincho"/>
        </w:rPr>
        <w:t>CONTRACT</w:t>
      </w:r>
      <w:r w:rsidR="005034F5" w:rsidRPr="0084189F">
        <w:rPr>
          <w:rFonts w:eastAsia="MS Mincho"/>
        </w:rPr>
        <w:t xml:space="preserve"> AWARD</w:t>
      </w:r>
      <w:bookmarkEnd w:id="294"/>
      <w:bookmarkEnd w:id="295"/>
      <w:bookmarkEnd w:id="296"/>
      <w:bookmarkEnd w:id="297"/>
    </w:p>
    <w:p w14:paraId="0AD22D0F"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49241D">
        <w:rPr>
          <w:rFonts w:eastAsia="MS Mincho"/>
          <w:sz w:val="20"/>
          <w:szCs w:val="20"/>
        </w:rPr>
        <w:t>those</w:t>
      </w:r>
      <w:r w:rsidR="005034F5" w:rsidRPr="0084189F">
        <w:rPr>
          <w:rFonts w:eastAsia="MS Mincho"/>
          <w:sz w:val="20"/>
          <w:szCs w:val="20"/>
        </w:rPr>
        <w:t xml:space="preserve"> responsible </w:t>
      </w:r>
      <w:r w:rsidR="0049241D">
        <w:rPr>
          <w:rFonts w:eastAsia="MS Mincho"/>
          <w:sz w:val="20"/>
          <w:szCs w:val="20"/>
        </w:rPr>
        <w:t>Bidder</w:t>
      </w:r>
      <w:r w:rsidR="00075C47" w:rsidRPr="0084189F">
        <w:rPr>
          <w:rFonts w:eastAsia="MS Mincho"/>
          <w:sz w:val="20"/>
          <w:szCs w:val="20"/>
        </w:rPr>
        <w:t>s</w:t>
      </w:r>
      <w:r w:rsidR="0049241D">
        <w:rPr>
          <w:rFonts w:eastAsia="MS Mincho"/>
          <w:sz w:val="20"/>
          <w:szCs w:val="20"/>
        </w:rPr>
        <w:t>, whose Quote</w:t>
      </w:r>
      <w:r w:rsidR="005034F5" w:rsidRPr="0084189F">
        <w:rPr>
          <w:rFonts w:eastAsia="MS Mincho"/>
          <w:sz w:val="20"/>
          <w:szCs w:val="20"/>
        </w:rPr>
        <w:t>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3C1752AB" w14:textId="77777777" w:rsidR="0049241D" w:rsidRDefault="0049241D" w:rsidP="0084189F">
      <w:pPr>
        <w:spacing w:after="0" w:line="240" w:lineRule="auto"/>
        <w:jc w:val="both"/>
        <w:rPr>
          <w:rFonts w:eastAsia="MS Mincho"/>
          <w:sz w:val="20"/>
          <w:szCs w:val="20"/>
          <w:highlight w:val="green"/>
        </w:rPr>
      </w:pPr>
    </w:p>
    <w:p w14:paraId="65CB4921" w14:textId="77777777" w:rsidR="009B5DE0" w:rsidRPr="009B5DE0" w:rsidRDefault="009B5DE0" w:rsidP="009B5DE0">
      <w:pPr>
        <w:pStyle w:val="BodyText2"/>
        <w:rPr>
          <w:rFonts w:asciiTheme="minorHAnsi" w:hAnsiTheme="minorHAnsi" w:cstheme="minorHAnsi"/>
          <w:sz w:val="20"/>
          <w:szCs w:val="20"/>
        </w:rPr>
      </w:pPr>
      <w:r w:rsidRPr="009B5DE0">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 8.9.2.</w:t>
      </w:r>
    </w:p>
    <w:p w14:paraId="42C15D1E" w14:textId="77777777" w:rsidR="009B5DE0" w:rsidRDefault="009B5DE0" w:rsidP="009B5DE0">
      <w:pPr>
        <w:pStyle w:val="BodyText2"/>
      </w:pPr>
    </w:p>
    <w:p w14:paraId="0F1E117B" w14:textId="77777777" w:rsidR="009B5DE0" w:rsidRPr="008326F6" w:rsidRDefault="009B5DE0" w:rsidP="009B5DE0">
      <w:pPr>
        <w:autoSpaceDE w:val="0"/>
        <w:autoSpaceDN w:val="0"/>
        <w:adjustRightInd w:val="0"/>
        <w:spacing w:after="0" w:line="240" w:lineRule="auto"/>
        <w:rPr>
          <w:sz w:val="20"/>
          <w:szCs w:val="20"/>
        </w:rPr>
      </w:pPr>
      <w:r w:rsidRPr="008326F6">
        <w:rPr>
          <w:rFonts w:cs="Arial"/>
          <w:sz w:val="20"/>
          <w:szCs w:val="20"/>
        </w:rPr>
        <w:t xml:space="preserve">An Agency-Use Price Line (Price Line 129) will be added to all Contractors’ Contracts to allow for the Using Agency payment of </w:t>
      </w:r>
      <w:r w:rsidRPr="008326F6">
        <w:rPr>
          <w:sz w:val="20"/>
          <w:szCs w:val="20"/>
        </w:rPr>
        <w:t>net pricing of pre-authorized parts installed in a non-OEM repair for any of the 8 categories of equipment.  This price line shall not be used for parts only purchases.</w:t>
      </w:r>
      <w:r>
        <w:rPr>
          <w:sz w:val="20"/>
          <w:szCs w:val="20"/>
        </w:rPr>
        <w:t xml:space="preserve">  If a non-OEM repairs Contractor holds the C</w:t>
      </w:r>
      <w:r w:rsidRPr="00E9427C">
        <w:rPr>
          <w:sz w:val="20"/>
          <w:szCs w:val="20"/>
        </w:rPr>
        <w:t>ontract for both price line 1</w:t>
      </w:r>
      <w:r>
        <w:rPr>
          <w:sz w:val="20"/>
          <w:szCs w:val="20"/>
        </w:rPr>
        <w:t>29</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p>
    <w:p w14:paraId="0F915D66" w14:textId="77777777" w:rsidR="001174F6" w:rsidRPr="00465ED4" w:rsidRDefault="001174F6" w:rsidP="0084189F">
      <w:pPr>
        <w:spacing w:after="0" w:line="240" w:lineRule="auto"/>
        <w:rPr>
          <w:sz w:val="16"/>
          <w:szCs w:val="16"/>
        </w:rPr>
      </w:pPr>
    </w:p>
    <w:p w14:paraId="56B8D0FE" w14:textId="77777777" w:rsidR="001174F6" w:rsidRPr="008326F6" w:rsidRDefault="001174F6" w:rsidP="001174F6">
      <w:pPr>
        <w:keepNext/>
        <w:jc w:val="both"/>
        <w:rPr>
          <w:sz w:val="20"/>
          <w:szCs w:val="20"/>
        </w:rPr>
      </w:pPr>
      <w:r w:rsidRPr="00B9626B">
        <w:rPr>
          <w:rFonts w:cs="Arial"/>
          <w:sz w:val="20"/>
          <w:szCs w:val="20"/>
        </w:rPr>
        <w:t xml:space="preserve">An Agency-Use Price Line (Price Line 130) will be added to all Contractors’ Contracts.  This net price line is for the Using Agency payment of </w:t>
      </w:r>
      <w:r w:rsidRPr="00B9626B">
        <w:rPr>
          <w:sz w:val="20"/>
          <w:szCs w:val="20"/>
        </w:rPr>
        <w:t xml:space="preserve">pricing involved in the </w:t>
      </w:r>
      <w:r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w:t>
      </w:r>
    </w:p>
    <w:p w14:paraId="0B36904B" w14:textId="77777777" w:rsidR="00465ED4" w:rsidRPr="00465ED4" w:rsidRDefault="00465ED4" w:rsidP="00465ED4">
      <w:pPr>
        <w:keepNext/>
        <w:jc w:val="both"/>
        <w:rPr>
          <w:rFonts w:eastAsia="MS Mincho" w:cs="Arial"/>
        </w:rPr>
      </w:pPr>
      <w:r w:rsidRPr="00465ED4">
        <w:rPr>
          <w:sz w:val="20"/>
          <w:szCs w:val="20"/>
        </w:rPr>
        <w:t xml:space="preserve">Price Line 131 </w:t>
      </w:r>
      <w:r w:rsidRPr="00465ED4">
        <w:rPr>
          <w:rFonts w:cs="Arial"/>
          <w:sz w:val="20"/>
          <w:szCs w:val="20"/>
        </w:rPr>
        <w:t xml:space="preserve">shall be utilized only for the Using Agency payment of </w:t>
      </w:r>
      <w:r w:rsidRPr="00465ED4">
        <w:rPr>
          <w:rFonts w:eastAsia="MS Mincho" w:cs="Arial"/>
          <w:sz w:val="20"/>
          <w:szCs w:val="20"/>
        </w:rPr>
        <w:t>expedited delivery charges, restocking fees or return shipping charges only.</w:t>
      </w:r>
    </w:p>
    <w:p w14:paraId="474A55ED" w14:textId="77777777" w:rsidR="00A67A2F" w:rsidRPr="0084189F" w:rsidRDefault="005034F5" w:rsidP="001174F6">
      <w:pPr>
        <w:spacing w:after="0" w:line="240" w:lineRule="auto"/>
        <w:rPr>
          <w:sz w:val="20"/>
          <w:szCs w:val="20"/>
        </w:rPr>
      </w:pPr>
      <w:r w:rsidRPr="0084189F">
        <w:rPr>
          <w:sz w:val="20"/>
          <w:szCs w:val="20"/>
        </w:rPr>
        <w:br w:type="page"/>
      </w:r>
    </w:p>
    <w:p w14:paraId="09CF4649" w14:textId="77777777" w:rsidR="00FE1904" w:rsidRDefault="00FE1904" w:rsidP="0084189F">
      <w:pPr>
        <w:pStyle w:val="Heading1"/>
        <w:rPr>
          <w:sz w:val="20"/>
          <w:szCs w:val="20"/>
        </w:rPr>
      </w:pPr>
      <w:bookmarkStart w:id="298" w:name="_Toc159854659"/>
      <w:r w:rsidRPr="0084189F">
        <w:rPr>
          <w:sz w:val="20"/>
          <w:szCs w:val="20"/>
        </w:rPr>
        <w:lastRenderedPageBreak/>
        <w:t>GLOSSARY</w:t>
      </w:r>
      <w:bookmarkEnd w:id="298"/>
    </w:p>
    <w:p w14:paraId="6FC8022F" w14:textId="77777777" w:rsidR="00170A79" w:rsidRPr="00170A79" w:rsidRDefault="00170A79" w:rsidP="009B2B45">
      <w:pPr>
        <w:pStyle w:val="1BulletList"/>
        <w:tabs>
          <w:tab w:val="clear" w:pos="720"/>
          <w:tab w:val="left" w:pos="360"/>
        </w:tabs>
      </w:pPr>
    </w:p>
    <w:p w14:paraId="6708B098" w14:textId="77777777" w:rsidR="00170A79" w:rsidRDefault="00170A79" w:rsidP="0034517D">
      <w:pPr>
        <w:pStyle w:val="Heading2"/>
      </w:pPr>
      <w:bookmarkStart w:id="299" w:name="_Toc159854660"/>
      <w:r w:rsidRPr="006D1AA9">
        <w:t>CROSSWALK</w:t>
      </w:r>
      <w:bookmarkEnd w:id="299"/>
    </w:p>
    <w:p w14:paraId="536BAA3C"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18210D06" w14:textId="77777777" w:rsidTr="003B4957">
        <w:tc>
          <w:tcPr>
            <w:tcW w:w="4675" w:type="dxa"/>
            <w:shd w:val="clear" w:color="auto" w:fill="F2F2F2" w:themeFill="background1" w:themeFillShade="F2"/>
          </w:tcPr>
          <w:p w14:paraId="646E92AA"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0FD7FEB"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14F0D2B9" w14:textId="77777777" w:rsidTr="003B4957">
        <w:tc>
          <w:tcPr>
            <w:tcW w:w="4675" w:type="dxa"/>
          </w:tcPr>
          <w:p w14:paraId="46FD70ED"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03E21FF6"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6DF16BED" w14:textId="77777777" w:rsidTr="003B4957">
        <w:tc>
          <w:tcPr>
            <w:tcW w:w="4675" w:type="dxa"/>
          </w:tcPr>
          <w:p w14:paraId="75D0B914"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6359251B"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6316562B" w14:textId="77777777" w:rsidTr="003B4957">
        <w:tc>
          <w:tcPr>
            <w:tcW w:w="4675" w:type="dxa"/>
          </w:tcPr>
          <w:p w14:paraId="61C64B3F"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0F419C50"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350390F" w14:textId="77777777" w:rsidTr="003B4957">
        <w:tc>
          <w:tcPr>
            <w:tcW w:w="4675" w:type="dxa"/>
          </w:tcPr>
          <w:p w14:paraId="6AF496CC"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449EE85"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2006498" w14:textId="77777777" w:rsidTr="003B4957">
        <w:tc>
          <w:tcPr>
            <w:tcW w:w="4675" w:type="dxa"/>
          </w:tcPr>
          <w:p w14:paraId="17A9DF00"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6ADCC1B6"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0A6E8FA7" w14:textId="77777777" w:rsidTr="003B4957">
        <w:tc>
          <w:tcPr>
            <w:tcW w:w="4675" w:type="dxa"/>
          </w:tcPr>
          <w:p w14:paraId="541FF043"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68511A65"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7C8A1DE0" w14:textId="77777777" w:rsidTr="003B4957">
        <w:tc>
          <w:tcPr>
            <w:tcW w:w="4675" w:type="dxa"/>
          </w:tcPr>
          <w:p w14:paraId="4E89AFEA"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132E9155"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38E8F7AB" w14:textId="77777777" w:rsidTr="003B4957">
        <w:tc>
          <w:tcPr>
            <w:tcW w:w="4675" w:type="dxa"/>
          </w:tcPr>
          <w:p w14:paraId="59A91CD3"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47C3ADA2" w14:textId="77777777" w:rsidR="006E71D6" w:rsidRPr="0084189F" w:rsidRDefault="006E71D6" w:rsidP="00352B24">
            <w:pPr>
              <w:spacing w:after="0" w:line="240" w:lineRule="auto"/>
              <w:rPr>
                <w:sz w:val="20"/>
                <w:szCs w:val="20"/>
              </w:rPr>
            </w:pPr>
            <w:r>
              <w:rPr>
                <w:sz w:val="20"/>
                <w:szCs w:val="20"/>
              </w:rPr>
              <w:t>Bidder/Contractor</w:t>
            </w:r>
          </w:p>
        </w:tc>
      </w:tr>
    </w:tbl>
    <w:p w14:paraId="5C723077" w14:textId="77777777" w:rsidR="006E71D6" w:rsidRDefault="006E71D6" w:rsidP="0084189F">
      <w:pPr>
        <w:spacing w:after="0" w:line="240" w:lineRule="auto"/>
        <w:rPr>
          <w:sz w:val="20"/>
          <w:szCs w:val="20"/>
        </w:rPr>
      </w:pPr>
    </w:p>
    <w:p w14:paraId="23BA1ACD" w14:textId="77777777" w:rsidR="00170A79" w:rsidRPr="0084189F" w:rsidRDefault="00170A79" w:rsidP="0034517D">
      <w:pPr>
        <w:pStyle w:val="Heading2"/>
      </w:pPr>
      <w:bookmarkStart w:id="300" w:name="_Toc159854661"/>
      <w:r>
        <w:t>DEFINITIONS</w:t>
      </w:r>
      <w:bookmarkEnd w:id="300"/>
    </w:p>
    <w:p w14:paraId="35A2EE95"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46A7A83D" w14:textId="77777777" w:rsidR="0032624A" w:rsidRPr="0084189F" w:rsidRDefault="0032624A" w:rsidP="0084189F">
      <w:pPr>
        <w:spacing w:after="0" w:line="240" w:lineRule="auto"/>
        <w:rPr>
          <w:sz w:val="20"/>
          <w:szCs w:val="20"/>
        </w:rPr>
      </w:pPr>
    </w:p>
    <w:p w14:paraId="28EE0B6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4F37F65C"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0F30B01" w14:textId="77777777" w:rsidR="00041967" w:rsidRDefault="00041967" w:rsidP="0084189F">
      <w:pPr>
        <w:spacing w:after="0" w:line="240" w:lineRule="auto"/>
        <w:jc w:val="both"/>
        <w:rPr>
          <w:rFonts w:eastAsia="MS Mincho" w:cstheme="minorHAnsi"/>
          <w:sz w:val="20"/>
          <w:szCs w:val="20"/>
        </w:rPr>
      </w:pPr>
    </w:p>
    <w:p w14:paraId="76F9E832"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C4DC74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EE25457" w14:textId="77777777" w:rsidR="0032624A" w:rsidRPr="0084189F" w:rsidRDefault="0032624A" w:rsidP="0084189F">
      <w:pPr>
        <w:spacing w:after="0" w:line="240" w:lineRule="auto"/>
        <w:jc w:val="both"/>
        <w:rPr>
          <w:rFonts w:eastAsia="MS Mincho" w:cstheme="minorHAnsi"/>
          <w:sz w:val="20"/>
          <w:szCs w:val="20"/>
        </w:rPr>
      </w:pPr>
    </w:p>
    <w:p w14:paraId="4BCA8950"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340297B5" w14:textId="77777777" w:rsidR="00A2322D" w:rsidRPr="0084189F" w:rsidRDefault="00A2322D" w:rsidP="0084189F">
      <w:pPr>
        <w:spacing w:after="0" w:line="240" w:lineRule="auto"/>
        <w:jc w:val="both"/>
        <w:rPr>
          <w:rFonts w:cstheme="minorHAnsi"/>
          <w:sz w:val="20"/>
          <w:szCs w:val="20"/>
        </w:rPr>
      </w:pPr>
    </w:p>
    <w:p w14:paraId="6282C5D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4DEC565E" w14:textId="77777777" w:rsidR="005C31CA" w:rsidRPr="0084189F" w:rsidRDefault="005C31CA" w:rsidP="0084189F">
      <w:pPr>
        <w:spacing w:after="0" w:line="240" w:lineRule="auto"/>
        <w:jc w:val="both"/>
        <w:rPr>
          <w:rFonts w:cstheme="minorHAnsi"/>
          <w:sz w:val="20"/>
          <w:szCs w:val="20"/>
        </w:rPr>
      </w:pPr>
    </w:p>
    <w:p w14:paraId="7EBA33C1"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48606AA0" w14:textId="77777777" w:rsidR="004873FB" w:rsidRDefault="004873FB" w:rsidP="004873FB">
      <w:pPr>
        <w:spacing w:after="0" w:line="240" w:lineRule="auto"/>
        <w:jc w:val="both"/>
        <w:rPr>
          <w:rFonts w:cstheme="minorHAnsi"/>
          <w:sz w:val="20"/>
          <w:szCs w:val="20"/>
        </w:rPr>
      </w:pPr>
    </w:p>
    <w:p w14:paraId="35E74B2D"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053BC907" w14:textId="77777777" w:rsidR="00A2322D" w:rsidRPr="0084189F" w:rsidRDefault="00A2322D" w:rsidP="0084189F">
      <w:pPr>
        <w:spacing w:after="0" w:line="240" w:lineRule="auto"/>
        <w:jc w:val="both"/>
        <w:rPr>
          <w:rFonts w:eastAsia="MS Mincho" w:cstheme="minorHAnsi"/>
          <w:sz w:val="20"/>
          <w:szCs w:val="20"/>
        </w:rPr>
      </w:pPr>
    </w:p>
    <w:p w14:paraId="619BD68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282C43A" w14:textId="77777777" w:rsidR="0032624A" w:rsidRPr="0084189F" w:rsidRDefault="0032624A" w:rsidP="0084189F">
      <w:pPr>
        <w:spacing w:after="0" w:line="240" w:lineRule="auto"/>
        <w:jc w:val="both"/>
        <w:rPr>
          <w:rFonts w:eastAsia="MS Mincho" w:cstheme="minorHAnsi"/>
          <w:sz w:val="20"/>
          <w:szCs w:val="20"/>
        </w:rPr>
      </w:pPr>
    </w:p>
    <w:p w14:paraId="5DAEB93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3044C26" w14:textId="77777777" w:rsidR="0032624A" w:rsidRPr="0084189F" w:rsidRDefault="0032624A" w:rsidP="0084189F">
      <w:pPr>
        <w:spacing w:after="0" w:line="240" w:lineRule="auto"/>
        <w:jc w:val="both"/>
        <w:rPr>
          <w:rFonts w:eastAsia="MS Mincho" w:cstheme="minorHAnsi"/>
          <w:b/>
          <w:sz w:val="20"/>
          <w:szCs w:val="20"/>
        </w:rPr>
      </w:pPr>
    </w:p>
    <w:p w14:paraId="26EA072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B202EBD" w14:textId="77777777" w:rsidR="002E1BDF" w:rsidRPr="0084189F" w:rsidRDefault="002E1BDF" w:rsidP="0084189F">
      <w:pPr>
        <w:spacing w:after="0" w:line="240" w:lineRule="auto"/>
        <w:jc w:val="both"/>
        <w:rPr>
          <w:rFonts w:eastAsia="MS Mincho" w:cstheme="minorHAnsi"/>
          <w:sz w:val="20"/>
          <w:szCs w:val="20"/>
        </w:rPr>
      </w:pPr>
    </w:p>
    <w:p w14:paraId="1CADF9E1"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957F1E5" w14:textId="77777777" w:rsidR="00645633" w:rsidRPr="0084189F" w:rsidRDefault="00645633" w:rsidP="0084189F">
      <w:pPr>
        <w:spacing w:after="0" w:line="240" w:lineRule="auto"/>
        <w:jc w:val="both"/>
        <w:rPr>
          <w:rFonts w:eastAsia="MS Mincho" w:cstheme="minorHAnsi"/>
          <w:sz w:val="20"/>
          <w:szCs w:val="20"/>
        </w:rPr>
      </w:pPr>
    </w:p>
    <w:p w14:paraId="1DE7D122"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14ED141" w14:textId="77777777" w:rsidR="00C51684" w:rsidRPr="0084189F" w:rsidRDefault="00C51684" w:rsidP="0084189F">
      <w:pPr>
        <w:spacing w:after="0" w:line="240" w:lineRule="auto"/>
        <w:jc w:val="both"/>
        <w:rPr>
          <w:rFonts w:eastAsia="MS Mincho" w:cstheme="minorHAnsi"/>
          <w:sz w:val="20"/>
          <w:szCs w:val="20"/>
        </w:rPr>
      </w:pPr>
    </w:p>
    <w:p w14:paraId="27BE8487"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2EF07AF" w14:textId="77777777" w:rsidR="0032624A" w:rsidRPr="0084189F" w:rsidRDefault="0032624A" w:rsidP="0084189F">
      <w:pPr>
        <w:spacing w:after="0" w:line="240" w:lineRule="auto"/>
        <w:jc w:val="both"/>
        <w:rPr>
          <w:rFonts w:cstheme="minorHAnsi"/>
          <w:b/>
          <w:sz w:val="20"/>
          <w:szCs w:val="20"/>
        </w:rPr>
      </w:pPr>
    </w:p>
    <w:p w14:paraId="370699D8"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348C212" w14:textId="77777777" w:rsidR="009311EA" w:rsidRPr="0084189F" w:rsidRDefault="009311EA" w:rsidP="0084189F">
      <w:pPr>
        <w:spacing w:after="0" w:line="240" w:lineRule="auto"/>
        <w:jc w:val="both"/>
        <w:rPr>
          <w:rFonts w:cstheme="minorHAnsi"/>
          <w:b/>
          <w:sz w:val="20"/>
          <w:szCs w:val="20"/>
        </w:rPr>
      </w:pPr>
    </w:p>
    <w:p w14:paraId="6949F4C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540074D" w14:textId="77777777" w:rsidR="0032624A" w:rsidRPr="0084189F" w:rsidRDefault="0032624A" w:rsidP="0084189F">
      <w:pPr>
        <w:spacing w:after="0" w:line="240" w:lineRule="auto"/>
        <w:jc w:val="both"/>
        <w:rPr>
          <w:rFonts w:eastAsia="MS Mincho" w:cstheme="minorHAnsi"/>
          <w:sz w:val="20"/>
          <w:szCs w:val="20"/>
        </w:rPr>
      </w:pPr>
    </w:p>
    <w:p w14:paraId="1464F7B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008083D9" w14:textId="77777777" w:rsidR="0032624A" w:rsidRPr="0084189F" w:rsidRDefault="0032624A" w:rsidP="00AA7F19">
      <w:pPr>
        <w:keepNext/>
        <w:keepLines/>
        <w:spacing w:after="0" w:line="240" w:lineRule="auto"/>
        <w:jc w:val="both"/>
        <w:rPr>
          <w:rFonts w:cstheme="minorHAnsi"/>
          <w:b/>
          <w:sz w:val="20"/>
          <w:szCs w:val="20"/>
        </w:rPr>
      </w:pPr>
    </w:p>
    <w:p w14:paraId="5D4ED72C"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34A1ADCB" w14:textId="77777777" w:rsidR="003E61D0" w:rsidRPr="0084189F" w:rsidRDefault="003E61D0" w:rsidP="0084189F">
      <w:pPr>
        <w:spacing w:after="0" w:line="240" w:lineRule="auto"/>
        <w:jc w:val="both"/>
        <w:rPr>
          <w:rFonts w:eastAsia="MS Mincho" w:cstheme="minorHAnsi"/>
          <w:b/>
          <w:sz w:val="20"/>
          <w:szCs w:val="20"/>
        </w:rPr>
      </w:pPr>
    </w:p>
    <w:p w14:paraId="39951EE3"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28CEB1A6" w14:textId="77777777" w:rsidR="00775692" w:rsidRPr="0084189F" w:rsidRDefault="00775692" w:rsidP="0084189F">
      <w:pPr>
        <w:spacing w:after="0" w:line="240" w:lineRule="auto"/>
        <w:jc w:val="both"/>
        <w:rPr>
          <w:rFonts w:eastAsia="MS Mincho" w:cstheme="minorHAnsi"/>
          <w:b/>
          <w:sz w:val="20"/>
          <w:szCs w:val="20"/>
        </w:rPr>
      </w:pPr>
    </w:p>
    <w:p w14:paraId="1C81F636"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40CF4557" w14:textId="77777777" w:rsidR="0065750C" w:rsidRDefault="0065750C" w:rsidP="0084189F">
      <w:pPr>
        <w:spacing w:after="0" w:line="240" w:lineRule="auto"/>
        <w:jc w:val="both"/>
        <w:rPr>
          <w:rFonts w:eastAsia="MS Mincho" w:cstheme="minorHAnsi"/>
          <w:sz w:val="20"/>
          <w:szCs w:val="20"/>
        </w:rPr>
      </w:pPr>
    </w:p>
    <w:p w14:paraId="6AA3FEA2"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06C7980" w14:textId="77777777" w:rsidR="0069099D" w:rsidRPr="0084189F" w:rsidRDefault="0069099D" w:rsidP="0084189F">
      <w:pPr>
        <w:spacing w:after="0" w:line="240" w:lineRule="auto"/>
        <w:jc w:val="both"/>
        <w:rPr>
          <w:rFonts w:eastAsia="MS Mincho" w:cstheme="minorHAnsi"/>
          <w:sz w:val="20"/>
          <w:szCs w:val="20"/>
        </w:rPr>
      </w:pPr>
    </w:p>
    <w:p w14:paraId="4C7DE583"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14DAAD68" w14:textId="77777777" w:rsidR="00985C1F" w:rsidRPr="0084189F" w:rsidRDefault="00985C1F" w:rsidP="00985C1F">
      <w:pPr>
        <w:spacing w:after="0" w:line="240" w:lineRule="auto"/>
        <w:jc w:val="both"/>
        <w:rPr>
          <w:rFonts w:eastAsia="MS Mincho" w:cstheme="minorHAnsi"/>
          <w:b/>
          <w:sz w:val="20"/>
          <w:szCs w:val="20"/>
        </w:rPr>
      </w:pPr>
    </w:p>
    <w:p w14:paraId="243B27F4"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0C7885D3" w14:textId="77777777" w:rsidR="00F70136" w:rsidRPr="0084189F" w:rsidRDefault="00F70136" w:rsidP="0084189F">
      <w:pPr>
        <w:spacing w:after="0" w:line="240" w:lineRule="auto"/>
        <w:jc w:val="both"/>
        <w:rPr>
          <w:rFonts w:eastAsia="MS Mincho" w:cstheme="minorHAnsi"/>
          <w:sz w:val="20"/>
          <w:szCs w:val="20"/>
        </w:rPr>
      </w:pPr>
    </w:p>
    <w:p w14:paraId="06B29C63"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D26464E"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063C4A1" w14:textId="77777777" w:rsidR="0032624A" w:rsidRPr="0084189F" w:rsidRDefault="0032624A" w:rsidP="0084189F">
      <w:pPr>
        <w:spacing w:after="0" w:line="240" w:lineRule="auto"/>
        <w:jc w:val="both"/>
        <w:rPr>
          <w:rFonts w:eastAsia="MS Mincho" w:cstheme="minorHAnsi"/>
          <w:sz w:val="20"/>
          <w:szCs w:val="20"/>
        </w:rPr>
      </w:pPr>
    </w:p>
    <w:p w14:paraId="5E7B00F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2FE20C6E" w14:textId="77777777" w:rsidR="00932581" w:rsidRPr="0084189F" w:rsidRDefault="00932581" w:rsidP="0084189F">
      <w:pPr>
        <w:spacing w:after="0" w:line="240" w:lineRule="auto"/>
        <w:jc w:val="both"/>
        <w:rPr>
          <w:rFonts w:cstheme="minorHAnsi"/>
          <w:b/>
          <w:bCs/>
          <w:sz w:val="20"/>
          <w:szCs w:val="20"/>
        </w:rPr>
      </w:pPr>
    </w:p>
    <w:p w14:paraId="0E03B0FB"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EA93891" w14:textId="77777777" w:rsidR="0032624A" w:rsidRPr="0084189F" w:rsidRDefault="0032624A" w:rsidP="0084189F">
      <w:pPr>
        <w:spacing w:after="0" w:line="240" w:lineRule="auto"/>
        <w:jc w:val="both"/>
        <w:rPr>
          <w:rFonts w:eastAsia="MS Mincho" w:cstheme="minorHAnsi"/>
          <w:sz w:val="20"/>
          <w:szCs w:val="20"/>
        </w:rPr>
      </w:pPr>
    </w:p>
    <w:p w14:paraId="7CEBF308"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D76A61" w14:textId="77777777" w:rsidR="00645633" w:rsidRPr="0084189F" w:rsidRDefault="00645633" w:rsidP="0084189F">
      <w:pPr>
        <w:spacing w:after="0" w:line="240" w:lineRule="auto"/>
        <w:jc w:val="both"/>
        <w:rPr>
          <w:rFonts w:eastAsia="MS Mincho" w:cstheme="minorHAnsi"/>
          <w:b/>
          <w:sz w:val="20"/>
          <w:szCs w:val="20"/>
        </w:rPr>
      </w:pPr>
    </w:p>
    <w:p w14:paraId="1D18B1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74E1BB1" w14:textId="77777777" w:rsidR="00CB2F05" w:rsidRPr="0084189F" w:rsidRDefault="00CB2F05" w:rsidP="0084189F">
      <w:pPr>
        <w:spacing w:after="0" w:line="240" w:lineRule="auto"/>
        <w:jc w:val="both"/>
        <w:rPr>
          <w:rFonts w:eastAsia="MS Mincho" w:cstheme="minorHAnsi"/>
          <w:b/>
          <w:sz w:val="20"/>
          <w:szCs w:val="20"/>
        </w:rPr>
      </w:pPr>
    </w:p>
    <w:p w14:paraId="6A893475"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2CAE6092" w14:textId="77777777" w:rsidR="0032624A" w:rsidRPr="0084189F" w:rsidRDefault="0032624A" w:rsidP="0084189F">
      <w:pPr>
        <w:spacing w:after="0" w:line="240" w:lineRule="auto"/>
        <w:jc w:val="both"/>
        <w:rPr>
          <w:rFonts w:eastAsia="MS Mincho" w:cstheme="minorHAnsi"/>
          <w:sz w:val="20"/>
          <w:szCs w:val="20"/>
        </w:rPr>
      </w:pPr>
    </w:p>
    <w:p w14:paraId="38BB826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C8585B4" w14:textId="77777777" w:rsidR="0032624A" w:rsidRPr="0084189F" w:rsidRDefault="0032624A" w:rsidP="0084189F">
      <w:pPr>
        <w:spacing w:after="0" w:line="240" w:lineRule="auto"/>
        <w:jc w:val="both"/>
        <w:rPr>
          <w:rFonts w:eastAsia="MS Mincho" w:cstheme="minorHAnsi"/>
          <w:sz w:val="20"/>
          <w:szCs w:val="20"/>
        </w:rPr>
      </w:pPr>
    </w:p>
    <w:p w14:paraId="7967024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FCF97B0" w14:textId="77777777" w:rsidR="0032624A" w:rsidRPr="0084189F" w:rsidRDefault="0032624A" w:rsidP="0084189F">
      <w:pPr>
        <w:spacing w:after="0" w:line="240" w:lineRule="auto"/>
        <w:jc w:val="both"/>
        <w:rPr>
          <w:rFonts w:cstheme="minorHAnsi"/>
          <w:sz w:val="20"/>
          <w:szCs w:val="20"/>
        </w:rPr>
      </w:pPr>
    </w:p>
    <w:p w14:paraId="59FB2D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418FCD9" w14:textId="77777777" w:rsidR="005C31CA" w:rsidRDefault="005C31CA" w:rsidP="005C31CA">
      <w:pPr>
        <w:spacing w:after="0" w:line="240" w:lineRule="auto"/>
        <w:jc w:val="both"/>
        <w:rPr>
          <w:rFonts w:eastAsia="MS Mincho" w:cstheme="minorHAnsi"/>
          <w:sz w:val="20"/>
          <w:szCs w:val="20"/>
        </w:rPr>
      </w:pPr>
    </w:p>
    <w:p w14:paraId="1DA8CF79"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02C2919" w14:textId="77777777" w:rsidR="005C31CA" w:rsidRPr="0084189F" w:rsidRDefault="005C31CA" w:rsidP="0084189F">
      <w:pPr>
        <w:spacing w:after="0" w:line="240" w:lineRule="auto"/>
        <w:jc w:val="both"/>
        <w:rPr>
          <w:rFonts w:eastAsia="MS Mincho" w:cstheme="minorHAnsi"/>
          <w:sz w:val="20"/>
          <w:szCs w:val="20"/>
        </w:rPr>
      </w:pPr>
    </w:p>
    <w:p w14:paraId="6931A3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305E7782" w14:textId="77777777" w:rsidR="00890FB8" w:rsidRPr="0084189F" w:rsidRDefault="00890FB8" w:rsidP="0084189F">
      <w:pPr>
        <w:spacing w:after="0" w:line="240" w:lineRule="auto"/>
        <w:jc w:val="both"/>
        <w:rPr>
          <w:rFonts w:eastAsia="MS Mincho" w:cstheme="minorHAnsi"/>
          <w:sz w:val="20"/>
          <w:szCs w:val="20"/>
        </w:rPr>
      </w:pPr>
    </w:p>
    <w:p w14:paraId="331B75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877AFC" w14:textId="77777777" w:rsidR="0032624A" w:rsidRPr="0084189F" w:rsidRDefault="0032624A" w:rsidP="0084189F">
      <w:pPr>
        <w:spacing w:after="0" w:line="240" w:lineRule="auto"/>
        <w:jc w:val="both"/>
        <w:rPr>
          <w:rFonts w:cstheme="minorHAnsi"/>
          <w:b/>
          <w:sz w:val="20"/>
          <w:szCs w:val="20"/>
        </w:rPr>
      </w:pPr>
    </w:p>
    <w:p w14:paraId="4B85DB61"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93DFD2A" w14:textId="77777777" w:rsidR="00616400" w:rsidRPr="0084189F" w:rsidRDefault="00616400" w:rsidP="0084189F">
      <w:pPr>
        <w:spacing w:after="0" w:line="240" w:lineRule="auto"/>
        <w:jc w:val="both"/>
        <w:rPr>
          <w:rFonts w:cstheme="minorHAnsi"/>
          <w:sz w:val="20"/>
          <w:szCs w:val="20"/>
        </w:rPr>
      </w:pPr>
    </w:p>
    <w:p w14:paraId="0A2627C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74D19A64" w14:textId="77777777" w:rsidR="0032624A" w:rsidRPr="0084189F" w:rsidRDefault="0032624A" w:rsidP="0084189F">
      <w:pPr>
        <w:spacing w:after="0" w:line="240" w:lineRule="auto"/>
        <w:jc w:val="both"/>
        <w:rPr>
          <w:rFonts w:eastAsia="MS Mincho" w:cstheme="minorHAnsi"/>
          <w:sz w:val="20"/>
          <w:szCs w:val="20"/>
        </w:rPr>
      </w:pPr>
    </w:p>
    <w:p w14:paraId="281CF401"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9C97FA2" w14:textId="77777777" w:rsidR="006D1E7C" w:rsidRPr="0084189F" w:rsidRDefault="006D1E7C" w:rsidP="0084189F">
      <w:pPr>
        <w:spacing w:after="0" w:line="240" w:lineRule="auto"/>
        <w:jc w:val="both"/>
        <w:rPr>
          <w:rFonts w:eastAsia="MS Mincho" w:cstheme="minorHAnsi"/>
          <w:sz w:val="20"/>
          <w:szCs w:val="20"/>
        </w:rPr>
      </w:pPr>
    </w:p>
    <w:p w14:paraId="42326FA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23F30336" w14:textId="77777777" w:rsidR="003E61D0" w:rsidRPr="0084189F" w:rsidRDefault="003E61D0" w:rsidP="0084189F">
      <w:pPr>
        <w:spacing w:after="0" w:line="240" w:lineRule="auto"/>
        <w:jc w:val="both"/>
        <w:rPr>
          <w:rFonts w:cstheme="minorHAnsi"/>
          <w:b/>
          <w:sz w:val="20"/>
          <w:szCs w:val="20"/>
        </w:rPr>
      </w:pPr>
    </w:p>
    <w:p w14:paraId="3CCEED6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97690DC" w14:textId="77777777" w:rsidR="00DD3573" w:rsidRPr="0084189F" w:rsidRDefault="00DD3573" w:rsidP="0084189F">
      <w:pPr>
        <w:spacing w:after="0" w:line="240" w:lineRule="auto"/>
        <w:jc w:val="both"/>
        <w:rPr>
          <w:rFonts w:cstheme="minorHAnsi"/>
          <w:b/>
          <w:sz w:val="20"/>
          <w:szCs w:val="20"/>
        </w:rPr>
      </w:pPr>
    </w:p>
    <w:p w14:paraId="04A03F3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2A5B4B1" w14:textId="77777777" w:rsidR="0032624A" w:rsidRPr="0084189F" w:rsidRDefault="0032624A" w:rsidP="0084189F">
      <w:pPr>
        <w:spacing w:after="0" w:line="240" w:lineRule="auto"/>
        <w:jc w:val="both"/>
        <w:rPr>
          <w:rFonts w:eastAsia="MS Mincho" w:cstheme="minorHAnsi"/>
          <w:b/>
          <w:sz w:val="20"/>
          <w:szCs w:val="20"/>
        </w:rPr>
      </w:pPr>
    </w:p>
    <w:p w14:paraId="7A119502"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F8E5C19" w14:textId="77777777" w:rsidR="00616400" w:rsidRPr="0084189F" w:rsidRDefault="00616400" w:rsidP="0084189F">
      <w:pPr>
        <w:spacing w:after="0" w:line="240" w:lineRule="auto"/>
        <w:jc w:val="both"/>
        <w:rPr>
          <w:rFonts w:eastAsia="MS Mincho" w:cstheme="minorHAnsi"/>
          <w:b/>
          <w:sz w:val="20"/>
          <w:szCs w:val="20"/>
        </w:rPr>
      </w:pPr>
    </w:p>
    <w:p w14:paraId="636FF3FC"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8F000A2" w14:textId="77777777" w:rsidR="00743474" w:rsidRPr="0084189F" w:rsidRDefault="00743474" w:rsidP="0084189F">
      <w:pPr>
        <w:spacing w:after="0" w:line="240" w:lineRule="auto"/>
        <w:jc w:val="both"/>
        <w:rPr>
          <w:rFonts w:eastAsia="MS Mincho" w:cstheme="minorHAnsi"/>
          <w:sz w:val="20"/>
          <w:szCs w:val="20"/>
        </w:rPr>
      </w:pPr>
    </w:p>
    <w:p w14:paraId="0A552AE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05AE663" w14:textId="77777777" w:rsidR="0032624A" w:rsidRPr="0084189F" w:rsidRDefault="0032624A" w:rsidP="0084189F">
      <w:pPr>
        <w:spacing w:after="0" w:line="240" w:lineRule="auto"/>
        <w:jc w:val="both"/>
        <w:rPr>
          <w:rFonts w:cstheme="minorHAnsi"/>
          <w:b/>
          <w:sz w:val="20"/>
          <w:szCs w:val="20"/>
        </w:rPr>
      </w:pPr>
    </w:p>
    <w:p w14:paraId="3A4525FA"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09CEC2A3" w14:textId="77777777" w:rsidR="0096242F" w:rsidRPr="0084189F" w:rsidRDefault="0096242F" w:rsidP="0084189F">
      <w:pPr>
        <w:spacing w:after="0" w:line="240" w:lineRule="auto"/>
        <w:jc w:val="both"/>
        <w:rPr>
          <w:rFonts w:cstheme="minorHAnsi"/>
          <w:b/>
          <w:sz w:val="20"/>
          <w:szCs w:val="20"/>
        </w:rPr>
      </w:pPr>
    </w:p>
    <w:p w14:paraId="5C0DAEC5"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3F6A751" w14:textId="77777777" w:rsidR="0032624A" w:rsidRPr="0084189F" w:rsidRDefault="0032624A" w:rsidP="0084189F">
      <w:pPr>
        <w:spacing w:after="0" w:line="240" w:lineRule="auto"/>
        <w:jc w:val="both"/>
        <w:rPr>
          <w:rFonts w:cstheme="minorHAnsi"/>
          <w:b/>
          <w:sz w:val="20"/>
          <w:szCs w:val="20"/>
        </w:rPr>
      </w:pPr>
    </w:p>
    <w:p w14:paraId="787D898B"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3127F67" w14:textId="77777777" w:rsidR="00B972A8" w:rsidRPr="0084189F" w:rsidRDefault="00B972A8" w:rsidP="0084189F">
      <w:pPr>
        <w:spacing w:after="0" w:line="240" w:lineRule="auto"/>
        <w:jc w:val="both"/>
        <w:rPr>
          <w:rFonts w:cstheme="minorHAnsi"/>
          <w:b/>
          <w:sz w:val="20"/>
          <w:szCs w:val="20"/>
        </w:rPr>
      </w:pPr>
    </w:p>
    <w:p w14:paraId="77AE471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3EA31CB" w14:textId="77777777" w:rsidR="0032624A" w:rsidRPr="0084189F" w:rsidRDefault="0032624A" w:rsidP="0084189F">
      <w:pPr>
        <w:spacing w:after="0" w:line="240" w:lineRule="auto"/>
        <w:jc w:val="both"/>
        <w:rPr>
          <w:rFonts w:cstheme="minorHAnsi"/>
          <w:b/>
          <w:sz w:val="20"/>
          <w:szCs w:val="20"/>
        </w:rPr>
      </w:pPr>
    </w:p>
    <w:p w14:paraId="7A85340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6328DC8F" w14:textId="77777777" w:rsidR="00932581" w:rsidRPr="0084189F" w:rsidRDefault="00932581" w:rsidP="0084189F">
      <w:pPr>
        <w:autoSpaceDE w:val="0"/>
        <w:autoSpaceDN w:val="0"/>
        <w:spacing w:after="0" w:line="240" w:lineRule="auto"/>
        <w:jc w:val="both"/>
        <w:rPr>
          <w:rFonts w:cstheme="minorHAnsi"/>
          <w:b/>
          <w:bCs/>
          <w:sz w:val="20"/>
          <w:szCs w:val="20"/>
        </w:rPr>
      </w:pPr>
    </w:p>
    <w:p w14:paraId="31A23DD4"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2ACCBA" w14:textId="77777777" w:rsidR="009311EA" w:rsidRPr="0084189F" w:rsidRDefault="009311EA" w:rsidP="0084189F">
      <w:pPr>
        <w:autoSpaceDE w:val="0"/>
        <w:autoSpaceDN w:val="0"/>
        <w:spacing w:after="0" w:line="240" w:lineRule="auto"/>
        <w:jc w:val="both"/>
        <w:rPr>
          <w:rFonts w:cstheme="minorHAnsi"/>
          <w:b/>
          <w:bCs/>
          <w:sz w:val="20"/>
          <w:szCs w:val="20"/>
        </w:rPr>
      </w:pPr>
    </w:p>
    <w:p w14:paraId="5CFCC5D3"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83E09B7" w14:textId="77777777" w:rsidR="00A1162F" w:rsidRPr="0084189F" w:rsidRDefault="00A1162F" w:rsidP="0084189F">
      <w:pPr>
        <w:spacing w:after="0" w:line="240" w:lineRule="auto"/>
        <w:jc w:val="both"/>
        <w:rPr>
          <w:rFonts w:cstheme="minorHAnsi"/>
          <w:b/>
          <w:sz w:val="20"/>
          <w:szCs w:val="20"/>
        </w:rPr>
      </w:pPr>
    </w:p>
    <w:p w14:paraId="2F07980F"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161447A" w14:textId="77777777" w:rsidR="00C51684" w:rsidRPr="0084189F" w:rsidRDefault="00C51684" w:rsidP="0084189F">
      <w:pPr>
        <w:spacing w:after="0" w:line="240" w:lineRule="auto"/>
        <w:jc w:val="both"/>
        <w:rPr>
          <w:rFonts w:cstheme="minorHAnsi"/>
          <w:b/>
          <w:sz w:val="20"/>
          <w:szCs w:val="20"/>
        </w:rPr>
      </w:pPr>
    </w:p>
    <w:p w14:paraId="1B8CCBAC"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36E46A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89A0F60" w14:textId="77777777" w:rsidR="009311EA" w:rsidRPr="0084189F" w:rsidRDefault="009311EA" w:rsidP="0084189F">
      <w:pPr>
        <w:spacing w:after="0" w:line="240" w:lineRule="auto"/>
        <w:ind w:left="360"/>
        <w:jc w:val="both"/>
        <w:rPr>
          <w:rFonts w:cstheme="minorHAnsi"/>
          <w:sz w:val="20"/>
          <w:szCs w:val="20"/>
        </w:rPr>
      </w:pPr>
    </w:p>
    <w:p w14:paraId="094C9604"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A23DD83" w14:textId="77777777" w:rsidR="009311EA" w:rsidRPr="0084189F" w:rsidRDefault="009311EA" w:rsidP="0084189F">
      <w:pPr>
        <w:spacing w:after="0" w:line="240" w:lineRule="auto"/>
        <w:jc w:val="both"/>
        <w:rPr>
          <w:rFonts w:cstheme="minorHAnsi"/>
          <w:b/>
          <w:sz w:val="20"/>
          <w:szCs w:val="20"/>
        </w:rPr>
      </w:pPr>
    </w:p>
    <w:p w14:paraId="2CF5BE10"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6A892CA0" w14:textId="77777777" w:rsidR="00DD3573" w:rsidRPr="0084189F" w:rsidRDefault="00DD3573" w:rsidP="0084189F">
      <w:pPr>
        <w:spacing w:after="0" w:line="240" w:lineRule="auto"/>
        <w:jc w:val="both"/>
        <w:rPr>
          <w:rFonts w:cstheme="minorHAnsi"/>
          <w:b/>
          <w:color w:val="000000"/>
          <w:sz w:val="20"/>
          <w:szCs w:val="20"/>
        </w:rPr>
      </w:pPr>
    </w:p>
    <w:p w14:paraId="2B81D48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EC36084" w14:textId="77777777" w:rsidR="00DD3573" w:rsidRPr="0084189F" w:rsidRDefault="00DD3573" w:rsidP="0084189F">
      <w:pPr>
        <w:spacing w:after="0" w:line="240" w:lineRule="auto"/>
        <w:jc w:val="both"/>
        <w:rPr>
          <w:rFonts w:cstheme="minorHAnsi"/>
          <w:b/>
          <w:sz w:val="20"/>
          <w:szCs w:val="20"/>
        </w:rPr>
      </w:pPr>
    </w:p>
    <w:p w14:paraId="185A6C24"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5FF35FCB" w14:textId="77777777" w:rsidR="00932581" w:rsidRPr="0084189F" w:rsidRDefault="00932581" w:rsidP="0084189F">
      <w:pPr>
        <w:autoSpaceDE w:val="0"/>
        <w:autoSpaceDN w:val="0"/>
        <w:spacing w:after="0" w:line="240" w:lineRule="auto"/>
        <w:jc w:val="both"/>
        <w:rPr>
          <w:rFonts w:cstheme="minorHAnsi"/>
          <w:b/>
          <w:bCs/>
          <w:sz w:val="20"/>
          <w:szCs w:val="20"/>
        </w:rPr>
      </w:pPr>
    </w:p>
    <w:p w14:paraId="16AEC9DD"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A82D1F7" w14:textId="77777777" w:rsidR="00C13380" w:rsidRPr="0084189F" w:rsidRDefault="00C13380" w:rsidP="0084189F">
      <w:pPr>
        <w:spacing w:after="0" w:line="240" w:lineRule="auto"/>
        <w:jc w:val="both"/>
        <w:rPr>
          <w:rFonts w:cstheme="minorHAnsi"/>
          <w:b/>
          <w:sz w:val="20"/>
          <w:szCs w:val="20"/>
        </w:rPr>
      </w:pPr>
    </w:p>
    <w:p w14:paraId="17BDD0C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7FFA9FA" w14:textId="77777777" w:rsidR="0032624A" w:rsidRPr="0084189F" w:rsidRDefault="0032624A" w:rsidP="0084189F">
      <w:pPr>
        <w:spacing w:after="0" w:line="240" w:lineRule="auto"/>
        <w:jc w:val="both"/>
        <w:rPr>
          <w:rFonts w:eastAsia="MS Mincho" w:cstheme="minorHAnsi"/>
          <w:sz w:val="20"/>
          <w:szCs w:val="20"/>
        </w:rPr>
      </w:pPr>
    </w:p>
    <w:p w14:paraId="5628B86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3384147" w14:textId="77777777" w:rsidR="0032624A" w:rsidRPr="0084189F" w:rsidRDefault="0032624A" w:rsidP="0084189F">
      <w:pPr>
        <w:spacing w:after="0" w:line="240" w:lineRule="auto"/>
        <w:jc w:val="both"/>
        <w:rPr>
          <w:rFonts w:cstheme="minorHAnsi"/>
          <w:b/>
          <w:sz w:val="20"/>
          <w:szCs w:val="20"/>
        </w:rPr>
      </w:pPr>
    </w:p>
    <w:p w14:paraId="502D4185"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337678D" w14:textId="77777777" w:rsidR="00EC5256" w:rsidRPr="0084189F" w:rsidRDefault="00EC5256" w:rsidP="0084189F">
      <w:pPr>
        <w:spacing w:after="0" w:line="240" w:lineRule="auto"/>
        <w:jc w:val="both"/>
        <w:rPr>
          <w:rFonts w:cstheme="minorHAnsi"/>
          <w:b/>
          <w:sz w:val="20"/>
          <w:szCs w:val="20"/>
        </w:rPr>
      </w:pPr>
    </w:p>
    <w:p w14:paraId="2F8C7D11"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BA6BDEF" w14:textId="77777777" w:rsidR="000C7597" w:rsidRPr="0084189F" w:rsidRDefault="000C7597" w:rsidP="0084189F">
      <w:pPr>
        <w:spacing w:after="0" w:line="240" w:lineRule="auto"/>
        <w:jc w:val="both"/>
        <w:rPr>
          <w:rFonts w:cstheme="minorHAnsi"/>
          <w:b/>
          <w:sz w:val="20"/>
          <w:szCs w:val="20"/>
        </w:rPr>
      </w:pPr>
    </w:p>
    <w:p w14:paraId="06D13B9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3E8BBF2" w14:textId="77777777" w:rsidR="00851021" w:rsidRPr="0084189F" w:rsidRDefault="00851021" w:rsidP="0084189F">
      <w:pPr>
        <w:spacing w:after="0" w:line="240" w:lineRule="auto"/>
        <w:jc w:val="both"/>
        <w:rPr>
          <w:rFonts w:cstheme="minorHAnsi"/>
          <w:b/>
          <w:sz w:val="20"/>
          <w:szCs w:val="20"/>
        </w:rPr>
      </w:pPr>
    </w:p>
    <w:p w14:paraId="327EF873"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C0E1CD5" w14:textId="77777777" w:rsidR="00AB6FF2" w:rsidRPr="0084189F" w:rsidRDefault="00AB6FF2" w:rsidP="0084189F">
      <w:pPr>
        <w:spacing w:after="0" w:line="240" w:lineRule="auto"/>
        <w:jc w:val="both"/>
        <w:rPr>
          <w:rFonts w:eastAsia="MS Mincho" w:cstheme="minorHAnsi"/>
          <w:sz w:val="20"/>
          <w:szCs w:val="20"/>
        </w:rPr>
      </w:pPr>
    </w:p>
    <w:p w14:paraId="5474F5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25E95C6C" w14:textId="77777777" w:rsidR="000148CB" w:rsidRPr="0084189F" w:rsidRDefault="000148CB" w:rsidP="0084189F">
      <w:pPr>
        <w:spacing w:after="0" w:line="240" w:lineRule="auto"/>
        <w:jc w:val="both"/>
        <w:rPr>
          <w:rFonts w:eastAsia="MS Mincho" w:cstheme="minorHAnsi"/>
          <w:sz w:val="20"/>
          <w:szCs w:val="20"/>
        </w:rPr>
      </w:pPr>
    </w:p>
    <w:p w14:paraId="048B6245"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7245AC08" w14:textId="77777777" w:rsidR="00DD3573" w:rsidRPr="0084189F" w:rsidRDefault="00DD3573" w:rsidP="0084189F">
      <w:pPr>
        <w:spacing w:after="0" w:line="240" w:lineRule="auto"/>
        <w:jc w:val="both"/>
        <w:rPr>
          <w:rFonts w:cstheme="minorHAnsi"/>
          <w:b/>
          <w:color w:val="000000"/>
          <w:sz w:val="20"/>
          <w:szCs w:val="20"/>
        </w:rPr>
      </w:pPr>
    </w:p>
    <w:p w14:paraId="75E5AD3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733BA3B" w14:textId="77777777" w:rsidR="00E2733C" w:rsidRPr="0084189F" w:rsidRDefault="00E2733C" w:rsidP="0084189F">
      <w:pPr>
        <w:spacing w:after="0" w:line="240" w:lineRule="auto"/>
        <w:jc w:val="both"/>
        <w:rPr>
          <w:rFonts w:cstheme="minorHAnsi"/>
          <w:color w:val="000000"/>
          <w:sz w:val="20"/>
          <w:szCs w:val="20"/>
        </w:rPr>
      </w:pPr>
    </w:p>
    <w:p w14:paraId="667C1E6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2A765BB"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2AF68AA1" w14:textId="77777777" w:rsidR="00645633" w:rsidRPr="0084189F" w:rsidRDefault="00645633" w:rsidP="0084189F">
      <w:pPr>
        <w:spacing w:after="0" w:line="240" w:lineRule="auto"/>
        <w:jc w:val="both"/>
        <w:rPr>
          <w:rFonts w:cstheme="minorHAnsi"/>
          <w:sz w:val="20"/>
          <w:szCs w:val="20"/>
        </w:rPr>
      </w:pPr>
    </w:p>
    <w:p w14:paraId="4F31183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97A7B4D" w14:textId="77777777" w:rsidR="0032624A" w:rsidRPr="0084189F" w:rsidRDefault="0032624A" w:rsidP="0084189F">
      <w:pPr>
        <w:spacing w:after="0" w:line="240" w:lineRule="auto"/>
        <w:jc w:val="both"/>
        <w:rPr>
          <w:rFonts w:cstheme="minorHAnsi"/>
          <w:sz w:val="20"/>
          <w:szCs w:val="20"/>
        </w:rPr>
      </w:pPr>
    </w:p>
    <w:p w14:paraId="5AD90E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541B2E16" w14:textId="77777777" w:rsidR="00DE17D4" w:rsidRPr="0084189F" w:rsidRDefault="00DE17D4" w:rsidP="0084189F">
      <w:pPr>
        <w:spacing w:after="0" w:line="240" w:lineRule="auto"/>
        <w:jc w:val="both"/>
        <w:rPr>
          <w:rFonts w:cstheme="minorHAnsi"/>
          <w:sz w:val="20"/>
          <w:szCs w:val="20"/>
        </w:rPr>
      </w:pPr>
    </w:p>
    <w:p w14:paraId="31C3F5FB"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5C07EEA" w14:textId="77777777" w:rsidR="0032624A" w:rsidRPr="0084189F" w:rsidRDefault="0032624A" w:rsidP="0084189F">
      <w:pPr>
        <w:spacing w:after="0" w:line="240" w:lineRule="auto"/>
        <w:jc w:val="both"/>
        <w:rPr>
          <w:rFonts w:eastAsia="MS Mincho" w:cstheme="minorHAnsi"/>
          <w:b/>
          <w:sz w:val="20"/>
          <w:szCs w:val="20"/>
        </w:rPr>
      </w:pPr>
    </w:p>
    <w:p w14:paraId="04D1C3F5"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E574586" w14:textId="77777777" w:rsidR="0096242F" w:rsidRPr="0084189F" w:rsidRDefault="0096242F" w:rsidP="0084189F">
      <w:pPr>
        <w:spacing w:after="0" w:line="240" w:lineRule="auto"/>
        <w:jc w:val="both"/>
        <w:rPr>
          <w:rFonts w:eastAsia="MS Mincho" w:cstheme="minorHAnsi"/>
          <w:b/>
          <w:sz w:val="20"/>
          <w:szCs w:val="20"/>
        </w:rPr>
      </w:pPr>
    </w:p>
    <w:p w14:paraId="7513165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84E1B8A" w14:textId="77777777" w:rsidR="003E61D0" w:rsidRPr="0084189F" w:rsidRDefault="003E61D0" w:rsidP="0084189F">
      <w:pPr>
        <w:spacing w:after="0" w:line="240" w:lineRule="auto"/>
        <w:jc w:val="both"/>
        <w:rPr>
          <w:rFonts w:cstheme="minorHAnsi"/>
          <w:color w:val="000000"/>
          <w:sz w:val="20"/>
          <w:szCs w:val="20"/>
        </w:rPr>
      </w:pPr>
    </w:p>
    <w:p w14:paraId="678386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3BB98EFD" w14:textId="77777777" w:rsidR="0032624A" w:rsidRPr="0084189F" w:rsidRDefault="0032624A" w:rsidP="0084189F">
      <w:pPr>
        <w:spacing w:after="0" w:line="240" w:lineRule="auto"/>
        <w:jc w:val="both"/>
        <w:rPr>
          <w:rFonts w:eastAsia="MS Mincho" w:cstheme="minorHAnsi"/>
          <w:sz w:val="20"/>
          <w:szCs w:val="20"/>
        </w:rPr>
      </w:pPr>
    </w:p>
    <w:p w14:paraId="58AF4E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58669FB1" w14:textId="77777777" w:rsidR="0032624A" w:rsidRPr="0084189F" w:rsidRDefault="0032624A" w:rsidP="0084189F">
      <w:pPr>
        <w:spacing w:after="0" w:line="240" w:lineRule="auto"/>
        <w:jc w:val="both"/>
        <w:rPr>
          <w:rFonts w:eastAsia="MS Mincho" w:cstheme="minorHAnsi"/>
          <w:sz w:val="20"/>
          <w:szCs w:val="20"/>
        </w:rPr>
      </w:pPr>
    </w:p>
    <w:p w14:paraId="740922E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1D8D4E2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0FB7A8B"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A98FA90" w14:textId="77777777" w:rsidR="0032624A" w:rsidRPr="0084189F" w:rsidRDefault="0032624A" w:rsidP="0084189F">
      <w:pPr>
        <w:spacing w:after="0" w:line="240" w:lineRule="auto"/>
        <w:jc w:val="both"/>
        <w:rPr>
          <w:rFonts w:cstheme="minorHAnsi"/>
          <w:sz w:val="20"/>
          <w:szCs w:val="20"/>
        </w:rPr>
      </w:pPr>
    </w:p>
    <w:p w14:paraId="39D15EDF"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03174D1" w14:textId="77777777" w:rsidR="0032624A" w:rsidRPr="0084189F" w:rsidRDefault="0032624A" w:rsidP="0084189F">
      <w:pPr>
        <w:spacing w:after="0" w:line="240" w:lineRule="auto"/>
        <w:jc w:val="both"/>
        <w:rPr>
          <w:rFonts w:eastAsia="MS Mincho" w:cstheme="minorHAnsi"/>
          <w:sz w:val="20"/>
          <w:szCs w:val="20"/>
        </w:rPr>
      </w:pPr>
    </w:p>
    <w:p w14:paraId="745B4DAA"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DBF677E" w14:textId="77777777" w:rsidR="00775692" w:rsidRPr="0084189F" w:rsidRDefault="00775692" w:rsidP="0084189F">
      <w:pPr>
        <w:spacing w:after="0" w:line="240" w:lineRule="auto"/>
        <w:jc w:val="both"/>
        <w:rPr>
          <w:rFonts w:cstheme="minorHAnsi"/>
          <w:sz w:val="20"/>
          <w:szCs w:val="20"/>
        </w:rPr>
      </w:pPr>
    </w:p>
    <w:p w14:paraId="62F24CF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47FE492" w14:textId="77777777" w:rsidR="00775692" w:rsidRPr="0084189F" w:rsidRDefault="00775692" w:rsidP="0084189F">
      <w:pPr>
        <w:spacing w:after="0" w:line="240" w:lineRule="auto"/>
        <w:jc w:val="both"/>
        <w:rPr>
          <w:rFonts w:eastAsia="MS Mincho" w:cstheme="minorHAnsi"/>
          <w:sz w:val="20"/>
          <w:szCs w:val="20"/>
        </w:rPr>
      </w:pPr>
    </w:p>
    <w:p w14:paraId="39706F0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9607660" w14:textId="77777777" w:rsidR="0032624A" w:rsidRPr="0084189F" w:rsidRDefault="0032624A" w:rsidP="0084189F">
      <w:pPr>
        <w:spacing w:after="0" w:line="240" w:lineRule="auto"/>
        <w:jc w:val="both"/>
        <w:rPr>
          <w:rFonts w:cstheme="minorHAnsi"/>
          <w:b/>
          <w:sz w:val="20"/>
          <w:szCs w:val="20"/>
        </w:rPr>
      </w:pPr>
    </w:p>
    <w:p w14:paraId="74AA0D0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3AC1A7D2" w14:textId="77777777" w:rsidR="00C13380" w:rsidRPr="0084189F" w:rsidRDefault="00C13380" w:rsidP="0084189F">
      <w:pPr>
        <w:spacing w:after="0" w:line="240" w:lineRule="auto"/>
        <w:jc w:val="both"/>
        <w:rPr>
          <w:rFonts w:eastAsia="MS Mincho" w:cstheme="minorHAnsi"/>
          <w:b/>
          <w:sz w:val="20"/>
          <w:szCs w:val="20"/>
        </w:rPr>
      </w:pPr>
    </w:p>
    <w:p w14:paraId="324FEF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3FA943F0" w14:textId="77777777" w:rsidR="0032624A" w:rsidRPr="0084189F" w:rsidRDefault="0032624A" w:rsidP="0084189F">
      <w:pPr>
        <w:spacing w:after="0" w:line="240" w:lineRule="auto"/>
        <w:jc w:val="both"/>
        <w:rPr>
          <w:rFonts w:eastAsia="MS Mincho" w:cstheme="minorHAnsi"/>
          <w:b/>
          <w:sz w:val="20"/>
          <w:szCs w:val="20"/>
        </w:rPr>
      </w:pPr>
    </w:p>
    <w:p w14:paraId="5BA03477"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C0990C0" w14:textId="77777777" w:rsidR="00E2733C" w:rsidRPr="0084189F" w:rsidRDefault="00E2733C" w:rsidP="0084189F">
      <w:pPr>
        <w:spacing w:after="0" w:line="240" w:lineRule="auto"/>
        <w:jc w:val="both"/>
        <w:rPr>
          <w:rFonts w:eastAsia="MS Mincho" w:cstheme="minorHAnsi"/>
          <w:b/>
          <w:sz w:val="20"/>
          <w:szCs w:val="20"/>
        </w:rPr>
      </w:pPr>
    </w:p>
    <w:p w14:paraId="0602CF3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34D47D66" w14:textId="77777777" w:rsidR="0032624A" w:rsidRPr="0084189F" w:rsidRDefault="0032624A" w:rsidP="0084189F">
      <w:pPr>
        <w:spacing w:after="0" w:line="240" w:lineRule="auto"/>
        <w:jc w:val="both"/>
        <w:rPr>
          <w:rFonts w:eastAsia="MS Mincho" w:cstheme="minorHAnsi"/>
          <w:sz w:val="20"/>
          <w:szCs w:val="20"/>
        </w:rPr>
      </w:pPr>
    </w:p>
    <w:p w14:paraId="56DB74AA"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C1789F4" w14:textId="77777777" w:rsidR="0032624A" w:rsidRPr="0084189F" w:rsidRDefault="0032624A" w:rsidP="0084189F">
      <w:pPr>
        <w:spacing w:after="0" w:line="240" w:lineRule="auto"/>
        <w:jc w:val="both"/>
        <w:rPr>
          <w:rFonts w:eastAsia="MS Mincho" w:cstheme="minorHAnsi"/>
          <w:sz w:val="20"/>
          <w:szCs w:val="20"/>
        </w:rPr>
      </w:pPr>
    </w:p>
    <w:p w14:paraId="6E143A91"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917C038" w14:textId="77777777" w:rsidR="00327060" w:rsidRPr="0084189F" w:rsidRDefault="00327060" w:rsidP="0084189F">
      <w:pPr>
        <w:spacing w:after="0" w:line="240" w:lineRule="auto"/>
        <w:jc w:val="both"/>
        <w:rPr>
          <w:rFonts w:eastAsia="MS Mincho" w:cstheme="minorHAnsi"/>
          <w:sz w:val="20"/>
          <w:szCs w:val="20"/>
        </w:rPr>
      </w:pPr>
    </w:p>
    <w:p w14:paraId="3F35DB6B"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02F5EC2" w14:textId="77777777" w:rsidR="00645633" w:rsidRPr="0084189F" w:rsidRDefault="00645633" w:rsidP="0084189F">
      <w:pPr>
        <w:spacing w:after="0" w:line="240" w:lineRule="auto"/>
        <w:jc w:val="both"/>
        <w:rPr>
          <w:rFonts w:eastAsia="MS Mincho" w:cstheme="minorHAnsi"/>
          <w:sz w:val="20"/>
          <w:szCs w:val="20"/>
        </w:rPr>
      </w:pPr>
    </w:p>
    <w:p w14:paraId="0452E58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B3B8C6E" w14:textId="77777777" w:rsidR="0032624A" w:rsidRPr="0084189F" w:rsidRDefault="0032624A" w:rsidP="0084189F">
      <w:pPr>
        <w:spacing w:after="0" w:line="240" w:lineRule="auto"/>
        <w:jc w:val="both"/>
        <w:rPr>
          <w:rFonts w:eastAsia="MS Mincho" w:cstheme="minorHAnsi"/>
          <w:b/>
          <w:sz w:val="20"/>
          <w:szCs w:val="20"/>
        </w:rPr>
      </w:pPr>
    </w:p>
    <w:p w14:paraId="368760D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29B860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370A30A" w14:textId="77777777" w:rsidR="00DD3573" w:rsidRPr="0084189F" w:rsidRDefault="00DD3573" w:rsidP="0084189F">
      <w:pPr>
        <w:spacing w:after="0" w:line="240" w:lineRule="auto"/>
        <w:jc w:val="both"/>
        <w:rPr>
          <w:rFonts w:eastAsia="MS Mincho" w:cstheme="minorHAnsi"/>
          <w:sz w:val="20"/>
          <w:szCs w:val="20"/>
        </w:rPr>
      </w:pPr>
    </w:p>
    <w:p w14:paraId="332B85D6"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7BA2CFF" w14:textId="77777777" w:rsidR="00DD3573" w:rsidRPr="0084189F" w:rsidRDefault="00DD3573" w:rsidP="0084189F">
      <w:pPr>
        <w:spacing w:after="0" w:line="240" w:lineRule="auto"/>
        <w:jc w:val="both"/>
        <w:rPr>
          <w:rFonts w:eastAsia="MS Mincho" w:cstheme="minorHAnsi"/>
          <w:sz w:val="20"/>
          <w:szCs w:val="20"/>
        </w:rPr>
      </w:pPr>
    </w:p>
    <w:p w14:paraId="2C5D0CB4"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8BD159C" w14:textId="77777777" w:rsidR="00DD3573" w:rsidRPr="0084189F" w:rsidRDefault="00DD3573" w:rsidP="0084189F">
      <w:pPr>
        <w:spacing w:after="0" w:line="240" w:lineRule="auto"/>
        <w:jc w:val="both"/>
        <w:rPr>
          <w:rFonts w:eastAsia="MS Mincho" w:cstheme="minorHAnsi"/>
          <w:sz w:val="20"/>
          <w:szCs w:val="20"/>
        </w:rPr>
      </w:pPr>
    </w:p>
    <w:p w14:paraId="58F2A85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7030BA97" w14:textId="77777777" w:rsidR="0032624A" w:rsidRPr="0084189F" w:rsidRDefault="0032624A" w:rsidP="0084189F">
      <w:pPr>
        <w:spacing w:after="0" w:line="240" w:lineRule="auto"/>
        <w:jc w:val="both"/>
        <w:rPr>
          <w:rFonts w:cstheme="minorHAnsi"/>
          <w:sz w:val="20"/>
          <w:szCs w:val="20"/>
        </w:rPr>
      </w:pPr>
    </w:p>
    <w:p w14:paraId="18731A6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2C8E2D2" w14:textId="77777777" w:rsidR="0032624A" w:rsidRPr="0084189F" w:rsidRDefault="0032624A" w:rsidP="0084189F">
      <w:pPr>
        <w:spacing w:after="0" w:line="240" w:lineRule="auto"/>
        <w:jc w:val="both"/>
        <w:rPr>
          <w:rFonts w:eastAsia="MS Mincho" w:cstheme="minorHAnsi"/>
          <w:b/>
          <w:sz w:val="20"/>
          <w:szCs w:val="20"/>
        </w:rPr>
      </w:pPr>
    </w:p>
    <w:p w14:paraId="3FB260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3927B3F7" w14:textId="77777777" w:rsidR="00A22EDF" w:rsidRPr="0084189F" w:rsidRDefault="00A22EDF" w:rsidP="0084189F">
      <w:pPr>
        <w:spacing w:after="0" w:line="240" w:lineRule="auto"/>
        <w:rPr>
          <w:rFonts w:eastAsia="MS Mincho" w:cstheme="minorHAnsi"/>
          <w:sz w:val="20"/>
          <w:szCs w:val="20"/>
        </w:rPr>
      </w:pPr>
    </w:p>
    <w:p w14:paraId="432FDEF3" w14:textId="77777777" w:rsidR="00CA786C" w:rsidRDefault="00CA786C" w:rsidP="0084189F">
      <w:pPr>
        <w:spacing w:after="0" w:line="240" w:lineRule="auto"/>
        <w:rPr>
          <w:rFonts w:eastAsia="MS Mincho" w:cstheme="minorHAnsi"/>
          <w:sz w:val="20"/>
          <w:szCs w:val="20"/>
        </w:rPr>
      </w:pPr>
    </w:p>
    <w:p w14:paraId="1E88F06A" w14:textId="77777777" w:rsidR="004873FB" w:rsidRDefault="004873FB" w:rsidP="0084189F">
      <w:pPr>
        <w:spacing w:after="0" w:line="240" w:lineRule="auto"/>
        <w:rPr>
          <w:rFonts w:eastAsia="MS Mincho" w:cstheme="minorHAnsi"/>
          <w:sz w:val="20"/>
          <w:szCs w:val="20"/>
        </w:rPr>
      </w:pPr>
    </w:p>
    <w:p w14:paraId="067BC7B6" w14:textId="77777777" w:rsidR="004873FB" w:rsidRDefault="004873FB" w:rsidP="0084189F">
      <w:pPr>
        <w:spacing w:after="0" w:line="240" w:lineRule="auto"/>
        <w:rPr>
          <w:rFonts w:eastAsia="MS Mincho" w:cstheme="minorHAnsi"/>
          <w:sz w:val="20"/>
          <w:szCs w:val="20"/>
        </w:rPr>
      </w:pPr>
    </w:p>
    <w:p w14:paraId="55A9433E"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59858F38" w14:textId="77777777" w:rsidR="00D2408E" w:rsidRPr="00B35353" w:rsidRDefault="00D2408E" w:rsidP="00B35353">
      <w:pPr>
        <w:rPr>
          <w:sz w:val="20"/>
          <w:szCs w:val="20"/>
        </w:rPr>
      </w:pPr>
    </w:p>
    <w:p w14:paraId="73D42E2F" w14:textId="77777777" w:rsidR="00170A79" w:rsidRDefault="00170A79" w:rsidP="0034517D">
      <w:pPr>
        <w:pStyle w:val="Heading2"/>
      </w:pPr>
      <w:bookmarkStart w:id="301" w:name="_Toc159854662"/>
      <w:r>
        <w:t>CONTRACT-SPECIFIC DEFINITIONS</w:t>
      </w:r>
      <w:bookmarkEnd w:id="301"/>
    </w:p>
    <w:p w14:paraId="2DFCAEEC" w14:textId="77777777" w:rsidR="00645633" w:rsidRPr="00941352" w:rsidRDefault="00645633" w:rsidP="00645633">
      <w:pPr>
        <w:spacing w:after="0" w:line="240" w:lineRule="auto"/>
        <w:rPr>
          <w:sz w:val="20"/>
        </w:rPr>
      </w:pPr>
      <w:r w:rsidRPr="00941352">
        <w:rPr>
          <w:sz w:val="20"/>
        </w:rPr>
        <w:t>Unless otherwise specified in the Bid Solicitation, the following Contract-specific definitions will be part of any Contract awarded, or order placed, as a result of this Bid Solicitation.</w:t>
      </w:r>
    </w:p>
    <w:p w14:paraId="51CF524C" w14:textId="77777777" w:rsidR="00645633" w:rsidRDefault="00645633" w:rsidP="00645633">
      <w:pPr>
        <w:rPr>
          <w:sz w:val="20"/>
          <w:szCs w:val="20"/>
        </w:rPr>
      </w:pPr>
    </w:p>
    <w:p w14:paraId="19952127" w14:textId="77777777" w:rsidR="00645633" w:rsidRPr="00645633" w:rsidRDefault="00645633" w:rsidP="00645633">
      <w:pPr>
        <w:rPr>
          <w:sz w:val="20"/>
          <w:szCs w:val="20"/>
        </w:rPr>
      </w:pPr>
      <w:r w:rsidRPr="00645633">
        <w:rPr>
          <w:b/>
          <w:sz w:val="20"/>
          <w:szCs w:val="20"/>
        </w:rPr>
        <w:t>OEM</w:t>
      </w:r>
      <w:r w:rsidRPr="00645633">
        <w:rPr>
          <w:sz w:val="20"/>
          <w:szCs w:val="20"/>
        </w:rPr>
        <w:t xml:space="preserve"> - Original Equipment Manufacturer.  OEM parts are new parts, which are designed, manufactured and/or approved by the original equipment manufacturer and supplied by its dealer/distribution network for use in its equipment.  John Deere loader OEM parts, for example, are the parts designed, manufactured and/or approved by John Deere and supplied by its dealer/distribution</w:t>
      </w:r>
      <w:r>
        <w:rPr>
          <w:sz w:val="20"/>
          <w:szCs w:val="20"/>
        </w:rPr>
        <w:t xml:space="preserve"> network for use in its loader.</w:t>
      </w:r>
    </w:p>
    <w:p w14:paraId="09258C18" w14:textId="77777777" w:rsidR="00645633" w:rsidRPr="00645633" w:rsidRDefault="00645633" w:rsidP="00645633">
      <w:pPr>
        <w:rPr>
          <w:sz w:val="20"/>
          <w:szCs w:val="20"/>
        </w:rPr>
      </w:pPr>
      <w:r w:rsidRPr="00645633">
        <w:rPr>
          <w:b/>
          <w:sz w:val="20"/>
          <w:szCs w:val="20"/>
        </w:rPr>
        <w:t>OEM Repairs</w:t>
      </w:r>
      <w:r w:rsidRPr="00645633">
        <w:rPr>
          <w:sz w:val="20"/>
          <w:szCs w:val="20"/>
        </w:rPr>
        <w:t xml:space="preserve"> – Rep</w:t>
      </w:r>
      <w:r>
        <w:rPr>
          <w:sz w:val="20"/>
          <w:szCs w:val="20"/>
        </w:rPr>
        <w:t>airs provided by an OEM dealer.</w:t>
      </w:r>
    </w:p>
    <w:p w14:paraId="007C2DAB" w14:textId="77777777" w:rsidR="00645633" w:rsidRPr="00645633" w:rsidRDefault="00645633" w:rsidP="00645633">
      <w:pPr>
        <w:rPr>
          <w:sz w:val="20"/>
          <w:szCs w:val="20"/>
        </w:rPr>
      </w:pPr>
      <w:r w:rsidRPr="00645633">
        <w:rPr>
          <w:b/>
          <w:sz w:val="20"/>
          <w:szCs w:val="20"/>
        </w:rPr>
        <w:t>Non-OEM Parts</w:t>
      </w:r>
      <w:r w:rsidRPr="00645633">
        <w:rPr>
          <w:sz w:val="20"/>
          <w:szCs w:val="20"/>
        </w:rPr>
        <w:t xml:space="preserve"> - Non-OEM parts are new replacement parts, which are designed, manufactured and approved by a manufacturer other than OEM.</w:t>
      </w:r>
      <w:r>
        <w:rPr>
          <w:sz w:val="20"/>
          <w:szCs w:val="20"/>
        </w:rPr>
        <w:t xml:space="preserve">  Non-OEM parts supplied under C</w:t>
      </w:r>
      <w:r w:rsidRPr="00645633">
        <w:rPr>
          <w:sz w:val="20"/>
          <w:szCs w:val="20"/>
        </w:rPr>
        <w:t xml:space="preserve">ontracts resulting from this </w:t>
      </w:r>
      <w:r w:rsidR="00314EAA">
        <w:rPr>
          <w:sz w:val="20"/>
          <w:szCs w:val="20"/>
        </w:rPr>
        <w:t xml:space="preserve">Bid Solicitation </w:t>
      </w:r>
      <w:r w:rsidRPr="00645633">
        <w:rPr>
          <w:sz w:val="20"/>
          <w:szCs w:val="20"/>
        </w:rPr>
        <w:t>must meet or exceed quality of OEM parts and comply with all OEM recommendations for replacement parts.  Non-OEM parts must be shipped in the replacement manufactur</w:t>
      </w:r>
      <w:r>
        <w:rPr>
          <w:sz w:val="20"/>
          <w:szCs w:val="20"/>
        </w:rPr>
        <w:t>er's original standard package.</w:t>
      </w:r>
    </w:p>
    <w:p w14:paraId="36F0AE65" w14:textId="77777777" w:rsidR="00645633" w:rsidRPr="00645633" w:rsidRDefault="00645633" w:rsidP="00645633">
      <w:pPr>
        <w:rPr>
          <w:sz w:val="20"/>
          <w:szCs w:val="20"/>
        </w:rPr>
      </w:pPr>
      <w:r w:rsidRPr="00645633">
        <w:rPr>
          <w:b/>
          <w:sz w:val="20"/>
          <w:szCs w:val="20"/>
        </w:rPr>
        <w:t>Non-OEM Repairs</w:t>
      </w:r>
      <w:r w:rsidRPr="00645633">
        <w:rPr>
          <w:sz w:val="20"/>
          <w:szCs w:val="20"/>
        </w:rPr>
        <w:t xml:space="preserve"> – Repairs provided by a non-OEM dealer.</w:t>
      </w:r>
    </w:p>
    <w:p w14:paraId="4A5F3827" w14:textId="77777777" w:rsidR="00645633" w:rsidRPr="00645633" w:rsidRDefault="00645633" w:rsidP="00645633">
      <w:pPr>
        <w:autoSpaceDE w:val="0"/>
        <w:autoSpaceDN w:val="0"/>
        <w:adjustRightInd w:val="0"/>
        <w:spacing w:after="0" w:line="240" w:lineRule="auto"/>
        <w:rPr>
          <w:rFonts w:cstheme="minorHAnsi"/>
          <w:sz w:val="20"/>
          <w:szCs w:val="20"/>
        </w:rPr>
      </w:pPr>
    </w:p>
    <w:sectPr w:rsidR="00645633" w:rsidRPr="00645633"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DF25F6" w14:textId="77777777" w:rsidR="005703BD" w:rsidRDefault="005703BD">
      <w:pPr>
        <w:spacing w:after="0" w:line="240" w:lineRule="auto"/>
      </w:pPr>
      <w:r>
        <w:separator/>
      </w:r>
    </w:p>
  </w:endnote>
  <w:endnote w:type="continuationSeparator" w:id="0">
    <w:p w14:paraId="0078FE72" w14:textId="77777777" w:rsidR="005703BD" w:rsidRDefault="00570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64E91" w14:textId="77777777" w:rsidR="005703BD" w:rsidRPr="0084189F" w:rsidRDefault="005703B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2945E" w14:textId="6EE50664" w:rsidR="005703BD" w:rsidRPr="0084189F" w:rsidRDefault="005703B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B6021">
      <w:rPr>
        <w:rFonts w:asciiTheme="minorHAnsi" w:hAnsiTheme="minorHAnsi"/>
        <w:noProof/>
      </w:rPr>
      <w:t>12</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703BD" w14:paraId="310D85DB" w14:textId="77777777" w:rsidTr="2CCF82DD">
      <w:tc>
        <w:tcPr>
          <w:tcW w:w="3600" w:type="dxa"/>
        </w:tcPr>
        <w:p w14:paraId="12882387" w14:textId="77777777" w:rsidR="005703BD" w:rsidRDefault="005703BD" w:rsidP="2CCF82DD">
          <w:pPr>
            <w:pStyle w:val="Header"/>
            <w:ind w:left="-115"/>
            <w:jc w:val="left"/>
          </w:pPr>
        </w:p>
      </w:tc>
      <w:tc>
        <w:tcPr>
          <w:tcW w:w="3600" w:type="dxa"/>
        </w:tcPr>
        <w:p w14:paraId="0BC7B854" w14:textId="77777777" w:rsidR="005703BD" w:rsidRDefault="005703BD" w:rsidP="2CCF82DD">
          <w:pPr>
            <w:pStyle w:val="Header"/>
            <w:jc w:val="center"/>
          </w:pPr>
        </w:p>
      </w:tc>
      <w:tc>
        <w:tcPr>
          <w:tcW w:w="3600" w:type="dxa"/>
        </w:tcPr>
        <w:p w14:paraId="07F73088" w14:textId="77777777" w:rsidR="005703BD" w:rsidRDefault="005703BD" w:rsidP="2CCF82DD">
          <w:pPr>
            <w:pStyle w:val="Header"/>
            <w:ind w:right="-115"/>
            <w:jc w:val="right"/>
          </w:pPr>
        </w:p>
      </w:tc>
    </w:tr>
  </w:tbl>
  <w:p w14:paraId="6ED50217" w14:textId="77777777" w:rsidR="005703BD" w:rsidRDefault="005703B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C97CE3" w14:textId="77777777" w:rsidR="005703BD" w:rsidRDefault="005703BD">
      <w:pPr>
        <w:spacing w:after="0" w:line="240" w:lineRule="auto"/>
      </w:pPr>
      <w:r>
        <w:separator/>
      </w:r>
    </w:p>
  </w:footnote>
  <w:footnote w:type="continuationSeparator" w:id="0">
    <w:p w14:paraId="1115507D" w14:textId="77777777" w:rsidR="005703BD" w:rsidRDefault="005703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17643" w14:textId="77777777" w:rsidR="005703BD" w:rsidRDefault="005703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C667C" w14:textId="77777777" w:rsidR="005703BD" w:rsidRPr="00A4019A" w:rsidRDefault="005703BD">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5D773" w14:textId="77777777" w:rsidR="005703BD" w:rsidRDefault="005703B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44D37" w14:textId="77777777" w:rsidR="005703BD" w:rsidRDefault="005703B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28B26" w14:textId="77777777" w:rsidR="005703BD" w:rsidRPr="00A4019A" w:rsidRDefault="005703BD"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42548" w14:textId="77777777" w:rsidR="005703BD" w:rsidRDefault="005703B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503B7" w14:textId="77777777" w:rsidR="005703BD" w:rsidRDefault="005703B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703BD" w14:paraId="01234090" w14:textId="77777777" w:rsidTr="2CCF82DD">
      <w:tc>
        <w:tcPr>
          <w:tcW w:w="3600" w:type="dxa"/>
        </w:tcPr>
        <w:p w14:paraId="639307C0" w14:textId="77777777" w:rsidR="005703BD" w:rsidRDefault="005703BD" w:rsidP="2CCF82DD">
          <w:pPr>
            <w:pStyle w:val="Header"/>
            <w:ind w:left="-115"/>
            <w:jc w:val="left"/>
          </w:pPr>
        </w:p>
      </w:tc>
      <w:tc>
        <w:tcPr>
          <w:tcW w:w="3600" w:type="dxa"/>
        </w:tcPr>
        <w:p w14:paraId="1A9D2FFD" w14:textId="77777777" w:rsidR="005703BD" w:rsidRDefault="005703BD" w:rsidP="2CCF82DD">
          <w:pPr>
            <w:pStyle w:val="Header"/>
            <w:jc w:val="center"/>
          </w:pPr>
        </w:p>
      </w:tc>
      <w:tc>
        <w:tcPr>
          <w:tcW w:w="3600" w:type="dxa"/>
        </w:tcPr>
        <w:p w14:paraId="1B46AB38" w14:textId="77777777" w:rsidR="005703BD" w:rsidRDefault="005703BD" w:rsidP="2CCF82DD">
          <w:pPr>
            <w:pStyle w:val="Header"/>
            <w:ind w:right="-115"/>
            <w:jc w:val="right"/>
          </w:pPr>
        </w:p>
      </w:tc>
    </w:tr>
  </w:tbl>
  <w:p w14:paraId="40709726" w14:textId="77777777" w:rsidR="005703BD" w:rsidRDefault="005703BD"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776CD" w14:textId="77777777" w:rsidR="005703BD" w:rsidRDefault="005703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5E1B67"/>
    <w:multiLevelType w:val="hybridMultilevel"/>
    <w:tmpl w:val="527CC5BC"/>
    <w:lvl w:ilvl="0" w:tplc="6824AD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9"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6"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8"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5"/>
  </w:num>
  <w:num w:numId="2">
    <w:abstractNumId w:val="22"/>
  </w:num>
  <w:num w:numId="3">
    <w:abstractNumId w:val="37"/>
  </w:num>
  <w:num w:numId="4">
    <w:abstractNumId w:val="0"/>
  </w:num>
  <w:num w:numId="5">
    <w:abstractNumId w:val="58"/>
  </w:num>
  <w:num w:numId="6">
    <w:abstractNumId w:val="17"/>
  </w:num>
  <w:num w:numId="7">
    <w:abstractNumId w:val="26"/>
  </w:num>
  <w:num w:numId="8">
    <w:abstractNumId w:val="47"/>
  </w:num>
  <w:num w:numId="9">
    <w:abstractNumId w:val="80"/>
  </w:num>
  <w:num w:numId="10">
    <w:abstractNumId w:val="48"/>
  </w:num>
  <w:num w:numId="11">
    <w:abstractNumId w:val="66"/>
  </w:num>
  <w:num w:numId="12">
    <w:abstractNumId w:val="79"/>
  </w:num>
  <w:num w:numId="13">
    <w:abstractNumId w:val="76"/>
  </w:num>
  <w:num w:numId="14">
    <w:abstractNumId w:val="42"/>
  </w:num>
  <w:num w:numId="15">
    <w:abstractNumId w:val="68"/>
  </w:num>
  <w:num w:numId="16">
    <w:abstractNumId w:val="18"/>
  </w:num>
  <w:num w:numId="17">
    <w:abstractNumId w:val="36"/>
  </w:num>
  <w:num w:numId="18">
    <w:abstractNumId w:val="65"/>
  </w:num>
  <w:num w:numId="19">
    <w:abstractNumId w:val="51"/>
  </w:num>
  <w:num w:numId="20">
    <w:abstractNumId w:val="41"/>
  </w:num>
  <w:num w:numId="21">
    <w:abstractNumId w:val="49"/>
  </w:num>
  <w:num w:numId="22">
    <w:abstractNumId w:val="3"/>
  </w:num>
  <w:num w:numId="23">
    <w:abstractNumId w:val="72"/>
  </w:num>
  <w:num w:numId="24">
    <w:abstractNumId w:val="39"/>
  </w:num>
  <w:num w:numId="25">
    <w:abstractNumId w:val="5"/>
  </w:num>
  <w:num w:numId="26">
    <w:abstractNumId w:val="57"/>
  </w:num>
  <w:num w:numId="27">
    <w:abstractNumId w:val="7"/>
  </w:num>
  <w:num w:numId="28">
    <w:abstractNumId w:val="32"/>
  </w:num>
  <w:num w:numId="29">
    <w:abstractNumId w:val="24"/>
  </w:num>
  <w:num w:numId="30">
    <w:abstractNumId w:val="19"/>
  </w:num>
  <w:num w:numId="31">
    <w:abstractNumId w:val="54"/>
  </w:num>
  <w:num w:numId="32">
    <w:abstractNumId w:val="73"/>
  </w:num>
  <w:num w:numId="33">
    <w:abstractNumId w:val="14"/>
  </w:num>
  <w:num w:numId="34">
    <w:abstractNumId w:val="31"/>
  </w:num>
  <w:num w:numId="35">
    <w:abstractNumId w:val="38"/>
  </w:num>
  <w:num w:numId="36">
    <w:abstractNumId w:val="53"/>
  </w:num>
  <w:num w:numId="37">
    <w:abstractNumId w:val="60"/>
  </w:num>
  <w:num w:numId="38">
    <w:abstractNumId w:val="6"/>
  </w:num>
  <w:num w:numId="39">
    <w:abstractNumId w:val="20"/>
  </w:num>
  <w:num w:numId="40">
    <w:abstractNumId w:val="11"/>
  </w:num>
  <w:num w:numId="41">
    <w:abstractNumId w:val="15"/>
  </w:num>
  <w:num w:numId="42">
    <w:abstractNumId w:val="64"/>
  </w:num>
  <w:num w:numId="43">
    <w:abstractNumId w:val="25"/>
  </w:num>
  <w:num w:numId="44">
    <w:abstractNumId w:val="40"/>
  </w:num>
  <w:num w:numId="45">
    <w:abstractNumId w:val="4"/>
  </w:num>
  <w:num w:numId="46">
    <w:abstractNumId w:val="52"/>
  </w:num>
  <w:num w:numId="47">
    <w:abstractNumId w:val="43"/>
  </w:num>
  <w:num w:numId="48">
    <w:abstractNumId w:val="91"/>
  </w:num>
  <w:num w:numId="49">
    <w:abstractNumId w:val="69"/>
  </w:num>
  <w:num w:numId="50">
    <w:abstractNumId w:val="44"/>
  </w:num>
  <w:num w:numId="51">
    <w:abstractNumId w:val="81"/>
  </w:num>
  <w:num w:numId="52">
    <w:abstractNumId w:val="29"/>
  </w:num>
  <w:num w:numId="53">
    <w:abstractNumId w:val="55"/>
  </w:num>
  <w:num w:numId="54">
    <w:abstractNumId w:val="56"/>
  </w:num>
  <w:num w:numId="55">
    <w:abstractNumId w:val="27"/>
  </w:num>
  <w:num w:numId="56">
    <w:abstractNumId w:val="30"/>
  </w:num>
  <w:num w:numId="57">
    <w:abstractNumId w:val="82"/>
  </w:num>
  <w:num w:numId="58">
    <w:abstractNumId w:val="83"/>
  </w:num>
  <w:num w:numId="59">
    <w:abstractNumId w:val="89"/>
  </w:num>
  <w:num w:numId="60">
    <w:abstractNumId w:val="28"/>
  </w:num>
  <w:num w:numId="61">
    <w:abstractNumId w:val="16"/>
  </w:num>
  <w:num w:numId="62">
    <w:abstractNumId w:val="87"/>
  </w:num>
  <w:num w:numId="6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4"/>
  </w:num>
  <w:num w:numId="65">
    <w:abstractNumId w:val="63"/>
  </w:num>
  <w:num w:numId="66">
    <w:abstractNumId w:val="9"/>
  </w:num>
  <w:num w:numId="67">
    <w:abstractNumId w:val="46"/>
  </w:num>
  <w:num w:numId="68">
    <w:abstractNumId w:val="88"/>
  </w:num>
  <w:num w:numId="69">
    <w:abstractNumId w:val="23"/>
  </w:num>
  <w:num w:numId="70">
    <w:abstractNumId w:val="2"/>
  </w:num>
  <w:num w:numId="71">
    <w:abstractNumId w:val="35"/>
  </w:num>
  <w:num w:numId="72">
    <w:abstractNumId w:val="33"/>
  </w:num>
  <w:num w:numId="73">
    <w:abstractNumId w:val="77"/>
  </w:num>
  <w:num w:numId="74">
    <w:abstractNumId w:val="45"/>
  </w:num>
  <w:num w:numId="75">
    <w:abstractNumId w:val="62"/>
  </w:num>
  <w:num w:numId="76">
    <w:abstractNumId w:val="10"/>
  </w:num>
  <w:num w:numId="77">
    <w:abstractNumId w:val="50"/>
  </w:num>
  <w:num w:numId="78">
    <w:abstractNumId w:val="61"/>
  </w:num>
  <w:num w:numId="79">
    <w:abstractNumId w:val="34"/>
  </w:num>
  <w:num w:numId="80">
    <w:abstractNumId w:val="21"/>
  </w:num>
  <w:num w:numId="81">
    <w:abstractNumId w:val="74"/>
  </w:num>
  <w:num w:numId="82">
    <w:abstractNumId w:val="1"/>
  </w:num>
  <w:num w:numId="83">
    <w:abstractNumId w:val="70"/>
  </w:num>
  <w:num w:numId="84">
    <w:abstractNumId w:val="13"/>
  </w:num>
  <w:num w:numId="85">
    <w:abstractNumId w:val="67"/>
  </w:num>
  <w:num w:numId="86">
    <w:abstractNumId w:val="8"/>
  </w:num>
  <w:num w:numId="87">
    <w:abstractNumId w:val="78"/>
  </w:num>
  <w:num w:numId="88">
    <w:abstractNumId w:val="71"/>
  </w:num>
  <w:num w:numId="89">
    <w:abstractNumId w:val="86"/>
  </w:num>
  <w:num w:numId="90">
    <w:abstractNumId w:val="59"/>
  </w:num>
  <w:num w:numId="91">
    <w:abstractNumId w:val="87"/>
    <w:lvlOverride w:ilvl="0">
      <w:startOverride w:val="9"/>
    </w:lvlOverride>
    <w:lvlOverride w:ilvl="1">
      <w:startOverride w:val="3"/>
    </w:lvlOverride>
  </w:num>
  <w:num w:numId="92">
    <w:abstractNumId w:val="90"/>
  </w:num>
  <w:num w:numId="93">
    <w:abstractNumId w:val="12"/>
  </w:num>
  <w:num w:numId="94">
    <w:abstractNumId w:val="85"/>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ummins, Steven [TREAS]">
    <w15:presenceInfo w15:providerId="AD" w15:userId="S-1-5-21-3342024681-333314647-251681998-352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J4gzA5SgfiPhc0Ldi8caFr08ZN1Vp/J6lxlO+yNweA8KXjcJf4yTeZaUKV09VzJrscwAhJlBr6+nqyXvgeKZRA==" w:salt="3/teKUdCQQN/LrRkEHLzmQ=="/>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079D"/>
    <w:rsid w:val="0002456C"/>
    <w:rsid w:val="00024809"/>
    <w:rsid w:val="000313F9"/>
    <w:rsid w:val="000320BF"/>
    <w:rsid w:val="00032B1F"/>
    <w:rsid w:val="00033455"/>
    <w:rsid w:val="00036F4E"/>
    <w:rsid w:val="00041967"/>
    <w:rsid w:val="00042D2B"/>
    <w:rsid w:val="00044562"/>
    <w:rsid w:val="000445B7"/>
    <w:rsid w:val="000459D7"/>
    <w:rsid w:val="00046536"/>
    <w:rsid w:val="00046FA9"/>
    <w:rsid w:val="0004713B"/>
    <w:rsid w:val="000501C2"/>
    <w:rsid w:val="00050759"/>
    <w:rsid w:val="00050BD8"/>
    <w:rsid w:val="00050DC1"/>
    <w:rsid w:val="00054660"/>
    <w:rsid w:val="00054C5A"/>
    <w:rsid w:val="000563D5"/>
    <w:rsid w:val="000565A8"/>
    <w:rsid w:val="000602D9"/>
    <w:rsid w:val="000607BB"/>
    <w:rsid w:val="00060BEB"/>
    <w:rsid w:val="00063675"/>
    <w:rsid w:val="00066A5C"/>
    <w:rsid w:val="00067053"/>
    <w:rsid w:val="000732D0"/>
    <w:rsid w:val="00073F8E"/>
    <w:rsid w:val="00074F4F"/>
    <w:rsid w:val="00075C47"/>
    <w:rsid w:val="00082A26"/>
    <w:rsid w:val="000830E9"/>
    <w:rsid w:val="000959D6"/>
    <w:rsid w:val="00095E0B"/>
    <w:rsid w:val="000963DB"/>
    <w:rsid w:val="00096BA7"/>
    <w:rsid w:val="0009795D"/>
    <w:rsid w:val="000A2912"/>
    <w:rsid w:val="000A3C0B"/>
    <w:rsid w:val="000A4687"/>
    <w:rsid w:val="000A5A80"/>
    <w:rsid w:val="000A70B9"/>
    <w:rsid w:val="000A77B8"/>
    <w:rsid w:val="000B01C2"/>
    <w:rsid w:val="000C5B6E"/>
    <w:rsid w:val="000C7597"/>
    <w:rsid w:val="000C7830"/>
    <w:rsid w:val="000C7AC1"/>
    <w:rsid w:val="000D15D5"/>
    <w:rsid w:val="000D2FC0"/>
    <w:rsid w:val="000D6356"/>
    <w:rsid w:val="000D69C7"/>
    <w:rsid w:val="000D77E2"/>
    <w:rsid w:val="000E0755"/>
    <w:rsid w:val="000E1B07"/>
    <w:rsid w:val="000E3211"/>
    <w:rsid w:val="000E5FFB"/>
    <w:rsid w:val="000F171C"/>
    <w:rsid w:val="000F3E16"/>
    <w:rsid w:val="000F622D"/>
    <w:rsid w:val="000F6EBC"/>
    <w:rsid w:val="001007FB"/>
    <w:rsid w:val="001009D2"/>
    <w:rsid w:val="00101BE6"/>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4F6"/>
    <w:rsid w:val="00117BDA"/>
    <w:rsid w:val="00117D1A"/>
    <w:rsid w:val="001213DC"/>
    <w:rsid w:val="00123D68"/>
    <w:rsid w:val="00125A0E"/>
    <w:rsid w:val="00132A85"/>
    <w:rsid w:val="00132A8B"/>
    <w:rsid w:val="00132EEF"/>
    <w:rsid w:val="001360E3"/>
    <w:rsid w:val="0014207C"/>
    <w:rsid w:val="0014223B"/>
    <w:rsid w:val="00146BD7"/>
    <w:rsid w:val="001478A2"/>
    <w:rsid w:val="001504AF"/>
    <w:rsid w:val="00152F3D"/>
    <w:rsid w:val="0015333E"/>
    <w:rsid w:val="00157BCD"/>
    <w:rsid w:val="00157E6D"/>
    <w:rsid w:val="00160DFF"/>
    <w:rsid w:val="0016164E"/>
    <w:rsid w:val="00161F4D"/>
    <w:rsid w:val="00163BB8"/>
    <w:rsid w:val="001660C6"/>
    <w:rsid w:val="00166271"/>
    <w:rsid w:val="00167532"/>
    <w:rsid w:val="001705E0"/>
    <w:rsid w:val="00170A76"/>
    <w:rsid w:val="00170A79"/>
    <w:rsid w:val="00181733"/>
    <w:rsid w:val="00181B7D"/>
    <w:rsid w:val="00184A89"/>
    <w:rsid w:val="00186908"/>
    <w:rsid w:val="001906C0"/>
    <w:rsid w:val="001942F7"/>
    <w:rsid w:val="001964A1"/>
    <w:rsid w:val="001A25BF"/>
    <w:rsid w:val="001A37AC"/>
    <w:rsid w:val="001A4E19"/>
    <w:rsid w:val="001A72EC"/>
    <w:rsid w:val="001A77C5"/>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4DC5"/>
    <w:rsid w:val="001C57C5"/>
    <w:rsid w:val="001C6A4B"/>
    <w:rsid w:val="001C7DFC"/>
    <w:rsid w:val="001D038C"/>
    <w:rsid w:val="001D2E3A"/>
    <w:rsid w:val="001D6002"/>
    <w:rsid w:val="001D60AB"/>
    <w:rsid w:val="001D621E"/>
    <w:rsid w:val="001D6AFE"/>
    <w:rsid w:val="001E3E21"/>
    <w:rsid w:val="001E4260"/>
    <w:rsid w:val="001E5A3A"/>
    <w:rsid w:val="001E5B05"/>
    <w:rsid w:val="001E7F93"/>
    <w:rsid w:val="001F091D"/>
    <w:rsid w:val="001F0F3C"/>
    <w:rsid w:val="001F2461"/>
    <w:rsid w:val="001F2767"/>
    <w:rsid w:val="001F3123"/>
    <w:rsid w:val="001F593E"/>
    <w:rsid w:val="001F6718"/>
    <w:rsid w:val="001F68FF"/>
    <w:rsid w:val="00200367"/>
    <w:rsid w:val="00202E27"/>
    <w:rsid w:val="002033E4"/>
    <w:rsid w:val="0020345B"/>
    <w:rsid w:val="00204AD8"/>
    <w:rsid w:val="00204D6C"/>
    <w:rsid w:val="00211E08"/>
    <w:rsid w:val="0021272C"/>
    <w:rsid w:val="00212AF9"/>
    <w:rsid w:val="002132BB"/>
    <w:rsid w:val="00215F20"/>
    <w:rsid w:val="0021726C"/>
    <w:rsid w:val="00217829"/>
    <w:rsid w:val="0022118D"/>
    <w:rsid w:val="0022287C"/>
    <w:rsid w:val="00223482"/>
    <w:rsid w:val="00226782"/>
    <w:rsid w:val="0023084F"/>
    <w:rsid w:val="0023160A"/>
    <w:rsid w:val="0023189F"/>
    <w:rsid w:val="00231BD4"/>
    <w:rsid w:val="00233784"/>
    <w:rsid w:val="00234459"/>
    <w:rsid w:val="002348B8"/>
    <w:rsid w:val="00235AEF"/>
    <w:rsid w:val="00235FCE"/>
    <w:rsid w:val="002362E4"/>
    <w:rsid w:val="002402A7"/>
    <w:rsid w:val="002405DB"/>
    <w:rsid w:val="00241378"/>
    <w:rsid w:val="00242C05"/>
    <w:rsid w:val="0024416E"/>
    <w:rsid w:val="00244EB0"/>
    <w:rsid w:val="0024530B"/>
    <w:rsid w:val="002473D4"/>
    <w:rsid w:val="002523FA"/>
    <w:rsid w:val="002537DF"/>
    <w:rsid w:val="00255BAA"/>
    <w:rsid w:val="00255C6A"/>
    <w:rsid w:val="00257A59"/>
    <w:rsid w:val="002627DA"/>
    <w:rsid w:val="002634A0"/>
    <w:rsid w:val="00265729"/>
    <w:rsid w:val="00265EAE"/>
    <w:rsid w:val="002662C1"/>
    <w:rsid w:val="002674F2"/>
    <w:rsid w:val="002675E1"/>
    <w:rsid w:val="002736A5"/>
    <w:rsid w:val="00273A63"/>
    <w:rsid w:val="00273B92"/>
    <w:rsid w:val="002740A3"/>
    <w:rsid w:val="002743B6"/>
    <w:rsid w:val="00274F6D"/>
    <w:rsid w:val="00277262"/>
    <w:rsid w:val="002779F6"/>
    <w:rsid w:val="00281D8D"/>
    <w:rsid w:val="002851CB"/>
    <w:rsid w:val="00286085"/>
    <w:rsid w:val="002860F9"/>
    <w:rsid w:val="002872F7"/>
    <w:rsid w:val="00291060"/>
    <w:rsid w:val="00294EF5"/>
    <w:rsid w:val="00297D6A"/>
    <w:rsid w:val="002A07FE"/>
    <w:rsid w:val="002A52D0"/>
    <w:rsid w:val="002A5595"/>
    <w:rsid w:val="002A5697"/>
    <w:rsid w:val="002A5C1B"/>
    <w:rsid w:val="002A5F51"/>
    <w:rsid w:val="002A6060"/>
    <w:rsid w:val="002A65F4"/>
    <w:rsid w:val="002B218D"/>
    <w:rsid w:val="002B6CDA"/>
    <w:rsid w:val="002C2083"/>
    <w:rsid w:val="002C2F3F"/>
    <w:rsid w:val="002C4BE7"/>
    <w:rsid w:val="002D0071"/>
    <w:rsid w:val="002D1398"/>
    <w:rsid w:val="002D2D5D"/>
    <w:rsid w:val="002D753E"/>
    <w:rsid w:val="002E145D"/>
    <w:rsid w:val="002E1879"/>
    <w:rsid w:val="002E1BDF"/>
    <w:rsid w:val="002E1CF0"/>
    <w:rsid w:val="002E5950"/>
    <w:rsid w:val="002E6903"/>
    <w:rsid w:val="002E6F61"/>
    <w:rsid w:val="002E748C"/>
    <w:rsid w:val="002E7BA8"/>
    <w:rsid w:val="002F0BF7"/>
    <w:rsid w:val="002F1B76"/>
    <w:rsid w:val="002F27ED"/>
    <w:rsid w:val="002F3439"/>
    <w:rsid w:val="002F4C24"/>
    <w:rsid w:val="00300C9C"/>
    <w:rsid w:val="003056B4"/>
    <w:rsid w:val="0031009B"/>
    <w:rsid w:val="003132FD"/>
    <w:rsid w:val="00314EAA"/>
    <w:rsid w:val="003164C9"/>
    <w:rsid w:val="0031667D"/>
    <w:rsid w:val="0032149D"/>
    <w:rsid w:val="00321A28"/>
    <w:rsid w:val="00326090"/>
    <w:rsid w:val="0032624A"/>
    <w:rsid w:val="00327060"/>
    <w:rsid w:val="00330D9E"/>
    <w:rsid w:val="00331B97"/>
    <w:rsid w:val="00332CC3"/>
    <w:rsid w:val="00333686"/>
    <w:rsid w:val="00337BEC"/>
    <w:rsid w:val="003400B4"/>
    <w:rsid w:val="003409AE"/>
    <w:rsid w:val="0034517D"/>
    <w:rsid w:val="00352A07"/>
    <w:rsid w:val="00352B24"/>
    <w:rsid w:val="00353055"/>
    <w:rsid w:val="00354595"/>
    <w:rsid w:val="00360BCE"/>
    <w:rsid w:val="003613AC"/>
    <w:rsid w:val="00362037"/>
    <w:rsid w:val="0036243C"/>
    <w:rsid w:val="0036379E"/>
    <w:rsid w:val="00365497"/>
    <w:rsid w:val="00365D98"/>
    <w:rsid w:val="00370A08"/>
    <w:rsid w:val="00371A7B"/>
    <w:rsid w:val="003726FB"/>
    <w:rsid w:val="00372CBA"/>
    <w:rsid w:val="00374A9C"/>
    <w:rsid w:val="0037697F"/>
    <w:rsid w:val="00376FA7"/>
    <w:rsid w:val="00380817"/>
    <w:rsid w:val="00381969"/>
    <w:rsid w:val="00383444"/>
    <w:rsid w:val="00390BE6"/>
    <w:rsid w:val="0039100C"/>
    <w:rsid w:val="00391323"/>
    <w:rsid w:val="00391858"/>
    <w:rsid w:val="00391E5C"/>
    <w:rsid w:val="00393C6C"/>
    <w:rsid w:val="00394A82"/>
    <w:rsid w:val="00395361"/>
    <w:rsid w:val="00395E51"/>
    <w:rsid w:val="003968BF"/>
    <w:rsid w:val="00396ABD"/>
    <w:rsid w:val="00396F86"/>
    <w:rsid w:val="003970A4"/>
    <w:rsid w:val="00397347"/>
    <w:rsid w:val="003A12F1"/>
    <w:rsid w:val="003A4B84"/>
    <w:rsid w:val="003B13C7"/>
    <w:rsid w:val="003B150B"/>
    <w:rsid w:val="003B4957"/>
    <w:rsid w:val="003B4DB4"/>
    <w:rsid w:val="003B4F71"/>
    <w:rsid w:val="003C02EC"/>
    <w:rsid w:val="003C02F7"/>
    <w:rsid w:val="003C0FEF"/>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4D5"/>
    <w:rsid w:val="003F2F8C"/>
    <w:rsid w:val="003F339C"/>
    <w:rsid w:val="003F3565"/>
    <w:rsid w:val="003F3773"/>
    <w:rsid w:val="003F3C3A"/>
    <w:rsid w:val="003F4975"/>
    <w:rsid w:val="003F51A7"/>
    <w:rsid w:val="00400053"/>
    <w:rsid w:val="00406F67"/>
    <w:rsid w:val="004079F7"/>
    <w:rsid w:val="004125EF"/>
    <w:rsid w:val="00426F40"/>
    <w:rsid w:val="00434E20"/>
    <w:rsid w:val="00435690"/>
    <w:rsid w:val="004359D3"/>
    <w:rsid w:val="00436CAD"/>
    <w:rsid w:val="00437D47"/>
    <w:rsid w:val="004413AA"/>
    <w:rsid w:val="00443BC8"/>
    <w:rsid w:val="00444531"/>
    <w:rsid w:val="004479AA"/>
    <w:rsid w:val="004500E4"/>
    <w:rsid w:val="00450F5B"/>
    <w:rsid w:val="004545FC"/>
    <w:rsid w:val="00454B0A"/>
    <w:rsid w:val="00456D71"/>
    <w:rsid w:val="0045727F"/>
    <w:rsid w:val="004621BA"/>
    <w:rsid w:val="00462A5E"/>
    <w:rsid w:val="00462CBA"/>
    <w:rsid w:val="004636B8"/>
    <w:rsid w:val="00465EC1"/>
    <w:rsid w:val="00465ED4"/>
    <w:rsid w:val="00467C26"/>
    <w:rsid w:val="00471DDB"/>
    <w:rsid w:val="0047619E"/>
    <w:rsid w:val="00477A75"/>
    <w:rsid w:val="00477FD4"/>
    <w:rsid w:val="00481E5D"/>
    <w:rsid w:val="00481F03"/>
    <w:rsid w:val="00482A81"/>
    <w:rsid w:val="00483BB6"/>
    <w:rsid w:val="004849C2"/>
    <w:rsid w:val="004873FB"/>
    <w:rsid w:val="00487F38"/>
    <w:rsid w:val="0049241D"/>
    <w:rsid w:val="004935DF"/>
    <w:rsid w:val="00494679"/>
    <w:rsid w:val="004949B6"/>
    <w:rsid w:val="00497542"/>
    <w:rsid w:val="004A085A"/>
    <w:rsid w:val="004A1087"/>
    <w:rsid w:val="004A15EF"/>
    <w:rsid w:val="004A291C"/>
    <w:rsid w:val="004A2D41"/>
    <w:rsid w:val="004A4C92"/>
    <w:rsid w:val="004A4D37"/>
    <w:rsid w:val="004A6818"/>
    <w:rsid w:val="004B0095"/>
    <w:rsid w:val="004C08F4"/>
    <w:rsid w:val="004C2B5F"/>
    <w:rsid w:val="004C3E07"/>
    <w:rsid w:val="004C4702"/>
    <w:rsid w:val="004C4836"/>
    <w:rsid w:val="004C5F3E"/>
    <w:rsid w:val="004C742A"/>
    <w:rsid w:val="004D0CBF"/>
    <w:rsid w:val="004D2A4A"/>
    <w:rsid w:val="004D38F7"/>
    <w:rsid w:val="004D7B22"/>
    <w:rsid w:val="004E0254"/>
    <w:rsid w:val="004E2C63"/>
    <w:rsid w:val="004E3C66"/>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36A74"/>
    <w:rsid w:val="0054121A"/>
    <w:rsid w:val="00542C70"/>
    <w:rsid w:val="005437C8"/>
    <w:rsid w:val="00544A6A"/>
    <w:rsid w:val="0054546A"/>
    <w:rsid w:val="005456EF"/>
    <w:rsid w:val="00546051"/>
    <w:rsid w:val="005461D0"/>
    <w:rsid w:val="00546764"/>
    <w:rsid w:val="005475D2"/>
    <w:rsid w:val="00547E5A"/>
    <w:rsid w:val="005500D6"/>
    <w:rsid w:val="00550416"/>
    <w:rsid w:val="00552A14"/>
    <w:rsid w:val="00552D8D"/>
    <w:rsid w:val="00554FDA"/>
    <w:rsid w:val="005572A2"/>
    <w:rsid w:val="00565290"/>
    <w:rsid w:val="00565E6E"/>
    <w:rsid w:val="005703BD"/>
    <w:rsid w:val="00575321"/>
    <w:rsid w:val="00577243"/>
    <w:rsid w:val="00585394"/>
    <w:rsid w:val="00586E31"/>
    <w:rsid w:val="00586EB9"/>
    <w:rsid w:val="0059180A"/>
    <w:rsid w:val="00591CAE"/>
    <w:rsid w:val="0059200D"/>
    <w:rsid w:val="00594628"/>
    <w:rsid w:val="005969C9"/>
    <w:rsid w:val="005974A5"/>
    <w:rsid w:val="005A3793"/>
    <w:rsid w:val="005A44F5"/>
    <w:rsid w:val="005B64E8"/>
    <w:rsid w:val="005B743F"/>
    <w:rsid w:val="005C0AF4"/>
    <w:rsid w:val="005C1CA5"/>
    <w:rsid w:val="005C2969"/>
    <w:rsid w:val="005C31CA"/>
    <w:rsid w:val="005C517F"/>
    <w:rsid w:val="005C55B5"/>
    <w:rsid w:val="005C55DD"/>
    <w:rsid w:val="005C5FCE"/>
    <w:rsid w:val="005D009B"/>
    <w:rsid w:val="005D0F5E"/>
    <w:rsid w:val="005D62FD"/>
    <w:rsid w:val="005E05E7"/>
    <w:rsid w:val="005E3505"/>
    <w:rsid w:val="005E4ECD"/>
    <w:rsid w:val="005E74DC"/>
    <w:rsid w:val="005F1F52"/>
    <w:rsid w:val="005F7A6E"/>
    <w:rsid w:val="00603B70"/>
    <w:rsid w:val="00604089"/>
    <w:rsid w:val="00606FAA"/>
    <w:rsid w:val="00610271"/>
    <w:rsid w:val="0061183A"/>
    <w:rsid w:val="00612146"/>
    <w:rsid w:val="00612232"/>
    <w:rsid w:val="006139A9"/>
    <w:rsid w:val="00616400"/>
    <w:rsid w:val="00622154"/>
    <w:rsid w:val="00622E7E"/>
    <w:rsid w:val="00623441"/>
    <w:rsid w:val="006244DC"/>
    <w:rsid w:val="00624501"/>
    <w:rsid w:val="006246E5"/>
    <w:rsid w:val="006268B8"/>
    <w:rsid w:val="00626D8A"/>
    <w:rsid w:val="00627E31"/>
    <w:rsid w:val="0063053A"/>
    <w:rsid w:val="00633162"/>
    <w:rsid w:val="00635FA9"/>
    <w:rsid w:val="00642C5A"/>
    <w:rsid w:val="00644E44"/>
    <w:rsid w:val="00645251"/>
    <w:rsid w:val="00645633"/>
    <w:rsid w:val="00653C82"/>
    <w:rsid w:val="006549CC"/>
    <w:rsid w:val="00655702"/>
    <w:rsid w:val="00656438"/>
    <w:rsid w:val="0065750C"/>
    <w:rsid w:val="006601D2"/>
    <w:rsid w:val="00663C9F"/>
    <w:rsid w:val="0066492E"/>
    <w:rsid w:val="00664D06"/>
    <w:rsid w:val="006662F8"/>
    <w:rsid w:val="0066693E"/>
    <w:rsid w:val="006674D8"/>
    <w:rsid w:val="00672E40"/>
    <w:rsid w:val="00680577"/>
    <w:rsid w:val="006819CB"/>
    <w:rsid w:val="00685B17"/>
    <w:rsid w:val="0069099D"/>
    <w:rsid w:val="00692E80"/>
    <w:rsid w:val="006932C4"/>
    <w:rsid w:val="00696B8C"/>
    <w:rsid w:val="00697795"/>
    <w:rsid w:val="006A3ED6"/>
    <w:rsid w:val="006A6657"/>
    <w:rsid w:val="006A76CC"/>
    <w:rsid w:val="006A7FA4"/>
    <w:rsid w:val="006B22B8"/>
    <w:rsid w:val="006B53DF"/>
    <w:rsid w:val="006B6398"/>
    <w:rsid w:val="006B66B9"/>
    <w:rsid w:val="006B763A"/>
    <w:rsid w:val="006C005E"/>
    <w:rsid w:val="006C25F8"/>
    <w:rsid w:val="006C3264"/>
    <w:rsid w:val="006C38C0"/>
    <w:rsid w:val="006C423A"/>
    <w:rsid w:val="006C49FB"/>
    <w:rsid w:val="006C530D"/>
    <w:rsid w:val="006D0459"/>
    <w:rsid w:val="006D07B7"/>
    <w:rsid w:val="006D0CD2"/>
    <w:rsid w:val="006D1895"/>
    <w:rsid w:val="006D1AA9"/>
    <w:rsid w:val="006D1E7C"/>
    <w:rsid w:val="006D2397"/>
    <w:rsid w:val="006D3242"/>
    <w:rsid w:val="006D3836"/>
    <w:rsid w:val="006D4C0C"/>
    <w:rsid w:val="006D4FF1"/>
    <w:rsid w:val="006D541B"/>
    <w:rsid w:val="006D6D4D"/>
    <w:rsid w:val="006D7F4A"/>
    <w:rsid w:val="006E1F36"/>
    <w:rsid w:val="006E3411"/>
    <w:rsid w:val="006E4EDB"/>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3356"/>
    <w:rsid w:val="00706597"/>
    <w:rsid w:val="00710051"/>
    <w:rsid w:val="00711C48"/>
    <w:rsid w:val="00712573"/>
    <w:rsid w:val="00714F1B"/>
    <w:rsid w:val="007153B8"/>
    <w:rsid w:val="007156CF"/>
    <w:rsid w:val="00716EBE"/>
    <w:rsid w:val="00716F3A"/>
    <w:rsid w:val="00720B0D"/>
    <w:rsid w:val="00721862"/>
    <w:rsid w:val="00722A01"/>
    <w:rsid w:val="00724B52"/>
    <w:rsid w:val="00725B2C"/>
    <w:rsid w:val="00725CB4"/>
    <w:rsid w:val="007261C5"/>
    <w:rsid w:val="007267E7"/>
    <w:rsid w:val="00727143"/>
    <w:rsid w:val="00727D0B"/>
    <w:rsid w:val="0073351F"/>
    <w:rsid w:val="00736640"/>
    <w:rsid w:val="00740465"/>
    <w:rsid w:val="00740883"/>
    <w:rsid w:val="00742DFB"/>
    <w:rsid w:val="00743474"/>
    <w:rsid w:val="007435D0"/>
    <w:rsid w:val="00743D64"/>
    <w:rsid w:val="00746FD1"/>
    <w:rsid w:val="007475E4"/>
    <w:rsid w:val="0075282B"/>
    <w:rsid w:val="00753F04"/>
    <w:rsid w:val="00754787"/>
    <w:rsid w:val="00757621"/>
    <w:rsid w:val="00760731"/>
    <w:rsid w:val="0076082D"/>
    <w:rsid w:val="0076107E"/>
    <w:rsid w:val="00762AE0"/>
    <w:rsid w:val="007631FA"/>
    <w:rsid w:val="0076420E"/>
    <w:rsid w:val="007671E3"/>
    <w:rsid w:val="007675C7"/>
    <w:rsid w:val="007707C7"/>
    <w:rsid w:val="00771A9D"/>
    <w:rsid w:val="007745B9"/>
    <w:rsid w:val="00775692"/>
    <w:rsid w:val="0077573A"/>
    <w:rsid w:val="00776F9C"/>
    <w:rsid w:val="0077778B"/>
    <w:rsid w:val="007813D7"/>
    <w:rsid w:val="00781654"/>
    <w:rsid w:val="00781D9D"/>
    <w:rsid w:val="0078275D"/>
    <w:rsid w:val="00784797"/>
    <w:rsid w:val="00785528"/>
    <w:rsid w:val="007908AF"/>
    <w:rsid w:val="00790910"/>
    <w:rsid w:val="00790FD6"/>
    <w:rsid w:val="007926DD"/>
    <w:rsid w:val="00792AFA"/>
    <w:rsid w:val="00794975"/>
    <w:rsid w:val="00794F7F"/>
    <w:rsid w:val="0079546E"/>
    <w:rsid w:val="007965C3"/>
    <w:rsid w:val="00797656"/>
    <w:rsid w:val="007A1068"/>
    <w:rsid w:val="007A253A"/>
    <w:rsid w:val="007A3CE0"/>
    <w:rsid w:val="007A66C7"/>
    <w:rsid w:val="007B0989"/>
    <w:rsid w:val="007B0C02"/>
    <w:rsid w:val="007B1F86"/>
    <w:rsid w:val="007B4180"/>
    <w:rsid w:val="007B532B"/>
    <w:rsid w:val="007B559E"/>
    <w:rsid w:val="007C2018"/>
    <w:rsid w:val="007C203E"/>
    <w:rsid w:val="007C45F3"/>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1B32"/>
    <w:rsid w:val="00802B5D"/>
    <w:rsid w:val="0080343E"/>
    <w:rsid w:val="00806615"/>
    <w:rsid w:val="00814FA8"/>
    <w:rsid w:val="00816ABA"/>
    <w:rsid w:val="008214BD"/>
    <w:rsid w:val="00821960"/>
    <w:rsid w:val="00830BCC"/>
    <w:rsid w:val="008315EC"/>
    <w:rsid w:val="008326F6"/>
    <w:rsid w:val="008353D3"/>
    <w:rsid w:val="008368C5"/>
    <w:rsid w:val="00837D21"/>
    <w:rsid w:val="0084021E"/>
    <w:rsid w:val="0084189F"/>
    <w:rsid w:val="0084710F"/>
    <w:rsid w:val="00851021"/>
    <w:rsid w:val="00852059"/>
    <w:rsid w:val="008542DE"/>
    <w:rsid w:val="00855DE0"/>
    <w:rsid w:val="008606E7"/>
    <w:rsid w:val="008607C6"/>
    <w:rsid w:val="00860992"/>
    <w:rsid w:val="008624C1"/>
    <w:rsid w:val="0086534C"/>
    <w:rsid w:val="00866F9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A5FED"/>
    <w:rsid w:val="008B2F41"/>
    <w:rsid w:val="008B53C7"/>
    <w:rsid w:val="008B60A4"/>
    <w:rsid w:val="008B78C6"/>
    <w:rsid w:val="008C03A1"/>
    <w:rsid w:val="008C125A"/>
    <w:rsid w:val="008C188A"/>
    <w:rsid w:val="008C4AA3"/>
    <w:rsid w:val="008C6093"/>
    <w:rsid w:val="008C6FAB"/>
    <w:rsid w:val="008C7606"/>
    <w:rsid w:val="008D13CC"/>
    <w:rsid w:val="008D2444"/>
    <w:rsid w:val="008D25EF"/>
    <w:rsid w:val="008D2BB5"/>
    <w:rsid w:val="008D5794"/>
    <w:rsid w:val="008E1165"/>
    <w:rsid w:val="008E205F"/>
    <w:rsid w:val="008E4AE6"/>
    <w:rsid w:val="008E5A26"/>
    <w:rsid w:val="008E74CB"/>
    <w:rsid w:val="008F121A"/>
    <w:rsid w:val="008F1ECA"/>
    <w:rsid w:val="008F23FA"/>
    <w:rsid w:val="008F303C"/>
    <w:rsid w:val="008F3DA3"/>
    <w:rsid w:val="008F4A38"/>
    <w:rsid w:val="008F4E34"/>
    <w:rsid w:val="008F5AB1"/>
    <w:rsid w:val="0090411B"/>
    <w:rsid w:val="009048B9"/>
    <w:rsid w:val="00904931"/>
    <w:rsid w:val="0090799E"/>
    <w:rsid w:val="00907EB7"/>
    <w:rsid w:val="00910A42"/>
    <w:rsid w:val="00910FCC"/>
    <w:rsid w:val="00911913"/>
    <w:rsid w:val="009147D9"/>
    <w:rsid w:val="009149DA"/>
    <w:rsid w:val="00916CC8"/>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4B85"/>
    <w:rsid w:val="00975069"/>
    <w:rsid w:val="00980B48"/>
    <w:rsid w:val="00980E2B"/>
    <w:rsid w:val="0098189D"/>
    <w:rsid w:val="00981963"/>
    <w:rsid w:val="00982215"/>
    <w:rsid w:val="0098309C"/>
    <w:rsid w:val="009856E7"/>
    <w:rsid w:val="00985C1F"/>
    <w:rsid w:val="00986D13"/>
    <w:rsid w:val="00992C6F"/>
    <w:rsid w:val="00992FD6"/>
    <w:rsid w:val="009961C0"/>
    <w:rsid w:val="009A1037"/>
    <w:rsid w:val="009A196D"/>
    <w:rsid w:val="009A40C3"/>
    <w:rsid w:val="009A502A"/>
    <w:rsid w:val="009A60B1"/>
    <w:rsid w:val="009A6CF6"/>
    <w:rsid w:val="009A6D23"/>
    <w:rsid w:val="009B040E"/>
    <w:rsid w:val="009B1792"/>
    <w:rsid w:val="009B272E"/>
    <w:rsid w:val="009B28E2"/>
    <w:rsid w:val="009B2B45"/>
    <w:rsid w:val="009B36CC"/>
    <w:rsid w:val="009B4380"/>
    <w:rsid w:val="009B43F4"/>
    <w:rsid w:val="009B59BF"/>
    <w:rsid w:val="009B5DE0"/>
    <w:rsid w:val="009B70DD"/>
    <w:rsid w:val="009B7AF2"/>
    <w:rsid w:val="009C3A84"/>
    <w:rsid w:val="009C4C08"/>
    <w:rsid w:val="009C69CB"/>
    <w:rsid w:val="009C79F0"/>
    <w:rsid w:val="009C7D19"/>
    <w:rsid w:val="009D0F92"/>
    <w:rsid w:val="009D1D91"/>
    <w:rsid w:val="009D2B77"/>
    <w:rsid w:val="009D4A1E"/>
    <w:rsid w:val="009D5D44"/>
    <w:rsid w:val="009D60C6"/>
    <w:rsid w:val="009D7764"/>
    <w:rsid w:val="009E0082"/>
    <w:rsid w:val="009E16E5"/>
    <w:rsid w:val="009E3507"/>
    <w:rsid w:val="009E4317"/>
    <w:rsid w:val="009E480C"/>
    <w:rsid w:val="009E4811"/>
    <w:rsid w:val="009E5504"/>
    <w:rsid w:val="009E630B"/>
    <w:rsid w:val="009E7AC6"/>
    <w:rsid w:val="009F0271"/>
    <w:rsid w:val="009F0ED3"/>
    <w:rsid w:val="009F11A6"/>
    <w:rsid w:val="009F1540"/>
    <w:rsid w:val="009F16BD"/>
    <w:rsid w:val="009F2553"/>
    <w:rsid w:val="009F3E04"/>
    <w:rsid w:val="009F4164"/>
    <w:rsid w:val="009F6145"/>
    <w:rsid w:val="009F7C55"/>
    <w:rsid w:val="00A0194B"/>
    <w:rsid w:val="00A03810"/>
    <w:rsid w:val="00A03EE2"/>
    <w:rsid w:val="00A03F6D"/>
    <w:rsid w:val="00A040BC"/>
    <w:rsid w:val="00A04519"/>
    <w:rsid w:val="00A04A21"/>
    <w:rsid w:val="00A0708B"/>
    <w:rsid w:val="00A115EE"/>
    <w:rsid w:val="00A1162F"/>
    <w:rsid w:val="00A12B05"/>
    <w:rsid w:val="00A15A48"/>
    <w:rsid w:val="00A20B02"/>
    <w:rsid w:val="00A22446"/>
    <w:rsid w:val="00A22EDF"/>
    <w:rsid w:val="00A2322D"/>
    <w:rsid w:val="00A23804"/>
    <w:rsid w:val="00A2406C"/>
    <w:rsid w:val="00A24216"/>
    <w:rsid w:val="00A24FC5"/>
    <w:rsid w:val="00A25011"/>
    <w:rsid w:val="00A2523D"/>
    <w:rsid w:val="00A26717"/>
    <w:rsid w:val="00A3227F"/>
    <w:rsid w:val="00A32D54"/>
    <w:rsid w:val="00A3333C"/>
    <w:rsid w:val="00A35A10"/>
    <w:rsid w:val="00A4019A"/>
    <w:rsid w:val="00A40C7C"/>
    <w:rsid w:val="00A40ECF"/>
    <w:rsid w:val="00A41442"/>
    <w:rsid w:val="00A4293F"/>
    <w:rsid w:val="00A44173"/>
    <w:rsid w:val="00A445FF"/>
    <w:rsid w:val="00A533E2"/>
    <w:rsid w:val="00A53892"/>
    <w:rsid w:val="00A54A78"/>
    <w:rsid w:val="00A54C13"/>
    <w:rsid w:val="00A55838"/>
    <w:rsid w:val="00A56A3C"/>
    <w:rsid w:val="00A60936"/>
    <w:rsid w:val="00A60E4F"/>
    <w:rsid w:val="00A6146B"/>
    <w:rsid w:val="00A61634"/>
    <w:rsid w:val="00A62601"/>
    <w:rsid w:val="00A63B17"/>
    <w:rsid w:val="00A65804"/>
    <w:rsid w:val="00A660B6"/>
    <w:rsid w:val="00A66907"/>
    <w:rsid w:val="00A67A2F"/>
    <w:rsid w:val="00A73F7B"/>
    <w:rsid w:val="00A76689"/>
    <w:rsid w:val="00A773EE"/>
    <w:rsid w:val="00A82297"/>
    <w:rsid w:val="00A854A4"/>
    <w:rsid w:val="00A856F2"/>
    <w:rsid w:val="00A869EC"/>
    <w:rsid w:val="00A86E42"/>
    <w:rsid w:val="00A87902"/>
    <w:rsid w:val="00A916EE"/>
    <w:rsid w:val="00A91BF6"/>
    <w:rsid w:val="00A9317A"/>
    <w:rsid w:val="00A95A30"/>
    <w:rsid w:val="00A97616"/>
    <w:rsid w:val="00A97D26"/>
    <w:rsid w:val="00AA1869"/>
    <w:rsid w:val="00AA2447"/>
    <w:rsid w:val="00AA30B9"/>
    <w:rsid w:val="00AA4246"/>
    <w:rsid w:val="00AA4C78"/>
    <w:rsid w:val="00AA634A"/>
    <w:rsid w:val="00AA706F"/>
    <w:rsid w:val="00AA7F19"/>
    <w:rsid w:val="00AB1DA3"/>
    <w:rsid w:val="00AB20BD"/>
    <w:rsid w:val="00AB2257"/>
    <w:rsid w:val="00AB3B70"/>
    <w:rsid w:val="00AB4A11"/>
    <w:rsid w:val="00AB56FB"/>
    <w:rsid w:val="00AB6FF2"/>
    <w:rsid w:val="00AB73FD"/>
    <w:rsid w:val="00AC233E"/>
    <w:rsid w:val="00AC32E7"/>
    <w:rsid w:val="00AC33D1"/>
    <w:rsid w:val="00AC34EA"/>
    <w:rsid w:val="00AC383E"/>
    <w:rsid w:val="00AC3AE7"/>
    <w:rsid w:val="00AC4999"/>
    <w:rsid w:val="00AC4B99"/>
    <w:rsid w:val="00AC62E5"/>
    <w:rsid w:val="00AC77B4"/>
    <w:rsid w:val="00AD0076"/>
    <w:rsid w:val="00AD37D4"/>
    <w:rsid w:val="00AD4037"/>
    <w:rsid w:val="00AD49D4"/>
    <w:rsid w:val="00AD60D5"/>
    <w:rsid w:val="00AD753B"/>
    <w:rsid w:val="00AE3E26"/>
    <w:rsid w:val="00AE51C7"/>
    <w:rsid w:val="00AF1CA3"/>
    <w:rsid w:val="00AF3165"/>
    <w:rsid w:val="00AF4FD4"/>
    <w:rsid w:val="00B075C2"/>
    <w:rsid w:val="00B12DF6"/>
    <w:rsid w:val="00B15026"/>
    <w:rsid w:val="00B22222"/>
    <w:rsid w:val="00B238EA"/>
    <w:rsid w:val="00B23E3B"/>
    <w:rsid w:val="00B26440"/>
    <w:rsid w:val="00B2688E"/>
    <w:rsid w:val="00B27895"/>
    <w:rsid w:val="00B279A3"/>
    <w:rsid w:val="00B30465"/>
    <w:rsid w:val="00B316CB"/>
    <w:rsid w:val="00B316ED"/>
    <w:rsid w:val="00B318A2"/>
    <w:rsid w:val="00B31B4A"/>
    <w:rsid w:val="00B32825"/>
    <w:rsid w:val="00B32AA6"/>
    <w:rsid w:val="00B349AC"/>
    <w:rsid w:val="00B35353"/>
    <w:rsid w:val="00B35825"/>
    <w:rsid w:val="00B411F1"/>
    <w:rsid w:val="00B41659"/>
    <w:rsid w:val="00B41B36"/>
    <w:rsid w:val="00B43D00"/>
    <w:rsid w:val="00B44D90"/>
    <w:rsid w:val="00B52564"/>
    <w:rsid w:val="00B56DAE"/>
    <w:rsid w:val="00B57F48"/>
    <w:rsid w:val="00B61D26"/>
    <w:rsid w:val="00B652F1"/>
    <w:rsid w:val="00B70281"/>
    <w:rsid w:val="00B703A3"/>
    <w:rsid w:val="00B717B2"/>
    <w:rsid w:val="00B7187C"/>
    <w:rsid w:val="00B75630"/>
    <w:rsid w:val="00B77086"/>
    <w:rsid w:val="00B80225"/>
    <w:rsid w:val="00B81873"/>
    <w:rsid w:val="00B83E31"/>
    <w:rsid w:val="00B84DAF"/>
    <w:rsid w:val="00B86D69"/>
    <w:rsid w:val="00B927F1"/>
    <w:rsid w:val="00B946EB"/>
    <w:rsid w:val="00B94B75"/>
    <w:rsid w:val="00B94D77"/>
    <w:rsid w:val="00B96052"/>
    <w:rsid w:val="00B9626B"/>
    <w:rsid w:val="00B972A8"/>
    <w:rsid w:val="00B97D5B"/>
    <w:rsid w:val="00BA1513"/>
    <w:rsid w:val="00BA68B8"/>
    <w:rsid w:val="00BA799A"/>
    <w:rsid w:val="00BB085C"/>
    <w:rsid w:val="00BB0EDB"/>
    <w:rsid w:val="00BB6D75"/>
    <w:rsid w:val="00BC0F2E"/>
    <w:rsid w:val="00BC35A7"/>
    <w:rsid w:val="00BC406F"/>
    <w:rsid w:val="00BC57DE"/>
    <w:rsid w:val="00BC7E38"/>
    <w:rsid w:val="00BD09C3"/>
    <w:rsid w:val="00BD32F8"/>
    <w:rsid w:val="00BD4160"/>
    <w:rsid w:val="00BD52DB"/>
    <w:rsid w:val="00BD6623"/>
    <w:rsid w:val="00BE16EF"/>
    <w:rsid w:val="00BE55AE"/>
    <w:rsid w:val="00BE5E13"/>
    <w:rsid w:val="00BE6E61"/>
    <w:rsid w:val="00BE7FF3"/>
    <w:rsid w:val="00BF187D"/>
    <w:rsid w:val="00BF1D97"/>
    <w:rsid w:val="00BF388A"/>
    <w:rsid w:val="00BF3C8C"/>
    <w:rsid w:val="00BF44CA"/>
    <w:rsid w:val="00BF45F4"/>
    <w:rsid w:val="00BF6A8D"/>
    <w:rsid w:val="00BF7D14"/>
    <w:rsid w:val="00C01E2A"/>
    <w:rsid w:val="00C02280"/>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5256"/>
    <w:rsid w:val="00C46301"/>
    <w:rsid w:val="00C50B7D"/>
    <w:rsid w:val="00C51684"/>
    <w:rsid w:val="00C5259D"/>
    <w:rsid w:val="00C625D9"/>
    <w:rsid w:val="00C64AC5"/>
    <w:rsid w:val="00C670EA"/>
    <w:rsid w:val="00C67B7F"/>
    <w:rsid w:val="00C67C42"/>
    <w:rsid w:val="00C709EC"/>
    <w:rsid w:val="00C722F7"/>
    <w:rsid w:val="00C72809"/>
    <w:rsid w:val="00C739DC"/>
    <w:rsid w:val="00C7470B"/>
    <w:rsid w:val="00C7544C"/>
    <w:rsid w:val="00C761A4"/>
    <w:rsid w:val="00C764C1"/>
    <w:rsid w:val="00C777A4"/>
    <w:rsid w:val="00C83388"/>
    <w:rsid w:val="00C850BD"/>
    <w:rsid w:val="00C8535A"/>
    <w:rsid w:val="00C8581F"/>
    <w:rsid w:val="00C86839"/>
    <w:rsid w:val="00C86FF5"/>
    <w:rsid w:val="00C921E3"/>
    <w:rsid w:val="00C9267A"/>
    <w:rsid w:val="00C94360"/>
    <w:rsid w:val="00C943D1"/>
    <w:rsid w:val="00C960E8"/>
    <w:rsid w:val="00CA3A36"/>
    <w:rsid w:val="00CA3ECC"/>
    <w:rsid w:val="00CA432A"/>
    <w:rsid w:val="00CA6F5F"/>
    <w:rsid w:val="00CA786C"/>
    <w:rsid w:val="00CA7DA4"/>
    <w:rsid w:val="00CB090C"/>
    <w:rsid w:val="00CB26E8"/>
    <w:rsid w:val="00CB2F05"/>
    <w:rsid w:val="00CB63E1"/>
    <w:rsid w:val="00CC166B"/>
    <w:rsid w:val="00CC180B"/>
    <w:rsid w:val="00CC21DD"/>
    <w:rsid w:val="00CC2236"/>
    <w:rsid w:val="00CC2452"/>
    <w:rsid w:val="00CC37CA"/>
    <w:rsid w:val="00CC4C3A"/>
    <w:rsid w:val="00CC4D70"/>
    <w:rsid w:val="00CC6C82"/>
    <w:rsid w:val="00CD12AC"/>
    <w:rsid w:val="00CD199A"/>
    <w:rsid w:val="00CD233B"/>
    <w:rsid w:val="00CD2A95"/>
    <w:rsid w:val="00CD31EC"/>
    <w:rsid w:val="00CD4038"/>
    <w:rsid w:val="00CD6864"/>
    <w:rsid w:val="00CD73E8"/>
    <w:rsid w:val="00CE1324"/>
    <w:rsid w:val="00CE19A1"/>
    <w:rsid w:val="00CE26C7"/>
    <w:rsid w:val="00CE37F6"/>
    <w:rsid w:val="00CE3D9A"/>
    <w:rsid w:val="00CE49BC"/>
    <w:rsid w:val="00CE57BD"/>
    <w:rsid w:val="00CE7B2C"/>
    <w:rsid w:val="00CF0405"/>
    <w:rsid w:val="00CF1D8F"/>
    <w:rsid w:val="00CF1DCD"/>
    <w:rsid w:val="00CF2795"/>
    <w:rsid w:val="00CF2CF9"/>
    <w:rsid w:val="00CF3A1B"/>
    <w:rsid w:val="00CF4264"/>
    <w:rsid w:val="00CF5B35"/>
    <w:rsid w:val="00CF6B8F"/>
    <w:rsid w:val="00CF73FE"/>
    <w:rsid w:val="00CF7BE3"/>
    <w:rsid w:val="00D01E9F"/>
    <w:rsid w:val="00D02008"/>
    <w:rsid w:val="00D040B1"/>
    <w:rsid w:val="00D076EE"/>
    <w:rsid w:val="00D115D9"/>
    <w:rsid w:val="00D11659"/>
    <w:rsid w:val="00D12999"/>
    <w:rsid w:val="00D13F24"/>
    <w:rsid w:val="00D14DDF"/>
    <w:rsid w:val="00D15D0D"/>
    <w:rsid w:val="00D162EC"/>
    <w:rsid w:val="00D167E7"/>
    <w:rsid w:val="00D170CB"/>
    <w:rsid w:val="00D20FB3"/>
    <w:rsid w:val="00D2225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5590"/>
    <w:rsid w:val="00D76C55"/>
    <w:rsid w:val="00D80958"/>
    <w:rsid w:val="00D8226E"/>
    <w:rsid w:val="00D8290A"/>
    <w:rsid w:val="00D82D40"/>
    <w:rsid w:val="00D83FEA"/>
    <w:rsid w:val="00D851CF"/>
    <w:rsid w:val="00D853C3"/>
    <w:rsid w:val="00D86180"/>
    <w:rsid w:val="00D861A0"/>
    <w:rsid w:val="00D87C7B"/>
    <w:rsid w:val="00D93D6F"/>
    <w:rsid w:val="00D94CCF"/>
    <w:rsid w:val="00D94EF7"/>
    <w:rsid w:val="00DA2809"/>
    <w:rsid w:val="00DA3A07"/>
    <w:rsid w:val="00DA3C0C"/>
    <w:rsid w:val="00DA50BE"/>
    <w:rsid w:val="00DA68FA"/>
    <w:rsid w:val="00DB05F7"/>
    <w:rsid w:val="00DB0DC6"/>
    <w:rsid w:val="00DB1779"/>
    <w:rsid w:val="00DB273A"/>
    <w:rsid w:val="00DB42A9"/>
    <w:rsid w:val="00DB4AEC"/>
    <w:rsid w:val="00DC0B75"/>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5277"/>
    <w:rsid w:val="00E016CE"/>
    <w:rsid w:val="00E03206"/>
    <w:rsid w:val="00E0524F"/>
    <w:rsid w:val="00E06E55"/>
    <w:rsid w:val="00E13AE2"/>
    <w:rsid w:val="00E16094"/>
    <w:rsid w:val="00E20065"/>
    <w:rsid w:val="00E20BC2"/>
    <w:rsid w:val="00E21166"/>
    <w:rsid w:val="00E226C9"/>
    <w:rsid w:val="00E23811"/>
    <w:rsid w:val="00E26523"/>
    <w:rsid w:val="00E270EF"/>
    <w:rsid w:val="00E2733C"/>
    <w:rsid w:val="00E30148"/>
    <w:rsid w:val="00E322DE"/>
    <w:rsid w:val="00E325A8"/>
    <w:rsid w:val="00E325FA"/>
    <w:rsid w:val="00E32F53"/>
    <w:rsid w:val="00E33AE6"/>
    <w:rsid w:val="00E33E59"/>
    <w:rsid w:val="00E346A5"/>
    <w:rsid w:val="00E373DE"/>
    <w:rsid w:val="00E3782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CD7"/>
    <w:rsid w:val="00E633A5"/>
    <w:rsid w:val="00E63DA0"/>
    <w:rsid w:val="00E64072"/>
    <w:rsid w:val="00E66AA0"/>
    <w:rsid w:val="00E67258"/>
    <w:rsid w:val="00E702B5"/>
    <w:rsid w:val="00E72943"/>
    <w:rsid w:val="00E73C64"/>
    <w:rsid w:val="00E74D81"/>
    <w:rsid w:val="00E8000C"/>
    <w:rsid w:val="00E8054C"/>
    <w:rsid w:val="00E80691"/>
    <w:rsid w:val="00E81C45"/>
    <w:rsid w:val="00E8253D"/>
    <w:rsid w:val="00E84E0B"/>
    <w:rsid w:val="00E85FE6"/>
    <w:rsid w:val="00E871BC"/>
    <w:rsid w:val="00E9023E"/>
    <w:rsid w:val="00E916AA"/>
    <w:rsid w:val="00E91AF4"/>
    <w:rsid w:val="00E9427C"/>
    <w:rsid w:val="00E95DDD"/>
    <w:rsid w:val="00EA01F0"/>
    <w:rsid w:val="00EA2000"/>
    <w:rsid w:val="00EA5ED8"/>
    <w:rsid w:val="00EB016D"/>
    <w:rsid w:val="00EB038C"/>
    <w:rsid w:val="00EB1893"/>
    <w:rsid w:val="00EB3793"/>
    <w:rsid w:val="00EB3815"/>
    <w:rsid w:val="00EB6021"/>
    <w:rsid w:val="00EB7343"/>
    <w:rsid w:val="00EC0B62"/>
    <w:rsid w:val="00EC2779"/>
    <w:rsid w:val="00EC2A56"/>
    <w:rsid w:val="00EC3B94"/>
    <w:rsid w:val="00EC5256"/>
    <w:rsid w:val="00EC5AC8"/>
    <w:rsid w:val="00EC78B7"/>
    <w:rsid w:val="00ED0249"/>
    <w:rsid w:val="00ED5B4D"/>
    <w:rsid w:val="00ED6270"/>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52A9"/>
    <w:rsid w:val="00F15D1B"/>
    <w:rsid w:val="00F165C0"/>
    <w:rsid w:val="00F16EE5"/>
    <w:rsid w:val="00F2148D"/>
    <w:rsid w:val="00F24D86"/>
    <w:rsid w:val="00F252E1"/>
    <w:rsid w:val="00F27E76"/>
    <w:rsid w:val="00F30627"/>
    <w:rsid w:val="00F3247D"/>
    <w:rsid w:val="00F324AC"/>
    <w:rsid w:val="00F32CC3"/>
    <w:rsid w:val="00F352B3"/>
    <w:rsid w:val="00F354EE"/>
    <w:rsid w:val="00F37252"/>
    <w:rsid w:val="00F37C3A"/>
    <w:rsid w:val="00F37CA2"/>
    <w:rsid w:val="00F40B37"/>
    <w:rsid w:val="00F433FB"/>
    <w:rsid w:val="00F44610"/>
    <w:rsid w:val="00F45FC8"/>
    <w:rsid w:val="00F4759A"/>
    <w:rsid w:val="00F5050F"/>
    <w:rsid w:val="00F54C9C"/>
    <w:rsid w:val="00F563CC"/>
    <w:rsid w:val="00F5646E"/>
    <w:rsid w:val="00F56FB5"/>
    <w:rsid w:val="00F57B0E"/>
    <w:rsid w:val="00F625D0"/>
    <w:rsid w:val="00F62D39"/>
    <w:rsid w:val="00F64EB1"/>
    <w:rsid w:val="00F65CF9"/>
    <w:rsid w:val="00F70136"/>
    <w:rsid w:val="00F7372E"/>
    <w:rsid w:val="00F7384B"/>
    <w:rsid w:val="00F753D5"/>
    <w:rsid w:val="00F8179F"/>
    <w:rsid w:val="00F8197A"/>
    <w:rsid w:val="00F8322F"/>
    <w:rsid w:val="00F85547"/>
    <w:rsid w:val="00F85C13"/>
    <w:rsid w:val="00F85D24"/>
    <w:rsid w:val="00F8680F"/>
    <w:rsid w:val="00F8742D"/>
    <w:rsid w:val="00F91784"/>
    <w:rsid w:val="00F91A62"/>
    <w:rsid w:val="00F91F38"/>
    <w:rsid w:val="00F9213F"/>
    <w:rsid w:val="00F925FD"/>
    <w:rsid w:val="00F9375D"/>
    <w:rsid w:val="00F944FD"/>
    <w:rsid w:val="00F94B27"/>
    <w:rsid w:val="00F955BC"/>
    <w:rsid w:val="00FA2B12"/>
    <w:rsid w:val="00FA30B5"/>
    <w:rsid w:val="00FA75DF"/>
    <w:rsid w:val="00FA76EA"/>
    <w:rsid w:val="00FB6B30"/>
    <w:rsid w:val="00FC042C"/>
    <w:rsid w:val="00FC22B7"/>
    <w:rsid w:val="00FC2B2A"/>
    <w:rsid w:val="00FC3BDB"/>
    <w:rsid w:val="00FC44BA"/>
    <w:rsid w:val="00FC47AC"/>
    <w:rsid w:val="00FC5C87"/>
    <w:rsid w:val="00FD1238"/>
    <w:rsid w:val="00FD1294"/>
    <w:rsid w:val="00FD14F8"/>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F6798F7"/>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27839662">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18996654">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njstart.gov" TargetMode="External"/><Relationship Id="rId26" Type="http://schemas.openxmlformats.org/officeDocument/2006/relationships/hyperlink" Target="https://www.state.nj.us/treasury/purchase/forms/MacBridePrinciples.pdf" TargetMode="External"/><Relationship Id="rId39" Type="http://schemas.openxmlformats.org/officeDocument/2006/relationships/hyperlink" Target="https://www.state.nj.us/treasury/purchase/forms/CertandDisc2706.pdf"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nj.gov/treasury/administration/pdf/DisclosureofProhibitedActivitesinRussiaBelarus.pdf"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6.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AffidavitofApparel.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mailto:Procurement.Bureau@treas.nj.gov" TargetMode="External"/><Relationship Id="rId29" Type="http://schemas.openxmlformats.org/officeDocument/2006/relationships/hyperlink" Target="https://www.state.nj.us/treasury/purchase/forms/SubcontractorUtilizationPlan.pdf"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revenue/busregcert.shtml"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revenue/busregcert.shtml" TargetMode="External"/><Relationship Id="rId45" Type="http://schemas.openxmlformats.org/officeDocument/2006/relationships/footer" Target="footer2.xml"/><Relationship Id="rId53"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eader" Target="header5.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3.tmp"/><Relationship Id="rId31" Type="http://schemas.openxmlformats.org/officeDocument/2006/relationships/hyperlink" Target="https://www.state.nj.us/treasury/contract_compliance/index.shtml" TargetMode="External"/><Relationship Id="rId44" Type="http://schemas.openxmlformats.org/officeDocument/2006/relationships/header" Target="header2.xml"/><Relationship Id="rId52" Type="http://schemas.openxmlformats.org/officeDocument/2006/relationships/header" Target="header8.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eader" Target="header1.xml"/><Relationship Id="rId48" Type="http://schemas.openxmlformats.org/officeDocument/2006/relationships/header" Target="header4.xml"/><Relationship Id="rId56"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7.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4a2393ed-911e-4c9b-9d18-84f1fe0b670e"/>
    <ds:schemaRef ds:uri="http://www.w3.org/XML/1998/namespace"/>
    <ds:schemaRef ds:uri="http://purl.org/dc/elements/1.1/"/>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D52E9F83-4CBE-43A6-929E-9EF7C47BD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41</Pages>
  <Words>22275</Words>
  <Characters>126968</Characters>
  <Application>Microsoft Office Word</Application>
  <DocSecurity>8</DocSecurity>
  <Lines>1058</Lines>
  <Paragraphs>297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Cummins, Steven [TREAS]</cp:lastModifiedBy>
  <cp:revision>16</cp:revision>
  <cp:lastPrinted>2023-12-26T20:10:00Z</cp:lastPrinted>
  <dcterms:created xsi:type="dcterms:W3CDTF">2024-01-09T17:35:00Z</dcterms:created>
  <dcterms:modified xsi:type="dcterms:W3CDTF">2024-02-26T21:29:00Z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