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gridCol w:w="6750"/>
      </w:tblGrid>
      <w:tr w:rsidR="00CA786C" w:rsidRPr="00851811" w14:paraId="58E2DA3F" w14:textId="77777777" w:rsidTr="00F0322A">
        <w:tc>
          <w:tcPr>
            <w:tcW w:w="4140" w:type="dxa"/>
          </w:tcPr>
          <w:p w14:paraId="103AC8E6" w14:textId="6D0BB593" w:rsidR="00CA786C" w:rsidRPr="00851811" w:rsidRDefault="00F0322A" w:rsidP="0084189F">
            <w:pPr>
              <w:rPr>
                <w:rFonts w:asciiTheme="minorHAnsi" w:hAnsiTheme="minorHAnsi"/>
                <w:b/>
                <w:bCs/>
                <w:sz w:val="36"/>
                <w:szCs w:val="36"/>
              </w:rPr>
            </w:pPr>
            <w:ins w:id="0" w:author="Amanda McMullen" w:date="2024-05-15T10:46:00Z">
              <w:r>
                <w:rPr>
                  <w:rFonts w:asciiTheme="minorHAnsi" w:hAnsiTheme="minorHAnsi"/>
                  <w:b/>
                  <w:bCs/>
                  <w:sz w:val="36"/>
                  <w:szCs w:val="36"/>
                </w:rPr>
                <w:t xml:space="preserve">Revised </w:t>
              </w:r>
            </w:ins>
            <w:r w:rsidR="00CA786C" w:rsidRPr="00851811">
              <w:rPr>
                <w:rFonts w:asciiTheme="minorHAnsi" w:hAnsiTheme="minorHAnsi"/>
                <w:b/>
                <w:bCs/>
                <w:sz w:val="36"/>
                <w:szCs w:val="36"/>
              </w:rPr>
              <w:t>Bid Solicitation #</w:t>
            </w:r>
          </w:p>
        </w:tc>
        <w:tc>
          <w:tcPr>
            <w:tcW w:w="6750" w:type="dxa"/>
          </w:tcPr>
          <w:p w14:paraId="3A39DD12" w14:textId="5BC4D093" w:rsidR="00CA786C" w:rsidRPr="00851811" w:rsidRDefault="00CA786C" w:rsidP="006C423A">
            <w:pPr>
              <w:rPr>
                <w:rFonts w:asciiTheme="minorHAnsi" w:hAnsiTheme="minorHAnsi"/>
                <w:b/>
                <w:bCs/>
                <w:sz w:val="36"/>
                <w:szCs w:val="36"/>
              </w:rPr>
            </w:pPr>
            <w:r w:rsidRPr="00851811">
              <w:rPr>
                <w:rFonts w:asciiTheme="minorHAnsi" w:hAnsiTheme="minorHAnsi"/>
                <w:b/>
                <w:bCs/>
                <w:sz w:val="36"/>
                <w:szCs w:val="36"/>
              </w:rPr>
              <w:t>2</w:t>
            </w:r>
            <w:r w:rsidR="00851811" w:rsidRPr="00851811">
              <w:rPr>
                <w:rFonts w:asciiTheme="minorHAnsi" w:hAnsiTheme="minorHAnsi"/>
                <w:b/>
                <w:bCs/>
                <w:sz w:val="36"/>
                <w:szCs w:val="36"/>
              </w:rPr>
              <w:t>4</w:t>
            </w:r>
            <w:r w:rsidRPr="00851811">
              <w:rPr>
                <w:rFonts w:asciiTheme="minorHAnsi" w:hAnsiTheme="minorHAnsi"/>
                <w:b/>
                <w:bCs/>
                <w:sz w:val="36"/>
                <w:szCs w:val="36"/>
              </w:rPr>
              <w:t>DPP</w:t>
            </w:r>
            <w:r w:rsidR="00851811" w:rsidRPr="00851811">
              <w:rPr>
                <w:rFonts w:asciiTheme="minorHAnsi" w:hAnsiTheme="minorHAnsi"/>
                <w:b/>
                <w:bCs/>
                <w:sz w:val="36"/>
                <w:szCs w:val="36"/>
              </w:rPr>
              <w:t>00959</w:t>
            </w:r>
          </w:p>
        </w:tc>
      </w:tr>
      <w:tr w:rsidR="00CA786C" w:rsidRPr="0084189F" w14:paraId="2FB695EE" w14:textId="77777777" w:rsidTr="009B43F4">
        <w:tc>
          <w:tcPr>
            <w:tcW w:w="10890" w:type="dxa"/>
            <w:gridSpan w:val="2"/>
          </w:tcPr>
          <w:p w14:paraId="11DB9382" w14:textId="06B096A9" w:rsidR="00CA786C" w:rsidRPr="007A476D" w:rsidRDefault="00D71E3D" w:rsidP="0084189F">
            <w:pPr>
              <w:rPr>
                <w:rFonts w:asciiTheme="minorHAnsi" w:hAnsiTheme="minorHAnsi"/>
                <w:b/>
                <w:sz w:val="36"/>
                <w:szCs w:val="36"/>
              </w:rPr>
            </w:pPr>
            <w:r w:rsidRPr="00851811">
              <w:rPr>
                <w:rFonts w:asciiTheme="minorHAnsi" w:hAnsiTheme="minorHAnsi"/>
                <w:b/>
                <w:sz w:val="36"/>
                <w:szCs w:val="36"/>
              </w:rPr>
              <w:t>T1352 – Division of Risk Management: Brokerage and Advisory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D71E3D" w:rsidRDefault="00701C2F" w:rsidP="0084189F">
            <w:pPr>
              <w:spacing w:after="0" w:line="240" w:lineRule="auto"/>
              <w:rPr>
                <w:b/>
                <w:bCs/>
                <w:color w:val="000000"/>
                <w:sz w:val="20"/>
                <w:szCs w:val="20"/>
              </w:rPr>
            </w:pPr>
            <w:r w:rsidRPr="00D71E3D">
              <w:rPr>
                <w:b/>
                <w:bCs/>
                <w:color w:val="000000"/>
                <w:sz w:val="20"/>
                <w:szCs w:val="20"/>
              </w:rPr>
              <w:t xml:space="preserve">Due Date For </w:t>
            </w:r>
            <w:r w:rsidR="007C2018" w:rsidRPr="00D71E3D">
              <w:rPr>
                <w:b/>
                <w:bCs/>
                <w:color w:val="000000"/>
                <w:sz w:val="20"/>
                <w:szCs w:val="20"/>
              </w:rPr>
              <w:t>Electronic Question</w:t>
            </w:r>
            <w:r w:rsidRPr="00D71E3D">
              <w:rPr>
                <w:b/>
                <w:bCs/>
                <w:color w:val="000000"/>
                <w:sz w:val="20"/>
                <w:szCs w:val="20"/>
              </w:rPr>
              <w:t>s</w:t>
            </w:r>
          </w:p>
          <w:p w14:paraId="2B4C07F1" w14:textId="77777777" w:rsidR="007C2018" w:rsidRPr="00D71E3D" w:rsidRDefault="007C2018" w:rsidP="0084189F">
            <w:pPr>
              <w:spacing w:after="0" w:line="240" w:lineRule="auto"/>
              <w:rPr>
                <w:bCs/>
                <w:color w:val="000000"/>
                <w:sz w:val="20"/>
                <w:szCs w:val="20"/>
              </w:rPr>
            </w:pPr>
            <w:r w:rsidRPr="00D71E3D">
              <w:rPr>
                <w:bCs/>
                <w:color w:val="000000"/>
                <w:sz w:val="20"/>
                <w:szCs w:val="20"/>
              </w:rPr>
              <w:t xml:space="preserve">Refer to Bid Solicitation </w:t>
            </w:r>
            <w:hyperlink w:anchor="_1.3.1_ELECTRONIC_QUESTION_AND ANSWE" w:history="1">
              <w:r w:rsidRPr="00D71E3D">
                <w:rPr>
                  <w:color w:val="0000FF"/>
                  <w:sz w:val="20"/>
                  <w:szCs w:val="20"/>
                  <w:u w:val="single"/>
                </w:rPr>
                <w:t xml:space="preserve">Section </w:t>
              </w:r>
              <w:r w:rsidR="000E0755" w:rsidRPr="00D71E3D">
                <w:rPr>
                  <w:color w:val="0000FF"/>
                  <w:sz w:val="20"/>
                  <w:szCs w:val="20"/>
                  <w:u w:val="single"/>
                </w:rPr>
                <w:t>2.</w:t>
              </w:r>
              <w:r w:rsidRPr="00D71E3D">
                <w:rPr>
                  <w:color w:val="0000FF"/>
                  <w:sz w:val="20"/>
                  <w:szCs w:val="20"/>
                  <w:u w:val="single"/>
                </w:rPr>
                <w:t>1</w:t>
              </w:r>
            </w:hyperlink>
            <w:r w:rsidR="00701C2F" w:rsidRPr="00D71E3D">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2112D0D" w:rsidR="007C2018" w:rsidRPr="0084189F" w:rsidRDefault="00870B7C" w:rsidP="0084189F">
            <w:pPr>
              <w:spacing w:after="0" w:line="240" w:lineRule="auto"/>
              <w:jc w:val="center"/>
              <w:rPr>
                <w:bCs/>
                <w:color w:val="000000"/>
                <w:sz w:val="20"/>
                <w:szCs w:val="20"/>
              </w:rPr>
            </w:pPr>
            <w:r>
              <w:rPr>
                <w:bCs/>
                <w:color w:val="000000"/>
                <w:sz w:val="20"/>
                <w:szCs w:val="20"/>
              </w:rPr>
              <w:t>April 17,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6E492A23" w:rsidR="007C2018" w:rsidRPr="00D71E3D" w:rsidRDefault="007C2018" w:rsidP="0084189F">
            <w:pPr>
              <w:spacing w:after="0" w:line="240" w:lineRule="auto"/>
              <w:rPr>
                <w:b/>
                <w:bCs/>
                <w:color w:val="000000"/>
                <w:sz w:val="20"/>
                <w:szCs w:val="20"/>
              </w:rPr>
            </w:pPr>
            <w:r w:rsidRPr="00D71E3D">
              <w:rPr>
                <w:b/>
                <w:bCs/>
                <w:color w:val="000000"/>
                <w:sz w:val="20"/>
                <w:szCs w:val="20"/>
              </w:rPr>
              <w:t xml:space="preserve">Optional Pre-Quote Submission Conference </w:t>
            </w:r>
          </w:p>
          <w:p w14:paraId="7E767BF8" w14:textId="77777777" w:rsidR="007C2018" w:rsidRPr="00D71E3D" w:rsidRDefault="007C2018" w:rsidP="0084189F">
            <w:pPr>
              <w:spacing w:after="0" w:line="240" w:lineRule="auto"/>
              <w:rPr>
                <w:bCs/>
                <w:color w:val="000000"/>
                <w:sz w:val="20"/>
                <w:szCs w:val="20"/>
              </w:rPr>
            </w:pPr>
            <w:r w:rsidRPr="00D71E3D">
              <w:rPr>
                <w:bCs/>
                <w:color w:val="000000"/>
                <w:sz w:val="20"/>
                <w:szCs w:val="20"/>
              </w:rPr>
              <w:t xml:space="preserve">Refer to Bid Solicitation </w:t>
            </w:r>
            <w:hyperlink w:anchor="_1.3.56__MANDATORY/OPTIONAL" w:history="1">
              <w:r w:rsidRPr="00D71E3D">
                <w:rPr>
                  <w:rStyle w:val="Hyperlink"/>
                  <w:rFonts w:cs="Arial"/>
                  <w:bCs/>
                  <w:sz w:val="20"/>
                  <w:szCs w:val="20"/>
                </w:rPr>
                <w:t xml:space="preserve">Section </w:t>
              </w:r>
              <w:r w:rsidR="00701C2F" w:rsidRPr="00D71E3D">
                <w:rPr>
                  <w:rStyle w:val="Hyperlink"/>
                  <w:rFonts w:cs="Arial"/>
                  <w:bCs/>
                  <w:sz w:val="20"/>
                  <w:szCs w:val="20"/>
                </w:rPr>
                <w:t>2.</w:t>
              </w:r>
              <w:r w:rsidRPr="00D71E3D">
                <w:rPr>
                  <w:rStyle w:val="Hyperlink"/>
                  <w:rFonts w:cs="Arial"/>
                  <w:bCs/>
                  <w:sz w:val="20"/>
                  <w:szCs w:val="20"/>
                </w:rPr>
                <w:t>5</w:t>
              </w:r>
            </w:hyperlink>
            <w:r w:rsidR="00701C2F" w:rsidRPr="00D71E3D">
              <w:rPr>
                <w:bCs/>
                <w:color w:val="000000"/>
                <w:sz w:val="20"/>
                <w:szCs w:val="20"/>
              </w:rPr>
              <w:t xml:space="preserve"> for more information.</w:t>
            </w:r>
          </w:p>
        </w:tc>
        <w:tc>
          <w:tcPr>
            <w:tcW w:w="2745" w:type="dxa"/>
            <w:shd w:val="clear" w:color="auto" w:fill="auto"/>
            <w:vAlign w:val="center"/>
          </w:tcPr>
          <w:p w14:paraId="227EE4B0" w14:textId="1416D7C8" w:rsidR="007C2018" w:rsidRPr="0084189F" w:rsidRDefault="00B90382" w:rsidP="0084189F">
            <w:pPr>
              <w:spacing w:after="0" w:line="240" w:lineRule="auto"/>
              <w:jc w:val="center"/>
              <w:rPr>
                <w:sz w:val="20"/>
                <w:szCs w:val="20"/>
              </w:rPr>
            </w:pPr>
            <w:r>
              <w:rPr>
                <w:sz w:val="20"/>
                <w:szCs w:val="20"/>
              </w:rPr>
              <w:t>April 10, 2024</w:t>
            </w:r>
          </w:p>
        </w:tc>
        <w:tc>
          <w:tcPr>
            <w:tcW w:w="2745" w:type="dxa"/>
            <w:shd w:val="clear" w:color="auto" w:fill="auto"/>
            <w:vAlign w:val="center"/>
          </w:tcPr>
          <w:p w14:paraId="7917F6B2" w14:textId="46FD05FA" w:rsidR="007C2018" w:rsidRPr="0084189F" w:rsidRDefault="00B90382"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D71E3D" w:rsidRDefault="007C2018" w:rsidP="0084189F">
            <w:pPr>
              <w:spacing w:after="0" w:line="240" w:lineRule="auto"/>
              <w:rPr>
                <w:b/>
                <w:bCs/>
                <w:color w:val="000000"/>
                <w:sz w:val="20"/>
                <w:szCs w:val="20"/>
              </w:rPr>
            </w:pPr>
            <w:r w:rsidRPr="00D71E3D">
              <w:rPr>
                <w:b/>
                <w:bCs/>
                <w:color w:val="000000"/>
                <w:sz w:val="20"/>
                <w:szCs w:val="20"/>
              </w:rPr>
              <w:t>Mandatory/Optional Site Visit</w:t>
            </w:r>
          </w:p>
          <w:p w14:paraId="35A339C7" w14:textId="77777777" w:rsidR="007C2018" w:rsidRPr="00D71E3D" w:rsidRDefault="007C2018" w:rsidP="0084189F">
            <w:pPr>
              <w:spacing w:after="0" w:line="240" w:lineRule="auto"/>
              <w:rPr>
                <w:bCs/>
                <w:color w:val="000000"/>
                <w:sz w:val="20"/>
                <w:szCs w:val="20"/>
              </w:rPr>
            </w:pPr>
            <w:r w:rsidRPr="00D71E3D">
              <w:rPr>
                <w:bCs/>
                <w:color w:val="000000"/>
                <w:sz w:val="20"/>
                <w:szCs w:val="20"/>
              </w:rPr>
              <w:t xml:space="preserve">Refer to Bid Solicitation </w:t>
            </w:r>
            <w:hyperlink w:anchor="_1.3.45_MANDATORY/OPTIONAL_SITE" w:history="1">
              <w:r w:rsidRPr="00D71E3D">
                <w:rPr>
                  <w:rStyle w:val="Hyperlink"/>
                  <w:rFonts w:cs="Arial"/>
                  <w:bCs/>
                  <w:sz w:val="20"/>
                  <w:szCs w:val="20"/>
                </w:rPr>
                <w:t xml:space="preserve">Section </w:t>
              </w:r>
              <w:r w:rsidR="00701C2F" w:rsidRPr="00D71E3D">
                <w:rPr>
                  <w:rStyle w:val="Hyperlink"/>
                  <w:rFonts w:cs="Arial"/>
                  <w:bCs/>
                  <w:sz w:val="20"/>
                  <w:szCs w:val="20"/>
                </w:rPr>
                <w:t>2.</w:t>
              </w:r>
              <w:r w:rsidRPr="00D71E3D">
                <w:rPr>
                  <w:rStyle w:val="Hyperlink"/>
                  <w:rFonts w:cs="Arial"/>
                  <w:bCs/>
                  <w:sz w:val="20"/>
                  <w:szCs w:val="20"/>
                </w:rPr>
                <w:t>4</w:t>
              </w:r>
            </w:hyperlink>
            <w:r w:rsidR="00701C2F" w:rsidRPr="00D71E3D">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036245A6" w:rsidR="007C2018" w:rsidRPr="0084189F" w:rsidRDefault="001903B7"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08659F7E" w:rsidR="007C2018" w:rsidRPr="0084189F" w:rsidRDefault="001903B7" w:rsidP="0084189F">
            <w:pPr>
              <w:spacing w:after="0" w:line="240" w:lineRule="auto"/>
              <w:jc w:val="center"/>
              <w:rPr>
                <w:bCs/>
                <w:color w:val="000000"/>
                <w:sz w:val="20"/>
                <w:szCs w:val="20"/>
                <w:highlight w:val="yellow"/>
              </w:rPr>
            </w:pPr>
            <w:r>
              <w:rPr>
                <w:bCs/>
                <w:color w:val="000000"/>
                <w:sz w:val="2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D71E3D" w:rsidRDefault="00701C2F" w:rsidP="0084189F">
            <w:pPr>
              <w:spacing w:after="0" w:line="240" w:lineRule="auto"/>
              <w:rPr>
                <w:b/>
                <w:bCs/>
                <w:color w:val="000000"/>
                <w:sz w:val="20"/>
                <w:szCs w:val="20"/>
              </w:rPr>
            </w:pPr>
            <w:r w:rsidRPr="00D71E3D">
              <w:rPr>
                <w:b/>
                <w:bCs/>
                <w:color w:val="000000"/>
                <w:sz w:val="20"/>
                <w:szCs w:val="20"/>
              </w:rPr>
              <w:t xml:space="preserve">Quote </w:t>
            </w:r>
            <w:r w:rsidR="00C1271B" w:rsidRPr="00D71E3D">
              <w:rPr>
                <w:b/>
                <w:bCs/>
                <w:color w:val="000000"/>
                <w:sz w:val="20"/>
                <w:szCs w:val="20"/>
              </w:rPr>
              <w:t>Opening Date</w:t>
            </w:r>
          </w:p>
          <w:p w14:paraId="55FBDC70" w14:textId="77777777" w:rsidR="007C2018" w:rsidRPr="00D71E3D" w:rsidRDefault="007C2018" w:rsidP="0084189F">
            <w:pPr>
              <w:spacing w:after="0" w:line="240" w:lineRule="auto"/>
              <w:rPr>
                <w:b/>
                <w:bCs/>
                <w:color w:val="000000"/>
                <w:sz w:val="20"/>
                <w:szCs w:val="20"/>
              </w:rPr>
            </w:pPr>
            <w:r w:rsidRPr="00D71E3D">
              <w:rPr>
                <w:bCs/>
                <w:color w:val="000000"/>
                <w:sz w:val="20"/>
                <w:szCs w:val="20"/>
              </w:rPr>
              <w:t xml:space="preserve">Refer to Bid Solicitation </w:t>
            </w:r>
            <w:hyperlink w:anchor="_1.3.3__Mandatory_Pre-Bid Conference" w:history="1">
              <w:r w:rsidRPr="00D71E3D">
                <w:rPr>
                  <w:rStyle w:val="Hyperlink"/>
                  <w:rFonts w:cs="Arial"/>
                  <w:bCs/>
                  <w:sz w:val="20"/>
                  <w:szCs w:val="20"/>
                </w:rPr>
                <w:t xml:space="preserve">Section </w:t>
              </w:r>
              <w:r w:rsidR="00701C2F" w:rsidRPr="00D71E3D">
                <w:rPr>
                  <w:rStyle w:val="Hyperlink"/>
                  <w:rFonts w:cs="Arial"/>
                  <w:bCs/>
                  <w:sz w:val="20"/>
                  <w:szCs w:val="20"/>
                </w:rPr>
                <w:t>3</w:t>
              </w:r>
            </w:hyperlink>
            <w:r w:rsidRPr="00D71E3D">
              <w:rPr>
                <w:bCs/>
                <w:color w:val="000000"/>
                <w:sz w:val="20"/>
                <w:szCs w:val="20"/>
              </w:rPr>
              <w:t xml:space="preserve"> for more information.</w:t>
            </w:r>
          </w:p>
        </w:tc>
        <w:tc>
          <w:tcPr>
            <w:tcW w:w="2745" w:type="dxa"/>
            <w:shd w:val="clear" w:color="auto" w:fill="auto"/>
            <w:vAlign w:val="center"/>
          </w:tcPr>
          <w:p w14:paraId="3A44A096" w14:textId="47546297" w:rsidR="007C2018" w:rsidRPr="0084189F" w:rsidRDefault="00870B7C" w:rsidP="0084189F">
            <w:pPr>
              <w:spacing w:after="0" w:line="240" w:lineRule="auto"/>
              <w:jc w:val="center"/>
              <w:rPr>
                <w:color w:val="000000"/>
                <w:sz w:val="20"/>
                <w:szCs w:val="20"/>
              </w:rPr>
            </w:pPr>
            <w:del w:id="1" w:author="Maria Maguire" w:date="2024-05-16T09:04:00Z">
              <w:r w:rsidDel="00FC47B3">
                <w:rPr>
                  <w:color w:val="000000"/>
                  <w:sz w:val="20"/>
                  <w:szCs w:val="20"/>
                </w:rPr>
                <w:delText>May 16, 2024</w:delText>
              </w:r>
            </w:del>
            <w:ins w:id="2" w:author="Maria Maguire" w:date="2024-05-16T09:04:00Z">
              <w:r w:rsidR="00FC47B3">
                <w:rPr>
                  <w:color w:val="000000"/>
                  <w:sz w:val="20"/>
                  <w:szCs w:val="20"/>
                </w:rPr>
                <w:t>June 4, 2024</w:t>
              </w:r>
            </w:ins>
            <w:bookmarkStart w:id="3" w:name="_GoBack"/>
            <w:bookmarkEnd w:id="3"/>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63801BB" w:rsidR="00380817" w:rsidRPr="0084189F" w:rsidRDefault="002E0E2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4017D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4017D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4017D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E0E2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7721698" w:rsidR="00380817" w:rsidRPr="0084189F" w:rsidRDefault="002E0E2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E221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E0E2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2E0E2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6683B20F" w:rsidR="00380817" w:rsidRPr="0084189F" w:rsidRDefault="002E0E2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E221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2E0E2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F218369" w:rsidR="00380817" w:rsidRPr="0084189F" w:rsidRDefault="002E0E2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B6582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E0E2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E0E2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133C524A" w:rsidR="00380817" w:rsidRPr="0084189F" w:rsidRDefault="002E0E24"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4E221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E0E2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D71E3D" w:rsidRDefault="007C2018" w:rsidP="0084189F">
            <w:pPr>
              <w:spacing w:after="0" w:line="240" w:lineRule="auto"/>
              <w:rPr>
                <w:b/>
                <w:bCs/>
                <w:color w:val="000000"/>
                <w:sz w:val="20"/>
                <w:szCs w:val="20"/>
                <w:u w:val="single"/>
              </w:rPr>
            </w:pPr>
            <w:r w:rsidRPr="00D71E3D">
              <w:rPr>
                <w:b/>
                <w:bCs/>
                <w:color w:val="000000"/>
                <w:sz w:val="20"/>
                <w:szCs w:val="20"/>
                <w:u w:val="single"/>
              </w:rPr>
              <w:t>Bid Solicitation Issued By:</w:t>
            </w:r>
          </w:p>
          <w:p w14:paraId="00DE4516" w14:textId="77777777" w:rsidR="007C2018" w:rsidRPr="00D71E3D" w:rsidRDefault="007C2018" w:rsidP="0084189F">
            <w:pPr>
              <w:spacing w:after="0" w:line="240" w:lineRule="auto"/>
              <w:rPr>
                <w:bCs/>
                <w:color w:val="000000"/>
                <w:sz w:val="20"/>
                <w:szCs w:val="20"/>
              </w:rPr>
            </w:pPr>
            <w:r w:rsidRPr="00D71E3D">
              <w:rPr>
                <w:bCs/>
                <w:color w:val="000000"/>
                <w:sz w:val="20"/>
                <w:szCs w:val="20"/>
              </w:rPr>
              <w:t>State of New Jersey</w:t>
            </w:r>
          </w:p>
          <w:p w14:paraId="6A0CFA83" w14:textId="77777777" w:rsidR="007C2018" w:rsidRPr="00D71E3D" w:rsidRDefault="007C2018" w:rsidP="0084189F">
            <w:pPr>
              <w:spacing w:after="0" w:line="240" w:lineRule="auto"/>
              <w:rPr>
                <w:bCs/>
                <w:color w:val="000000"/>
                <w:sz w:val="20"/>
                <w:szCs w:val="20"/>
              </w:rPr>
            </w:pPr>
            <w:r w:rsidRPr="00D71E3D">
              <w:rPr>
                <w:bCs/>
                <w:color w:val="000000"/>
                <w:sz w:val="20"/>
                <w:szCs w:val="20"/>
              </w:rPr>
              <w:t>Department of the Treasury</w:t>
            </w:r>
          </w:p>
          <w:p w14:paraId="0EF3632A" w14:textId="77777777" w:rsidR="007C2018" w:rsidRPr="00D71E3D" w:rsidRDefault="007C2018" w:rsidP="0084189F">
            <w:pPr>
              <w:spacing w:after="0" w:line="240" w:lineRule="auto"/>
              <w:rPr>
                <w:bCs/>
                <w:color w:val="000000"/>
                <w:sz w:val="20"/>
                <w:szCs w:val="20"/>
              </w:rPr>
            </w:pPr>
            <w:r w:rsidRPr="00D71E3D">
              <w:rPr>
                <w:bCs/>
                <w:color w:val="000000"/>
                <w:sz w:val="20"/>
                <w:szCs w:val="20"/>
              </w:rPr>
              <w:t>Division of Purchase and Property</w:t>
            </w:r>
          </w:p>
          <w:p w14:paraId="2A2FEC98" w14:textId="77777777" w:rsidR="007C2018" w:rsidRPr="00D71E3D" w:rsidRDefault="007C2018" w:rsidP="0084189F">
            <w:pPr>
              <w:spacing w:after="0" w:line="240" w:lineRule="auto"/>
              <w:rPr>
                <w:bCs/>
                <w:color w:val="000000"/>
                <w:sz w:val="20"/>
                <w:szCs w:val="20"/>
                <w:u w:val="single"/>
              </w:rPr>
            </w:pPr>
            <w:r w:rsidRPr="00D71E3D">
              <w:rPr>
                <w:bCs/>
                <w:color w:val="000000"/>
                <w:sz w:val="20"/>
                <w:szCs w:val="20"/>
              </w:rPr>
              <w:t>Trenton, New Jersey 08625</w:t>
            </w:r>
            <w:r w:rsidRPr="00D71E3D">
              <w:rPr>
                <w:bCs/>
                <w:color w:val="000000"/>
                <w:sz w:val="20"/>
                <w:szCs w:val="20"/>
              </w:rPr>
              <w:noBreakHyphen/>
              <w:t>0230</w:t>
            </w:r>
          </w:p>
        </w:tc>
        <w:tc>
          <w:tcPr>
            <w:tcW w:w="5445" w:type="dxa"/>
            <w:tcBorders>
              <w:left w:val="single" w:sz="4" w:space="0" w:color="auto"/>
            </w:tcBorders>
          </w:tcPr>
          <w:p w14:paraId="0B944EC0" w14:textId="77777777" w:rsidR="007C2018" w:rsidRPr="00D71E3D" w:rsidRDefault="00701C2F" w:rsidP="0084189F">
            <w:pPr>
              <w:spacing w:after="0" w:line="240" w:lineRule="auto"/>
              <w:rPr>
                <w:b/>
                <w:bCs/>
                <w:color w:val="000000"/>
                <w:sz w:val="20"/>
                <w:szCs w:val="20"/>
                <w:u w:val="single"/>
              </w:rPr>
            </w:pPr>
            <w:r w:rsidRPr="00D71E3D">
              <w:rPr>
                <w:b/>
                <w:bCs/>
                <w:color w:val="000000"/>
                <w:sz w:val="20"/>
                <w:szCs w:val="20"/>
                <w:u w:val="single"/>
              </w:rPr>
              <w:t>On Behalf of:</w:t>
            </w:r>
          </w:p>
          <w:p w14:paraId="539DD2D2" w14:textId="77777777" w:rsidR="007C2018" w:rsidRPr="00D71E3D" w:rsidRDefault="007C2018" w:rsidP="0084189F">
            <w:pPr>
              <w:spacing w:after="0" w:line="240" w:lineRule="auto"/>
              <w:rPr>
                <w:bCs/>
                <w:color w:val="000000"/>
                <w:sz w:val="20"/>
                <w:szCs w:val="20"/>
              </w:rPr>
            </w:pPr>
            <w:r w:rsidRPr="00D71E3D">
              <w:rPr>
                <w:bCs/>
                <w:color w:val="000000"/>
                <w:sz w:val="20"/>
                <w:szCs w:val="20"/>
              </w:rPr>
              <w:t>State of New Jersey</w:t>
            </w:r>
          </w:p>
          <w:p w14:paraId="68ADAF88" w14:textId="4F7D5383" w:rsidR="00701C2F" w:rsidRPr="00D71E3D" w:rsidRDefault="00D71E3D" w:rsidP="0084189F">
            <w:pPr>
              <w:spacing w:after="0" w:line="240" w:lineRule="auto"/>
              <w:rPr>
                <w:bCs/>
                <w:color w:val="000000"/>
                <w:sz w:val="20"/>
                <w:szCs w:val="20"/>
              </w:rPr>
            </w:pPr>
            <w:r w:rsidRPr="00D71E3D">
              <w:rPr>
                <w:bCs/>
                <w:color w:val="000000"/>
                <w:sz w:val="20"/>
                <w:szCs w:val="20"/>
              </w:rPr>
              <w:t>Department of the Treasury</w:t>
            </w:r>
          </w:p>
          <w:p w14:paraId="15F99A0A" w14:textId="75FD1F88" w:rsidR="00D71E3D" w:rsidRPr="00D71E3D" w:rsidRDefault="00D71E3D" w:rsidP="0084189F">
            <w:pPr>
              <w:spacing w:after="0" w:line="240" w:lineRule="auto"/>
              <w:rPr>
                <w:bCs/>
                <w:color w:val="000000"/>
                <w:sz w:val="20"/>
                <w:szCs w:val="20"/>
              </w:rPr>
            </w:pPr>
            <w:r w:rsidRPr="00D71E3D">
              <w:rPr>
                <w:bCs/>
                <w:color w:val="000000"/>
                <w:sz w:val="20"/>
                <w:szCs w:val="20"/>
              </w:rPr>
              <w:t xml:space="preserve">Division of Risk Management </w:t>
            </w:r>
          </w:p>
          <w:p w14:paraId="6A33EE2A" w14:textId="77777777" w:rsidR="007C2018" w:rsidRPr="00D71E3D" w:rsidRDefault="00851021" w:rsidP="0084189F">
            <w:pPr>
              <w:spacing w:after="0" w:line="240" w:lineRule="auto"/>
              <w:rPr>
                <w:bCs/>
                <w:color w:val="000000"/>
                <w:sz w:val="20"/>
                <w:szCs w:val="20"/>
                <w:u w:val="single"/>
              </w:rPr>
            </w:pPr>
            <w:r w:rsidRPr="00D71E3D">
              <w:rPr>
                <w:bCs/>
                <w:color w:val="000000"/>
                <w:sz w:val="20"/>
                <w:szCs w:val="20"/>
              </w:rPr>
              <w:t xml:space="preserve">Cooperative Purchasing </w:t>
            </w:r>
            <w:r w:rsidR="007C2018" w:rsidRPr="00D71E3D">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2C958525" w:rsidR="0084189F" w:rsidRDefault="007C2018" w:rsidP="003D6453">
      <w:pPr>
        <w:spacing w:after="0" w:line="240" w:lineRule="auto"/>
        <w:rPr>
          <w:sz w:val="20"/>
          <w:szCs w:val="20"/>
        </w:rPr>
      </w:pPr>
      <w:r w:rsidRPr="00851811">
        <w:rPr>
          <w:bCs/>
          <w:color w:val="000000"/>
          <w:sz w:val="20"/>
          <w:szCs w:val="20"/>
        </w:rPr>
        <w:t xml:space="preserve">Date:  </w:t>
      </w:r>
      <w:ins w:id="4" w:author="Amanda McMullen" w:date="2024-05-15T10:47:00Z">
        <w:r w:rsidR="00F0322A">
          <w:rPr>
            <w:bCs/>
            <w:color w:val="000000"/>
            <w:sz w:val="20"/>
            <w:szCs w:val="20"/>
          </w:rPr>
          <w:t>May 17, 2024</w:t>
        </w:r>
      </w:ins>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8655E6C" w14:textId="6565F419" w:rsidR="00686B9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5775818" w:history="1">
            <w:r w:rsidR="00686B91" w:rsidRPr="009F08BB">
              <w:rPr>
                <w:rStyle w:val="Hyperlink"/>
                <w:noProof/>
              </w:rPr>
              <w:t>1</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INTRODUCTION AND SUMMARY OF THE BID SOLICITATION</w:t>
            </w:r>
            <w:r w:rsidR="00686B91">
              <w:rPr>
                <w:noProof/>
                <w:webHidden/>
              </w:rPr>
              <w:tab/>
            </w:r>
            <w:r w:rsidR="00686B91">
              <w:rPr>
                <w:noProof/>
                <w:webHidden/>
              </w:rPr>
              <w:fldChar w:fldCharType="begin"/>
            </w:r>
            <w:r w:rsidR="00686B91">
              <w:rPr>
                <w:noProof/>
                <w:webHidden/>
              </w:rPr>
              <w:instrText xml:space="preserve"> PAGEREF _Toc155775818 \h </w:instrText>
            </w:r>
            <w:r w:rsidR="00686B91">
              <w:rPr>
                <w:noProof/>
                <w:webHidden/>
              </w:rPr>
            </w:r>
            <w:r w:rsidR="00686B91">
              <w:rPr>
                <w:noProof/>
                <w:webHidden/>
              </w:rPr>
              <w:fldChar w:fldCharType="separate"/>
            </w:r>
            <w:r w:rsidR="00686B91">
              <w:rPr>
                <w:noProof/>
                <w:webHidden/>
              </w:rPr>
              <w:t>1</w:t>
            </w:r>
            <w:r w:rsidR="00686B91">
              <w:rPr>
                <w:noProof/>
                <w:webHidden/>
              </w:rPr>
              <w:fldChar w:fldCharType="end"/>
            </w:r>
          </w:hyperlink>
        </w:p>
        <w:p w14:paraId="33E3F8AD" w14:textId="62434925" w:rsidR="00686B91" w:rsidRDefault="002E0E24">
          <w:pPr>
            <w:pStyle w:val="TOC2"/>
            <w:rPr>
              <w:rFonts w:asciiTheme="minorHAnsi" w:eastAsiaTheme="minorEastAsia" w:hAnsiTheme="minorHAnsi" w:cstheme="minorBidi"/>
              <w:caps w:val="0"/>
              <w:noProof/>
              <w:sz w:val="22"/>
              <w:szCs w:val="22"/>
            </w:rPr>
          </w:pPr>
          <w:hyperlink w:anchor="_Toc155775819" w:history="1">
            <w:r w:rsidR="00686B91" w:rsidRPr="009F08BB">
              <w:rPr>
                <w:rStyle w:val="Hyperlink"/>
                <w:noProof/>
              </w:rPr>
              <w:t>1.1</w:t>
            </w:r>
            <w:r w:rsidR="00686B91">
              <w:rPr>
                <w:rFonts w:asciiTheme="minorHAnsi" w:eastAsiaTheme="minorEastAsia" w:hAnsiTheme="minorHAnsi" w:cstheme="minorBidi"/>
                <w:caps w:val="0"/>
                <w:noProof/>
                <w:sz w:val="22"/>
                <w:szCs w:val="22"/>
              </w:rPr>
              <w:tab/>
            </w:r>
            <w:r w:rsidR="00686B91" w:rsidRPr="009F08BB">
              <w:rPr>
                <w:rStyle w:val="Hyperlink"/>
                <w:noProof/>
              </w:rPr>
              <w:t>PURPOSE AND INTENT</w:t>
            </w:r>
            <w:r w:rsidR="00686B91">
              <w:rPr>
                <w:noProof/>
                <w:webHidden/>
              </w:rPr>
              <w:tab/>
            </w:r>
            <w:r w:rsidR="00686B91">
              <w:rPr>
                <w:noProof/>
                <w:webHidden/>
              </w:rPr>
              <w:fldChar w:fldCharType="begin"/>
            </w:r>
            <w:r w:rsidR="00686B91">
              <w:rPr>
                <w:noProof/>
                <w:webHidden/>
              </w:rPr>
              <w:instrText xml:space="preserve"> PAGEREF _Toc155775819 \h </w:instrText>
            </w:r>
            <w:r w:rsidR="00686B91">
              <w:rPr>
                <w:noProof/>
                <w:webHidden/>
              </w:rPr>
            </w:r>
            <w:r w:rsidR="00686B91">
              <w:rPr>
                <w:noProof/>
                <w:webHidden/>
              </w:rPr>
              <w:fldChar w:fldCharType="separate"/>
            </w:r>
            <w:r w:rsidR="00686B91">
              <w:rPr>
                <w:noProof/>
                <w:webHidden/>
              </w:rPr>
              <w:t>1</w:t>
            </w:r>
            <w:r w:rsidR="00686B91">
              <w:rPr>
                <w:noProof/>
                <w:webHidden/>
              </w:rPr>
              <w:fldChar w:fldCharType="end"/>
            </w:r>
          </w:hyperlink>
        </w:p>
        <w:p w14:paraId="4BC7DB77" w14:textId="7DB358AA" w:rsidR="00686B91" w:rsidRDefault="002E0E24">
          <w:pPr>
            <w:pStyle w:val="TOC2"/>
            <w:rPr>
              <w:rFonts w:asciiTheme="minorHAnsi" w:eastAsiaTheme="minorEastAsia" w:hAnsiTheme="minorHAnsi" w:cstheme="minorBidi"/>
              <w:caps w:val="0"/>
              <w:noProof/>
              <w:sz w:val="22"/>
              <w:szCs w:val="22"/>
            </w:rPr>
          </w:pPr>
          <w:hyperlink w:anchor="_Toc155775820" w:history="1">
            <w:r w:rsidR="00686B91" w:rsidRPr="009F08BB">
              <w:rPr>
                <w:rStyle w:val="Hyperlink"/>
                <w:noProof/>
              </w:rPr>
              <w:t>1.2</w:t>
            </w:r>
            <w:r w:rsidR="00686B91">
              <w:rPr>
                <w:rFonts w:asciiTheme="minorHAnsi" w:eastAsiaTheme="minorEastAsia" w:hAnsiTheme="minorHAnsi" w:cstheme="minorBidi"/>
                <w:caps w:val="0"/>
                <w:noProof/>
                <w:sz w:val="22"/>
                <w:szCs w:val="22"/>
              </w:rPr>
              <w:tab/>
            </w:r>
            <w:r w:rsidR="00686B91" w:rsidRPr="009F08BB">
              <w:rPr>
                <w:rStyle w:val="Hyperlink"/>
                <w:noProof/>
              </w:rPr>
              <w:t>BACKGROUND</w:t>
            </w:r>
            <w:r w:rsidR="00686B91">
              <w:rPr>
                <w:noProof/>
                <w:webHidden/>
              </w:rPr>
              <w:tab/>
            </w:r>
            <w:r w:rsidR="00686B91">
              <w:rPr>
                <w:noProof/>
                <w:webHidden/>
              </w:rPr>
              <w:fldChar w:fldCharType="begin"/>
            </w:r>
            <w:r w:rsidR="00686B91">
              <w:rPr>
                <w:noProof/>
                <w:webHidden/>
              </w:rPr>
              <w:instrText xml:space="preserve"> PAGEREF _Toc155775820 \h </w:instrText>
            </w:r>
            <w:r w:rsidR="00686B91">
              <w:rPr>
                <w:noProof/>
                <w:webHidden/>
              </w:rPr>
            </w:r>
            <w:r w:rsidR="00686B91">
              <w:rPr>
                <w:noProof/>
                <w:webHidden/>
              </w:rPr>
              <w:fldChar w:fldCharType="separate"/>
            </w:r>
            <w:r w:rsidR="00686B91">
              <w:rPr>
                <w:noProof/>
                <w:webHidden/>
              </w:rPr>
              <w:t>1</w:t>
            </w:r>
            <w:r w:rsidR="00686B91">
              <w:rPr>
                <w:noProof/>
                <w:webHidden/>
              </w:rPr>
              <w:fldChar w:fldCharType="end"/>
            </w:r>
          </w:hyperlink>
        </w:p>
        <w:p w14:paraId="4D3B3D2B" w14:textId="1E49AEF4" w:rsidR="00686B91" w:rsidRDefault="002E0E24">
          <w:pPr>
            <w:pStyle w:val="TOC2"/>
            <w:rPr>
              <w:rFonts w:asciiTheme="minorHAnsi" w:eastAsiaTheme="minorEastAsia" w:hAnsiTheme="minorHAnsi" w:cstheme="minorBidi"/>
              <w:caps w:val="0"/>
              <w:noProof/>
              <w:sz w:val="22"/>
              <w:szCs w:val="22"/>
            </w:rPr>
          </w:pPr>
          <w:hyperlink w:anchor="_Toc155775821" w:history="1">
            <w:r w:rsidR="00686B91" w:rsidRPr="009F08BB">
              <w:rPr>
                <w:rStyle w:val="Hyperlink"/>
                <w:noProof/>
              </w:rPr>
              <w:t>1.3</w:t>
            </w:r>
            <w:r w:rsidR="00686B91">
              <w:rPr>
                <w:rFonts w:asciiTheme="minorHAnsi" w:eastAsiaTheme="minorEastAsia" w:hAnsiTheme="minorHAnsi" w:cstheme="minorBidi"/>
                <w:caps w:val="0"/>
                <w:noProof/>
                <w:sz w:val="22"/>
                <w:szCs w:val="22"/>
              </w:rPr>
              <w:tab/>
            </w:r>
            <w:r w:rsidR="00686B91" w:rsidRPr="009F08BB">
              <w:rPr>
                <w:rStyle w:val="Hyperlink"/>
                <w:noProof/>
              </w:rPr>
              <w:t>CONTRACT</w:t>
            </w:r>
            <w:r w:rsidR="00686B91" w:rsidRPr="009F08BB">
              <w:rPr>
                <w:rStyle w:val="Hyperlink"/>
                <w:noProof/>
                <w:spacing w:val="-1"/>
              </w:rPr>
              <w:t xml:space="preserve"> </w:t>
            </w:r>
            <w:r w:rsidR="00686B91" w:rsidRPr="009F08BB">
              <w:rPr>
                <w:rStyle w:val="Hyperlink"/>
                <w:noProof/>
              </w:rPr>
              <w:t>AMOUNT</w:t>
            </w:r>
            <w:r w:rsidR="00686B91">
              <w:rPr>
                <w:noProof/>
                <w:webHidden/>
              </w:rPr>
              <w:tab/>
            </w:r>
            <w:r w:rsidR="00686B91">
              <w:rPr>
                <w:noProof/>
                <w:webHidden/>
              </w:rPr>
              <w:fldChar w:fldCharType="begin"/>
            </w:r>
            <w:r w:rsidR="00686B91">
              <w:rPr>
                <w:noProof/>
                <w:webHidden/>
              </w:rPr>
              <w:instrText xml:space="preserve"> PAGEREF _Toc155775821 \h </w:instrText>
            </w:r>
            <w:r w:rsidR="00686B91">
              <w:rPr>
                <w:noProof/>
                <w:webHidden/>
              </w:rPr>
            </w:r>
            <w:r w:rsidR="00686B91">
              <w:rPr>
                <w:noProof/>
                <w:webHidden/>
              </w:rPr>
              <w:fldChar w:fldCharType="separate"/>
            </w:r>
            <w:r w:rsidR="00686B91">
              <w:rPr>
                <w:noProof/>
                <w:webHidden/>
              </w:rPr>
              <w:t>1</w:t>
            </w:r>
            <w:r w:rsidR="00686B91">
              <w:rPr>
                <w:noProof/>
                <w:webHidden/>
              </w:rPr>
              <w:fldChar w:fldCharType="end"/>
            </w:r>
          </w:hyperlink>
        </w:p>
        <w:p w14:paraId="74A68BC3" w14:textId="3EFEBA72" w:rsidR="00686B91" w:rsidRDefault="002E0E24">
          <w:pPr>
            <w:pStyle w:val="TOC2"/>
            <w:rPr>
              <w:rFonts w:asciiTheme="minorHAnsi" w:eastAsiaTheme="minorEastAsia" w:hAnsiTheme="minorHAnsi" w:cstheme="minorBidi"/>
              <w:caps w:val="0"/>
              <w:noProof/>
              <w:sz w:val="22"/>
              <w:szCs w:val="22"/>
            </w:rPr>
          </w:pPr>
          <w:hyperlink w:anchor="_Toc155775822" w:history="1">
            <w:r w:rsidR="00686B91" w:rsidRPr="009F08BB">
              <w:rPr>
                <w:rStyle w:val="Hyperlink"/>
                <w:noProof/>
              </w:rPr>
              <w:t>1.4</w:t>
            </w:r>
            <w:r w:rsidR="00686B91">
              <w:rPr>
                <w:rFonts w:asciiTheme="minorHAnsi" w:eastAsiaTheme="minorEastAsia" w:hAnsiTheme="minorHAnsi" w:cstheme="minorBidi"/>
                <w:caps w:val="0"/>
                <w:noProof/>
                <w:sz w:val="22"/>
                <w:szCs w:val="22"/>
              </w:rPr>
              <w:tab/>
            </w:r>
            <w:r w:rsidR="00686B91" w:rsidRPr="009F08BB">
              <w:rPr>
                <w:rStyle w:val="Hyperlink"/>
                <w:noProof/>
              </w:rPr>
              <w:t>ORDER OF PRECEDENCE OF CONTRACTUAL TERMS</w:t>
            </w:r>
            <w:r w:rsidR="00686B91">
              <w:rPr>
                <w:noProof/>
                <w:webHidden/>
              </w:rPr>
              <w:tab/>
            </w:r>
            <w:r w:rsidR="00686B91">
              <w:rPr>
                <w:noProof/>
                <w:webHidden/>
              </w:rPr>
              <w:fldChar w:fldCharType="begin"/>
            </w:r>
            <w:r w:rsidR="00686B91">
              <w:rPr>
                <w:noProof/>
                <w:webHidden/>
              </w:rPr>
              <w:instrText xml:space="preserve"> PAGEREF _Toc155775822 \h </w:instrText>
            </w:r>
            <w:r w:rsidR="00686B91">
              <w:rPr>
                <w:noProof/>
                <w:webHidden/>
              </w:rPr>
            </w:r>
            <w:r w:rsidR="00686B91">
              <w:rPr>
                <w:noProof/>
                <w:webHidden/>
              </w:rPr>
              <w:fldChar w:fldCharType="separate"/>
            </w:r>
            <w:r w:rsidR="00686B91">
              <w:rPr>
                <w:noProof/>
                <w:webHidden/>
              </w:rPr>
              <w:t>2</w:t>
            </w:r>
            <w:r w:rsidR="00686B91">
              <w:rPr>
                <w:noProof/>
                <w:webHidden/>
              </w:rPr>
              <w:fldChar w:fldCharType="end"/>
            </w:r>
          </w:hyperlink>
        </w:p>
        <w:p w14:paraId="344C9C52" w14:textId="54515C3E" w:rsidR="00686B91" w:rsidRDefault="002E0E24">
          <w:pPr>
            <w:pStyle w:val="TOC2"/>
            <w:rPr>
              <w:rFonts w:asciiTheme="minorHAnsi" w:eastAsiaTheme="minorEastAsia" w:hAnsiTheme="minorHAnsi" w:cstheme="minorBidi"/>
              <w:caps w:val="0"/>
              <w:noProof/>
              <w:sz w:val="22"/>
              <w:szCs w:val="22"/>
            </w:rPr>
          </w:pPr>
          <w:hyperlink w:anchor="_Toc155775823" w:history="1">
            <w:r w:rsidR="00686B91" w:rsidRPr="009F08BB">
              <w:rPr>
                <w:rStyle w:val="Hyperlink"/>
                <w:noProof/>
              </w:rPr>
              <w:t>1.5</w:t>
            </w:r>
            <w:r w:rsidR="00686B91">
              <w:rPr>
                <w:rFonts w:asciiTheme="minorHAnsi" w:eastAsiaTheme="minorEastAsia" w:hAnsiTheme="minorHAnsi" w:cstheme="minorBidi"/>
                <w:caps w:val="0"/>
                <w:noProof/>
                <w:sz w:val="22"/>
                <w:szCs w:val="22"/>
              </w:rPr>
              <w:tab/>
            </w:r>
            <w:r w:rsidR="00686B91" w:rsidRPr="009F08BB">
              <w:rPr>
                <w:rStyle w:val="Hyperlink"/>
                <w:noProof/>
              </w:rPr>
              <w:t>INTRASTATE COOPERATIVE PURCHASING</w:t>
            </w:r>
            <w:r w:rsidR="00686B91">
              <w:rPr>
                <w:noProof/>
                <w:webHidden/>
              </w:rPr>
              <w:tab/>
            </w:r>
            <w:r w:rsidR="00686B91">
              <w:rPr>
                <w:noProof/>
                <w:webHidden/>
              </w:rPr>
              <w:fldChar w:fldCharType="begin"/>
            </w:r>
            <w:r w:rsidR="00686B91">
              <w:rPr>
                <w:noProof/>
                <w:webHidden/>
              </w:rPr>
              <w:instrText xml:space="preserve"> PAGEREF _Toc155775823 \h </w:instrText>
            </w:r>
            <w:r w:rsidR="00686B91">
              <w:rPr>
                <w:noProof/>
                <w:webHidden/>
              </w:rPr>
            </w:r>
            <w:r w:rsidR="00686B91">
              <w:rPr>
                <w:noProof/>
                <w:webHidden/>
              </w:rPr>
              <w:fldChar w:fldCharType="separate"/>
            </w:r>
            <w:r w:rsidR="00686B91">
              <w:rPr>
                <w:noProof/>
                <w:webHidden/>
              </w:rPr>
              <w:t>2</w:t>
            </w:r>
            <w:r w:rsidR="00686B91">
              <w:rPr>
                <w:noProof/>
                <w:webHidden/>
              </w:rPr>
              <w:fldChar w:fldCharType="end"/>
            </w:r>
          </w:hyperlink>
        </w:p>
        <w:p w14:paraId="7A15BF97" w14:textId="0E1FC67C"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824" w:history="1">
            <w:r w:rsidR="00686B91" w:rsidRPr="009F08BB">
              <w:rPr>
                <w:rStyle w:val="Hyperlink"/>
                <w:noProof/>
              </w:rPr>
              <w:t>2</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PRE-QUOTE SUBMISSION INFORMATION</w:t>
            </w:r>
            <w:r w:rsidR="00686B91">
              <w:rPr>
                <w:noProof/>
                <w:webHidden/>
              </w:rPr>
              <w:tab/>
            </w:r>
            <w:r w:rsidR="00686B91">
              <w:rPr>
                <w:noProof/>
                <w:webHidden/>
              </w:rPr>
              <w:fldChar w:fldCharType="begin"/>
            </w:r>
            <w:r w:rsidR="00686B91">
              <w:rPr>
                <w:noProof/>
                <w:webHidden/>
              </w:rPr>
              <w:instrText xml:space="preserve"> PAGEREF _Toc155775824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2F6400D6" w14:textId="52D89F63" w:rsidR="00686B91" w:rsidRDefault="002E0E24">
          <w:pPr>
            <w:pStyle w:val="TOC2"/>
            <w:rPr>
              <w:rFonts w:asciiTheme="minorHAnsi" w:eastAsiaTheme="minorEastAsia" w:hAnsiTheme="minorHAnsi" w:cstheme="minorBidi"/>
              <w:caps w:val="0"/>
              <w:noProof/>
              <w:sz w:val="22"/>
              <w:szCs w:val="22"/>
            </w:rPr>
          </w:pPr>
          <w:hyperlink w:anchor="_Toc155775825" w:history="1">
            <w:r w:rsidR="00686B91" w:rsidRPr="009F08BB">
              <w:rPr>
                <w:rStyle w:val="Hyperlink"/>
                <w:noProof/>
              </w:rPr>
              <w:t>2.1</w:t>
            </w:r>
            <w:r w:rsidR="00686B91">
              <w:rPr>
                <w:rFonts w:asciiTheme="minorHAnsi" w:eastAsiaTheme="minorEastAsia" w:hAnsiTheme="minorHAnsi" w:cstheme="minorBidi"/>
                <w:caps w:val="0"/>
                <w:noProof/>
                <w:sz w:val="22"/>
                <w:szCs w:val="22"/>
              </w:rPr>
              <w:tab/>
            </w:r>
            <w:r w:rsidR="00686B91" w:rsidRPr="009F08BB">
              <w:rPr>
                <w:rStyle w:val="Hyperlink"/>
                <w:noProof/>
              </w:rPr>
              <w:t>ELECTRONIC QUESTION AND ANSWER PERIOD</w:t>
            </w:r>
            <w:r w:rsidR="00686B91">
              <w:rPr>
                <w:noProof/>
                <w:webHidden/>
              </w:rPr>
              <w:tab/>
            </w:r>
            <w:r w:rsidR="00686B91">
              <w:rPr>
                <w:noProof/>
                <w:webHidden/>
              </w:rPr>
              <w:fldChar w:fldCharType="begin"/>
            </w:r>
            <w:r w:rsidR="00686B91">
              <w:rPr>
                <w:noProof/>
                <w:webHidden/>
              </w:rPr>
              <w:instrText xml:space="preserve"> PAGEREF _Toc155775825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2A80EAAF" w14:textId="14FE27C7" w:rsidR="00686B91" w:rsidRDefault="002E0E24">
          <w:pPr>
            <w:pStyle w:val="TOC2"/>
            <w:rPr>
              <w:rFonts w:asciiTheme="minorHAnsi" w:eastAsiaTheme="minorEastAsia" w:hAnsiTheme="minorHAnsi" w:cstheme="minorBidi"/>
              <w:caps w:val="0"/>
              <w:noProof/>
              <w:sz w:val="22"/>
              <w:szCs w:val="22"/>
            </w:rPr>
          </w:pPr>
          <w:hyperlink w:anchor="_Toc155775826" w:history="1">
            <w:r w:rsidR="00686B91" w:rsidRPr="009F08BB">
              <w:rPr>
                <w:rStyle w:val="Hyperlink"/>
                <w:noProof/>
              </w:rPr>
              <w:t>2.2</w:t>
            </w:r>
            <w:r w:rsidR="00686B91">
              <w:rPr>
                <w:rFonts w:asciiTheme="minorHAnsi" w:eastAsiaTheme="minorEastAsia" w:hAnsiTheme="minorHAnsi" w:cstheme="minorBidi"/>
                <w:caps w:val="0"/>
                <w:noProof/>
                <w:sz w:val="22"/>
                <w:szCs w:val="22"/>
              </w:rPr>
              <w:tab/>
            </w:r>
            <w:r w:rsidR="00686B91" w:rsidRPr="009F08BB">
              <w:rPr>
                <w:rStyle w:val="Hyperlink"/>
                <w:noProof/>
              </w:rPr>
              <w:t>EXCEPTIONS TO THE STATE OF NJ STANDARD TERMS AND CONDITIONS (SSTC)</w:t>
            </w:r>
            <w:r w:rsidR="00686B91">
              <w:rPr>
                <w:noProof/>
                <w:webHidden/>
              </w:rPr>
              <w:tab/>
            </w:r>
            <w:r w:rsidR="00686B91">
              <w:rPr>
                <w:noProof/>
                <w:webHidden/>
              </w:rPr>
              <w:fldChar w:fldCharType="begin"/>
            </w:r>
            <w:r w:rsidR="00686B91">
              <w:rPr>
                <w:noProof/>
                <w:webHidden/>
              </w:rPr>
              <w:instrText xml:space="preserve"> PAGEREF _Toc155775826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2EB8065B" w14:textId="3A7D045F" w:rsidR="00686B91" w:rsidRDefault="002E0E24">
          <w:pPr>
            <w:pStyle w:val="TOC2"/>
            <w:rPr>
              <w:rFonts w:asciiTheme="minorHAnsi" w:eastAsiaTheme="minorEastAsia" w:hAnsiTheme="minorHAnsi" w:cstheme="minorBidi"/>
              <w:caps w:val="0"/>
              <w:noProof/>
              <w:sz w:val="22"/>
              <w:szCs w:val="22"/>
            </w:rPr>
          </w:pPr>
          <w:hyperlink w:anchor="_Toc155775827" w:history="1">
            <w:r w:rsidR="00686B91" w:rsidRPr="009F08BB">
              <w:rPr>
                <w:rStyle w:val="Hyperlink"/>
                <w:rFonts w:eastAsia="MS Mincho"/>
                <w:noProof/>
              </w:rPr>
              <w:t>2.3</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BID AMENDMENTS</w:t>
            </w:r>
            <w:r w:rsidR="00686B91">
              <w:rPr>
                <w:noProof/>
                <w:webHidden/>
              </w:rPr>
              <w:tab/>
            </w:r>
            <w:r w:rsidR="00686B91">
              <w:rPr>
                <w:noProof/>
                <w:webHidden/>
              </w:rPr>
              <w:fldChar w:fldCharType="begin"/>
            </w:r>
            <w:r w:rsidR="00686B91">
              <w:rPr>
                <w:noProof/>
                <w:webHidden/>
              </w:rPr>
              <w:instrText xml:space="preserve"> PAGEREF _Toc155775827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64D88F2C" w14:textId="07C688A1" w:rsidR="00686B91" w:rsidRDefault="002E0E24">
          <w:pPr>
            <w:pStyle w:val="TOC2"/>
            <w:rPr>
              <w:rFonts w:asciiTheme="minorHAnsi" w:eastAsiaTheme="minorEastAsia" w:hAnsiTheme="minorHAnsi" w:cstheme="minorBidi"/>
              <w:caps w:val="0"/>
              <w:noProof/>
              <w:sz w:val="22"/>
              <w:szCs w:val="22"/>
            </w:rPr>
          </w:pPr>
          <w:hyperlink w:anchor="_Toc155775828" w:history="1">
            <w:r w:rsidR="00686B91" w:rsidRPr="009F08BB">
              <w:rPr>
                <w:rStyle w:val="Hyperlink"/>
                <w:noProof/>
              </w:rPr>
              <w:t>2.4</w:t>
            </w:r>
            <w:r w:rsidR="00686B91">
              <w:rPr>
                <w:rFonts w:asciiTheme="minorHAnsi" w:eastAsiaTheme="minorEastAsia" w:hAnsiTheme="minorHAnsi" w:cstheme="minorBidi"/>
                <w:caps w:val="0"/>
                <w:noProof/>
                <w:sz w:val="22"/>
                <w:szCs w:val="22"/>
              </w:rPr>
              <w:tab/>
            </w:r>
            <w:r w:rsidR="00686B91" w:rsidRPr="009F08BB">
              <w:rPr>
                <w:rStyle w:val="Hyperlink"/>
                <w:noProof/>
              </w:rPr>
              <w:t>MANDATORY/OPTIONAL SITE VISIT</w:t>
            </w:r>
            <w:r w:rsidR="00686B91">
              <w:rPr>
                <w:noProof/>
                <w:webHidden/>
              </w:rPr>
              <w:tab/>
            </w:r>
            <w:r w:rsidR="00686B91">
              <w:rPr>
                <w:noProof/>
                <w:webHidden/>
              </w:rPr>
              <w:fldChar w:fldCharType="begin"/>
            </w:r>
            <w:r w:rsidR="00686B91">
              <w:rPr>
                <w:noProof/>
                <w:webHidden/>
              </w:rPr>
              <w:instrText xml:space="preserve"> PAGEREF _Toc155775828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62F97B13" w14:textId="4BFC4264" w:rsidR="00686B91" w:rsidRDefault="002E0E24">
          <w:pPr>
            <w:pStyle w:val="TOC2"/>
            <w:rPr>
              <w:rFonts w:asciiTheme="minorHAnsi" w:eastAsiaTheme="minorEastAsia" w:hAnsiTheme="minorHAnsi" w:cstheme="minorBidi"/>
              <w:caps w:val="0"/>
              <w:noProof/>
              <w:sz w:val="22"/>
              <w:szCs w:val="22"/>
            </w:rPr>
          </w:pPr>
          <w:hyperlink w:anchor="_Toc155775829" w:history="1">
            <w:r w:rsidR="00686B91" w:rsidRPr="009F08BB">
              <w:rPr>
                <w:rStyle w:val="Hyperlink"/>
                <w:noProof/>
              </w:rPr>
              <w:t>2.5</w:t>
            </w:r>
            <w:r w:rsidR="00686B91">
              <w:rPr>
                <w:rFonts w:asciiTheme="minorHAnsi" w:eastAsiaTheme="minorEastAsia" w:hAnsiTheme="minorHAnsi" w:cstheme="minorBidi"/>
                <w:caps w:val="0"/>
                <w:noProof/>
                <w:sz w:val="22"/>
                <w:szCs w:val="22"/>
              </w:rPr>
              <w:tab/>
            </w:r>
            <w:r w:rsidR="00686B91" w:rsidRPr="009F08BB">
              <w:rPr>
                <w:rStyle w:val="Hyperlink"/>
                <w:noProof/>
              </w:rPr>
              <w:t>OPTIONAL PRE-QUOTE CONFERENCE</w:t>
            </w:r>
            <w:r w:rsidR="00686B91">
              <w:rPr>
                <w:noProof/>
                <w:webHidden/>
              </w:rPr>
              <w:tab/>
            </w:r>
            <w:r w:rsidR="00686B91">
              <w:rPr>
                <w:noProof/>
                <w:webHidden/>
              </w:rPr>
              <w:fldChar w:fldCharType="begin"/>
            </w:r>
            <w:r w:rsidR="00686B91">
              <w:rPr>
                <w:noProof/>
                <w:webHidden/>
              </w:rPr>
              <w:instrText xml:space="preserve"> PAGEREF _Toc155775829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17F37DEB" w14:textId="38099B83" w:rsidR="00686B91" w:rsidRDefault="002E0E24">
          <w:pPr>
            <w:pStyle w:val="TOC2"/>
            <w:rPr>
              <w:rFonts w:asciiTheme="minorHAnsi" w:eastAsiaTheme="minorEastAsia" w:hAnsiTheme="minorHAnsi" w:cstheme="minorBidi"/>
              <w:caps w:val="0"/>
              <w:noProof/>
              <w:sz w:val="22"/>
              <w:szCs w:val="22"/>
            </w:rPr>
          </w:pPr>
          <w:hyperlink w:anchor="_Toc155775830" w:history="1">
            <w:r w:rsidR="00686B91" w:rsidRPr="009F08BB">
              <w:rPr>
                <w:rStyle w:val="Hyperlink"/>
                <w:noProof/>
              </w:rPr>
              <w:t>2.6</w:t>
            </w:r>
            <w:r w:rsidR="00686B91">
              <w:rPr>
                <w:rFonts w:asciiTheme="minorHAnsi" w:eastAsiaTheme="minorEastAsia" w:hAnsiTheme="minorHAnsi" w:cstheme="minorBidi"/>
                <w:caps w:val="0"/>
                <w:noProof/>
                <w:sz w:val="22"/>
                <w:szCs w:val="22"/>
              </w:rPr>
              <w:tab/>
            </w:r>
            <w:r w:rsidR="00686B91" w:rsidRPr="009F08BB">
              <w:rPr>
                <w:rStyle w:val="Hyperlink"/>
                <w:noProof/>
              </w:rPr>
              <w:t>PRE-QUOTE DOCUMENT REVIEW</w:t>
            </w:r>
            <w:r w:rsidR="00686B91">
              <w:rPr>
                <w:noProof/>
                <w:webHidden/>
              </w:rPr>
              <w:tab/>
            </w:r>
            <w:r w:rsidR="00686B91">
              <w:rPr>
                <w:noProof/>
                <w:webHidden/>
              </w:rPr>
              <w:fldChar w:fldCharType="begin"/>
            </w:r>
            <w:r w:rsidR="00686B91">
              <w:rPr>
                <w:noProof/>
                <w:webHidden/>
              </w:rPr>
              <w:instrText xml:space="preserve"> PAGEREF _Toc155775830 \h </w:instrText>
            </w:r>
            <w:r w:rsidR="00686B91">
              <w:rPr>
                <w:noProof/>
                <w:webHidden/>
              </w:rPr>
            </w:r>
            <w:r w:rsidR="00686B91">
              <w:rPr>
                <w:noProof/>
                <w:webHidden/>
              </w:rPr>
              <w:fldChar w:fldCharType="separate"/>
            </w:r>
            <w:r w:rsidR="00686B91">
              <w:rPr>
                <w:noProof/>
                <w:webHidden/>
              </w:rPr>
              <w:t>3</w:t>
            </w:r>
            <w:r w:rsidR="00686B91">
              <w:rPr>
                <w:noProof/>
                <w:webHidden/>
              </w:rPr>
              <w:fldChar w:fldCharType="end"/>
            </w:r>
          </w:hyperlink>
        </w:p>
        <w:p w14:paraId="73325711" w14:textId="236B076E"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831" w:history="1">
            <w:r w:rsidR="00686B91" w:rsidRPr="009F08BB">
              <w:rPr>
                <w:rStyle w:val="Hyperlink"/>
                <w:noProof/>
              </w:rPr>
              <w:t>3</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QUOTE SUBMISSION REQUIREMENTS</w:t>
            </w:r>
            <w:r w:rsidR="00686B91">
              <w:rPr>
                <w:noProof/>
                <w:webHidden/>
              </w:rPr>
              <w:tab/>
            </w:r>
            <w:r w:rsidR="00686B91">
              <w:rPr>
                <w:noProof/>
                <w:webHidden/>
              </w:rPr>
              <w:fldChar w:fldCharType="begin"/>
            </w:r>
            <w:r w:rsidR="00686B91">
              <w:rPr>
                <w:noProof/>
                <w:webHidden/>
              </w:rPr>
              <w:instrText xml:space="preserve"> PAGEREF _Toc155775831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6D4317F1" w14:textId="68007D6F" w:rsidR="00686B91" w:rsidRDefault="002E0E24">
          <w:pPr>
            <w:pStyle w:val="TOC2"/>
            <w:rPr>
              <w:rFonts w:asciiTheme="minorHAnsi" w:eastAsiaTheme="minorEastAsia" w:hAnsiTheme="minorHAnsi" w:cstheme="minorBidi"/>
              <w:caps w:val="0"/>
              <w:noProof/>
              <w:sz w:val="22"/>
              <w:szCs w:val="22"/>
            </w:rPr>
          </w:pPr>
          <w:hyperlink w:anchor="_Toc155775832" w:history="1">
            <w:r w:rsidR="00686B91" w:rsidRPr="009F08BB">
              <w:rPr>
                <w:rStyle w:val="Hyperlink"/>
                <w:noProof/>
              </w:rPr>
              <w:t>3.1</w:t>
            </w:r>
            <w:r w:rsidR="00686B91">
              <w:rPr>
                <w:rFonts w:asciiTheme="minorHAnsi" w:eastAsiaTheme="minorEastAsia" w:hAnsiTheme="minorHAnsi" w:cstheme="minorBidi"/>
                <w:caps w:val="0"/>
                <w:noProof/>
                <w:sz w:val="22"/>
                <w:szCs w:val="22"/>
              </w:rPr>
              <w:tab/>
            </w:r>
            <w:r w:rsidR="00686B91" w:rsidRPr="009F08BB">
              <w:rPr>
                <w:rStyle w:val="Hyperlink"/>
                <w:noProof/>
              </w:rPr>
              <w:t>QUOTE SUBMISSION</w:t>
            </w:r>
            <w:r w:rsidR="00686B91">
              <w:rPr>
                <w:noProof/>
                <w:webHidden/>
              </w:rPr>
              <w:tab/>
            </w:r>
            <w:r w:rsidR="00686B91">
              <w:rPr>
                <w:noProof/>
                <w:webHidden/>
              </w:rPr>
              <w:fldChar w:fldCharType="begin"/>
            </w:r>
            <w:r w:rsidR="00686B91">
              <w:rPr>
                <w:noProof/>
                <w:webHidden/>
              </w:rPr>
              <w:instrText xml:space="preserve"> PAGEREF _Toc155775832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41FA60A0" w14:textId="07C65919" w:rsidR="00686B91" w:rsidRDefault="002E0E24">
          <w:pPr>
            <w:pStyle w:val="TOC2"/>
            <w:rPr>
              <w:rFonts w:asciiTheme="minorHAnsi" w:eastAsiaTheme="minorEastAsia" w:hAnsiTheme="minorHAnsi" w:cstheme="minorBidi"/>
              <w:caps w:val="0"/>
              <w:noProof/>
              <w:sz w:val="22"/>
              <w:szCs w:val="22"/>
            </w:rPr>
          </w:pPr>
          <w:hyperlink w:anchor="_Toc155775833" w:history="1">
            <w:r w:rsidR="00686B91" w:rsidRPr="009F08BB">
              <w:rPr>
                <w:rStyle w:val="Hyperlink"/>
                <w:rFonts w:eastAsia="MS Mincho"/>
                <w:noProof/>
              </w:rPr>
              <w:t>3.2</w:t>
            </w:r>
            <w:r w:rsidR="00686B91">
              <w:rPr>
                <w:rFonts w:asciiTheme="minorHAnsi" w:eastAsiaTheme="minorEastAsia" w:hAnsiTheme="minorHAnsi" w:cstheme="minorBidi"/>
                <w:caps w:val="0"/>
                <w:noProof/>
                <w:sz w:val="22"/>
                <w:szCs w:val="22"/>
              </w:rPr>
              <w:tab/>
            </w:r>
            <w:r w:rsidR="00686B91" w:rsidRPr="009F08BB">
              <w:rPr>
                <w:rStyle w:val="Hyperlink"/>
                <w:noProof/>
              </w:rPr>
              <w:t>BIDDER</w:t>
            </w:r>
            <w:r w:rsidR="00686B91" w:rsidRPr="009F08BB">
              <w:rPr>
                <w:rStyle w:val="Hyperlink"/>
                <w:rFonts w:eastAsia="MS Mincho"/>
                <w:noProof/>
              </w:rPr>
              <w:t xml:space="preserve"> RESPONSIBILITY</w:t>
            </w:r>
            <w:r w:rsidR="00686B91">
              <w:rPr>
                <w:noProof/>
                <w:webHidden/>
              </w:rPr>
              <w:tab/>
            </w:r>
            <w:r w:rsidR="00686B91">
              <w:rPr>
                <w:noProof/>
                <w:webHidden/>
              </w:rPr>
              <w:fldChar w:fldCharType="begin"/>
            </w:r>
            <w:r w:rsidR="00686B91">
              <w:rPr>
                <w:noProof/>
                <w:webHidden/>
              </w:rPr>
              <w:instrText xml:space="preserve"> PAGEREF _Toc155775833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3D59BF81" w14:textId="59ADF946" w:rsidR="00686B91" w:rsidRDefault="002E0E24">
          <w:pPr>
            <w:pStyle w:val="TOC2"/>
            <w:rPr>
              <w:rFonts w:asciiTheme="minorHAnsi" w:eastAsiaTheme="minorEastAsia" w:hAnsiTheme="minorHAnsi" w:cstheme="minorBidi"/>
              <w:caps w:val="0"/>
              <w:noProof/>
              <w:sz w:val="22"/>
              <w:szCs w:val="22"/>
            </w:rPr>
          </w:pPr>
          <w:hyperlink w:anchor="_Toc155775834" w:history="1">
            <w:r w:rsidR="00686B91" w:rsidRPr="009F08BB">
              <w:rPr>
                <w:rStyle w:val="Hyperlink"/>
                <w:rFonts w:eastAsia="MS Mincho"/>
                <w:noProof/>
              </w:rPr>
              <w:t>3.3</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ANNOUNCEMENT OF QUOTE INFORMATION</w:t>
            </w:r>
            <w:r w:rsidR="00686B91">
              <w:rPr>
                <w:noProof/>
                <w:webHidden/>
              </w:rPr>
              <w:tab/>
            </w:r>
            <w:r w:rsidR="00686B91">
              <w:rPr>
                <w:noProof/>
                <w:webHidden/>
              </w:rPr>
              <w:fldChar w:fldCharType="begin"/>
            </w:r>
            <w:r w:rsidR="00686B91">
              <w:rPr>
                <w:noProof/>
                <w:webHidden/>
              </w:rPr>
              <w:instrText xml:space="preserve"> PAGEREF _Toc155775834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3714887D" w14:textId="29806BFB" w:rsidR="00686B91" w:rsidRDefault="002E0E24">
          <w:pPr>
            <w:pStyle w:val="TOC2"/>
            <w:rPr>
              <w:rFonts w:asciiTheme="minorHAnsi" w:eastAsiaTheme="minorEastAsia" w:hAnsiTheme="minorHAnsi" w:cstheme="minorBidi"/>
              <w:caps w:val="0"/>
              <w:noProof/>
              <w:sz w:val="22"/>
              <w:szCs w:val="22"/>
            </w:rPr>
          </w:pPr>
          <w:hyperlink w:anchor="_Toc155775835" w:history="1">
            <w:r w:rsidR="00686B91" w:rsidRPr="009F08BB">
              <w:rPr>
                <w:rStyle w:val="Hyperlink"/>
                <w:rFonts w:eastAsia="MS Mincho"/>
                <w:noProof/>
              </w:rPr>
              <w:t>3.4</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QUOTE ERRORS</w:t>
            </w:r>
            <w:r w:rsidR="00686B91">
              <w:rPr>
                <w:noProof/>
                <w:webHidden/>
              </w:rPr>
              <w:tab/>
            </w:r>
            <w:r w:rsidR="00686B91">
              <w:rPr>
                <w:noProof/>
                <w:webHidden/>
              </w:rPr>
              <w:fldChar w:fldCharType="begin"/>
            </w:r>
            <w:r w:rsidR="00686B91">
              <w:rPr>
                <w:noProof/>
                <w:webHidden/>
              </w:rPr>
              <w:instrText xml:space="preserve"> PAGEREF _Toc155775835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29C4E7F9" w14:textId="57167C5C" w:rsidR="00686B91" w:rsidRDefault="002E0E24">
          <w:pPr>
            <w:pStyle w:val="TOC2"/>
            <w:rPr>
              <w:rFonts w:asciiTheme="minorHAnsi" w:eastAsiaTheme="minorEastAsia" w:hAnsiTheme="minorHAnsi" w:cstheme="minorBidi"/>
              <w:caps w:val="0"/>
              <w:noProof/>
              <w:sz w:val="22"/>
              <w:szCs w:val="22"/>
            </w:rPr>
          </w:pPr>
          <w:hyperlink w:anchor="_Toc155775836" w:history="1">
            <w:r w:rsidR="00686B91" w:rsidRPr="009F08BB">
              <w:rPr>
                <w:rStyle w:val="Hyperlink"/>
                <w:noProof/>
              </w:rPr>
              <w:t>3.5</w:t>
            </w:r>
            <w:r w:rsidR="00686B91">
              <w:rPr>
                <w:rFonts w:asciiTheme="minorHAnsi" w:eastAsiaTheme="minorEastAsia" w:hAnsiTheme="minorHAnsi" w:cstheme="minorBidi"/>
                <w:caps w:val="0"/>
                <w:noProof/>
                <w:sz w:val="22"/>
                <w:szCs w:val="22"/>
              </w:rPr>
              <w:tab/>
            </w:r>
            <w:r w:rsidR="00686B91" w:rsidRPr="009F08BB">
              <w:rPr>
                <w:rStyle w:val="Hyperlink"/>
                <w:noProof/>
              </w:rPr>
              <w:t>QUOTE WITHDRAWAL PRIOR TO QUOTE OPENING</w:t>
            </w:r>
            <w:r w:rsidR="00686B91">
              <w:rPr>
                <w:noProof/>
                <w:webHidden/>
              </w:rPr>
              <w:tab/>
            </w:r>
            <w:r w:rsidR="00686B91">
              <w:rPr>
                <w:noProof/>
                <w:webHidden/>
              </w:rPr>
              <w:fldChar w:fldCharType="begin"/>
            </w:r>
            <w:r w:rsidR="00686B91">
              <w:rPr>
                <w:noProof/>
                <w:webHidden/>
              </w:rPr>
              <w:instrText xml:space="preserve"> PAGEREF _Toc155775836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0203F6A8" w14:textId="77F0B81B" w:rsidR="00686B91" w:rsidRDefault="002E0E24">
          <w:pPr>
            <w:pStyle w:val="TOC2"/>
            <w:rPr>
              <w:rFonts w:asciiTheme="minorHAnsi" w:eastAsiaTheme="minorEastAsia" w:hAnsiTheme="minorHAnsi" w:cstheme="minorBidi"/>
              <w:caps w:val="0"/>
              <w:noProof/>
              <w:sz w:val="22"/>
              <w:szCs w:val="22"/>
            </w:rPr>
          </w:pPr>
          <w:hyperlink w:anchor="_Toc155775837" w:history="1">
            <w:r w:rsidR="00686B91" w:rsidRPr="009F08BB">
              <w:rPr>
                <w:rStyle w:val="Hyperlink"/>
                <w:noProof/>
              </w:rPr>
              <w:t>3.6</w:t>
            </w:r>
            <w:r w:rsidR="00686B91">
              <w:rPr>
                <w:rFonts w:asciiTheme="minorHAnsi" w:eastAsiaTheme="minorEastAsia" w:hAnsiTheme="minorHAnsi" w:cstheme="minorBidi"/>
                <w:caps w:val="0"/>
                <w:noProof/>
                <w:sz w:val="22"/>
                <w:szCs w:val="22"/>
              </w:rPr>
              <w:tab/>
            </w:r>
            <w:r w:rsidR="00686B91" w:rsidRPr="009F08BB">
              <w:rPr>
                <w:rStyle w:val="Hyperlink"/>
                <w:noProof/>
              </w:rPr>
              <w:t>QUOTE WITHDRAWAL AFTER QUOTE OPENING, BUT PRIOR TO CONTRACT AWARD</w:t>
            </w:r>
            <w:r w:rsidR="00686B91">
              <w:rPr>
                <w:noProof/>
                <w:webHidden/>
              </w:rPr>
              <w:tab/>
            </w:r>
            <w:r w:rsidR="00686B91">
              <w:rPr>
                <w:noProof/>
                <w:webHidden/>
              </w:rPr>
              <w:fldChar w:fldCharType="begin"/>
            </w:r>
            <w:r w:rsidR="00686B91">
              <w:rPr>
                <w:noProof/>
                <w:webHidden/>
              </w:rPr>
              <w:instrText xml:space="preserve"> PAGEREF _Toc155775837 \h </w:instrText>
            </w:r>
            <w:r w:rsidR="00686B91">
              <w:rPr>
                <w:noProof/>
                <w:webHidden/>
              </w:rPr>
            </w:r>
            <w:r w:rsidR="00686B91">
              <w:rPr>
                <w:noProof/>
                <w:webHidden/>
              </w:rPr>
              <w:fldChar w:fldCharType="separate"/>
            </w:r>
            <w:r w:rsidR="00686B91">
              <w:rPr>
                <w:noProof/>
                <w:webHidden/>
              </w:rPr>
              <w:t>4</w:t>
            </w:r>
            <w:r w:rsidR="00686B91">
              <w:rPr>
                <w:noProof/>
                <w:webHidden/>
              </w:rPr>
              <w:fldChar w:fldCharType="end"/>
            </w:r>
          </w:hyperlink>
        </w:p>
        <w:p w14:paraId="6D1A2B2C" w14:textId="7E4DCC3F" w:rsidR="00686B91" w:rsidRDefault="002E0E24">
          <w:pPr>
            <w:pStyle w:val="TOC2"/>
            <w:rPr>
              <w:rFonts w:asciiTheme="minorHAnsi" w:eastAsiaTheme="minorEastAsia" w:hAnsiTheme="minorHAnsi" w:cstheme="minorBidi"/>
              <w:caps w:val="0"/>
              <w:noProof/>
              <w:sz w:val="22"/>
              <w:szCs w:val="22"/>
            </w:rPr>
          </w:pPr>
          <w:hyperlink w:anchor="_Toc155775838" w:history="1">
            <w:r w:rsidR="00686B91" w:rsidRPr="009F08BB">
              <w:rPr>
                <w:rStyle w:val="Hyperlink"/>
                <w:rFonts w:eastAsia="MS Mincho"/>
                <w:noProof/>
              </w:rPr>
              <w:t>3.7</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JOINT VENTURE</w:t>
            </w:r>
            <w:r w:rsidR="00686B91">
              <w:rPr>
                <w:noProof/>
                <w:webHidden/>
              </w:rPr>
              <w:tab/>
            </w:r>
            <w:r w:rsidR="00686B91">
              <w:rPr>
                <w:noProof/>
                <w:webHidden/>
              </w:rPr>
              <w:fldChar w:fldCharType="begin"/>
            </w:r>
            <w:r w:rsidR="00686B91">
              <w:rPr>
                <w:noProof/>
                <w:webHidden/>
              </w:rPr>
              <w:instrText xml:space="preserve"> PAGEREF _Toc155775838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1FF73445" w14:textId="1CA0B5F2" w:rsidR="00686B91" w:rsidRDefault="002E0E24">
          <w:pPr>
            <w:pStyle w:val="TOC2"/>
            <w:rPr>
              <w:rFonts w:asciiTheme="minorHAnsi" w:eastAsiaTheme="minorEastAsia" w:hAnsiTheme="minorHAnsi" w:cstheme="minorBidi"/>
              <w:caps w:val="0"/>
              <w:noProof/>
              <w:sz w:val="22"/>
              <w:szCs w:val="22"/>
            </w:rPr>
          </w:pPr>
          <w:hyperlink w:anchor="_Toc155775839" w:history="1">
            <w:r w:rsidR="00686B91" w:rsidRPr="009F08BB">
              <w:rPr>
                <w:rStyle w:val="Hyperlink"/>
                <w:noProof/>
              </w:rPr>
              <w:t>3.8</w:t>
            </w:r>
            <w:r w:rsidR="00686B91">
              <w:rPr>
                <w:rFonts w:asciiTheme="minorHAnsi" w:eastAsiaTheme="minorEastAsia" w:hAnsiTheme="minorHAnsi" w:cstheme="minorBidi"/>
                <w:caps w:val="0"/>
                <w:noProof/>
                <w:sz w:val="22"/>
                <w:szCs w:val="22"/>
              </w:rPr>
              <w:tab/>
            </w:r>
            <w:r w:rsidR="00686B91" w:rsidRPr="009F08BB">
              <w:rPr>
                <w:rStyle w:val="Hyperlink"/>
                <w:noProof/>
              </w:rPr>
              <w:t>SMALL BUSINESS SET-ASIDE CONTRACTS</w:t>
            </w:r>
            <w:r w:rsidR="00686B91">
              <w:rPr>
                <w:noProof/>
                <w:webHidden/>
              </w:rPr>
              <w:tab/>
            </w:r>
            <w:r w:rsidR="00686B91">
              <w:rPr>
                <w:noProof/>
                <w:webHidden/>
              </w:rPr>
              <w:fldChar w:fldCharType="begin"/>
            </w:r>
            <w:r w:rsidR="00686B91">
              <w:rPr>
                <w:noProof/>
                <w:webHidden/>
              </w:rPr>
              <w:instrText xml:space="preserve"> PAGEREF _Toc155775839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699CFA3B" w14:textId="67CDA46D" w:rsidR="00686B91" w:rsidRDefault="002E0E24">
          <w:pPr>
            <w:pStyle w:val="TOC2"/>
            <w:rPr>
              <w:rFonts w:asciiTheme="minorHAnsi" w:eastAsiaTheme="minorEastAsia" w:hAnsiTheme="minorHAnsi" w:cstheme="minorBidi"/>
              <w:caps w:val="0"/>
              <w:noProof/>
              <w:sz w:val="22"/>
              <w:szCs w:val="22"/>
            </w:rPr>
          </w:pPr>
          <w:hyperlink w:anchor="_Toc155775840" w:history="1">
            <w:r w:rsidR="00686B91" w:rsidRPr="009F08BB">
              <w:rPr>
                <w:rStyle w:val="Hyperlink"/>
                <w:noProof/>
              </w:rPr>
              <w:t>3.9</w:t>
            </w:r>
            <w:r w:rsidR="00686B91">
              <w:rPr>
                <w:rFonts w:asciiTheme="minorHAnsi" w:eastAsiaTheme="minorEastAsia" w:hAnsiTheme="minorHAnsi" w:cstheme="minorBidi"/>
                <w:caps w:val="0"/>
                <w:noProof/>
                <w:sz w:val="22"/>
                <w:szCs w:val="22"/>
              </w:rPr>
              <w:tab/>
            </w:r>
            <w:r w:rsidR="00686B91" w:rsidRPr="009F08BB">
              <w:rPr>
                <w:rStyle w:val="Hyperlink"/>
                <w:noProof/>
              </w:rPr>
              <w:t>DISABLED VETERANS’ BUSINESS SET-ASIDE CONTRACT</w:t>
            </w:r>
            <w:r w:rsidR="00686B91">
              <w:rPr>
                <w:noProof/>
                <w:webHidden/>
              </w:rPr>
              <w:tab/>
            </w:r>
            <w:r w:rsidR="00686B91">
              <w:rPr>
                <w:noProof/>
                <w:webHidden/>
              </w:rPr>
              <w:fldChar w:fldCharType="begin"/>
            </w:r>
            <w:r w:rsidR="00686B91">
              <w:rPr>
                <w:noProof/>
                <w:webHidden/>
              </w:rPr>
              <w:instrText xml:space="preserve"> PAGEREF _Toc155775840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463887FE" w14:textId="6F4AE22F" w:rsidR="00686B91" w:rsidRDefault="002E0E24">
          <w:pPr>
            <w:pStyle w:val="TOC2"/>
            <w:rPr>
              <w:rFonts w:asciiTheme="minorHAnsi" w:eastAsiaTheme="minorEastAsia" w:hAnsiTheme="minorHAnsi" w:cstheme="minorBidi"/>
              <w:caps w:val="0"/>
              <w:noProof/>
              <w:sz w:val="22"/>
              <w:szCs w:val="22"/>
            </w:rPr>
          </w:pPr>
          <w:hyperlink w:anchor="_Toc155775841" w:history="1">
            <w:r w:rsidR="00686B91" w:rsidRPr="009F08BB">
              <w:rPr>
                <w:rStyle w:val="Hyperlink"/>
                <w:noProof/>
              </w:rPr>
              <w:t>3.10</w:t>
            </w:r>
            <w:r w:rsidR="00686B91">
              <w:rPr>
                <w:rFonts w:asciiTheme="minorHAnsi" w:eastAsiaTheme="minorEastAsia" w:hAnsiTheme="minorHAnsi" w:cstheme="minorBidi"/>
                <w:caps w:val="0"/>
                <w:noProof/>
                <w:sz w:val="22"/>
                <w:szCs w:val="22"/>
              </w:rPr>
              <w:tab/>
            </w:r>
            <w:r w:rsidR="00686B91" w:rsidRPr="009F08BB">
              <w:rPr>
                <w:rStyle w:val="Hyperlink"/>
                <w:noProof/>
              </w:rPr>
              <w:t>BID SECURITY</w:t>
            </w:r>
            <w:r w:rsidR="00686B91">
              <w:rPr>
                <w:noProof/>
                <w:webHidden/>
              </w:rPr>
              <w:tab/>
            </w:r>
            <w:r w:rsidR="00686B91">
              <w:rPr>
                <w:noProof/>
                <w:webHidden/>
              </w:rPr>
              <w:fldChar w:fldCharType="begin"/>
            </w:r>
            <w:r w:rsidR="00686B91">
              <w:rPr>
                <w:noProof/>
                <w:webHidden/>
              </w:rPr>
              <w:instrText xml:space="preserve"> PAGEREF _Toc155775841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01C5FDF5" w14:textId="42A20B50" w:rsidR="00686B91" w:rsidRDefault="002E0E24">
          <w:pPr>
            <w:pStyle w:val="TOC2"/>
            <w:rPr>
              <w:rFonts w:asciiTheme="minorHAnsi" w:eastAsiaTheme="minorEastAsia" w:hAnsiTheme="minorHAnsi" w:cstheme="minorBidi"/>
              <w:caps w:val="0"/>
              <w:noProof/>
              <w:sz w:val="22"/>
              <w:szCs w:val="22"/>
            </w:rPr>
          </w:pPr>
          <w:hyperlink w:anchor="_Toc155775842" w:history="1">
            <w:r w:rsidR="00686B91" w:rsidRPr="009F08BB">
              <w:rPr>
                <w:rStyle w:val="Hyperlink"/>
                <w:noProof/>
              </w:rPr>
              <w:t>3.11</w:t>
            </w:r>
            <w:r w:rsidR="00686B91">
              <w:rPr>
                <w:rFonts w:asciiTheme="minorHAnsi" w:eastAsiaTheme="minorEastAsia" w:hAnsiTheme="minorHAnsi" w:cstheme="minorBidi"/>
                <w:caps w:val="0"/>
                <w:noProof/>
                <w:sz w:val="22"/>
                <w:szCs w:val="22"/>
              </w:rPr>
              <w:tab/>
            </w:r>
            <w:r w:rsidR="00686B91" w:rsidRPr="009F08BB">
              <w:rPr>
                <w:rStyle w:val="Hyperlink"/>
                <w:noProof/>
              </w:rPr>
              <w:t>BIDDER ADDITIONAL TERMS SUBMITTED WITH THE QUOTE</w:t>
            </w:r>
            <w:r w:rsidR="00686B91">
              <w:rPr>
                <w:noProof/>
                <w:webHidden/>
              </w:rPr>
              <w:tab/>
            </w:r>
            <w:r w:rsidR="00686B91">
              <w:rPr>
                <w:noProof/>
                <w:webHidden/>
              </w:rPr>
              <w:fldChar w:fldCharType="begin"/>
            </w:r>
            <w:r w:rsidR="00686B91">
              <w:rPr>
                <w:noProof/>
                <w:webHidden/>
              </w:rPr>
              <w:instrText xml:space="preserve"> PAGEREF _Toc155775842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23AC5BF3" w14:textId="2E51CC1C" w:rsidR="00686B91" w:rsidRDefault="002E0E24">
          <w:pPr>
            <w:pStyle w:val="TOC2"/>
            <w:rPr>
              <w:rFonts w:asciiTheme="minorHAnsi" w:eastAsiaTheme="minorEastAsia" w:hAnsiTheme="minorHAnsi" w:cstheme="minorBidi"/>
              <w:caps w:val="0"/>
              <w:noProof/>
              <w:sz w:val="22"/>
              <w:szCs w:val="22"/>
            </w:rPr>
          </w:pPr>
          <w:hyperlink w:anchor="_Toc155775843" w:history="1">
            <w:r w:rsidR="00686B91" w:rsidRPr="009F08BB">
              <w:rPr>
                <w:rStyle w:val="Hyperlink"/>
                <w:noProof/>
              </w:rPr>
              <w:t>3.12</w:t>
            </w:r>
            <w:r w:rsidR="00686B91">
              <w:rPr>
                <w:rFonts w:asciiTheme="minorHAnsi" w:eastAsiaTheme="minorEastAsia" w:hAnsiTheme="minorHAnsi" w:cstheme="minorBidi"/>
                <w:caps w:val="0"/>
                <w:noProof/>
                <w:sz w:val="22"/>
                <w:szCs w:val="22"/>
              </w:rPr>
              <w:tab/>
            </w:r>
            <w:r w:rsidR="00686B91" w:rsidRPr="009F08BB">
              <w:rPr>
                <w:rStyle w:val="Hyperlink"/>
                <w:noProof/>
              </w:rPr>
              <w:t>QUOTE CONTENT</w:t>
            </w:r>
            <w:r w:rsidR="00686B91">
              <w:rPr>
                <w:noProof/>
                <w:webHidden/>
              </w:rPr>
              <w:tab/>
            </w:r>
            <w:r w:rsidR="00686B91">
              <w:rPr>
                <w:noProof/>
                <w:webHidden/>
              </w:rPr>
              <w:fldChar w:fldCharType="begin"/>
            </w:r>
            <w:r w:rsidR="00686B91">
              <w:rPr>
                <w:noProof/>
                <w:webHidden/>
              </w:rPr>
              <w:instrText xml:space="preserve"> PAGEREF _Toc155775843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265038BF" w14:textId="5D0935E1" w:rsidR="00686B91" w:rsidRDefault="002E0E24">
          <w:pPr>
            <w:pStyle w:val="TOC2"/>
            <w:rPr>
              <w:rFonts w:asciiTheme="minorHAnsi" w:eastAsiaTheme="minorEastAsia" w:hAnsiTheme="minorHAnsi" w:cstheme="minorBidi"/>
              <w:caps w:val="0"/>
              <w:noProof/>
              <w:sz w:val="22"/>
              <w:szCs w:val="22"/>
            </w:rPr>
          </w:pPr>
          <w:hyperlink w:anchor="_Toc155775844" w:history="1">
            <w:r w:rsidR="00686B91" w:rsidRPr="009F08BB">
              <w:rPr>
                <w:rStyle w:val="Hyperlink"/>
                <w:noProof/>
              </w:rPr>
              <w:t>3.13</w:t>
            </w:r>
            <w:r w:rsidR="00686B91">
              <w:rPr>
                <w:rFonts w:asciiTheme="minorHAnsi" w:eastAsiaTheme="minorEastAsia" w:hAnsiTheme="minorHAnsi" w:cstheme="minorBidi"/>
                <w:caps w:val="0"/>
                <w:noProof/>
                <w:sz w:val="22"/>
                <w:szCs w:val="22"/>
              </w:rPr>
              <w:tab/>
            </w:r>
            <w:r w:rsidR="00686B91" w:rsidRPr="009F08BB">
              <w:rPr>
                <w:rStyle w:val="Hyperlink"/>
                <w:noProof/>
              </w:rPr>
              <w:t>FORMS, REGISTRATIONS AND CERTIFICATIONS TO BE SUBMITTED WITH QUOTE</w:t>
            </w:r>
            <w:r w:rsidR="00686B91">
              <w:rPr>
                <w:noProof/>
                <w:webHidden/>
              </w:rPr>
              <w:tab/>
            </w:r>
            <w:r w:rsidR="00686B91">
              <w:rPr>
                <w:noProof/>
                <w:webHidden/>
              </w:rPr>
              <w:fldChar w:fldCharType="begin"/>
            </w:r>
            <w:r w:rsidR="00686B91">
              <w:rPr>
                <w:noProof/>
                <w:webHidden/>
              </w:rPr>
              <w:instrText xml:space="preserve"> PAGEREF _Toc155775844 \h </w:instrText>
            </w:r>
            <w:r w:rsidR="00686B91">
              <w:rPr>
                <w:noProof/>
                <w:webHidden/>
              </w:rPr>
            </w:r>
            <w:r w:rsidR="00686B91">
              <w:rPr>
                <w:noProof/>
                <w:webHidden/>
              </w:rPr>
              <w:fldChar w:fldCharType="separate"/>
            </w:r>
            <w:r w:rsidR="00686B91">
              <w:rPr>
                <w:noProof/>
                <w:webHidden/>
              </w:rPr>
              <w:t>5</w:t>
            </w:r>
            <w:r w:rsidR="00686B91">
              <w:rPr>
                <w:noProof/>
                <w:webHidden/>
              </w:rPr>
              <w:fldChar w:fldCharType="end"/>
            </w:r>
          </w:hyperlink>
        </w:p>
        <w:p w14:paraId="6E9DBC18" w14:textId="546CFA20" w:rsidR="00686B91" w:rsidRDefault="002E0E24">
          <w:pPr>
            <w:pStyle w:val="TOC3"/>
            <w:rPr>
              <w:rFonts w:asciiTheme="minorHAnsi" w:eastAsiaTheme="minorEastAsia" w:hAnsiTheme="minorHAnsi" w:cstheme="minorBidi"/>
              <w:iCs w:val="0"/>
              <w:caps w:val="0"/>
              <w:noProof/>
              <w:sz w:val="22"/>
              <w:szCs w:val="22"/>
            </w:rPr>
          </w:pPr>
          <w:hyperlink w:anchor="_Toc155775845" w:history="1">
            <w:r w:rsidR="00686B91" w:rsidRPr="009F08BB">
              <w:rPr>
                <w:rStyle w:val="Hyperlink"/>
                <w:noProof/>
              </w:rPr>
              <w:t>3.13.1</w:t>
            </w:r>
            <w:r w:rsidR="00686B91">
              <w:rPr>
                <w:rFonts w:asciiTheme="minorHAnsi" w:eastAsiaTheme="minorEastAsia" w:hAnsiTheme="minorHAnsi" w:cstheme="minorBidi"/>
                <w:iCs w:val="0"/>
                <w:caps w:val="0"/>
                <w:noProof/>
                <w:sz w:val="22"/>
                <w:szCs w:val="22"/>
              </w:rPr>
              <w:tab/>
            </w:r>
            <w:r w:rsidR="00686B91" w:rsidRPr="009F08BB">
              <w:rPr>
                <w:rStyle w:val="Hyperlink"/>
                <w:noProof/>
              </w:rPr>
              <w:t>OFFER AND ACCEPTANCE PAGE</w:t>
            </w:r>
            <w:r w:rsidR="00686B91">
              <w:rPr>
                <w:noProof/>
                <w:webHidden/>
              </w:rPr>
              <w:tab/>
            </w:r>
            <w:r w:rsidR="00686B91">
              <w:rPr>
                <w:noProof/>
                <w:webHidden/>
              </w:rPr>
              <w:fldChar w:fldCharType="begin"/>
            </w:r>
            <w:r w:rsidR="00686B91">
              <w:rPr>
                <w:noProof/>
                <w:webHidden/>
              </w:rPr>
              <w:instrText xml:space="preserve"> PAGEREF _Toc155775845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3445D437" w14:textId="2B371D43" w:rsidR="00686B91" w:rsidRDefault="002E0E24">
          <w:pPr>
            <w:pStyle w:val="TOC3"/>
            <w:rPr>
              <w:rFonts w:asciiTheme="minorHAnsi" w:eastAsiaTheme="minorEastAsia" w:hAnsiTheme="minorHAnsi" w:cstheme="minorBidi"/>
              <w:iCs w:val="0"/>
              <w:caps w:val="0"/>
              <w:noProof/>
              <w:sz w:val="22"/>
              <w:szCs w:val="22"/>
            </w:rPr>
          </w:pPr>
          <w:hyperlink w:anchor="_Toc155775846" w:history="1">
            <w:r w:rsidR="00686B91" w:rsidRPr="009F08BB">
              <w:rPr>
                <w:rStyle w:val="Hyperlink"/>
                <w:noProof/>
              </w:rPr>
              <w:t>3.13.2</w:t>
            </w:r>
            <w:r w:rsidR="00686B91">
              <w:rPr>
                <w:rFonts w:asciiTheme="minorHAnsi" w:eastAsiaTheme="minorEastAsia" w:hAnsiTheme="minorHAnsi" w:cstheme="minorBidi"/>
                <w:iCs w:val="0"/>
                <w:caps w:val="0"/>
                <w:noProof/>
                <w:sz w:val="22"/>
                <w:szCs w:val="22"/>
              </w:rPr>
              <w:tab/>
            </w:r>
            <w:r w:rsidR="00686B91" w:rsidRPr="009F08BB">
              <w:rPr>
                <w:rStyle w:val="Hyperlink"/>
                <w:noProof/>
              </w:rPr>
              <w:t>OWNERSHIP DISCLOSURE FORM</w:t>
            </w:r>
            <w:r w:rsidR="00686B91">
              <w:rPr>
                <w:noProof/>
                <w:webHidden/>
              </w:rPr>
              <w:tab/>
            </w:r>
            <w:r w:rsidR="00686B91">
              <w:rPr>
                <w:noProof/>
                <w:webHidden/>
              </w:rPr>
              <w:fldChar w:fldCharType="begin"/>
            </w:r>
            <w:r w:rsidR="00686B91">
              <w:rPr>
                <w:noProof/>
                <w:webHidden/>
              </w:rPr>
              <w:instrText xml:space="preserve"> PAGEREF _Toc155775846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75EB003E" w14:textId="52CFF1BA" w:rsidR="00686B91" w:rsidRDefault="002E0E24">
          <w:pPr>
            <w:pStyle w:val="TOC3"/>
            <w:rPr>
              <w:rFonts w:asciiTheme="minorHAnsi" w:eastAsiaTheme="minorEastAsia" w:hAnsiTheme="minorHAnsi" w:cstheme="minorBidi"/>
              <w:iCs w:val="0"/>
              <w:caps w:val="0"/>
              <w:noProof/>
              <w:sz w:val="22"/>
              <w:szCs w:val="22"/>
            </w:rPr>
          </w:pPr>
          <w:hyperlink w:anchor="_Toc155775847" w:history="1">
            <w:r w:rsidR="00686B91" w:rsidRPr="009F08BB">
              <w:rPr>
                <w:rStyle w:val="Hyperlink"/>
                <w:noProof/>
              </w:rPr>
              <w:t>3.13.3</w:t>
            </w:r>
            <w:r w:rsidR="00686B91">
              <w:rPr>
                <w:rFonts w:asciiTheme="minorHAnsi" w:eastAsiaTheme="minorEastAsia" w:hAnsiTheme="minorHAnsi" w:cstheme="minorBidi"/>
                <w:iCs w:val="0"/>
                <w:caps w:val="0"/>
                <w:noProof/>
                <w:sz w:val="22"/>
                <w:szCs w:val="22"/>
              </w:rPr>
              <w:tab/>
            </w:r>
            <w:r w:rsidR="00686B91" w:rsidRPr="009F08BB">
              <w:rPr>
                <w:rStyle w:val="Hyperlink"/>
                <w:noProof/>
              </w:rPr>
              <w:t>DISCLOSURE OF INVESTMENT ACTIVITIES IN IRAN FORM</w:t>
            </w:r>
            <w:r w:rsidR="00686B91">
              <w:rPr>
                <w:noProof/>
                <w:webHidden/>
              </w:rPr>
              <w:tab/>
            </w:r>
            <w:r w:rsidR="00686B91">
              <w:rPr>
                <w:noProof/>
                <w:webHidden/>
              </w:rPr>
              <w:fldChar w:fldCharType="begin"/>
            </w:r>
            <w:r w:rsidR="00686B91">
              <w:rPr>
                <w:noProof/>
                <w:webHidden/>
              </w:rPr>
              <w:instrText xml:space="preserve"> PAGEREF _Toc155775847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5375488D" w14:textId="0F3966A7" w:rsidR="00686B91" w:rsidRDefault="002E0E24">
          <w:pPr>
            <w:pStyle w:val="TOC3"/>
            <w:rPr>
              <w:rFonts w:asciiTheme="minorHAnsi" w:eastAsiaTheme="minorEastAsia" w:hAnsiTheme="minorHAnsi" w:cstheme="minorBidi"/>
              <w:iCs w:val="0"/>
              <w:caps w:val="0"/>
              <w:noProof/>
              <w:sz w:val="22"/>
              <w:szCs w:val="22"/>
            </w:rPr>
          </w:pPr>
          <w:hyperlink w:anchor="_Toc155775848" w:history="1">
            <w:r w:rsidR="00686B91" w:rsidRPr="009F08BB">
              <w:rPr>
                <w:rStyle w:val="Hyperlink"/>
                <w:noProof/>
              </w:rPr>
              <w:t>3.13.4</w:t>
            </w:r>
            <w:r w:rsidR="00686B91">
              <w:rPr>
                <w:rFonts w:asciiTheme="minorHAnsi" w:eastAsiaTheme="minorEastAsia" w:hAnsiTheme="minorHAnsi" w:cstheme="minorBidi"/>
                <w:iCs w:val="0"/>
                <w:caps w:val="0"/>
                <w:noProof/>
                <w:sz w:val="22"/>
                <w:szCs w:val="22"/>
              </w:rPr>
              <w:tab/>
            </w:r>
            <w:r w:rsidR="00686B91" w:rsidRPr="009F08BB">
              <w:rPr>
                <w:rStyle w:val="Hyperlink"/>
                <w:noProof/>
              </w:rPr>
              <w:t>DISCLOSURE OF INVESTIGATIONS AND OTHER ACTIONS INVOLVING BIDDER FORM</w:t>
            </w:r>
            <w:r w:rsidR="00686B91">
              <w:rPr>
                <w:noProof/>
                <w:webHidden/>
              </w:rPr>
              <w:tab/>
            </w:r>
            <w:r w:rsidR="00686B91">
              <w:rPr>
                <w:noProof/>
                <w:webHidden/>
              </w:rPr>
              <w:fldChar w:fldCharType="begin"/>
            </w:r>
            <w:r w:rsidR="00686B91">
              <w:rPr>
                <w:noProof/>
                <w:webHidden/>
              </w:rPr>
              <w:instrText xml:space="preserve"> PAGEREF _Toc155775848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556D3724" w14:textId="33BEF966" w:rsidR="00686B91" w:rsidRDefault="002E0E24">
          <w:pPr>
            <w:pStyle w:val="TOC3"/>
            <w:rPr>
              <w:rFonts w:asciiTheme="minorHAnsi" w:eastAsiaTheme="minorEastAsia" w:hAnsiTheme="minorHAnsi" w:cstheme="minorBidi"/>
              <w:iCs w:val="0"/>
              <w:caps w:val="0"/>
              <w:noProof/>
              <w:sz w:val="22"/>
              <w:szCs w:val="22"/>
            </w:rPr>
          </w:pPr>
          <w:hyperlink w:anchor="_Toc155775849" w:history="1">
            <w:r w:rsidR="00686B91" w:rsidRPr="009F08BB">
              <w:rPr>
                <w:rStyle w:val="Hyperlink"/>
                <w:noProof/>
              </w:rPr>
              <w:t>3.13.5</w:t>
            </w:r>
            <w:r w:rsidR="00686B91">
              <w:rPr>
                <w:rFonts w:asciiTheme="minorHAnsi" w:eastAsiaTheme="minorEastAsia" w:hAnsiTheme="minorHAnsi" w:cstheme="minorBidi"/>
                <w:iCs w:val="0"/>
                <w:caps w:val="0"/>
                <w:noProof/>
                <w:sz w:val="22"/>
                <w:szCs w:val="22"/>
              </w:rPr>
              <w:tab/>
            </w:r>
            <w:r w:rsidR="00686B91" w:rsidRPr="009F08BB">
              <w:rPr>
                <w:rStyle w:val="Hyperlink"/>
                <w:noProof/>
              </w:rPr>
              <w:t>MACBRIDE PRINCIPLES FORM</w:t>
            </w:r>
            <w:r w:rsidR="00686B91">
              <w:rPr>
                <w:noProof/>
                <w:webHidden/>
              </w:rPr>
              <w:tab/>
            </w:r>
            <w:r w:rsidR="00686B91">
              <w:rPr>
                <w:noProof/>
                <w:webHidden/>
              </w:rPr>
              <w:fldChar w:fldCharType="begin"/>
            </w:r>
            <w:r w:rsidR="00686B91">
              <w:rPr>
                <w:noProof/>
                <w:webHidden/>
              </w:rPr>
              <w:instrText xml:space="preserve"> PAGEREF _Toc155775849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59E94BD3" w14:textId="744497CD" w:rsidR="00686B91" w:rsidRDefault="002E0E24">
          <w:pPr>
            <w:pStyle w:val="TOC3"/>
            <w:rPr>
              <w:rFonts w:asciiTheme="minorHAnsi" w:eastAsiaTheme="minorEastAsia" w:hAnsiTheme="minorHAnsi" w:cstheme="minorBidi"/>
              <w:iCs w:val="0"/>
              <w:caps w:val="0"/>
              <w:noProof/>
              <w:sz w:val="22"/>
              <w:szCs w:val="22"/>
            </w:rPr>
          </w:pPr>
          <w:hyperlink w:anchor="_Toc155775850" w:history="1">
            <w:r w:rsidR="00686B91" w:rsidRPr="009F08BB">
              <w:rPr>
                <w:rStyle w:val="Hyperlink"/>
                <w:noProof/>
              </w:rPr>
              <w:t>3.13.6</w:t>
            </w:r>
            <w:r w:rsidR="00686B91">
              <w:rPr>
                <w:rFonts w:asciiTheme="minorHAnsi" w:eastAsiaTheme="minorEastAsia" w:hAnsiTheme="minorHAnsi" w:cstheme="minorBidi"/>
                <w:iCs w:val="0"/>
                <w:caps w:val="0"/>
                <w:noProof/>
                <w:sz w:val="22"/>
                <w:szCs w:val="22"/>
              </w:rPr>
              <w:tab/>
            </w:r>
            <w:r w:rsidR="00686B91" w:rsidRPr="009F08BB">
              <w:rPr>
                <w:rStyle w:val="Hyperlink"/>
                <w:noProof/>
              </w:rPr>
              <w:t>SERVICE PERFORMANCE WITHIN THE UNITED STATES</w:t>
            </w:r>
            <w:r w:rsidR="00686B91">
              <w:rPr>
                <w:noProof/>
                <w:webHidden/>
              </w:rPr>
              <w:tab/>
            </w:r>
            <w:r w:rsidR="00686B91">
              <w:rPr>
                <w:noProof/>
                <w:webHidden/>
              </w:rPr>
              <w:fldChar w:fldCharType="begin"/>
            </w:r>
            <w:r w:rsidR="00686B91">
              <w:rPr>
                <w:noProof/>
                <w:webHidden/>
              </w:rPr>
              <w:instrText xml:space="preserve"> PAGEREF _Toc155775850 \h </w:instrText>
            </w:r>
            <w:r w:rsidR="00686B91">
              <w:rPr>
                <w:noProof/>
                <w:webHidden/>
              </w:rPr>
            </w:r>
            <w:r w:rsidR="00686B91">
              <w:rPr>
                <w:noProof/>
                <w:webHidden/>
              </w:rPr>
              <w:fldChar w:fldCharType="separate"/>
            </w:r>
            <w:r w:rsidR="00686B91">
              <w:rPr>
                <w:noProof/>
                <w:webHidden/>
              </w:rPr>
              <w:t>6</w:t>
            </w:r>
            <w:r w:rsidR="00686B91">
              <w:rPr>
                <w:noProof/>
                <w:webHidden/>
              </w:rPr>
              <w:fldChar w:fldCharType="end"/>
            </w:r>
          </w:hyperlink>
        </w:p>
        <w:p w14:paraId="660EBF22" w14:textId="05B7D4A2" w:rsidR="00686B91" w:rsidRDefault="002E0E24">
          <w:pPr>
            <w:pStyle w:val="TOC3"/>
            <w:rPr>
              <w:rFonts w:asciiTheme="minorHAnsi" w:eastAsiaTheme="minorEastAsia" w:hAnsiTheme="minorHAnsi" w:cstheme="minorBidi"/>
              <w:iCs w:val="0"/>
              <w:caps w:val="0"/>
              <w:noProof/>
              <w:sz w:val="22"/>
              <w:szCs w:val="22"/>
            </w:rPr>
          </w:pPr>
          <w:hyperlink w:anchor="_Toc155775851" w:history="1">
            <w:r w:rsidR="00686B91" w:rsidRPr="009F08BB">
              <w:rPr>
                <w:rStyle w:val="Hyperlink"/>
                <w:noProof/>
              </w:rPr>
              <w:t>3.13.7</w:t>
            </w:r>
            <w:r w:rsidR="00686B91">
              <w:rPr>
                <w:rFonts w:asciiTheme="minorHAnsi" w:eastAsiaTheme="minorEastAsia" w:hAnsiTheme="minorHAnsi" w:cstheme="minorBidi"/>
                <w:iCs w:val="0"/>
                <w:caps w:val="0"/>
                <w:noProof/>
                <w:sz w:val="22"/>
                <w:szCs w:val="22"/>
              </w:rPr>
              <w:tab/>
            </w:r>
            <w:r w:rsidR="00686B91" w:rsidRPr="009F08BB">
              <w:rPr>
                <w:rStyle w:val="Hyperlink"/>
                <w:noProof/>
              </w:rPr>
              <w:t>CONFIDENTIALITY/COMMITMENT TO DEFEND</w:t>
            </w:r>
            <w:r w:rsidR="00686B91">
              <w:rPr>
                <w:noProof/>
                <w:webHidden/>
              </w:rPr>
              <w:tab/>
            </w:r>
            <w:r w:rsidR="00686B91">
              <w:rPr>
                <w:noProof/>
                <w:webHidden/>
              </w:rPr>
              <w:fldChar w:fldCharType="begin"/>
            </w:r>
            <w:r w:rsidR="00686B91">
              <w:rPr>
                <w:noProof/>
                <w:webHidden/>
              </w:rPr>
              <w:instrText xml:space="preserve"> PAGEREF _Toc155775851 \h </w:instrText>
            </w:r>
            <w:r w:rsidR="00686B91">
              <w:rPr>
                <w:noProof/>
                <w:webHidden/>
              </w:rPr>
            </w:r>
            <w:r w:rsidR="00686B91">
              <w:rPr>
                <w:noProof/>
                <w:webHidden/>
              </w:rPr>
              <w:fldChar w:fldCharType="separate"/>
            </w:r>
            <w:r w:rsidR="00686B91">
              <w:rPr>
                <w:noProof/>
                <w:webHidden/>
              </w:rPr>
              <w:t>7</w:t>
            </w:r>
            <w:r w:rsidR="00686B91">
              <w:rPr>
                <w:noProof/>
                <w:webHidden/>
              </w:rPr>
              <w:fldChar w:fldCharType="end"/>
            </w:r>
          </w:hyperlink>
        </w:p>
        <w:p w14:paraId="5EC76141" w14:textId="5EC30E7E" w:rsidR="00686B91" w:rsidRDefault="002E0E24">
          <w:pPr>
            <w:pStyle w:val="TOC3"/>
            <w:rPr>
              <w:rFonts w:asciiTheme="minorHAnsi" w:eastAsiaTheme="minorEastAsia" w:hAnsiTheme="minorHAnsi" w:cstheme="minorBidi"/>
              <w:iCs w:val="0"/>
              <w:caps w:val="0"/>
              <w:noProof/>
              <w:sz w:val="22"/>
              <w:szCs w:val="22"/>
            </w:rPr>
          </w:pPr>
          <w:hyperlink w:anchor="_Toc155775852" w:history="1">
            <w:r w:rsidR="00686B91" w:rsidRPr="009F08BB">
              <w:rPr>
                <w:rStyle w:val="Hyperlink"/>
                <w:noProof/>
              </w:rPr>
              <w:t>3.13.8</w:t>
            </w:r>
            <w:r w:rsidR="00686B91">
              <w:rPr>
                <w:rFonts w:asciiTheme="minorHAnsi" w:eastAsiaTheme="minorEastAsia" w:hAnsiTheme="minorHAnsi" w:cstheme="minorBidi"/>
                <w:iCs w:val="0"/>
                <w:caps w:val="0"/>
                <w:noProof/>
                <w:sz w:val="22"/>
                <w:szCs w:val="22"/>
              </w:rPr>
              <w:tab/>
            </w:r>
            <w:r w:rsidR="00686B91" w:rsidRPr="009F08BB">
              <w:rPr>
                <w:rStyle w:val="Hyperlink"/>
                <w:noProof/>
              </w:rPr>
              <w:t>SUBCONTRACTOR UTILIZATION PLAN</w:t>
            </w:r>
            <w:r w:rsidR="00686B91">
              <w:rPr>
                <w:noProof/>
                <w:webHidden/>
              </w:rPr>
              <w:tab/>
            </w:r>
            <w:r w:rsidR="00686B91">
              <w:rPr>
                <w:noProof/>
                <w:webHidden/>
              </w:rPr>
              <w:fldChar w:fldCharType="begin"/>
            </w:r>
            <w:r w:rsidR="00686B91">
              <w:rPr>
                <w:noProof/>
                <w:webHidden/>
              </w:rPr>
              <w:instrText xml:space="preserve"> PAGEREF _Toc155775852 \h </w:instrText>
            </w:r>
            <w:r w:rsidR="00686B91">
              <w:rPr>
                <w:noProof/>
                <w:webHidden/>
              </w:rPr>
            </w:r>
            <w:r w:rsidR="00686B91">
              <w:rPr>
                <w:noProof/>
                <w:webHidden/>
              </w:rPr>
              <w:fldChar w:fldCharType="separate"/>
            </w:r>
            <w:r w:rsidR="00686B91">
              <w:rPr>
                <w:noProof/>
                <w:webHidden/>
              </w:rPr>
              <w:t>7</w:t>
            </w:r>
            <w:r w:rsidR="00686B91">
              <w:rPr>
                <w:noProof/>
                <w:webHidden/>
              </w:rPr>
              <w:fldChar w:fldCharType="end"/>
            </w:r>
          </w:hyperlink>
        </w:p>
        <w:p w14:paraId="21EAD5A7" w14:textId="68264305" w:rsidR="00686B91" w:rsidRDefault="002E0E24">
          <w:pPr>
            <w:pStyle w:val="TOC3"/>
            <w:rPr>
              <w:rFonts w:asciiTheme="minorHAnsi" w:eastAsiaTheme="minorEastAsia" w:hAnsiTheme="minorHAnsi" w:cstheme="minorBidi"/>
              <w:iCs w:val="0"/>
              <w:caps w:val="0"/>
              <w:noProof/>
              <w:sz w:val="22"/>
              <w:szCs w:val="22"/>
            </w:rPr>
          </w:pPr>
          <w:hyperlink w:anchor="_Toc155775853" w:history="1">
            <w:r w:rsidR="00686B91" w:rsidRPr="009F08BB">
              <w:rPr>
                <w:rStyle w:val="Hyperlink"/>
                <w:noProof/>
              </w:rPr>
              <w:t>3.13.9</w:t>
            </w:r>
            <w:r w:rsidR="00686B91">
              <w:rPr>
                <w:rFonts w:asciiTheme="minorHAnsi" w:eastAsiaTheme="minorEastAsia" w:hAnsiTheme="minorHAnsi" w:cstheme="minorBidi"/>
                <w:iCs w:val="0"/>
                <w:caps w:val="0"/>
                <w:noProof/>
                <w:sz w:val="22"/>
                <w:szCs w:val="22"/>
              </w:rPr>
              <w:tab/>
            </w:r>
            <w:r w:rsidR="00686B91" w:rsidRPr="009F08BB">
              <w:rPr>
                <w:rStyle w:val="Hyperlink"/>
                <w:noProof/>
              </w:rPr>
              <w:t>RESERVED</w:t>
            </w:r>
            <w:r w:rsidR="00686B91">
              <w:rPr>
                <w:noProof/>
                <w:webHidden/>
              </w:rPr>
              <w:tab/>
            </w:r>
            <w:r w:rsidR="00686B91">
              <w:rPr>
                <w:noProof/>
                <w:webHidden/>
              </w:rPr>
              <w:fldChar w:fldCharType="begin"/>
            </w:r>
            <w:r w:rsidR="00686B91">
              <w:rPr>
                <w:noProof/>
                <w:webHidden/>
              </w:rPr>
              <w:instrText xml:space="preserve"> PAGEREF _Toc155775853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491335BE" w14:textId="027A413D" w:rsidR="00686B91" w:rsidRDefault="002E0E24">
          <w:pPr>
            <w:pStyle w:val="TOC3"/>
            <w:rPr>
              <w:rFonts w:asciiTheme="minorHAnsi" w:eastAsiaTheme="minorEastAsia" w:hAnsiTheme="minorHAnsi" w:cstheme="minorBidi"/>
              <w:iCs w:val="0"/>
              <w:caps w:val="0"/>
              <w:noProof/>
              <w:sz w:val="22"/>
              <w:szCs w:val="22"/>
            </w:rPr>
          </w:pPr>
          <w:hyperlink w:anchor="_Toc155775854" w:history="1">
            <w:r w:rsidR="00686B91" w:rsidRPr="009F08BB">
              <w:rPr>
                <w:rStyle w:val="Hyperlink"/>
                <w:noProof/>
              </w:rPr>
              <w:t>3.13.10</w:t>
            </w:r>
            <w:r w:rsidR="00686B91">
              <w:rPr>
                <w:rFonts w:asciiTheme="minorHAnsi" w:eastAsiaTheme="minorEastAsia" w:hAnsiTheme="minorHAnsi" w:cstheme="minorBidi"/>
                <w:iCs w:val="0"/>
                <w:caps w:val="0"/>
                <w:noProof/>
                <w:sz w:val="22"/>
                <w:szCs w:val="22"/>
              </w:rPr>
              <w:tab/>
            </w:r>
            <w:r w:rsidR="00686B91" w:rsidRPr="009F08BB">
              <w:rPr>
                <w:rStyle w:val="Hyperlink"/>
                <w:noProof/>
              </w:rPr>
              <w:t>AFFIRMATIVE ACTION</w:t>
            </w:r>
            <w:r w:rsidR="00686B91">
              <w:rPr>
                <w:noProof/>
                <w:webHidden/>
              </w:rPr>
              <w:tab/>
            </w:r>
            <w:r w:rsidR="00686B91">
              <w:rPr>
                <w:noProof/>
                <w:webHidden/>
              </w:rPr>
              <w:fldChar w:fldCharType="begin"/>
            </w:r>
            <w:r w:rsidR="00686B91">
              <w:rPr>
                <w:noProof/>
                <w:webHidden/>
              </w:rPr>
              <w:instrText xml:space="preserve"> PAGEREF _Toc155775854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01019E35" w14:textId="383CE8D8" w:rsidR="00686B91" w:rsidRDefault="002E0E24">
          <w:pPr>
            <w:pStyle w:val="TOC3"/>
            <w:rPr>
              <w:rFonts w:asciiTheme="minorHAnsi" w:eastAsiaTheme="minorEastAsia" w:hAnsiTheme="minorHAnsi" w:cstheme="minorBidi"/>
              <w:iCs w:val="0"/>
              <w:caps w:val="0"/>
              <w:noProof/>
              <w:sz w:val="22"/>
              <w:szCs w:val="22"/>
            </w:rPr>
          </w:pPr>
          <w:hyperlink w:anchor="_Toc155775855" w:history="1">
            <w:r w:rsidR="00686B91" w:rsidRPr="009F08BB">
              <w:rPr>
                <w:rStyle w:val="Hyperlink"/>
                <w:noProof/>
              </w:rPr>
              <w:t>3.13.11</w:t>
            </w:r>
            <w:r w:rsidR="00686B91">
              <w:rPr>
                <w:rFonts w:asciiTheme="minorHAnsi" w:eastAsiaTheme="minorEastAsia" w:hAnsiTheme="minorHAnsi" w:cstheme="minorBidi"/>
                <w:iCs w:val="0"/>
                <w:caps w:val="0"/>
                <w:noProof/>
                <w:sz w:val="22"/>
                <w:szCs w:val="22"/>
              </w:rPr>
              <w:tab/>
            </w:r>
            <w:r w:rsidR="00686B91" w:rsidRPr="009F08BB">
              <w:rPr>
                <w:rStyle w:val="Hyperlink"/>
                <w:noProof/>
              </w:rPr>
              <w:t>RESERVEd</w:t>
            </w:r>
            <w:r w:rsidR="00686B91">
              <w:rPr>
                <w:noProof/>
                <w:webHidden/>
              </w:rPr>
              <w:tab/>
            </w:r>
            <w:r w:rsidR="00686B91">
              <w:rPr>
                <w:noProof/>
                <w:webHidden/>
              </w:rPr>
              <w:fldChar w:fldCharType="begin"/>
            </w:r>
            <w:r w:rsidR="00686B91">
              <w:rPr>
                <w:noProof/>
                <w:webHidden/>
              </w:rPr>
              <w:instrText xml:space="preserve"> PAGEREF _Toc155775855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361F051C" w14:textId="1E49E827" w:rsidR="00686B91" w:rsidRDefault="002E0E24">
          <w:pPr>
            <w:pStyle w:val="TOC3"/>
            <w:rPr>
              <w:rFonts w:asciiTheme="minorHAnsi" w:eastAsiaTheme="minorEastAsia" w:hAnsiTheme="minorHAnsi" w:cstheme="minorBidi"/>
              <w:iCs w:val="0"/>
              <w:caps w:val="0"/>
              <w:noProof/>
              <w:sz w:val="22"/>
              <w:szCs w:val="22"/>
            </w:rPr>
          </w:pPr>
          <w:hyperlink w:anchor="_Toc155775856" w:history="1">
            <w:r w:rsidR="00686B91" w:rsidRPr="009F08BB">
              <w:rPr>
                <w:rStyle w:val="Hyperlink"/>
                <w:noProof/>
              </w:rPr>
              <w:t>3.13.12</w:t>
            </w:r>
            <w:r w:rsidR="00686B91">
              <w:rPr>
                <w:rFonts w:asciiTheme="minorHAnsi" w:eastAsiaTheme="minorEastAsia" w:hAnsiTheme="minorHAnsi" w:cstheme="minorBidi"/>
                <w:iCs w:val="0"/>
                <w:caps w:val="0"/>
                <w:noProof/>
                <w:sz w:val="22"/>
                <w:szCs w:val="22"/>
              </w:rPr>
              <w:tab/>
            </w:r>
            <w:r w:rsidR="00686B91" w:rsidRPr="009F08BB">
              <w:rPr>
                <w:rStyle w:val="Hyperlink"/>
                <w:noProof/>
              </w:rPr>
              <w:t xml:space="preserve">STATE OF NEW JERSEY SECURITY DUE DILIGENCE THIRD-PARTY INFORMATION SECURITY QUESTIONNAIRE </w:t>
            </w:r>
            <w:r w:rsidR="00686B91">
              <w:rPr>
                <w:noProof/>
                <w:webHidden/>
              </w:rPr>
              <w:tab/>
            </w:r>
            <w:r w:rsidR="00686B91">
              <w:rPr>
                <w:noProof/>
                <w:webHidden/>
              </w:rPr>
              <w:fldChar w:fldCharType="begin"/>
            </w:r>
            <w:r w:rsidR="00686B91">
              <w:rPr>
                <w:noProof/>
                <w:webHidden/>
              </w:rPr>
              <w:instrText xml:space="preserve"> PAGEREF _Toc155775856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5F13E34E" w14:textId="06392F33" w:rsidR="00686B91" w:rsidRDefault="002E0E24">
          <w:pPr>
            <w:pStyle w:val="TOC3"/>
            <w:rPr>
              <w:rFonts w:asciiTheme="minorHAnsi" w:eastAsiaTheme="minorEastAsia" w:hAnsiTheme="minorHAnsi" w:cstheme="minorBidi"/>
              <w:iCs w:val="0"/>
              <w:caps w:val="0"/>
              <w:noProof/>
              <w:sz w:val="22"/>
              <w:szCs w:val="22"/>
            </w:rPr>
          </w:pPr>
          <w:hyperlink w:anchor="_Toc155775857" w:history="1">
            <w:r w:rsidR="00686B91" w:rsidRPr="009F08BB">
              <w:rPr>
                <w:rStyle w:val="Hyperlink"/>
                <w:noProof/>
              </w:rPr>
              <w:t>3.13.13</w:t>
            </w:r>
            <w:r w:rsidR="00686B91">
              <w:rPr>
                <w:rFonts w:asciiTheme="minorHAnsi" w:eastAsiaTheme="minorEastAsia" w:hAnsiTheme="minorHAnsi" w:cstheme="minorBidi"/>
                <w:iCs w:val="0"/>
                <w:caps w:val="0"/>
                <w:noProof/>
                <w:sz w:val="22"/>
                <w:szCs w:val="22"/>
              </w:rPr>
              <w:tab/>
            </w:r>
            <w:r w:rsidR="00686B91" w:rsidRPr="009F08BB">
              <w:rPr>
                <w:rStyle w:val="Hyperlink"/>
                <w:noProof/>
              </w:rPr>
              <w:t>BUSINESS REGISTRATION</w:t>
            </w:r>
            <w:r w:rsidR="00686B91">
              <w:rPr>
                <w:noProof/>
                <w:webHidden/>
              </w:rPr>
              <w:tab/>
            </w:r>
            <w:r w:rsidR="00686B91">
              <w:rPr>
                <w:noProof/>
                <w:webHidden/>
              </w:rPr>
              <w:fldChar w:fldCharType="begin"/>
            </w:r>
            <w:r w:rsidR="00686B91">
              <w:rPr>
                <w:noProof/>
                <w:webHidden/>
              </w:rPr>
              <w:instrText xml:space="preserve"> PAGEREF _Toc155775857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19040E5D" w14:textId="68A09ADE" w:rsidR="00686B91" w:rsidRDefault="002E0E24">
          <w:pPr>
            <w:pStyle w:val="TOC3"/>
            <w:rPr>
              <w:rFonts w:asciiTheme="minorHAnsi" w:eastAsiaTheme="minorEastAsia" w:hAnsiTheme="minorHAnsi" w:cstheme="minorBidi"/>
              <w:iCs w:val="0"/>
              <w:caps w:val="0"/>
              <w:noProof/>
              <w:sz w:val="22"/>
              <w:szCs w:val="22"/>
            </w:rPr>
          </w:pPr>
          <w:hyperlink w:anchor="_Toc155775858" w:history="1">
            <w:r w:rsidR="00686B91" w:rsidRPr="009F08BB">
              <w:rPr>
                <w:rStyle w:val="Hyperlink"/>
                <w:noProof/>
              </w:rPr>
              <w:t>3.13.14</w:t>
            </w:r>
            <w:r w:rsidR="00686B91">
              <w:rPr>
                <w:rFonts w:asciiTheme="minorHAnsi" w:eastAsiaTheme="minorEastAsia" w:hAnsiTheme="minorHAnsi" w:cstheme="minorBidi"/>
                <w:iCs w:val="0"/>
                <w:caps w:val="0"/>
                <w:noProof/>
                <w:sz w:val="22"/>
                <w:szCs w:val="22"/>
              </w:rPr>
              <w:tab/>
            </w:r>
            <w:r w:rsidR="00686B91" w:rsidRPr="009F08BB">
              <w:rPr>
                <w:rStyle w:val="Hyperlink"/>
                <w:noProof/>
              </w:rPr>
              <w:t>Certification of Non-Involvement in Prohibited Activities in Russia or Belarus Pursuant to P.L.2022, c.3</w:t>
            </w:r>
            <w:r w:rsidR="00686B91">
              <w:rPr>
                <w:noProof/>
                <w:webHidden/>
              </w:rPr>
              <w:tab/>
            </w:r>
            <w:r w:rsidR="00686B91">
              <w:rPr>
                <w:noProof/>
                <w:webHidden/>
              </w:rPr>
              <w:fldChar w:fldCharType="begin"/>
            </w:r>
            <w:r w:rsidR="00686B91">
              <w:rPr>
                <w:noProof/>
                <w:webHidden/>
              </w:rPr>
              <w:instrText xml:space="preserve"> PAGEREF _Toc155775858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4BA7D642" w14:textId="032A4E94" w:rsidR="00686B91" w:rsidRDefault="002E0E24">
          <w:pPr>
            <w:pStyle w:val="TOC2"/>
            <w:rPr>
              <w:rFonts w:asciiTheme="minorHAnsi" w:eastAsiaTheme="minorEastAsia" w:hAnsiTheme="minorHAnsi" w:cstheme="minorBidi"/>
              <w:caps w:val="0"/>
              <w:noProof/>
              <w:sz w:val="22"/>
              <w:szCs w:val="22"/>
            </w:rPr>
          </w:pPr>
          <w:hyperlink w:anchor="_Toc155775859" w:history="1">
            <w:r w:rsidR="00686B91" w:rsidRPr="009F08BB">
              <w:rPr>
                <w:rStyle w:val="Hyperlink"/>
                <w:rFonts w:eastAsia="MS Mincho"/>
                <w:noProof/>
              </w:rPr>
              <w:t>3.14</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TECHNICAL QUOTE</w:t>
            </w:r>
            <w:r w:rsidR="00686B91">
              <w:rPr>
                <w:noProof/>
                <w:webHidden/>
              </w:rPr>
              <w:tab/>
            </w:r>
            <w:r w:rsidR="00686B91">
              <w:rPr>
                <w:noProof/>
                <w:webHidden/>
              </w:rPr>
              <w:fldChar w:fldCharType="begin"/>
            </w:r>
            <w:r w:rsidR="00686B91">
              <w:rPr>
                <w:noProof/>
                <w:webHidden/>
              </w:rPr>
              <w:instrText xml:space="preserve"> PAGEREF _Toc155775859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00D37EF7" w14:textId="51A202B1" w:rsidR="00686B91" w:rsidRDefault="002E0E24">
          <w:pPr>
            <w:pStyle w:val="TOC2"/>
            <w:rPr>
              <w:rFonts w:asciiTheme="minorHAnsi" w:eastAsiaTheme="minorEastAsia" w:hAnsiTheme="minorHAnsi" w:cstheme="minorBidi"/>
              <w:caps w:val="0"/>
              <w:noProof/>
              <w:sz w:val="22"/>
              <w:szCs w:val="22"/>
            </w:rPr>
          </w:pPr>
          <w:hyperlink w:anchor="_Toc155775860" w:history="1">
            <w:r w:rsidR="00686B91" w:rsidRPr="009F08BB">
              <w:rPr>
                <w:rStyle w:val="Hyperlink"/>
                <w:noProof/>
              </w:rPr>
              <w:t>3.15</w:t>
            </w:r>
            <w:r w:rsidR="00686B91">
              <w:rPr>
                <w:rFonts w:asciiTheme="minorHAnsi" w:eastAsiaTheme="minorEastAsia" w:hAnsiTheme="minorHAnsi" w:cstheme="minorBidi"/>
                <w:caps w:val="0"/>
                <w:noProof/>
                <w:sz w:val="22"/>
                <w:szCs w:val="22"/>
              </w:rPr>
              <w:tab/>
            </w:r>
            <w:r w:rsidR="00686B91" w:rsidRPr="009F08BB">
              <w:rPr>
                <w:rStyle w:val="Hyperlink"/>
                <w:noProof/>
              </w:rPr>
              <w:t>MANAGEMENT OVERVIEW</w:t>
            </w:r>
            <w:r w:rsidR="00686B91">
              <w:rPr>
                <w:noProof/>
                <w:webHidden/>
              </w:rPr>
              <w:tab/>
            </w:r>
            <w:r w:rsidR="00686B91">
              <w:rPr>
                <w:noProof/>
                <w:webHidden/>
              </w:rPr>
              <w:fldChar w:fldCharType="begin"/>
            </w:r>
            <w:r w:rsidR="00686B91">
              <w:rPr>
                <w:noProof/>
                <w:webHidden/>
              </w:rPr>
              <w:instrText xml:space="preserve"> PAGEREF _Toc155775860 \h </w:instrText>
            </w:r>
            <w:r w:rsidR="00686B91">
              <w:rPr>
                <w:noProof/>
                <w:webHidden/>
              </w:rPr>
            </w:r>
            <w:r w:rsidR="00686B91">
              <w:rPr>
                <w:noProof/>
                <w:webHidden/>
              </w:rPr>
              <w:fldChar w:fldCharType="separate"/>
            </w:r>
            <w:r w:rsidR="00686B91">
              <w:rPr>
                <w:noProof/>
                <w:webHidden/>
              </w:rPr>
              <w:t>8</w:t>
            </w:r>
            <w:r w:rsidR="00686B91">
              <w:rPr>
                <w:noProof/>
                <w:webHidden/>
              </w:rPr>
              <w:fldChar w:fldCharType="end"/>
            </w:r>
          </w:hyperlink>
        </w:p>
        <w:p w14:paraId="4CBA8D2A" w14:textId="4EB4AB30" w:rsidR="00686B91" w:rsidRDefault="002E0E24">
          <w:pPr>
            <w:pStyle w:val="TOC2"/>
            <w:rPr>
              <w:rFonts w:asciiTheme="minorHAnsi" w:eastAsiaTheme="minorEastAsia" w:hAnsiTheme="minorHAnsi" w:cstheme="minorBidi"/>
              <w:caps w:val="0"/>
              <w:noProof/>
              <w:sz w:val="22"/>
              <w:szCs w:val="22"/>
            </w:rPr>
          </w:pPr>
          <w:hyperlink w:anchor="_Toc155775861" w:history="1">
            <w:r w:rsidR="00686B91" w:rsidRPr="009F08BB">
              <w:rPr>
                <w:rStyle w:val="Hyperlink"/>
                <w:noProof/>
              </w:rPr>
              <w:t>3.16</w:t>
            </w:r>
            <w:r w:rsidR="00686B91">
              <w:rPr>
                <w:rFonts w:asciiTheme="minorHAnsi" w:eastAsiaTheme="minorEastAsia" w:hAnsiTheme="minorHAnsi" w:cstheme="minorBidi"/>
                <w:caps w:val="0"/>
                <w:noProof/>
                <w:sz w:val="22"/>
                <w:szCs w:val="22"/>
              </w:rPr>
              <w:tab/>
            </w:r>
            <w:r w:rsidR="00686B91" w:rsidRPr="009F08BB">
              <w:rPr>
                <w:rStyle w:val="Hyperlink"/>
                <w:noProof/>
              </w:rPr>
              <w:t>CONTRACT MANAGEMENT</w:t>
            </w:r>
            <w:r w:rsidR="00686B91">
              <w:rPr>
                <w:noProof/>
                <w:webHidden/>
              </w:rPr>
              <w:tab/>
            </w:r>
            <w:r w:rsidR="00686B91">
              <w:rPr>
                <w:noProof/>
                <w:webHidden/>
              </w:rPr>
              <w:fldChar w:fldCharType="begin"/>
            </w:r>
            <w:r w:rsidR="00686B91">
              <w:rPr>
                <w:noProof/>
                <w:webHidden/>
              </w:rPr>
              <w:instrText xml:space="preserve"> PAGEREF _Toc155775861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2BC67062" w14:textId="62759087" w:rsidR="00686B91" w:rsidRDefault="002E0E24">
          <w:pPr>
            <w:pStyle w:val="TOC2"/>
            <w:rPr>
              <w:rFonts w:asciiTheme="minorHAnsi" w:eastAsiaTheme="minorEastAsia" w:hAnsiTheme="minorHAnsi" w:cstheme="minorBidi"/>
              <w:caps w:val="0"/>
              <w:noProof/>
              <w:sz w:val="22"/>
              <w:szCs w:val="22"/>
            </w:rPr>
          </w:pPr>
          <w:hyperlink w:anchor="_Toc155775862" w:history="1">
            <w:r w:rsidR="00686B91" w:rsidRPr="009F08BB">
              <w:rPr>
                <w:rStyle w:val="Hyperlink"/>
                <w:noProof/>
              </w:rPr>
              <w:t>3.17</w:t>
            </w:r>
            <w:r w:rsidR="00686B91">
              <w:rPr>
                <w:rFonts w:asciiTheme="minorHAnsi" w:eastAsiaTheme="minorEastAsia" w:hAnsiTheme="minorHAnsi" w:cstheme="minorBidi"/>
                <w:caps w:val="0"/>
                <w:noProof/>
                <w:sz w:val="22"/>
                <w:szCs w:val="22"/>
              </w:rPr>
              <w:tab/>
            </w:r>
            <w:r w:rsidR="00686B91" w:rsidRPr="009F08BB">
              <w:rPr>
                <w:rStyle w:val="Hyperlink"/>
                <w:noProof/>
              </w:rPr>
              <w:t>MOBILIZATION PLAN</w:t>
            </w:r>
            <w:r w:rsidR="00686B91">
              <w:rPr>
                <w:noProof/>
                <w:webHidden/>
              </w:rPr>
              <w:tab/>
            </w:r>
            <w:r w:rsidR="00686B91">
              <w:rPr>
                <w:noProof/>
                <w:webHidden/>
              </w:rPr>
              <w:fldChar w:fldCharType="begin"/>
            </w:r>
            <w:r w:rsidR="00686B91">
              <w:rPr>
                <w:noProof/>
                <w:webHidden/>
              </w:rPr>
              <w:instrText xml:space="preserve"> PAGEREF _Toc155775862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76D222A9" w14:textId="624059A8" w:rsidR="00686B91" w:rsidRDefault="002E0E24">
          <w:pPr>
            <w:pStyle w:val="TOC2"/>
            <w:rPr>
              <w:rFonts w:asciiTheme="minorHAnsi" w:eastAsiaTheme="minorEastAsia" w:hAnsiTheme="minorHAnsi" w:cstheme="minorBidi"/>
              <w:caps w:val="0"/>
              <w:noProof/>
              <w:sz w:val="22"/>
              <w:szCs w:val="22"/>
            </w:rPr>
          </w:pPr>
          <w:hyperlink w:anchor="_Toc155775863" w:history="1">
            <w:r w:rsidR="00686B91" w:rsidRPr="009F08BB">
              <w:rPr>
                <w:rStyle w:val="Hyperlink"/>
                <w:noProof/>
              </w:rPr>
              <w:t>3.18</w:t>
            </w:r>
            <w:r w:rsidR="00686B91">
              <w:rPr>
                <w:rFonts w:asciiTheme="minorHAnsi" w:eastAsiaTheme="minorEastAsia" w:hAnsiTheme="minorHAnsi" w:cstheme="minorBidi"/>
                <w:caps w:val="0"/>
                <w:noProof/>
                <w:sz w:val="22"/>
                <w:szCs w:val="22"/>
              </w:rPr>
              <w:tab/>
            </w:r>
            <w:r w:rsidR="00686B91" w:rsidRPr="009F08BB">
              <w:rPr>
                <w:rStyle w:val="Hyperlink"/>
                <w:noProof/>
              </w:rPr>
              <w:t>ADDITIONAL PLAN(S)</w:t>
            </w:r>
            <w:r w:rsidR="00686B91">
              <w:rPr>
                <w:noProof/>
                <w:webHidden/>
              </w:rPr>
              <w:tab/>
            </w:r>
            <w:r w:rsidR="00686B91">
              <w:rPr>
                <w:noProof/>
                <w:webHidden/>
              </w:rPr>
              <w:fldChar w:fldCharType="begin"/>
            </w:r>
            <w:r w:rsidR="00686B91">
              <w:rPr>
                <w:noProof/>
                <w:webHidden/>
              </w:rPr>
              <w:instrText xml:space="preserve"> PAGEREF _Toc155775863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76889D09" w14:textId="588E9358" w:rsidR="00686B91" w:rsidRDefault="002E0E24">
          <w:pPr>
            <w:pStyle w:val="TOC2"/>
            <w:rPr>
              <w:rFonts w:asciiTheme="minorHAnsi" w:eastAsiaTheme="minorEastAsia" w:hAnsiTheme="minorHAnsi" w:cstheme="minorBidi"/>
              <w:caps w:val="0"/>
              <w:noProof/>
              <w:sz w:val="22"/>
              <w:szCs w:val="22"/>
            </w:rPr>
          </w:pPr>
          <w:hyperlink w:anchor="_Toc155775864" w:history="1">
            <w:r w:rsidR="00686B91" w:rsidRPr="009F08BB">
              <w:rPr>
                <w:rStyle w:val="Hyperlink"/>
                <w:rFonts w:eastAsia="MS Mincho"/>
                <w:noProof/>
              </w:rPr>
              <w:t>3.19</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ORGANIZATIONAL EXPERIENCE</w:t>
            </w:r>
            <w:r w:rsidR="00686B91">
              <w:rPr>
                <w:noProof/>
                <w:webHidden/>
              </w:rPr>
              <w:tab/>
            </w:r>
            <w:r w:rsidR="00686B91">
              <w:rPr>
                <w:noProof/>
                <w:webHidden/>
              </w:rPr>
              <w:fldChar w:fldCharType="begin"/>
            </w:r>
            <w:r w:rsidR="00686B91">
              <w:rPr>
                <w:noProof/>
                <w:webHidden/>
              </w:rPr>
              <w:instrText xml:space="preserve"> PAGEREF _Toc155775864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71FD54FB" w14:textId="2D30DEC0" w:rsidR="00686B91" w:rsidRDefault="002E0E24">
          <w:pPr>
            <w:pStyle w:val="TOC2"/>
            <w:rPr>
              <w:rFonts w:asciiTheme="minorHAnsi" w:eastAsiaTheme="minorEastAsia" w:hAnsiTheme="minorHAnsi" w:cstheme="minorBidi"/>
              <w:caps w:val="0"/>
              <w:noProof/>
              <w:sz w:val="22"/>
              <w:szCs w:val="22"/>
            </w:rPr>
          </w:pPr>
          <w:hyperlink w:anchor="_Toc155775865" w:history="1">
            <w:r w:rsidR="00686B91" w:rsidRPr="009F08BB">
              <w:rPr>
                <w:rStyle w:val="Hyperlink"/>
                <w:noProof/>
              </w:rPr>
              <w:t>3.20</w:t>
            </w:r>
            <w:r w:rsidR="00686B91">
              <w:rPr>
                <w:rFonts w:asciiTheme="minorHAnsi" w:eastAsiaTheme="minorEastAsia" w:hAnsiTheme="minorHAnsi" w:cstheme="minorBidi"/>
                <w:caps w:val="0"/>
                <w:noProof/>
                <w:sz w:val="22"/>
                <w:szCs w:val="22"/>
              </w:rPr>
              <w:tab/>
            </w:r>
            <w:r w:rsidR="00686B91" w:rsidRPr="009F08BB">
              <w:rPr>
                <w:rStyle w:val="Hyperlink"/>
                <w:noProof/>
              </w:rPr>
              <w:t>LOCATION</w:t>
            </w:r>
            <w:r w:rsidR="00686B91">
              <w:rPr>
                <w:noProof/>
                <w:webHidden/>
              </w:rPr>
              <w:tab/>
            </w:r>
            <w:r w:rsidR="00686B91">
              <w:rPr>
                <w:noProof/>
                <w:webHidden/>
              </w:rPr>
              <w:fldChar w:fldCharType="begin"/>
            </w:r>
            <w:r w:rsidR="00686B91">
              <w:rPr>
                <w:noProof/>
                <w:webHidden/>
              </w:rPr>
              <w:instrText xml:space="preserve"> PAGEREF _Toc155775865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1EB224FC" w14:textId="6492A22A" w:rsidR="00686B91" w:rsidRDefault="002E0E24">
          <w:pPr>
            <w:pStyle w:val="TOC2"/>
            <w:rPr>
              <w:rFonts w:asciiTheme="minorHAnsi" w:eastAsiaTheme="minorEastAsia" w:hAnsiTheme="minorHAnsi" w:cstheme="minorBidi"/>
              <w:caps w:val="0"/>
              <w:noProof/>
              <w:sz w:val="22"/>
              <w:szCs w:val="22"/>
            </w:rPr>
          </w:pPr>
          <w:hyperlink w:anchor="_Toc155775866" w:history="1">
            <w:r w:rsidR="00686B91" w:rsidRPr="009F08BB">
              <w:rPr>
                <w:rStyle w:val="Hyperlink"/>
                <w:noProof/>
              </w:rPr>
              <w:t>3.21</w:t>
            </w:r>
            <w:r w:rsidR="00686B91">
              <w:rPr>
                <w:rFonts w:asciiTheme="minorHAnsi" w:eastAsiaTheme="minorEastAsia" w:hAnsiTheme="minorHAnsi" w:cstheme="minorBidi"/>
                <w:caps w:val="0"/>
                <w:noProof/>
                <w:sz w:val="22"/>
                <w:szCs w:val="22"/>
              </w:rPr>
              <w:tab/>
            </w:r>
            <w:r w:rsidR="00686B91" w:rsidRPr="009F08BB">
              <w:rPr>
                <w:rStyle w:val="Hyperlink"/>
                <w:noProof/>
              </w:rPr>
              <w:t>ORGANIZATION CHARTS</w:t>
            </w:r>
            <w:r w:rsidR="00686B91">
              <w:rPr>
                <w:noProof/>
                <w:webHidden/>
              </w:rPr>
              <w:tab/>
            </w:r>
            <w:r w:rsidR="00686B91">
              <w:rPr>
                <w:noProof/>
                <w:webHidden/>
              </w:rPr>
              <w:fldChar w:fldCharType="begin"/>
            </w:r>
            <w:r w:rsidR="00686B91">
              <w:rPr>
                <w:noProof/>
                <w:webHidden/>
              </w:rPr>
              <w:instrText xml:space="preserve"> PAGEREF _Toc155775866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33419E81" w14:textId="62AD0B4A" w:rsidR="00686B91" w:rsidRDefault="002E0E24">
          <w:pPr>
            <w:pStyle w:val="TOC2"/>
            <w:rPr>
              <w:rFonts w:asciiTheme="minorHAnsi" w:eastAsiaTheme="minorEastAsia" w:hAnsiTheme="minorHAnsi" w:cstheme="minorBidi"/>
              <w:caps w:val="0"/>
              <w:noProof/>
              <w:sz w:val="22"/>
              <w:szCs w:val="22"/>
            </w:rPr>
          </w:pPr>
          <w:hyperlink w:anchor="_Toc155775867" w:history="1">
            <w:r w:rsidR="00686B91" w:rsidRPr="009F08BB">
              <w:rPr>
                <w:rStyle w:val="Hyperlink"/>
                <w:noProof/>
              </w:rPr>
              <w:t>3.22</w:t>
            </w:r>
            <w:r w:rsidR="00686B91">
              <w:rPr>
                <w:rFonts w:asciiTheme="minorHAnsi" w:eastAsiaTheme="minorEastAsia" w:hAnsiTheme="minorHAnsi" w:cstheme="minorBidi"/>
                <w:caps w:val="0"/>
                <w:noProof/>
                <w:sz w:val="22"/>
                <w:szCs w:val="22"/>
              </w:rPr>
              <w:tab/>
            </w:r>
            <w:r w:rsidR="00686B91" w:rsidRPr="009F08BB">
              <w:rPr>
                <w:rStyle w:val="Hyperlink"/>
                <w:noProof/>
              </w:rPr>
              <w:t>RESUMES</w:t>
            </w:r>
            <w:r w:rsidR="00686B91">
              <w:rPr>
                <w:noProof/>
                <w:webHidden/>
              </w:rPr>
              <w:tab/>
            </w:r>
            <w:r w:rsidR="00686B91">
              <w:rPr>
                <w:noProof/>
                <w:webHidden/>
              </w:rPr>
              <w:fldChar w:fldCharType="begin"/>
            </w:r>
            <w:r w:rsidR="00686B91">
              <w:rPr>
                <w:noProof/>
                <w:webHidden/>
              </w:rPr>
              <w:instrText xml:space="preserve"> PAGEREF _Toc155775867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776A9539" w14:textId="6D005C89" w:rsidR="00686B91" w:rsidRDefault="002E0E24">
          <w:pPr>
            <w:pStyle w:val="TOC2"/>
            <w:rPr>
              <w:rFonts w:asciiTheme="minorHAnsi" w:eastAsiaTheme="minorEastAsia" w:hAnsiTheme="minorHAnsi" w:cstheme="minorBidi"/>
              <w:caps w:val="0"/>
              <w:noProof/>
              <w:sz w:val="22"/>
              <w:szCs w:val="22"/>
            </w:rPr>
          </w:pPr>
          <w:hyperlink w:anchor="_Toc155775868" w:history="1">
            <w:r w:rsidR="00686B91" w:rsidRPr="009F08BB">
              <w:rPr>
                <w:rStyle w:val="Hyperlink"/>
                <w:noProof/>
              </w:rPr>
              <w:t>3.23</w:t>
            </w:r>
            <w:r w:rsidR="00686B91">
              <w:rPr>
                <w:rFonts w:asciiTheme="minorHAnsi" w:eastAsiaTheme="minorEastAsia" w:hAnsiTheme="minorHAnsi" w:cstheme="minorBidi"/>
                <w:caps w:val="0"/>
                <w:noProof/>
                <w:sz w:val="22"/>
                <w:szCs w:val="22"/>
              </w:rPr>
              <w:tab/>
            </w:r>
            <w:r w:rsidR="00686B91" w:rsidRPr="009F08BB">
              <w:rPr>
                <w:rStyle w:val="Hyperlink"/>
                <w:noProof/>
              </w:rPr>
              <w:t>EXPERIENCE WITH CONTRACTS OF SIMILAR SIZE AND SCOPE</w:t>
            </w:r>
            <w:r w:rsidR="00686B91">
              <w:rPr>
                <w:noProof/>
                <w:webHidden/>
              </w:rPr>
              <w:tab/>
            </w:r>
            <w:r w:rsidR="00686B91">
              <w:rPr>
                <w:noProof/>
                <w:webHidden/>
              </w:rPr>
              <w:fldChar w:fldCharType="begin"/>
            </w:r>
            <w:r w:rsidR="00686B91">
              <w:rPr>
                <w:noProof/>
                <w:webHidden/>
              </w:rPr>
              <w:instrText xml:space="preserve"> PAGEREF _Toc155775868 \h </w:instrText>
            </w:r>
            <w:r w:rsidR="00686B91">
              <w:rPr>
                <w:noProof/>
                <w:webHidden/>
              </w:rPr>
            </w:r>
            <w:r w:rsidR="00686B91">
              <w:rPr>
                <w:noProof/>
                <w:webHidden/>
              </w:rPr>
              <w:fldChar w:fldCharType="separate"/>
            </w:r>
            <w:r w:rsidR="00686B91">
              <w:rPr>
                <w:noProof/>
                <w:webHidden/>
              </w:rPr>
              <w:t>9</w:t>
            </w:r>
            <w:r w:rsidR="00686B91">
              <w:rPr>
                <w:noProof/>
                <w:webHidden/>
              </w:rPr>
              <w:fldChar w:fldCharType="end"/>
            </w:r>
          </w:hyperlink>
        </w:p>
        <w:p w14:paraId="4EEBAE28" w14:textId="6A4D8E42" w:rsidR="00686B91" w:rsidRDefault="002E0E24">
          <w:pPr>
            <w:pStyle w:val="TOC2"/>
            <w:rPr>
              <w:rFonts w:asciiTheme="minorHAnsi" w:eastAsiaTheme="minorEastAsia" w:hAnsiTheme="minorHAnsi" w:cstheme="minorBidi"/>
              <w:caps w:val="0"/>
              <w:noProof/>
              <w:sz w:val="22"/>
              <w:szCs w:val="22"/>
            </w:rPr>
          </w:pPr>
          <w:hyperlink w:anchor="_Toc155775869" w:history="1">
            <w:r w:rsidR="00686B91" w:rsidRPr="009F08BB">
              <w:rPr>
                <w:rStyle w:val="Hyperlink"/>
                <w:noProof/>
              </w:rPr>
              <w:t>3.24</w:t>
            </w:r>
            <w:r w:rsidR="00686B91">
              <w:rPr>
                <w:rFonts w:asciiTheme="minorHAnsi" w:eastAsiaTheme="minorEastAsia" w:hAnsiTheme="minorHAnsi" w:cstheme="minorBidi"/>
                <w:caps w:val="0"/>
                <w:noProof/>
                <w:sz w:val="22"/>
                <w:szCs w:val="22"/>
              </w:rPr>
              <w:tab/>
            </w:r>
            <w:r w:rsidR="00686B91" w:rsidRPr="009F08BB">
              <w:rPr>
                <w:rStyle w:val="Hyperlink"/>
                <w:noProof/>
              </w:rPr>
              <w:t>FINANCIAL CAPABILITY OF THE BIDDER</w:t>
            </w:r>
            <w:r w:rsidR="00686B91">
              <w:rPr>
                <w:noProof/>
                <w:webHidden/>
              </w:rPr>
              <w:tab/>
            </w:r>
            <w:r w:rsidR="00686B91">
              <w:rPr>
                <w:noProof/>
                <w:webHidden/>
              </w:rPr>
              <w:fldChar w:fldCharType="begin"/>
            </w:r>
            <w:r w:rsidR="00686B91">
              <w:rPr>
                <w:noProof/>
                <w:webHidden/>
              </w:rPr>
              <w:instrText xml:space="preserve"> PAGEREF _Toc155775869 \h </w:instrText>
            </w:r>
            <w:r w:rsidR="00686B91">
              <w:rPr>
                <w:noProof/>
                <w:webHidden/>
              </w:rPr>
            </w:r>
            <w:r w:rsidR="00686B91">
              <w:rPr>
                <w:noProof/>
                <w:webHidden/>
              </w:rPr>
              <w:fldChar w:fldCharType="separate"/>
            </w:r>
            <w:r w:rsidR="00686B91">
              <w:rPr>
                <w:noProof/>
                <w:webHidden/>
              </w:rPr>
              <w:t>10</w:t>
            </w:r>
            <w:r w:rsidR="00686B91">
              <w:rPr>
                <w:noProof/>
                <w:webHidden/>
              </w:rPr>
              <w:fldChar w:fldCharType="end"/>
            </w:r>
          </w:hyperlink>
        </w:p>
        <w:p w14:paraId="42851783" w14:textId="4E261FC5" w:rsidR="00686B91" w:rsidRDefault="002E0E24">
          <w:pPr>
            <w:pStyle w:val="TOC2"/>
            <w:rPr>
              <w:rFonts w:asciiTheme="minorHAnsi" w:eastAsiaTheme="minorEastAsia" w:hAnsiTheme="minorHAnsi" w:cstheme="minorBidi"/>
              <w:caps w:val="0"/>
              <w:noProof/>
              <w:sz w:val="22"/>
              <w:szCs w:val="22"/>
            </w:rPr>
          </w:pPr>
          <w:hyperlink w:anchor="_Toc155775870" w:history="1">
            <w:r w:rsidR="00686B91" w:rsidRPr="009F08BB">
              <w:rPr>
                <w:rStyle w:val="Hyperlink"/>
                <w:rFonts w:eastAsia="MS Mincho"/>
                <w:noProof/>
              </w:rPr>
              <w:t>3.25</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STATE-SUPPLIED PRICE SHEET INSTRUCTIONS</w:t>
            </w:r>
            <w:r w:rsidR="00686B91">
              <w:rPr>
                <w:noProof/>
                <w:webHidden/>
              </w:rPr>
              <w:tab/>
            </w:r>
            <w:r w:rsidR="00686B91">
              <w:rPr>
                <w:noProof/>
                <w:webHidden/>
              </w:rPr>
              <w:fldChar w:fldCharType="begin"/>
            </w:r>
            <w:r w:rsidR="00686B91">
              <w:rPr>
                <w:noProof/>
                <w:webHidden/>
              </w:rPr>
              <w:instrText xml:space="preserve"> PAGEREF _Toc155775870 \h </w:instrText>
            </w:r>
            <w:r w:rsidR="00686B91">
              <w:rPr>
                <w:noProof/>
                <w:webHidden/>
              </w:rPr>
            </w:r>
            <w:r w:rsidR="00686B91">
              <w:rPr>
                <w:noProof/>
                <w:webHidden/>
              </w:rPr>
              <w:fldChar w:fldCharType="separate"/>
            </w:r>
            <w:r w:rsidR="00686B91">
              <w:rPr>
                <w:noProof/>
                <w:webHidden/>
              </w:rPr>
              <w:t>10</w:t>
            </w:r>
            <w:r w:rsidR="00686B91">
              <w:rPr>
                <w:noProof/>
                <w:webHidden/>
              </w:rPr>
              <w:fldChar w:fldCharType="end"/>
            </w:r>
          </w:hyperlink>
        </w:p>
        <w:p w14:paraId="06E3D469" w14:textId="4B12C5D4" w:rsidR="00686B91" w:rsidRDefault="002E0E24">
          <w:pPr>
            <w:pStyle w:val="TOC2"/>
            <w:rPr>
              <w:rFonts w:asciiTheme="minorHAnsi" w:eastAsiaTheme="minorEastAsia" w:hAnsiTheme="minorHAnsi" w:cstheme="minorBidi"/>
              <w:caps w:val="0"/>
              <w:noProof/>
              <w:sz w:val="22"/>
              <w:szCs w:val="22"/>
            </w:rPr>
          </w:pPr>
          <w:hyperlink w:anchor="_Toc155775871" w:history="1">
            <w:r w:rsidR="00686B91" w:rsidRPr="009F08BB">
              <w:rPr>
                <w:rStyle w:val="Hyperlink"/>
                <w:rFonts w:eastAsia="MS Mincho"/>
                <w:noProof/>
              </w:rPr>
              <w:t>3.26</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ORAL PRESENTATIONS</w:t>
            </w:r>
            <w:r w:rsidR="00686B91">
              <w:rPr>
                <w:noProof/>
                <w:webHidden/>
              </w:rPr>
              <w:tab/>
            </w:r>
            <w:r w:rsidR="00686B91">
              <w:rPr>
                <w:noProof/>
                <w:webHidden/>
              </w:rPr>
              <w:fldChar w:fldCharType="begin"/>
            </w:r>
            <w:r w:rsidR="00686B91">
              <w:rPr>
                <w:noProof/>
                <w:webHidden/>
              </w:rPr>
              <w:instrText xml:space="preserve"> PAGEREF _Toc155775871 \h </w:instrText>
            </w:r>
            <w:r w:rsidR="00686B91">
              <w:rPr>
                <w:noProof/>
                <w:webHidden/>
              </w:rPr>
            </w:r>
            <w:r w:rsidR="00686B91">
              <w:rPr>
                <w:noProof/>
                <w:webHidden/>
              </w:rPr>
              <w:fldChar w:fldCharType="separate"/>
            </w:r>
            <w:r w:rsidR="00686B91">
              <w:rPr>
                <w:noProof/>
                <w:webHidden/>
              </w:rPr>
              <w:t>10</w:t>
            </w:r>
            <w:r w:rsidR="00686B91">
              <w:rPr>
                <w:noProof/>
                <w:webHidden/>
              </w:rPr>
              <w:fldChar w:fldCharType="end"/>
            </w:r>
          </w:hyperlink>
        </w:p>
        <w:p w14:paraId="6D586F1F" w14:textId="0F735958"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872" w:history="1">
            <w:r w:rsidR="00686B91" w:rsidRPr="009F08BB">
              <w:rPr>
                <w:rStyle w:val="Hyperlink"/>
                <w:noProof/>
              </w:rPr>
              <w:t>4</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SCOPE OF WORK</w:t>
            </w:r>
            <w:r w:rsidR="00686B91">
              <w:rPr>
                <w:noProof/>
                <w:webHidden/>
              </w:rPr>
              <w:tab/>
            </w:r>
            <w:r w:rsidR="00686B91">
              <w:rPr>
                <w:noProof/>
                <w:webHidden/>
              </w:rPr>
              <w:fldChar w:fldCharType="begin"/>
            </w:r>
            <w:r w:rsidR="00686B91">
              <w:rPr>
                <w:noProof/>
                <w:webHidden/>
              </w:rPr>
              <w:instrText xml:space="preserve"> PAGEREF _Toc155775872 \h </w:instrText>
            </w:r>
            <w:r w:rsidR="00686B91">
              <w:rPr>
                <w:noProof/>
                <w:webHidden/>
              </w:rPr>
            </w:r>
            <w:r w:rsidR="00686B91">
              <w:rPr>
                <w:noProof/>
                <w:webHidden/>
              </w:rPr>
              <w:fldChar w:fldCharType="separate"/>
            </w:r>
            <w:r w:rsidR="00686B91">
              <w:rPr>
                <w:noProof/>
                <w:webHidden/>
              </w:rPr>
              <w:t>11</w:t>
            </w:r>
            <w:r w:rsidR="00686B91">
              <w:rPr>
                <w:noProof/>
                <w:webHidden/>
              </w:rPr>
              <w:fldChar w:fldCharType="end"/>
            </w:r>
          </w:hyperlink>
        </w:p>
        <w:p w14:paraId="74ABF431" w14:textId="604F0C52" w:rsidR="00686B91" w:rsidRDefault="002E0E24">
          <w:pPr>
            <w:pStyle w:val="TOC2"/>
            <w:rPr>
              <w:rFonts w:asciiTheme="minorHAnsi" w:eastAsiaTheme="minorEastAsia" w:hAnsiTheme="minorHAnsi" w:cstheme="minorBidi"/>
              <w:caps w:val="0"/>
              <w:noProof/>
              <w:sz w:val="22"/>
              <w:szCs w:val="22"/>
            </w:rPr>
          </w:pPr>
          <w:hyperlink w:anchor="_Toc155775873" w:history="1">
            <w:r w:rsidR="00686B91" w:rsidRPr="009F08BB">
              <w:rPr>
                <w:rStyle w:val="Hyperlink"/>
                <w:noProof/>
              </w:rPr>
              <w:t>4.1</w:t>
            </w:r>
            <w:r w:rsidR="00686B91">
              <w:rPr>
                <w:rFonts w:asciiTheme="minorHAnsi" w:eastAsiaTheme="minorEastAsia" w:hAnsiTheme="minorHAnsi" w:cstheme="minorBidi"/>
                <w:caps w:val="0"/>
                <w:noProof/>
                <w:sz w:val="22"/>
                <w:szCs w:val="22"/>
              </w:rPr>
              <w:tab/>
            </w:r>
            <w:r w:rsidR="00686B91" w:rsidRPr="009F08BB">
              <w:rPr>
                <w:rStyle w:val="Hyperlink"/>
                <w:noProof/>
              </w:rPr>
              <w:t>STATEMENT OF SERVICES TO BE PERFORMED</w:t>
            </w:r>
            <w:r w:rsidR="00686B91">
              <w:rPr>
                <w:noProof/>
                <w:webHidden/>
              </w:rPr>
              <w:tab/>
            </w:r>
            <w:r w:rsidR="00686B91">
              <w:rPr>
                <w:noProof/>
                <w:webHidden/>
              </w:rPr>
              <w:fldChar w:fldCharType="begin"/>
            </w:r>
            <w:r w:rsidR="00686B91">
              <w:rPr>
                <w:noProof/>
                <w:webHidden/>
              </w:rPr>
              <w:instrText xml:space="preserve"> PAGEREF _Toc155775873 \h </w:instrText>
            </w:r>
            <w:r w:rsidR="00686B91">
              <w:rPr>
                <w:noProof/>
                <w:webHidden/>
              </w:rPr>
            </w:r>
            <w:r w:rsidR="00686B91">
              <w:rPr>
                <w:noProof/>
                <w:webHidden/>
              </w:rPr>
              <w:fldChar w:fldCharType="separate"/>
            </w:r>
            <w:r w:rsidR="00686B91">
              <w:rPr>
                <w:noProof/>
                <w:webHidden/>
              </w:rPr>
              <w:t>11</w:t>
            </w:r>
            <w:r w:rsidR="00686B91">
              <w:rPr>
                <w:noProof/>
                <w:webHidden/>
              </w:rPr>
              <w:fldChar w:fldCharType="end"/>
            </w:r>
          </w:hyperlink>
        </w:p>
        <w:p w14:paraId="03C3E66E" w14:textId="2C92650D" w:rsidR="00686B91" w:rsidRDefault="002E0E24">
          <w:pPr>
            <w:pStyle w:val="TOC2"/>
            <w:rPr>
              <w:rFonts w:asciiTheme="minorHAnsi" w:eastAsiaTheme="minorEastAsia" w:hAnsiTheme="minorHAnsi" w:cstheme="minorBidi"/>
              <w:caps w:val="0"/>
              <w:noProof/>
              <w:sz w:val="22"/>
              <w:szCs w:val="22"/>
            </w:rPr>
          </w:pPr>
          <w:hyperlink w:anchor="_Toc155775874" w:history="1">
            <w:r w:rsidR="00686B91" w:rsidRPr="009F08BB">
              <w:rPr>
                <w:rStyle w:val="Hyperlink"/>
                <w:noProof/>
              </w:rPr>
              <w:t>4.2</w:t>
            </w:r>
            <w:r w:rsidR="00686B91">
              <w:rPr>
                <w:rFonts w:asciiTheme="minorHAnsi" w:eastAsiaTheme="minorEastAsia" w:hAnsiTheme="minorHAnsi" w:cstheme="minorBidi"/>
                <w:caps w:val="0"/>
                <w:noProof/>
                <w:sz w:val="22"/>
                <w:szCs w:val="22"/>
              </w:rPr>
              <w:tab/>
            </w:r>
            <w:r w:rsidR="00686B91" w:rsidRPr="009F08BB">
              <w:rPr>
                <w:rStyle w:val="Hyperlink"/>
                <w:noProof/>
              </w:rPr>
              <w:t>INSURANCE COVERAGE</w:t>
            </w:r>
            <w:r w:rsidR="00686B91">
              <w:rPr>
                <w:noProof/>
                <w:webHidden/>
              </w:rPr>
              <w:tab/>
            </w:r>
            <w:r w:rsidR="00686B91">
              <w:rPr>
                <w:noProof/>
                <w:webHidden/>
              </w:rPr>
              <w:fldChar w:fldCharType="begin"/>
            </w:r>
            <w:r w:rsidR="00686B91">
              <w:rPr>
                <w:noProof/>
                <w:webHidden/>
              </w:rPr>
              <w:instrText xml:space="preserve"> PAGEREF _Toc155775874 \h </w:instrText>
            </w:r>
            <w:r w:rsidR="00686B91">
              <w:rPr>
                <w:noProof/>
                <w:webHidden/>
              </w:rPr>
            </w:r>
            <w:r w:rsidR="00686B91">
              <w:rPr>
                <w:noProof/>
                <w:webHidden/>
              </w:rPr>
              <w:fldChar w:fldCharType="separate"/>
            </w:r>
            <w:r w:rsidR="00686B91">
              <w:rPr>
                <w:noProof/>
                <w:webHidden/>
              </w:rPr>
              <w:t>11</w:t>
            </w:r>
            <w:r w:rsidR="00686B91">
              <w:rPr>
                <w:noProof/>
                <w:webHidden/>
              </w:rPr>
              <w:fldChar w:fldCharType="end"/>
            </w:r>
          </w:hyperlink>
        </w:p>
        <w:p w14:paraId="0D6BA95C" w14:textId="44334ADD" w:rsidR="00686B91" w:rsidRDefault="002E0E24">
          <w:pPr>
            <w:pStyle w:val="TOC3"/>
            <w:rPr>
              <w:rFonts w:asciiTheme="minorHAnsi" w:eastAsiaTheme="minorEastAsia" w:hAnsiTheme="minorHAnsi" w:cstheme="minorBidi"/>
              <w:iCs w:val="0"/>
              <w:caps w:val="0"/>
              <w:noProof/>
              <w:sz w:val="22"/>
              <w:szCs w:val="22"/>
            </w:rPr>
          </w:pPr>
          <w:hyperlink w:anchor="_Toc155775875" w:history="1">
            <w:r w:rsidR="00686B91" w:rsidRPr="009F08BB">
              <w:rPr>
                <w:rStyle w:val="Hyperlink"/>
                <w:noProof/>
              </w:rPr>
              <w:t>4.2.1</w:t>
            </w:r>
            <w:r w:rsidR="00686B91">
              <w:rPr>
                <w:rFonts w:asciiTheme="minorHAnsi" w:eastAsiaTheme="minorEastAsia" w:hAnsiTheme="minorHAnsi" w:cstheme="minorBidi"/>
                <w:iCs w:val="0"/>
                <w:caps w:val="0"/>
                <w:noProof/>
                <w:sz w:val="22"/>
                <w:szCs w:val="22"/>
              </w:rPr>
              <w:tab/>
            </w:r>
            <w:r w:rsidR="00686B91" w:rsidRPr="009F08BB">
              <w:rPr>
                <w:rStyle w:val="Hyperlink"/>
                <w:noProof/>
              </w:rPr>
              <w:t>STate agencies</w:t>
            </w:r>
            <w:r w:rsidR="00686B91">
              <w:rPr>
                <w:noProof/>
                <w:webHidden/>
              </w:rPr>
              <w:tab/>
            </w:r>
            <w:r w:rsidR="00686B91">
              <w:rPr>
                <w:noProof/>
                <w:webHidden/>
              </w:rPr>
              <w:fldChar w:fldCharType="begin"/>
            </w:r>
            <w:r w:rsidR="00686B91">
              <w:rPr>
                <w:noProof/>
                <w:webHidden/>
              </w:rPr>
              <w:instrText xml:space="preserve"> PAGEREF _Toc155775875 \h </w:instrText>
            </w:r>
            <w:r w:rsidR="00686B91">
              <w:rPr>
                <w:noProof/>
                <w:webHidden/>
              </w:rPr>
            </w:r>
            <w:r w:rsidR="00686B91">
              <w:rPr>
                <w:noProof/>
                <w:webHidden/>
              </w:rPr>
              <w:fldChar w:fldCharType="separate"/>
            </w:r>
            <w:r w:rsidR="00686B91">
              <w:rPr>
                <w:noProof/>
                <w:webHidden/>
              </w:rPr>
              <w:t>11</w:t>
            </w:r>
            <w:r w:rsidR="00686B91">
              <w:rPr>
                <w:noProof/>
                <w:webHidden/>
              </w:rPr>
              <w:fldChar w:fldCharType="end"/>
            </w:r>
          </w:hyperlink>
        </w:p>
        <w:p w14:paraId="764CE604" w14:textId="3446023F" w:rsidR="00686B91" w:rsidRDefault="002E0E24">
          <w:pPr>
            <w:pStyle w:val="TOC3"/>
            <w:rPr>
              <w:rFonts w:asciiTheme="minorHAnsi" w:eastAsiaTheme="minorEastAsia" w:hAnsiTheme="minorHAnsi" w:cstheme="minorBidi"/>
              <w:iCs w:val="0"/>
              <w:caps w:val="0"/>
              <w:noProof/>
              <w:sz w:val="22"/>
              <w:szCs w:val="22"/>
            </w:rPr>
          </w:pPr>
          <w:hyperlink w:anchor="_Toc155775876" w:history="1">
            <w:r w:rsidR="00686B91" w:rsidRPr="009F08BB">
              <w:rPr>
                <w:rStyle w:val="Hyperlink"/>
                <w:noProof/>
              </w:rPr>
              <w:t>4.2.2</w:t>
            </w:r>
            <w:r w:rsidR="00686B91">
              <w:rPr>
                <w:rFonts w:asciiTheme="minorHAnsi" w:eastAsiaTheme="minorEastAsia" w:hAnsiTheme="minorHAnsi" w:cstheme="minorBidi"/>
                <w:iCs w:val="0"/>
                <w:caps w:val="0"/>
                <w:noProof/>
                <w:sz w:val="22"/>
                <w:szCs w:val="22"/>
              </w:rPr>
              <w:tab/>
            </w:r>
            <w:r w:rsidR="00686B91" w:rsidRPr="009F08BB">
              <w:rPr>
                <w:rStyle w:val="Hyperlink"/>
                <w:noProof/>
              </w:rPr>
              <w:t>state agencies and coopertative purchasing participants</w:t>
            </w:r>
            <w:r w:rsidR="00686B91">
              <w:rPr>
                <w:noProof/>
                <w:webHidden/>
              </w:rPr>
              <w:tab/>
            </w:r>
            <w:r w:rsidR="00686B91">
              <w:rPr>
                <w:noProof/>
                <w:webHidden/>
              </w:rPr>
              <w:fldChar w:fldCharType="begin"/>
            </w:r>
            <w:r w:rsidR="00686B91">
              <w:rPr>
                <w:noProof/>
                <w:webHidden/>
              </w:rPr>
              <w:instrText xml:space="preserve"> PAGEREF _Toc155775876 \h </w:instrText>
            </w:r>
            <w:r w:rsidR="00686B91">
              <w:rPr>
                <w:noProof/>
                <w:webHidden/>
              </w:rPr>
            </w:r>
            <w:r w:rsidR="00686B91">
              <w:rPr>
                <w:noProof/>
                <w:webHidden/>
              </w:rPr>
              <w:fldChar w:fldCharType="separate"/>
            </w:r>
            <w:r w:rsidR="00686B91">
              <w:rPr>
                <w:noProof/>
                <w:webHidden/>
              </w:rPr>
              <w:t>11</w:t>
            </w:r>
            <w:r w:rsidR="00686B91">
              <w:rPr>
                <w:noProof/>
                <w:webHidden/>
              </w:rPr>
              <w:fldChar w:fldCharType="end"/>
            </w:r>
          </w:hyperlink>
        </w:p>
        <w:p w14:paraId="7F211F1C" w14:textId="4A804914" w:rsidR="00686B91" w:rsidRDefault="002E0E24">
          <w:pPr>
            <w:pStyle w:val="TOC3"/>
            <w:rPr>
              <w:rFonts w:asciiTheme="minorHAnsi" w:eastAsiaTheme="minorEastAsia" w:hAnsiTheme="minorHAnsi" w:cstheme="minorBidi"/>
              <w:iCs w:val="0"/>
              <w:caps w:val="0"/>
              <w:noProof/>
              <w:sz w:val="22"/>
              <w:szCs w:val="22"/>
            </w:rPr>
          </w:pPr>
          <w:hyperlink w:anchor="_Toc155775877" w:history="1">
            <w:r w:rsidR="00686B91" w:rsidRPr="009F08BB">
              <w:rPr>
                <w:rStyle w:val="Hyperlink"/>
                <w:noProof/>
              </w:rPr>
              <w:t>4.2.3</w:t>
            </w:r>
            <w:r w:rsidR="00686B91">
              <w:rPr>
                <w:rFonts w:asciiTheme="minorHAnsi" w:eastAsiaTheme="minorEastAsia" w:hAnsiTheme="minorHAnsi" w:cstheme="minorBidi"/>
                <w:iCs w:val="0"/>
                <w:caps w:val="0"/>
                <w:noProof/>
                <w:sz w:val="22"/>
                <w:szCs w:val="22"/>
              </w:rPr>
              <w:tab/>
            </w:r>
            <w:r w:rsidR="00686B91" w:rsidRPr="009F08BB">
              <w:rPr>
                <w:rStyle w:val="Hyperlink"/>
                <w:noProof/>
              </w:rPr>
              <w:t>insurance and financial industry monitoring</w:t>
            </w:r>
            <w:r w:rsidR="00686B91">
              <w:rPr>
                <w:noProof/>
                <w:webHidden/>
              </w:rPr>
              <w:tab/>
            </w:r>
            <w:r w:rsidR="00686B91">
              <w:rPr>
                <w:noProof/>
                <w:webHidden/>
              </w:rPr>
              <w:fldChar w:fldCharType="begin"/>
            </w:r>
            <w:r w:rsidR="00686B91">
              <w:rPr>
                <w:noProof/>
                <w:webHidden/>
              </w:rPr>
              <w:instrText xml:space="preserve"> PAGEREF _Toc155775877 \h </w:instrText>
            </w:r>
            <w:r w:rsidR="00686B91">
              <w:rPr>
                <w:noProof/>
                <w:webHidden/>
              </w:rPr>
            </w:r>
            <w:r w:rsidR="00686B91">
              <w:rPr>
                <w:noProof/>
                <w:webHidden/>
              </w:rPr>
              <w:fldChar w:fldCharType="separate"/>
            </w:r>
            <w:r w:rsidR="00686B91">
              <w:rPr>
                <w:noProof/>
                <w:webHidden/>
              </w:rPr>
              <w:t>12</w:t>
            </w:r>
            <w:r w:rsidR="00686B91">
              <w:rPr>
                <w:noProof/>
                <w:webHidden/>
              </w:rPr>
              <w:fldChar w:fldCharType="end"/>
            </w:r>
          </w:hyperlink>
        </w:p>
        <w:p w14:paraId="34B37886" w14:textId="0B2CC6B2" w:rsidR="00686B91" w:rsidRDefault="002E0E24">
          <w:pPr>
            <w:pStyle w:val="TOC2"/>
            <w:rPr>
              <w:rFonts w:asciiTheme="minorHAnsi" w:eastAsiaTheme="minorEastAsia" w:hAnsiTheme="minorHAnsi" w:cstheme="minorBidi"/>
              <w:caps w:val="0"/>
              <w:noProof/>
              <w:sz w:val="22"/>
              <w:szCs w:val="22"/>
            </w:rPr>
          </w:pPr>
          <w:hyperlink w:anchor="_Toc155775878" w:history="1">
            <w:r w:rsidR="00686B91" w:rsidRPr="009F08BB">
              <w:rPr>
                <w:rStyle w:val="Hyperlink"/>
                <w:noProof/>
              </w:rPr>
              <w:t>4.3</w:t>
            </w:r>
            <w:r w:rsidR="00686B91">
              <w:rPr>
                <w:rFonts w:asciiTheme="minorHAnsi" w:eastAsiaTheme="minorEastAsia" w:hAnsiTheme="minorHAnsi" w:cstheme="minorBidi"/>
                <w:caps w:val="0"/>
                <w:noProof/>
                <w:sz w:val="22"/>
                <w:szCs w:val="22"/>
              </w:rPr>
              <w:tab/>
            </w:r>
            <w:r w:rsidR="00686B91" w:rsidRPr="009F08BB">
              <w:rPr>
                <w:rStyle w:val="Hyperlink"/>
                <w:noProof/>
              </w:rPr>
              <w:t>CONSULTING SERVICES</w:t>
            </w:r>
            <w:r w:rsidR="00686B91">
              <w:rPr>
                <w:noProof/>
                <w:webHidden/>
              </w:rPr>
              <w:tab/>
            </w:r>
            <w:r w:rsidR="00686B91">
              <w:rPr>
                <w:noProof/>
                <w:webHidden/>
              </w:rPr>
              <w:fldChar w:fldCharType="begin"/>
            </w:r>
            <w:r w:rsidR="00686B91">
              <w:rPr>
                <w:noProof/>
                <w:webHidden/>
              </w:rPr>
              <w:instrText xml:space="preserve"> PAGEREF _Toc155775878 \h </w:instrText>
            </w:r>
            <w:r w:rsidR="00686B91">
              <w:rPr>
                <w:noProof/>
                <w:webHidden/>
              </w:rPr>
            </w:r>
            <w:r w:rsidR="00686B91">
              <w:rPr>
                <w:noProof/>
                <w:webHidden/>
              </w:rPr>
              <w:fldChar w:fldCharType="separate"/>
            </w:r>
            <w:r w:rsidR="00686B91">
              <w:rPr>
                <w:noProof/>
                <w:webHidden/>
              </w:rPr>
              <w:t>12</w:t>
            </w:r>
            <w:r w:rsidR="00686B91">
              <w:rPr>
                <w:noProof/>
                <w:webHidden/>
              </w:rPr>
              <w:fldChar w:fldCharType="end"/>
            </w:r>
          </w:hyperlink>
        </w:p>
        <w:p w14:paraId="64237030" w14:textId="4BADD668" w:rsidR="00686B91" w:rsidRDefault="002E0E24">
          <w:pPr>
            <w:pStyle w:val="TOC3"/>
            <w:rPr>
              <w:rFonts w:asciiTheme="minorHAnsi" w:eastAsiaTheme="minorEastAsia" w:hAnsiTheme="minorHAnsi" w:cstheme="minorBidi"/>
              <w:iCs w:val="0"/>
              <w:caps w:val="0"/>
              <w:noProof/>
              <w:sz w:val="22"/>
              <w:szCs w:val="22"/>
            </w:rPr>
          </w:pPr>
          <w:hyperlink w:anchor="_Toc155775879" w:history="1">
            <w:r w:rsidR="00686B91" w:rsidRPr="009F08BB">
              <w:rPr>
                <w:rStyle w:val="Hyperlink"/>
                <w:noProof/>
              </w:rPr>
              <w:t>4.3.1</w:t>
            </w:r>
            <w:r w:rsidR="00686B91">
              <w:rPr>
                <w:rFonts w:asciiTheme="minorHAnsi" w:eastAsiaTheme="minorEastAsia" w:hAnsiTheme="minorHAnsi" w:cstheme="minorBidi"/>
                <w:iCs w:val="0"/>
                <w:caps w:val="0"/>
                <w:noProof/>
                <w:sz w:val="22"/>
                <w:szCs w:val="22"/>
              </w:rPr>
              <w:tab/>
            </w:r>
            <w:r w:rsidR="00686B91" w:rsidRPr="009F08BB">
              <w:rPr>
                <w:rStyle w:val="Hyperlink"/>
                <w:noProof/>
              </w:rPr>
              <w:t>state agencies</w:t>
            </w:r>
            <w:r w:rsidR="00686B91">
              <w:rPr>
                <w:noProof/>
                <w:webHidden/>
              </w:rPr>
              <w:tab/>
            </w:r>
            <w:r w:rsidR="00686B91">
              <w:rPr>
                <w:noProof/>
                <w:webHidden/>
              </w:rPr>
              <w:fldChar w:fldCharType="begin"/>
            </w:r>
            <w:r w:rsidR="00686B91">
              <w:rPr>
                <w:noProof/>
                <w:webHidden/>
              </w:rPr>
              <w:instrText xml:space="preserve"> PAGEREF _Toc155775879 \h </w:instrText>
            </w:r>
            <w:r w:rsidR="00686B91">
              <w:rPr>
                <w:noProof/>
                <w:webHidden/>
              </w:rPr>
            </w:r>
            <w:r w:rsidR="00686B91">
              <w:rPr>
                <w:noProof/>
                <w:webHidden/>
              </w:rPr>
              <w:fldChar w:fldCharType="separate"/>
            </w:r>
            <w:r w:rsidR="00686B91">
              <w:rPr>
                <w:noProof/>
                <w:webHidden/>
              </w:rPr>
              <w:t>12</w:t>
            </w:r>
            <w:r w:rsidR="00686B91">
              <w:rPr>
                <w:noProof/>
                <w:webHidden/>
              </w:rPr>
              <w:fldChar w:fldCharType="end"/>
            </w:r>
          </w:hyperlink>
        </w:p>
        <w:p w14:paraId="3E93D487" w14:textId="4874AFA1" w:rsidR="00686B91" w:rsidRDefault="002E0E24">
          <w:pPr>
            <w:pStyle w:val="TOC3"/>
            <w:rPr>
              <w:rFonts w:asciiTheme="minorHAnsi" w:eastAsiaTheme="minorEastAsia" w:hAnsiTheme="minorHAnsi" w:cstheme="minorBidi"/>
              <w:iCs w:val="0"/>
              <w:caps w:val="0"/>
              <w:noProof/>
              <w:sz w:val="22"/>
              <w:szCs w:val="22"/>
            </w:rPr>
          </w:pPr>
          <w:hyperlink w:anchor="_Toc155775880" w:history="1">
            <w:r w:rsidR="00686B91" w:rsidRPr="009F08BB">
              <w:rPr>
                <w:rStyle w:val="Hyperlink"/>
                <w:noProof/>
              </w:rPr>
              <w:t>4.3.2</w:t>
            </w:r>
            <w:r w:rsidR="00686B91">
              <w:rPr>
                <w:rFonts w:asciiTheme="minorHAnsi" w:eastAsiaTheme="minorEastAsia" w:hAnsiTheme="minorHAnsi" w:cstheme="minorBidi"/>
                <w:iCs w:val="0"/>
                <w:caps w:val="0"/>
                <w:noProof/>
                <w:sz w:val="22"/>
                <w:szCs w:val="22"/>
              </w:rPr>
              <w:tab/>
            </w:r>
            <w:r w:rsidR="00686B91" w:rsidRPr="009F08BB">
              <w:rPr>
                <w:rStyle w:val="Hyperlink"/>
                <w:noProof/>
              </w:rPr>
              <w:t>cooperative purchasing participants</w:t>
            </w:r>
            <w:r w:rsidR="00686B91">
              <w:rPr>
                <w:noProof/>
                <w:webHidden/>
              </w:rPr>
              <w:tab/>
            </w:r>
            <w:r w:rsidR="00686B91">
              <w:rPr>
                <w:noProof/>
                <w:webHidden/>
              </w:rPr>
              <w:fldChar w:fldCharType="begin"/>
            </w:r>
            <w:r w:rsidR="00686B91">
              <w:rPr>
                <w:noProof/>
                <w:webHidden/>
              </w:rPr>
              <w:instrText xml:space="preserve"> PAGEREF _Toc155775880 \h </w:instrText>
            </w:r>
            <w:r w:rsidR="00686B91">
              <w:rPr>
                <w:noProof/>
                <w:webHidden/>
              </w:rPr>
            </w:r>
            <w:r w:rsidR="00686B91">
              <w:rPr>
                <w:noProof/>
                <w:webHidden/>
              </w:rPr>
              <w:fldChar w:fldCharType="separate"/>
            </w:r>
            <w:r w:rsidR="00686B91">
              <w:rPr>
                <w:noProof/>
                <w:webHidden/>
              </w:rPr>
              <w:t>13</w:t>
            </w:r>
            <w:r w:rsidR="00686B91">
              <w:rPr>
                <w:noProof/>
                <w:webHidden/>
              </w:rPr>
              <w:fldChar w:fldCharType="end"/>
            </w:r>
          </w:hyperlink>
        </w:p>
        <w:p w14:paraId="484D18E2" w14:textId="561DDABD"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881" w:history="1">
            <w:r w:rsidR="00686B91" w:rsidRPr="009F08BB">
              <w:rPr>
                <w:rStyle w:val="Hyperlink"/>
                <w:noProof/>
              </w:rPr>
              <w:t>5</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GENERAL CONTRACT TERMS</w:t>
            </w:r>
            <w:r w:rsidR="00686B91">
              <w:rPr>
                <w:noProof/>
                <w:webHidden/>
              </w:rPr>
              <w:tab/>
            </w:r>
            <w:r w:rsidR="00686B91">
              <w:rPr>
                <w:noProof/>
                <w:webHidden/>
              </w:rPr>
              <w:fldChar w:fldCharType="begin"/>
            </w:r>
            <w:r w:rsidR="00686B91">
              <w:rPr>
                <w:noProof/>
                <w:webHidden/>
              </w:rPr>
              <w:instrText xml:space="preserve"> PAGEREF _Toc155775881 \h </w:instrText>
            </w:r>
            <w:r w:rsidR="00686B91">
              <w:rPr>
                <w:noProof/>
                <w:webHidden/>
              </w:rPr>
            </w:r>
            <w:r w:rsidR="00686B91">
              <w:rPr>
                <w:noProof/>
                <w:webHidden/>
              </w:rPr>
              <w:fldChar w:fldCharType="separate"/>
            </w:r>
            <w:r w:rsidR="00686B91">
              <w:rPr>
                <w:noProof/>
                <w:webHidden/>
              </w:rPr>
              <w:t>14</w:t>
            </w:r>
            <w:r w:rsidR="00686B91">
              <w:rPr>
                <w:noProof/>
                <w:webHidden/>
              </w:rPr>
              <w:fldChar w:fldCharType="end"/>
            </w:r>
          </w:hyperlink>
        </w:p>
        <w:p w14:paraId="50C067C6" w14:textId="562FB065" w:rsidR="00686B91" w:rsidRDefault="002E0E24">
          <w:pPr>
            <w:pStyle w:val="TOC2"/>
            <w:rPr>
              <w:rFonts w:asciiTheme="minorHAnsi" w:eastAsiaTheme="minorEastAsia" w:hAnsiTheme="minorHAnsi" w:cstheme="minorBidi"/>
              <w:caps w:val="0"/>
              <w:noProof/>
              <w:sz w:val="22"/>
              <w:szCs w:val="22"/>
            </w:rPr>
          </w:pPr>
          <w:hyperlink w:anchor="_Toc155775882" w:history="1">
            <w:r w:rsidR="00686B91" w:rsidRPr="009F08BB">
              <w:rPr>
                <w:rStyle w:val="Hyperlink"/>
                <w:bCs/>
                <w:noProof/>
              </w:rPr>
              <w:t>5.1</w:t>
            </w:r>
            <w:r w:rsidR="00686B91">
              <w:rPr>
                <w:rFonts w:asciiTheme="minorHAnsi" w:eastAsiaTheme="minorEastAsia" w:hAnsiTheme="minorHAnsi" w:cstheme="minorBidi"/>
                <w:caps w:val="0"/>
                <w:noProof/>
                <w:sz w:val="22"/>
                <w:szCs w:val="22"/>
              </w:rPr>
              <w:tab/>
            </w:r>
            <w:r w:rsidR="00686B91" w:rsidRPr="009F08BB">
              <w:rPr>
                <w:rStyle w:val="Hyperlink"/>
                <w:noProof/>
              </w:rPr>
              <w:t>CONTRACT TERM AND EXTENSION OPTION</w:t>
            </w:r>
            <w:r w:rsidR="00686B91">
              <w:rPr>
                <w:noProof/>
                <w:webHidden/>
              </w:rPr>
              <w:tab/>
            </w:r>
            <w:r w:rsidR="00686B91">
              <w:rPr>
                <w:noProof/>
                <w:webHidden/>
              </w:rPr>
              <w:fldChar w:fldCharType="begin"/>
            </w:r>
            <w:r w:rsidR="00686B91">
              <w:rPr>
                <w:noProof/>
                <w:webHidden/>
              </w:rPr>
              <w:instrText xml:space="preserve"> PAGEREF _Toc155775882 \h </w:instrText>
            </w:r>
            <w:r w:rsidR="00686B91">
              <w:rPr>
                <w:noProof/>
                <w:webHidden/>
              </w:rPr>
            </w:r>
            <w:r w:rsidR="00686B91">
              <w:rPr>
                <w:noProof/>
                <w:webHidden/>
              </w:rPr>
              <w:fldChar w:fldCharType="separate"/>
            </w:r>
            <w:r w:rsidR="00686B91">
              <w:rPr>
                <w:noProof/>
                <w:webHidden/>
              </w:rPr>
              <w:t>14</w:t>
            </w:r>
            <w:r w:rsidR="00686B91">
              <w:rPr>
                <w:noProof/>
                <w:webHidden/>
              </w:rPr>
              <w:fldChar w:fldCharType="end"/>
            </w:r>
          </w:hyperlink>
        </w:p>
        <w:p w14:paraId="0059F053" w14:textId="37472F15" w:rsidR="00686B91" w:rsidRDefault="002E0E24">
          <w:pPr>
            <w:pStyle w:val="TOC2"/>
            <w:rPr>
              <w:rFonts w:asciiTheme="minorHAnsi" w:eastAsiaTheme="minorEastAsia" w:hAnsiTheme="minorHAnsi" w:cstheme="minorBidi"/>
              <w:caps w:val="0"/>
              <w:noProof/>
              <w:sz w:val="22"/>
              <w:szCs w:val="22"/>
            </w:rPr>
          </w:pPr>
          <w:hyperlink w:anchor="_Toc155775883" w:history="1">
            <w:r w:rsidR="00686B91" w:rsidRPr="009F08BB">
              <w:rPr>
                <w:rStyle w:val="Hyperlink"/>
                <w:noProof/>
              </w:rPr>
              <w:t>5.2</w:t>
            </w:r>
            <w:r w:rsidR="00686B91">
              <w:rPr>
                <w:rFonts w:asciiTheme="minorHAnsi" w:eastAsiaTheme="minorEastAsia" w:hAnsiTheme="minorHAnsi" w:cstheme="minorBidi"/>
                <w:caps w:val="0"/>
                <w:noProof/>
                <w:sz w:val="22"/>
                <w:szCs w:val="22"/>
              </w:rPr>
              <w:tab/>
            </w:r>
            <w:r w:rsidR="00686B91" w:rsidRPr="009F08BB">
              <w:rPr>
                <w:rStyle w:val="Hyperlink"/>
                <w:noProof/>
              </w:rPr>
              <w:t>CONTRACT TRANSITION</w:t>
            </w:r>
            <w:r w:rsidR="00686B91">
              <w:rPr>
                <w:noProof/>
                <w:webHidden/>
              </w:rPr>
              <w:tab/>
            </w:r>
            <w:r w:rsidR="00686B91">
              <w:rPr>
                <w:noProof/>
                <w:webHidden/>
              </w:rPr>
              <w:fldChar w:fldCharType="begin"/>
            </w:r>
            <w:r w:rsidR="00686B91">
              <w:rPr>
                <w:noProof/>
                <w:webHidden/>
              </w:rPr>
              <w:instrText xml:space="preserve"> PAGEREF _Toc155775883 \h </w:instrText>
            </w:r>
            <w:r w:rsidR="00686B91">
              <w:rPr>
                <w:noProof/>
                <w:webHidden/>
              </w:rPr>
            </w:r>
            <w:r w:rsidR="00686B91">
              <w:rPr>
                <w:noProof/>
                <w:webHidden/>
              </w:rPr>
              <w:fldChar w:fldCharType="separate"/>
            </w:r>
            <w:r w:rsidR="00686B91">
              <w:rPr>
                <w:noProof/>
                <w:webHidden/>
              </w:rPr>
              <w:t>14</w:t>
            </w:r>
            <w:r w:rsidR="00686B91">
              <w:rPr>
                <w:noProof/>
                <w:webHidden/>
              </w:rPr>
              <w:fldChar w:fldCharType="end"/>
            </w:r>
          </w:hyperlink>
        </w:p>
        <w:p w14:paraId="15654804" w14:textId="62812B8D" w:rsidR="00686B91" w:rsidRDefault="002E0E24">
          <w:pPr>
            <w:pStyle w:val="TOC2"/>
            <w:rPr>
              <w:rFonts w:asciiTheme="minorHAnsi" w:eastAsiaTheme="minorEastAsia" w:hAnsiTheme="minorHAnsi" w:cstheme="minorBidi"/>
              <w:caps w:val="0"/>
              <w:noProof/>
              <w:sz w:val="22"/>
              <w:szCs w:val="22"/>
            </w:rPr>
          </w:pPr>
          <w:hyperlink w:anchor="_Toc155775884" w:history="1">
            <w:r w:rsidR="00686B91" w:rsidRPr="009F08BB">
              <w:rPr>
                <w:rStyle w:val="Hyperlink"/>
                <w:noProof/>
              </w:rPr>
              <w:t>5.3</w:t>
            </w:r>
            <w:r w:rsidR="00686B91">
              <w:rPr>
                <w:rFonts w:asciiTheme="minorHAnsi" w:eastAsiaTheme="minorEastAsia" w:hAnsiTheme="minorHAnsi" w:cstheme="minorBidi"/>
                <w:caps w:val="0"/>
                <w:noProof/>
                <w:sz w:val="22"/>
                <w:szCs w:val="22"/>
              </w:rPr>
              <w:tab/>
            </w:r>
            <w:r w:rsidR="00686B91" w:rsidRPr="009F08BB">
              <w:rPr>
                <w:rStyle w:val="Hyperlink"/>
                <w:noProof/>
              </w:rPr>
              <w:t>PERFORMANCE SECURITY</w:t>
            </w:r>
            <w:r w:rsidR="00686B91">
              <w:rPr>
                <w:noProof/>
                <w:webHidden/>
              </w:rPr>
              <w:tab/>
            </w:r>
            <w:r w:rsidR="00686B91">
              <w:rPr>
                <w:noProof/>
                <w:webHidden/>
              </w:rPr>
              <w:fldChar w:fldCharType="begin"/>
            </w:r>
            <w:r w:rsidR="00686B91">
              <w:rPr>
                <w:noProof/>
                <w:webHidden/>
              </w:rPr>
              <w:instrText xml:space="preserve"> PAGEREF _Toc155775884 \h </w:instrText>
            </w:r>
            <w:r w:rsidR="00686B91">
              <w:rPr>
                <w:noProof/>
                <w:webHidden/>
              </w:rPr>
            </w:r>
            <w:r w:rsidR="00686B91">
              <w:rPr>
                <w:noProof/>
                <w:webHidden/>
              </w:rPr>
              <w:fldChar w:fldCharType="separate"/>
            </w:r>
            <w:r w:rsidR="00686B91">
              <w:rPr>
                <w:noProof/>
                <w:webHidden/>
              </w:rPr>
              <w:t>14</w:t>
            </w:r>
            <w:r w:rsidR="00686B91">
              <w:rPr>
                <w:noProof/>
                <w:webHidden/>
              </w:rPr>
              <w:fldChar w:fldCharType="end"/>
            </w:r>
          </w:hyperlink>
        </w:p>
        <w:p w14:paraId="69888D34" w14:textId="594540B6" w:rsidR="00686B91" w:rsidRDefault="002E0E24">
          <w:pPr>
            <w:pStyle w:val="TOC2"/>
            <w:rPr>
              <w:rFonts w:asciiTheme="minorHAnsi" w:eastAsiaTheme="minorEastAsia" w:hAnsiTheme="minorHAnsi" w:cstheme="minorBidi"/>
              <w:caps w:val="0"/>
              <w:noProof/>
              <w:sz w:val="22"/>
              <w:szCs w:val="22"/>
            </w:rPr>
          </w:pPr>
          <w:hyperlink w:anchor="_Toc155775885" w:history="1">
            <w:r w:rsidR="00686B91" w:rsidRPr="009F08BB">
              <w:rPr>
                <w:rStyle w:val="Hyperlink"/>
                <w:noProof/>
              </w:rPr>
              <w:t>5.4</w:t>
            </w:r>
            <w:r w:rsidR="00686B91">
              <w:rPr>
                <w:rFonts w:asciiTheme="minorHAnsi" w:eastAsiaTheme="minorEastAsia" w:hAnsiTheme="minorHAnsi" w:cstheme="minorBidi"/>
                <w:caps w:val="0"/>
                <w:noProof/>
                <w:sz w:val="22"/>
                <w:szCs w:val="22"/>
              </w:rPr>
              <w:tab/>
            </w:r>
            <w:r w:rsidR="00686B91" w:rsidRPr="009F08BB">
              <w:rPr>
                <w:rStyle w:val="Hyperlink"/>
                <w:noProof/>
              </w:rPr>
              <w:t>OWNERSHIP OF MATERIAL</w:t>
            </w:r>
            <w:r w:rsidR="00686B91">
              <w:rPr>
                <w:noProof/>
                <w:webHidden/>
              </w:rPr>
              <w:tab/>
            </w:r>
            <w:r w:rsidR="00686B91">
              <w:rPr>
                <w:noProof/>
                <w:webHidden/>
              </w:rPr>
              <w:fldChar w:fldCharType="begin"/>
            </w:r>
            <w:r w:rsidR="00686B91">
              <w:rPr>
                <w:noProof/>
                <w:webHidden/>
              </w:rPr>
              <w:instrText xml:space="preserve"> PAGEREF _Toc155775885 \h </w:instrText>
            </w:r>
            <w:r w:rsidR="00686B91">
              <w:rPr>
                <w:noProof/>
                <w:webHidden/>
              </w:rPr>
            </w:r>
            <w:r w:rsidR="00686B91">
              <w:rPr>
                <w:noProof/>
                <w:webHidden/>
              </w:rPr>
              <w:fldChar w:fldCharType="separate"/>
            </w:r>
            <w:r w:rsidR="00686B91">
              <w:rPr>
                <w:noProof/>
                <w:webHidden/>
              </w:rPr>
              <w:t>14</w:t>
            </w:r>
            <w:r w:rsidR="00686B91">
              <w:rPr>
                <w:noProof/>
                <w:webHidden/>
              </w:rPr>
              <w:fldChar w:fldCharType="end"/>
            </w:r>
          </w:hyperlink>
        </w:p>
        <w:p w14:paraId="369E0499" w14:textId="70C249A8" w:rsidR="00686B91" w:rsidRDefault="002E0E24">
          <w:pPr>
            <w:pStyle w:val="TOC2"/>
            <w:rPr>
              <w:rFonts w:asciiTheme="minorHAnsi" w:eastAsiaTheme="minorEastAsia" w:hAnsiTheme="minorHAnsi" w:cstheme="minorBidi"/>
              <w:caps w:val="0"/>
              <w:noProof/>
              <w:sz w:val="22"/>
              <w:szCs w:val="22"/>
            </w:rPr>
          </w:pPr>
          <w:hyperlink w:anchor="_Toc155775886" w:history="1">
            <w:r w:rsidR="00686B91" w:rsidRPr="009F08BB">
              <w:rPr>
                <w:rStyle w:val="Hyperlink"/>
                <w:noProof/>
              </w:rPr>
              <w:t>5.5</w:t>
            </w:r>
            <w:r w:rsidR="00686B91">
              <w:rPr>
                <w:rFonts w:asciiTheme="minorHAnsi" w:eastAsiaTheme="minorEastAsia" w:hAnsiTheme="minorHAnsi" w:cstheme="minorBidi"/>
                <w:caps w:val="0"/>
                <w:noProof/>
                <w:sz w:val="22"/>
                <w:szCs w:val="22"/>
              </w:rPr>
              <w:tab/>
            </w:r>
            <w:r w:rsidR="00686B91" w:rsidRPr="009F08BB">
              <w:rPr>
                <w:rStyle w:val="Hyperlink"/>
                <w:noProof/>
              </w:rPr>
              <w:t>SUBSTITUTION OF STAFF</w:t>
            </w:r>
            <w:r w:rsidR="00686B91">
              <w:rPr>
                <w:noProof/>
                <w:webHidden/>
              </w:rPr>
              <w:tab/>
            </w:r>
            <w:r w:rsidR="00686B91">
              <w:rPr>
                <w:noProof/>
                <w:webHidden/>
              </w:rPr>
              <w:fldChar w:fldCharType="begin"/>
            </w:r>
            <w:r w:rsidR="00686B91">
              <w:rPr>
                <w:noProof/>
                <w:webHidden/>
              </w:rPr>
              <w:instrText xml:space="preserve"> PAGEREF _Toc155775886 \h </w:instrText>
            </w:r>
            <w:r w:rsidR="00686B91">
              <w:rPr>
                <w:noProof/>
                <w:webHidden/>
              </w:rPr>
            </w:r>
            <w:r w:rsidR="00686B91">
              <w:rPr>
                <w:noProof/>
                <w:webHidden/>
              </w:rPr>
              <w:fldChar w:fldCharType="separate"/>
            </w:r>
            <w:r w:rsidR="00686B91">
              <w:rPr>
                <w:noProof/>
                <w:webHidden/>
              </w:rPr>
              <w:t>15</w:t>
            </w:r>
            <w:r w:rsidR="00686B91">
              <w:rPr>
                <w:noProof/>
                <w:webHidden/>
              </w:rPr>
              <w:fldChar w:fldCharType="end"/>
            </w:r>
          </w:hyperlink>
        </w:p>
        <w:p w14:paraId="67234589" w14:textId="2ED2DB62" w:rsidR="00686B91" w:rsidRDefault="002E0E24">
          <w:pPr>
            <w:pStyle w:val="TOC2"/>
            <w:rPr>
              <w:rFonts w:asciiTheme="minorHAnsi" w:eastAsiaTheme="minorEastAsia" w:hAnsiTheme="minorHAnsi" w:cstheme="minorBidi"/>
              <w:caps w:val="0"/>
              <w:noProof/>
              <w:sz w:val="22"/>
              <w:szCs w:val="22"/>
            </w:rPr>
          </w:pPr>
          <w:hyperlink w:anchor="_Toc155775887" w:history="1">
            <w:r w:rsidR="00686B91" w:rsidRPr="009F08BB">
              <w:rPr>
                <w:rStyle w:val="Hyperlink"/>
                <w:noProof/>
              </w:rPr>
              <w:t>5.6</w:t>
            </w:r>
            <w:r w:rsidR="00686B91">
              <w:rPr>
                <w:rFonts w:asciiTheme="minorHAnsi" w:eastAsiaTheme="minorEastAsia" w:hAnsiTheme="minorHAnsi" w:cstheme="minorBidi"/>
                <w:caps w:val="0"/>
                <w:noProof/>
                <w:sz w:val="22"/>
                <w:szCs w:val="22"/>
              </w:rPr>
              <w:tab/>
            </w:r>
            <w:r w:rsidR="00686B91" w:rsidRPr="009F08BB">
              <w:rPr>
                <w:rStyle w:val="Hyperlink"/>
                <w:noProof/>
              </w:rPr>
              <w:t>DELIVERY TIME AND COSTS</w:t>
            </w:r>
            <w:r w:rsidR="00686B91">
              <w:rPr>
                <w:noProof/>
                <w:webHidden/>
              </w:rPr>
              <w:tab/>
            </w:r>
            <w:r w:rsidR="00686B91">
              <w:rPr>
                <w:noProof/>
                <w:webHidden/>
              </w:rPr>
              <w:fldChar w:fldCharType="begin"/>
            </w:r>
            <w:r w:rsidR="00686B91">
              <w:rPr>
                <w:noProof/>
                <w:webHidden/>
              </w:rPr>
              <w:instrText xml:space="preserve"> PAGEREF _Toc155775887 \h </w:instrText>
            </w:r>
            <w:r w:rsidR="00686B91">
              <w:rPr>
                <w:noProof/>
                <w:webHidden/>
              </w:rPr>
            </w:r>
            <w:r w:rsidR="00686B91">
              <w:rPr>
                <w:noProof/>
                <w:webHidden/>
              </w:rPr>
              <w:fldChar w:fldCharType="separate"/>
            </w:r>
            <w:r w:rsidR="00686B91">
              <w:rPr>
                <w:noProof/>
                <w:webHidden/>
              </w:rPr>
              <w:t>15</w:t>
            </w:r>
            <w:r w:rsidR="00686B91">
              <w:rPr>
                <w:noProof/>
                <w:webHidden/>
              </w:rPr>
              <w:fldChar w:fldCharType="end"/>
            </w:r>
          </w:hyperlink>
        </w:p>
        <w:p w14:paraId="4F2F7E72" w14:textId="3D1FB5B7" w:rsidR="00686B91" w:rsidRDefault="002E0E24">
          <w:pPr>
            <w:pStyle w:val="TOC2"/>
            <w:rPr>
              <w:rFonts w:asciiTheme="minorHAnsi" w:eastAsiaTheme="minorEastAsia" w:hAnsiTheme="minorHAnsi" w:cstheme="minorBidi"/>
              <w:caps w:val="0"/>
              <w:noProof/>
              <w:sz w:val="22"/>
              <w:szCs w:val="22"/>
            </w:rPr>
          </w:pPr>
          <w:hyperlink w:anchor="_Toc155775888" w:history="1">
            <w:r w:rsidR="00686B91" w:rsidRPr="009F08BB">
              <w:rPr>
                <w:rStyle w:val="Hyperlink"/>
                <w:noProof/>
              </w:rPr>
              <w:t>5.7</w:t>
            </w:r>
            <w:r w:rsidR="00686B91">
              <w:rPr>
                <w:rFonts w:asciiTheme="minorHAnsi" w:eastAsiaTheme="minorEastAsia" w:hAnsiTheme="minorHAnsi" w:cstheme="minorBidi"/>
                <w:caps w:val="0"/>
                <w:noProof/>
                <w:sz w:val="22"/>
                <w:szCs w:val="22"/>
              </w:rPr>
              <w:tab/>
            </w:r>
            <w:r w:rsidR="00686B91" w:rsidRPr="009F08BB">
              <w:rPr>
                <w:rStyle w:val="Hyperlink"/>
                <w:noProof/>
              </w:rPr>
              <w:t>AUTHORIZED DEALER AND/OR DISTRIBUTORS</w:t>
            </w:r>
            <w:r w:rsidR="00686B91">
              <w:rPr>
                <w:noProof/>
                <w:webHidden/>
              </w:rPr>
              <w:tab/>
            </w:r>
            <w:r w:rsidR="00686B91">
              <w:rPr>
                <w:noProof/>
                <w:webHidden/>
              </w:rPr>
              <w:fldChar w:fldCharType="begin"/>
            </w:r>
            <w:r w:rsidR="00686B91">
              <w:rPr>
                <w:noProof/>
                <w:webHidden/>
              </w:rPr>
              <w:instrText xml:space="preserve"> PAGEREF _Toc155775888 \h </w:instrText>
            </w:r>
            <w:r w:rsidR="00686B91">
              <w:rPr>
                <w:noProof/>
                <w:webHidden/>
              </w:rPr>
            </w:r>
            <w:r w:rsidR="00686B91">
              <w:rPr>
                <w:noProof/>
                <w:webHidden/>
              </w:rPr>
              <w:fldChar w:fldCharType="separate"/>
            </w:r>
            <w:r w:rsidR="00686B91">
              <w:rPr>
                <w:noProof/>
                <w:webHidden/>
              </w:rPr>
              <w:t>15</w:t>
            </w:r>
            <w:r w:rsidR="00686B91">
              <w:rPr>
                <w:noProof/>
                <w:webHidden/>
              </w:rPr>
              <w:fldChar w:fldCharType="end"/>
            </w:r>
          </w:hyperlink>
        </w:p>
        <w:p w14:paraId="6C12C7E8" w14:textId="225C3703" w:rsidR="00686B91" w:rsidRDefault="002E0E24">
          <w:pPr>
            <w:pStyle w:val="TOC2"/>
            <w:rPr>
              <w:rFonts w:asciiTheme="minorHAnsi" w:eastAsiaTheme="minorEastAsia" w:hAnsiTheme="minorHAnsi" w:cstheme="minorBidi"/>
              <w:caps w:val="0"/>
              <w:noProof/>
              <w:sz w:val="22"/>
              <w:szCs w:val="22"/>
            </w:rPr>
          </w:pPr>
          <w:hyperlink w:anchor="_Toc155775889" w:history="1">
            <w:r w:rsidR="00686B91" w:rsidRPr="009F08BB">
              <w:rPr>
                <w:rStyle w:val="Hyperlink"/>
                <w:noProof/>
              </w:rPr>
              <w:t>5.8</w:t>
            </w:r>
            <w:r w:rsidR="00686B91">
              <w:rPr>
                <w:rFonts w:asciiTheme="minorHAnsi" w:eastAsiaTheme="minorEastAsia" w:hAnsiTheme="minorHAnsi" w:cstheme="minorBidi"/>
                <w:caps w:val="0"/>
                <w:noProof/>
                <w:sz w:val="22"/>
                <w:szCs w:val="22"/>
              </w:rPr>
              <w:tab/>
            </w:r>
            <w:r w:rsidR="00686B91" w:rsidRPr="009F08BB">
              <w:rPr>
                <w:rStyle w:val="Hyperlink"/>
                <w:noProof/>
              </w:rPr>
              <w:t>LIQUIDATED DAMAGES</w:t>
            </w:r>
            <w:r w:rsidR="00686B91">
              <w:rPr>
                <w:noProof/>
                <w:webHidden/>
              </w:rPr>
              <w:tab/>
            </w:r>
            <w:r w:rsidR="00686B91">
              <w:rPr>
                <w:noProof/>
                <w:webHidden/>
              </w:rPr>
              <w:fldChar w:fldCharType="begin"/>
            </w:r>
            <w:r w:rsidR="00686B91">
              <w:rPr>
                <w:noProof/>
                <w:webHidden/>
              </w:rPr>
              <w:instrText xml:space="preserve"> PAGEREF _Toc155775889 \h </w:instrText>
            </w:r>
            <w:r w:rsidR="00686B91">
              <w:rPr>
                <w:noProof/>
                <w:webHidden/>
              </w:rPr>
            </w:r>
            <w:r w:rsidR="00686B91">
              <w:rPr>
                <w:noProof/>
                <w:webHidden/>
              </w:rPr>
              <w:fldChar w:fldCharType="separate"/>
            </w:r>
            <w:r w:rsidR="00686B91">
              <w:rPr>
                <w:noProof/>
                <w:webHidden/>
              </w:rPr>
              <w:t>15</w:t>
            </w:r>
            <w:r w:rsidR="00686B91">
              <w:rPr>
                <w:noProof/>
                <w:webHidden/>
              </w:rPr>
              <w:fldChar w:fldCharType="end"/>
            </w:r>
          </w:hyperlink>
        </w:p>
        <w:p w14:paraId="278C1016" w14:textId="431DE0B4" w:rsidR="00686B91" w:rsidRDefault="002E0E24">
          <w:pPr>
            <w:pStyle w:val="TOC2"/>
            <w:rPr>
              <w:rFonts w:asciiTheme="minorHAnsi" w:eastAsiaTheme="minorEastAsia" w:hAnsiTheme="minorHAnsi" w:cstheme="minorBidi"/>
              <w:caps w:val="0"/>
              <w:noProof/>
              <w:sz w:val="22"/>
              <w:szCs w:val="22"/>
            </w:rPr>
          </w:pPr>
          <w:hyperlink w:anchor="_Toc155775890" w:history="1">
            <w:r w:rsidR="00686B91" w:rsidRPr="009F08BB">
              <w:rPr>
                <w:rStyle w:val="Hyperlink"/>
                <w:noProof/>
              </w:rPr>
              <w:t>5.9</w:t>
            </w:r>
            <w:r w:rsidR="00686B91">
              <w:rPr>
                <w:rFonts w:asciiTheme="minorHAnsi" w:eastAsiaTheme="minorEastAsia" w:hAnsiTheme="minorHAnsi" w:cstheme="minorBidi"/>
                <w:caps w:val="0"/>
                <w:noProof/>
                <w:sz w:val="22"/>
                <w:szCs w:val="22"/>
              </w:rPr>
              <w:tab/>
            </w:r>
            <w:r w:rsidR="00686B91" w:rsidRPr="009F08BB">
              <w:rPr>
                <w:rStyle w:val="Hyperlink"/>
                <w:noProof/>
              </w:rPr>
              <w:t>RETAINAGE</w:t>
            </w:r>
            <w:r w:rsidR="00686B91">
              <w:rPr>
                <w:noProof/>
                <w:webHidden/>
              </w:rPr>
              <w:tab/>
            </w:r>
            <w:r w:rsidR="00686B91">
              <w:rPr>
                <w:noProof/>
                <w:webHidden/>
              </w:rPr>
              <w:fldChar w:fldCharType="begin"/>
            </w:r>
            <w:r w:rsidR="00686B91">
              <w:rPr>
                <w:noProof/>
                <w:webHidden/>
              </w:rPr>
              <w:instrText xml:space="preserve"> PAGEREF _Toc155775890 \h </w:instrText>
            </w:r>
            <w:r w:rsidR="00686B91">
              <w:rPr>
                <w:noProof/>
                <w:webHidden/>
              </w:rPr>
            </w:r>
            <w:r w:rsidR="00686B91">
              <w:rPr>
                <w:noProof/>
                <w:webHidden/>
              </w:rPr>
              <w:fldChar w:fldCharType="separate"/>
            </w:r>
            <w:r w:rsidR="00686B91">
              <w:rPr>
                <w:noProof/>
                <w:webHidden/>
              </w:rPr>
              <w:t>15</w:t>
            </w:r>
            <w:r w:rsidR="00686B91">
              <w:rPr>
                <w:noProof/>
                <w:webHidden/>
              </w:rPr>
              <w:fldChar w:fldCharType="end"/>
            </w:r>
          </w:hyperlink>
        </w:p>
        <w:p w14:paraId="4351D8C2" w14:textId="78B61BEF" w:rsidR="00686B91" w:rsidRDefault="002E0E24">
          <w:pPr>
            <w:pStyle w:val="TOC2"/>
            <w:rPr>
              <w:rFonts w:asciiTheme="minorHAnsi" w:eastAsiaTheme="minorEastAsia" w:hAnsiTheme="minorHAnsi" w:cstheme="minorBidi"/>
              <w:caps w:val="0"/>
              <w:noProof/>
              <w:sz w:val="22"/>
              <w:szCs w:val="22"/>
            </w:rPr>
          </w:pPr>
          <w:hyperlink w:anchor="_Toc155775891" w:history="1">
            <w:r w:rsidR="00686B91" w:rsidRPr="009F08BB">
              <w:rPr>
                <w:rStyle w:val="Hyperlink"/>
                <w:noProof/>
              </w:rPr>
              <w:t>5.10</w:t>
            </w:r>
            <w:r w:rsidR="00686B91">
              <w:rPr>
                <w:rFonts w:asciiTheme="minorHAnsi" w:eastAsiaTheme="minorEastAsia" w:hAnsiTheme="minorHAnsi" w:cstheme="minorBidi"/>
                <w:caps w:val="0"/>
                <w:noProof/>
                <w:sz w:val="22"/>
                <w:szCs w:val="22"/>
              </w:rPr>
              <w:tab/>
            </w:r>
            <w:r w:rsidR="00686B91" w:rsidRPr="009F08BB">
              <w:rPr>
                <w:rStyle w:val="Hyperlink"/>
                <w:noProof/>
              </w:rPr>
              <w:t>ELECTRONIC PAYMENTS</w:t>
            </w:r>
            <w:r w:rsidR="00686B91">
              <w:rPr>
                <w:noProof/>
                <w:webHidden/>
              </w:rPr>
              <w:tab/>
            </w:r>
            <w:r w:rsidR="00686B91">
              <w:rPr>
                <w:noProof/>
                <w:webHidden/>
              </w:rPr>
              <w:fldChar w:fldCharType="begin"/>
            </w:r>
            <w:r w:rsidR="00686B91">
              <w:rPr>
                <w:noProof/>
                <w:webHidden/>
              </w:rPr>
              <w:instrText xml:space="preserve"> PAGEREF _Toc155775891 \h </w:instrText>
            </w:r>
            <w:r w:rsidR="00686B91">
              <w:rPr>
                <w:noProof/>
                <w:webHidden/>
              </w:rPr>
            </w:r>
            <w:r w:rsidR="00686B91">
              <w:rPr>
                <w:noProof/>
                <w:webHidden/>
              </w:rPr>
              <w:fldChar w:fldCharType="separate"/>
            </w:r>
            <w:r w:rsidR="00686B91">
              <w:rPr>
                <w:noProof/>
                <w:webHidden/>
              </w:rPr>
              <w:t>16</w:t>
            </w:r>
            <w:r w:rsidR="00686B91">
              <w:rPr>
                <w:noProof/>
                <w:webHidden/>
              </w:rPr>
              <w:fldChar w:fldCharType="end"/>
            </w:r>
          </w:hyperlink>
        </w:p>
        <w:p w14:paraId="35F5703B" w14:textId="61CB9E1F" w:rsidR="00686B91" w:rsidRDefault="002E0E24">
          <w:pPr>
            <w:pStyle w:val="TOC2"/>
            <w:rPr>
              <w:rFonts w:asciiTheme="minorHAnsi" w:eastAsiaTheme="minorEastAsia" w:hAnsiTheme="minorHAnsi" w:cstheme="minorBidi"/>
              <w:caps w:val="0"/>
              <w:noProof/>
              <w:sz w:val="22"/>
              <w:szCs w:val="22"/>
            </w:rPr>
          </w:pPr>
          <w:hyperlink w:anchor="_Toc155775892" w:history="1">
            <w:r w:rsidR="00686B91" w:rsidRPr="009F08BB">
              <w:rPr>
                <w:rStyle w:val="Hyperlink"/>
                <w:noProof/>
              </w:rPr>
              <w:t>5.11</w:t>
            </w:r>
            <w:r w:rsidR="00686B91">
              <w:rPr>
                <w:rFonts w:asciiTheme="minorHAnsi" w:eastAsiaTheme="minorEastAsia" w:hAnsiTheme="minorHAnsi" w:cstheme="minorBidi"/>
                <w:caps w:val="0"/>
                <w:noProof/>
                <w:sz w:val="22"/>
                <w:szCs w:val="22"/>
              </w:rPr>
              <w:tab/>
            </w:r>
            <w:r w:rsidR="00686B91" w:rsidRPr="009F08BB">
              <w:rPr>
                <w:rStyle w:val="Hyperlink"/>
                <w:noProof/>
              </w:rPr>
              <w:t>REPORTING AND SUPPLIER CONVENIENCE FEE</w:t>
            </w:r>
            <w:r w:rsidR="00686B91">
              <w:rPr>
                <w:noProof/>
                <w:webHidden/>
              </w:rPr>
              <w:tab/>
            </w:r>
            <w:r w:rsidR="00686B91">
              <w:rPr>
                <w:noProof/>
                <w:webHidden/>
              </w:rPr>
              <w:fldChar w:fldCharType="begin"/>
            </w:r>
            <w:r w:rsidR="00686B91">
              <w:rPr>
                <w:noProof/>
                <w:webHidden/>
              </w:rPr>
              <w:instrText xml:space="preserve"> PAGEREF _Toc155775892 \h </w:instrText>
            </w:r>
            <w:r w:rsidR="00686B91">
              <w:rPr>
                <w:noProof/>
                <w:webHidden/>
              </w:rPr>
            </w:r>
            <w:r w:rsidR="00686B91">
              <w:rPr>
                <w:noProof/>
                <w:webHidden/>
              </w:rPr>
              <w:fldChar w:fldCharType="separate"/>
            </w:r>
            <w:r w:rsidR="00686B91">
              <w:rPr>
                <w:noProof/>
                <w:webHidden/>
              </w:rPr>
              <w:t>16</w:t>
            </w:r>
            <w:r w:rsidR="00686B91">
              <w:rPr>
                <w:noProof/>
                <w:webHidden/>
              </w:rPr>
              <w:fldChar w:fldCharType="end"/>
            </w:r>
          </w:hyperlink>
        </w:p>
        <w:p w14:paraId="23DF5489" w14:textId="23B10182"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893" w:history="1">
            <w:r w:rsidR="00686B91" w:rsidRPr="009F08BB">
              <w:rPr>
                <w:rStyle w:val="Hyperlink"/>
                <w:noProof/>
              </w:rPr>
              <w:t>6</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DATA SECURITY REQUIREMENTS – CONTRACTOR RESPONSIBILITY</w:t>
            </w:r>
            <w:r w:rsidR="00686B91">
              <w:rPr>
                <w:noProof/>
                <w:webHidden/>
              </w:rPr>
              <w:tab/>
            </w:r>
            <w:r w:rsidR="00686B91">
              <w:rPr>
                <w:noProof/>
                <w:webHidden/>
              </w:rPr>
              <w:fldChar w:fldCharType="begin"/>
            </w:r>
            <w:r w:rsidR="00686B91">
              <w:rPr>
                <w:noProof/>
                <w:webHidden/>
              </w:rPr>
              <w:instrText xml:space="preserve"> PAGEREF _Toc155775893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49BAE216" w14:textId="327B0B70" w:rsidR="00686B91" w:rsidRDefault="002E0E24">
          <w:pPr>
            <w:pStyle w:val="TOC2"/>
            <w:rPr>
              <w:rFonts w:asciiTheme="minorHAnsi" w:eastAsiaTheme="minorEastAsia" w:hAnsiTheme="minorHAnsi" w:cstheme="minorBidi"/>
              <w:caps w:val="0"/>
              <w:noProof/>
              <w:sz w:val="22"/>
              <w:szCs w:val="22"/>
            </w:rPr>
          </w:pPr>
          <w:hyperlink w:anchor="_Toc155775894" w:history="1">
            <w:r w:rsidR="00686B91" w:rsidRPr="009F08BB">
              <w:rPr>
                <w:rStyle w:val="Hyperlink"/>
                <w:noProof/>
              </w:rPr>
              <w:t>6.1</w:t>
            </w:r>
            <w:r w:rsidR="00686B91">
              <w:rPr>
                <w:rFonts w:asciiTheme="minorHAnsi" w:eastAsiaTheme="minorEastAsia" w:hAnsiTheme="minorHAnsi" w:cstheme="minorBidi"/>
                <w:caps w:val="0"/>
                <w:noProof/>
                <w:sz w:val="22"/>
                <w:szCs w:val="22"/>
              </w:rPr>
              <w:tab/>
            </w:r>
            <w:r w:rsidR="00686B91" w:rsidRPr="009F08BB">
              <w:rPr>
                <w:rStyle w:val="Hyperlink"/>
                <w:noProof/>
              </w:rPr>
              <w:t>SECURITY PLAN</w:t>
            </w:r>
            <w:r w:rsidR="00686B91">
              <w:rPr>
                <w:noProof/>
                <w:webHidden/>
              </w:rPr>
              <w:tab/>
            </w:r>
            <w:r w:rsidR="00686B91">
              <w:rPr>
                <w:noProof/>
                <w:webHidden/>
              </w:rPr>
              <w:fldChar w:fldCharType="begin"/>
            </w:r>
            <w:r w:rsidR="00686B91">
              <w:rPr>
                <w:noProof/>
                <w:webHidden/>
              </w:rPr>
              <w:instrText xml:space="preserve"> PAGEREF _Toc155775894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2180496D" w14:textId="34ED7274" w:rsidR="00686B91" w:rsidRDefault="002E0E24">
          <w:pPr>
            <w:pStyle w:val="TOC2"/>
            <w:rPr>
              <w:rFonts w:asciiTheme="minorHAnsi" w:eastAsiaTheme="minorEastAsia" w:hAnsiTheme="minorHAnsi" w:cstheme="minorBidi"/>
              <w:caps w:val="0"/>
              <w:noProof/>
              <w:sz w:val="22"/>
              <w:szCs w:val="22"/>
            </w:rPr>
          </w:pPr>
          <w:hyperlink w:anchor="_Toc155775895" w:history="1">
            <w:r w:rsidR="00686B91" w:rsidRPr="009F08BB">
              <w:rPr>
                <w:rStyle w:val="Hyperlink"/>
                <w:noProof/>
              </w:rPr>
              <w:t>6.2</w:t>
            </w:r>
            <w:r w:rsidR="00686B91">
              <w:rPr>
                <w:rFonts w:asciiTheme="minorHAnsi" w:eastAsiaTheme="minorEastAsia" w:hAnsiTheme="minorHAnsi" w:cstheme="minorBidi"/>
                <w:caps w:val="0"/>
                <w:noProof/>
                <w:sz w:val="22"/>
                <w:szCs w:val="22"/>
              </w:rPr>
              <w:tab/>
            </w:r>
            <w:r w:rsidR="00686B91" w:rsidRPr="009F08BB">
              <w:rPr>
                <w:rStyle w:val="Hyperlink"/>
                <w:noProof/>
              </w:rPr>
              <w:t>COMPLIANCE</w:t>
            </w:r>
            <w:r w:rsidR="00686B91">
              <w:rPr>
                <w:noProof/>
                <w:webHidden/>
              </w:rPr>
              <w:tab/>
            </w:r>
            <w:r w:rsidR="00686B91">
              <w:rPr>
                <w:noProof/>
                <w:webHidden/>
              </w:rPr>
              <w:fldChar w:fldCharType="begin"/>
            </w:r>
            <w:r w:rsidR="00686B91">
              <w:rPr>
                <w:noProof/>
                <w:webHidden/>
              </w:rPr>
              <w:instrText xml:space="preserve"> PAGEREF _Toc155775895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518D8F7F" w14:textId="46526D0A" w:rsidR="00686B91" w:rsidRDefault="002E0E24">
          <w:pPr>
            <w:pStyle w:val="TOC2"/>
            <w:rPr>
              <w:rFonts w:asciiTheme="minorHAnsi" w:eastAsiaTheme="minorEastAsia" w:hAnsiTheme="minorHAnsi" w:cstheme="minorBidi"/>
              <w:caps w:val="0"/>
              <w:noProof/>
              <w:sz w:val="22"/>
              <w:szCs w:val="22"/>
            </w:rPr>
          </w:pPr>
          <w:hyperlink w:anchor="_Toc155775896" w:history="1">
            <w:r w:rsidR="00686B91" w:rsidRPr="009F08BB">
              <w:rPr>
                <w:rStyle w:val="Hyperlink"/>
                <w:noProof/>
              </w:rPr>
              <w:t>6.3</w:t>
            </w:r>
            <w:r w:rsidR="00686B91">
              <w:rPr>
                <w:rFonts w:asciiTheme="minorHAnsi" w:eastAsiaTheme="minorEastAsia" w:hAnsiTheme="minorHAnsi" w:cstheme="minorBidi"/>
                <w:caps w:val="0"/>
                <w:noProof/>
                <w:sz w:val="22"/>
                <w:szCs w:val="22"/>
              </w:rPr>
              <w:tab/>
            </w:r>
            <w:r w:rsidR="00686B91" w:rsidRPr="009F08BB">
              <w:rPr>
                <w:rStyle w:val="Hyperlink"/>
                <w:noProof/>
              </w:rPr>
              <w:t>PERSONNEL SECURITY</w:t>
            </w:r>
            <w:r w:rsidR="00686B91">
              <w:rPr>
                <w:noProof/>
                <w:webHidden/>
              </w:rPr>
              <w:tab/>
            </w:r>
            <w:r w:rsidR="00686B91">
              <w:rPr>
                <w:noProof/>
                <w:webHidden/>
              </w:rPr>
              <w:fldChar w:fldCharType="begin"/>
            </w:r>
            <w:r w:rsidR="00686B91">
              <w:rPr>
                <w:noProof/>
                <w:webHidden/>
              </w:rPr>
              <w:instrText xml:space="preserve"> PAGEREF _Toc155775896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3EC6DE1E" w14:textId="4052DAD3" w:rsidR="00686B91" w:rsidRDefault="002E0E24">
          <w:pPr>
            <w:pStyle w:val="TOC2"/>
            <w:rPr>
              <w:rFonts w:asciiTheme="minorHAnsi" w:eastAsiaTheme="minorEastAsia" w:hAnsiTheme="minorHAnsi" w:cstheme="minorBidi"/>
              <w:caps w:val="0"/>
              <w:noProof/>
              <w:sz w:val="22"/>
              <w:szCs w:val="22"/>
            </w:rPr>
          </w:pPr>
          <w:hyperlink w:anchor="_Toc155775897" w:history="1">
            <w:r w:rsidR="00686B91" w:rsidRPr="009F08BB">
              <w:rPr>
                <w:rStyle w:val="Hyperlink"/>
                <w:noProof/>
              </w:rPr>
              <w:t>6.4</w:t>
            </w:r>
            <w:r w:rsidR="00686B91">
              <w:rPr>
                <w:rFonts w:asciiTheme="minorHAnsi" w:eastAsiaTheme="minorEastAsia" w:hAnsiTheme="minorHAnsi" w:cstheme="minorBidi"/>
                <w:caps w:val="0"/>
                <w:noProof/>
                <w:sz w:val="22"/>
                <w:szCs w:val="22"/>
              </w:rPr>
              <w:tab/>
            </w:r>
            <w:r w:rsidR="00686B91" w:rsidRPr="009F08BB">
              <w:rPr>
                <w:rStyle w:val="Hyperlink"/>
                <w:noProof/>
              </w:rPr>
              <w:t>SECURITY AWARENESS AND TRAINING</w:t>
            </w:r>
            <w:r w:rsidR="00686B91">
              <w:rPr>
                <w:noProof/>
                <w:webHidden/>
              </w:rPr>
              <w:tab/>
            </w:r>
            <w:r w:rsidR="00686B91">
              <w:rPr>
                <w:noProof/>
                <w:webHidden/>
              </w:rPr>
              <w:fldChar w:fldCharType="begin"/>
            </w:r>
            <w:r w:rsidR="00686B91">
              <w:rPr>
                <w:noProof/>
                <w:webHidden/>
              </w:rPr>
              <w:instrText xml:space="preserve"> PAGEREF _Toc155775897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6E43FCB6" w14:textId="691B9BBF" w:rsidR="00686B91" w:rsidRDefault="002E0E24">
          <w:pPr>
            <w:pStyle w:val="TOC2"/>
            <w:rPr>
              <w:rFonts w:asciiTheme="minorHAnsi" w:eastAsiaTheme="minorEastAsia" w:hAnsiTheme="minorHAnsi" w:cstheme="minorBidi"/>
              <w:caps w:val="0"/>
              <w:noProof/>
              <w:sz w:val="22"/>
              <w:szCs w:val="22"/>
            </w:rPr>
          </w:pPr>
          <w:hyperlink w:anchor="_Toc155775898" w:history="1">
            <w:r w:rsidR="00686B91" w:rsidRPr="009F08BB">
              <w:rPr>
                <w:rStyle w:val="Hyperlink"/>
                <w:noProof/>
              </w:rPr>
              <w:t>6.5</w:t>
            </w:r>
            <w:r w:rsidR="00686B91">
              <w:rPr>
                <w:rFonts w:asciiTheme="minorHAnsi" w:eastAsiaTheme="minorEastAsia" w:hAnsiTheme="minorHAnsi" w:cstheme="minorBidi"/>
                <w:caps w:val="0"/>
                <w:noProof/>
                <w:sz w:val="22"/>
                <w:szCs w:val="22"/>
              </w:rPr>
              <w:tab/>
            </w:r>
            <w:r w:rsidR="00686B91" w:rsidRPr="009F08BB">
              <w:rPr>
                <w:rStyle w:val="Hyperlink"/>
                <w:noProof/>
              </w:rPr>
              <w:t>PRIVACY</w:t>
            </w:r>
            <w:r w:rsidR="00686B91">
              <w:rPr>
                <w:noProof/>
                <w:webHidden/>
              </w:rPr>
              <w:tab/>
            </w:r>
            <w:r w:rsidR="00686B91">
              <w:rPr>
                <w:noProof/>
                <w:webHidden/>
              </w:rPr>
              <w:fldChar w:fldCharType="begin"/>
            </w:r>
            <w:r w:rsidR="00686B91">
              <w:rPr>
                <w:noProof/>
                <w:webHidden/>
              </w:rPr>
              <w:instrText xml:space="preserve"> PAGEREF _Toc155775898 \h </w:instrText>
            </w:r>
            <w:r w:rsidR="00686B91">
              <w:rPr>
                <w:noProof/>
                <w:webHidden/>
              </w:rPr>
            </w:r>
            <w:r w:rsidR="00686B91">
              <w:rPr>
                <w:noProof/>
                <w:webHidden/>
              </w:rPr>
              <w:fldChar w:fldCharType="separate"/>
            </w:r>
            <w:r w:rsidR="00686B91">
              <w:rPr>
                <w:noProof/>
                <w:webHidden/>
              </w:rPr>
              <w:t>17</w:t>
            </w:r>
            <w:r w:rsidR="00686B91">
              <w:rPr>
                <w:noProof/>
                <w:webHidden/>
              </w:rPr>
              <w:fldChar w:fldCharType="end"/>
            </w:r>
          </w:hyperlink>
        </w:p>
        <w:p w14:paraId="4142CDD3" w14:textId="77F804DA" w:rsidR="00686B91" w:rsidRDefault="002E0E24">
          <w:pPr>
            <w:pStyle w:val="TOC2"/>
            <w:rPr>
              <w:rFonts w:asciiTheme="minorHAnsi" w:eastAsiaTheme="minorEastAsia" w:hAnsiTheme="minorHAnsi" w:cstheme="minorBidi"/>
              <w:caps w:val="0"/>
              <w:noProof/>
              <w:sz w:val="22"/>
              <w:szCs w:val="22"/>
            </w:rPr>
          </w:pPr>
          <w:hyperlink w:anchor="_Toc155775899" w:history="1">
            <w:r w:rsidR="00686B91" w:rsidRPr="009F08BB">
              <w:rPr>
                <w:rStyle w:val="Hyperlink"/>
                <w:noProof/>
              </w:rPr>
              <w:t>6.6</w:t>
            </w:r>
            <w:r w:rsidR="00686B91">
              <w:rPr>
                <w:rFonts w:asciiTheme="minorHAnsi" w:eastAsiaTheme="minorEastAsia" w:hAnsiTheme="minorHAnsi" w:cstheme="minorBidi"/>
                <w:caps w:val="0"/>
                <w:noProof/>
                <w:sz w:val="22"/>
                <w:szCs w:val="22"/>
              </w:rPr>
              <w:tab/>
            </w:r>
            <w:r w:rsidR="00686B91" w:rsidRPr="009F08BB">
              <w:rPr>
                <w:rStyle w:val="Hyperlink"/>
                <w:noProof/>
              </w:rPr>
              <w:t>MEDIA PROTECTION</w:t>
            </w:r>
            <w:r w:rsidR="00686B91">
              <w:rPr>
                <w:noProof/>
                <w:webHidden/>
              </w:rPr>
              <w:tab/>
            </w:r>
            <w:r w:rsidR="00686B91">
              <w:rPr>
                <w:noProof/>
                <w:webHidden/>
              </w:rPr>
              <w:fldChar w:fldCharType="begin"/>
            </w:r>
            <w:r w:rsidR="00686B91">
              <w:rPr>
                <w:noProof/>
                <w:webHidden/>
              </w:rPr>
              <w:instrText xml:space="preserve"> PAGEREF _Toc155775899 \h </w:instrText>
            </w:r>
            <w:r w:rsidR="00686B91">
              <w:rPr>
                <w:noProof/>
                <w:webHidden/>
              </w:rPr>
            </w:r>
            <w:r w:rsidR="00686B91">
              <w:rPr>
                <w:noProof/>
                <w:webHidden/>
              </w:rPr>
              <w:fldChar w:fldCharType="separate"/>
            </w:r>
            <w:r w:rsidR="00686B91">
              <w:rPr>
                <w:noProof/>
                <w:webHidden/>
              </w:rPr>
              <w:t>18</w:t>
            </w:r>
            <w:r w:rsidR="00686B91">
              <w:rPr>
                <w:noProof/>
                <w:webHidden/>
              </w:rPr>
              <w:fldChar w:fldCharType="end"/>
            </w:r>
          </w:hyperlink>
        </w:p>
        <w:p w14:paraId="3ADEED4C" w14:textId="6AF7196F" w:rsidR="00686B91" w:rsidRDefault="002E0E24">
          <w:pPr>
            <w:pStyle w:val="TOC2"/>
            <w:rPr>
              <w:rFonts w:asciiTheme="minorHAnsi" w:eastAsiaTheme="minorEastAsia" w:hAnsiTheme="minorHAnsi" w:cstheme="minorBidi"/>
              <w:caps w:val="0"/>
              <w:noProof/>
              <w:sz w:val="22"/>
              <w:szCs w:val="22"/>
            </w:rPr>
          </w:pPr>
          <w:hyperlink w:anchor="_Toc155775900" w:history="1">
            <w:r w:rsidR="00686B91" w:rsidRPr="009F08BB">
              <w:rPr>
                <w:rStyle w:val="Hyperlink"/>
                <w:noProof/>
              </w:rPr>
              <w:t>6.7</w:t>
            </w:r>
            <w:r w:rsidR="00686B91">
              <w:rPr>
                <w:rFonts w:asciiTheme="minorHAnsi" w:eastAsiaTheme="minorEastAsia" w:hAnsiTheme="minorHAnsi" w:cstheme="minorBidi"/>
                <w:caps w:val="0"/>
                <w:noProof/>
                <w:sz w:val="22"/>
                <w:szCs w:val="22"/>
              </w:rPr>
              <w:tab/>
            </w:r>
            <w:r w:rsidR="00686B91" w:rsidRPr="009F08BB">
              <w:rPr>
                <w:rStyle w:val="Hyperlink"/>
                <w:noProof/>
              </w:rPr>
              <w:t>REMOTE ACCESS</w:t>
            </w:r>
            <w:r w:rsidR="00686B91">
              <w:rPr>
                <w:noProof/>
                <w:webHidden/>
              </w:rPr>
              <w:tab/>
            </w:r>
            <w:r w:rsidR="00686B91">
              <w:rPr>
                <w:noProof/>
                <w:webHidden/>
              </w:rPr>
              <w:fldChar w:fldCharType="begin"/>
            </w:r>
            <w:r w:rsidR="00686B91">
              <w:rPr>
                <w:noProof/>
                <w:webHidden/>
              </w:rPr>
              <w:instrText xml:space="preserve"> PAGEREF _Toc155775900 \h </w:instrText>
            </w:r>
            <w:r w:rsidR="00686B91">
              <w:rPr>
                <w:noProof/>
                <w:webHidden/>
              </w:rPr>
            </w:r>
            <w:r w:rsidR="00686B91">
              <w:rPr>
                <w:noProof/>
                <w:webHidden/>
              </w:rPr>
              <w:fldChar w:fldCharType="separate"/>
            </w:r>
            <w:r w:rsidR="00686B91">
              <w:rPr>
                <w:noProof/>
                <w:webHidden/>
              </w:rPr>
              <w:t>19</w:t>
            </w:r>
            <w:r w:rsidR="00686B91">
              <w:rPr>
                <w:noProof/>
                <w:webHidden/>
              </w:rPr>
              <w:fldChar w:fldCharType="end"/>
            </w:r>
          </w:hyperlink>
        </w:p>
        <w:p w14:paraId="154247B1" w14:textId="2E07A6F9" w:rsidR="00686B91" w:rsidRDefault="002E0E24">
          <w:pPr>
            <w:pStyle w:val="TOC2"/>
            <w:rPr>
              <w:rFonts w:asciiTheme="minorHAnsi" w:eastAsiaTheme="minorEastAsia" w:hAnsiTheme="minorHAnsi" w:cstheme="minorBidi"/>
              <w:caps w:val="0"/>
              <w:noProof/>
              <w:sz w:val="22"/>
              <w:szCs w:val="22"/>
            </w:rPr>
          </w:pPr>
          <w:hyperlink w:anchor="_Toc155775901" w:history="1">
            <w:r w:rsidR="00686B91" w:rsidRPr="009F08BB">
              <w:rPr>
                <w:rStyle w:val="Hyperlink"/>
                <w:noProof/>
              </w:rPr>
              <w:t>6.8</w:t>
            </w:r>
            <w:r w:rsidR="00686B91">
              <w:rPr>
                <w:rFonts w:asciiTheme="minorHAnsi" w:eastAsiaTheme="minorEastAsia" w:hAnsiTheme="minorHAnsi" w:cstheme="minorBidi"/>
                <w:caps w:val="0"/>
                <w:noProof/>
                <w:sz w:val="22"/>
                <w:szCs w:val="22"/>
              </w:rPr>
              <w:tab/>
            </w:r>
            <w:r w:rsidR="00686B91" w:rsidRPr="009F08BB">
              <w:rPr>
                <w:rStyle w:val="Hyperlink"/>
                <w:noProof/>
              </w:rPr>
              <w:t>MOBILE DEVICE SECURITY</w:t>
            </w:r>
            <w:r w:rsidR="00686B91">
              <w:rPr>
                <w:noProof/>
                <w:webHidden/>
              </w:rPr>
              <w:tab/>
            </w:r>
            <w:r w:rsidR="00686B91">
              <w:rPr>
                <w:noProof/>
                <w:webHidden/>
              </w:rPr>
              <w:fldChar w:fldCharType="begin"/>
            </w:r>
            <w:r w:rsidR="00686B91">
              <w:rPr>
                <w:noProof/>
                <w:webHidden/>
              </w:rPr>
              <w:instrText xml:space="preserve"> PAGEREF _Toc155775901 \h </w:instrText>
            </w:r>
            <w:r w:rsidR="00686B91">
              <w:rPr>
                <w:noProof/>
                <w:webHidden/>
              </w:rPr>
            </w:r>
            <w:r w:rsidR="00686B91">
              <w:rPr>
                <w:noProof/>
                <w:webHidden/>
              </w:rPr>
              <w:fldChar w:fldCharType="separate"/>
            </w:r>
            <w:r w:rsidR="00686B91">
              <w:rPr>
                <w:noProof/>
                <w:webHidden/>
              </w:rPr>
              <w:t>19</w:t>
            </w:r>
            <w:r w:rsidR="00686B91">
              <w:rPr>
                <w:noProof/>
                <w:webHidden/>
              </w:rPr>
              <w:fldChar w:fldCharType="end"/>
            </w:r>
          </w:hyperlink>
        </w:p>
        <w:p w14:paraId="2AC504EE" w14:textId="05F45911" w:rsidR="00686B91" w:rsidRDefault="002E0E24">
          <w:pPr>
            <w:pStyle w:val="TOC2"/>
            <w:rPr>
              <w:rFonts w:asciiTheme="minorHAnsi" w:eastAsiaTheme="minorEastAsia" w:hAnsiTheme="minorHAnsi" w:cstheme="minorBidi"/>
              <w:caps w:val="0"/>
              <w:noProof/>
              <w:sz w:val="22"/>
              <w:szCs w:val="22"/>
            </w:rPr>
          </w:pPr>
          <w:hyperlink w:anchor="_Toc155775902" w:history="1">
            <w:r w:rsidR="00686B91" w:rsidRPr="009F08BB">
              <w:rPr>
                <w:rStyle w:val="Hyperlink"/>
                <w:noProof/>
              </w:rPr>
              <w:t>6.9</w:t>
            </w:r>
            <w:r w:rsidR="00686B91">
              <w:rPr>
                <w:rFonts w:asciiTheme="minorHAnsi" w:eastAsiaTheme="minorEastAsia" w:hAnsiTheme="minorHAnsi" w:cstheme="minorBidi"/>
                <w:caps w:val="0"/>
                <w:noProof/>
                <w:sz w:val="22"/>
                <w:szCs w:val="22"/>
              </w:rPr>
              <w:tab/>
            </w:r>
            <w:r w:rsidR="00686B91" w:rsidRPr="009F08BB">
              <w:rPr>
                <w:rStyle w:val="Hyperlink"/>
                <w:noProof/>
              </w:rPr>
              <w:t>PROJECT AND RESOURCE MANAGEMENT</w:t>
            </w:r>
            <w:r w:rsidR="00686B91">
              <w:rPr>
                <w:noProof/>
                <w:webHidden/>
              </w:rPr>
              <w:tab/>
            </w:r>
            <w:r w:rsidR="00686B91">
              <w:rPr>
                <w:noProof/>
                <w:webHidden/>
              </w:rPr>
              <w:fldChar w:fldCharType="begin"/>
            </w:r>
            <w:r w:rsidR="00686B91">
              <w:rPr>
                <w:noProof/>
                <w:webHidden/>
              </w:rPr>
              <w:instrText xml:space="preserve"> PAGEREF _Toc155775902 \h </w:instrText>
            </w:r>
            <w:r w:rsidR="00686B91">
              <w:rPr>
                <w:noProof/>
                <w:webHidden/>
              </w:rPr>
            </w:r>
            <w:r w:rsidR="00686B91">
              <w:rPr>
                <w:noProof/>
                <w:webHidden/>
              </w:rPr>
              <w:fldChar w:fldCharType="separate"/>
            </w:r>
            <w:r w:rsidR="00686B91">
              <w:rPr>
                <w:noProof/>
                <w:webHidden/>
              </w:rPr>
              <w:t>19</w:t>
            </w:r>
            <w:r w:rsidR="00686B91">
              <w:rPr>
                <w:noProof/>
                <w:webHidden/>
              </w:rPr>
              <w:fldChar w:fldCharType="end"/>
            </w:r>
          </w:hyperlink>
        </w:p>
        <w:p w14:paraId="635AD7B4" w14:textId="79DF0529" w:rsidR="00686B91" w:rsidRDefault="002E0E24">
          <w:pPr>
            <w:pStyle w:val="TOC2"/>
            <w:rPr>
              <w:rFonts w:asciiTheme="minorHAnsi" w:eastAsiaTheme="minorEastAsia" w:hAnsiTheme="minorHAnsi" w:cstheme="minorBidi"/>
              <w:caps w:val="0"/>
              <w:noProof/>
              <w:sz w:val="22"/>
              <w:szCs w:val="22"/>
            </w:rPr>
          </w:pPr>
          <w:hyperlink w:anchor="_Toc155775903" w:history="1">
            <w:r w:rsidR="00686B91" w:rsidRPr="009F08BB">
              <w:rPr>
                <w:rStyle w:val="Hyperlink"/>
                <w:noProof/>
              </w:rPr>
              <w:t>6.10</w:t>
            </w:r>
            <w:r w:rsidR="00686B91">
              <w:rPr>
                <w:rFonts w:asciiTheme="minorHAnsi" w:eastAsiaTheme="minorEastAsia" w:hAnsiTheme="minorHAnsi" w:cstheme="minorBidi"/>
                <w:caps w:val="0"/>
                <w:noProof/>
                <w:sz w:val="22"/>
                <w:szCs w:val="22"/>
              </w:rPr>
              <w:tab/>
            </w:r>
            <w:r w:rsidR="00686B91" w:rsidRPr="009F08BB">
              <w:rPr>
                <w:rStyle w:val="Hyperlink"/>
                <w:noProof/>
              </w:rPr>
              <w:t>THIRD PARTY MANAGEMENT</w:t>
            </w:r>
            <w:r w:rsidR="00686B91">
              <w:rPr>
                <w:noProof/>
                <w:webHidden/>
              </w:rPr>
              <w:tab/>
            </w:r>
            <w:r w:rsidR="00686B91">
              <w:rPr>
                <w:noProof/>
                <w:webHidden/>
              </w:rPr>
              <w:fldChar w:fldCharType="begin"/>
            </w:r>
            <w:r w:rsidR="00686B91">
              <w:rPr>
                <w:noProof/>
                <w:webHidden/>
              </w:rPr>
              <w:instrText xml:space="preserve"> PAGEREF _Toc155775903 \h </w:instrText>
            </w:r>
            <w:r w:rsidR="00686B91">
              <w:rPr>
                <w:noProof/>
                <w:webHidden/>
              </w:rPr>
            </w:r>
            <w:r w:rsidR="00686B91">
              <w:rPr>
                <w:noProof/>
                <w:webHidden/>
              </w:rPr>
              <w:fldChar w:fldCharType="separate"/>
            </w:r>
            <w:r w:rsidR="00686B91">
              <w:rPr>
                <w:noProof/>
                <w:webHidden/>
              </w:rPr>
              <w:t>19</w:t>
            </w:r>
            <w:r w:rsidR="00686B91">
              <w:rPr>
                <w:noProof/>
                <w:webHidden/>
              </w:rPr>
              <w:fldChar w:fldCharType="end"/>
            </w:r>
          </w:hyperlink>
        </w:p>
        <w:p w14:paraId="2F120BE7" w14:textId="4861A3BD" w:rsidR="00686B91" w:rsidRDefault="002E0E24">
          <w:pPr>
            <w:pStyle w:val="TOC2"/>
            <w:rPr>
              <w:rFonts w:asciiTheme="minorHAnsi" w:eastAsiaTheme="minorEastAsia" w:hAnsiTheme="minorHAnsi" w:cstheme="minorBidi"/>
              <w:caps w:val="0"/>
              <w:noProof/>
              <w:sz w:val="22"/>
              <w:szCs w:val="22"/>
            </w:rPr>
          </w:pPr>
          <w:hyperlink w:anchor="_Toc155775904" w:history="1">
            <w:r w:rsidR="00686B91" w:rsidRPr="009F08BB">
              <w:rPr>
                <w:rStyle w:val="Hyperlink"/>
                <w:noProof/>
              </w:rPr>
              <w:t>6.11</w:t>
            </w:r>
            <w:r w:rsidR="00686B91">
              <w:rPr>
                <w:rFonts w:asciiTheme="minorHAnsi" w:eastAsiaTheme="minorEastAsia" w:hAnsiTheme="minorHAnsi" w:cstheme="minorBidi"/>
                <w:caps w:val="0"/>
                <w:noProof/>
                <w:sz w:val="22"/>
                <w:szCs w:val="22"/>
              </w:rPr>
              <w:tab/>
            </w:r>
            <w:r w:rsidR="00686B91" w:rsidRPr="009F08BB">
              <w:rPr>
                <w:rStyle w:val="Hyperlink"/>
                <w:noProof/>
              </w:rPr>
              <w:t>INCIDENT RESPONSE</w:t>
            </w:r>
            <w:r w:rsidR="00686B91">
              <w:rPr>
                <w:noProof/>
                <w:webHidden/>
              </w:rPr>
              <w:tab/>
            </w:r>
            <w:r w:rsidR="00686B91">
              <w:rPr>
                <w:noProof/>
                <w:webHidden/>
              </w:rPr>
              <w:fldChar w:fldCharType="begin"/>
            </w:r>
            <w:r w:rsidR="00686B91">
              <w:rPr>
                <w:noProof/>
                <w:webHidden/>
              </w:rPr>
              <w:instrText xml:space="preserve"> PAGEREF _Toc155775904 \h </w:instrText>
            </w:r>
            <w:r w:rsidR="00686B91">
              <w:rPr>
                <w:noProof/>
                <w:webHidden/>
              </w:rPr>
            </w:r>
            <w:r w:rsidR="00686B91">
              <w:rPr>
                <w:noProof/>
                <w:webHidden/>
              </w:rPr>
              <w:fldChar w:fldCharType="separate"/>
            </w:r>
            <w:r w:rsidR="00686B91">
              <w:rPr>
                <w:noProof/>
                <w:webHidden/>
              </w:rPr>
              <w:t>19</w:t>
            </w:r>
            <w:r w:rsidR="00686B91">
              <w:rPr>
                <w:noProof/>
                <w:webHidden/>
              </w:rPr>
              <w:fldChar w:fldCharType="end"/>
            </w:r>
          </w:hyperlink>
        </w:p>
        <w:p w14:paraId="625F6BE4" w14:textId="6E296FE5"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905" w:history="1">
            <w:r w:rsidR="00686B91" w:rsidRPr="009F08BB">
              <w:rPr>
                <w:rStyle w:val="Hyperlink"/>
                <w:noProof/>
              </w:rPr>
              <w:t>7</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MODIFICATIONS TO THE STATE OF NEW JERSEY STANDARD TERMS AND CONDITIONS</w:t>
            </w:r>
            <w:r w:rsidR="00686B91">
              <w:rPr>
                <w:noProof/>
                <w:webHidden/>
              </w:rPr>
              <w:tab/>
            </w:r>
            <w:r w:rsidR="00686B91">
              <w:rPr>
                <w:noProof/>
                <w:webHidden/>
              </w:rPr>
              <w:fldChar w:fldCharType="begin"/>
            </w:r>
            <w:r w:rsidR="00686B91">
              <w:rPr>
                <w:noProof/>
                <w:webHidden/>
              </w:rPr>
              <w:instrText xml:space="preserve"> PAGEREF _Toc155775905 \h </w:instrText>
            </w:r>
            <w:r w:rsidR="00686B91">
              <w:rPr>
                <w:noProof/>
                <w:webHidden/>
              </w:rPr>
            </w:r>
            <w:r w:rsidR="00686B91">
              <w:rPr>
                <w:noProof/>
                <w:webHidden/>
              </w:rPr>
              <w:fldChar w:fldCharType="separate"/>
            </w:r>
            <w:r w:rsidR="00686B91">
              <w:rPr>
                <w:noProof/>
                <w:webHidden/>
              </w:rPr>
              <w:t>20</w:t>
            </w:r>
            <w:r w:rsidR="00686B91">
              <w:rPr>
                <w:noProof/>
                <w:webHidden/>
              </w:rPr>
              <w:fldChar w:fldCharType="end"/>
            </w:r>
          </w:hyperlink>
        </w:p>
        <w:p w14:paraId="01BAF4E8" w14:textId="661C642A" w:rsidR="00686B91" w:rsidRDefault="002E0E24">
          <w:pPr>
            <w:pStyle w:val="TOC2"/>
            <w:rPr>
              <w:rFonts w:asciiTheme="minorHAnsi" w:eastAsiaTheme="minorEastAsia" w:hAnsiTheme="minorHAnsi" w:cstheme="minorBidi"/>
              <w:caps w:val="0"/>
              <w:noProof/>
              <w:sz w:val="22"/>
              <w:szCs w:val="22"/>
            </w:rPr>
          </w:pPr>
          <w:hyperlink w:anchor="_Toc155775906" w:history="1">
            <w:r w:rsidR="00686B91" w:rsidRPr="009F08BB">
              <w:rPr>
                <w:rStyle w:val="Hyperlink"/>
                <w:noProof/>
              </w:rPr>
              <w:t>7.1</w:t>
            </w:r>
            <w:r w:rsidR="00686B91">
              <w:rPr>
                <w:rFonts w:asciiTheme="minorHAnsi" w:eastAsiaTheme="minorEastAsia" w:hAnsiTheme="minorHAnsi" w:cstheme="minorBidi"/>
                <w:caps w:val="0"/>
                <w:noProof/>
                <w:sz w:val="22"/>
                <w:szCs w:val="22"/>
              </w:rPr>
              <w:tab/>
            </w:r>
            <w:r w:rsidR="00686B91" w:rsidRPr="009F08BB">
              <w:rPr>
                <w:rStyle w:val="Hyperlink"/>
                <w:noProof/>
              </w:rPr>
              <w:t>INDEMNIFICATION</w:t>
            </w:r>
            <w:r w:rsidR="00686B91">
              <w:rPr>
                <w:noProof/>
                <w:webHidden/>
              </w:rPr>
              <w:tab/>
            </w:r>
            <w:r w:rsidR="00686B91">
              <w:rPr>
                <w:noProof/>
                <w:webHidden/>
              </w:rPr>
              <w:fldChar w:fldCharType="begin"/>
            </w:r>
            <w:r w:rsidR="00686B91">
              <w:rPr>
                <w:noProof/>
                <w:webHidden/>
              </w:rPr>
              <w:instrText xml:space="preserve"> PAGEREF _Toc155775906 \h </w:instrText>
            </w:r>
            <w:r w:rsidR="00686B91">
              <w:rPr>
                <w:noProof/>
                <w:webHidden/>
              </w:rPr>
            </w:r>
            <w:r w:rsidR="00686B91">
              <w:rPr>
                <w:noProof/>
                <w:webHidden/>
              </w:rPr>
              <w:fldChar w:fldCharType="separate"/>
            </w:r>
            <w:r w:rsidR="00686B91">
              <w:rPr>
                <w:noProof/>
                <w:webHidden/>
              </w:rPr>
              <w:t>20</w:t>
            </w:r>
            <w:r w:rsidR="00686B91">
              <w:rPr>
                <w:noProof/>
                <w:webHidden/>
              </w:rPr>
              <w:fldChar w:fldCharType="end"/>
            </w:r>
          </w:hyperlink>
        </w:p>
        <w:p w14:paraId="7C520B0B" w14:textId="13D60702" w:rsidR="00686B91" w:rsidRDefault="002E0E24">
          <w:pPr>
            <w:pStyle w:val="TOC2"/>
            <w:rPr>
              <w:rFonts w:asciiTheme="minorHAnsi" w:eastAsiaTheme="minorEastAsia" w:hAnsiTheme="minorHAnsi" w:cstheme="minorBidi"/>
              <w:caps w:val="0"/>
              <w:noProof/>
              <w:sz w:val="22"/>
              <w:szCs w:val="22"/>
            </w:rPr>
          </w:pPr>
          <w:hyperlink w:anchor="_Toc155775907" w:history="1">
            <w:r w:rsidR="00686B91" w:rsidRPr="009F08BB">
              <w:rPr>
                <w:rStyle w:val="Hyperlink"/>
                <w:noProof/>
              </w:rPr>
              <w:t>7.2</w:t>
            </w:r>
            <w:r w:rsidR="00686B91">
              <w:rPr>
                <w:rFonts w:asciiTheme="minorHAnsi" w:eastAsiaTheme="minorEastAsia" w:hAnsiTheme="minorHAnsi" w:cstheme="minorBidi"/>
                <w:caps w:val="0"/>
                <w:noProof/>
                <w:sz w:val="22"/>
                <w:szCs w:val="22"/>
              </w:rPr>
              <w:tab/>
            </w:r>
            <w:r w:rsidR="00686B91" w:rsidRPr="009F08BB">
              <w:rPr>
                <w:rStyle w:val="Hyperlink"/>
                <w:noProof/>
              </w:rPr>
              <w:t>INSURANCE</w:t>
            </w:r>
            <w:r w:rsidR="00686B91">
              <w:rPr>
                <w:noProof/>
                <w:webHidden/>
              </w:rPr>
              <w:tab/>
            </w:r>
            <w:r w:rsidR="00686B91">
              <w:rPr>
                <w:noProof/>
                <w:webHidden/>
              </w:rPr>
              <w:fldChar w:fldCharType="begin"/>
            </w:r>
            <w:r w:rsidR="00686B91">
              <w:rPr>
                <w:noProof/>
                <w:webHidden/>
              </w:rPr>
              <w:instrText xml:space="preserve"> PAGEREF _Toc155775907 \h </w:instrText>
            </w:r>
            <w:r w:rsidR="00686B91">
              <w:rPr>
                <w:noProof/>
                <w:webHidden/>
              </w:rPr>
            </w:r>
            <w:r w:rsidR="00686B91">
              <w:rPr>
                <w:noProof/>
                <w:webHidden/>
              </w:rPr>
              <w:fldChar w:fldCharType="separate"/>
            </w:r>
            <w:r w:rsidR="00686B91">
              <w:rPr>
                <w:noProof/>
                <w:webHidden/>
              </w:rPr>
              <w:t>21</w:t>
            </w:r>
            <w:r w:rsidR="00686B91">
              <w:rPr>
                <w:noProof/>
                <w:webHidden/>
              </w:rPr>
              <w:fldChar w:fldCharType="end"/>
            </w:r>
          </w:hyperlink>
        </w:p>
        <w:p w14:paraId="727EAFFD" w14:textId="3ADD456F" w:rsidR="00686B91" w:rsidRDefault="002E0E24">
          <w:pPr>
            <w:pStyle w:val="TOC3"/>
            <w:rPr>
              <w:rFonts w:asciiTheme="minorHAnsi" w:eastAsiaTheme="minorEastAsia" w:hAnsiTheme="minorHAnsi" w:cstheme="minorBidi"/>
              <w:iCs w:val="0"/>
              <w:caps w:val="0"/>
              <w:noProof/>
              <w:sz w:val="22"/>
              <w:szCs w:val="22"/>
            </w:rPr>
          </w:pPr>
          <w:hyperlink w:anchor="_Toc155775908" w:history="1">
            <w:r w:rsidR="00686B91" w:rsidRPr="009F08BB">
              <w:rPr>
                <w:rStyle w:val="Hyperlink"/>
                <w:noProof/>
              </w:rPr>
              <w:t>7.2.1</w:t>
            </w:r>
            <w:r w:rsidR="00686B91">
              <w:rPr>
                <w:rFonts w:asciiTheme="minorHAnsi" w:eastAsiaTheme="minorEastAsia" w:hAnsiTheme="minorHAnsi" w:cstheme="minorBidi"/>
                <w:iCs w:val="0"/>
                <w:caps w:val="0"/>
                <w:noProof/>
                <w:sz w:val="22"/>
                <w:szCs w:val="22"/>
              </w:rPr>
              <w:tab/>
            </w:r>
            <w:r w:rsidR="00686B91" w:rsidRPr="009F08BB">
              <w:rPr>
                <w:rStyle w:val="Hyperlink"/>
                <w:noProof/>
              </w:rPr>
              <w:t>PROFESSIONAL LIABILITY INSURANCE</w:t>
            </w:r>
            <w:r w:rsidR="00686B91">
              <w:rPr>
                <w:noProof/>
                <w:webHidden/>
              </w:rPr>
              <w:tab/>
            </w:r>
            <w:r w:rsidR="00686B91">
              <w:rPr>
                <w:noProof/>
                <w:webHidden/>
              </w:rPr>
              <w:fldChar w:fldCharType="begin"/>
            </w:r>
            <w:r w:rsidR="00686B91">
              <w:rPr>
                <w:noProof/>
                <w:webHidden/>
              </w:rPr>
              <w:instrText xml:space="preserve"> PAGEREF _Toc155775908 \h </w:instrText>
            </w:r>
            <w:r w:rsidR="00686B91">
              <w:rPr>
                <w:noProof/>
                <w:webHidden/>
              </w:rPr>
            </w:r>
            <w:r w:rsidR="00686B91">
              <w:rPr>
                <w:noProof/>
                <w:webHidden/>
              </w:rPr>
              <w:fldChar w:fldCharType="separate"/>
            </w:r>
            <w:r w:rsidR="00686B91">
              <w:rPr>
                <w:noProof/>
                <w:webHidden/>
              </w:rPr>
              <w:t>21</w:t>
            </w:r>
            <w:r w:rsidR="00686B91">
              <w:rPr>
                <w:noProof/>
                <w:webHidden/>
              </w:rPr>
              <w:fldChar w:fldCharType="end"/>
            </w:r>
          </w:hyperlink>
        </w:p>
        <w:p w14:paraId="01326B95" w14:textId="7E5DF5DB"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909" w:history="1">
            <w:r w:rsidR="00686B91" w:rsidRPr="009F08BB">
              <w:rPr>
                <w:rStyle w:val="Hyperlink"/>
                <w:noProof/>
              </w:rPr>
              <w:t>8</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QUOTE EVALUATION AND AWARD</w:t>
            </w:r>
            <w:r w:rsidR="00686B91">
              <w:rPr>
                <w:noProof/>
                <w:webHidden/>
              </w:rPr>
              <w:tab/>
            </w:r>
            <w:r w:rsidR="00686B91">
              <w:rPr>
                <w:noProof/>
                <w:webHidden/>
              </w:rPr>
              <w:fldChar w:fldCharType="begin"/>
            </w:r>
            <w:r w:rsidR="00686B91">
              <w:rPr>
                <w:noProof/>
                <w:webHidden/>
              </w:rPr>
              <w:instrText xml:space="preserve"> PAGEREF _Toc155775909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0655F18C" w14:textId="152A2CCA" w:rsidR="00686B91" w:rsidRDefault="002E0E24">
          <w:pPr>
            <w:pStyle w:val="TOC2"/>
            <w:rPr>
              <w:rFonts w:asciiTheme="minorHAnsi" w:eastAsiaTheme="minorEastAsia" w:hAnsiTheme="minorHAnsi" w:cstheme="minorBidi"/>
              <w:caps w:val="0"/>
              <w:noProof/>
              <w:sz w:val="22"/>
              <w:szCs w:val="22"/>
            </w:rPr>
          </w:pPr>
          <w:hyperlink w:anchor="_Toc155775910" w:history="1">
            <w:r w:rsidR="00686B91" w:rsidRPr="009F08BB">
              <w:rPr>
                <w:rStyle w:val="Hyperlink"/>
                <w:noProof/>
              </w:rPr>
              <w:t>8.1</w:t>
            </w:r>
            <w:r w:rsidR="00686B91">
              <w:rPr>
                <w:rFonts w:asciiTheme="minorHAnsi" w:eastAsiaTheme="minorEastAsia" w:hAnsiTheme="minorHAnsi" w:cstheme="minorBidi"/>
                <w:caps w:val="0"/>
                <w:noProof/>
                <w:sz w:val="22"/>
                <w:szCs w:val="22"/>
              </w:rPr>
              <w:tab/>
            </w:r>
            <w:r w:rsidR="00686B91" w:rsidRPr="009F08BB">
              <w:rPr>
                <w:rStyle w:val="Hyperlink"/>
                <w:noProof/>
              </w:rPr>
              <w:t>RIGHT TO WAIVE</w:t>
            </w:r>
            <w:r w:rsidR="00686B91">
              <w:rPr>
                <w:noProof/>
                <w:webHidden/>
              </w:rPr>
              <w:tab/>
            </w:r>
            <w:r w:rsidR="00686B91">
              <w:rPr>
                <w:noProof/>
                <w:webHidden/>
              </w:rPr>
              <w:fldChar w:fldCharType="begin"/>
            </w:r>
            <w:r w:rsidR="00686B91">
              <w:rPr>
                <w:noProof/>
                <w:webHidden/>
              </w:rPr>
              <w:instrText xml:space="preserve"> PAGEREF _Toc155775910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2A20471A" w14:textId="6F6E5534" w:rsidR="00686B91" w:rsidRDefault="002E0E24">
          <w:pPr>
            <w:pStyle w:val="TOC2"/>
            <w:rPr>
              <w:rFonts w:asciiTheme="minorHAnsi" w:eastAsiaTheme="minorEastAsia" w:hAnsiTheme="minorHAnsi" w:cstheme="minorBidi"/>
              <w:caps w:val="0"/>
              <w:noProof/>
              <w:sz w:val="22"/>
              <w:szCs w:val="22"/>
            </w:rPr>
          </w:pPr>
          <w:hyperlink w:anchor="_Toc155775911" w:history="1">
            <w:r w:rsidR="00686B91" w:rsidRPr="009F08BB">
              <w:rPr>
                <w:rStyle w:val="Hyperlink"/>
                <w:noProof/>
              </w:rPr>
              <w:t>8.2</w:t>
            </w:r>
            <w:r w:rsidR="00686B91">
              <w:rPr>
                <w:rFonts w:asciiTheme="minorHAnsi" w:eastAsiaTheme="minorEastAsia" w:hAnsiTheme="minorHAnsi" w:cstheme="minorBidi"/>
                <w:caps w:val="0"/>
                <w:noProof/>
                <w:sz w:val="22"/>
                <w:szCs w:val="22"/>
              </w:rPr>
              <w:tab/>
            </w:r>
            <w:r w:rsidR="00686B91" w:rsidRPr="009F08BB">
              <w:rPr>
                <w:rStyle w:val="Hyperlink"/>
                <w:noProof/>
              </w:rPr>
              <w:t>DIRECTOR’S RIGHT TO ACCEPT OR REJECT A QUOTE</w:t>
            </w:r>
            <w:r w:rsidR="00686B91">
              <w:rPr>
                <w:noProof/>
                <w:webHidden/>
              </w:rPr>
              <w:tab/>
            </w:r>
            <w:r w:rsidR="00686B91">
              <w:rPr>
                <w:noProof/>
                <w:webHidden/>
              </w:rPr>
              <w:fldChar w:fldCharType="begin"/>
            </w:r>
            <w:r w:rsidR="00686B91">
              <w:rPr>
                <w:noProof/>
                <w:webHidden/>
              </w:rPr>
              <w:instrText xml:space="preserve"> PAGEREF _Toc155775911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33547B1C" w14:textId="6F0054DA" w:rsidR="00686B91" w:rsidRDefault="002E0E24">
          <w:pPr>
            <w:pStyle w:val="TOC2"/>
            <w:rPr>
              <w:rFonts w:asciiTheme="minorHAnsi" w:eastAsiaTheme="minorEastAsia" w:hAnsiTheme="minorHAnsi" w:cstheme="minorBidi"/>
              <w:caps w:val="0"/>
              <w:noProof/>
              <w:sz w:val="22"/>
              <w:szCs w:val="22"/>
            </w:rPr>
          </w:pPr>
          <w:hyperlink w:anchor="_Toc155775912" w:history="1">
            <w:r w:rsidR="00686B91" w:rsidRPr="009F08BB">
              <w:rPr>
                <w:rStyle w:val="Hyperlink"/>
                <w:noProof/>
              </w:rPr>
              <w:t>8.3</w:t>
            </w:r>
            <w:r w:rsidR="00686B91">
              <w:rPr>
                <w:rFonts w:asciiTheme="minorHAnsi" w:eastAsiaTheme="minorEastAsia" w:hAnsiTheme="minorHAnsi" w:cstheme="minorBidi"/>
                <w:caps w:val="0"/>
                <w:noProof/>
                <w:sz w:val="22"/>
                <w:szCs w:val="22"/>
              </w:rPr>
              <w:tab/>
            </w:r>
            <w:r w:rsidR="00686B91" w:rsidRPr="009F08BB">
              <w:rPr>
                <w:rStyle w:val="Hyperlink"/>
                <w:noProof/>
              </w:rPr>
              <w:t>RECIPROCITY FOR JURISDICTIONAL BIDDER PREFERENCE</w:t>
            </w:r>
            <w:r w:rsidR="00686B91">
              <w:rPr>
                <w:noProof/>
                <w:webHidden/>
              </w:rPr>
              <w:tab/>
            </w:r>
            <w:r w:rsidR="00686B91">
              <w:rPr>
                <w:noProof/>
                <w:webHidden/>
              </w:rPr>
              <w:fldChar w:fldCharType="begin"/>
            </w:r>
            <w:r w:rsidR="00686B91">
              <w:rPr>
                <w:noProof/>
                <w:webHidden/>
              </w:rPr>
              <w:instrText xml:space="preserve"> PAGEREF _Toc155775912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4B03A060" w14:textId="6271E10F" w:rsidR="00686B91" w:rsidRDefault="002E0E24">
          <w:pPr>
            <w:pStyle w:val="TOC2"/>
            <w:rPr>
              <w:rFonts w:asciiTheme="minorHAnsi" w:eastAsiaTheme="minorEastAsia" w:hAnsiTheme="minorHAnsi" w:cstheme="minorBidi"/>
              <w:caps w:val="0"/>
              <w:noProof/>
              <w:sz w:val="22"/>
              <w:szCs w:val="22"/>
            </w:rPr>
          </w:pPr>
          <w:hyperlink w:anchor="_Toc155775913" w:history="1">
            <w:r w:rsidR="00686B91" w:rsidRPr="009F08BB">
              <w:rPr>
                <w:rStyle w:val="Hyperlink"/>
                <w:noProof/>
              </w:rPr>
              <w:t>8.4</w:t>
            </w:r>
            <w:r w:rsidR="00686B91">
              <w:rPr>
                <w:rFonts w:asciiTheme="minorHAnsi" w:eastAsiaTheme="minorEastAsia" w:hAnsiTheme="minorHAnsi" w:cstheme="minorBidi"/>
                <w:caps w:val="0"/>
                <w:noProof/>
                <w:sz w:val="22"/>
                <w:szCs w:val="22"/>
              </w:rPr>
              <w:tab/>
            </w:r>
            <w:r w:rsidR="00686B91" w:rsidRPr="009F08BB">
              <w:rPr>
                <w:rStyle w:val="Hyperlink"/>
                <w:noProof/>
              </w:rPr>
              <w:t>CLARIFICATION OF QUOTE</w:t>
            </w:r>
            <w:r w:rsidR="00686B91">
              <w:rPr>
                <w:noProof/>
                <w:webHidden/>
              </w:rPr>
              <w:tab/>
            </w:r>
            <w:r w:rsidR="00686B91">
              <w:rPr>
                <w:noProof/>
                <w:webHidden/>
              </w:rPr>
              <w:fldChar w:fldCharType="begin"/>
            </w:r>
            <w:r w:rsidR="00686B91">
              <w:rPr>
                <w:noProof/>
                <w:webHidden/>
              </w:rPr>
              <w:instrText xml:space="preserve"> PAGEREF _Toc155775913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652C51BC" w14:textId="7DBF5A28" w:rsidR="00686B91" w:rsidRDefault="002E0E24">
          <w:pPr>
            <w:pStyle w:val="TOC2"/>
            <w:rPr>
              <w:rFonts w:asciiTheme="minorHAnsi" w:eastAsiaTheme="minorEastAsia" w:hAnsiTheme="minorHAnsi" w:cstheme="minorBidi"/>
              <w:caps w:val="0"/>
              <w:noProof/>
              <w:sz w:val="22"/>
              <w:szCs w:val="22"/>
            </w:rPr>
          </w:pPr>
          <w:hyperlink w:anchor="_Toc155775914" w:history="1">
            <w:r w:rsidR="00686B91" w:rsidRPr="009F08BB">
              <w:rPr>
                <w:rStyle w:val="Hyperlink"/>
                <w:noProof/>
              </w:rPr>
              <w:t>8.5</w:t>
            </w:r>
            <w:r w:rsidR="00686B91">
              <w:rPr>
                <w:rFonts w:asciiTheme="minorHAnsi" w:eastAsiaTheme="minorEastAsia" w:hAnsiTheme="minorHAnsi" w:cstheme="minorBidi"/>
                <w:caps w:val="0"/>
                <w:noProof/>
                <w:sz w:val="22"/>
                <w:szCs w:val="22"/>
              </w:rPr>
              <w:tab/>
            </w:r>
            <w:r w:rsidR="00686B91" w:rsidRPr="009F08BB">
              <w:rPr>
                <w:rStyle w:val="Hyperlink"/>
                <w:noProof/>
              </w:rPr>
              <w:t>ORAL PRESENTATION</w:t>
            </w:r>
            <w:r w:rsidR="00686B91">
              <w:rPr>
                <w:noProof/>
                <w:webHidden/>
              </w:rPr>
              <w:tab/>
            </w:r>
            <w:r w:rsidR="00686B91">
              <w:rPr>
                <w:noProof/>
                <w:webHidden/>
              </w:rPr>
              <w:fldChar w:fldCharType="begin"/>
            </w:r>
            <w:r w:rsidR="00686B91">
              <w:rPr>
                <w:noProof/>
                <w:webHidden/>
              </w:rPr>
              <w:instrText xml:space="preserve"> PAGEREF _Toc155775914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70488D22" w14:textId="7D052F66" w:rsidR="00686B91" w:rsidRDefault="002E0E24">
          <w:pPr>
            <w:pStyle w:val="TOC2"/>
            <w:rPr>
              <w:rFonts w:asciiTheme="minorHAnsi" w:eastAsiaTheme="minorEastAsia" w:hAnsiTheme="minorHAnsi" w:cstheme="minorBidi"/>
              <w:caps w:val="0"/>
              <w:noProof/>
              <w:sz w:val="22"/>
              <w:szCs w:val="22"/>
            </w:rPr>
          </w:pPr>
          <w:hyperlink w:anchor="_Toc155775915" w:history="1">
            <w:r w:rsidR="00686B91" w:rsidRPr="009F08BB">
              <w:rPr>
                <w:rStyle w:val="Hyperlink"/>
                <w:noProof/>
              </w:rPr>
              <w:t>8.6</w:t>
            </w:r>
            <w:r w:rsidR="00686B91">
              <w:rPr>
                <w:rFonts w:asciiTheme="minorHAnsi" w:eastAsiaTheme="minorEastAsia" w:hAnsiTheme="minorHAnsi" w:cstheme="minorBidi"/>
                <w:caps w:val="0"/>
                <w:noProof/>
                <w:sz w:val="22"/>
                <w:szCs w:val="22"/>
              </w:rPr>
              <w:tab/>
            </w:r>
            <w:r w:rsidR="00686B91" w:rsidRPr="009F08BB">
              <w:rPr>
                <w:rStyle w:val="Hyperlink"/>
                <w:noProof/>
              </w:rPr>
              <w:t>TIE QUOTES</w:t>
            </w:r>
            <w:r w:rsidR="00686B91">
              <w:rPr>
                <w:noProof/>
                <w:webHidden/>
              </w:rPr>
              <w:tab/>
            </w:r>
            <w:r w:rsidR="00686B91">
              <w:rPr>
                <w:noProof/>
                <w:webHidden/>
              </w:rPr>
              <w:fldChar w:fldCharType="begin"/>
            </w:r>
            <w:r w:rsidR="00686B91">
              <w:rPr>
                <w:noProof/>
                <w:webHidden/>
              </w:rPr>
              <w:instrText xml:space="preserve"> PAGEREF _Toc155775915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2A5B4A83" w14:textId="610AE88C" w:rsidR="00686B91" w:rsidRDefault="002E0E24">
          <w:pPr>
            <w:pStyle w:val="TOC2"/>
            <w:rPr>
              <w:rFonts w:asciiTheme="minorHAnsi" w:eastAsiaTheme="minorEastAsia" w:hAnsiTheme="minorHAnsi" w:cstheme="minorBidi"/>
              <w:caps w:val="0"/>
              <w:noProof/>
              <w:sz w:val="22"/>
              <w:szCs w:val="22"/>
            </w:rPr>
          </w:pPr>
          <w:hyperlink w:anchor="_Toc155775916" w:history="1">
            <w:r w:rsidR="00686B91" w:rsidRPr="009F08BB">
              <w:rPr>
                <w:rStyle w:val="Hyperlink"/>
                <w:noProof/>
              </w:rPr>
              <w:t>8.7</w:t>
            </w:r>
            <w:r w:rsidR="00686B91">
              <w:rPr>
                <w:rFonts w:asciiTheme="minorHAnsi" w:eastAsiaTheme="minorEastAsia" w:hAnsiTheme="minorHAnsi" w:cstheme="minorBidi"/>
                <w:caps w:val="0"/>
                <w:noProof/>
                <w:sz w:val="22"/>
                <w:szCs w:val="22"/>
              </w:rPr>
              <w:tab/>
            </w:r>
            <w:r w:rsidR="00686B91" w:rsidRPr="009F08BB">
              <w:rPr>
                <w:rStyle w:val="Hyperlink"/>
                <w:noProof/>
              </w:rPr>
              <w:t>STATE'S RIGHT TO INSPECT BIDDER’S FACILITIES</w:t>
            </w:r>
            <w:r w:rsidR="00686B91">
              <w:rPr>
                <w:noProof/>
                <w:webHidden/>
              </w:rPr>
              <w:tab/>
            </w:r>
            <w:r w:rsidR="00686B91">
              <w:rPr>
                <w:noProof/>
                <w:webHidden/>
              </w:rPr>
              <w:fldChar w:fldCharType="begin"/>
            </w:r>
            <w:r w:rsidR="00686B91">
              <w:rPr>
                <w:noProof/>
                <w:webHidden/>
              </w:rPr>
              <w:instrText xml:space="preserve"> PAGEREF _Toc155775916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0B46527E" w14:textId="50202040" w:rsidR="00686B91" w:rsidRDefault="002E0E24">
          <w:pPr>
            <w:pStyle w:val="TOC2"/>
            <w:rPr>
              <w:rFonts w:asciiTheme="minorHAnsi" w:eastAsiaTheme="minorEastAsia" w:hAnsiTheme="minorHAnsi" w:cstheme="minorBidi"/>
              <w:caps w:val="0"/>
              <w:noProof/>
              <w:sz w:val="22"/>
              <w:szCs w:val="22"/>
            </w:rPr>
          </w:pPr>
          <w:hyperlink w:anchor="_Toc155775917" w:history="1">
            <w:r w:rsidR="00686B91" w:rsidRPr="009F08BB">
              <w:rPr>
                <w:rStyle w:val="Hyperlink"/>
                <w:noProof/>
              </w:rPr>
              <w:t>8.8</w:t>
            </w:r>
            <w:r w:rsidR="00686B91">
              <w:rPr>
                <w:rFonts w:asciiTheme="minorHAnsi" w:eastAsiaTheme="minorEastAsia" w:hAnsiTheme="minorHAnsi" w:cstheme="minorBidi"/>
                <w:caps w:val="0"/>
                <w:noProof/>
                <w:sz w:val="22"/>
                <w:szCs w:val="22"/>
              </w:rPr>
              <w:tab/>
            </w:r>
            <w:r w:rsidR="00686B91" w:rsidRPr="009F08BB">
              <w:rPr>
                <w:rStyle w:val="Hyperlink"/>
                <w:noProof/>
              </w:rPr>
              <w:t>STATE'S RIGHT TO CHECK REFERENCES</w:t>
            </w:r>
            <w:r w:rsidR="00686B91">
              <w:rPr>
                <w:noProof/>
                <w:webHidden/>
              </w:rPr>
              <w:tab/>
            </w:r>
            <w:r w:rsidR="00686B91">
              <w:rPr>
                <w:noProof/>
                <w:webHidden/>
              </w:rPr>
              <w:fldChar w:fldCharType="begin"/>
            </w:r>
            <w:r w:rsidR="00686B91">
              <w:rPr>
                <w:noProof/>
                <w:webHidden/>
              </w:rPr>
              <w:instrText xml:space="preserve"> PAGEREF _Toc155775917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23D76984" w14:textId="40EC2327" w:rsidR="00686B91" w:rsidRDefault="002E0E24">
          <w:pPr>
            <w:pStyle w:val="TOC2"/>
            <w:rPr>
              <w:rFonts w:asciiTheme="minorHAnsi" w:eastAsiaTheme="minorEastAsia" w:hAnsiTheme="minorHAnsi" w:cstheme="minorBidi"/>
              <w:caps w:val="0"/>
              <w:noProof/>
              <w:sz w:val="22"/>
              <w:szCs w:val="22"/>
            </w:rPr>
          </w:pPr>
          <w:hyperlink w:anchor="_Toc155775918" w:history="1">
            <w:r w:rsidR="00686B91" w:rsidRPr="009F08BB">
              <w:rPr>
                <w:rStyle w:val="Hyperlink"/>
                <w:noProof/>
              </w:rPr>
              <w:t>8.9</w:t>
            </w:r>
            <w:r w:rsidR="00686B91">
              <w:rPr>
                <w:rFonts w:asciiTheme="minorHAnsi" w:eastAsiaTheme="minorEastAsia" w:hAnsiTheme="minorHAnsi" w:cstheme="minorBidi"/>
                <w:caps w:val="0"/>
                <w:noProof/>
                <w:sz w:val="22"/>
                <w:szCs w:val="22"/>
              </w:rPr>
              <w:tab/>
            </w:r>
            <w:r w:rsidR="00686B91" w:rsidRPr="009F08BB">
              <w:rPr>
                <w:rStyle w:val="Hyperlink"/>
                <w:noProof/>
              </w:rPr>
              <w:t>EVALUATION CRITERIA</w:t>
            </w:r>
            <w:r w:rsidR="00686B91">
              <w:rPr>
                <w:noProof/>
                <w:webHidden/>
              </w:rPr>
              <w:tab/>
            </w:r>
            <w:r w:rsidR="00686B91">
              <w:rPr>
                <w:noProof/>
                <w:webHidden/>
              </w:rPr>
              <w:fldChar w:fldCharType="begin"/>
            </w:r>
            <w:r w:rsidR="00686B91">
              <w:rPr>
                <w:noProof/>
                <w:webHidden/>
              </w:rPr>
              <w:instrText xml:space="preserve"> PAGEREF _Toc155775918 \h </w:instrText>
            </w:r>
            <w:r w:rsidR="00686B91">
              <w:rPr>
                <w:noProof/>
                <w:webHidden/>
              </w:rPr>
            </w:r>
            <w:r w:rsidR="00686B91">
              <w:rPr>
                <w:noProof/>
                <w:webHidden/>
              </w:rPr>
              <w:fldChar w:fldCharType="separate"/>
            </w:r>
            <w:r w:rsidR="00686B91">
              <w:rPr>
                <w:noProof/>
                <w:webHidden/>
              </w:rPr>
              <w:t>22</w:t>
            </w:r>
            <w:r w:rsidR="00686B91">
              <w:rPr>
                <w:noProof/>
                <w:webHidden/>
              </w:rPr>
              <w:fldChar w:fldCharType="end"/>
            </w:r>
          </w:hyperlink>
        </w:p>
        <w:p w14:paraId="19F7BA35" w14:textId="3F1DA63A" w:rsidR="00686B91" w:rsidRDefault="002E0E24">
          <w:pPr>
            <w:pStyle w:val="TOC3"/>
            <w:rPr>
              <w:rFonts w:asciiTheme="minorHAnsi" w:eastAsiaTheme="minorEastAsia" w:hAnsiTheme="minorHAnsi" w:cstheme="minorBidi"/>
              <w:iCs w:val="0"/>
              <w:caps w:val="0"/>
              <w:noProof/>
              <w:sz w:val="22"/>
              <w:szCs w:val="22"/>
            </w:rPr>
          </w:pPr>
          <w:hyperlink w:anchor="_Toc155775919" w:history="1">
            <w:r w:rsidR="00686B91" w:rsidRPr="009F08BB">
              <w:rPr>
                <w:rStyle w:val="Hyperlink"/>
                <w:noProof/>
              </w:rPr>
              <w:t>8.9.1</w:t>
            </w:r>
            <w:r w:rsidR="00686B91">
              <w:rPr>
                <w:rFonts w:asciiTheme="minorHAnsi" w:eastAsiaTheme="minorEastAsia" w:hAnsiTheme="minorHAnsi" w:cstheme="minorBidi"/>
                <w:iCs w:val="0"/>
                <w:caps w:val="0"/>
                <w:noProof/>
                <w:sz w:val="22"/>
                <w:szCs w:val="22"/>
              </w:rPr>
              <w:tab/>
            </w:r>
            <w:r w:rsidR="00686B91" w:rsidRPr="009F08BB">
              <w:rPr>
                <w:rStyle w:val="Hyperlink"/>
                <w:noProof/>
              </w:rPr>
              <w:t>TECHNICAL EVALUATION CRITERIA</w:t>
            </w:r>
            <w:r w:rsidR="00686B91">
              <w:rPr>
                <w:noProof/>
                <w:webHidden/>
              </w:rPr>
              <w:tab/>
            </w:r>
            <w:r w:rsidR="00686B91">
              <w:rPr>
                <w:noProof/>
                <w:webHidden/>
              </w:rPr>
              <w:fldChar w:fldCharType="begin"/>
            </w:r>
            <w:r w:rsidR="00686B91">
              <w:rPr>
                <w:noProof/>
                <w:webHidden/>
              </w:rPr>
              <w:instrText xml:space="preserve"> PAGEREF _Toc155775919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4FAF4125" w14:textId="547700F1" w:rsidR="00686B91" w:rsidRDefault="002E0E24">
          <w:pPr>
            <w:pStyle w:val="TOC3"/>
            <w:rPr>
              <w:rFonts w:asciiTheme="minorHAnsi" w:eastAsiaTheme="minorEastAsia" w:hAnsiTheme="minorHAnsi" w:cstheme="minorBidi"/>
              <w:iCs w:val="0"/>
              <w:caps w:val="0"/>
              <w:noProof/>
              <w:sz w:val="22"/>
              <w:szCs w:val="22"/>
            </w:rPr>
          </w:pPr>
          <w:hyperlink w:anchor="_Toc155775920" w:history="1">
            <w:r w:rsidR="00686B91" w:rsidRPr="009F08BB">
              <w:rPr>
                <w:rStyle w:val="Hyperlink"/>
                <w:noProof/>
              </w:rPr>
              <w:t>8.9.2</w:t>
            </w:r>
            <w:r w:rsidR="00686B91">
              <w:rPr>
                <w:rFonts w:asciiTheme="minorHAnsi" w:eastAsiaTheme="minorEastAsia" w:hAnsiTheme="minorHAnsi" w:cstheme="minorBidi"/>
                <w:iCs w:val="0"/>
                <w:caps w:val="0"/>
                <w:noProof/>
                <w:sz w:val="22"/>
                <w:szCs w:val="22"/>
              </w:rPr>
              <w:tab/>
            </w:r>
            <w:r w:rsidR="00686B91" w:rsidRPr="009F08BB">
              <w:rPr>
                <w:rStyle w:val="Hyperlink"/>
                <w:noProof/>
              </w:rPr>
              <w:t>PRICE EVALUATION</w:t>
            </w:r>
            <w:r w:rsidR="00686B91">
              <w:rPr>
                <w:noProof/>
                <w:webHidden/>
              </w:rPr>
              <w:tab/>
            </w:r>
            <w:r w:rsidR="00686B91">
              <w:rPr>
                <w:noProof/>
                <w:webHidden/>
              </w:rPr>
              <w:fldChar w:fldCharType="begin"/>
            </w:r>
            <w:r w:rsidR="00686B91">
              <w:rPr>
                <w:noProof/>
                <w:webHidden/>
              </w:rPr>
              <w:instrText xml:space="preserve"> PAGEREF _Toc155775920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116303A2" w14:textId="383CB9B2" w:rsidR="00686B91" w:rsidRDefault="002E0E24">
          <w:pPr>
            <w:pStyle w:val="TOC2"/>
            <w:rPr>
              <w:rFonts w:asciiTheme="minorHAnsi" w:eastAsiaTheme="minorEastAsia" w:hAnsiTheme="minorHAnsi" w:cstheme="minorBidi"/>
              <w:caps w:val="0"/>
              <w:noProof/>
              <w:sz w:val="22"/>
              <w:szCs w:val="22"/>
            </w:rPr>
          </w:pPr>
          <w:hyperlink w:anchor="_Toc155775921" w:history="1">
            <w:r w:rsidR="00686B91" w:rsidRPr="009F08BB">
              <w:rPr>
                <w:rStyle w:val="Hyperlink"/>
                <w:rFonts w:eastAsia="MS Mincho"/>
                <w:noProof/>
              </w:rPr>
              <w:t>8.10</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QUOTE DISCREPANCIES</w:t>
            </w:r>
            <w:r w:rsidR="00686B91">
              <w:rPr>
                <w:noProof/>
                <w:webHidden/>
              </w:rPr>
              <w:tab/>
            </w:r>
            <w:r w:rsidR="00686B91">
              <w:rPr>
                <w:noProof/>
                <w:webHidden/>
              </w:rPr>
              <w:fldChar w:fldCharType="begin"/>
            </w:r>
            <w:r w:rsidR="00686B91">
              <w:rPr>
                <w:noProof/>
                <w:webHidden/>
              </w:rPr>
              <w:instrText xml:space="preserve"> PAGEREF _Toc155775921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1E8F1381" w14:textId="3B87146E" w:rsidR="00686B91" w:rsidRDefault="002E0E24">
          <w:pPr>
            <w:pStyle w:val="TOC2"/>
            <w:rPr>
              <w:rFonts w:asciiTheme="minorHAnsi" w:eastAsiaTheme="minorEastAsia" w:hAnsiTheme="minorHAnsi" w:cstheme="minorBidi"/>
              <w:caps w:val="0"/>
              <w:noProof/>
              <w:sz w:val="22"/>
              <w:szCs w:val="22"/>
            </w:rPr>
          </w:pPr>
          <w:hyperlink w:anchor="_Toc155775922" w:history="1">
            <w:r w:rsidR="00686B91" w:rsidRPr="009F08BB">
              <w:rPr>
                <w:rStyle w:val="Hyperlink"/>
                <w:noProof/>
              </w:rPr>
              <w:t>8.11</w:t>
            </w:r>
            <w:r w:rsidR="00686B91">
              <w:rPr>
                <w:rFonts w:asciiTheme="minorHAnsi" w:eastAsiaTheme="minorEastAsia" w:hAnsiTheme="minorHAnsi" w:cstheme="minorBidi"/>
                <w:caps w:val="0"/>
                <w:noProof/>
                <w:sz w:val="22"/>
                <w:szCs w:val="22"/>
              </w:rPr>
              <w:tab/>
            </w:r>
            <w:r w:rsidR="00686B91" w:rsidRPr="009F08BB">
              <w:rPr>
                <w:rStyle w:val="Hyperlink"/>
                <w:noProof/>
              </w:rPr>
              <w:t>NEGOTIATION</w:t>
            </w:r>
            <w:r w:rsidR="00686B91">
              <w:rPr>
                <w:noProof/>
                <w:webHidden/>
              </w:rPr>
              <w:tab/>
            </w:r>
            <w:r w:rsidR="00686B91">
              <w:rPr>
                <w:noProof/>
                <w:webHidden/>
              </w:rPr>
              <w:fldChar w:fldCharType="begin"/>
            </w:r>
            <w:r w:rsidR="00686B91">
              <w:rPr>
                <w:noProof/>
                <w:webHidden/>
              </w:rPr>
              <w:instrText xml:space="preserve"> PAGEREF _Toc155775922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71EBF16F" w14:textId="29848670" w:rsidR="00686B91" w:rsidRDefault="002E0E24">
          <w:pPr>
            <w:pStyle w:val="TOC2"/>
            <w:rPr>
              <w:rFonts w:asciiTheme="minorHAnsi" w:eastAsiaTheme="minorEastAsia" w:hAnsiTheme="minorHAnsi" w:cstheme="minorBidi"/>
              <w:caps w:val="0"/>
              <w:noProof/>
              <w:sz w:val="22"/>
              <w:szCs w:val="22"/>
            </w:rPr>
          </w:pPr>
          <w:hyperlink w:anchor="_Toc155775923" w:history="1">
            <w:r w:rsidR="00686B91" w:rsidRPr="009F08BB">
              <w:rPr>
                <w:rStyle w:val="Hyperlink"/>
                <w:noProof/>
              </w:rPr>
              <w:t>8.12</w:t>
            </w:r>
            <w:r w:rsidR="00686B91">
              <w:rPr>
                <w:rFonts w:asciiTheme="minorHAnsi" w:eastAsiaTheme="minorEastAsia" w:hAnsiTheme="minorHAnsi" w:cstheme="minorBidi"/>
                <w:caps w:val="0"/>
                <w:noProof/>
                <w:sz w:val="22"/>
                <w:szCs w:val="22"/>
              </w:rPr>
              <w:tab/>
            </w:r>
            <w:r w:rsidR="00686B91" w:rsidRPr="009F08BB">
              <w:rPr>
                <w:rStyle w:val="Hyperlink"/>
                <w:noProof/>
              </w:rPr>
              <w:t>BEST AND FINAL OFFER (BAFO)</w:t>
            </w:r>
            <w:r w:rsidR="00686B91">
              <w:rPr>
                <w:noProof/>
                <w:webHidden/>
              </w:rPr>
              <w:tab/>
            </w:r>
            <w:r w:rsidR="00686B91">
              <w:rPr>
                <w:noProof/>
                <w:webHidden/>
              </w:rPr>
              <w:fldChar w:fldCharType="begin"/>
            </w:r>
            <w:r w:rsidR="00686B91">
              <w:rPr>
                <w:noProof/>
                <w:webHidden/>
              </w:rPr>
              <w:instrText xml:space="preserve"> PAGEREF _Toc155775923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039A2AA9" w14:textId="6711DA50" w:rsidR="00686B91" w:rsidRDefault="002E0E24">
          <w:pPr>
            <w:pStyle w:val="TOC2"/>
            <w:rPr>
              <w:rFonts w:asciiTheme="minorHAnsi" w:eastAsiaTheme="minorEastAsia" w:hAnsiTheme="minorHAnsi" w:cstheme="minorBidi"/>
              <w:caps w:val="0"/>
              <w:noProof/>
              <w:sz w:val="22"/>
              <w:szCs w:val="22"/>
            </w:rPr>
          </w:pPr>
          <w:hyperlink w:anchor="_Toc155775924" w:history="1">
            <w:r w:rsidR="00686B91" w:rsidRPr="009F08BB">
              <w:rPr>
                <w:rStyle w:val="Hyperlink"/>
                <w:noProof/>
              </w:rPr>
              <w:t>8.13</w:t>
            </w:r>
            <w:r w:rsidR="00686B91">
              <w:rPr>
                <w:rFonts w:asciiTheme="minorHAnsi" w:eastAsiaTheme="minorEastAsia" w:hAnsiTheme="minorHAnsi" w:cstheme="minorBidi"/>
                <w:caps w:val="0"/>
                <w:noProof/>
                <w:sz w:val="22"/>
                <w:szCs w:val="22"/>
              </w:rPr>
              <w:tab/>
            </w:r>
            <w:r w:rsidR="00686B91" w:rsidRPr="009F08BB">
              <w:rPr>
                <w:rStyle w:val="Hyperlink"/>
                <w:noProof/>
              </w:rPr>
              <w:t xml:space="preserve">“REQUEST FOR REVISION” WITHIN </w:t>
            </w:r>
            <w:r w:rsidR="00686B91" w:rsidRPr="009F08BB">
              <w:rPr>
                <w:rStyle w:val="Hyperlink"/>
                <w:i/>
                <w:iCs/>
                <w:noProof/>
              </w:rPr>
              <w:t>NJSTART</w:t>
            </w:r>
            <w:r w:rsidR="00686B91">
              <w:rPr>
                <w:noProof/>
                <w:webHidden/>
              </w:rPr>
              <w:tab/>
            </w:r>
            <w:r w:rsidR="00686B91">
              <w:rPr>
                <w:noProof/>
                <w:webHidden/>
              </w:rPr>
              <w:fldChar w:fldCharType="begin"/>
            </w:r>
            <w:r w:rsidR="00686B91">
              <w:rPr>
                <w:noProof/>
                <w:webHidden/>
              </w:rPr>
              <w:instrText xml:space="preserve"> PAGEREF _Toc155775924 \h </w:instrText>
            </w:r>
            <w:r w:rsidR="00686B91">
              <w:rPr>
                <w:noProof/>
                <w:webHidden/>
              </w:rPr>
            </w:r>
            <w:r w:rsidR="00686B91">
              <w:rPr>
                <w:noProof/>
                <w:webHidden/>
              </w:rPr>
              <w:fldChar w:fldCharType="separate"/>
            </w:r>
            <w:r w:rsidR="00686B91">
              <w:rPr>
                <w:noProof/>
                <w:webHidden/>
              </w:rPr>
              <w:t>23</w:t>
            </w:r>
            <w:r w:rsidR="00686B91">
              <w:rPr>
                <w:noProof/>
                <w:webHidden/>
              </w:rPr>
              <w:fldChar w:fldCharType="end"/>
            </w:r>
          </w:hyperlink>
        </w:p>
        <w:p w14:paraId="4C634845" w14:textId="4F41506E" w:rsidR="00686B91" w:rsidRDefault="002E0E24">
          <w:pPr>
            <w:pStyle w:val="TOC2"/>
            <w:rPr>
              <w:rFonts w:asciiTheme="minorHAnsi" w:eastAsiaTheme="minorEastAsia" w:hAnsiTheme="minorHAnsi" w:cstheme="minorBidi"/>
              <w:caps w:val="0"/>
              <w:noProof/>
              <w:sz w:val="22"/>
              <w:szCs w:val="22"/>
            </w:rPr>
          </w:pPr>
          <w:hyperlink w:anchor="_Toc155775925" w:history="1">
            <w:r w:rsidR="00686B91" w:rsidRPr="009F08BB">
              <w:rPr>
                <w:rStyle w:val="Hyperlink"/>
                <w:noProof/>
              </w:rPr>
              <w:t>8.14</w:t>
            </w:r>
            <w:r w:rsidR="00686B91">
              <w:rPr>
                <w:rFonts w:asciiTheme="minorHAnsi" w:eastAsiaTheme="minorEastAsia" w:hAnsiTheme="minorHAnsi" w:cstheme="minorBidi"/>
                <w:caps w:val="0"/>
                <w:noProof/>
                <w:sz w:val="22"/>
                <w:szCs w:val="22"/>
              </w:rPr>
              <w:tab/>
            </w:r>
            <w:r w:rsidR="00686B91" w:rsidRPr="009F08BB">
              <w:rPr>
                <w:rStyle w:val="Hyperlink"/>
                <w:noProof/>
              </w:rPr>
              <w:t>POOR PERFORMANCE</w:t>
            </w:r>
            <w:r w:rsidR="00686B91">
              <w:rPr>
                <w:noProof/>
                <w:webHidden/>
              </w:rPr>
              <w:tab/>
            </w:r>
            <w:r w:rsidR="00686B91">
              <w:rPr>
                <w:noProof/>
                <w:webHidden/>
              </w:rPr>
              <w:fldChar w:fldCharType="begin"/>
            </w:r>
            <w:r w:rsidR="00686B91">
              <w:rPr>
                <w:noProof/>
                <w:webHidden/>
              </w:rPr>
              <w:instrText xml:space="preserve"> PAGEREF _Toc155775925 \h </w:instrText>
            </w:r>
            <w:r w:rsidR="00686B91">
              <w:rPr>
                <w:noProof/>
                <w:webHidden/>
              </w:rPr>
            </w:r>
            <w:r w:rsidR="00686B91">
              <w:rPr>
                <w:noProof/>
                <w:webHidden/>
              </w:rPr>
              <w:fldChar w:fldCharType="separate"/>
            </w:r>
            <w:r w:rsidR="00686B91">
              <w:rPr>
                <w:noProof/>
                <w:webHidden/>
              </w:rPr>
              <w:t>24</w:t>
            </w:r>
            <w:r w:rsidR="00686B91">
              <w:rPr>
                <w:noProof/>
                <w:webHidden/>
              </w:rPr>
              <w:fldChar w:fldCharType="end"/>
            </w:r>
          </w:hyperlink>
        </w:p>
        <w:p w14:paraId="17D865B9" w14:textId="4F9CAD81" w:rsidR="00686B91" w:rsidRDefault="002E0E24">
          <w:pPr>
            <w:pStyle w:val="TOC2"/>
            <w:rPr>
              <w:rFonts w:asciiTheme="minorHAnsi" w:eastAsiaTheme="minorEastAsia" w:hAnsiTheme="minorHAnsi" w:cstheme="minorBidi"/>
              <w:caps w:val="0"/>
              <w:noProof/>
              <w:sz w:val="22"/>
              <w:szCs w:val="22"/>
            </w:rPr>
          </w:pPr>
          <w:hyperlink w:anchor="_Toc155775926" w:history="1">
            <w:r w:rsidR="00686B91" w:rsidRPr="009F08BB">
              <w:rPr>
                <w:rStyle w:val="Hyperlink"/>
                <w:rFonts w:eastAsia="MS Mincho"/>
                <w:noProof/>
              </w:rPr>
              <w:t>8.15</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RECOMMENDATION FOR AWARD</w:t>
            </w:r>
            <w:r w:rsidR="00686B91">
              <w:rPr>
                <w:noProof/>
                <w:webHidden/>
              </w:rPr>
              <w:tab/>
            </w:r>
            <w:r w:rsidR="00686B91">
              <w:rPr>
                <w:noProof/>
                <w:webHidden/>
              </w:rPr>
              <w:fldChar w:fldCharType="begin"/>
            </w:r>
            <w:r w:rsidR="00686B91">
              <w:rPr>
                <w:noProof/>
                <w:webHidden/>
              </w:rPr>
              <w:instrText xml:space="preserve"> PAGEREF _Toc155775926 \h </w:instrText>
            </w:r>
            <w:r w:rsidR="00686B91">
              <w:rPr>
                <w:noProof/>
                <w:webHidden/>
              </w:rPr>
            </w:r>
            <w:r w:rsidR="00686B91">
              <w:rPr>
                <w:noProof/>
                <w:webHidden/>
              </w:rPr>
              <w:fldChar w:fldCharType="separate"/>
            </w:r>
            <w:r w:rsidR="00686B91">
              <w:rPr>
                <w:noProof/>
                <w:webHidden/>
              </w:rPr>
              <w:t>24</w:t>
            </w:r>
            <w:r w:rsidR="00686B91">
              <w:rPr>
                <w:noProof/>
                <w:webHidden/>
              </w:rPr>
              <w:fldChar w:fldCharType="end"/>
            </w:r>
          </w:hyperlink>
        </w:p>
        <w:p w14:paraId="63C317D6" w14:textId="5275CC18" w:rsidR="00686B91" w:rsidRDefault="002E0E24">
          <w:pPr>
            <w:pStyle w:val="TOC2"/>
            <w:rPr>
              <w:rFonts w:asciiTheme="minorHAnsi" w:eastAsiaTheme="minorEastAsia" w:hAnsiTheme="minorHAnsi" w:cstheme="minorBidi"/>
              <w:caps w:val="0"/>
              <w:noProof/>
              <w:sz w:val="22"/>
              <w:szCs w:val="22"/>
            </w:rPr>
          </w:pPr>
          <w:hyperlink w:anchor="_Toc155775927" w:history="1">
            <w:r w:rsidR="00686B91" w:rsidRPr="009F08BB">
              <w:rPr>
                <w:rStyle w:val="Hyperlink"/>
                <w:rFonts w:eastAsia="MS Mincho"/>
                <w:noProof/>
              </w:rPr>
              <w:t>8.16</w:t>
            </w:r>
            <w:r w:rsidR="00686B91">
              <w:rPr>
                <w:rFonts w:asciiTheme="minorHAnsi" w:eastAsiaTheme="minorEastAsia" w:hAnsiTheme="minorHAnsi" w:cstheme="minorBidi"/>
                <w:caps w:val="0"/>
                <w:noProof/>
                <w:sz w:val="22"/>
                <w:szCs w:val="22"/>
              </w:rPr>
              <w:tab/>
            </w:r>
            <w:r w:rsidR="00686B91" w:rsidRPr="009F08BB">
              <w:rPr>
                <w:rStyle w:val="Hyperlink"/>
                <w:rFonts w:eastAsia="MS Mincho"/>
                <w:noProof/>
              </w:rPr>
              <w:t>CONTRACT AWARD</w:t>
            </w:r>
            <w:r w:rsidR="00686B91">
              <w:rPr>
                <w:noProof/>
                <w:webHidden/>
              </w:rPr>
              <w:tab/>
            </w:r>
            <w:r w:rsidR="00686B91">
              <w:rPr>
                <w:noProof/>
                <w:webHidden/>
              </w:rPr>
              <w:fldChar w:fldCharType="begin"/>
            </w:r>
            <w:r w:rsidR="00686B91">
              <w:rPr>
                <w:noProof/>
                <w:webHidden/>
              </w:rPr>
              <w:instrText xml:space="preserve"> PAGEREF _Toc155775927 \h </w:instrText>
            </w:r>
            <w:r w:rsidR="00686B91">
              <w:rPr>
                <w:noProof/>
                <w:webHidden/>
              </w:rPr>
            </w:r>
            <w:r w:rsidR="00686B91">
              <w:rPr>
                <w:noProof/>
                <w:webHidden/>
              </w:rPr>
              <w:fldChar w:fldCharType="separate"/>
            </w:r>
            <w:r w:rsidR="00686B91">
              <w:rPr>
                <w:noProof/>
                <w:webHidden/>
              </w:rPr>
              <w:t>24</w:t>
            </w:r>
            <w:r w:rsidR="00686B91">
              <w:rPr>
                <w:noProof/>
                <w:webHidden/>
              </w:rPr>
              <w:fldChar w:fldCharType="end"/>
            </w:r>
          </w:hyperlink>
        </w:p>
        <w:p w14:paraId="4E765E55" w14:textId="098D2205" w:rsidR="00686B91" w:rsidRDefault="002E0E24">
          <w:pPr>
            <w:pStyle w:val="TOC1"/>
            <w:tabs>
              <w:tab w:val="left" w:pos="475"/>
            </w:tabs>
            <w:rPr>
              <w:rFonts w:asciiTheme="minorHAnsi" w:eastAsiaTheme="minorEastAsia" w:hAnsiTheme="minorHAnsi" w:cstheme="minorBidi"/>
              <w:b w:val="0"/>
              <w:bCs w:val="0"/>
              <w:caps w:val="0"/>
              <w:noProof/>
              <w:sz w:val="22"/>
              <w:szCs w:val="22"/>
            </w:rPr>
          </w:pPr>
          <w:hyperlink w:anchor="_Toc155775928" w:history="1">
            <w:r w:rsidR="00686B91" w:rsidRPr="009F08BB">
              <w:rPr>
                <w:rStyle w:val="Hyperlink"/>
                <w:noProof/>
              </w:rPr>
              <w:t>9</w:t>
            </w:r>
            <w:r w:rsidR="00686B91">
              <w:rPr>
                <w:rFonts w:asciiTheme="minorHAnsi" w:eastAsiaTheme="minorEastAsia" w:hAnsiTheme="minorHAnsi" w:cstheme="minorBidi"/>
                <w:b w:val="0"/>
                <w:bCs w:val="0"/>
                <w:caps w:val="0"/>
                <w:noProof/>
                <w:sz w:val="22"/>
                <w:szCs w:val="22"/>
              </w:rPr>
              <w:tab/>
            </w:r>
            <w:r w:rsidR="00686B91" w:rsidRPr="009F08BB">
              <w:rPr>
                <w:rStyle w:val="Hyperlink"/>
                <w:noProof/>
              </w:rPr>
              <w:t>GLOSSARY</w:t>
            </w:r>
            <w:r w:rsidR="00686B91">
              <w:rPr>
                <w:noProof/>
                <w:webHidden/>
              </w:rPr>
              <w:tab/>
            </w:r>
            <w:r w:rsidR="00686B91">
              <w:rPr>
                <w:noProof/>
                <w:webHidden/>
              </w:rPr>
              <w:fldChar w:fldCharType="begin"/>
            </w:r>
            <w:r w:rsidR="00686B91">
              <w:rPr>
                <w:noProof/>
                <w:webHidden/>
              </w:rPr>
              <w:instrText xml:space="preserve"> PAGEREF _Toc155775928 \h </w:instrText>
            </w:r>
            <w:r w:rsidR="00686B91">
              <w:rPr>
                <w:noProof/>
                <w:webHidden/>
              </w:rPr>
            </w:r>
            <w:r w:rsidR="00686B91">
              <w:rPr>
                <w:noProof/>
                <w:webHidden/>
              </w:rPr>
              <w:fldChar w:fldCharType="separate"/>
            </w:r>
            <w:r w:rsidR="00686B91">
              <w:rPr>
                <w:noProof/>
                <w:webHidden/>
              </w:rPr>
              <w:t>25</w:t>
            </w:r>
            <w:r w:rsidR="00686B91">
              <w:rPr>
                <w:noProof/>
                <w:webHidden/>
              </w:rPr>
              <w:fldChar w:fldCharType="end"/>
            </w:r>
          </w:hyperlink>
        </w:p>
        <w:p w14:paraId="2E0DCACE" w14:textId="6C3742DE" w:rsidR="00686B91" w:rsidRDefault="002E0E24">
          <w:pPr>
            <w:pStyle w:val="TOC2"/>
            <w:rPr>
              <w:rFonts w:asciiTheme="minorHAnsi" w:eastAsiaTheme="minorEastAsia" w:hAnsiTheme="minorHAnsi" w:cstheme="minorBidi"/>
              <w:caps w:val="0"/>
              <w:noProof/>
              <w:sz w:val="22"/>
              <w:szCs w:val="22"/>
            </w:rPr>
          </w:pPr>
          <w:hyperlink w:anchor="_Toc155775929" w:history="1">
            <w:r w:rsidR="00686B91" w:rsidRPr="009F08BB">
              <w:rPr>
                <w:rStyle w:val="Hyperlink"/>
                <w:noProof/>
              </w:rPr>
              <w:t>9.1</w:t>
            </w:r>
            <w:r w:rsidR="00686B91">
              <w:rPr>
                <w:rFonts w:asciiTheme="minorHAnsi" w:eastAsiaTheme="minorEastAsia" w:hAnsiTheme="minorHAnsi" w:cstheme="minorBidi"/>
                <w:caps w:val="0"/>
                <w:noProof/>
                <w:sz w:val="22"/>
                <w:szCs w:val="22"/>
              </w:rPr>
              <w:tab/>
            </w:r>
            <w:r w:rsidR="00686B91" w:rsidRPr="009F08BB">
              <w:rPr>
                <w:rStyle w:val="Hyperlink"/>
                <w:noProof/>
              </w:rPr>
              <w:t>CROSSWALK</w:t>
            </w:r>
            <w:r w:rsidR="00686B91">
              <w:rPr>
                <w:noProof/>
                <w:webHidden/>
              </w:rPr>
              <w:tab/>
            </w:r>
            <w:r w:rsidR="00686B91">
              <w:rPr>
                <w:noProof/>
                <w:webHidden/>
              </w:rPr>
              <w:fldChar w:fldCharType="begin"/>
            </w:r>
            <w:r w:rsidR="00686B91">
              <w:rPr>
                <w:noProof/>
                <w:webHidden/>
              </w:rPr>
              <w:instrText xml:space="preserve"> PAGEREF _Toc155775929 \h </w:instrText>
            </w:r>
            <w:r w:rsidR="00686B91">
              <w:rPr>
                <w:noProof/>
                <w:webHidden/>
              </w:rPr>
            </w:r>
            <w:r w:rsidR="00686B91">
              <w:rPr>
                <w:noProof/>
                <w:webHidden/>
              </w:rPr>
              <w:fldChar w:fldCharType="separate"/>
            </w:r>
            <w:r w:rsidR="00686B91">
              <w:rPr>
                <w:noProof/>
                <w:webHidden/>
              </w:rPr>
              <w:t>25</w:t>
            </w:r>
            <w:r w:rsidR="00686B91">
              <w:rPr>
                <w:noProof/>
                <w:webHidden/>
              </w:rPr>
              <w:fldChar w:fldCharType="end"/>
            </w:r>
          </w:hyperlink>
        </w:p>
        <w:p w14:paraId="622A1833" w14:textId="66B0560D" w:rsidR="00686B91" w:rsidRDefault="002E0E24">
          <w:pPr>
            <w:pStyle w:val="TOC2"/>
            <w:rPr>
              <w:rFonts w:asciiTheme="minorHAnsi" w:eastAsiaTheme="minorEastAsia" w:hAnsiTheme="minorHAnsi" w:cstheme="minorBidi"/>
              <w:caps w:val="0"/>
              <w:noProof/>
              <w:sz w:val="22"/>
              <w:szCs w:val="22"/>
            </w:rPr>
          </w:pPr>
          <w:hyperlink w:anchor="_Toc155775930" w:history="1">
            <w:r w:rsidR="00686B91" w:rsidRPr="009F08BB">
              <w:rPr>
                <w:rStyle w:val="Hyperlink"/>
                <w:noProof/>
              </w:rPr>
              <w:t>9.2</w:t>
            </w:r>
            <w:r w:rsidR="00686B91">
              <w:rPr>
                <w:rFonts w:asciiTheme="minorHAnsi" w:eastAsiaTheme="minorEastAsia" w:hAnsiTheme="minorHAnsi" w:cstheme="minorBidi"/>
                <w:caps w:val="0"/>
                <w:noProof/>
                <w:sz w:val="22"/>
                <w:szCs w:val="22"/>
              </w:rPr>
              <w:tab/>
            </w:r>
            <w:r w:rsidR="00686B91" w:rsidRPr="009F08BB">
              <w:rPr>
                <w:rStyle w:val="Hyperlink"/>
                <w:noProof/>
              </w:rPr>
              <w:t>DEFINITIONS</w:t>
            </w:r>
            <w:r w:rsidR="00686B91">
              <w:rPr>
                <w:noProof/>
                <w:webHidden/>
              </w:rPr>
              <w:tab/>
            </w:r>
            <w:r w:rsidR="00686B91">
              <w:rPr>
                <w:noProof/>
                <w:webHidden/>
              </w:rPr>
              <w:fldChar w:fldCharType="begin"/>
            </w:r>
            <w:r w:rsidR="00686B91">
              <w:rPr>
                <w:noProof/>
                <w:webHidden/>
              </w:rPr>
              <w:instrText xml:space="preserve"> PAGEREF _Toc155775930 \h </w:instrText>
            </w:r>
            <w:r w:rsidR="00686B91">
              <w:rPr>
                <w:noProof/>
                <w:webHidden/>
              </w:rPr>
            </w:r>
            <w:r w:rsidR="00686B91">
              <w:rPr>
                <w:noProof/>
                <w:webHidden/>
              </w:rPr>
              <w:fldChar w:fldCharType="separate"/>
            </w:r>
            <w:r w:rsidR="00686B91">
              <w:rPr>
                <w:noProof/>
                <w:webHidden/>
              </w:rPr>
              <w:t>25</w:t>
            </w:r>
            <w:r w:rsidR="00686B91">
              <w:rPr>
                <w:noProof/>
                <w:webHidden/>
              </w:rPr>
              <w:fldChar w:fldCharType="end"/>
            </w:r>
          </w:hyperlink>
        </w:p>
        <w:p w14:paraId="03EF54CB" w14:textId="066FA1B0" w:rsidR="00686B91" w:rsidRDefault="002E0E24">
          <w:pPr>
            <w:pStyle w:val="TOC2"/>
            <w:rPr>
              <w:rFonts w:asciiTheme="minorHAnsi" w:eastAsiaTheme="minorEastAsia" w:hAnsiTheme="minorHAnsi" w:cstheme="minorBidi"/>
              <w:caps w:val="0"/>
              <w:noProof/>
              <w:sz w:val="22"/>
              <w:szCs w:val="22"/>
            </w:rPr>
          </w:pPr>
          <w:hyperlink w:anchor="_Toc155775931" w:history="1">
            <w:r w:rsidR="00686B91" w:rsidRPr="009F08BB">
              <w:rPr>
                <w:rStyle w:val="Hyperlink"/>
                <w:noProof/>
              </w:rPr>
              <w:t>9.3</w:t>
            </w:r>
            <w:r w:rsidR="00686B91">
              <w:rPr>
                <w:rFonts w:asciiTheme="minorHAnsi" w:eastAsiaTheme="minorEastAsia" w:hAnsiTheme="minorHAnsi" w:cstheme="minorBidi"/>
                <w:caps w:val="0"/>
                <w:noProof/>
                <w:sz w:val="22"/>
                <w:szCs w:val="22"/>
              </w:rPr>
              <w:tab/>
            </w:r>
            <w:r w:rsidR="00686B91" w:rsidRPr="009F08BB">
              <w:rPr>
                <w:rStyle w:val="Hyperlink"/>
                <w:noProof/>
              </w:rPr>
              <w:t>CONTRACT-SPECIFIC DEFINITIONS</w:t>
            </w:r>
            <w:r w:rsidR="00686B91">
              <w:rPr>
                <w:noProof/>
                <w:webHidden/>
              </w:rPr>
              <w:tab/>
            </w:r>
            <w:r w:rsidR="00686B91">
              <w:rPr>
                <w:noProof/>
                <w:webHidden/>
              </w:rPr>
              <w:fldChar w:fldCharType="begin"/>
            </w:r>
            <w:r w:rsidR="00686B91">
              <w:rPr>
                <w:noProof/>
                <w:webHidden/>
              </w:rPr>
              <w:instrText xml:space="preserve"> PAGEREF _Toc155775931 \h </w:instrText>
            </w:r>
            <w:r w:rsidR="00686B91">
              <w:rPr>
                <w:noProof/>
                <w:webHidden/>
              </w:rPr>
            </w:r>
            <w:r w:rsidR="00686B91">
              <w:rPr>
                <w:noProof/>
                <w:webHidden/>
              </w:rPr>
              <w:fldChar w:fldCharType="separate"/>
            </w:r>
            <w:r w:rsidR="00686B91">
              <w:rPr>
                <w:noProof/>
                <w:webHidden/>
              </w:rPr>
              <w:t>30</w:t>
            </w:r>
            <w:r w:rsidR="00686B91">
              <w:rPr>
                <w:noProof/>
                <w:webHidden/>
              </w:rPr>
              <w:fldChar w:fldCharType="end"/>
            </w:r>
          </w:hyperlink>
        </w:p>
        <w:p w14:paraId="45599F79" w14:textId="77777777" w:rsidR="00B65825" w:rsidRDefault="00EA5ED8" w:rsidP="0084189F">
          <w:pPr>
            <w:spacing w:after="0" w:line="240" w:lineRule="auto"/>
            <w:rPr>
              <w:b/>
              <w:bCs/>
              <w:noProof/>
              <w:sz w:val="20"/>
              <w:szCs w:val="20"/>
            </w:rPr>
          </w:pPr>
          <w:r w:rsidRPr="0084189F">
            <w:rPr>
              <w:b/>
              <w:bCs/>
              <w:noProof/>
              <w:sz w:val="20"/>
              <w:szCs w:val="20"/>
            </w:rPr>
            <w:fldChar w:fldCharType="end"/>
          </w:r>
        </w:p>
        <w:p w14:paraId="0287E32A" w14:textId="5396126B"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541995">
            <w:rPr>
              <w:sz w:val="20"/>
              <w:szCs w:val="20"/>
            </w:rPr>
            <w:t>2/8/2024</w:t>
          </w:r>
          <w:r w:rsidRPr="0084189F">
            <w:rPr>
              <w:sz w:val="20"/>
              <w:szCs w:val="20"/>
            </w:rPr>
            <w:t>)</w:t>
          </w:r>
        </w:p>
        <w:p w14:paraId="71F4CE64" w14:textId="77777777" w:rsidR="007A476D" w:rsidRDefault="00FC22B7" w:rsidP="0084189F">
          <w:pPr>
            <w:spacing w:after="0" w:line="240" w:lineRule="auto"/>
            <w:rPr>
              <w:sz w:val="20"/>
              <w:szCs w:val="20"/>
            </w:rPr>
          </w:pPr>
          <w:r w:rsidRPr="0084189F">
            <w:rPr>
              <w:sz w:val="20"/>
              <w:szCs w:val="20"/>
            </w:rPr>
            <w:t>ATTACHMENT 2 – Standard Procurement Forms Packet</w:t>
          </w:r>
        </w:p>
        <w:p w14:paraId="322270DD" w14:textId="02980AAC" w:rsidR="00EA5ED8" w:rsidRPr="0084189F" w:rsidRDefault="007A476D" w:rsidP="0084189F">
          <w:pPr>
            <w:spacing w:after="0" w:line="240" w:lineRule="auto"/>
            <w:rPr>
              <w:sz w:val="20"/>
              <w:szCs w:val="20"/>
            </w:rPr>
          </w:pPr>
          <w:r>
            <w:rPr>
              <w:sz w:val="20"/>
              <w:szCs w:val="20"/>
            </w:rPr>
            <w:t xml:space="preserve">ATTACHMENT </w:t>
          </w:r>
          <w:proofErr w:type="gramStart"/>
          <w:r>
            <w:rPr>
              <w:sz w:val="20"/>
              <w:szCs w:val="20"/>
            </w:rPr>
            <w:t>A</w:t>
          </w:r>
          <w:proofErr w:type="gramEnd"/>
          <w:r>
            <w:rPr>
              <w:sz w:val="20"/>
              <w:szCs w:val="20"/>
            </w:rPr>
            <w:t xml:space="preserve"> – State of New Jersey Schedule of Insurance Policies (as of 7/18/2023)</w:t>
          </w:r>
        </w:p>
      </w:sdtContent>
    </w:sdt>
    <w:p w14:paraId="6E50A760" w14:textId="77777777" w:rsidR="0084189F" w:rsidRDefault="0084189F" w:rsidP="0084189F">
      <w:pPr>
        <w:spacing w:after="0" w:line="240" w:lineRule="auto"/>
        <w:rPr>
          <w:sz w:val="20"/>
          <w:szCs w:val="20"/>
        </w:rPr>
      </w:pPr>
    </w:p>
    <w:p w14:paraId="2731FD98" w14:textId="5DED3959" w:rsidR="00541995" w:rsidRDefault="00541995" w:rsidP="0084189F">
      <w:pPr>
        <w:spacing w:after="0" w:line="240" w:lineRule="auto"/>
        <w:rPr>
          <w:sz w:val="20"/>
          <w:szCs w:val="20"/>
        </w:rPr>
      </w:pPr>
    </w:p>
    <w:p w14:paraId="36AE1493" w14:textId="77777777" w:rsidR="00541995" w:rsidRPr="00541995" w:rsidRDefault="00541995" w:rsidP="00541995">
      <w:pPr>
        <w:rPr>
          <w:sz w:val="20"/>
          <w:szCs w:val="20"/>
        </w:rPr>
      </w:pPr>
    </w:p>
    <w:p w14:paraId="042946BC" w14:textId="77777777" w:rsidR="00541995" w:rsidRPr="00541995" w:rsidRDefault="00541995" w:rsidP="00541995">
      <w:pPr>
        <w:rPr>
          <w:sz w:val="20"/>
          <w:szCs w:val="20"/>
        </w:rPr>
      </w:pPr>
    </w:p>
    <w:p w14:paraId="7F000FF2" w14:textId="77777777" w:rsidR="00541995" w:rsidRPr="00541995" w:rsidRDefault="00541995" w:rsidP="00541995">
      <w:pPr>
        <w:rPr>
          <w:sz w:val="20"/>
          <w:szCs w:val="20"/>
        </w:rPr>
      </w:pPr>
    </w:p>
    <w:p w14:paraId="3F6D08CD" w14:textId="77777777" w:rsidR="00541995" w:rsidRPr="00541995" w:rsidRDefault="00541995" w:rsidP="00541995">
      <w:pPr>
        <w:rPr>
          <w:sz w:val="20"/>
          <w:szCs w:val="20"/>
        </w:rPr>
      </w:pPr>
    </w:p>
    <w:p w14:paraId="33FF8D8A" w14:textId="77777777" w:rsidR="00541995" w:rsidRPr="00541995" w:rsidRDefault="00541995" w:rsidP="00541995">
      <w:pPr>
        <w:rPr>
          <w:sz w:val="20"/>
          <w:szCs w:val="20"/>
        </w:rPr>
      </w:pPr>
    </w:p>
    <w:p w14:paraId="1FFE1B17" w14:textId="77777777" w:rsidR="00541995" w:rsidRPr="00541995" w:rsidRDefault="00541995" w:rsidP="00541995">
      <w:pPr>
        <w:rPr>
          <w:sz w:val="20"/>
          <w:szCs w:val="20"/>
        </w:rPr>
      </w:pPr>
    </w:p>
    <w:p w14:paraId="3721F133" w14:textId="77777777" w:rsidR="00541995" w:rsidRPr="00541995" w:rsidRDefault="00541995" w:rsidP="00541995">
      <w:pPr>
        <w:rPr>
          <w:sz w:val="20"/>
          <w:szCs w:val="20"/>
        </w:rPr>
      </w:pPr>
    </w:p>
    <w:p w14:paraId="253856C9" w14:textId="77777777" w:rsidR="00541995" w:rsidRPr="00541995" w:rsidRDefault="00541995" w:rsidP="00541995">
      <w:pPr>
        <w:rPr>
          <w:sz w:val="20"/>
          <w:szCs w:val="20"/>
        </w:rPr>
      </w:pPr>
    </w:p>
    <w:p w14:paraId="536ABD94" w14:textId="77777777" w:rsidR="00541995" w:rsidRPr="00541995" w:rsidRDefault="00541995" w:rsidP="00541995">
      <w:pPr>
        <w:rPr>
          <w:sz w:val="20"/>
          <w:szCs w:val="20"/>
        </w:rPr>
      </w:pPr>
    </w:p>
    <w:p w14:paraId="7AAEEB6C" w14:textId="77777777" w:rsidR="00541995" w:rsidRPr="00541995" w:rsidRDefault="00541995" w:rsidP="00541995">
      <w:pPr>
        <w:rPr>
          <w:sz w:val="20"/>
          <w:szCs w:val="20"/>
        </w:rPr>
      </w:pPr>
    </w:p>
    <w:p w14:paraId="16E5E0A9" w14:textId="77777777" w:rsidR="00541995" w:rsidRPr="00541995" w:rsidRDefault="00541995" w:rsidP="00541995">
      <w:pPr>
        <w:rPr>
          <w:sz w:val="20"/>
          <w:szCs w:val="20"/>
        </w:rPr>
      </w:pPr>
    </w:p>
    <w:p w14:paraId="70BE04F0" w14:textId="65F91421" w:rsidR="00541995" w:rsidRDefault="00541995" w:rsidP="00541995">
      <w:pPr>
        <w:tabs>
          <w:tab w:val="left" w:pos="7254"/>
        </w:tabs>
        <w:rPr>
          <w:sz w:val="20"/>
          <w:szCs w:val="20"/>
        </w:rPr>
      </w:pPr>
      <w:r>
        <w:rPr>
          <w:sz w:val="20"/>
          <w:szCs w:val="20"/>
        </w:rPr>
        <w:tab/>
      </w:r>
    </w:p>
    <w:p w14:paraId="4CB8CCCC" w14:textId="4B00D3B6" w:rsidR="0084189F" w:rsidRPr="00541995" w:rsidRDefault="00541995" w:rsidP="00541995">
      <w:pPr>
        <w:tabs>
          <w:tab w:val="left" w:pos="7254"/>
        </w:tabs>
        <w:rPr>
          <w:sz w:val="20"/>
          <w:szCs w:val="20"/>
        </w:rPr>
        <w:sectPr w:rsidR="0084189F" w:rsidRPr="00541995"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ab/>
      </w:r>
    </w:p>
    <w:p w14:paraId="43DA8377" w14:textId="77777777" w:rsidR="007C2018" w:rsidRPr="0084189F" w:rsidRDefault="007C2018" w:rsidP="0084189F">
      <w:pPr>
        <w:pStyle w:val="Heading1"/>
        <w:rPr>
          <w:sz w:val="20"/>
          <w:szCs w:val="20"/>
        </w:rPr>
      </w:pPr>
      <w:bookmarkStart w:id="5" w:name="_Toc155775818"/>
      <w:r w:rsidRPr="0084189F">
        <w:rPr>
          <w:sz w:val="20"/>
          <w:szCs w:val="20"/>
        </w:rPr>
        <w:lastRenderedPageBreak/>
        <w:t>INTRODUCTION AND SUMMARY OF THE BID SOLICITATION</w:t>
      </w:r>
      <w:bookmarkEnd w:id="5"/>
    </w:p>
    <w:p w14:paraId="30F23E81" w14:textId="26EBE8E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D71E3D">
        <w:rPr>
          <w:sz w:val="20"/>
          <w:szCs w:val="20"/>
        </w:rPr>
        <w:t>, on behalf of the Department of the Treasury, Division of Risk Management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C57526">
      <w:pPr>
        <w:pStyle w:val="Heading2"/>
      </w:pPr>
      <w:bookmarkStart w:id="6" w:name="_Toc400531467"/>
      <w:bookmarkStart w:id="7" w:name="_Toc428533937"/>
      <w:bookmarkStart w:id="8" w:name="_Toc32310614"/>
      <w:bookmarkStart w:id="9" w:name="_Toc155775819"/>
      <w:r w:rsidRPr="0084189F">
        <w:t>PURPOSE AND INTENT</w:t>
      </w:r>
      <w:bookmarkEnd w:id="6"/>
      <w:bookmarkEnd w:id="7"/>
      <w:bookmarkEnd w:id="8"/>
      <w:bookmarkEnd w:id="9"/>
    </w:p>
    <w:p w14:paraId="3AFFA61E" w14:textId="4044EAEA" w:rsidR="00E8054C" w:rsidRPr="0084189F" w:rsidRDefault="00E8054C" w:rsidP="000E0490">
      <w:pPr>
        <w:spacing w:after="0" w:line="240" w:lineRule="auto"/>
        <w:jc w:val="both"/>
        <w:rPr>
          <w:sz w:val="20"/>
          <w:szCs w:val="20"/>
        </w:rPr>
      </w:pPr>
      <w:r w:rsidRPr="0084189F">
        <w:rPr>
          <w:sz w:val="20"/>
          <w:szCs w:val="20"/>
        </w:rPr>
        <w:t>The purpose of this Bid Solici</w:t>
      </w:r>
      <w:r w:rsidR="004E68C1">
        <w:rPr>
          <w:sz w:val="20"/>
          <w:szCs w:val="20"/>
        </w:rPr>
        <w:t xml:space="preserve">tation is to solicit Quotes to engage </w:t>
      </w:r>
      <w:r w:rsidR="00D71E3D">
        <w:rPr>
          <w:sz w:val="20"/>
          <w:szCs w:val="20"/>
        </w:rPr>
        <w:t>a Contractor</w:t>
      </w:r>
      <w:r w:rsidR="004E68C1">
        <w:rPr>
          <w:sz w:val="20"/>
          <w:szCs w:val="20"/>
        </w:rPr>
        <w:t xml:space="preserve"> in providing</w:t>
      </w:r>
      <w:r w:rsidR="00D71E3D" w:rsidRPr="00D71E3D">
        <w:rPr>
          <w:sz w:val="20"/>
          <w:szCs w:val="20"/>
        </w:rPr>
        <w:t xml:space="preserve"> insurance placement and consulting services to the </w:t>
      </w:r>
      <w:r w:rsidR="003A640E">
        <w:rPr>
          <w:sz w:val="20"/>
          <w:szCs w:val="20"/>
        </w:rPr>
        <w:t xml:space="preserve">Department of the Treasury’s </w:t>
      </w:r>
      <w:r w:rsidR="00D71E3D">
        <w:rPr>
          <w:sz w:val="20"/>
          <w:szCs w:val="20"/>
        </w:rPr>
        <w:t>Division of Risk Management (</w:t>
      </w:r>
      <w:r w:rsidR="00D71E3D" w:rsidRPr="00D71E3D">
        <w:rPr>
          <w:sz w:val="20"/>
          <w:szCs w:val="20"/>
        </w:rPr>
        <w:t>DRM</w:t>
      </w:r>
      <w:r w:rsidR="00D71E3D">
        <w:rPr>
          <w:sz w:val="20"/>
          <w:szCs w:val="20"/>
        </w:rPr>
        <w:t>)</w:t>
      </w:r>
      <w:r w:rsidR="00D71E3D" w:rsidRPr="00D71E3D">
        <w:rPr>
          <w:sz w:val="20"/>
          <w:szCs w:val="20"/>
        </w:rPr>
        <w:t xml:space="preserve"> in fulfilling its c</w:t>
      </w:r>
      <w:r w:rsidR="004E68C1">
        <w:rPr>
          <w:sz w:val="20"/>
          <w:szCs w:val="20"/>
        </w:rPr>
        <w:t>ritical role of</w:t>
      </w:r>
      <w:r w:rsidR="00D71E3D" w:rsidRPr="00D71E3D">
        <w:rPr>
          <w:sz w:val="20"/>
          <w:szCs w:val="20"/>
        </w:rPr>
        <w:t xml:space="preserve"> ensuring proper protection for the State.</w:t>
      </w:r>
    </w:p>
    <w:p w14:paraId="7C94B07A" w14:textId="77777777" w:rsidR="00E8054C" w:rsidRPr="0084189F" w:rsidRDefault="00E8054C" w:rsidP="009B43F4">
      <w:pPr>
        <w:spacing w:after="0" w:line="240" w:lineRule="auto"/>
        <w:rPr>
          <w:sz w:val="20"/>
          <w:szCs w:val="20"/>
        </w:rPr>
      </w:pPr>
    </w:p>
    <w:p w14:paraId="6F432184" w14:textId="52E200B8" w:rsidR="00E8054C" w:rsidRPr="0084189F" w:rsidRDefault="0094354B" w:rsidP="0084189F">
      <w:pPr>
        <w:spacing w:after="0" w:line="240" w:lineRule="auto"/>
        <w:jc w:val="both"/>
        <w:rPr>
          <w:sz w:val="20"/>
          <w:szCs w:val="20"/>
        </w:rPr>
      </w:pPr>
      <w:r w:rsidRPr="00D71E3D">
        <w:rPr>
          <w:sz w:val="20"/>
          <w:szCs w:val="20"/>
        </w:rPr>
        <w:t xml:space="preserve">It is the </w:t>
      </w:r>
      <w:r w:rsidR="00E8054C" w:rsidRPr="00D71E3D">
        <w:rPr>
          <w:sz w:val="20"/>
          <w:szCs w:val="20"/>
        </w:rPr>
        <w:t xml:space="preserve">intent of </w:t>
      </w:r>
      <w:r w:rsidRPr="00D71E3D">
        <w:rPr>
          <w:sz w:val="20"/>
          <w:szCs w:val="20"/>
        </w:rPr>
        <w:t>the</w:t>
      </w:r>
      <w:r w:rsidR="00E8054C" w:rsidRPr="00D71E3D">
        <w:rPr>
          <w:sz w:val="20"/>
          <w:szCs w:val="20"/>
        </w:rPr>
        <w:t xml:space="preserve"> </w:t>
      </w:r>
      <w:r w:rsidR="00235AEF" w:rsidRPr="00D71E3D">
        <w:rPr>
          <w:sz w:val="20"/>
          <w:szCs w:val="20"/>
        </w:rPr>
        <w:t>State</w:t>
      </w:r>
      <w:r w:rsidRPr="00D71E3D" w:rsidDel="0094354B">
        <w:rPr>
          <w:sz w:val="20"/>
          <w:szCs w:val="20"/>
        </w:rPr>
        <w:t xml:space="preserve"> </w:t>
      </w:r>
      <w:r w:rsidR="00E8054C" w:rsidRPr="00D71E3D">
        <w:rPr>
          <w:sz w:val="20"/>
          <w:szCs w:val="20"/>
        </w:rPr>
        <w:t xml:space="preserve">to award </w:t>
      </w:r>
      <w:r w:rsidR="00D71E3D" w:rsidRPr="00D71E3D">
        <w:rPr>
          <w:sz w:val="20"/>
          <w:szCs w:val="20"/>
        </w:rPr>
        <w:t>a</w:t>
      </w:r>
      <w:r w:rsidR="00E8054C" w:rsidRPr="00D71E3D">
        <w:rPr>
          <w:sz w:val="20"/>
          <w:szCs w:val="20"/>
        </w:rPr>
        <w:t xml:space="preserve"> </w:t>
      </w:r>
      <w:r w:rsidR="003C02F7" w:rsidRPr="00D71E3D">
        <w:rPr>
          <w:sz w:val="20"/>
          <w:szCs w:val="20"/>
        </w:rPr>
        <w:t>Contract</w:t>
      </w:r>
      <w:r w:rsidR="003C02F7" w:rsidRPr="00D71E3D" w:rsidDel="003C02F7">
        <w:rPr>
          <w:sz w:val="20"/>
          <w:szCs w:val="20"/>
        </w:rPr>
        <w:t xml:space="preserve"> </w:t>
      </w:r>
      <w:r w:rsidR="00294EF5" w:rsidRPr="00D71E3D">
        <w:rPr>
          <w:sz w:val="20"/>
          <w:szCs w:val="20"/>
        </w:rPr>
        <w:t>to</w:t>
      </w:r>
      <w:r w:rsidR="00E8054C" w:rsidRPr="00D71E3D">
        <w:rPr>
          <w:sz w:val="20"/>
          <w:szCs w:val="20"/>
        </w:rPr>
        <w:t xml:space="preserve"> </w:t>
      </w:r>
      <w:r w:rsidR="00D71E3D" w:rsidRPr="00D71E3D">
        <w:rPr>
          <w:sz w:val="20"/>
          <w:szCs w:val="20"/>
        </w:rPr>
        <w:t>that</w:t>
      </w:r>
      <w:r w:rsidR="00E8054C" w:rsidRPr="00D71E3D">
        <w:rPr>
          <w:sz w:val="20"/>
          <w:szCs w:val="20"/>
        </w:rPr>
        <w:t xml:space="preserve"> responsible </w:t>
      </w:r>
      <w:r w:rsidR="00D71E3D" w:rsidRPr="00D71E3D">
        <w:rPr>
          <w:rFonts w:eastAsia="MS Mincho"/>
          <w:sz w:val="20"/>
          <w:szCs w:val="20"/>
        </w:rPr>
        <w:t>Bidder</w:t>
      </w:r>
      <w:r w:rsidR="00D71E3D" w:rsidRPr="00D71E3D">
        <w:rPr>
          <w:sz w:val="20"/>
          <w:szCs w:val="20"/>
        </w:rPr>
        <w:t xml:space="preserve"> </w:t>
      </w:r>
      <w:proofErr w:type="gramStart"/>
      <w:r w:rsidR="00D71E3D" w:rsidRPr="00D71E3D">
        <w:rPr>
          <w:sz w:val="20"/>
          <w:szCs w:val="20"/>
        </w:rPr>
        <w:t>whose</w:t>
      </w:r>
      <w:proofErr w:type="gramEnd"/>
      <w:r w:rsidR="00D71E3D" w:rsidRPr="00D71E3D">
        <w:rPr>
          <w:sz w:val="20"/>
          <w:szCs w:val="20"/>
        </w:rPr>
        <w:t xml:space="preserve"> Quote</w:t>
      </w:r>
      <w:r w:rsidR="00E8054C" w:rsidRPr="00D71E3D">
        <w:rPr>
          <w:sz w:val="20"/>
          <w:szCs w:val="20"/>
        </w:rPr>
        <w:t>, confor</w:t>
      </w:r>
      <w:r w:rsidR="00294EF5" w:rsidRPr="00D71E3D">
        <w:rPr>
          <w:sz w:val="20"/>
          <w:szCs w:val="20"/>
        </w:rPr>
        <w:t>ming to this Bid Solicitation</w:t>
      </w:r>
      <w:r w:rsidR="00E8054C" w:rsidRPr="00D71E3D">
        <w:rPr>
          <w:sz w:val="20"/>
          <w:szCs w:val="20"/>
        </w:rPr>
        <w:t xml:space="preserve"> </w:t>
      </w:r>
      <w:r w:rsidR="00D71E3D" w:rsidRPr="00D71E3D">
        <w:rPr>
          <w:sz w:val="20"/>
          <w:szCs w:val="20"/>
        </w:rPr>
        <w:t>is</w:t>
      </w:r>
      <w:r w:rsidR="00E8054C" w:rsidRPr="00D71E3D">
        <w:rPr>
          <w:sz w:val="20"/>
          <w:szCs w:val="20"/>
        </w:rPr>
        <w:t xml:space="preserve"> most advantageous to the State</w:t>
      </w:r>
      <w:r w:rsidR="00F925FD" w:rsidRPr="00D71E3D">
        <w:rPr>
          <w:sz w:val="20"/>
          <w:szCs w:val="20"/>
        </w:rPr>
        <w:t xml:space="preserve"> of New Jersey (State)</w:t>
      </w:r>
      <w:r w:rsidR="00E8054C" w:rsidRPr="00D71E3D">
        <w:rPr>
          <w:sz w:val="20"/>
          <w:szCs w:val="20"/>
        </w:rPr>
        <w:t xml:space="preserve">, price and other factors considered.  The </w:t>
      </w:r>
      <w:r w:rsidR="00235AEF" w:rsidRPr="00D71E3D">
        <w:rPr>
          <w:sz w:val="20"/>
          <w:szCs w:val="20"/>
        </w:rPr>
        <w:t>State</w:t>
      </w:r>
      <w:r w:rsidR="00E8054C" w:rsidRPr="00D71E3D">
        <w:rPr>
          <w:sz w:val="20"/>
          <w:szCs w:val="20"/>
        </w:rPr>
        <w:t xml:space="preserve"> may award any </w:t>
      </w:r>
      <w:r w:rsidR="00A854A4" w:rsidRPr="00D71E3D">
        <w:rPr>
          <w:sz w:val="20"/>
          <w:szCs w:val="20"/>
        </w:rPr>
        <w:t>or</w:t>
      </w:r>
      <w:r w:rsidR="00E8054C" w:rsidRPr="00D71E3D">
        <w:rPr>
          <w:sz w:val="20"/>
          <w:szCs w:val="20"/>
        </w:rPr>
        <w:t xml:space="preserve"> all price lines.  The State, however, reserves the right to separately procure individual requirements that are the subject of the </w:t>
      </w:r>
      <w:r w:rsidR="003C02F7" w:rsidRPr="00D71E3D">
        <w:rPr>
          <w:color w:val="000000"/>
          <w:sz w:val="20"/>
          <w:szCs w:val="20"/>
        </w:rPr>
        <w:t>Contract</w:t>
      </w:r>
      <w:r w:rsidR="00E8054C" w:rsidRPr="00D71E3D">
        <w:rPr>
          <w:sz w:val="20"/>
          <w:szCs w:val="20"/>
        </w:rPr>
        <w:t xml:space="preserve"> during the </w:t>
      </w:r>
      <w:r w:rsidR="003C02F7" w:rsidRPr="00D71E3D">
        <w:rPr>
          <w:color w:val="000000"/>
          <w:sz w:val="20"/>
          <w:szCs w:val="20"/>
        </w:rPr>
        <w:t>Contract</w:t>
      </w:r>
      <w:r w:rsidR="00E8054C" w:rsidRPr="00D71E3D">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4E3F8298" w14:textId="5482F2DC" w:rsidR="00744A06" w:rsidRPr="00744A06" w:rsidRDefault="00744A06" w:rsidP="00744A06">
      <w:pPr>
        <w:spacing w:after="0" w:line="240" w:lineRule="auto"/>
        <w:jc w:val="both"/>
        <w:rPr>
          <w:sz w:val="20"/>
          <w:szCs w:val="20"/>
        </w:rPr>
      </w:pPr>
      <w:r w:rsidRPr="00744A06">
        <w:rPr>
          <w:sz w:val="20"/>
          <w:szCs w:val="20"/>
        </w:rPr>
        <w:t xml:space="preserve">The Procurement Bureau intends to award </w:t>
      </w:r>
      <w:r w:rsidR="003A236D">
        <w:rPr>
          <w:sz w:val="20"/>
          <w:szCs w:val="20"/>
        </w:rPr>
        <w:t>one (1)</w:t>
      </w:r>
      <w:r w:rsidR="003A236D" w:rsidRPr="00744A06">
        <w:rPr>
          <w:sz w:val="20"/>
          <w:szCs w:val="20"/>
        </w:rPr>
        <w:t xml:space="preserve"> </w:t>
      </w:r>
      <w:r w:rsidRPr="00744A06">
        <w:rPr>
          <w:sz w:val="20"/>
          <w:szCs w:val="20"/>
        </w:rPr>
        <w:t xml:space="preserve">Contract for all services and price lines specified by this Bid Solicitation.  The evaluation of the Quotes and the Contract award will be conducted in accordance with Bid Solicitation Section 8, </w:t>
      </w:r>
      <w:r w:rsidRPr="00C04E95">
        <w:rPr>
          <w:i/>
          <w:sz w:val="20"/>
          <w:szCs w:val="20"/>
        </w:rPr>
        <w:t>Quote Evaluation and Award</w:t>
      </w:r>
      <w:r w:rsidRPr="00744A06">
        <w:rPr>
          <w:sz w:val="20"/>
          <w:szCs w:val="20"/>
        </w:rPr>
        <w:t>.</w:t>
      </w:r>
    </w:p>
    <w:p w14:paraId="7581DCDA" w14:textId="77777777" w:rsidR="00744A06" w:rsidRPr="00744A06" w:rsidRDefault="00744A06" w:rsidP="00744A06">
      <w:pPr>
        <w:spacing w:after="0" w:line="240" w:lineRule="auto"/>
        <w:jc w:val="both"/>
        <w:rPr>
          <w:sz w:val="20"/>
          <w:szCs w:val="20"/>
        </w:rPr>
      </w:pPr>
    </w:p>
    <w:p w14:paraId="4C1E2F06" w14:textId="59EC507D" w:rsidR="00EE370C" w:rsidRDefault="00744A06" w:rsidP="00744A06">
      <w:pPr>
        <w:spacing w:after="0" w:line="240" w:lineRule="auto"/>
        <w:jc w:val="both"/>
        <w:rPr>
          <w:sz w:val="20"/>
          <w:szCs w:val="20"/>
        </w:rPr>
      </w:pPr>
      <w:r w:rsidRPr="00744A06">
        <w:rPr>
          <w:sz w:val="20"/>
          <w:szCs w:val="20"/>
        </w:rPr>
        <w:t xml:space="preserve">This procurement includes </w:t>
      </w:r>
      <w:proofErr w:type="gramStart"/>
      <w:r w:rsidRPr="00744A06">
        <w:rPr>
          <w:sz w:val="20"/>
          <w:szCs w:val="20"/>
        </w:rPr>
        <w:t>Subcontracting</w:t>
      </w:r>
      <w:proofErr w:type="gramEnd"/>
      <w:r w:rsidRPr="00744A06">
        <w:rPr>
          <w:sz w:val="20"/>
          <w:szCs w:val="20"/>
        </w:rPr>
        <w:t xml:space="preserve"> set-aside goals for Small Businesses or Disabled Veteran-Own</w:t>
      </w:r>
      <w:r w:rsidR="00C04E95">
        <w:rPr>
          <w:sz w:val="20"/>
          <w:szCs w:val="20"/>
        </w:rPr>
        <w:t>ed Businesses. Please refer to S</w:t>
      </w:r>
      <w:r w:rsidRPr="00744A06">
        <w:rPr>
          <w:sz w:val="20"/>
          <w:szCs w:val="20"/>
        </w:rPr>
        <w:t>ection 3.13.8.1</w:t>
      </w:r>
      <w:r w:rsidR="00C04E95">
        <w:rPr>
          <w:sz w:val="20"/>
          <w:szCs w:val="20"/>
        </w:rPr>
        <w:t xml:space="preserve">, </w:t>
      </w:r>
      <w:r w:rsidR="00C04E95">
        <w:rPr>
          <w:i/>
          <w:sz w:val="20"/>
          <w:szCs w:val="20"/>
        </w:rPr>
        <w:t>Small Business and Disabled Veterans’ Business Subcontracting Set-Aside Contract</w:t>
      </w:r>
      <w:r w:rsidR="00C04E95">
        <w:rPr>
          <w:sz w:val="20"/>
          <w:szCs w:val="20"/>
        </w:rPr>
        <w:t>,</w:t>
      </w:r>
      <w:r w:rsidRPr="00744A06">
        <w:rPr>
          <w:sz w:val="20"/>
          <w:szCs w:val="20"/>
        </w:rPr>
        <w:t xml:space="preserve"> for more information.</w:t>
      </w:r>
      <w:r w:rsidR="00C04E95" w:rsidRPr="00C04E95">
        <w:t xml:space="preserve"> </w:t>
      </w:r>
    </w:p>
    <w:p w14:paraId="207AB099" w14:textId="77777777" w:rsidR="00744A06" w:rsidRPr="0084189F" w:rsidRDefault="00744A06" w:rsidP="00744A06">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C57526">
      <w:pPr>
        <w:pStyle w:val="Heading2"/>
      </w:pPr>
      <w:bookmarkStart w:id="10" w:name="_Toc400531468"/>
      <w:bookmarkStart w:id="11" w:name="_Toc428533938"/>
      <w:bookmarkStart w:id="12" w:name="_Toc32310615"/>
      <w:bookmarkStart w:id="13" w:name="_Toc155775820"/>
      <w:r w:rsidRPr="0084189F">
        <w:t>BACKGROUND</w:t>
      </w:r>
      <w:bookmarkEnd w:id="10"/>
      <w:bookmarkEnd w:id="11"/>
      <w:bookmarkEnd w:id="12"/>
      <w:bookmarkEnd w:id="13"/>
      <w:r w:rsidRPr="0084189F">
        <w:t xml:space="preserve"> </w:t>
      </w:r>
    </w:p>
    <w:p w14:paraId="19120773" w14:textId="3B5F2B33" w:rsidR="00E8054C" w:rsidRPr="0084189F" w:rsidRDefault="00E8054C" w:rsidP="0084189F">
      <w:pPr>
        <w:keepNext/>
        <w:spacing w:after="0" w:line="240" w:lineRule="auto"/>
        <w:jc w:val="both"/>
        <w:rPr>
          <w:sz w:val="20"/>
          <w:szCs w:val="20"/>
        </w:rPr>
      </w:pPr>
      <w:r w:rsidRPr="0084189F">
        <w:rPr>
          <w:sz w:val="20"/>
          <w:szCs w:val="20"/>
        </w:rPr>
        <w:t xml:space="preserve">This is a </w:t>
      </w:r>
      <w:r w:rsidRPr="00744A06">
        <w:rPr>
          <w:sz w:val="20"/>
          <w:szCs w:val="20"/>
        </w:rPr>
        <w:t>reprocurement of the services under</w:t>
      </w:r>
      <w:r w:rsidRPr="0084189F">
        <w:rPr>
          <w:sz w:val="20"/>
          <w:szCs w:val="20"/>
        </w:rPr>
        <w:t xml:space="preserve"> </w:t>
      </w:r>
      <w:r w:rsidR="00744A06">
        <w:rPr>
          <w:sz w:val="20"/>
          <w:szCs w:val="20"/>
        </w:rPr>
        <w:t>T1352 – D</w:t>
      </w:r>
      <w:r w:rsidR="00744A06" w:rsidRPr="00744A06">
        <w:rPr>
          <w:sz w:val="20"/>
          <w:szCs w:val="20"/>
        </w:rPr>
        <w:t>ivision of Risk Management, Brokerage and Advisory Services</w:t>
      </w:r>
      <w:r w:rsidRPr="0084189F">
        <w:rPr>
          <w:bCs/>
          <w:sz w:val="20"/>
          <w:szCs w:val="20"/>
        </w:rPr>
        <w:t>.</w:t>
      </w:r>
      <w:r w:rsidR="00B075C2">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48A3E5D1" w:rsidR="00E8054C" w:rsidRPr="00744A06" w:rsidRDefault="00E8054C" w:rsidP="00111CB8">
      <w:pPr>
        <w:pStyle w:val="ListParagraph"/>
        <w:numPr>
          <w:ilvl w:val="0"/>
          <w:numId w:val="61"/>
        </w:numPr>
        <w:rPr>
          <w:rFonts w:asciiTheme="minorHAnsi" w:hAnsiTheme="minorHAnsi" w:cstheme="minorHAnsi"/>
          <w:sz w:val="20"/>
          <w:szCs w:val="20"/>
        </w:rPr>
      </w:pPr>
      <w:r w:rsidRPr="00744A06">
        <w:rPr>
          <w:rFonts w:asciiTheme="minorHAnsi" w:hAnsiTheme="minorHAnsi" w:cstheme="minorHAnsi"/>
          <w:sz w:val="20"/>
          <w:szCs w:val="20"/>
        </w:rPr>
        <w:t>Enter</w:t>
      </w:r>
      <w:r w:rsidR="000C7AC1" w:rsidRPr="00744A06">
        <w:rPr>
          <w:rFonts w:asciiTheme="minorHAnsi" w:hAnsiTheme="minorHAnsi" w:cstheme="minorHAnsi"/>
          <w:sz w:val="20"/>
          <w:szCs w:val="20"/>
        </w:rPr>
        <w:t xml:space="preserve"> </w:t>
      </w:r>
      <w:r w:rsidRPr="00744A06">
        <w:rPr>
          <w:rFonts w:asciiTheme="minorHAnsi" w:hAnsiTheme="minorHAnsi" w:cstheme="minorHAnsi"/>
          <w:sz w:val="20"/>
          <w:szCs w:val="20"/>
        </w:rPr>
        <w:t xml:space="preserve"> </w:t>
      </w:r>
      <w:r w:rsidR="003A640E">
        <w:rPr>
          <w:rFonts w:asciiTheme="minorHAnsi" w:hAnsiTheme="minorHAnsi" w:cstheme="minorHAnsi"/>
          <w:sz w:val="20"/>
          <w:szCs w:val="20"/>
        </w:rPr>
        <w:t>“</w:t>
      </w:r>
      <w:r w:rsidRPr="00744A06">
        <w:rPr>
          <w:rFonts w:asciiTheme="minorHAnsi" w:hAnsiTheme="minorHAnsi" w:cstheme="minorHAnsi"/>
          <w:sz w:val="20"/>
          <w:szCs w:val="20"/>
        </w:rPr>
        <w:t>T</w:t>
      </w:r>
      <w:r w:rsidR="00744A06" w:rsidRPr="00744A06">
        <w:rPr>
          <w:rFonts w:asciiTheme="minorHAnsi" w:hAnsiTheme="minorHAnsi" w:cstheme="minorHAnsi"/>
          <w:sz w:val="20"/>
          <w:szCs w:val="20"/>
        </w:rPr>
        <w:t>1352</w:t>
      </w:r>
      <w:r w:rsidR="003A640E">
        <w:rPr>
          <w:rFonts w:asciiTheme="minorHAnsi" w:hAnsiTheme="minorHAnsi" w:cstheme="minorHAnsi"/>
          <w:sz w:val="20"/>
          <w:szCs w:val="20"/>
        </w:rPr>
        <w:t>”</w:t>
      </w:r>
      <w:r w:rsidR="000C7AC1" w:rsidRPr="00744A06">
        <w:rPr>
          <w:rFonts w:asciiTheme="minorHAnsi" w:hAnsiTheme="minorHAnsi" w:cstheme="minorHAnsi"/>
          <w:sz w:val="20"/>
          <w:szCs w:val="20"/>
        </w:rPr>
        <w:t xml:space="preserve"> and c</w:t>
      </w:r>
      <w:r w:rsidRPr="00744A06">
        <w:rPr>
          <w:rFonts w:asciiTheme="minorHAnsi" w:hAnsiTheme="minorHAnsi" w:cstheme="minorHAnsi"/>
          <w:sz w:val="20"/>
          <w:szCs w:val="20"/>
        </w:rPr>
        <w:t>lick “</w:t>
      </w:r>
      <w:r w:rsidR="00D43F74" w:rsidRPr="00744A06">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44A06">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0A3ADC47" w:rsidR="00EA5ED8" w:rsidRDefault="00EA5ED8" w:rsidP="0084189F">
      <w:pPr>
        <w:spacing w:after="0" w:line="240" w:lineRule="auto"/>
        <w:jc w:val="both"/>
        <w:rPr>
          <w:rFonts w:cstheme="minorHAnsi"/>
          <w:sz w:val="20"/>
          <w:szCs w:val="20"/>
        </w:rPr>
      </w:pPr>
    </w:p>
    <w:p w14:paraId="3B51D64E" w14:textId="308BDB57" w:rsidR="00744A06" w:rsidRPr="00744A06" w:rsidRDefault="00744A06" w:rsidP="00744A06">
      <w:pPr>
        <w:spacing w:after="0" w:line="240" w:lineRule="auto"/>
        <w:jc w:val="both"/>
        <w:rPr>
          <w:rFonts w:cstheme="minorHAnsi"/>
          <w:sz w:val="20"/>
          <w:szCs w:val="20"/>
        </w:rPr>
      </w:pPr>
      <w:r w:rsidRPr="00744A06">
        <w:rPr>
          <w:rFonts w:cstheme="minorHAnsi"/>
          <w:sz w:val="20"/>
          <w:szCs w:val="20"/>
        </w:rPr>
        <w:t>T</w:t>
      </w:r>
      <w:r w:rsidR="00C04E95">
        <w:rPr>
          <w:rFonts w:cstheme="minorHAnsi"/>
          <w:sz w:val="20"/>
          <w:szCs w:val="20"/>
        </w:rPr>
        <w:t xml:space="preserve">he DRM is </w:t>
      </w:r>
      <w:r w:rsidR="00C04E95" w:rsidRPr="000A1753">
        <w:rPr>
          <w:rFonts w:cstheme="minorHAnsi"/>
          <w:sz w:val="20"/>
          <w:szCs w:val="20"/>
        </w:rPr>
        <w:t xml:space="preserve">the </w:t>
      </w:r>
      <w:r w:rsidR="003A236D" w:rsidRPr="000A1753">
        <w:rPr>
          <w:rFonts w:cstheme="minorHAnsi"/>
          <w:sz w:val="20"/>
          <w:szCs w:val="20"/>
        </w:rPr>
        <w:t xml:space="preserve">Agency </w:t>
      </w:r>
      <w:r w:rsidRPr="000A1753">
        <w:rPr>
          <w:rFonts w:cstheme="minorHAnsi"/>
          <w:sz w:val="20"/>
          <w:szCs w:val="20"/>
        </w:rPr>
        <w:t xml:space="preserve">that purchases insurance for the State of New Jersey.  As an example, </w:t>
      </w:r>
      <w:proofErr w:type="gramStart"/>
      <w:r w:rsidRPr="000A1753">
        <w:rPr>
          <w:rFonts w:cstheme="minorHAnsi"/>
          <w:sz w:val="20"/>
          <w:szCs w:val="20"/>
        </w:rPr>
        <w:t>a  property</w:t>
      </w:r>
      <w:proofErr w:type="gramEnd"/>
      <w:r w:rsidRPr="000A1753">
        <w:rPr>
          <w:rFonts w:cstheme="minorHAnsi"/>
          <w:sz w:val="20"/>
          <w:szCs w:val="20"/>
        </w:rPr>
        <w:t xml:space="preserve"> insurance policy covers State buildings and contents with a total insured</w:t>
      </w:r>
      <w:r w:rsidRPr="00744A06">
        <w:rPr>
          <w:rFonts w:cstheme="minorHAnsi"/>
          <w:sz w:val="20"/>
          <w:szCs w:val="20"/>
        </w:rPr>
        <w:t xml:space="preserve"> value in excess of  $10 billion dollars. Other insurance includes aviation marine liability, hull coverage, broadcasters' libel, property insurance, fine arts, blanket crime, accident policy and any other policies as may be required by the terms of grants or contracts. The DRM is the </w:t>
      </w:r>
      <w:r w:rsidR="003C68C1">
        <w:rPr>
          <w:rFonts w:cstheme="minorHAnsi"/>
          <w:sz w:val="20"/>
          <w:szCs w:val="20"/>
        </w:rPr>
        <w:t>A</w:t>
      </w:r>
      <w:r w:rsidRPr="00744A06">
        <w:rPr>
          <w:rFonts w:cstheme="minorHAnsi"/>
          <w:sz w:val="20"/>
          <w:szCs w:val="20"/>
        </w:rPr>
        <w:t xml:space="preserve">gency for the State of New Jersey </w:t>
      </w:r>
      <w:proofErr w:type="spellStart"/>
      <w:r w:rsidRPr="00744A06">
        <w:rPr>
          <w:rFonts w:cstheme="minorHAnsi"/>
          <w:sz w:val="20"/>
          <w:szCs w:val="20"/>
        </w:rPr>
        <w:t>self administered</w:t>
      </w:r>
      <w:proofErr w:type="spellEnd"/>
      <w:r w:rsidRPr="00744A06">
        <w:rPr>
          <w:rFonts w:cstheme="minorHAnsi"/>
          <w:sz w:val="20"/>
          <w:szCs w:val="20"/>
        </w:rPr>
        <w:t xml:space="preserve"> claims programs.   In Fiscal Year 2023; 4,500 worke</w:t>
      </w:r>
      <w:r w:rsidR="004915C1">
        <w:rPr>
          <w:rFonts w:cstheme="minorHAnsi"/>
          <w:sz w:val="20"/>
          <w:szCs w:val="20"/>
        </w:rPr>
        <w:t>rs compensation claims</w:t>
      </w:r>
      <w:proofErr w:type="gramStart"/>
      <w:r w:rsidR="004915C1">
        <w:rPr>
          <w:rFonts w:cstheme="minorHAnsi"/>
          <w:sz w:val="20"/>
          <w:szCs w:val="20"/>
        </w:rPr>
        <w:t>,  3,000</w:t>
      </w:r>
      <w:proofErr w:type="gramEnd"/>
      <w:r w:rsidR="004915C1">
        <w:rPr>
          <w:rFonts w:cstheme="minorHAnsi"/>
          <w:sz w:val="20"/>
          <w:szCs w:val="20"/>
        </w:rPr>
        <w:t xml:space="preserve"> T</w:t>
      </w:r>
      <w:r w:rsidR="00E63E28">
        <w:rPr>
          <w:rFonts w:cstheme="minorHAnsi"/>
          <w:sz w:val="20"/>
          <w:szCs w:val="20"/>
        </w:rPr>
        <w:t xml:space="preserve">ort </w:t>
      </w:r>
      <w:r w:rsidR="00704B19">
        <w:rPr>
          <w:rFonts w:cstheme="minorHAnsi"/>
          <w:sz w:val="20"/>
          <w:szCs w:val="20"/>
        </w:rPr>
        <w:t>C</w:t>
      </w:r>
      <w:r w:rsidR="00E63E28">
        <w:rPr>
          <w:rFonts w:cstheme="minorHAnsi"/>
          <w:sz w:val="20"/>
          <w:szCs w:val="20"/>
        </w:rPr>
        <w:t>laims, and 220 a</w:t>
      </w:r>
      <w:r w:rsidRPr="00744A06">
        <w:rPr>
          <w:rFonts w:cstheme="minorHAnsi"/>
          <w:sz w:val="20"/>
          <w:szCs w:val="20"/>
        </w:rPr>
        <w:t>uto claims were reported to the DRM.</w:t>
      </w:r>
    </w:p>
    <w:p w14:paraId="6A34FDF8" w14:textId="77777777" w:rsidR="00744A06" w:rsidRDefault="00744A06" w:rsidP="00744A06">
      <w:pPr>
        <w:spacing w:after="0" w:line="240" w:lineRule="auto"/>
        <w:jc w:val="both"/>
        <w:rPr>
          <w:rFonts w:cstheme="minorHAnsi"/>
          <w:sz w:val="20"/>
          <w:szCs w:val="20"/>
        </w:rPr>
      </w:pPr>
    </w:p>
    <w:p w14:paraId="0F215614" w14:textId="568A1C7D" w:rsidR="00744A06" w:rsidRDefault="00744A06" w:rsidP="00744A06">
      <w:pPr>
        <w:spacing w:after="0" w:line="240" w:lineRule="auto"/>
        <w:jc w:val="both"/>
        <w:rPr>
          <w:rFonts w:cstheme="minorHAnsi"/>
          <w:sz w:val="20"/>
          <w:szCs w:val="20"/>
        </w:rPr>
      </w:pPr>
      <w:r w:rsidRPr="00744A06">
        <w:rPr>
          <w:rFonts w:cstheme="minorHAnsi"/>
          <w:sz w:val="20"/>
          <w:szCs w:val="20"/>
        </w:rPr>
        <w:t>The mission of the DRM is to protect the State against the adverse financial impact of accidental loss and to mitigate the effect of those losses on the State's revenues; to efficiently administer the claims programs for workers compensation, tort and automobile liability; to recover those sums which are legally owed the State; and to provide related risk management services to the State's Agencies.</w:t>
      </w:r>
    </w:p>
    <w:p w14:paraId="0B73C7EC" w14:textId="77777777" w:rsidR="00744A06" w:rsidRPr="0084189F" w:rsidRDefault="00744A06" w:rsidP="00744A06">
      <w:pPr>
        <w:spacing w:after="0" w:line="240" w:lineRule="auto"/>
        <w:jc w:val="both"/>
        <w:rPr>
          <w:rFonts w:cstheme="minorHAnsi"/>
          <w:sz w:val="20"/>
          <w:szCs w:val="20"/>
        </w:rPr>
      </w:pPr>
    </w:p>
    <w:p w14:paraId="2A93522C" w14:textId="77777777" w:rsidR="00E95DDD" w:rsidRPr="0084189F" w:rsidRDefault="00E95DDD" w:rsidP="00C57526">
      <w:pPr>
        <w:pStyle w:val="Heading2"/>
      </w:pPr>
      <w:bookmarkStart w:id="14" w:name="_Toc155775821"/>
      <w:r w:rsidRPr="0084189F">
        <w:lastRenderedPageBreak/>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C57526">
      <w:pPr>
        <w:pStyle w:val="Heading2"/>
      </w:pPr>
      <w:bookmarkStart w:id="15" w:name="_Toc400531506"/>
      <w:bookmarkStart w:id="16" w:name="_Toc428533977"/>
      <w:bookmarkStart w:id="17" w:name="_Toc32310702"/>
      <w:bookmarkStart w:id="18" w:name="_Toc155775822"/>
      <w:r w:rsidRPr="0084189F">
        <w:t xml:space="preserve">ORDER OF </w:t>
      </w:r>
      <w:r w:rsidR="00D422A6" w:rsidRPr="0084189F">
        <w:t>PRECEDENCE OF CONTRACTUAL TERMS</w:t>
      </w:r>
      <w:bookmarkEnd w:id="15"/>
      <w:bookmarkEnd w:id="16"/>
      <w:bookmarkEnd w:id="17"/>
      <w:bookmarkEnd w:id="1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C57526">
      <w:pPr>
        <w:pStyle w:val="Heading2"/>
      </w:pPr>
      <w:bookmarkStart w:id="19" w:name="_Toc155775823"/>
      <w:r w:rsidRPr="0084189F">
        <w:t xml:space="preserve">INTRASTATE </w:t>
      </w:r>
      <w:r w:rsidR="00EA5ED8" w:rsidRPr="0084189F">
        <w:t>COOPERATIVE PURCHASING</w:t>
      </w:r>
      <w:bookmarkEnd w:id="19"/>
    </w:p>
    <w:p w14:paraId="473A91AD" w14:textId="185C8FEE" w:rsidR="00D77693" w:rsidRPr="0084189F" w:rsidRDefault="00D77693" w:rsidP="0084189F">
      <w:pPr>
        <w:spacing w:after="0" w:line="240" w:lineRule="auto"/>
        <w:jc w:val="both"/>
        <w:rPr>
          <w:sz w:val="20"/>
          <w:szCs w:val="20"/>
        </w:rPr>
      </w:pPr>
      <w:r w:rsidRPr="00D77693">
        <w:rPr>
          <w:sz w:val="20"/>
          <w:szCs w:val="20"/>
        </w:rPr>
        <w:t>The State intends to extend the Contract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20" w:name="_Toc15577582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C57526">
      <w:pPr>
        <w:pStyle w:val="Heading2"/>
      </w:pPr>
      <w:bookmarkStart w:id="21" w:name="_Toc428533940"/>
      <w:bookmarkStart w:id="22" w:name="_Toc32310617"/>
      <w:bookmarkStart w:id="23" w:name="_Toc155775825"/>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C57526">
      <w:pPr>
        <w:pStyle w:val="Heading2"/>
      </w:pPr>
      <w:bookmarkStart w:id="27" w:name="_Toc155775826"/>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C57526">
      <w:pPr>
        <w:pStyle w:val="Heading2"/>
        <w:rPr>
          <w:rFonts w:eastAsia="MS Mincho"/>
          <w:caps/>
        </w:rPr>
      </w:pPr>
      <w:bookmarkStart w:id="28" w:name="_Toc155775827"/>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C57526">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55775828"/>
      <w:bookmarkEnd w:id="29"/>
      <w:bookmarkEnd w:id="30"/>
      <w:r w:rsidRPr="00255950">
        <w:t>MANDATORY/OPTIONAL SITE</w:t>
      </w:r>
      <w:r w:rsidRPr="0084189F">
        <w:t xml:space="preserve"> VISIT</w:t>
      </w:r>
      <w:bookmarkEnd w:id="31"/>
      <w:bookmarkEnd w:id="32"/>
      <w:bookmarkEnd w:id="33"/>
      <w:bookmarkEnd w:id="34"/>
      <w:bookmarkEnd w:id="35"/>
      <w:bookmarkEnd w:id="36"/>
    </w:p>
    <w:p w14:paraId="078C244A" w14:textId="1021EE45" w:rsidR="00E8054C" w:rsidRPr="00255950" w:rsidRDefault="00255950" w:rsidP="0084189F">
      <w:pPr>
        <w:spacing w:after="0" w:line="240" w:lineRule="auto"/>
        <w:jc w:val="both"/>
        <w:rPr>
          <w:sz w:val="20"/>
          <w:szCs w:val="20"/>
        </w:rPr>
      </w:pPr>
      <w:r w:rsidRPr="00255950">
        <w:rPr>
          <w:rFonts w:eastAsia="MS Mincho"/>
          <w:sz w:val="20"/>
          <w:szCs w:val="20"/>
        </w:rPr>
        <w:t xml:space="preserve">Not applicable to this procurement. </w:t>
      </w:r>
    </w:p>
    <w:p w14:paraId="74047BAB" w14:textId="77777777" w:rsidR="00255950" w:rsidRPr="00255950" w:rsidRDefault="00255950" w:rsidP="00794975">
      <w:pPr>
        <w:keepNext/>
        <w:spacing w:after="0" w:line="240" w:lineRule="auto"/>
        <w:jc w:val="both"/>
        <w:rPr>
          <w:rFonts w:eastAsia="MS Mincho"/>
          <w:sz w:val="20"/>
          <w:szCs w:val="20"/>
        </w:rPr>
      </w:pPr>
    </w:p>
    <w:p w14:paraId="397FAACB" w14:textId="430348F0" w:rsidR="00E8054C" w:rsidRPr="00255950" w:rsidRDefault="00E8054C" w:rsidP="00C57526">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55775829"/>
      <w:bookmarkEnd w:id="37"/>
      <w:bookmarkEnd w:id="38"/>
      <w:r w:rsidRPr="00255950">
        <w:t>OPTIONAL PRE-QUOTE CONFERENCE</w:t>
      </w:r>
      <w:bookmarkEnd w:id="39"/>
      <w:bookmarkEnd w:id="40"/>
      <w:bookmarkEnd w:id="41"/>
      <w:bookmarkEnd w:id="42"/>
      <w:bookmarkEnd w:id="43"/>
    </w:p>
    <w:p w14:paraId="71C8094E" w14:textId="4B064183" w:rsidR="005C5FCE" w:rsidRDefault="00E8054C" w:rsidP="00D76C55">
      <w:pPr>
        <w:keepNext/>
        <w:spacing w:after="0" w:line="240" w:lineRule="auto"/>
        <w:jc w:val="both"/>
        <w:rPr>
          <w:sz w:val="20"/>
          <w:szCs w:val="20"/>
        </w:rPr>
      </w:pPr>
      <w:r w:rsidRPr="00255950">
        <w:rPr>
          <w:rFonts w:eastAsia="MS Mincho"/>
          <w:sz w:val="20"/>
          <w:szCs w:val="20"/>
        </w:rPr>
        <w:t xml:space="preserve">The date and time of the Optional Pre-Quote Conference is indicated on the Bid Solicitation cover sheet.  </w:t>
      </w:r>
      <w:r w:rsidR="00255950" w:rsidRPr="00255950">
        <w:rPr>
          <w:sz w:val="20"/>
          <w:szCs w:val="20"/>
        </w:rPr>
        <w:t xml:space="preserve">Attendees may attend the </w:t>
      </w:r>
      <w:r w:rsidR="005C5FCE" w:rsidRPr="00255950">
        <w:rPr>
          <w:rFonts w:eastAsia="MS Mincho"/>
          <w:sz w:val="20"/>
          <w:szCs w:val="20"/>
        </w:rPr>
        <w:t xml:space="preserve">Optional </w:t>
      </w:r>
      <w:r w:rsidR="005C5FCE" w:rsidRPr="00255950">
        <w:rPr>
          <w:sz w:val="20"/>
          <w:szCs w:val="20"/>
        </w:rPr>
        <w:t>Pre-Quote Conference with the following call-in details:</w:t>
      </w:r>
    </w:p>
    <w:p w14:paraId="4A0C1ECC" w14:textId="5F3791E3" w:rsidR="00B90382" w:rsidRDefault="00B90382" w:rsidP="00D76C55">
      <w:pPr>
        <w:keepNext/>
        <w:spacing w:after="0" w:line="240" w:lineRule="auto"/>
        <w:jc w:val="both"/>
        <w:rPr>
          <w:sz w:val="20"/>
          <w:szCs w:val="20"/>
        </w:rPr>
      </w:pPr>
    </w:p>
    <w:p w14:paraId="71E4981D" w14:textId="582A2331" w:rsidR="00B90382" w:rsidRPr="00255950" w:rsidRDefault="002E0E24" w:rsidP="00D76C55">
      <w:pPr>
        <w:keepNext/>
        <w:spacing w:after="0" w:line="240" w:lineRule="auto"/>
        <w:jc w:val="both"/>
        <w:rPr>
          <w:sz w:val="20"/>
          <w:szCs w:val="20"/>
        </w:rPr>
      </w:pPr>
      <w:hyperlink r:id="rId22" w:history="1">
        <w:r w:rsidR="00B90382" w:rsidRPr="00364300">
          <w:rPr>
            <w:rStyle w:val="Hyperlink"/>
            <w:sz w:val="20"/>
            <w:szCs w:val="20"/>
          </w:rPr>
          <w:t>https://teams.microsoft.com/l/meetup-join/19%3ameeting_Yjg0MDJmNWUtYzQxZS00ZmEyLWFmYTUtOTI4NGNiMWRlMzIw%40thread.v2/0?context=%7b%22Tid%22%3a%225076c3d1-3802-4b9f-b36a-e0a41bd642a7%22%2c%22Oid%22%3a%2218f2b2f7-338e-4a76-a088-f59b75aaea8d%22%7d</w:t>
        </w:r>
      </w:hyperlink>
      <w:r w:rsidR="00B90382">
        <w:rPr>
          <w:sz w:val="20"/>
          <w:szCs w:val="20"/>
        </w:rPr>
        <w:t xml:space="preserve"> </w:t>
      </w:r>
    </w:p>
    <w:p w14:paraId="7CEACC38" w14:textId="436E7ADE" w:rsidR="00B90382" w:rsidRDefault="00B90382" w:rsidP="00B90382">
      <w:pPr>
        <w:keepNext/>
        <w:spacing w:after="0" w:line="240" w:lineRule="auto"/>
        <w:rPr>
          <w:sz w:val="20"/>
          <w:szCs w:val="20"/>
        </w:rPr>
      </w:pPr>
    </w:p>
    <w:p w14:paraId="006C6ACC" w14:textId="42018BB6" w:rsidR="00B90382" w:rsidRDefault="00B90382" w:rsidP="00B90382">
      <w:pPr>
        <w:keepNext/>
        <w:spacing w:after="0" w:line="240" w:lineRule="auto"/>
        <w:rPr>
          <w:sz w:val="20"/>
          <w:szCs w:val="20"/>
        </w:rPr>
      </w:pPr>
      <w:r>
        <w:rPr>
          <w:sz w:val="20"/>
          <w:szCs w:val="20"/>
        </w:rPr>
        <w:t xml:space="preserve">Meeting ID: </w:t>
      </w:r>
      <w:r w:rsidRPr="00B90382">
        <w:rPr>
          <w:sz w:val="20"/>
          <w:szCs w:val="20"/>
        </w:rPr>
        <w:t>284 774 676 352</w:t>
      </w:r>
    </w:p>
    <w:p w14:paraId="634F128F" w14:textId="5A87281F" w:rsidR="00B90382" w:rsidRDefault="00B90382" w:rsidP="00B90382">
      <w:pPr>
        <w:keepNext/>
        <w:spacing w:after="0" w:line="240" w:lineRule="auto"/>
        <w:rPr>
          <w:sz w:val="20"/>
          <w:szCs w:val="20"/>
        </w:rPr>
      </w:pPr>
      <w:r>
        <w:rPr>
          <w:sz w:val="20"/>
          <w:szCs w:val="20"/>
        </w:rPr>
        <w:t xml:space="preserve">Passcode: </w:t>
      </w:r>
      <w:proofErr w:type="spellStart"/>
      <w:r w:rsidRPr="00B90382">
        <w:rPr>
          <w:sz w:val="20"/>
          <w:szCs w:val="20"/>
        </w:rPr>
        <w:t>sRXrdo</w:t>
      </w:r>
      <w:proofErr w:type="spellEnd"/>
    </w:p>
    <w:p w14:paraId="6F684F5D" w14:textId="77777777" w:rsidR="00B90382" w:rsidRDefault="00B90382" w:rsidP="00B90382">
      <w:pPr>
        <w:keepNext/>
        <w:spacing w:after="0" w:line="240" w:lineRule="auto"/>
        <w:rPr>
          <w:sz w:val="20"/>
          <w:szCs w:val="20"/>
        </w:rPr>
      </w:pPr>
    </w:p>
    <w:p w14:paraId="7934EB2B" w14:textId="435E2F42" w:rsidR="00B90382" w:rsidRDefault="00B90382" w:rsidP="00B90382">
      <w:pPr>
        <w:keepNext/>
        <w:spacing w:after="0" w:line="240" w:lineRule="auto"/>
        <w:rPr>
          <w:sz w:val="20"/>
          <w:szCs w:val="20"/>
        </w:rPr>
      </w:pPr>
      <w:r w:rsidRPr="00B90382">
        <w:rPr>
          <w:sz w:val="20"/>
          <w:szCs w:val="20"/>
        </w:rPr>
        <w:t>To call in, audio only, to the optional Pre-Quote Conference:</w:t>
      </w:r>
    </w:p>
    <w:p w14:paraId="0F47CA3A" w14:textId="77777777" w:rsidR="00B90382" w:rsidRDefault="00B90382" w:rsidP="00B90382">
      <w:pPr>
        <w:keepNext/>
        <w:spacing w:after="0" w:line="240" w:lineRule="auto"/>
        <w:rPr>
          <w:sz w:val="20"/>
          <w:szCs w:val="20"/>
        </w:rPr>
      </w:pPr>
    </w:p>
    <w:p w14:paraId="58B9C335" w14:textId="74690B7E" w:rsidR="00FC042C" w:rsidRPr="00B90382" w:rsidRDefault="00B90382" w:rsidP="00B90382">
      <w:pPr>
        <w:keepNext/>
        <w:spacing w:after="0" w:line="240" w:lineRule="auto"/>
        <w:rPr>
          <w:rFonts w:cs="Arial"/>
          <w:color w:val="000000"/>
          <w:sz w:val="20"/>
          <w:szCs w:val="20"/>
        </w:rPr>
      </w:pPr>
      <w:r w:rsidRPr="00B90382">
        <w:rPr>
          <w:rFonts w:cs="Arial"/>
          <w:color w:val="000000"/>
          <w:sz w:val="20"/>
          <w:szCs w:val="20"/>
          <w:bdr w:val="none" w:sz="0" w:space="0" w:color="auto" w:frame="1"/>
        </w:rPr>
        <w:t>Phone Number: +1-856-338-7074</w:t>
      </w:r>
    </w:p>
    <w:p w14:paraId="6982A610" w14:textId="13B9EDEC" w:rsidR="00FC042C" w:rsidRPr="00255950" w:rsidRDefault="00B90382" w:rsidP="00B90382">
      <w:pPr>
        <w:keepNext/>
        <w:spacing w:after="0" w:line="240" w:lineRule="auto"/>
        <w:rPr>
          <w:rFonts w:cs="Arial"/>
          <w:color w:val="000000"/>
          <w:sz w:val="20"/>
          <w:szCs w:val="20"/>
          <w:bdr w:val="none" w:sz="0" w:space="0" w:color="auto" w:frame="1"/>
        </w:rPr>
      </w:pPr>
      <w:r w:rsidRPr="00B90382">
        <w:rPr>
          <w:rFonts w:cs="Arial"/>
          <w:color w:val="000000"/>
          <w:sz w:val="20"/>
          <w:szCs w:val="20"/>
          <w:bdr w:val="none" w:sz="0" w:space="0" w:color="auto" w:frame="1"/>
        </w:rPr>
        <w:t>Phone Number Conference ID:</w:t>
      </w:r>
      <w:r w:rsidR="00FC042C" w:rsidRPr="00B90382">
        <w:rPr>
          <w:rFonts w:cs="Arial"/>
          <w:color w:val="000000"/>
          <w:sz w:val="20"/>
          <w:szCs w:val="20"/>
          <w:bdr w:val="none" w:sz="0" w:space="0" w:color="auto" w:frame="1"/>
        </w:rPr>
        <w:t xml:space="preserve"> </w:t>
      </w:r>
      <w:r w:rsidRPr="00B90382">
        <w:rPr>
          <w:rFonts w:cs="Arial"/>
          <w:color w:val="000000"/>
          <w:sz w:val="20"/>
          <w:szCs w:val="20"/>
          <w:bdr w:val="none" w:sz="0" w:space="0" w:color="auto" w:frame="1"/>
        </w:rPr>
        <w:t>319 220 919#</w:t>
      </w:r>
    </w:p>
    <w:p w14:paraId="5B8D75EC" w14:textId="77777777" w:rsidR="005C5FCE" w:rsidRPr="00255950" w:rsidRDefault="005C5FCE" w:rsidP="00D76C55">
      <w:pPr>
        <w:keepNext/>
        <w:spacing w:after="0" w:line="240" w:lineRule="auto"/>
        <w:jc w:val="both"/>
        <w:rPr>
          <w:sz w:val="20"/>
          <w:szCs w:val="20"/>
        </w:rPr>
      </w:pPr>
    </w:p>
    <w:p w14:paraId="5CF1C0D0" w14:textId="22E44099" w:rsidR="001906C0" w:rsidRPr="0084189F" w:rsidRDefault="00255950" w:rsidP="00D76C55">
      <w:pPr>
        <w:keepNext/>
        <w:spacing w:after="0" w:line="240" w:lineRule="auto"/>
        <w:jc w:val="both"/>
        <w:rPr>
          <w:sz w:val="20"/>
          <w:szCs w:val="20"/>
        </w:rPr>
      </w:pPr>
      <w:r w:rsidRPr="00255950">
        <w:rPr>
          <w:rFonts w:eastAsia="MS Mincho"/>
          <w:sz w:val="20"/>
          <w:szCs w:val="20"/>
        </w:rPr>
        <w:t xml:space="preserve">The </w:t>
      </w:r>
      <w:r w:rsidR="001906C0" w:rsidRPr="00255950">
        <w:rPr>
          <w:rFonts w:eastAsia="MS Mincho"/>
          <w:sz w:val="20"/>
          <w:szCs w:val="20"/>
        </w:rPr>
        <w:t>Optional Pre-Quote Conference may be recorded.</w:t>
      </w:r>
    </w:p>
    <w:p w14:paraId="0D4A21EE" w14:textId="509811FD"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3C5F6F7F" w:rsidR="00E8054C" w:rsidRPr="0084189F" w:rsidRDefault="00E8054C" w:rsidP="0084189F">
      <w:pPr>
        <w:spacing w:after="0" w:line="240" w:lineRule="auto"/>
        <w:jc w:val="both"/>
        <w:rPr>
          <w:bCs/>
          <w:sz w:val="20"/>
          <w:szCs w:val="20"/>
        </w:rPr>
      </w:pPr>
    </w:p>
    <w:p w14:paraId="157BD904" w14:textId="77777777" w:rsidR="00E8054C" w:rsidRPr="0084189F" w:rsidRDefault="00E8054C" w:rsidP="00C57526">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55775830"/>
      <w:bookmarkStart w:id="51" w:name="_Toc94946029"/>
      <w:bookmarkStart w:id="52" w:name="_Toc72744593"/>
      <w:r w:rsidRPr="0084189F">
        <w:lastRenderedPageBreak/>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1C72C4D5" w14:textId="44759144" w:rsidR="008A48DA" w:rsidRDefault="008A48DA" w:rsidP="008A48DA">
      <w:pPr>
        <w:autoSpaceDE w:val="0"/>
        <w:autoSpaceDN w:val="0"/>
        <w:adjustRightInd w:val="0"/>
        <w:spacing w:after="0" w:line="240" w:lineRule="auto"/>
        <w:jc w:val="both"/>
        <w:rPr>
          <w:rFonts w:cs="Arial"/>
          <w:color w:val="000000"/>
          <w:sz w:val="20"/>
          <w:szCs w:val="20"/>
        </w:rPr>
      </w:pPr>
      <w:r>
        <w:rPr>
          <w:rFonts w:cs="Arial"/>
          <w:color w:val="000000"/>
          <w:sz w:val="20"/>
          <w:szCs w:val="20"/>
        </w:rPr>
        <w:t>The following is a publicly available document</w:t>
      </w:r>
      <w:r w:rsidRPr="008A48DA">
        <w:rPr>
          <w:rFonts w:cs="Arial"/>
          <w:color w:val="000000"/>
          <w:sz w:val="20"/>
          <w:szCs w:val="20"/>
        </w:rPr>
        <w:t xml:space="preserve"> that a Bidder needs to review in order to prepare and submit accurate and comprehensive Quotes:</w:t>
      </w:r>
    </w:p>
    <w:p w14:paraId="6D52BE0F" w14:textId="77777777" w:rsidR="00566EA3" w:rsidRDefault="00566EA3" w:rsidP="008A48DA">
      <w:pPr>
        <w:autoSpaceDE w:val="0"/>
        <w:autoSpaceDN w:val="0"/>
        <w:adjustRightInd w:val="0"/>
        <w:spacing w:after="0" w:line="240" w:lineRule="auto"/>
        <w:jc w:val="both"/>
        <w:rPr>
          <w:rFonts w:cs="Arial"/>
          <w:color w:val="000000"/>
          <w:sz w:val="20"/>
          <w:szCs w:val="20"/>
        </w:rPr>
      </w:pPr>
    </w:p>
    <w:p w14:paraId="79F5D314" w14:textId="321BC2B5" w:rsidR="008A48DA" w:rsidRPr="009F3EF6" w:rsidRDefault="008A48DA" w:rsidP="000E0490">
      <w:pPr>
        <w:pStyle w:val="ListParagraph"/>
        <w:numPr>
          <w:ilvl w:val="0"/>
          <w:numId w:val="94"/>
        </w:numPr>
        <w:autoSpaceDE w:val="0"/>
        <w:autoSpaceDN w:val="0"/>
        <w:adjustRightInd w:val="0"/>
        <w:rPr>
          <w:rFonts w:asciiTheme="minorHAnsi" w:hAnsiTheme="minorHAnsi" w:cstheme="minorHAnsi"/>
          <w:color w:val="000000"/>
          <w:sz w:val="20"/>
          <w:szCs w:val="20"/>
        </w:rPr>
      </w:pPr>
      <w:r w:rsidRPr="009F3EF6">
        <w:rPr>
          <w:rFonts w:asciiTheme="minorHAnsi" w:hAnsiTheme="minorHAnsi" w:cstheme="minorHAnsi"/>
          <w:color w:val="000000"/>
          <w:sz w:val="20"/>
          <w:szCs w:val="20"/>
        </w:rPr>
        <w:t xml:space="preserve">Bid Solicitation Attachment A: </w:t>
      </w:r>
      <w:r w:rsidR="009217CD" w:rsidRPr="009F3EF6">
        <w:rPr>
          <w:rFonts w:asciiTheme="minorHAnsi" w:hAnsiTheme="minorHAnsi" w:cstheme="minorHAnsi"/>
          <w:color w:val="000000"/>
          <w:sz w:val="20"/>
          <w:szCs w:val="20"/>
        </w:rPr>
        <w:t xml:space="preserve">State of New Jersey Schedule of Insurance Policies </w:t>
      </w:r>
    </w:p>
    <w:p w14:paraId="3797D46A" w14:textId="2B86563D" w:rsidR="00794975" w:rsidRPr="00255950" w:rsidRDefault="00794975" w:rsidP="008A48DA">
      <w:pPr>
        <w:rPr>
          <w:sz w:val="20"/>
          <w:szCs w:val="20"/>
        </w:rPr>
      </w:pPr>
      <w:r w:rsidRPr="00255950">
        <w:rPr>
          <w:sz w:val="20"/>
          <w:szCs w:val="20"/>
        </w:rPr>
        <w:br w:type="page"/>
      </w:r>
    </w:p>
    <w:p w14:paraId="56BCACCA" w14:textId="77777777" w:rsidR="00F944FD" w:rsidRPr="0084189F" w:rsidRDefault="00F944FD" w:rsidP="0084189F">
      <w:pPr>
        <w:pStyle w:val="Heading1"/>
        <w:rPr>
          <w:sz w:val="20"/>
          <w:szCs w:val="20"/>
        </w:rPr>
      </w:pPr>
      <w:bookmarkStart w:id="53" w:name="_Toc155775831"/>
      <w:r w:rsidRPr="0084189F">
        <w:rPr>
          <w:sz w:val="20"/>
          <w:szCs w:val="20"/>
        </w:rPr>
        <w:lastRenderedPageBreak/>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C57526">
      <w:pPr>
        <w:pStyle w:val="Heading2"/>
      </w:pPr>
      <w:bookmarkStart w:id="54" w:name="_Toc155775832"/>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C57526">
      <w:pPr>
        <w:pStyle w:val="Heading2"/>
        <w:rPr>
          <w:rFonts w:eastAsia="MS Mincho"/>
        </w:rPr>
      </w:pPr>
      <w:bookmarkStart w:id="55" w:name="_Toc155775833"/>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C57526">
      <w:pPr>
        <w:pStyle w:val="Heading2"/>
        <w:rPr>
          <w:rFonts w:eastAsia="MS Mincho"/>
        </w:rPr>
      </w:pPr>
      <w:bookmarkStart w:id="56" w:name="_Toc155775834"/>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C57526">
      <w:pPr>
        <w:pStyle w:val="Heading2"/>
        <w:rPr>
          <w:rFonts w:eastAsia="MS Mincho"/>
        </w:rPr>
      </w:pPr>
      <w:bookmarkStart w:id="57" w:name="_Toc155775835"/>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C57526">
      <w:pPr>
        <w:pStyle w:val="Heading2"/>
      </w:pPr>
      <w:bookmarkStart w:id="58" w:name="_Toc155775836"/>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C57526">
      <w:pPr>
        <w:pStyle w:val="Heading2"/>
      </w:pPr>
      <w:bookmarkStart w:id="59" w:name="_Toc155775837"/>
      <w:r w:rsidRPr="0084189F">
        <w:t>QUOTE WITHDRAWAL AFTER QUOTE OPENING, BUT PRIOR TO CONTRACT AWARD</w:t>
      </w:r>
      <w:bookmarkEnd w:id="59"/>
    </w:p>
    <w:p w14:paraId="4D73D9DF" w14:textId="031B3563"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w:t>
      </w:r>
      <w:r w:rsidR="005160EA">
        <w:rPr>
          <w:sz w:val="20"/>
          <w:szCs w:val="20"/>
        </w:rPr>
        <w:t xml:space="preserve">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1BF16CF0"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C68C1">
        <w:rPr>
          <w:sz w:val="20"/>
          <w:szCs w:val="20"/>
        </w:rPr>
        <w:t>B</w:t>
      </w:r>
      <w:r w:rsidRPr="0084189F">
        <w:rPr>
          <w:sz w:val="20"/>
          <w:szCs w:val="20"/>
        </w:rPr>
        <w:t xml:space="preserve">usiness </w:t>
      </w:r>
      <w:r w:rsidR="003C68C1">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C57526">
      <w:pPr>
        <w:pStyle w:val="Heading2"/>
        <w:rPr>
          <w:rFonts w:eastAsia="MS Mincho"/>
        </w:rPr>
      </w:pPr>
      <w:bookmarkStart w:id="60" w:name="_Toc155775838"/>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C57526">
      <w:pPr>
        <w:pStyle w:val="Heading2"/>
      </w:pPr>
      <w:bookmarkStart w:id="61" w:name="_Toc155775839"/>
      <w:r w:rsidRPr="0084189F">
        <w:t>SMALL BUSINESS SET-ASIDE CONTRACTS</w:t>
      </w:r>
      <w:bookmarkEnd w:id="61"/>
    </w:p>
    <w:p w14:paraId="2A78194A" w14:textId="20D16CB7" w:rsidR="00F944FD" w:rsidRDefault="005160EA" w:rsidP="0084189F">
      <w:pPr>
        <w:spacing w:after="0" w:line="240" w:lineRule="auto"/>
        <w:rPr>
          <w:sz w:val="20"/>
          <w:szCs w:val="20"/>
        </w:rPr>
      </w:pPr>
      <w:r>
        <w:rPr>
          <w:sz w:val="20"/>
          <w:szCs w:val="20"/>
        </w:rPr>
        <w:t xml:space="preserve">Not applicable to this procurement. </w:t>
      </w:r>
    </w:p>
    <w:p w14:paraId="1D447044" w14:textId="77777777" w:rsidR="005160EA" w:rsidRPr="0084189F" w:rsidRDefault="005160EA" w:rsidP="0084189F">
      <w:pPr>
        <w:spacing w:after="0" w:line="240" w:lineRule="auto"/>
        <w:rPr>
          <w:sz w:val="20"/>
          <w:szCs w:val="20"/>
        </w:rPr>
      </w:pPr>
    </w:p>
    <w:p w14:paraId="5C6EFEFA" w14:textId="77777777" w:rsidR="00F944FD" w:rsidRPr="0084189F" w:rsidRDefault="00F944FD" w:rsidP="00C57526">
      <w:pPr>
        <w:pStyle w:val="Heading2"/>
      </w:pPr>
      <w:bookmarkStart w:id="62" w:name="_Toc155775840"/>
      <w:r w:rsidRPr="0084189F">
        <w:t>DISABLED VETERANS’ BUSINESS SET-ASIDE CONTRACT</w:t>
      </w:r>
      <w:bookmarkEnd w:id="62"/>
      <w:r w:rsidRPr="0084189F">
        <w:t xml:space="preserve"> </w:t>
      </w:r>
    </w:p>
    <w:p w14:paraId="0B3500BC" w14:textId="1BDBC7F5" w:rsidR="00F944FD" w:rsidRPr="0084189F" w:rsidRDefault="005160EA" w:rsidP="0084189F">
      <w:pPr>
        <w:spacing w:after="0" w:line="240" w:lineRule="auto"/>
        <w:jc w:val="both"/>
        <w:rPr>
          <w:rFonts w:cstheme="minorHAnsi"/>
          <w:sz w:val="20"/>
          <w:szCs w:val="20"/>
        </w:rPr>
      </w:pPr>
      <w:r>
        <w:rPr>
          <w:sz w:val="20"/>
          <w:szCs w:val="20"/>
        </w:rPr>
        <w:t xml:space="preserve">Not applicable to this procurement. </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C57526">
      <w:pPr>
        <w:pStyle w:val="Heading2"/>
      </w:pPr>
      <w:bookmarkStart w:id="63" w:name="_Toc155775841"/>
      <w:r w:rsidRPr="0084189F">
        <w:t>BID SECURITY</w:t>
      </w:r>
      <w:bookmarkEnd w:id="63"/>
    </w:p>
    <w:p w14:paraId="6B0D71CD" w14:textId="17E4018E" w:rsidR="00F944FD" w:rsidRPr="0084189F" w:rsidRDefault="005160EA" w:rsidP="0084189F">
      <w:pPr>
        <w:spacing w:after="0" w:line="240" w:lineRule="auto"/>
        <w:rPr>
          <w:sz w:val="20"/>
          <w:szCs w:val="20"/>
        </w:rPr>
      </w:pPr>
      <w:r>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C57526">
      <w:pPr>
        <w:pStyle w:val="Heading2"/>
      </w:pPr>
      <w:bookmarkStart w:id="64" w:name="_Toc155775842"/>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C57526">
      <w:pPr>
        <w:pStyle w:val="Heading2"/>
      </w:pPr>
      <w:bookmarkStart w:id="65" w:name="_Toc155775843"/>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C57526">
      <w:pPr>
        <w:pStyle w:val="Heading2"/>
      </w:pPr>
      <w:bookmarkStart w:id="66" w:name="_Toc15577584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2E0E24" w:rsidP="00C57526">
      <w:pPr>
        <w:pStyle w:val="Heading3"/>
      </w:pPr>
      <w:hyperlink r:id="rId25" w:history="1">
        <w:bookmarkStart w:id="67" w:name="_Toc155775845"/>
        <w:r w:rsidR="007E1D90" w:rsidRPr="00CF3A1B">
          <w:rPr>
            <w:rStyle w:val="Hyperlink"/>
          </w:rPr>
          <w:t>OFFER AND ACCEPTANCE PAGE</w:t>
        </w:r>
        <w:bookmarkEnd w:id="67"/>
      </w:hyperlink>
      <w:r w:rsidR="007E1D90" w:rsidRPr="0084189F">
        <w:t xml:space="preserve"> </w:t>
      </w:r>
    </w:p>
    <w:p w14:paraId="106D9421" w14:textId="37AEE8F3"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3C68C1">
        <w:rPr>
          <w:sz w:val="20"/>
          <w:szCs w:val="20"/>
        </w:rPr>
        <w:t>B</w:t>
      </w:r>
      <w:r w:rsidR="008353D3" w:rsidRPr="0084189F">
        <w:rPr>
          <w:sz w:val="20"/>
          <w:szCs w:val="20"/>
        </w:rPr>
        <w:t xml:space="preserve">usiness </w:t>
      </w:r>
      <w:r w:rsidR="003C68C1">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2E0E24" w:rsidP="00C57526">
      <w:pPr>
        <w:pStyle w:val="Heading3"/>
      </w:pPr>
      <w:hyperlink r:id="rId26" w:history="1">
        <w:bookmarkStart w:id="68" w:name="_Toc155775846"/>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C57526">
      <w:pPr>
        <w:pStyle w:val="Heading3"/>
      </w:pPr>
      <w:r>
        <w:rPr>
          <w:rFonts w:cstheme="minorHAnsi"/>
          <w:color w:val="000000"/>
        </w:rPr>
        <w:t xml:space="preserve">  </w:t>
      </w:r>
      <w:hyperlink r:id="rId27" w:history="1">
        <w:bookmarkStart w:id="69" w:name="_Toc155775847"/>
        <w:r w:rsidR="00F944FD" w:rsidRPr="00CF3A1B">
          <w:rPr>
            <w:rStyle w:val="Hyperlink"/>
          </w:rPr>
          <w:t>DISCLOSURE OF INVESTMENT ACTIVITIES IN IRAN FORM</w:t>
        </w:r>
        <w:bookmarkEnd w:id="69"/>
      </w:hyperlink>
    </w:p>
    <w:p w14:paraId="67B5B306" w14:textId="097476AF"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082AE7">
        <w:rPr>
          <w:sz w:val="20"/>
          <w:szCs w:val="20"/>
        </w:rPr>
        <w:t xml:space="preserve">the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3C68C1">
        <w:rPr>
          <w:sz w:val="20"/>
          <w:szCs w:val="20"/>
        </w:rPr>
        <w:t>B</w:t>
      </w:r>
      <w:r w:rsidR="30C1A1A4" w:rsidRPr="0084189F">
        <w:rPr>
          <w:sz w:val="20"/>
          <w:szCs w:val="20"/>
        </w:rPr>
        <w:t xml:space="preserve">usiness </w:t>
      </w:r>
      <w:r w:rsidR="003C68C1">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2E0E24" w:rsidP="00C57526">
      <w:pPr>
        <w:pStyle w:val="Heading3"/>
      </w:pPr>
      <w:hyperlink r:id="rId28" w:history="1">
        <w:bookmarkStart w:id="70" w:name="_Toc155775848"/>
        <w:r w:rsidR="007E5C92" w:rsidRPr="00CF3A1B">
          <w:rPr>
            <w:rStyle w:val="Hyperlink"/>
          </w:rPr>
          <w:t>DISCLOSURE OF INVESTIGATIONS AND OTHER ACTIONS INVOLVING BIDDER FORM</w:t>
        </w:r>
        <w:bookmarkEnd w:id="70"/>
      </w:hyperlink>
    </w:p>
    <w:p w14:paraId="2FB15BE1" w14:textId="79B59DB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3C68C1">
        <w:rPr>
          <w:sz w:val="20"/>
          <w:szCs w:val="20"/>
        </w:rPr>
        <w:t>B</w:t>
      </w:r>
      <w:r w:rsidRPr="005D62FD">
        <w:rPr>
          <w:sz w:val="20"/>
          <w:szCs w:val="20"/>
        </w:rPr>
        <w:t xml:space="preserve">usiness </w:t>
      </w:r>
      <w:r w:rsidR="003C68C1">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2E0E24" w:rsidP="00C57526">
      <w:pPr>
        <w:pStyle w:val="Heading3"/>
      </w:pPr>
      <w:hyperlink r:id="rId29" w:history="1">
        <w:bookmarkStart w:id="71" w:name="_Toc155775849"/>
        <w:r w:rsidR="007E5C92" w:rsidRPr="00CF3A1B">
          <w:rPr>
            <w:rStyle w:val="Hyperlink"/>
          </w:rPr>
          <w:t>MACBRIDE PRINCIPLES FORM</w:t>
        </w:r>
        <w:bookmarkEnd w:id="71"/>
      </w:hyperlink>
    </w:p>
    <w:p w14:paraId="32AE1C72" w14:textId="743D09D4"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3C68C1">
        <w:rPr>
          <w:sz w:val="20"/>
          <w:szCs w:val="20"/>
        </w:rPr>
        <w:t>B</w:t>
      </w:r>
      <w:r w:rsidR="008353D3" w:rsidRPr="0084189F">
        <w:rPr>
          <w:sz w:val="20"/>
          <w:szCs w:val="20"/>
        </w:rPr>
        <w:t xml:space="preserve">usiness </w:t>
      </w:r>
      <w:r w:rsidR="003C68C1">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2E0E24" w:rsidP="00C57526">
      <w:pPr>
        <w:pStyle w:val="Heading3"/>
      </w:pPr>
      <w:hyperlink r:id="rId30" w:history="1">
        <w:bookmarkStart w:id="72" w:name="_Toc155775850"/>
        <w:r w:rsidR="00FA2B12" w:rsidRPr="00CF3A1B">
          <w:rPr>
            <w:rStyle w:val="Hyperlink"/>
          </w:rPr>
          <w:t>SERVICE PERFORMANCE WITHIN THE UNITED STATES</w:t>
        </w:r>
        <w:bookmarkEnd w:id="72"/>
      </w:hyperlink>
    </w:p>
    <w:p w14:paraId="6A15EF19" w14:textId="0C2ABBAC" w:rsidR="003A640E" w:rsidRDefault="009F3EF6" w:rsidP="0084189F">
      <w:pPr>
        <w:spacing w:after="0" w:line="240" w:lineRule="auto"/>
        <w:jc w:val="both"/>
        <w:rPr>
          <w:sz w:val="20"/>
          <w:szCs w:val="20"/>
        </w:rPr>
      </w:pPr>
      <w:r w:rsidRPr="009F3EF6">
        <w:rPr>
          <w:sz w:val="20"/>
          <w:szCs w:val="20"/>
        </w:rPr>
        <w:t xml:space="preserve">The Bidder should submit a completed Source Disclosure Form. Pursuant to N.J.S.A. 52:34-13.2, all Contracts primarily for services shall be performed within the United States. If a Bidder does not submit the form with the Quote, the Bidder must comply within seven (7) </w:t>
      </w:r>
      <w:r w:rsidR="003C68C1">
        <w:rPr>
          <w:sz w:val="20"/>
          <w:szCs w:val="20"/>
        </w:rPr>
        <w:t>B</w:t>
      </w:r>
      <w:r w:rsidRPr="009F3EF6">
        <w:rPr>
          <w:sz w:val="20"/>
          <w:szCs w:val="20"/>
        </w:rPr>
        <w:t xml:space="preserve">usiness </w:t>
      </w:r>
      <w:r w:rsidR="003C68C1">
        <w:rPr>
          <w:sz w:val="20"/>
          <w:szCs w:val="20"/>
        </w:rPr>
        <w:t>D</w:t>
      </w:r>
      <w:r w:rsidRPr="009F3EF6">
        <w:rPr>
          <w:sz w:val="20"/>
          <w:szCs w:val="20"/>
        </w:rPr>
        <w:t xml:space="preserve">ays of the State’s request or the State may deem the Quote non-responsive.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2E0E24" w:rsidP="00C57526">
      <w:pPr>
        <w:pStyle w:val="Heading3"/>
      </w:pPr>
      <w:hyperlink r:id="rId31" w:history="1">
        <w:bookmarkStart w:id="73" w:name="_Toc155775851"/>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2E0E24" w:rsidP="00C57526">
      <w:pPr>
        <w:pStyle w:val="Heading3"/>
      </w:pPr>
      <w:hyperlink r:id="rId32" w:history="1">
        <w:bookmarkStart w:id="74" w:name="_Toc155775852"/>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1834DA69" w:rsidR="00F944FD" w:rsidRPr="005160EA" w:rsidRDefault="005160EA" w:rsidP="0084189F">
      <w:pPr>
        <w:pStyle w:val="Heading4"/>
        <w:rPr>
          <w:sz w:val="20"/>
          <w:szCs w:val="20"/>
        </w:rPr>
      </w:pPr>
      <w:r w:rsidRPr="005160EA">
        <w:rPr>
          <w:sz w:val="20"/>
          <w:szCs w:val="20"/>
        </w:rPr>
        <w:t>SMALL BUSINESS AND</w:t>
      </w:r>
      <w:r w:rsidR="00F944FD" w:rsidRPr="005160EA">
        <w:rPr>
          <w:sz w:val="20"/>
          <w:szCs w:val="20"/>
        </w:rPr>
        <w:t xml:space="preserve"> DISABLED VETERANS’ BUSINESS SUBCONTRACTING SET-ASIDE CONTRACT </w:t>
      </w:r>
    </w:p>
    <w:p w14:paraId="6E0A1123" w14:textId="3F94D5CE" w:rsidR="00F944FD" w:rsidRPr="005160EA"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w:t>
      </w:r>
      <w:r w:rsidRPr="005160EA">
        <w:rPr>
          <w:rFonts w:cstheme="minorHAnsi"/>
          <w:sz w:val="20"/>
          <w:szCs w:val="20"/>
        </w:rPr>
        <w:t>subcontracting for New Jersey S</w:t>
      </w:r>
      <w:r w:rsidR="005160EA" w:rsidRPr="005160EA">
        <w:rPr>
          <w:rFonts w:cstheme="minorHAnsi"/>
          <w:sz w:val="20"/>
          <w:szCs w:val="20"/>
        </w:rPr>
        <w:t>mall Business Enterprises and</w:t>
      </w:r>
      <w:r w:rsidRPr="005160EA">
        <w:rPr>
          <w:rFonts w:cstheme="minorHAnsi"/>
          <w:sz w:val="20"/>
          <w:szCs w:val="20"/>
        </w:rPr>
        <w:t xml:space="preserve"> Disabled Veterans’ Business.  </w:t>
      </w:r>
    </w:p>
    <w:p w14:paraId="13406DA5" w14:textId="77777777" w:rsidR="00F944FD" w:rsidRPr="005160EA" w:rsidRDefault="00F944FD" w:rsidP="0084189F">
      <w:pPr>
        <w:spacing w:after="0" w:line="240" w:lineRule="auto"/>
        <w:jc w:val="both"/>
        <w:rPr>
          <w:rFonts w:cstheme="minorHAnsi"/>
          <w:sz w:val="20"/>
          <w:szCs w:val="20"/>
        </w:rPr>
      </w:pPr>
    </w:p>
    <w:p w14:paraId="29BB0538" w14:textId="3AA23230" w:rsidR="00F944FD" w:rsidRPr="005160EA" w:rsidRDefault="00F944FD" w:rsidP="0084189F">
      <w:pPr>
        <w:spacing w:after="0" w:line="240" w:lineRule="auto"/>
        <w:jc w:val="both"/>
        <w:rPr>
          <w:rFonts w:cstheme="minorHAnsi"/>
          <w:color w:val="000000" w:themeColor="text1"/>
          <w:sz w:val="20"/>
          <w:szCs w:val="20"/>
        </w:rPr>
      </w:pPr>
      <w:r w:rsidRPr="005160EA">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w:t>
      </w:r>
      <w:r w:rsidR="005160EA" w:rsidRPr="005160EA">
        <w:rPr>
          <w:rFonts w:cstheme="minorHAnsi"/>
          <w:color w:val="000000" w:themeColor="text1"/>
          <w:sz w:val="20"/>
          <w:szCs w:val="20"/>
        </w:rPr>
        <w:t>mall Business Enterprises and</w:t>
      </w:r>
      <w:r w:rsidRPr="005160EA">
        <w:rPr>
          <w:rFonts w:cstheme="minorHAnsi"/>
          <w:color w:val="000000" w:themeColor="text1"/>
          <w:sz w:val="20"/>
          <w:szCs w:val="20"/>
        </w:rPr>
        <w:t xml:space="preserve"> Disabled Veterans’ Business</w:t>
      </w:r>
      <w:r w:rsidR="00CE57BD" w:rsidRPr="005160EA">
        <w:rPr>
          <w:rFonts w:cstheme="minorHAnsi"/>
          <w:color w:val="000000" w:themeColor="text1"/>
          <w:sz w:val="20"/>
          <w:szCs w:val="20"/>
        </w:rPr>
        <w:t>es</w:t>
      </w:r>
      <w:r w:rsidRPr="005160EA">
        <w:rPr>
          <w:rFonts w:cstheme="minorHAnsi"/>
          <w:color w:val="000000" w:themeColor="text1"/>
          <w:sz w:val="20"/>
          <w:szCs w:val="20"/>
        </w:rPr>
        <w:t>:</w:t>
      </w:r>
    </w:p>
    <w:p w14:paraId="06C40A9E" w14:textId="4F237514" w:rsidR="00F944FD" w:rsidRPr="005160EA"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160EA">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5160EA">
        <w:rPr>
          <w:rFonts w:asciiTheme="minorHAnsi" w:hAnsiTheme="minorHAnsi" w:cstheme="minorHAnsi"/>
          <w:color w:val="000000" w:themeColor="text1"/>
          <w:sz w:val="20"/>
          <w:szCs w:val="20"/>
        </w:rPr>
        <w:t>New Jersey S</w:t>
      </w:r>
      <w:r w:rsidR="005160EA" w:rsidRPr="005160EA">
        <w:rPr>
          <w:rFonts w:asciiTheme="minorHAnsi" w:hAnsiTheme="minorHAnsi" w:cstheme="minorHAnsi"/>
          <w:color w:val="000000" w:themeColor="text1"/>
          <w:sz w:val="20"/>
          <w:szCs w:val="20"/>
        </w:rPr>
        <w:t>mall Business Enterprises and</w:t>
      </w:r>
      <w:r w:rsidRPr="005160EA">
        <w:rPr>
          <w:rFonts w:asciiTheme="minorHAnsi" w:hAnsiTheme="minorHAnsi" w:cstheme="minorHAnsi"/>
          <w:color w:val="000000" w:themeColor="text1"/>
          <w:sz w:val="20"/>
          <w:szCs w:val="20"/>
        </w:rPr>
        <w:t xml:space="preserve"> Disabled Veterans’ Business</w:t>
      </w:r>
      <w:r w:rsidRPr="005160EA">
        <w:rPr>
          <w:rFonts w:asciiTheme="minorHAnsi" w:hAnsiTheme="minorHAnsi" w:cstheme="minorHAnsi"/>
          <w:color w:val="000000" w:themeColor="text1"/>
          <w:sz w:val="20"/>
          <w:szCs w:val="20"/>
          <w:bdr w:val="none" w:sz="0" w:space="0" w:color="auto" w:frame="1"/>
        </w:rPr>
        <w:t xml:space="preserve"> subcontractors;</w:t>
      </w:r>
    </w:p>
    <w:p w14:paraId="29D7F7A3" w14:textId="474716FE" w:rsidR="00F944FD" w:rsidRPr="005160EA"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160EA">
        <w:rPr>
          <w:rFonts w:asciiTheme="minorHAnsi" w:hAnsiTheme="minorHAnsi" w:cstheme="minorHAnsi"/>
          <w:color w:val="000000" w:themeColor="text1"/>
          <w:sz w:val="20"/>
          <w:szCs w:val="20"/>
          <w:bdr w:val="none" w:sz="0" w:space="0" w:color="auto" w:frame="1"/>
        </w:rPr>
        <w:t xml:space="preserve">The Bidder shall request a listing of </w:t>
      </w:r>
      <w:r w:rsidRPr="005160EA">
        <w:rPr>
          <w:rFonts w:asciiTheme="minorHAnsi" w:hAnsiTheme="minorHAnsi" w:cstheme="minorHAnsi"/>
          <w:color w:val="000000" w:themeColor="text1"/>
          <w:sz w:val="20"/>
          <w:szCs w:val="20"/>
        </w:rPr>
        <w:t>New Jersey S</w:t>
      </w:r>
      <w:r w:rsidR="005160EA" w:rsidRPr="005160EA">
        <w:rPr>
          <w:rFonts w:asciiTheme="minorHAnsi" w:hAnsiTheme="minorHAnsi" w:cstheme="minorHAnsi"/>
          <w:color w:val="000000" w:themeColor="text1"/>
          <w:sz w:val="20"/>
          <w:szCs w:val="20"/>
        </w:rPr>
        <w:t>mall Business Enterprises and</w:t>
      </w:r>
      <w:r w:rsidRPr="005160EA">
        <w:rPr>
          <w:rFonts w:asciiTheme="minorHAnsi" w:hAnsiTheme="minorHAnsi" w:cstheme="minorHAnsi"/>
          <w:color w:val="000000" w:themeColor="text1"/>
          <w:sz w:val="20"/>
          <w:szCs w:val="20"/>
        </w:rPr>
        <w:t xml:space="preserve"> Disabled Veterans’ Business</w:t>
      </w:r>
      <w:r w:rsidR="00CE57BD" w:rsidRPr="005160EA">
        <w:rPr>
          <w:rFonts w:asciiTheme="minorHAnsi" w:hAnsiTheme="minorHAnsi" w:cstheme="minorHAnsi"/>
          <w:color w:val="000000" w:themeColor="text1"/>
          <w:sz w:val="20"/>
          <w:szCs w:val="20"/>
        </w:rPr>
        <w:t>es</w:t>
      </w:r>
      <w:r w:rsidRPr="005160EA">
        <w:rPr>
          <w:rFonts w:asciiTheme="minorHAnsi" w:hAnsiTheme="minorHAnsi" w:cstheme="minorHAnsi"/>
          <w:color w:val="000000" w:themeColor="text1"/>
          <w:sz w:val="20"/>
          <w:szCs w:val="20"/>
          <w:bdr w:val="none" w:sz="0" w:space="0" w:color="auto" w:frame="1"/>
        </w:rPr>
        <w:t xml:space="preserve"> from the </w:t>
      </w:r>
      <w:r w:rsidRPr="005160EA">
        <w:rPr>
          <w:rFonts w:asciiTheme="minorHAnsi" w:hAnsiTheme="minorHAnsi" w:cstheme="minorHAnsi"/>
          <w:color w:val="000000" w:themeColor="text1"/>
          <w:sz w:val="20"/>
          <w:szCs w:val="20"/>
        </w:rPr>
        <w:t>Division of Revenue and Enterprise Services, Small Business Registration and M/WBE Certification Services Unit</w:t>
      </w:r>
      <w:r w:rsidRPr="005160EA">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5160EA"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160EA">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5160EA"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160EA">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5160EA"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160EA">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5160EA"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3A462C15" w:rsidR="00F944FD" w:rsidRPr="0084189F" w:rsidRDefault="00F944FD" w:rsidP="0084189F">
      <w:pPr>
        <w:spacing w:after="0" w:line="240" w:lineRule="auto"/>
        <w:jc w:val="both"/>
        <w:rPr>
          <w:sz w:val="20"/>
          <w:szCs w:val="20"/>
        </w:rPr>
      </w:pPr>
      <w:r w:rsidRPr="005160EA">
        <w:rPr>
          <w:sz w:val="20"/>
          <w:szCs w:val="20"/>
        </w:rPr>
        <w:t xml:space="preserve">A Bidder’s failure to satisfy </w:t>
      </w:r>
      <w:r w:rsidRPr="005160EA">
        <w:rPr>
          <w:rFonts w:cstheme="minorHAnsi"/>
          <w:sz w:val="20"/>
          <w:szCs w:val="20"/>
        </w:rPr>
        <w:t>New Jersey S</w:t>
      </w:r>
      <w:r w:rsidR="005160EA" w:rsidRPr="005160EA">
        <w:rPr>
          <w:rFonts w:cstheme="minorHAnsi"/>
          <w:sz w:val="20"/>
          <w:szCs w:val="20"/>
        </w:rPr>
        <w:t>mall Business Enterprises and</w:t>
      </w:r>
      <w:r w:rsidRPr="005160EA">
        <w:rPr>
          <w:rFonts w:cstheme="minorHAnsi"/>
          <w:sz w:val="20"/>
          <w:szCs w:val="20"/>
        </w:rPr>
        <w:t xml:space="preserve"> Disabled Veterans’ Business</w:t>
      </w:r>
      <w:r w:rsidRPr="005160EA">
        <w:rPr>
          <w:sz w:val="20"/>
          <w:szCs w:val="20"/>
        </w:rPr>
        <w:t xml:space="preserve"> set</w:t>
      </w:r>
      <w:r w:rsidR="00BE7FF3" w:rsidRPr="005160EA">
        <w:rPr>
          <w:sz w:val="20"/>
          <w:szCs w:val="20"/>
        </w:rPr>
        <w:t>-</w:t>
      </w:r>
      <w:r w:rsidRPr="005160EA">
        <w:rPr>
          <w:sz w:val="20"/>
          <w:szCs w:val="20"/>
        </w:rPr>
        <w:t>aside</w:t>
      </w:r>
      <w:r w:rsidRPr="0084189F">
        <w:rPr>
          <w:sz w:val="20"/>
          <w:szCs w:val="20"/>
        </w:rPr>
        <w:t xml:space="preserve"> subcontracting or to provide sufficient documentation of its good faith efforts within seven (7) </w:t>
      </w:r>
      <w:r w:rsidR="003C68C1">
        <w:rPr>
          <w:sz w:val="20"/>
          <w:szCs w:val="20"/>
        </w:rPr>
        <w:t>B</w:t>
      </w:r>
      <w:r w:rsidRPr="0084189F">
        <w:rPr>
          <w:sz w:val="20"/>
          <w:szCs w:val="20"/>
        </w:rPr>
        <w:t xml:space="preserve">usiness </w:t>
      </w:r>
      <w:r w:rsidR="003C68C1">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C57526">
      <w:pPr>
        <w:pStyle w:val="Heading3"/>
      </w:pPr>
      <w:bookmarkStart w:id="75" w:name="_Toc155775853"/>
      <w:r>
        <w:t>RESERVED</w:t>
      </w:r>
      <w:bookmarkEnd w:id="75"/>
    </w:p>
    <w:p w14:paraId="6DE0F1CA" w14:textId="3CF18451" w:rsidR="009A40C3" w:rsidRDefault="000B044B" w:rsidP="009A40C3">
      <w:pPr>
        <w:spacing w:after="0" w:line="240" w:lineRule="auto"/>
        <w:jc w:val="both"/>
        <w:rPr>
          <w:sz w:val="20"/>
          <w:szCs w:val="20"/>
        </w:rPr>
      </w:pPr>
      <w:r>
        <w:rPr>
          <w:rFonts w:eastAsia="MS Mincho"/>
          <w:sz w:val="20"/>
          <w:szCs w:val="20"/>
        </w:rPr>
        <w:t xml:space="preserve">Not applicable to this procurement. </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2E0E24" w:rsidP="00C57526">
      <w:pPr>
        <w:pStyle w:val="Heading3"/>
      </w:pPr>
      <w:hyperlink r:id="rId33" w:history="1">
        <w:bookmarkStart w:id="76" w:name="_Toc155775854"/>
        <w:r w:rsidR="00AD60D5" w:rsidRPr="00992FD6">
          <w:rPr>
            <w:rStyle w:val="Hyperlink"/>
          </w:rPr>
          <w:t>AFFIRMATIVE ACTION</w:t>
        </w:r>
        <w:bookmarkEnd w:id="76"/>
      </w:hyperlink>
    </w:p>
    <w:p w14:paraId="6F21F769" w14:textId="10292DBB"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approved or sanctioned Affirmative Action program</w:t>
      </w:r>
      <w:r w:rsidR="00873965">
        <w:rPr>
          <w:rFonts w:cstheme="minorHAnsi"/>
          <w:sz w:val="20"/>
        </w:rPr>
        <w:t xml:space="preserve"> prior to the award of a Contract</w:t>
      </w:r>
      <w:r w:rsidRPr="00AD60D5">
        <w:rPr>
          <w:rFonts w:cstheme="minorHAnsi"/>
          <w:sz w:val="20"/>
        </w:rPr>
        <w:t xml:space="preserve">.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1F11641B" w:rsidR="00383444" w:rsidRDefault="00096BA7" w:rsidP="00C57526">
      <w:pPr>
        <w:pStyle w:val="Heading3"/>
      </w:pPr>
      <w:bookmarkStart w:id="77" w:name="_Toc155775855"/>
      <w:r>
        <w:t>RESERVE</w:t>
      </w:r>
      <w:r w:rsidR="007E71DA">
        <w:t>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C57526">
      <w:pPr>
        <w:pStyle w:val="Heading3"/>
      </w:pPr>
      <w:bookmarkStart w:id="78" w:name="_Toc155775856"/>
      <w:r w:rsidRPr="0084189F">
        <w:t xml:space="preserve">STATE OF NEW JERSEY SECURITY DUE DILIGENCE THIRD-PARTY INFORMATION SECURITY QUESTIONNAIRE </w:t>
      </w:r>
      <w:bookmarkEnd w:id="78"/>
    </w:p>
    <w:p w14:paraId="790B322A" w14:textId="61199E88" w:rsidR="00F3247D" w:rsidRPr="0084189F" w:rsidRDefault="004E2215"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2E0E24" w:rsidP="00C57526">
      <w:pPr>
        <w:pStyle w:val="Heading3"/>
      </w:pPr>
      <w:hyperlink r:id="rId35" w:history="1">
        <w:bookmarkStart w:id="79" w:name="_Toc155775857"/>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0E0490">
      <w:pPr>
        <w:pStyle w:val="Heading3"/>
        <w:numPr>
          <w:ilvl w:val="0"/>
          <w:numId w:val="0"/>
        </w:numPr>
        <w:ind w:left="720" w:hanging="720"/>
        <w:rPr>
          <w:rFonts w:ascii="Arial" w:hAnsi="Arial"/>
        </w:rPr>
      </w:pPr>
      <w:bookmarkStart w:id="81" w:name="_Toc99544656"/>
      <w:bookmarkStart w:id="82" w:name="_Toc155775858"/>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C6FBBCD" w:rsidR="00F91A62" w:rsidRPr="00B66BDE"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w:t>
      </w:r>
      <w:r w:rsidRPr="00B66BDE">
        <w:rPr>
          <w:sz w:val="20"/>
          <w:szCs w:val="20"/>
        </w:rPr>
        <w:t xml:space="preserve">must comply within seven (7) </w:t>
      </w:r>
      <w:r w:rsidR="003C68C1">
        <w:rPr>
          <w:sz w:val="20"/>
          <w:szCs w:val="20"/>
        </w:rPr>
        <w:t>B</w:t>
      </w:r>
      <w:r w:rsidRPr="00B66BDE">
        <w:rPr>
          <w:sz w:val="20"/>
          <w:szCs w:val="20"/>
        </w:rPr>
        <w:t xml:space="preserve">usiness </w:t>
      </w:r>
      <w:r w:rsidR="003C68C1">
        <w:rPr>
          <w:sz w:val="20"/>
          <w:szCs w:val="20"/>
        </w:rPr>
        <w:t>D</w:t>
      </w:r>
      <w:r w:rsidRPr="00B66BDE">
        <w:rPr>
          <w:sz w:val="20"/>
          <w:szCs w:val="20"/>
        </w:rPr>
        <w:t>ays of the State’s request or the State may deem the Quote non-responsive.</w:t>
      </w:r>
    </w:p>
    <w:p w14:paraId="0A93529D" w14:textId="77777777" w:rsidR="00F944FD" w:rsidRPr="00B66BDE" w:rsidRDefault="00F944FD" w:rsidP="00C57526">
      <w:pPr>
        <w:pStyle w:val="Heading2"/>
        <w:rPr>
          <w:rFonts w:eastAsia="MS Mincho"/>
        </w:rPr>
      </w:pPr>
      <w:bookmarkStart w:id="83" w:name="_Toc155775859"/>
      <w:r w:rsidRPr="00B66BDE">
        <w:rPr>
          <w:rFonts w:eastAsia="MS Mincho"/>
        </w:rPr>
        <w:lastRenderedPageBreak/>
        <w:t>TECHNICAL QUOTE</w:t>
      </w:r>
      <w:bookmarkEnd w:id="83"/>
      <w:r w:rsidRPr="00B66BDE">
        <w:rPr>
          <w:rFonts w:eastAsia="MS Mincho"/>
        </w:rPr>
        <w:t xml:space="preserve"> </w:t>
      </w:r>
    </w:p>
    <w:p w14:paraId="1956ED87" w14:textId="2EE3DF44" w:rsidR="00F944FD" w:rsidRPr="00B66BDE" w:rsidRDefault="00554FDA" w:rsidP="000B044B">
      <w:pPr>
        <w:spacing w:after="0" w:line="240" w:lineRule="auto"/>
        <w:jc w:val="both"/>
        <w:rPr>
          <w:sz w:val="20"/>
          <w:szCs w:val="20"/>
        </w:rPr>
      </w:pPr>
      <w:r w:rsidRPr="00B66BDE">
        <w:rPr>
          <w:sz w:val="20"/>
          <w:szCs w:val="20"/>
        </w:rPr>
        <w:t>T</w:t>
      </w:r>
      <w:r w:rsidR="00F944FD" w:rsidRPr="00B66BDE">
        <w:rPr>
          <w:sz w:val="20"/>
          <w:szCs w:val="20"/>
        </w:rPr>
        <w:t xml:space="preserve">he </w:t>
      </w:r>
      <w:r w:rsidR="00F944FD" w:rsidRPr="00B66BDE">
        <w:rPr>
          <w:color w:val="000000"/>
          <w:sz w:val="20"/>
          <w:szCs w:val="20"/>
        </w:rPr>
        <w:t>Bidder</w:t>
      </w:r>
      <w:r w:rsidR="00F944FD" w:rsidRPr="00B66BDE">
        <w:rPr>
          <w:sz w:val="20"/>
          <w:szCs w:val="20"/>
        </w:rPr>
        <w:t xml:space="preserve"> shall describe its approach and plans for accomplishing the work outlined in the Scope of Work.  The </w:t>
      </w:r>
      <w:r w:rsidR="00F944FD" w:rsidRPr="00B66BDE">
        <w:rPr>
          <w:color w:val="000000"/>
          <w:sz w:val="20"/>
          <w:szCs w:val="20"/>
        </w:rPr>
        <w:t>Bidder</w:t>
      </w:r>
      <w:r w:rsidR="00F944FD" w:rsidRPr="00B66BDE">
        <w:rPr>
          <w:sz w:val="20"/>
          <w:szCs w:val="20"/>
        </w:rPr>
        <w:t xml:space="preserve"> must set forth its understanding of the requirements of this Bid Solicitation and its approach to successfully complete the </w:t>
      </w:r>
      <w:r w:rsidR="00F944FD" w:rsidRPr="00B66BDE">
        <w:rPr>
          <w:color w:val="000000"/>
          <w:sz w:val="20"/>
          <w:szCs w:val="20"/>
        </w:rPr>
        <w:t>Contract</w:t>
      </w:r>
      <w:r w:rsidRPr="00B66BDE">
        <w:rPr>
          <w:color w:val="000000"/>
          <w:sz w:val="20"/>
          <w:szCs w:val="20"/>
        </w:rPr>
        <w:t>.</w:t>
      </w:r>
      <w:r w:rsidR="00F944FD" w:rsidRPr="00B66BDE">
        <w:rPr>
          <w:sz w:val="20"/>
          <w:szCs w:val="20"/>
        </w:rPr>
        <w:t xml:space="preserve"> The </w:t>
      </w:r>
      <w:r w:rsidR="00F944FD" w:rsidRPr="00B66BDE">
        <w:rPr>
          <w:color w:val="000000"/>
          <w:sz w:val="20"/>
          <w:szCs w:val="20"/>
        </w:rPr>
        <w:t>Bidder</w:t>
      </w:r>
      <w:r w:rsidR="00F944FD" w:rsidRPr="00B66BDE">
        <w:rPr>
          <w:sz w:val="20"/>
          <w:szCs w:val="20"/>
        </w:rPr>
        <w:t xml:space="preserve"> should include the level of detail it determines necessary to assist the Evaluation Committee in its review </w:t>
      </w:r>
      <w:r w:rsidR="000B044B" w:rsidRPr="00B66BDE">
        <w:rPr>
          <w:sz w:val="20"/>
          <w:szCs w:val="20"/>
        </w:rPr>
        <w:t>of the Bidder’s Quote.</w:t>
      </w:r>
    </w:p>
    <w:p w14:paraId="39061A82" w14:textId="5952ECA9" w:rsidR="000D69C7" w:rsidRPr="00B66BDE" w:rsidRDefault="00F32CC3" w:rsidP="0084189F">
      <w:pPr>
        <w:spacing w:after="0" w:line="240" w:lineRule="auto"/>
        <w:jc w:val="both"/>
        <w:rPr>
          <w:sz w:val="20"/>
          <w:szCs w:val="20"/>
        </w:rPr>
      </w:pPr>
      <w:r w:rsidRPr="00B66BDE">
        <w:rPr>
          <w:sz w:val="20"/>
          <w:szCs w:val="20"/>
        </w:rPr>
        <w:t xml:space="preserve">  </w:t>
      </w:r>
    </w:p>
    <w:p w14:paraId="3A33CFE8" w14:textId="2828FBE6" w:rsidR="00F944FD" w:rsidRPr="00B66BDE" w:rsidRDefault="00F944FD" w:rsidP="00C57526">
      <w:pPr>
        <w:pStyle w:val="Heading2"/>
      </w:pPr>
      <w:bookmarkStart w:id="84" w:name="_Toc155775860"/>
      <w:r w:rsidRPr="00B66BDE">
        <w:t>MANAGEMENT OVERVIEW</w:t>
      </w:r>
      <w:bookmarkEnd w:id="84"/>
    </w:p>
    <w:p w14:paraId="14E805B1" w14:textId="0545A38D" w:rsidR="00950D4B" w:rsidRPr="00950D4B" w:rsidRDefault="00950D4B" w:rsidP="00950D4B">
      <w:pPr>
        <w:keepNext/>
        <w:spacing w:after="0" w:line="240" w:lineRule="auto"/>
        <w:jc w:val="both"/>
        <w:rPr>
          <w:sz w:val="20"/>
          <w:szCs w:val="20"/>
        </w:rPr>
      </w:pPr>
      <w:r w:rsidRPr="00950D4B">
        <w:rPr>
          <w:sz w:val="20"/>
          <w:szCs w:val="20"/>
        </w:rPr>
        <w:t xml:space="preserve">The </w:t>
      </w:r>
      <w:r w:rsidRPr="00950D4B">
        <w:rPr>
          <w:color w:val="000000"/>
          <w:sz w:val="20"/>
          <w:szCs w:val="20"/>
        </w:rPr>
        <w:t>Bidder</w:t>
      </w:r>
      <w:r w:rsidRPr="00950D4B">
        <w:rPr>
          <w:sz w:val="20"/>
          <w:szCs w:val="20"/>
        </w:rPr>
        <w:t xml:space="preserve"> </w:t>
      </w:r>
      <w:r w:rsidRPr="000E0490">
        <w:rPr>
          <w:sz w:val="20"/>
          <w:szCs w:val="20"/>
        </w:rPr>
        <w:t>should</w:t>
      </w:r>
      <w:r w:rsidRPr="00950D4B">
        <w:rPr>
          <w:sz w:val="20"/>
          <w:szCs w:val="20"/>
        </w:rPr>
        <w:t xml:space="preserve"> set forth its overall technical approach and plans to meet the requirements of the Bid Solicitation in a narrative format.  This narrative </w:t>
      </w:r>
      <w:r w:rsidRPr="000E0490">
        <w:rPr>
          <w:sz w:val="20"/>
          <w:szCs w:val="20"/>
        </w:rPr>
        <w:t>should</w:t>
      </w:r>
      <w:r w:rsidRPr="00950D4B">
        <w:rPr>
          <w:sz w:val="20"/>
          <w:szCs w:val="20"/>
        </w:rPr>
        <w:t xml:space="preserve"> demonstrate to the Evaluation Committee that the </w:t>
      </w:r>
      <w:r w:rsidRPr="00950D4B">
        <w:rPr>
          <w:color w:val="000000"/>
          <w:sz w:val="20"/>
          <w:szCs w:val="20"/>
        </w:rPr>
        <w:t>Bidder</w:t>
      </w:r>
      <w:r w:rsidRPr="00950D4B">
        <w:rPr>
          <w:sz w:val="20"/>
          <w:szCs w:val="20"/>
        </w:rPr>
        <w:t xml:space="preserve"> understands the objectives that the </w:t>
      </w:r>
      <w:r w:rsidRPr="00950D4B">
        <w:rPr>
          <w:color w:val="000000"/>
          <w:sz w:val="20"/>
          <w:szCs w:val="20"/>
        </w:rPr>
        <w:t>Contract</w:t>
      </w:r>
      <w:r w:rsidRPr="00950D4B">
        <w:rPr>
          <w:sz w:val="20"/>
          <w:szCs w:val="20"/>
        </w:rPr>
        <w:t xml:space="preserve"> is intended to meet, the nature of the required work, and the level of effort necessary to successfully complete the </w:t>
      </w:r>
      <w:r w:rsidRPr="00950D4B">
        <w:rPr>
          <w:color w:val="000000"/>
          <w:sz w:val="20"/>
          <w:szCs w:val="20"/>
        </w:rPr>
        <w:t>Contract.</w:t>
      </w:r>
      <w:r w:rsidRPr="00950D4B">
        <w:rPr>
          <w:sz w:val="20"/>
          <w:szCs w:val="20"/>
        </w:rPr>
        <w:t xml:space="preserve">  The narrative </w:t>
      </w:r>
      <w:r w:rsidRPr="000E0490">
        <w:rPr>
          <w:sz w:val="20"/>
          <w:szCs w:val="20"/>
        </w:rPr>
        <w:t>should</w:t>
      </w:r>
      <w:r w:rsidRPr="00950D4B">
        <w:rPr>
          <w:sz w:val="20"/>
          <w:szCs w:val="20"/>
        </w:rPr>
        <w:t xml:space="preserve"> demonstrate that the Bidder’s approach and plans to undertake and complete the </w:t>
      </w:r>
      <w:r w:rsidRPr="00950D4B">
        <w:rPr>
          <w:color w:val="000000"/>
          <w:sz w:val="20"/>
          <w:szCs w:val="20"/>
        </w:rPr>
        <w:t>Contract</w:t>
      </w:r>
      <w:r w:rsidRPr="00950D4B">
        <w:rPr>
          <w:sz w:val="20"/>
          <w:szCs w:val="20"/>
        </w:rPr>
        <w:t xml:space="preserve"> are appropriate to the </w:t>
      </w:r>
      <w:r w:rsidR="003C68C1">
        <w:rPr>
          <w:sz w:val="20"/>
          <w:szCs w:val="20"/>
        </w:rPr>
        <w:t>T</w:t>
      </w:r>
      <w:r w:rsidRPr="00950D4B">
        <w:rPr>
          <w:sz w:val="20"/>
          <w:szCs w:val="20"/>
        </w:rPr>
        <w:t xml:space="preserve">asks and </w:t>
      </w:r>
      <w:r w:rsidR="003C68C1">
        <w:rPr>
          <w:sz w:val="20"/>
          <w:szCs w:val="20"/>
        </w:rPr>
        <w:t>S</w:t>
      </w:r>
      <w:r w:rsidRPr="00950D4B">
        <w:rPr>
          <w:sz w:val="20"/>
          <w:szCs w:val="20"/>
        </w:rPr>
        <w:t xml:space="preserve">ubtasks involved. </w:t>
      </w:r>
    </w:p>
    <w:p w14:paraId="242F1292" w14:textId="77777777" w:rsidR="00950D4B" w:rsidRPr="00950D4B" w:rsidRDefault="00950D4B" w:rsidP="00950D4B">
      <w:pPr>
        <w:spacing w:after="0" w:line="240" w:lineRule="auto"/>
        <w:jc w:val="both"/>
        <w:rPr>
          <w:sz w:val="20"/>
          <w:szCs w:val="20"/>
        </w:rPr>
      </w:pPr>
    </w:p>
    <w:p w14:paraId="3CE83884" w14:textId="1B5D2039" w:rsidR="00950D4B" w:rsidRPr="0084189F" w:rsidRDefault="00950D4B" w:rsidP="00950D4B">
      <w:pPr>
        <w:spacing w:after="0" w:line="240" w:lineRule="auto"/>
        <w:jc w:val="both"/>
        <w:rPr>
          <w:sz w:val="20"/>
          <w:szCs w:val="20"/>
        </w:rPr>
      </w:pPr>
      <w:r w:rsidRPr="00950D4B">
        <w:rPr>
          <w:sz w:val="20"/>
          <w:szCs w:val="20"/>
        </w:rPr>
        <w:t xml:space="preserve">Mere reiterations of Bid Solicitation </w:t>
      </w:r>
      <w:r w:rsidR="003C68C1">
        <w:rPr>
          <w:sz w:val="20"/>
          <w:szCs w:val="20"/>
        </w:rPr>
        <w:t>T</w:t>
      </w:r>
      <w:r w:rsidRPr="00950D4B">
        <w:rPr>
          <w:sz w:val="20"/>
          <w:szCs w:val="20"/>
        </w:rPr>
        <w:t xml:space="preserve">asks and </w:t>
      </w:r>
      <w:r w:rsidR="003C68C1">
        <w:rPr>
          <w:sz w:val="20"/>
          <w:szCs w:val="20"/>
        </w:rPr>
        <w:t>S</w:t>
      </w:r>
      <w:r w:rsidRPr="00950D4B">
        <w:rPr>
          <w:sz w:val="20"/>
          <w:szCs w:val="20"/>
        </w:rPr>
        <w:t xml:space="preserve">ubtasks are strongly discouraged, as they do not provide insight into the Bidder’s approach to complete the </w:t>
      </w:r>
      <w:r w:rsidRPr="00950D4B">
        <w:rPr>
          <w:color w:val="000000"/>
          <w:sz w:val="20"/>
          <w:szCs w:val="20"/>
        </w:rPr>
        <w:t>Contract.</w:t>
      </w:r>
      <w:r w:rsidRPr="00950D4B">
        <w:rPr>
          <w:sz w:val="20"/>
          <w:szCs w:val="20"/>
        </w:rPr>
        <w:t xml:space="preserve"> The Bidder’s response to this section </w:t>
      </w:r>
      <w:r w:rsidRPr="000E0490">
        <w:rPr>
          <w:sz w:val="20"/>
          <w:szCs w:val="20"/>
        </w:rPr>
        <w:t>should</w:t>
      </w:r>
      <w:r w:rsidRPr="00950D4B">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950D4B">
        <w:rPr>
          <w:color w:val="000000"/>
          <w:sz w:val="20"/>
          <w:szCs w:val="20"/>
        </w:rPr>
        <w:t>Contract</w:t>
      </w:r>
      <w:r w:rsidRPr="00950D4B">
        <w:rPr>
          <w:sz w:val="20"/>
          <w:szCs w:val="20"/>
        </w:rPr>
        <w:t xml:space="preserve"> completion.</w:t>
      </w:r>
    </w:p>
    <w:p w14:paraId="0A77D011" w14:textId="77777777" w:rsidR="00F944FD" w:rsidRPr="00B66BDE" w:rsidRDefault="00F944FD" w:rsidP="000E0490">
      <w:pPr>
        <w:spacing w:after="0" w:line="240" w:lineRule="auto"/>
        <w:jc w:val="both"/>
        <w:rPr>
          <w:sz w:val="20"/>
          <w:szCs w:val="20"/>
        </w:rPr>
      </w:pPr>
    </w:p>
    <w:p w14:paraId="3175DC77" w14:textId="77777777" w:rsidR="00F944FD" w:rsidRPr="00B66BDE" w:rsidRDefault="00F944FD" w:rsidP="00C57526">
      <w:pPr>
        <w:pStyle w:val="Heading2"/>
      </w:pPr>
      <w:bookmarkStart w:id="85" w:name="_Toc155775861"/>
      <w:r w:rsidRPr="00B66BDE">
        <w:t>CONTRACT MANAGEMENT</w:t>
      </w:r>
      <w:bookmarkEnd w:id="85"/>
    </w:p>
    <w:p w14:paraId="1197953A" w14:textId="77777777" w:rsidR="00F944FD" w:rsidRPr="0084189F" w:rsidRDefault="00F944FD" w:rsidP="0084189F">
      <w:pPr>
        <w:keepNext/>
        <w:spacing w:after="0" w:line="240" w:lineRule="auto"/>
        <w:jc w:val="both"/>
        <w:rPr>
          <w:sz w:val="20"/>
          <w:szCs w:val="20"/>
        </w:rPr>
      </w:pPr>
      <w:r w:rsidRPr="00B66BDE">
        <w:rPr>
          <w:sz w:val="20"/>
          <w:szCs w:val="20"/>
        </w:rPr>
        <w:t xml:space="preserve">The </w:t>
      </w:r>
      <w:r w:rsidRPr="00B66BDE">
        <w:rPr>
          <w:color w:val="000000"/>
          <w:sz w:val="20"/>
          <w:szCs w:val="20"/>
        </w:rPr>
        <w:t>Bidder</w:t>
      </w:r>
      <w:r w:rsidRPr="00B66BDE">
        <w:rPr>
          <w:sz w:val="20"/>
          <w:szCs w:val="20"/>
        </w:rPr>
        <w:t xml:space="preserve"> should describe its specific plans to manage, control and supervise the </w:t>
      </w:r>
      <w:r w:rsidRPr="00B66BDE">
        <w:rPr>
          <w:color w:val="000000"/>
          <w:sz w:val="20"/>
          <w:szCs w:val="20"/>
        </w:rPr>
        <w:t>Contract</w:t>
      </w:r>
      <w:r w:rsidRPr="00B66BDE">
        <w:rPr>
          <w:sz w:val="20"/>
          <w:szCs w:val="20"/>
        </w:rPr>
        <w:t xml:space="preserve"> to ensure satisfactory </w:t>
      </w:r>
      <w:r w:rsidRPr="00B66BDE">
        <w:rPr>
          <w:color w:val="000000"/>
          <w:sz w:val="20"/>
          <w:szCs w:val="20"/>
        </w:rPr>
        <w:t>Contract</w:t>
      </w:r>
      <w:r w:rsidRPr="00B66BDE">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5C94B97E" w14:textId="77777777" w:rsidR="00F944FD" w:rsidRPr="0084189F" w:rsidRDefault="00F944FD" w:rsidP="00C57526">
      <w:pPr>
        <w:pStyle w:val="Heading2"/>
      </w:pPr>
      <w:bookmarkStart w:id="86" w:name="_Toc155775862"/>
      <w:r w:rsidRPr="0084189F">
        <w:t>MOBILIZATION PLAN</w:t>
      </w:r>
      <w:bookmarkEnd w:id="86"/>
    </w:p>
    <w:p w14:paraId="59151E79" w14:textId="120037A2" w:rsidR="00F944FD" w:rsidRDefault="0018315A" w:rsidP="0084189F">
      <w:pPr>
        <w:spacing w:after="0" w:line="240" w:lineRule="auto"/>
        <w:jc w:val="both"/>
        <w:rPr>
          <w:rFonts w:eastAsia="MS Mincho"/>
          <w:sz w:val="20"/>
          <w:szCs w:val="20"/>
        </w:rPr>
      </w:pPr>
      <w:r>
        <w:rPr>
          <w:rFonts w:eastAsia="MS Mincho"/>
          <w:sz w:val="20"/>
          <w:szCs w:val="20"/>
        </w:rPr>
        <w:t xml:space="preserve">Not applicable to this procurement. </w:t>
      </w:r>
    </w:p>
    <w:p w14:paraId="2D6303A4" w14:textId="77777777" w:rsidR="0018315A" w:rsidRPr="0084189F" w:rsidRDefault="0018315A" w:rsidP="0084189F">
      <w:pPr>
        <w:spacing w:after="0" w:line="240" w:lineRule="auto"/>
        <w:jc w:val="both"/>
        <w:rPr>
          <w:rFonts w:eastAsia="MS Mincho"/>
          <w:sz w:val="20"/>
          <w:szCs w:val="20"/>
        </w:rPr>
      </w:pPr>
    </w:p>
    <w:p w14:paraId="1A3EFF78" w14:textId="77777777" w:rsidR="00F944FD" w:rsidRPr="0084189F" w:rsidRDefault="00F944FD" w:rsidP="00C57526">
      <w:pPr>
        <w:pStyle w:val="Heading2"/>
      </w:pPr>
      <w:bookmarkStart w:id="87" w:name="_Toc155775863"/>
      <w:r w:rsidRPr="0084189F">
        <w:t>ADDITIONAL PLAN(S)</w:t>
      </w:r>
      <w:bookmarkEnd w:id="87"/>
    </w:p>
    <w:p w14:paraId="7DDB6D91" w14:textId="6154CFE7" w:rsidR="00F944FD" w:rsidRPr="0084189F" w:rsidRDefault="0018315A" w:rsidP="0084189F">
      <w:pPr>
        <w:spacing w:after="0" w:line="240" w:lineRule="auto"/>
        <w:jc w:val="both"/>
        <w:rPr>
          <w:sz w:val="20"/>
          <w:szCs w:val="20"/>
        </w:rPr>
      </w:pPr>
      <w:r>
        <w:rPr>
          <w:sz w:val="20"/>
          <w:szCs w:val="20"/>
        </w:rPr>
        <w:t xml:space="preserve">Not applicable to this procurement. </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C57526">
      <w:pPr>
        <w:pStyle w:val="Heading2"/>
        <w:rPr>
          <w:rFonts w:eastAsia="MS Mincho"/>
        </w:rPr>
      </w:pPr>
      <w:bookmarkStart w:id="88" w:name="_Toc155775864"/>
      <w:r w:rsidRPr="0084189F">
        <w:rPr>
          <w:rFonts w:eastAsia="MS Mincho"/>
        </w:rPr>
        <w:t>ORGANIZATIONAL EXPERIENCE</w:t>
      </w:r>
      <w:bookmarkEnd w:id="88"/>
    </w:p>
    <w:p w14:paraId="5AD3C03D" w14:textId="48DCF187" w:rsidR="00F944FD" w:rsidRDefault="00F944FD" w:rsidP="00F06184">
      <w:pPr>
        <w:spacing w:after="0" w:line="240" w:lineRule="auto"/>
        <w:jc w:val="both"/>
        <w:rPr>
          <w:sz w:val="20"/>
          <w:szCs w:val="20"/>
        </w:rPr>
      </w:pPr>
      <w:r w:rsidRPr="0018315A">
        <w:rPr>
          <w:sz w:val="20"/>
          <w:szCs w:val="20"/>
        </w:rPr>
        <w:t xml:space="preserve">The </w:t>
      </w:r>
      <w:r w:rsidRPr="0018315A">
        <w:rPr>
          <w:color w:val="000000"/>
          <w:sz w:val="20"/>
          <w:szCs w:val="20"/>
        </w:rPr>
        <w:t>Bidder</w:t>
      </w:r>
      <w:r w:rsidRPr="0018315A">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8315A">
        <w:rPr>
          <w:color w:val="000000"/>
          <w:sz w:val="20"/>
          <w:szCs w:val="20"/>
        </w:rPr>
        <w:t>Bidder</w:t>
      </w:r>
      <w:r w:rsidRPr="0018315A">
        <w:rPr>
          <w:sz w:val="20"/>
          <w:szCs w:val="20"/>
        </w:rPr>
        <w:t xml:space="preserve"> should include the level of detail it determines necessary to assist the Evaluation Committee in its review of Bidder’s Quote.</w:t>
      </w:r>
    </w:p>
    <w:p w14:paraId="5F2AA28E" w14:textId="315EF3E3" w:rsidR="004E2215" w:rsidRDefault="004E2215" w:rsidP="00F06184">
      <w:pPr>
        <w:spacing w:after="0" w:line="240" w:lineRule="auto"/>
        <w:jc w:val="both"/>
        <w:rPr>
          <w:sz w:val="20"/>
          <w:szCs w:val="20"/>
        </w:rPr>
      </w:pPr>
    </w:p>
    <w:p w14:paraId="22BF193E" w14:textId="7838C9AB" w:rsidR="004E2215" w:rsidRPr="0018315A" w:rsidRDefault="004E2215" w:rsidP="00F06184">
      <w:pPr>
        <w:spacing w:after="0" w:line="240" w:lineRule="auto"/>
        <w:jc w:val="both"/>
        <w:rPr>
          <w:sz w:val="20"/>
          <w:szCs w:val="20"/>
        </w:rPr>
      </w:pPr>
      <w:r>
        <w:rPr>
          <w:sz w:val="20"/>
          <w:szCs w:val="20"/>
        </w:rPr>
        <w:t xml:space="preserve">The </w:t>
      </w:r>
      <w:r w:rsidRPr="004E2215">
        <w:rPr>
          <w:sz w:val="20"/>
          <w:szCs w:val="20"/>
        </w:rPr>
        <w:t>Bidder must have on staff insurance market specialists covering the full range of insurance products including but not limited to Cyber insurance, Aviation, Professional Liability, and products geared to the unique needs of public entity clients.  They should have direct access to these insurance markets and/or access them through established Wholesalers that offer a broad range of insurers that understand and serve the unique needs of public entities.</w:t>
      </w:r>
    </w:p>
    <w:p w14:paraId="0882B7B5" w14:textId="77777777" w:rsidR="00D7191A" w:rsidRPr="0018315A" w:rsidRDefault="00D7191A" w:rsidP="0084189F">
      <w:pPr>
        <w:spacing w:after="0" w:line="240" w:lineRule="auto"/>
        <w:rPr>
          <w:sz w:val="20"/>
          <w:szCs w:val="20"/>
        </w:rPr>
      </w:pPr>
    </w:p>
    <w:p w14:paraId="19CE628A" w14:textId="77777777" w:rsidR="00F944FD" w:rsidRPr="0018315A" w:rsidRDefault="00F944FD" w:rsidP="00C57526">
      <w:pPr>
        <w:pStyle w:val="Heading2"/>
      </w:pPr>
      <w:bookmarkStart w:id="89" w:name="_Toc155775865"/>
      <w:r w:rsidRPr="0018315A">
        <w:t>LOCATION</w:t>
      </w:r>
      <w:bookmarkEnd w:id="89"/>
    </w:p>
    <w:p w14:paraId="1DA6FC0F" w14:textId="77777777" w:rsidR="00F944FD" w:rsidRPr="0018315A" w:rsidRDefault="00F944FD" w:rsidP="00F06184">
      <w:pPr>
        <w:spacing w:after="0" w:line="240" w:lineRule="auto"/>
        <w:jc w:val="both"/>
        <w:rPr>
          <w:sz w:val="20"/>
          <w:szCs w:val="20"/>
        </w:rPr>
      </w:pPr>
      <w:r w:rsidRPr="0018315A">
        <w:rPr>
          <w:sz w:val="20"/>
          <w:szCs w:val="20"/>
        </w:rPr>
        <w:t xml:space="preserve">The </w:t>
      </w:r>
      <w:r w:rsidRPr="0018315A">
        <w:rPr>
          <w:color w:val="000000"/>
          <w:sz w:val="20"/>
          <w:szCs w:val="20"/>
        </w:rPr>
        <w:t>Bidder</w:t>
      </w:r>
      <w:r w:rsidRPr="0018315A">
        <w:rPr>
          <w:sz w:val="20"/>
          <w:szCs w:val="20"/>
        </w:rPr>
        <w:t xml:space="preserve"> should include the address of where responsibility for managing the </w:t>
      </w:r>
      <w:r w:rsidRPr="0018315A">
        <w:rPr>
          <w:color w:val="000000"/>
          <w:sz w:val="20"/>
          <w:szCs w:val="20"/>
        </w:rPr>
        <w:t>Contract</w:t>
      </w:r>
      <w:r w:rsidRPr="0018315A">
        <w:rPr>
          <w:sz w:val="20"/>
          <w:szCs w:val="20"/>
        </w:rPr>
        <w:t xml:space="preserve"> will take place.  The </w:t>
      </w:r>
      <w:r w:rsidRPr="0018315A">
        <w:rPr>
          <w:color w:val="000000"/>
          <w:sz w:val="20"/>
          <w:szCs w:val="20"/>
        </w:rPr>
        <w:t>Bidder</w:t>
      </w:r>
      <w:r w:rsidRPr="0018315A">
        <w:rPr>
          <w:sz w:val="20"/>
          <w:szCs w:val="20"/>
        </w:rPr>
        <w:t xml:space="preserve"> should include the telephone number and name of the individual to contact.</w:t>
      </w:r>
    </w:p>
    <w:p w14:paraId="2A20A092" w14:textId="77777777" w:rsidR="00F944FD" w:rsidRPr="0018315A" w:rsidRDefault="00F944FD" w:rsidP="0084189F">
      <w:pPr>
        <w:spacing w:after="0" w:line="240" w:lineRule="auto"/>
        <w:rPr>
          <w:sz w:val="20"/>
          <w:szCs w:val="20"/>
        </w:rPr>
      </w:pPr>
    </w:p>
    <w:p w14:paraId="40BCC1B4" w14:textId="77777777" w:rsidR="00F944FD" w:rsidRPr="0018315A" w:rsidRDefault="00F944FD" w:rsidP="00C57526">
      <w:pPr>
        <w:pStyle w:val="Heading2"/>
      </w:pPr>
      <w:bookmarkStart w:id="90" w:name="_Toc155775866"/>
      <w:r w:rsidRPr="0018315A">
        <w:t>ORGANIZATION CHARTS</w:t>
      </w:r>
      <w:bookmarkEnd w:id="90"/>
    </w:p>
    <w:p w14:paraId="245FE6DE" w14:textId="77777777" w:rsidR="00F944FD" w:rsidRPr="0018315A" w:rsidRDefault="00F944FD" w:rsidP="0084189F">
      <w:pPr>
        <w:spacing w:after="0" w:line="240" w:lineRule="auto"/>
        <w:jc w:val="both"/>
        <w:rPr>
          <w:sz w:val="20"/>
          <w:szCs w:val="20"/>
        </w:rPr>
      </w:pPr>
      <w:r w:rsidRPr="0018315A">
        <w:rPr>
          <w:sz w:val="20"/>
          <w:szCs w:val="20"/>
        </w:rPr>
        <w:t xml:space="preserve">The </w:t>
      </w:r>
      <w:r w:rsidRPr="0018315A">
        <w:rPr>
          <w:color w:val="000000"/>
          <w:sz w:val="20"/>
          <w:szCs w:val="20"/>
        </w:rPr>
        <w:t>Bidder</w:t>
      </w:r>
      <w:r w:rsidRPr="0018315A">
        <w:rPr>
          <w:sz w:val="20"/>
          <w:szCs w:val="20"/>
        </w:rPr>
        <w:t xml:space="preserve"> should include a</w:t>
      </w:r>
      <w:r w:rsidR="00186908" w:rsidRPr="0018315A">
        <w:rPr>
          <w:sz w:val="20"/>
          <w:szCs w:val="20"/>
        </w:rPr>
        <w:t>n</w:t>
      </w:r>
      <w:r w:rsidRPr="0018315A">
        <w:rPr>
          <w:sz w:val="20"/>
          <w:szCs w:val="20"/>
        </w:rPr>
        <w:t xml:space="preserve"> organization chart, with names showing management, supervisory and other key personnel (including Subcontractor management, supervisory, or other key personnel) to be assigned to the </w:t>
      </w:r>
      <w:r w:rsidRPr="0018315A">
        <w:rPr>
          <w:color w:val="000000"/>
          <w:sz w:val="20"/>
          <w:szCs w:val="20"/>
        </w:rPr>
        <w:t>Contract</w:t>
      </w:r>
      <w:r w:rsidR="00186908" w:rsidRPr="0018315A">
        <w:rPr>
          <w:color w:val="000000"/>
          <w:sz w:val="20"/>
          <w:szCs w:val="20"/>
        </w:rPr>
        <w:t>.</w:t>
      </w:r>
      <w:r w:rsidRPr="0018315A">
        <w:rPr>
          <w:sz w:val="20"/>
          <w:szCs w:val="20"/>
        </w:rPr>
        <w:t xml:space="preserve">  The chart should include the labor category and ti</w:t>
      </w:r>
      <w:r w:rsidR="00186908" w:rsidRPr="0018315A">
        <w:rPr>
          <w:sz w:val="20"/>
          <w:szCs w:val="20"/>
        </w:rPr>
        <w:t>tle of each such individual.</w:t>
      </w:r>
    </w:p>
    <w:p w14:paraId="0E288946" w14:textId="77777777" w:rsidR="00F944FD" w:rsidRPr="0018315A" w:rsidRDefault="00F944FD" w:rsidP="0084189F">
      <w:pPr>
        <w:spacing w:after="0" w:line="240" w:lineRule="auto"/>
        <w:rPr>
          <w:sz w:val="20"/>
          <w:szCs w:val="20"/>
        </w:rPr>
      </w:pPr>
    </w:p>
    <w:p w14:paraId="442705DD" w14:textId="77777777" w:rsidR="00F944FD" w:rsidRPr="0018315A" w:rsidRDefault="00F944FD" w:rsidP="00C57526">
      <w:pPr>
        <w:pStyle w:val="Heading2"/>
      </w:pPr>
      <w:bookmarkStart w:id="91" w:name="_Toc155775867"/>
      <w:r w:rsidRPr="0018315A">
        <w:t>RESUMES</w:t>
      </w:r>
      <w:bookmarkEnd w:id="91"/>
    </w:p>
    <w:p w14:paraId="2818DB69" w14:textId="77777777" w:rsidR="00F944FD" w:rsidRPr="0018315A" w:rsidRDefault="00F944FD" w:rsidP="0084189F">
      <w:pPr>
        <w:spacing w:after="0" w:line="240" w:lineRule="auto"/>
        <w:jc w:val="both"/>
        <w:rPr>
          <w:sz w:val="20"/>
          <w:szCs w:val="20"/>
        </w:rPr>
      </w:pPr>
      <w:r w:rsidRPr="0018315A">
        <w:rPr>
          <w:sz w:val="20"/>
          <w:szCs w:val="20"/>
        </w:rPr>
        <w:t xml:space="preserve">Detailed resumes should be submitted for all management, supervisory, and key personnel to be assigned to the </w:t>
      </w:r>
      <w:r w:rsidRPr="0018315A">
        <w:rPr>
          <w:color w:val="000000"/>
          <w:sz w:val="20"/>
          <w:szCs w:val="20"/>
        </w:rPr>
        <w:t>Contract</w:t>
      </w:r>
      <w:r w:rsidR="00D94CCF" w:rsidRPr="0018315A">
        <w:rPr>
          <w:color w:val="000000"/>
          <w:sz w:val="20"/>
          <w:szCs w:val="20"/>
        </w:rPr>
        <w:t>.</w:t>
      </w:r>
      <w:r w:rsidRPr="0018315A">
        <w:rPr>
          <w:sz w:val="20"/>
          <w:szCs w:val="20"/>
        </w:rPr>
        <w:t xml:space="preserve"> Resumes should emphasize relevant qualifications and experience of these individuals in successfully completing </w:t>
      </w:r>
      <w:r w:rsidRPr="0018315A">
        <w:rPr>
          <w:color w:val="000000"/>
          <w:sz w:val="20"/>
          <w:szCs w:val="20"/>
        </w:rPr>
        <w:t>Contracts</w:t>
      </w:r>
      <w:r w:rsidRPr="0018315A">
        <w:rPr>
          <w:sz w:val="20"/>
          <w:szCs w:val="20"/>
        </w:rPr>
        <w:t xml:space="preserve"> of a similar size and scope to those required by this Bid Solicitation.  Resumes should include the following:</w:t>
      </w:r>
    </w:p>
    <w:p w14:paraId="5CA602BD" w14:textId="7AFBF63B" w:rsidR="00F944FD" w:rsidRPr="0018315A" w:rsidRDefault="00F944FD" w:rsidP="00111CB8">
      <w:pPr>
        <w:pStyle w:val="ListParagraph"/>
        <w:numPr>
          <w:ilvl w:val="0"/>
          <w:numId w:val="66"/>
        </w:numPr>
        <w:rPr>
          <w:rFonts w:asciiTheme="minorHAnsi" w:hAnsiTheme="minorHAnsi"/>
          <w:sz w:val="20"/>
          <w:szCs w:val="20"/>
        </w:rPr>
      </w:pPr>
      <w:r w:rsidRPr="0018315A">
        <w:rPr>
          <w:rFonts w:asciiTheme="minorHAnsi" w:hAnsiTheme="minorHAnsi"/>
          <w:sz w:val="20"/>
          <w:szCs w:val="20"/>
        </w:rPr>
        <w:t xml:space="preserve">The individual's previous experience in completing each similar </w:t>
      </w:r>
      <w:r w:rsidR="00D33BD1">
        <w:rPr>
          <w:rFonts w:asciiTheme="minorHAnsi" w:hAnsiTheme="minorHAnsi"/>
          <w:color w:val="000000"/>
          <w:sz w:val="20"/>
          <w:szCs w:val="20"/>
        </w:rPr>
        <w:t>c</w:t>
      </w:r>
      <w:r w:rsidR="00D33BD1" w:rsidRPr="0018315A">
        <w:rPr>
          <w:rFonts w:asciiTheme="minorHAnsi" w:hAnsiTheme="minorHAnsi"/>
          <w:color w:val="000000"/>
          <w:sz w:val="20"/>
          <w:szCs w:val="20"/>
        </w:rPr>
        <w:t>ontract</w:t>
      </w:r>
      <w:r w:rsidRPr="0018315A">
        <w:rPr>
          <w:rFonts w:asciiTheme="minorHAnsi" w:hAnsiTheme="minorHAnsi"/>
          <w:sz w:val="20"/>
          <w:szCs w:val="20"/>
        </w:rPr>
        <w:t>;</w:t>
      </w:r>
    </w:p>
    <w:p w14:paraId="67C40452" w14:textId="43C93807" w:rsidR="00F944FD" w:rsidRPr="0018315A" w:rsidRDefault="00F944FD" w:rsidP="00111CB8">
      <w:pPr>
        <w:pStyle w:val="ListParagraph"/>
        <w:numPr>
          <w:ilvl w:val="0"/>
          <w:numId w:val="66"/>
        </w:numPr>
        <w:rPr>
          <w:rFonts w:asciiTheme="minorHAnsi" w:hAnsiTheme="minorHAnsi"/>
          <w:sz w:val="20"/>
          <w:szCs w:val="20"/>
        </w:rPr>
      </w:pPr>
      <w:r w:rsidRPr="0018315A">
        <w:rPr>
          <w:rFonts w:asciiTheme="minorHAnsi" w:hAnsiTheme="minorHAnsi"/>
          <w:sz w:val="20"/>
          <w:szCs w:val="20"/>
        </w:rPr>
        <w:t xml:space="preserve">Beginning and ending dates for each similar </w:t>
      </w:r>
      <w:r w:rsidR="00D33BD1">
        <w:rPr>
          <w:rFonts w:asciiTheme="minorHAnsi" w:hAnsiTheme="minorHAnsi"/>
          <w:color w:val="000000"/>
          <w:sz w:val="20"/>
          <w:szCs w:val="20"/>
        </w:rPr>
        <w:t>c</w:t>
      </w:r>
      <w:r w:rsidR="00D33BD1" w:rsidRPr="0018315A">
        <w:rPr>
          <w:rFonts w:asciiTheme="minorHAnsi" w:hAnsiTheme="minorHAnsi"/>
          <w:color w:val="000000"/>
          <w:sz w:val="20"/>
          <w:szCs w:val="20"/>
        </w:rPr>
        <w:t>ontract</w:t>
      </w:r>
      <w:r w:rsidRPr="0018315A">
        <w:rPr>
          <w:rFonts w:asciiTheme="minorHAnsi" w:hAnsiTheme="minorHAnsi"/>
          <w:sz w:val="20"/>
          <w:szCs w:val="20"/>
        </w:rPr>
        <w:t>;</w:t>
      </w:r>
    </w:p>
    <w:p w14:paraId="65E69AB3" w14:textId="5D756616" w:rsidR="00F944FD" w:rsidRPr="0018315A" w:rsidRDefault="00F944FD" w:rsidP="00111CB8">
      <w:pPr>
        <w:pStyle w:val="ListParagraph"/>
        <w:numPr>
          <w:ilvl w:val="0"/>
          <w:numId w:val="66"/>
        </w:numPr>
        <w:rPr>
          <w:rFonts w:asciiTheme="minorHAnsi" w:hAnsiTheme="minorHAnsi"/>
          <w:sz w:val="20"/>
          <w:szCs w:val="20"/>
        </w:rPr>
      </w:pPr>
      <w:r w:rsidRPr="0018315A">
        <w:rPr>
          <w:rFonts w:asciiTheme="minorHAnsi" w:hAnsiTheme="minorHAnsi"/>
          <w:sz w:val="20"/>
          <w:szCs w:val="20"/>
        </w:rPr>
        <w:t xml:space="preserve">A description of the </w:t>
      </w:r>
      <w:r w:rsidR="00D33BD1">
        <w:rPr>
          <w:rFonts w:asciiTheme="minorHAnsi" w:hAnsiTheme="minorHAnsi"/>
          <w:color w:val="000000"/>
          <w:sz w:val="20"/>
          <w:szCs w:val="20"/>
        </w:rPr>
        <w:t>c</w:t>
      </w:r>
      <w:r w:rsidR="00D33BD1" w:rsidRPr="0018315A">
        <w:rPr>
          <w:rFonts w:asciiTheme="minorHAnsi" w:hAnsiTheme="minorHAnsi"/>
          <w:color w:val="000000"/>
          <w:sz w:val="20"/>
          <w:szCs w:val="20"/>
        </w:rPr>
        <w:t>ontract</w:t>
      </w:r>
      <w:r w:rsidR="00D33BD1" w:rsidRPr="0018315A">
        <w:rPr>
          <w:rFonts w:asciiTheme="minorHAnsi" w:hAnsiTheme="minorHAnsi"/>
          <w:sz w:val="20"/>
          <w:szCs w:val="20"/>
        </w:rPr>
        <w:t xml:space="preserve"> </w:t>
      </w:r>
      <w:r w:rsidRPr="0018315A">
        <w:rPr>
          <w:rFonts w:asciiTheme="minorHAnsi" w:hAnsiTheme="minorHAnsi"/>
          <w:sz w:val="20"/>
          <w:szCs w:val="20"/>
        </w:rPr>
        <w:t xml:space="preserve">demonstrating how the individual's work on the completed </w:t>
      </w:r>
      <w:r w:rsidR="00D33BD1">
        <w:rPr>
          <w:rFonts w:asciiTheme="minorHAnsi" w:hAnsiTheme="minorHAnsi"/>
          <w:color w:val="000000"/>
          <w:sz w:val="20"/>
          <w:szCs w:val="20"/>
        </w:rPr>
        <w:t>c</w:t>
      </w:r>
      <w:r w:rsidR="00D33BD1" w:rsidRPr="0018315A">
        <w:rPr>
          <w:rFonts w:asciiTheme="minorHAnsi" w:hAnsiTheme="minorHAnsi"/>
          <w:color w:val="000000"/>
          <w:sz w:val="20"/>
          <w:szCs w:val="20"/>
        </w:rPr>
        <w:t>ontract</w:t>
      </w:r>
      <w:r w:rsidR="00D33BD1" w:rsidRPr="0018315A">
        <w:rPr>
          <w:rFonts w:asciiTheme="minorHAnsi" w:hAnsiTheme="minorHAnsi"/>
          <w:sz w:val="20"/>
          <w:szCs w:val="20"/>
        </w:rPr>
        <w:t xml:space="preserve"> </w:t>
      </w:r>
      <w:r w:rsidRPr="0018315A">
        <w:rPr>
          <w:rFonts w:asciiTheme="minorHAnsi" w:hAnsiTheme="minorHAnsi"/>
          <w:sz w:val="20"/>
          <w:szCs w:val="20"/>
        </w:rPr>
        <w:t>relates to the individual's ability to contribute to successfully providing the services required by this Bid Solicitation; and</w:t>
      </w:r>
    </w:p>
    <w:p w14:paraId="5AC9A7DB" w14:textId="1ECFE3EC" w:rsidR="00F944FD" w:rsidRPr="0018315A" w:rsidRDefault="00F944FD" w:rsidP="00111CB8">
      <w:pPr>
        <w:pStyle w:val="ListParagraph"/>
        <w:numPr>
          <w:ilvl w:val="0"/>
          <w:numId w:val="66"/>
        </w:numPr>
        <w:rPr>
          <w:rFonts w:asciiTheme="minorHAnsi" w:hAnsiTheme="minorHAnsi"/>
          <w:sz w:val="20"/>
          <w:szCs w:val="20"/>
        </w:rPr>
      </w:pPr>
      <w:r w:rsidRPr="0018315A">
        <w:rPr>
          <w:rFonts w:asciiTheme="minorHAnsi" w:hAnsiTheme="minorHAnsi"/>
          <w:sz w:val="20"/>
          <w:szCs w:val="20"/>
        </w:rPr>
        <w:t xml:space="preserve">With respect to each similar </w:t>
      </w:r>
      <w:r w:rsidR="00D33BD1">
        <w:rPr>
          <w:rFonts w:asciiTheme="minorHAnsi" w:hAnsiTheme="minorHAnsi"/>
          <w:color w:val="000000"/>
          <w:sz w:val="20"/>
          <w:szCs w:val="20"/>
        </w:rPr>
        <w:t>c</w:t>
      </w:r>
      <w:r w:rsidR="00D33BD1" w:rsidRPr="0018315A">
        <w:rPr>
          <w:rFonts w:asciiTheme="minorHAnsi" w:hAnsiTheme="minorHAnsi"/>
          <w:color w:val="000000"/>
          <w:sz w:val="20"/>
          <w:szCs w:val="20"/>
        </w:rPr>
        <w:t>ontract</w:t>
      </w:r>
      <w:r w:rsidRPr="0018315A">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18315A"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18315A">
        <w:rPr>
          <w:sz w:val="20"/>
          <w:szCs w:val="20"/>
        </w:rPr>
        <w:t xml:space="preserve">The </w:t>
      </w:r>
      <w:r w:rsidRPr="0018315A">
        <w:rPr>
          <w:color w:val="000000"/>
          <w:sz w:val="20"/>
          <w:szCs w:val="20"/>
        </w:rPr>
        <w:t>Bidder</w:t>
      </w:r>
      <w:r w:rsidRPr="0018315A">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C57526">
      <w:pPr>
        <w:pStyle w:val="Heading2"/>
      </w:pPr>
      <w:bookmarkStart w:id="92" w:name="_Toc155775868"/>
      <w:r w:rsidRPr="0084189F">
        <w:t>EXPERIENCE WITH CONTRACTS OF SIMILAR SIZE AND SCOPE</w:t>
      </w:r>
      <w:bookmarkEnd w:id="9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067B5D85"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007C3F5E">
        <w:rPr>
          <w:color w:val="000000"/>
          <w:sz w:val="20"/>
          <w:szCs w:val="20"/>
        </w:rPr>
        <w:t xml:space="preserve"> and its subcontractor(s)</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C57526">
      <w:pPr>
        <w:pStyle w:val="Heading2"/>
      </w:pPr>
      <w:bookmarkStart w:id="93" w:name="_Toc155775869"/>
      <w:r w:rsidRPr="0084189F">
        <w:t xml:space="preserve">FINANCIAL CAPABILITY OF THE </w:t>
      </w:r>
      <w:r w:rsidRPr="0084189F">
        <w:rPr>
          <w:color w:val="000000"/>
        </w:rPr>
        <w:t>BIDDER</w:t>
      </w:r>
      <w:bookmarkEnd w:id="9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6B848EF2"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w:t>
      </w:r>
      <w:r w:rsidR="00873965">
        <w:rPr>
          <w:sz w:val="20"/>
          <w:szCs w:val="20"/>
        </w:rPr>
        <w:t xml:space="preserve"> </w:t>
      </w:r>
      <w:r w:rsidR="00A20EBD">
        <w:rPr>
          <w:sz w:val="20"/>
          <w:szCs w:val="20"/>
        </w:rPr>
        <w:t>B</w:t>
      </w:r>
      <w:r w:rsidRPr="0084189F">
        <w:rPr>
          <w:sz w:val="20"/>
          <w:szCs w:val="20"/>
        </w:rPr>
        <w:t xml:space="preserve">usiness </w:t>
      </w:r>
      <w:r w:rsidR="00A20EBD">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C57526">
      <w:pPr>
        <w:pStyle w:val="Heading2"/>
        <w:rPr>
          <w:rFonts w:eastAsia="MS Mincho"/>
        </w:rPr>
      </w:pPr>
      <w:bookmarkStart w:id="94" w:name="_Toc15577587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4"/>
    </w:p>
    <w:p w14:paraId="2E5B9638" w14:textId="77777777" w:rsidR="00C24DAC" w:rsidRPr="0084189F" w:rsidRDefault="00C24DAC" w:rsidP="00C24DA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704B9A91" w14:textId="192FA166" w:rsidR="00AD5529" w:rsidRDefault="00AD5529" w:rsidP="00637A33">
      <w:pPr>
        <w:spacing w:after="0" w:line="240" w:lineRule="auto"/>
        <w:rPr>
          <w:rFonts w:cstheme="minorHAnsi"/>
          <w:sz w:val="20"/>
          <w:szCs w:val="20"/>
        </w:rPr>
      </w:pPr>
    </w:p>
    <w:p w14:paraId="09CA3BA7" w14:textId="77777777" w:rsidR="00AD5529" w:rsidRPr="004D46DC" w:rsidRDefault="00AD5529" w:rsidP="00AD5529">
      <w:pPr>
        <w:keepNext/>
        <w:jc w:val="both"/>
        <w:rPr>
          <w:rFonts w:ascii="Calibri" w:hAnsi="Calibri" w:cs="Calibr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using the format set forth in the State-</w:t>
      </w:r>
      <w:r>
        <w:rPr>
          <w:rFonts w:ascii="Calibri" w:hAnsi="Calibri" w:cs="Calibri"/>
          <w:sz w:val="20"/>
          <w:szCs w:val="20"/>
        </w:rPr>
        <w:t>S</w:t>
      </w:r>
      <w:r w:rsidRPr="004D46DC">
        <w:rPr>
          <w:rFonts w:ascii="Calibri" w:hAnsi="Calibri" w:cs="Calibri"/>
          <w:sz w:val="20"/>
          <w:szCs w:val="20"/>
        </w:rPr>
        <w:t xml:space="preserve">upplied </w:t>
      </w:r>
      <w:r>
        <w:rPr>
          <w:rFonts w:ascii="Calibri" w:hAnsi="Calibri" w:cs="Calibri"/>
          <w:sz w:val="20"/>
          <w:szCs w:val="20"/>
        </w:rPr>
        <w:t>P</w:t>
      </w:r>
      <w:r w:rsidRPr="004D46DC">
        <w:rPr>
          <w:rFonts w:ascii="Calibri" w:hAnsi="Calibri" w:cs="Calibri"/>
          <w:sz w:val="20"/>
          <w:szCs w:val="20"/>
        </w:rPr>
        <w:t xml:space="preserve">rice </w:t>
      </w:r>
      <w:r>
        <w:rPr>
          <w:rFonts w:ascii="Calibri" w:hAnsi="Calibri" w:cs="Calibri"/>
          <w:sz w:val="20"/>
          <w:szCs w:val="20"/>
        </w:rPr>
        <w:t>S</w:t>
      </w:r>
      <w:r w:rsidRPr="004D46DC">
        <w:rPr>
          <w:rFonts w:ascii="Calibri" w:hAnsi="Calibri" w:cs="Calibri"/>
          <w:sz w:val="20"/>
          <w:szCs w:val="20"/>
        </w:rPr>
        <w:t>heet</w:t>
      </w:r>
      <w:r w:rsidRPr="004D46DC" w:rsidDel="00510549">
        <w:rPr>
          <w:rFonts w:ascii="Calibri" w:hAnsi="Calibri" w:cs="Calibri"/>
          <w:sz w:val="20"/>
          <w:szCs w:val="20"/>
        </w:rPr>
        <w:t xml:space="preserve"> </w:t>
      </w:r>
      <w:r w:rsidRPr="004D46DC">
        <w:rPr>
          <w:rFonts w:ascii="Calibri" w:hAnsi="Calibri" w:cs="Calibri"/>
          <w:sz w:val="20"/>
          <w:szCs w:val="20"/>
        </w:rPr>
        <w:t>accompanying this Bid Solicitation.  Any additional or supplemental versions of the State-</w:t>
      </w:r>
      <w:r>
        <w:rPr>
          <w:rFonts w:ascii="Calibri" w:hAnsi="Calibri" w:cs="Calibri"/>
          <w:sz w:val="20"/>
          <w:szCs w:val="20"/>
        </w:rPr>
        <w:t>S</w:t>
      </w:r>
      <w:r w:rsidRPr="004D46DC">
        <w:rPr>
          <w:rFonts w:ascii="Calibri" w:hAnsi="Calibri" w:cs="Calibri"/>
          <w:sz w:val="20"/>
          <w:szCs w:val="20"/>
        </w:rPr>
        <w:t xml:space="preserve">upplied </w:t>
      </w:r>
      <w:r>
        <w:rPr>
          <w:rFonts w:ascii="Calibri" w:hAnsi="Calibri" w:cs="Calibri"/>
          <w:sz w:val="20"/>
          <w:szCs w:val="20"/>
        </w:rPr>
        <w:t>P</w:t>
      </w:r>
      <w:r w:rsidRPr="004D46DC">
        <w:rPr>
          <w:rFonts w:ascii="Calibri" w:hAnsi="Calibri" w:cs="Calibri"/>
          <w:sz w:val="20"/>
          <w:szCs w:val="20"/>
        </w:rPr>
        <w:t xml:space="preserve">rice </w:t>
      </w:r>
      <w:r>
        <w:rPr>
          <w:rFonts w:ascii="Calibri" w:hAnsi="Calibri" w:cs="Calibri"/>
          <w:sz w:val="20"/>
          <w:szCs w:val="20"/>
        </w:rPr>
        <w:t>S</w:t>
      </w:r>
      <w:r w:rsidRPr="004D46DC">
        <w:rPr>
          <w:rFonts w:ascii="Calibri" w:hAnsi="Calibri" w:cs="Calibri"/>
          <w:sz w:val="20"/>
          <w:szCs w:val="20"/>
        </w:rPr>
        <w:t xml:space="preserve">heet will not be accepted and may result in the Bidder’s </w:t>
      </w:r>
      <w:proofErr w:type="gramStart"/>
      <w:r w:rsidRPr="004D46DC">
        <w:rPr>
          <w:rFonts w:ascii="Calibri" w:hAnsi="Calibri" w:cs="Calibri"/>
          <w:sz w:val="20"/>
          <w:szCs w:val="20"/>
        </w:rPr>
        <w:t>Quote</w:t>
      </w:r>
      <w:proofErr w:type="gramEnd"/>
      <w:r w:rsidRPr="004D46DC">
        <w:rPr>
          <w:rFonts w:ascii="Calibri" w:hAnsi="Calibri" w:cs="Calibri"/>
          <w:sz w:val="20"/>
          <w:szCs w:val="20"/>
        </w:rPr>
        <w:t xml:space="preserve"> deemed non-responsive.   </w:t>
      </w:r>
    </w:p>
    <w:p w14:paraId="0A127441" w14:textId="58066EBD" w:rsidR="00AD5529" w:rsidRDefault="00AD5529" w:rsidP="000E0490">
      <w:pPr>
        <w:keepNext/>
        <w:rPr>
          <w:rFonts w:ascii="Calibri" w:hAnsi="Calibri" w:cs="Calibr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w:t>
      </w:r>
      <w:r w:rsidR="00754194">
        <w:rPr>
          <w:rFonts w:ascii="Calibri" w:hAnsi="Calibri" w:cs="Calibri"/>
          <w:sz w:val="20"/>
          <w:szCs w:val="20"/>
        </w:rPr>
        <w:t>as required</w:t>
      </w:r>
      <w:r w:rsidRPr="004D46DC">
        <w:rPr>
          <w:rFonts w:ascii="Calibri" w:hAnsi="Calibri" w:cs="Calibri"/>
          <w:sz w:val="20"/>
          <w:szCs w:val="20"/>
        </w:rPr>
        <w:t xml:space="preserve"> in order to be considered for award.  Failure to submit all pricing as instructed may result with the Quote deemed non-responsive.</w:t>
      </w:r>
    </w:p>
    <w:p w14:paraId="1879D84B" w14:textId="58A4B81F" w:rsidR="00AD5529" w:rsidRPr="004D46DC" w:rsidRDefault="00AD5529" w:rsidP="00AD5529">
      <w:pPr>
        <w:rPr>
          <w:rFonts w:ascii="Calibri" w:hAnsi="Calibri" w:cs="Calibri"/>
          <w:sz w:val="20"/>
          <w:szCs w:val="20"/>
        </w:rPr>
      </w:pPr>
      <w:r w:rsidRPr="004D46DC">
        <w:rPr>
          <w:rFonts w:ascii="Calibri" w:eastAsia="Arial" w:hAnsi="Calibri" w:cs="Calibri"/>
          <w:sz w:val="20"/>
          <w:szCs w:val="20"/>
        </w:rPr>
        <w:t xml:space="preserve">The State-Supplied Price Sheet contains </w:t>
      </w:r>
      <w:r w:rsidR="0085654A">
        <w:rPr>
          <w:rFonts w:ascii="Calibri" w:eastAsia="Arial" w:hAnsi="Calibri" w:cs="Calibri"/>
          <w:sz w:val="20"/>
          <w:szCs w:val="20"/>
        </w:rPr>
        <w:t>two (2)</w:t>
      </w:r>
      <w:r>
        <w:rPr>
          <w:rFonts w:ascii="Calibri" w:eastAsia="Arial" w:hAnsi="Calibri" w:cs="Calibri"/>
          <w:sz w:val="20"/>
          <w:szCs w:val="20"/>
        </w:rPr>
        <w:t xml:space="preserve"> </w:t>
      </w:r>
      <w:r w:rsidRPr="004D46DC">
        <w:rPr>
          <w:rFonts w:ascii="Calibri" w:eastAsia="Arial" w:hAnsi="Calibri" w:cs="Calibri"/>
          <w:sz w:val="20"/>
          <w:szCs w:val="20"/>
        </w:rPr>
        <w:t>price line items, as follows:</w:t>
      </w:r>
    </w:p>
    <w:p w14:paraId="7A47D3AD" w14:textId="4A5C8EE3" w:rsidR="00DD22FC" w:rsidRPr="000E0490" w:rsidRDefault="00AD5529" w:rsidP="000E0490">
      <w:pPr>
        <w:pStyle w:val="ListParagraph"/>
        <w:keepNext/>
        <w:numPr>
          <w:ilvl w:val="0"/>
          <w:numId w:val="95"/>
        </w:numPr>
        <w:rPr>
          <w:rFonts w:ascii="Calibri" w:hAnsi="Calibri" w:cs="Calibri"/>
          <w:sz w:val="20"/>
          <w:szCs w:val="20"/>
        </w:rPr>
      </w:pPr>
      <w:r w:rsidRPr="004D46DC">
        <w:rPr>
          <w:rFonts w:ascii="Calibri" w:hAnsi="Calibri" w:cs="Calibri"/>
          <w:sz w:val="20"/>
          <w:szCs w:val="20"/>
        </w:rPr>
        <w:t xml:space="preserve">All-Inclusive </w:t>
      </w:r>
      <w:r w:rsidR="0085654A">
        <w:rPr>
          <w:rFonts w:ascii="Calibri" w:hAnsi="Calibri" w:cs="Calibri"/>
          <w:sz w:val="20"/>
          <w:szCs w:val="20"/>
        </w:rPr>
        <w:t>Firm Fixed</w:t>
      </w:r>
      <w:r w:rsidR="001235AD">
        <w:rPr>
          <w:rFonts w:ascii="Calibri" w:hAnsi="Calibri" w:cs="Calibri"/>
          <w:sz w:val="20"/>
          <w:szCs w:val="20"/>
        </w:rPr>
        <w:t xml:space="preserve"> Monthly </w:t>
      </w:r>
      <w:r w:rsidR="0085654A">
        <w:rPr>
          <w:rFonts w:ascii="Calibri" w:hAnsi="Calibri" w:cs="Calibri"/>
          <w:sz w:val="20"/>
          <w:szCs w:val="20"/>
        </w:rPr>
        <w:t>Price</w:t>
      </w:r>
      <w:r w:rsidRPr="004D46DC">
        <w:rPr>
          <w:rFonts w:ascii="Calibri" w:hAnsi="Calibri" w:cs="Calibri"/>
          <w:sz w:val="20"/>
          <w:szCs w:val="20"/>
        </w:rPr>
        <w:t xml:space="preserve"> </w:t>
      </w:r>
      <w:r w:rsidR="0085654A">
        <w:rPr>
          <w:rFonts w:ascii="Calibri" w:hAnsi="Calibri" w:cs="Calibri"/>
          <w:sz w:val="20"/>
          <w:szCs w:val="20"/>
        </w:rPr>
        <w:t xml:space="preserve">for </w:t>
      </w:r>
      <w:r w:rsidRPr="00AD5529">
        <w:rPr>
          <w:rFonts w:ascii="Calibri" w:hAnsi="Calibri" w:cs="Calibri"/>
          <w:sz w:val="20"/>
          <w:szCs w:val="20"/>
        </w:rPr>
        <w:t>Risk Management Consulting Services for the Division of Risk Management</w:t>
      </w:r>
      <w:r w:rsidR="0085654A">
        <w:rPr>
          <w:rFonts w:ascii="Calibri" w:hAnsi="Calibri" w:cs="Calibri"/>
          <w:sz w:val="20"/>
          <w:szCs w:val="20"/>
        </w:rPr>
        <w:t xml:space="preserve"> (Bid </w:t>
      </w:r>
      <w:proofErr w:type="spellStart"/>
      <w:r w:rsidR="0085654A">
        <w:rPr>
          <w:rFonts w:ascii="Calibri" w:hAnsi="Calibri" w:cs="Calibri"/>
          <w:sz w:val="20"/>
          <w:szCs w:val="20"/>
        </w:rPr>
        <w:t>Soliciation</w:t>
      </w:r>
      <w:proofErr w:type="spellEnd"/>
      <w:r w:rsidR="0085654A">
        <w:rPr>
          <w:rFonts w:ascii="Calibri" w:hAnsi="Calibri" w:cs="Calibri"/>
          <w:sz w:val="20"/>
          <w:szCs w:val="20"/>
        </w:rPr>
        <w:t xml:space="preserve"> Section 4.3, </w:t>
      </w:r>
      <w:r w:rsidR="0085654A" w:rsidRPr="000E0490">
        <w:rPr>
          <w:rFonts w:ascii="Calibri" w:hAnsi="Calibri" w:cs="Calibri"/>
          <w:i/>
          <w:sz w:val="20"/>
          <w:szCs w:val="20"/>
        </w:rPr>
        <w:t>Consulting Services</w:t>
      </w:r>
      <w:proofErr w:type="gramStart"/>
      <w:r w:rsidR="0085654A">
        <w:rPr>
          <w:rFonts w:ascii="Calibri" w:hAnsi="Calibri" w:cs="Calibri"/>
          <w:sz w:val="20"/>
          <w:szCs w:val="20"/>
        </w:rPr>
        <w:t xml:space="preserve">) </w:t>
      </w:r>
      <w:r>
        <w:rPr>
          <w:rFonts w:ascii="Calibri" w:hAnsi="Calibri" w:cs="Calibri"/>
          <w:sz w:val="20"/>
          <w:szCs w:val="20"/>
        </w:rPr>
        <w:t xml:space="preserve"> </w:t>
      </w:r>
      <w:r w:rsidRPr="000E0490">
        <w:rPr>
          <w:rFonts w:asciiTheme="minorHAnsi" w:hAnsiTheme="minorHAnsi" w:cstheme="minorHAnsi"/>
          <w:sz w:val="20"/>
          <w:szCs w:val="20"/>
        </w:rPr>
        <w:t>-</w:t>
      </w:r>
      <w:proofErr w:type="gramEnd"/>
      <w:r w:rsidRPr="000E0490">
        <w:rPr>
          <w:rFonts w:asciiTheme="minorHAnsi" w:hAnsiTheme="minorHAnsi" w:cstheme="minorHAnsi"/>
          <w:sz w:val="20"/>
          <w:szCs w:val="20"/>
        </w:rPr>
        <w:t xml:space="preserve"> </w:t>
      </w:r>
      <w:r w:rsidR="00137620">
        <w:rPr>
          <w:rFonts w:asciiTheme="minorHAnsi" w:hAnsiTheme="minorHAnsi" w:cstheme="minorHAnsi"/>
          <w:sz w:val="20"/>
          <w:szCs w:val="20"/>
        </w:rPr>
        <w:t xml:space="preserve">The </w:t>
      </w:r>
      <w:r w:rsidR="00637A33" w:rsidRPr="000E0490">
        <w:rPr>
          <w:rFonts w:asciiTheme="minorHAnsi" w:hAnsiTheme="minorHAnsi" w:cstheme="minorHAnsi"/>
          <w:sz w:val="20"/>
          <w:szCs w:val="20"/>
        </w:rPr>
        <w:t xml:space="preserve">Bidder </w:t>
      </w:r>
      <w:r w:rsidR="00637A33" w:rsidRPr="000E0490">
        <w:rPr>
          <w:rFonts w:asciiTheme="minorHAnsi" w:hAnsiTheme="minorHAnsi" w:cstheme="minorHAnsi"/>
          <w:b/>
          <w:sz w:val="20"/>
          <w:szCs w:val="20"/>
          <w:u w:val="single"/>
        </w:rPr>
        <w:t>must</w:t>
      </w:r>
      <w:r w:rsidR="00637A33" w:rsidRPr="000E0490">
        <w:rPr>
          <w:rFonts w:asciiTheme="minorHAnsi" w:hAnsiTheme="minorHAnsi" w:cstheme="minorHAnsi"/>
          <w:sz w:val="20"/>
          <w:szCs w:val="20"/>
        </w:rPr>
        <w:t xml:space="preserve"> </w:t>
      </w:r>
      <w:r w:rsidR="0085654A">
        <w:rPr>
          <w:rFonts w:asciiTheme="minorHAnsi" w:hAnsiTheme="minorHAnsi" w:cstheme="minorHAnsi"/>
          <w:sz w:val="20"/>
          <w:szCs w:val="20"/>
        </w:rPr>
        <w:t xml:space="preserve">submit </w:t>
      </w:r>
      <w:r w:rsidR="00637A33" w:rsidRPr="000E0490">
        <w:rPr>
          <w:rFonts w:asciiTheme="minorHAnsi" w:hAnsiTheme="minorHAnsi" w:cstheme="minorHAnsi"/>
          <w:sz w:val="20"/>
          <w:szCs w:val="20"/>
        </w:rPr>
        <w:t xml:space="preserve">an all-inclusive firm fixed </w:t>
      </w:r>
      <w:r w:rsidR="001A3B0A">
        <w:rPr>
          <w:rFonts w:asciiTheme="minorHAnsi" w:hAnsiTheme="minorHAnsi" w:cstheme="minorHAnsi"/>
          <w:sz w:val="20"/>
          <w:szCs w:val="20"/>
        </w:rPr>
        <w:t xml:space="preserve">unit </w:t>
      </w:r>
      <w:r w:rsidR="00637A33" w:rsidRPr="000E0490">
        <w:rPr>
          <w:rFonts w:asciiTheme="minorHAnsi" w:hAnsiTheme="minorHAnsi" w:cstheme="minorHAnsi"/>
          <w:sz w:val="20"/>
          <w:szCs w:val="20"/>
        </w:rPr>
        <w:t xml:space="preserve">price for each year </w:t>
      </w:r>
      <w:r w:rsidR="0085654A" w:rsidRPr="0085654A">
        <w:rPr>
          <w:rFonts w:asciiTheme="minorHAnsi" w:hAnsiTheme="minorHAnsi" w:cstheme="minorHAnsi"/>
          <w:sz w:val="20"/>
          <w:szCs w:val="20"/>
        </w:rPr>
        <w:t xml:space="preserve">of the </w:t>
      </w:r>
      <w:r w:rsidR="0085654A" w:rsidRPr="0085654A">
        <w:rPr>
          <w:rFonts w:asciiTheme="minorHAnsi" w:hAnsiTheme="minorHAnsi" w:cstheme="minorHAnsi"/>
          <w:sz w:val="20"/>
          <w:szCs w:val="20"/>
        </w:rPr>
        <w:lastRenderedPageBreak/>
        <w:t>Contract (Year 1, Ye</w:t>
      </w:r>
      <w:r w:rsidR="0085654A">
        <w:rPr>
          <w:rFonts w:asciiTheme="minorHAnsi" w:hAnsiTheme="minorHAnsi" w:cstheme="minorHAnsi"/>
          <w:sz w:val="20"/>
          <w:szCs w:val="20"/>
        </w:rPr>
        <w:t>ar 2, Year 3, and Year 4</w:t>
      </w:r>
      <w:r w:rsidR="0085654A" w:rsidRPr="0085654A">
        <w:rPr>
          <w:rFonts w:asciiTheme="minorHAnsi" w:hAnsiTheme="minorHAnsi" w:cstheme="minorHAnsi"/>
          <w:sz w:val="20"/>
          <w:szCs w:val="20"/>
        </w:rPr>
        <w:t>)</w:t>
      </w:r>
      <w:r w:rsidR="0085654A">
        <w:rPr>
          <w:rFonts w:asciiTheme="minorHAnsi" w:hAnsiTheme="minorHAnsi" w:cstheme="minorHAnsi"/>
          <w:sz w:val="20"/>
          <w:szCs w:val="20"/>
        </w:rPr>
        <w:t xml:space="preserve">  for</w:t>
      </w:r>
      <w:r w:rsidR="0085654A" w:rsidRPr="000E0490">
        <w:rPr>
          <w:rFonts w:asciiTheme="minorHAnsi" w:hAnsiTheme="minorHAnsi" w:cstheme="minorHAnsi"/>
          <w:sz w:val="20"/>
          <w:szCs w:val="20"/>
        </w:rPr>
        <w:t xml:space="preserve"> </w:t>
      </w:r>
      <w:r w:rsidR="00637A33" w:rsidRPr="000E0490">
        <w:rPr>
          <w:rFonts w:asciiTheme="minorHAnsi" w:hAnsiTheme="minorHAnsi" w:cstheme="minorHAnsi"/>
          <w:sz w:val="20"/>
          <w:szCs w:val="20"/>
        </w:rPr>
        <w:t>Price Line #1.</w:t>
      </w:r>
      <w:r w:rsidR="00BE1A1C" w:rsidRPr="000E0490">
        <w:rPr>
          <w:rFonts w:asciiTheme="minorHAnsi" w:hAnsiTheme="minorHAnsi" w:cstheme="minorHAnsi"/>
          <w:sz w:val="20"/>
          <w:szCs w:val="20"/>
        </w:rPr>
        <w:t xml:space="preserve"> The </w:t>
      </w:r>
      <w:r w:rsidR="001A3B0A">
        <w:rPr>
          <w:rFonts w:asciiTheme="minorHAnsi" w:hAnsiTheme="minorHAnsi" w:cstheme="minorHAnsi"/>
          <w:sz w:val="20"/>
          <w:szCs w:val="20"/>
        </w:rPr>
        <w:t xml:space="preserve">unit </w:t>
      </w:r>
      <w:r w:rsidR="00BE1A1C" w:rsidRPr="000E0490">
        <w:rPr>
          <w:rFonts w:asciiTheme="minorHAnsi" w:hAnsiTheme="minorHAnsi" w:cstheme="minorHAnsi"/>
          <w:sz w:val="20"/>
          <w:szCs w:val="20"/>
        </w:rPr>
        <w:t xml:space="preserve">pricing for each year of Price Line #1 shall be an all-inclusive </w:t>
      </w:r>
      <w:r w:rsidR="00137620">
        <w:rPr>
          <w:rFonts w:asciiTheme="minorHAnsi" w:hAnsiTheme="minorHAnsi" w:cstheme="minorHAnsi"/>
          <w:sz w:val="20"/>
          <w:szCs w:val="20"/>
        </w:rPr>
        <w:t>firm fi</w:t>
      </w:r>
      <w:r w:rsidR="001235AD">
        <w:rPr>
          <w:rFonts w:asciiTheme="minorHAnsi" w:hAnsiTheme="minorHAnsi" w:cstheme="minorHAnsi"/>
          <w:sz w:val="20"/>
          <w:szCs w:val="20"/>
        </w:rPr>
        <w:t>xe</w:t>
      </w:r>
      <w:r w:rsidR="00137620">
        <w:rPr>
          <w:rFonts w:asciiTheme="minorHAnsi" w:hAnsiTheme="minorHAnsi" w:cstheme="minorHAnsi"/>
          <w:sz w:val="20"/>
          <w:szCs w:val="20"/>
        </w:rPr>
        <w:t xml:space="preserve">d </w:t>
      </w:r>
      <w:r w:rsidR="00BE1A1C" w:rsidRPr="000E0490">
        <w:rPr>
          <w:rFonts w:asciiTheme="minorHAnsi" w:hAnsiTheme="minorHAnsi" w:cstheme="minorHAnsi"/>
          <w:sz w:val="20"/>
          <w:szCs w:val="20"/>
        </w:rPr>
        <w:t>monthly price</w:t>
      </w:r>
      <w:r w:rsidR="00DD22FC">
        <w:rPr>
          <w:rFonts w:asciiTheme="minorHAnsi" w:hAnsiTheme="minorHAnsi" w:cstheme="minorHAnsi"/>
          <w:sz w:val="20"/>
          <w:szCs w:val="20"/>
        </w:rPr>
        <w:t>; and</w:t>
      </w:r>
    </w:p>
    <w:p w14:paraId="23E0E8FA" w14:textId="3F05CB39" w:rsidR="00DD22FC" w:rsidRPr="000E0490" w:rsidRDefault="00DD22FC" w:rsidP="000E0490">
      <w:pPr>
        <w:pStyle w:val="ListParagraph"/>
        <w:keepNext/>
        <w:rPr>
          <w:rFonts w:ascii="Calibri" w:hAnsi="Calibri" w:cs="Calibri"/>
          <w:sz w:val="20"/>
          <w:szCs w:val="20"/>
        </w:rPr>
      </w:pPr>
    </w:p>
    <w:p w14:paraId="5E09A924" w14:textId="787D1BAB" w:rsidR="00DD22FC" w:rsidRDefault="00137620" w:rsidP="000E0490">
      <w:pPr>
        <w:pStyle w:val="ListParagraph"/>
        <w:keepNext/>
        <w:numPr>
          <w:ilvl w:val="0"/>
          <w:numId w:val="95"/>
        </w:numPr>
        <w:rPr>
          <w:rFonts w:cstheme="minorHAnsi"/>
          <w:sz w:val="20"/>
          <w:szCs w:val="20"/>
        </w:rPr>
      </w:pPr>
      <w:r w:rsidRPr="000E0490">
        <w:rPr>
          <w:rFonts w:asciiTheme="minorHAnsi" w:hAnsiTheme="minorHAnsi" w:cstheme="minorHAnsi"/>
          <w:sz w:val="20"/>
          <w:szCs w:val="20"/>
        </w:rPr>
        <w:t xml:space="preserve">Pass Through Price Line for Risk Management Related Products and/or Services (Bid Solicitation Section 4.2.1, </w:t>
      </w:r>
      <w:r w:rsidRPr="000E0490">
        <w:rPr>
          <w:rFonts w:asciiTheme="minorHAnsi" w:hAnsiTheme="minorHAnsi" w:cstheme="minorHAnsi"/>
          <w:i/>
          <w:sz w:val="20"/>
          <w:szCs w:val="20"/>
        </w:rPr>
        <w:t>State Agencies</w:t>
      </w:r>
      <w:r w:rsidRPr="000E0490">
        <w:rPr>
          <w:rFonts w:asciiTheme="minorHAnsi" w:hAnsiTheme="minorHAnsi" w:cstheme="minorHAnsi"/>
          <w:sz w:val="20"/>
          <w:szCs w:val="20"/>
        </w:rPr>
        <w:t xml:space="preserve">) – The Bidder </w:t>
      </w:r>
      <w:r w:rsidRPr="000E0490">
        <w:rPr>
          <w:rFonts w:asciiTheme="minorHAnsi" w:hAnsiTheme="minorHAnsi" w:cstheme="minorHAnsi"/>
          <w:b/>
          <w:sz w:val="20"/>
          <w:szCs w:val="20"/>
          <w:u w:val="single"/>
        </w:rPr>
        <w:t>shall not</w:t>
      </w:r>
      <w:r w:rsidRPr="000E0490">
        <w:rPr>
          <w:rFonts w:asciiTheme="minorHAnsi" w:hAnsiTheme="minorHAnsi" w:cstheme="minorHAnsi"/>
          <w:sz w:val="20"/>
          <w:szCs w:val="20"/>
        </w:rPr>
        <w:t xml:space="preserve"> complete Price Line </w:t>
      </w:r>
      <w:r w:rsidR="001235AD" w:rsidRPr="000E0490">
        <w:rPr>
          <w:rFonts w:asciiTheme="minorHAnsi" w:hAnsiTheme="minorHAnsi" w:cstheme="minorHAnsi"/>
          <w:sz w:val="20"/>
          <w:szCs w:val="20"/>
        </w:rPr>
        <w:t>#</w:t>
      </w:r>
      <w:r w:rsidRPr="000E0490">
        <w:rPr>
          <w:rFonts w:asciiTheme="minorHAnsi" w:hAnsiTheme="minorHAnsi" w:cstheme="minorHAnsi"/>
          <w:sz w:val="20"/>
          <w:szCs w:val="20"/>
        </w:rPr>
        <w:t xml:space="preserve">2.  Price Line </w:t>
      </w:r>
      <w:r w:rsidR="001235AD" w:rsidRPr="000E0490">
        <w:rPr>
          <w:rFonts w:asciiTheme="minorHAnsi" w:hAnsiTheme="minorHAnsi" w:cstheme="minorHAnsi"/>
          <w:sz w:val="20"/>
          <w:szCs w:val="20"/>
        </w:rPr>
        <w:t>#</w:t>
      </w:r>
      <w:r w:rsidRPr="000E0490">
        <w:rPr>
          <w:rFonts w:asciiTheme="minorHAnsi" w:hAnsiTheme="minorHAnsi" w:cstheme="minorHAnsi"/>
          <w:sz w:val="20"/>
          <w:szCs w:val="20"/>
        </w:rPr>
        <w:t>2 is designated as a pass through line</w:t>
      </w:r>
      <w:r w:rsidR="001235AD" w:rsidRPr="000E0490">
        <w:rPr>
          <w:rFonts w:asciiTheme="minorHAnsi" w:hAnsiTheme="minorHAnsi" w:cstheme="minorHAnsi"/>
          <w:sz w:val="20"/>
          <w:szCs w:val="20"/>
        </w:rPr>
        <w:t xml:space="preserve"> for the purchase of risk management products and services.  The State will only pay the cost to the Contractor of the risk management product or service utilized.  </w:t>
      </w:r>
    </w:p>
    <w:p w14:paraId="729B5984" w14:textId="52714D58" w:rsidR="001235AD" w:rsidRPr="000E0490" w:rsidRDefault="001235AD" w:rsidP="000E0490">
      <w:pPr>
        <w:keepNext/>
        <w:rPr>
          <w:rFonts w:cstheme="minorHAnsi"/>
          <w:sz w:val="20"/>
          <w:szCs w:val="20"/>
        </w:rPr>
      </w:pPr>
    </w:p>
    <w:p w14:paraId="5331B64C" w14:textId="5C7CA54A" w:rsidR="00E302ED" w:rsidRDefault="00637A33" w:rsidP="000E0490">
      <w:pPr>
        <w:keepNext/>
        <w:rPr>
          <w:rFonts w:cstheme="minorHAnsi"/>
          <w:sz w:val="20"/>
          <w:szCs w:val="20"/>
        </w:rPr>
      </w:pPr>
      <w:r w:rsidRPr="000E0490">
        <w:rPr>
          <w:rFonts w:cstheme="minorHAnsi"/>
          <w:sz w:val="20"/>
          <w:szCs w:val="20"/>
        </w:rPr>
        <w:t xml:space="preserve">The required price line has been highlighted </w:t>
      </w:r>
      <w:r w:rsidR="001235AD">
        <w:rPr>
          <w:rFonts w:cstheme="minorHAnsi"/>
          <w:sz w:val="20"/>
          <w:szCs w:val="20"/>
        </w:rPr>
        <w:t xml:space="preserve">on the </w:t>
      </w:r>
      <w:r w:rsidR="001235AD" w:rsidRPr="0084189F">
        <w:rPr>
          <w:rFonts w:cstheme="minorHAnsi"/>
          <w:sz w:val="20"/>
          <w:szCs w:val="20"/>
        </w:rPr>
        <w:t>State</w:t>
      </w:r>
      <w:r w:rsidR="001235AD">
        <w:rPr>
          <w:rFonts w:cstheme="minorHAnsi"/>
          <w:sz w:val="20"/>
          <w:szCs w:val="20"/>
        </w:rPr>
        <w:t>-Supplied</w:t>
      </w:r>
      <w:r w:rsidR="001235AD" w:rsidRPr="0084189F">
        <w:rPr>
          <w:rFonts w:cstheme="minorHAnsi"/>
          <w:sz w:val="20"/>
          <w:szCs w:val="20"/>
        </w:rPr>
        <w:t xml:space="preserve"> Price Sheet </w:t>
      </w:r>
      <w:r w:rsidRPr="000E0490">
        <w:rPr>
          <w:rFonts w:cstheme="minorHAnsi"/>
          <w:sz w:val="20"/>
          <w:szCs w:val="20"/>
        </w:rPr>
        <w:t>to assist in the proper completion of the price sheet.</w:t>
      </w:r>
      <w:r w:rsidR="008312CD" w:rsidRPr="000E0490">
        <w:rPr>
          <w:rFonts w:cstheme="minorHAnsi"/>
          <w:sz w:val="20"/>
          <w:szCs w:val="20"/>
        </w:rPr>
        <w:t xml:space="preserve"> </w:t>
      </w:r>
      <w:r w:rsidRPr="000E0490">
        <w:rPr>
          <w:rFonts w:cstheme="minorHAnsi"/>
          <w:sz w:val="20"/>
          <w:szCs w:val="20"/>
        </w:rPr>
        <w:t xml:space="preserve">Each Bidder is required to hold its prices firm through issuance of the Contract.  </w:t>
      </w:r>
    </w:p>
    <w:p w14:paraId="133E6645" w14:textId="77777777" w:rsidR="001235AD" w:rsidRPr="004D46DC" w:rsidRDefault="001235AD" w:rsidP="001235AD">
      <w:pPr>
        <w:spacing w:after="0" w:line="240" w:lineRule="auto"/>
        <w:jc w:val="both"/>
        <w:rPr>
          <w:rFonts w:ascii="Calibri" w:hAnsi="Calibri" w:cs="Calibri"/>
          <w:sz w:val="20"/>
          <w:szCs w:val="20"/>
        </w:rPr>
      </w:pPr>
      <w:r w:rsidRPr="004D46DC">
        <w:rPr>
          <w:rFonts w:ascii="Calibri" w:hAnsi="Calibri" w:cs="Calibri"/>
          <w:sz w:val="20"/>
          <w:szCs w:val="20"/>
        </w:rPr>
        <w:t xml:space="preserve">Any price changes including hand written revisions or "white-outs" must be initialed.  Failure to initial price changes shall preclude a </w:t>
      </w:r>
      <w:r w:rsidRPr="004D46DC">
        <w:rPr>
          <w:rFonts w:ascii="Calibri" w:hAnsi="Calibri" w:cs="Calibri"/>
          <w:color w:val="000000"/>
          <w:sz w:val="20"/>
          <w:szCs w:val="20"/>
        </w:rPr>
        <w:t>Contract</w:t>
      </w:r>
      <w:r w:rsidRPr="004D46DC">
        <w:rPr>
          <w:rFonts w:ascii="Calibri" w:hAnsi="Calibri" w:cs="Calibri"/>
          <w:sz w:val="20"/>
          <w:szCs w:val="20"/>
        </w:rPr>
        <w:t xml:space="preserve"> award from being made to the </w:t>
      </w:r>
      <w:r w:rsidRPr="004D46DC">
        <w:rPr>
          <w:rFonts w:ascii="Calibri" w:hAnsi="Calibri" w:cs="Calibri"/>
          <w:color w:val="000000"/>
          <w:sz w:val="20"/>
          <w:szCs w:val="20"/>
        </w:rPr>
        <w:t>Bidder</w:t>
      </w:r>
      <w:r w:rsidRPr="004D46DC">
        <w:rPr>
          <w:rFonts w:ascii="Calibri" w:hAnsi="Calibri" w:cs="Calibri"/>
          <w:sz w:val="20"/>
          <w:szCs w:val="20"/>
        </w:rPr>
        <w:t xml:space="preserve"> pursuant to N.J.A.C. 17:12-2.2(a</w:t>
      </w:r>
      <w:proofErr w:type="gramStart"/>
      <w:r w:rsidRPr="004D46DC">
        <w:rPr>
          <w:rFonts w:ascii="Calibri" w:hAnsi="Calibri" w:cs="Calibri"/>
          <w:sz w:val="20"/>
          <w:szCs w:val="20"/>
        </w:rPr>
        <w:t>)(</w:t>
      </w:r>
      <w:proofErr w:type="gramEnd"/>
      <w:r w:rsidRPr="004D46DC">
        <w:rPr>
          <w:rFonts w:ascii="Calibri" w:hAnsi="Calibri" w:cs="Calibri"/>
          <w:sz w:val="20"/>
          <w:szCs w:val="20"/>
        </w:rPr>
        <w:t>8).</w:t>
      </w:r>
    </w:p>
    <w:p w14:paraId="569AD985" w14:textId="77777777" w:rsidR="00637A33" w:rsidRPr="0084189F" w:rsidRDefault="00637A33" w:rsidP="00637A33">
      <w:pPr>
        <w:spacing w:after="0" w:line="240" w:lineRule="auto"/>
        <w:rPr>
          <w:sz w:val="20"/>
          <w:szCs w:val="20"/>
        </w:rPr>
      </w:pPr>
    </w:p>
    <w:p w14:paraId="0BDDC14A" w14:textId="77777777" w:rsidR="00F944FD" w:rsidRPr="0084189F" w:rsidRDefault="00F944FD" w:rsidP="00C57526">
      <w:pPr>
        <w:pStyle w:val="Heading2"/>
        <w:rPr>
          <w:rFonts w:eastAsia="MS Mincho"/>
        </w:rPr>
      </w:pPr>
      <w:bookmarkStart w:id="95" w:name="_Toc155775871"/>
      <w:r w:rsidRPr="0084189F">
        <w:rPr>
          <w:rFonts w:eastAsia="MS Mincho"/>
        </w:rPr>
        <w:t>ORAL PRESENTATIONS</w:t>
      </w:r>
      <w:bookmarkEnd w:id="95"/>
    </w:p>
    <w:p w14:paraId="3AFF7E82" w14:textId="49D632B5" w:rsidR="00C83388" w:rsidRPr="00F2382E" w:rsidRDefault="00F2382E" w:rsidP="00F2382E">
      <w:pPr>
        <w:rPr>
          <w:rFonts w:eastAsiaTheme="minorEastAsia"/>
          <w:sz w:val="20"/>
          <w:szCs w:val="20"/>
        </w:rPr>
      </w:pPr>
      <w:r w:rsidRPr="00F2382E">
        <w:rPr>
          <w:rFonts w:eastAsiaTheme="minorEastAsia"/>
          <w:sz w:val="20"/>
          <w:szCs w:val="20"/>
        </w:rPr>
        <w:t xml:space="preserve">Not applicable to this procurement. </w:t>
      </w:r>
      <w:r w:rsidR="00C83388" w:rsidRPr="0084189F">
        <w:rPr>
          <w:sz w:val="20"/>
          <w:szCs w:val="20"/>
          <w:highlight w:val="magenta"/>
        </w:rPr>
        <w:br w:type="page"/>
      </w:r>
    </w:p>
    <w:p w14:paraId="76A507E2" w14:textId="77777777" w:rsidR="007C2018" w:rsidRPr="00787C81" w:rsidRDefault="007C2018" w:rsidP="0084189F">
      <w:pPr>
        <w:pStyle w:val="Heading1"/>
        <w:rPr>
          <w:sz w:val="20"/>
          <w:szCs w:val="20"/>
        </w:rPr>
      </w:pPr>
      <w:bookmarkStart w:id="96" w:name="_Toc155775872"/>
      <w:r w:rsidRPr="00787C81">
        <w:rPr>
          <w:sz w:val="20"/>
          <w:szCs w:val="20"/>
        </w:rPr>
        <w:lastRenderedPageBreak/>
        <w:t>SCOPE OF WORK</w:t>
      </w:r>
      <w:bookmarkEnd w:id="96"/>
    </w:p>
    <w:p w14:paraId="1B17F4ED" w14:textId="77777777" w:rsidR="00787C81" w:rsidRPr="00787C81" w:rsidRDefault="00787C81" w:rsidP="00757621">
      <w:pPr>
        <w:spacing w:after="0" w:line="240" w:lineRule="auto"/>
        <w:jc w:val="both"/>
        <w:rPr>
          <w:sz w:val="20"/>
          <w:szCs w:val="20"/>
        </w:rPr>
      </w:pPr>
      <w:bookmarkStart w:id="97" w:name="_Toc400531507"/>
      <w:bookmarkStart w:id="98" w:name="_Toc428533978"/>
      <w:bookmarkStart w:id="99" w:name="_Toc32310703"/>
    </w:p>
    <w:p w14:paraId="3EB1DA60" w14:textId="23B0DFBA" w:rsidR="00787C81" w:rsidRDefault="00787C81" w:rsidP="00C57526">
      <w:pPr>
        <w:pStyle w:val="Heading2"/>
      </w:pPr>
      <w:bookmarkStart w:id="100" w:name="_Toc155775873"/>
      <w:r>
        <w:t>STATEMENT OF SERVICES TO BE PERFORMED</w:t>
      </w:r>
      <w:bookmarkEnd w:id="100"/>
      <w:r>
        <w:t xml:space="preserve"> </w:t>
      </w:r>
    </w:p>
    <w:p w14:paraId="0253505C" w14:textId="2795E34B" w:rsidR="00787C81" w:rsidRPr="00787C81" w:rsidRDefault="00787C81" w:rsidP="000E0490">
      <w:pPr>
        <w:spacing w:after="0"/>
        <w:jc w:val="both"/>
        <w:rPr>
          <w:sz w:val="20"/>
        </w:rPr>
      </w:pPr>
      <w:r>
        <w:rPr>
          <w:sz w:val="20"/>
        </w:rPr>
        <w:t>The Contractor</w:t>
      </w:r>
      <w:r w:rsidRPr="00787C81">
        <w:rPr>
          <w:sz w:val="20"/>
        </w:rPr>
        <w:t xml:space="preserve"> shall provide a full range of services to the State, as dictated by the changing business needs of the DRM.  Due to the complex nature of the State's risk profile and competing priorities, the specific areas of participation and involvement anticipated at this time are in</w:t>
      </w:r>
      <w:r w:rsidR="00C57526">
        <w:rPr>
          <w:sz w:val="20"/>
        </w:rPr>
        <w:t xml:space="preserve">cluded </w:t>
      </w:r>
      <w:r w:rsidR="00C57526" w:rsidRPr="00651592">
        <w:rPr>
          <w:sz w:val="20"/>
        </w:rPr>
        <w:t>in Bid Solicitation</w:t>
      </w:r>
      <w:r w:rsidRPr="00651592">
        <w:rPr>
          <w:sz w:val="20"/>
        </w:rPr>
        <w:t xml:space="preserve"> Section 4.2</w:t>
      </w:r>
      <w:r w:rsidR="005C1930">
        <w:rPr>
          <w:sz w:val="20"/>
        </w:rPr>
        <w:t xml:space="preserve">, </w:t>
      </w:r>
      <w:r w:rsidR="005C1930" w:rsidRPr="000E0490">
        <w:rPr>
          <w:i/>
          <w:sz w:val="20"/>
        </w:rPr>
        <w:t>Insurance Coverage</w:t>
      </w:r>
      <w:r w:rsidRPr="00651592">
        <w:rPr>
          <w:sz w:val="20"/>
        </w:rPr>
        <w:t>; however</w:t>
      </w:r>
      <w:r w:rsidRPr="00787C81">
        <w:rPr>
          <w:sz w:val="20"/>
        </w:rPr>
        <w:t>, this list is being provided as a general guide and should not be construed as being all inclusive or limiting the actual risk management tasks</w:t>
      </w:r>
      <w:r w:rsidR="00C57526">
        <w:rPr>
          <w:sz w:val="20"/>
        </w:rPr>
        <w:t xml:space="preserve"> to be performed by the Contractor</w:t>
      </w:r>
      <w:r w:rsidRPr="00787C81">
        <w:rPr>
          <w:sz w:val="20"/>
        </w:rPr>
        <w:t xml:space="preserve"> in any way.</w:t>
      </w:r>
    </w:p>
    <w:p w14:paraId="513E8B19" w14:textId="77777777" w:rsidR="00787C81" w:rsidRPr="00787C81" w:rsidRDefault="00787C81" w:rsidP="000E0490">
      <w:pPr>
        <w:spacing w:after="0"/>
        <w:jc w:val="both"/>
        <w:rPr>
          <w:sz w:val="20"/>
        </w:rPr>
      </w:pPr>
    </w:p>
    <w:p w14:paraId="676B2855" w14:textId="560D9B5B" w:rsidR="00787C81" w:rsidRPr="00787C81" w:rsidRDefault="00C57526" w:rsidP="000E0490">
      <w:pPr>
        <w:spacing w:after="0"/>
        <w:jc w:val="both"/>
        <w:rPr>
          <w:sz w:val="20"/>
        </w:rPr>
      </w:pPr>
      <w:r>
        <w:rPr>
          <w:sz w:val="20"/>
        </w:rPr>
        <w:t>The Contractor</w:t>
      </w:r>
      <w:r w:rsidR="00787C81" w:rsidRPr="00787C81">
        <w:rPr>
          <w:sz w:val="20"/>
        </w:rPr>
        <w:t xml:space="preserve"> shall anticipate the possibility of servicing, through the DRM, any or all State departments</w:t>
      </w:r>
      <w:r w:rsidR="00551F19">
        <w:rPr>
          <w:sz w:val="20"/>
        </w:rPr>
        <w:t xml:space="preserve"> and agencies</w:t>
      </w:r>
      <w:r w:rsidR="00787C81" w:rsidRPr="00787C81">
        <w:rPr>
          <w:sz w:val="20"/>
        </w:rPr>
        <w:t>, Cooperative Purchasing Participants including commissions, authorities and the like, as h</w:t>
      </w:r>
      <w:r>
        <w:rPr>
          <w:sz w:val="20"/>
        </w:rPr>
        <w:t>istorically, this Contract</w:t>
      </w:r>
      <w:r w:rsidR="00787C81" w:rsidRPr="00787C81">
        <w:rPr>
          <w:sz w:val="20"/>
        </w:rPr>
        <w:t xml:space="preserve"> has been accessed by various </w:t>
      </w:r>
      <w:r w:rsidR="00A20EBD">
        <w:rPr>
          <w:sz w:val="20"/>
        </w:rPr>
        <w:t>U</w:t>
      </w:r>
      <w:r w:rsidR="00787C81" w:rsidRPr="00787C81">
        <w:rPr>
          <w:sz w:val="20"/>
        </w:rPr>
        <w:t xml:space="preserve">sing </w:t>
      </w:r>
      <w:r w:rsidR="00A20EBD">
        <w:rPr>
          <w:sz w:val="20"/>
        </w:rPr>
        <w:t>A</w:t>
      </w:r>
      <w:r w:rsidR="00787C81" w:rsidRPr="00787C81">
        <w:rPr>
          <w:sz w:val="20"/>
        </w:rPr>
        <w:t>gencies requesting specific coverage for random one (1) or two (2) day events that occur across the State.</w:t>
      </w:r>
    </w:p>
    <w:p w14:paraId="14F72517" w14:textId="77777777" w:rsidR="00787C81" w:rsidRPr="00787C81" w:rsidRDefault="00787C81" w:rsidP="000E0490">
      <w:pPr>
        <w:spacing w:after="0"/>
        <w:jc w:val="both"/>
        <w:rPr>
          <w:sz w:val="20"/>
        </w:rPr>
      </w:pPr>
    </w:p>
    <w:p w14:paraId="5383B9F0" w14:textId="55897FAB" w:rsidR="00787C81" w:rsidRDefault="00787C81" w:rsidP="000E0490">
      <w:pPr>
        <w:spacing w:after="0"/>
        <w:jc w:val="both"/>
        <w:rPr>
          <w:sz w:val="20"/>
        </w:rPr>
      </w:pPr>
      <w:r w:rsidRPr="00787C81">
        <w:rPr>
          <w:sz w:val="20"/>
        </w:rPr>
        <w:t>At</w:t>
      </w:r>
      <w:r w:rsidR="00CF5570">
        <w:rPr>
          <w:sz w:val="20"/>
        </w:rPr>
        <w:t>tachment A</w:t>
      </w:r>
      <w:r w:rsidR="00551F19">
        <w:rPr>
          <w:sz w:val="20"/>
        </w:rPr>
        <w:t xml:space="preserve"> - </w:t>
      </w:r>
      <w:r w:rsidR="00551F19">
        <w:rPr>
          <w:sz w:val="20"/>
          <w:szCs w:val="20"/>
        </w:rPr>
        <w:t>State of New Jersey Schedule of Insurance Policies</w:t>
      </w:r>
      <w:r w:rsidR="00CF5570">
        <w:rPr>
          <w:sz w:val="20"/>
        </w:rPr>
        <w:t xml:space="preserve"> is a listing of all i</w:t>
      </w:r>
      <w:r w:rsidRPr="00787C81">
        <w:rPr>
          <w:sz w:val="20"/>
        </w:rPr>
        <w:t xml:space="preserve">nsurance policies purchased by the State for your review.  </w:t>
      </w:r>
      <w:r w:rsidR="00551F19">
        <w:rPr>
          <w:sz w:val="20"/>
        </w:rPr>
        <w:t>T</w:t>
      </w:r>
      <w:r w:rsidR="00C57526">
        <w:rPr>
          <w:sz w:val="20"/>
        </w:rPr>
        <w:t>he Contractor</w:t>
      </w:r>
      <w:r w:rsidRPr="00787C81">
        <w:rPr>
          <w:sz w:val="20"/>
        </w:rPr>
        <w:t xml:space="preserve"> should understand and acknowledge that all or most of the insurance companies listed</w:t>
      </w:r>
      <w:r w:rsidR="00C57526">
        <w:rPr>
          <w:sz w:val="20"/>
        </w:rPr>
        <w:t xml:space="preserve"> can be accessed by the </w:t>
      </w:r>
      <w:r w:rsidRPr="00787C81">
        <w:rPr>
          <w:sz w:val="20"/>
        </w:rPr>
        <w:t>Con</w:t>
      </w:r>
      <w:r w:rsidR="00C57526">
        <w:rPr>
          <w:sz w:val="20"/>
        </w:rPr>
        <w:t>tractor</w:t>
      </w:r>
      <w:r w:rsidRPr="00787C81">
        <w:rPr>
          <w:sz w:val="20"/>
        </w:rPr>
        <w:t>, as well as alternative markets in order to provide competitive bids for each line of insurance at annual renewal.</w:t>
      </w:r>
    </w:p>
    <w:p w14:paraId="1CFEFDED" w14:textId="27BD92ED" w:rsidR="00C57526" w:rsidRDefault="00C57526" w:rsidP="00C57526">
      <w:pPr>
        <w:spacing w:after="0"/>
        <w:rPr>
          <w:sz w:val="20"/>
        </w:rPr>
      </w:pPr>
    </w:p>
    <w:p w14:paraId="2EBA5C8D" w14:textId="52225C35" w:rsidR="00C57526" w:rsidRDefault="00C57526" w:rsidP="00C57526">
      <w:pPr>
        <w:pStyle w:val="Heading2"/>
      </w:pPr>
      <w:bookmarkStart w:id="101" w:name="_Toc155775874"/>
      <w:r>
        <w:t>INSURANCE COVERAGE</w:t>
      </w:r>
      <w:bookmarkEnd w:id="101"/>
    </w:p>
    <w:p w14:paraId="0B382C02" w14:textId="10EEEF06" w:rsidR="00C57526" w:rsidRDefault="00C57526" w:rsidP="00C57526">
      <w:pPr>
        <w:spacing w:after="0"/>
      </w:pPr>
    </w:p>
    <w:p w14:paraId="395480E3" w14:textId="68A41060" w:rsidR="00C57526" w:rsidRDefault="00DB12E1" w:rsidP="00DB12E1">
      <w:pPr>
        <w:pStyle w:val="Heading3"/>
      </w:pPr>
      <w:r w:rsidRPr="00DB12E1">
        <w:t>STATE AGENCIES</w:t>
      </w:r>
    </w:p>
    <w:p w14:paraId="5FF5BAF1" w14:textId="6A98725E" w:rsidR="00C57526" w:rsidRPr="00C57526" w:rsidRDefault="00C57526" w:rsidP="000E0490">
      <w:pPr>
        <w:spacing w:after="0"/>
        <w:jc w:val="both"/>
        <w:rPr>
          <w:sz w:val="20"/>
        </w:rPr>
      </w:pPr>
      <w:r w:rsidRPr="00C57526">
        <w:rPr>
          <w:sz w:val="20"/>
        </w:rPr>
        <w:t xml:space="preserve">The </w:t>
      </w:r>
      <w:r>
        <w:rPr>
          <w:sz w:val="20"/>
        </w:rPr>
        <w:t>Contractor</w:t>
      </w:r>
      <w:r w:rsidRPr="00C57526">
        <w:rPr>
          <w:sz w:val="20"/>
        </w:rPr>
        <w:t xml:space="preserve"> shall provide brokerage services necessary to effectively place insurance for coverag</w:t>
      </w:r>
      <w:r w:rsidR="00A857EB">
        <w:rPr>
          <w:sz w:val="20"/>
        </w:rPr>
        <w:t>es included within the State's Master C</w:t>
      </w:r>
      <w:r w:rsidR="00317015">
        <w:rPr>
          <w:sz w:val="20"/>
        </w:rPr>
        <w:t xml:space="preserve">asualty </w:t>
      </w:r>
      <w:r w:rsidR="00A857EB">
        <w:rPr>
          <w:sz w:val="20"/>
        </w:rPr>
        <w:t>P</w:t>
      </w:r>
      <w:r w:rsidRPr="00651592">
        <w:rPr>
          <w:sz w:val="20"/>
        </w:rPr>
        <w:t xml:space="preserve">rograms.  All requests for coverage from Using </w:t>
      </w:r>
      <w:proofErr w:type="gramStart"/>
      <w:r w:rsidRPr="00651592">
        <w:rPr>
          <w:sz w:val="20"/>
        </w:rPr>
        <w:t>Agencies</w:t>
      </w:r>
      <w:r w:rsidR="00551F19">
        <w:rPr>
          <w:sz w:val="20"/>
        </w:rPr>
        <w:t>,</w:t>
      </w:r>
      <w:r w:rsidRPr="00651592">
        <w:rPr>
          <w:sz w:val="20"/>
        </w:rPr>
        <w:t xml:space="preserve"> that fall within this category</w:t>
      </w:r>
      <w:r w:rsidR="00551F19">
        <w:rPr>
          <w:sz w:val="20"/>
        </w:rPr>
        <w:t>,</w:t>
      </w:r>
      <w:proofErr w:type="gramEnd"/>
      <w:r w:rsidRPr="00651592">
        <w:rPr>
          <w:sz w:val="20"/>
        </w:rPr>
        <w:t xml:space="preserve"> will be made through the </w:t>
      </w:r>
      <w:r w:rsidR="00F269FB">
        <w:rPr>
          <w:sz w:val="20"/>
        </w:rPr>
        <w:t xml:space="preserve">State Contract Manager (SCM) or designated </w:t>
      </w:r>
      <w:r w:rsidRPr="00651592">
        <w:rPr>
          <w:sz w:val="20"/>
        </w:rPr>
        <w:t>DRM</w:t>
      </w:r>
      <w:r w:rsidR="00F269FB">
        <w:rPr>
          <w:sz w:val="20"/>
        </w:rPr>
        <w:t xml:space="preserve"> staff</w:t>
      </w:r>
      <w:r w:rsidRPr="00651592">
        <w:rPr>
          <w:sz w:val="20"/>
        </w:rPr>
        <w:t>.  Please refer to Bid Solicitation Section 4.3.2</w:t>
      </w:r>
      <w:r w:rsidR="00CF5570">
        <w:rPr>
          <w:sz w:val="20"/>
        </w:rPr>
        <w:t xml:space="preserve">, </w:t>
      </w:r>
      <w:r w:rsidR="00CF5570">
        <w:rPr>
          <w:i/>
          <w:sz w:val="20"/>
        </w:rPr>
        <w:t>Cooperative Purchasing Participants</w:t>
      </w:r>
      <w:r w:rsidR="00CF5570">
        <w:rPr>
          <w:sz w:val="20"/>
        </w:rPr>
        <w:t>,</w:t>
      </w:r>
      <w:r w:rsidRPr="00651592">
        <w:rPr>
          <w:sz w:val="20"/>
        </w:rPr>
        <w:t xml:space="preserve"> regarding </w:t>
      </w:r>
      <w:r w:rsidRPr="00C57526">
        <w:rPr>
          <w:sz w:val="20"/>
        </w:rPr>
        <w:t>the commission associated with the placing of insurance coverage for the Cooperative Purchasing Participants.</w:t>
      </w:r>
    </w:p>
    <w:p w14:paraId="7111A124" w14:textId="77777777" w:rsidR="00C57526" w:rsidRPr="00C57526" w:rsidRDefault="00C57526" w:rsidP="000E0490">
      <w:pPr>
        <w:spacing w:after="0"/>
        <w:jc w:val="both"/>
        <w:rPr>
          <w:sz w:val="20"/>
        </w:rPr>
      </w:pPr>
    </w:p>
    <w:p w14:paraId="4C5FCA01" w14:textId="15E9B742" w:rsidR="00C57526" w:rsidRPr="00C57526" w:rsidRDefault="00C57526" w:rsidP="000E0490">
      <w:pPr>
        <w:spacing w:after="0"/>
        <w:jc w:val="both"/>
        <w:rPr>
          <w:sz w:val="20"/>
        </w:rPr>
      </w:pPr>
      <w:r w:rsidRPr="00C57526">
        <w:rPr>
          <w:sz w:val="20"/>
        </w:rPr>
        <w:t xml:space="preserve">The </w:t>
      </w:r>
      <w:r>
        <w:rPr>
          <w:sz w:val="20"/>
        </w:rPr>
        <w:t>Contractor</w:t>
      </w:r>
      <w:r w:rsidRPr="00C57526">
        <w:rPr>
          <w:sz w:val="20"/>
        </w:rPr>
        <w:t xml:space="preserve"> shall obtain a minimum of three (3) quotes from three (3) different and capable insurance companies no later than thirty (30)</w:t>
      </w:r>
      <w:r w:rsidR="009F3EF6">
        <w:rPr>
          <w:sz w:val="20"/>
        </w:rPr>
        <w:t xml:space="preserve"> </w:t>
      </w:r>
      <w:r w:rsidR="00595C24">
        <w:rPr>
          <w:sz w:val="20"/>
        </w:rPr>
        <w:t xml:space="preserve">calendar </w:t>
      </w:r>
      <w:r w:rsidRPr="00C57526">
        <w:rPr>
          <w:sz w:val="20"/>
        </w:rPr>
        <w:t xml:space="preserve">days prior to the expiration of the current coverage. The </w:t>
      </w:r>
      <w:r>
        <w:rPr>
          <w:sz w:val="20"/>
        </w:rPr>
        <w:t>Contractor</w:t>
      </w:r>
      <w:r w:rsidRPr="00C57526">
        <w:rPr>
          <w:sz w:val="20"/>
        </w:rPr>
        <w:t xml:space="preserve"> shall require the selected insurance companies return to them a proposal within three (3) </w:t>
      </w:r>
      <w:r w:rsidR="00A20EBD">
        <w:rPr>
          <w:sz w:val="20"/>
        </w:rPr>
        <w:t>B</w:t>
      </w:r>
      <w:r w:rsidRPr="00C57526">
        <w:rPr>
          <w:sz w:val="20"/>
        </w:rPr>
        <w:t>usine</w:t>
      </w:r>
      <w:r>
        <w:rPr>
          <w:sz w:val="20"/>
        </w:rPr>
        <w:t xml:space="preserve">ss </w:t>
      </w:r>
      <w:r w:rsidR="00A20EBD">
        <w:rPr>
          <w:sz w:val="20"/>
        </w:rPr>
        <w:t>D</w:t>
      </w:r>
      <w:r>
        <w:rPr>
          <w:sz w:val="20"/>
        </w:rPr>
        <w:t>ays. The Contractor</w:t>
      </w:r>
      <w:r w:rsidRPr="00C57526">
        <w:rPr>
          <w:sz w:val="20"/>
        </w:rPr>
        <w:t xml:space="preserve"> shall provide</w:t>
      </w:r>
      <w:ins w:id="102" w:author="McMullen, Amanda" w:date="2024-05-02T14:21:00Z">
        <w:r w:rsidR="00425680">
          <w:rPr>
            <w:sz w:val="20"/>
          </w:rPr>
          <w:t xml:space="preserve"> a marketing summary </w:t>
        </w:r>
        <w:r w:rsidR="00CA0840">
          <w:rPr>
            <w:sz w:val="20"/>
          </w:rPr>
          <w:t xml:space="preserve">and </w:t>
        </w:r>
      </w:ins>
      <w:r w:rsidRPr="00C57526">
        <w:rPr>
          <w:sz w:val="20"/>
        </w:rPr>
        <w:t xml:space="preserve">an analysis of proposed coverage to the </w:t>
      </w:r>
      <w:r w:rsidR="00F269FB">
        <w:rPr>
          <w:sz w:val="20"/>
        </w:rPr>
        <w:t xml:space="preserve">SCM or designated </w:t>
      </w:r>
      <w:r w:rsidRPr="00C57526">
        <w:rPr>
          <w:sz w:val="20"/>
        </w:rPr>
        <w:t xml:space="preserve">DRM </w:t>
      </w:r>
      <w:r w:rsidR="00F269FB">
        <w:rPr>
          <w:sz w:val="20"/>
        </w:rPr>
        <w:t xml:space="preserve">staff </w:t>
      </w:r>
      <w:r w:rsidRPr="00C57526">
        <w:rPr>
          <w:sz w:val="20"/>
        </w:rPr>
        <w:t xml:space="preserve">within three (3) </w:t>
      </w:r>
      <w:r w:rsidR="00A20EBD">
        <w:rPr>
          <w:sz w:val="20"/>
        </w:rPr>
        <w:t>B</w:t>
      </w:r>
      <w:r w:rsidRPr="00C57526">
        <w:rPr>
          <w:sz w:val="20"/>
        </w:rPr>
        <w:t xml:space="preserve">usiness </w:t>
      </w:r>
      <w:r w:rsidR="00A20EBD">
        <w:rPr>
          <w:sz w:val="20"/>
        </w:rPr>
        <w:t>D</w:t>
      </w:r>
      <w:r w:rsidRPr="00C57526">
        <w:rPr>
          <w:sz w:val="20"/>
        </w:rPr>
        <w:t xml:space="preserve">ays after receipt of such proposals. The </w:t>
      </w:r>
      <w:r w:rsidR="00E45C1E">
        <w:rPr>
          <w:sz w:val="20"/>
        </w:rPr>
        <w:t xml:space="preserve">Contractor shall ensure the </w:t>
      </w:r>
      <w:r w:rsidRPr="00C57526">
        <w:rPr>
          <w:sz w:val="20"/>
        </w:rPr>
        <w:t>analysis include</w:t>
      </w:r>
      <w:r w:rsidR="00E45C1E">
        <w:rPr>
          <w:sz w:val="20"/>
        </w:rPr>
        <w:t>s</w:t>
      </w:r>
      <w:r w:rsidRPr="00C57526">
        <w:rPr>
          <w:sz w:val="20"/>
        </w:rPr>
        <w:t xml:space="preserve"> a comparison of the coverages offered by each</w:t>
      </w:r>
      <w:r w:rsidR="00E45C1E">
        <w:rPr>
          <w:sz w:val="20"/>
        </w:rPr>
        <w:t xml:space="preserve"> insurance company</w:t>
      </w:r>
      <w:r w:rsidRPr="00C57526">
        <w:rPr>
          <w:sz w:val="20"/>
        </w:rPr>
        <w:t xml:space="preserve"> and a recommendation as to which quote the DRM should accept and why. </w:t>
      </w:r>
      <w:r w:rsidR="00E45C1E">
        <w:rPr>
          <w:sz w:val="20"/>
        </w:rPr>
        <w:t xml:space="preserve"> The Contactor shall ensure that a</w:t>
      </w:r>
      <w:r w:rsidRPr="00C57526">
        <w:rPr>
          <w:sz w:val="20"/>
        </w:rPr>
        <w:t xml:space="preserve">ll proposed insurers </w:t>
      </w:r>
      <w:proofErr w:type="spellStart"/>
      <w:r w:rsidR="00E45C1E">
        <w:rPr>
          <w:sz w:val="20"/>
        </w:rPr>
        <w:t>are</w:t>
      </w:r>
      <w:r w:rsidRPr="00C57526">
        <w:rPr>
          <w:sz w:val="20"/>
        </w:rPr>
        <w:t>licensed</w:t>
      </w:r>
      <w:proofErr w:type="spellEnd"/>
      <w:r w:rsidRPr="00C57526">
        <w:rPr>
          <w:sz w:val="20"/>
        </w:rPr>
        <w:t xml:space="preserve"> to write coverage in</w:t>
      </w:r>
      <w:r w:rsidR="00E63E28">
        <w:rPr>
          <w:sz w:val="20"/>
        </w:rPr>
        <w:t xml:space="preserve"> the State and have an AM Best R</w:t>
      </w:r>
      <w:r w:rsidRPr="00C57526">
        <w:rPr>
          <w:sz w:val="20"/>
        </w:rPr>
        <w:t xml:space="preserve">ating of A minus 8 or better. The use of non-admitted or surplus lines insurers must be approved by </w:t>
      </w:r>
      <w:r w:rsidR="00F269FB">
        <w:rPr>
          <w:sz w:val="20"/>
        </w:rPr>
        <w:t xml:space="preserve">SCM or designated </w:t>
      </w:r>
      <w:r w:rsidRPr="00C57526">
        <w:rPr>
          <w:sz w:val="20"/>
        </w:rPr>
        <w:t>DRM</w:t>
      </w:r>
      <w:r w:rsidR="00F269FB">
        <w:rPr>
          <w:sz w:val="20"/>
        </w:rPr>
        <w:t xml:space="preserve"> staff</w:t>
      </w:r>
      <w:r w:rsidRPr="00C57526">
        <w:rPr>
          <w:sz w:val="20"/>
        </w:rPr>
        <w:t>.  The</w:t>
      </w:r>
      <w:r w:rsidR="00F269FB">
        <w:rPr>
          <w:sz w:val="20"/>
        </w:rPr>
        <w:t xml:space="preserve"> SCM or designated</w:t>
      </w:r>
      <w:r w:rsidRPr="00C57526">
        <w:rPr>
          <w:sz w:val="20"/>
        </w:rPr>
        <w:t xml:space="preserve"> DRM</w:t>
      </w:r>
      <w:r w:rsidR="00F269FB">
        <w:rPr>
          <w:sz w:val="20"/>
        </w:rPr>
        <w:t xml:space="preserve"> staff</w:t>
      </w:r>
      <w:r w:rsidRPr="00C57526">
        <w:rPr>
          <w:sz w:val="20"/>
        </w:rPr>
        <w:t xml:space="preserve"> will, in all cases, make the determination of which coverage to acc</w:t>
      </w:r>
      <w:r w:rsidR="007A476D">
        <w:rPr>
          <w:sz w:val="20"/>
        </w:rPr>
        <w:t>ept and will inform the Contractor</w:t>
      </w:r>
      <w:r w:rsidRPr="00C57526">
        <w:rPr>
          <w:sz w:val="20"/>
        </w:rPr>
        <w:t xml:space="preserve"> in writing.</w:t>
      </w:r>
    </w:p>
    <w:p w14:paraId="11D55FCF" w14:textId="77777777" w:rsidR="00C57526" w:rsidRPr="00C57526" w:rsidRDefault="00C57526" w:rsidP="000E0490">
      <w:pPr>
        <w:spacing w:after="0"/>
        <w:jc w:val="both"/>
        <w:rPr>
          <w:sz w:val="20"/>
        </w:rPr>
      </w:pPr>
    </w:p>
    <w:p w14:paraId="41C93AB3" w14:textId="2A7F2DC7" w:rsidR="00C57526" w:rsidRPr="00C57526" w:rsidRDefault="00C57526" w:rsidP="000E0490">
      <w:pPr>
        <w:spacing w:after="0"/>
        <w:jc w:val="both"/>
        <w:rPr>
          <w:sz w:val="20"/>
        </w:rPr>
      </w:pPr>
      <w:r>
        <w:rPr>
          <w:sz w:val="20"/>
        </w:rPr>
        <w:t>The Contractor</w:t>
      </w:r>
      <w:r w:rsidRPr="00C57526">
        <w:rPr>
          <w:sz w:val="20"/>
        </w:rPr>
        <w:t xml:space="preserve"> shall procure risk management related products and services as directed and approved by </w:t>
      </w:r>
      <w:r w:rsidRPr="00A16839">
        <w:rPr>
          <w:sz w:val="20"/>
        </w:rPr>
        <w:t>the SCM</w:t>
      </w:r>
      <w:r w:rsidRPr="00C57526">
        <w:rPr>
          <w:sz w:val="20"/>
        </w:rPr>
        <w:t xml:space="preserve"> or designated DRM staff.  Risk management related products and services </w:t>
      </w:r>
      <w:r w:rsidR="00E45C1E">
        <w:rPr>
          <w:sz w:val="20"/>
        </w:rPr>
        <w:t xml:space="preserve">shall </w:t>
      </w:r>
      <w:r w:rsidR="009764F2">
        <w:rPr>
          <w:sz w:val="20"/>
        </w:rPr>
        <w:t xml:space="preserve">be billed by the </w:t>
      </w:r>
      <w:r w:rsidRPr="00C57526">
        <w:rPr>
          <w:sz w:val="20"/>
        </w:rPr>
        <w:t>Contractor</w:t>
      </w:r>
      <w:r>
        <w:rPr>
          <w:sz w:val="20"/>
        </w:rPr>
        <w:t xml:space="preserve"> to the State at the Contractor’s</w:t>
      </w:r>
      <w:r w:rsidRPr="00C57526">
        <w:rPr>
          <w:sz w:val="20"/>
        </w:rPr>
        <w:t xml:space="preserve"> cost.  Risk management related products and services may include, but are not limited to, safety training materials, safety and loss prevention training programs, and loss prevention equipment.  Risk management products and services also include specialized studies and consulting services that reduce the State’s cost of risk.</w:t>
      </w:r>
    </w:p>
    <w:p w14:paraId="5FDDCF33" w14:textId="77777777" w:rsidR="00C57526" w:rsidRPr="00C57526" w:rsidRDefault="00C57526" w:rsidP="000E0490">
      <w:pPr>
        <w:spacing w:after="0"/>
        <w:jc w:val="both"/>
        <w:rPr>
          <w:sz w:val="20"/>
        </w:rPr>
      </w:pPr>
    </w:p>
    <w:p w14:paraId="0FCF2509" w14:textId="47E1B981" w:rsidR="00C57526" w:rsidRPr="00C57526" w:rsidRDefault="00B01C23" w:rsidP="000E0490">
      <w:pPr>
        <w:spacing w:after="0"/>
        <w:jc w:val="both"/>
        <w:rPr>
          <w:sz w:val="20"/>
          <w:szCs w:val="20"/>
        </w:rPr>
      </w:pPr>
      <w:r>
        <w:rPr>
          <w:sz w:val="20"/>
        </w:rPr>
        <w:t>The Contractor shall ensure that a</w:t>
      </w:r>
      <w:r w:rsidR="00C57526" w:rsidRPr="00C57526">
        <w:rPr>
          <w:sz w:val="20"/>
        </w:rPr>
        <w:t>ll coverage</w:t>
      </w:r>
      <w:r w:rsidR="00C57526">
        <w:rPr>
          <w:sz w:val="20"/>
        </w:rPr>
        <w:t xml:space="preserve"> placed under the Contract</w:t>
      </w:r>
      <w:r w:rsidR="00C57526" w:rsidRPr="00C57526">
        <w:rPr>
          <w:sz w:val="20"/>
        </w:rPr>
        <w:t xml:space="preserve"> for State Agencies is to be billed to the State on a "net" basis. No commission or fee </w:t>
      </w:r>
      <w:r w:rsidR="00AF2A96">
        <w:rPr>
          <w:sz w:val="20"/>
        </w:rPr>
        <w:t>shall</w:t>
      </w:r>
      <w:r w:rsidR="00C57526" w:rsidRPr="00C57526">
        <w:rPr>
          <w:sz w:val="20"/>
        </w:rPr>
        <w:t xml:space="preserve"> be </w:t>
      </w:r>
      <w:r w:rsidR="00C57526" w:rsidRPr="00C57526">
        <w:rPr>
          <w:sz w:val="20"/>
          <w:szCs w:val="20"/>
        </w:rPr>
        <w:t>received by the Contractor for any insurance coverages placed under the Contract as it relates to State Agencies. The Contractor shall be paid sole</w:t>
      </w:r>
      <w:r w:rsidR="00541232">
        <w:rPr>
          <w:sz w:val="20"/>
          <w:szCs w:val="20"/>
        </w:rPr>
        <w:t>l</w:t>
      </w:r>
      <w:r w:rsidR="00C57526" w:rsidRPr="00C57526">
        <w:rPr>
          <w:sz w:val="20"/>
          <w:szCs w:val="20"/>
        </w:rPr>
        <w:t xml:space="preserve">y on a firm fixed </w:t>
      </w:r>
      <w:r w:rsidR="0059654B">
        <w:rPr>
          <w:sz w:val="20"/>
          <w:szCs w:val="20"/>
        </w:rPr>
        <w:t>price</w:t>
      </w:r>
      <w:r w:rsidR="00C57526" w:rsidRPr="00C57526">
        <w:rPr>
          <w:sz w:val="20"/>
          <w:szCs w:val="20"/>
        </w:rPr>
        <w:t xml:space="preserve"> basis for consulting services related to State Agencies. </w:t>
      </w:r>
    </w:p>
    <w:p w14:paraId="6A927129" w14:textId="77777777" w:rsidR="00C57526" w:rsidRPr="00C57526" w:rsidRDefault="00C57526" w:rsidP="00C57526">
      <w:pPr>
        <w:spacing w:after="0"/>
        <w:rPr>
          <w:sz w:val="20"/>
          <w:szCs w:val="20"/>
        </w:rPr>
      </w:pPr>
    </w:p>
    <w:p w14:paraId="67DF00D9" w14:textId="6D999F8E" w:rsidR="00C57526" w:rsidRDefault="001A4B47" w:rsidP="003E579F">
      <w:pPr>
        <w:pStyle w:val="Heading3"/>
      </w:pPr>
      <w:bookmarkStart w:id="103" w:name="_Toc155775876"/>
      <w:r w:rsidRPr="001A4B47">
        <w:t>STATE AGENCIES</w:t>
      </w:r>
      <w:r>
        <w:t xml:space="preserve"> AND </w:t>
      </w:r>
      <w:r w:rsidRPr="001A4B47">
        <w:t>COOPERATIVE PURCHASING PARTICIPANTS</w:t>
      </w:r>
      <w:bookmarkEnd w:id="103"/>
      <w:r w:rsidR="00C57526">
        <w:t xml:space="preserve"> </w:t>
      </w:r>
      <w:r w:rsidR="003E579F">
        <w:t xml:space="preserve">- </w:t>
      </w:r>
      <w:r w:rsidR="003E579F" w:rsidRPr="003E579F">
        <w:t xml:space="preserve">SPECIAL </w:t>
      </w:r>
      <w:proofErr w:type="gramStart"/>
      <w:r w:rsidR="003E579F" w:rsidRPr="003E579F">
        <w:t>INSURANCE  PROGRAMS</w:t>
      </w:r>
      <w:proofErr w:type="gramEnd"/>
    </w:p>
    <w:p w14:paraId="465B6E92" w14:textId="48C87499" w:rsidR="000E427E" w:rsidRDefault="000E427E" w:rsidP="000E0490">
      <w:pPr>
        <w:spacing w:after="0"/>
        <w:jc w:val="both"/>
        <w:rPr>
          <w:sz w:val="20"/>
        </w:rPr>
      </w:pPr>
      <w:r w:rsidRPr="000E427E">
        <w:rPr>
          <w:sz w:val="20"/>
        </w:rPr>
        <w:t xml:space="preserve">The </w:t>
      </w:r>
      <w:r>
        <w:rPr>
          <w:sz w:val="20"/>
        </w:rPr>
        <w:t>Contractor</w:t>
      </w:r>
      <w:r w:rsidRPr="000E427E">
        <w:rPr>
          <w:sz w:val="20"/>
        </w:rPr>
        <w:t xml:space="preserve"> shall provide brokerage services necessary to effectively place insurance for coverages for special insurance programs as requested by any participating Using Agency (an example of some of these special events is included in Attachment A</w:t>
      </w:r>
      <w:r w:rsidR="00145AF5">
        <w:rPr>
          <w:sz w:val="20"/>
        </w:rPr>
        <w:t xml:space="preserve">- </w:t>
      </w:r>
      <w:r w:rsidR="00145AF5">
        <w:rPr>
          <w:sz w:val="20"/>
          <w:szCs w:val="20"/>
        </w:rPr>
        <w:t>State of New Jersey Schedule of Insurance Policies</w:t>
      </w:r>
      <w:r w:rsidR="00145AF5">
        <w:rPr>
          <w:sz w:val="20"/>
        </w:rPr>
        <w:t xml:space="preserve"> </w:t>
      </w:r>
      <w:r w:rsidRPr="000E427E">
        <w:rPr>
          <w:sz w:val="20"/>
        </w:rPr>
        <w:t xml:space="preserve">).   All requests for coverage from Using Agencies that fall within this category shall be made through the </w:t>
      </w:r>
      <w:r w:rsidR="003F15A3">
        <w:rPr>
          <w:sz w:val="20"/>
        </w:rPr>
        <w:t xml:space="preserve">SCM or designated </w:t>
      </w:r>
      <w:r w:rsidRPr="000E427E">
        <w:rPr>
          <w:sz w:val="20"/>
        </w:rPr>
        <w:t>DRM</w:t>
      </w:r>
      <w:r w:rsidR="003F15A3">
        <w:rPr>
          <w:sz w:val="20"/>
        </w:rPr>
        <w:t xml:space="preserve"> staff</w:t>
      </w:r>
      <w:r w:rsidRPr="000E427E">
        <w:rPr>
          <w:sz w:val="20"/>
        </w:rPr>
        <w:t xml:space="preserve">.  Please note that although the majority of these one (1) or two (2) day events are initiated by the Cooperative Purchasing Partners, certain State </w:t>
      </w:r>
      <w:r w:rsidR="00145AF5">
        <w:rPr>
          <w:sz w:val="20"/>
        </w:rPr>
        <w:t>A</w:t>
      </w:r>
      <w:r w:rsidRPr="000E427E">
        <w:rPr>
          <w:sz w:val="20"/>
        </w:rPr>
        <w:t>gencies may requ</w:t>
      </w:r>
      <w:r>
        <w:rPr>
          <w:sz w:val="20"/>
        </w:rPr>
        <w:t xml:space="preserve">ire this service of the </w:t>
      </w:r>
      <w:r w:rsidRPr="000E427E">
        <w:rPr>
          <w:sz w:val="20"/>
        </w:rPr>
        <w:t>Contra</w:t>
      </w:r>
      <w:r>
        <w:rPr>
          <w:sz w:val="20"/>
        </w:rPr>
        <w:t>ctor</w:t>
      </w:r>
      <w:r w:rsidRPr="000E427E">
        <w:rPr>
          <w:sz w:val="20"/>
        </w:rPr>
        <w:t xml:space="preserve"> from time to time.</w:t>
      </w:r>
    </w:p>
    <w:p w14:paraId="11577AFC" w14:textId="77777777" w:rsidR="000E427E" w:rsidRPr="000E427E" w:rsidRDefault="000E427E" w:rsidP="000E427E">
      <w:pPr>
        <w:spacing w:after="0"/>
        <w:rPr>
          <w:sz w:val="20"/>
        </w:rPr>
      </w:pPr>
    </w:p>
    <w:p w14:paraId="6F02B26D" w14:textId="691AC125" w:rsidR="000E427E" w:rsidRDefault="000E427E" w:rsidP="000E0490">
      <w:pPr>
        <w:spacing w:after="0"/>
        <w:jc w:val="both"/>
        <w:rPr>
          <w:sz w:val="20"/>
        </w:rPr>
      </w:pPr>
      <w:r w:rsidRPr="000E427E">
        <w:rPr>
          <w:sz w:val="20"/>
        </w:rPr>
        <w:t xml:space="preserve">Subsequent to the </w:t>
      </w:r>
      <w:r w:rsidR="003F15A3">
        <w:rPr>
          <w:sz w:val="20"/>
        </w:rPr>
        <w:t xml:space="preserve">SCM or designated </w:t>
      </w:r>
      <w:r w:rsidRPr="000E427E">
        <w:rPr>
          <w:sz w:val="20"/>
        </w:rPr>
        <w:t xml:space="preserve">DRM </w:t>
      </w:r>
      <w:r w:rsidR="003F15A3">
        <w:rPr>
          <w:sz w:val="20"/>
        </w:rPr>
        <w:t xml:space="preserve">staff </w:t>
      </w:r>
      <w:r w:rsidRPr="000E427E">
        <w:rPr>
          <w:sz w:val="20"/>
        </w:rPr>
        <w:t xml:space="preserve">contacting the </w:t>
      </w:r>
      <w:r>
        <w:rPr>
          <w:sz w:val="20"/>
        </w:rPr>
        <w:t>Contractor</w:t>
      </w:r>
      <w:r w:rsidRPr="000E427E">
        <w:rPr>
          <w:sz w:val="20"/>
        </w:rPr>
        <w:t xml:space="preserve"> and requesting a p</w:t>
      </w:r>
      <w:r>
        <w:rPr>
          <w:sz w:val="20"/>
        </w:rPr>
        <w:t>olicy for an event, the Contractor</w:t>
      </w:r>
      <w:r w:rsidRPr="000E427E">
        <w:rPr>
          <w:sz w:val="20"/>
        </w:rPr>
        <w:t xml:space="preserve"> shall obtain a minimum of three (3) quotes from three (3) different and capable</w:t>
      </w:r>
      <w:r>
        <w:rPr>
          <w:sz w:val="20"/>
        </w:rPr>
        <w:t xml:space="preserve"> insurance companies. The Contractor</w:t>
      </w:r>
      <w:r w:rsidRPr="000E427E">
        <w:rPr>
          <w:sz w:val="20"/>
        </w:rPr>
        <w:t xml:space="preserve"> shall require the selected insurance companies to return to them a proposal within three</w:t>
      </w:r>
      <w:r>
        <w:rPr>
          <w:sz w:val="20"/>
        </w:rPr>
        <w:t xml:space="preserve"> (3) </w:t>
      </w:r>
      <w:r w:rsidR="00A20EBD">
        <w:rPr>
          <w:sz w:val="20"/>
        </w:rPr>
        <w:t>B</w:t>
      </w:r>
      <w:r>
        <w:rPr>
          <w:sz w:val="20"/>
        </w:rPr>
        <w:t xml:space="preserve">usiness </w:t>
      </w:r>
      <w:r w:rsidR="00A20EBD">
        <w:rPr>
          <w:sz w:val="20"/>
        </w:rPr>
        <w:t>D</w:t>
      </w:r>
      <w:r>
        <w:rPr>
          <w:sz w:val="20"/>
        </w:rPr>
        <w:t>ays. The Contractor</w:t>
      </w:r>
      <w:r w:rsidRPr="000E427E">
        <w:rPr>
          <w:sz w:val="20"/>
        </w:rPr>
        <w:t xml:space="preserve"> shall provide an analysis of </w:t>
      </w:r>
      <w:r w:rsidRPr="000E427E">
        <w:rPr>
          <w:sz w:val="20"/>
        </w:rPr>
        <w:lastRenderedPageBreak/>
        <w:t xml:space="preserve">proposed coverage to the DRM within three (3) </w:t>
      </w:r>
      <w:r w:rsidR="00A20EBD">
        <w:rPr>
          <w:sz w:val="20"/>
        </w:rPr>
        <w:t>B</w:t>
      </w:r>
      <w:r w:rsidRPr="000E427E">
        <w:rPr>
          <w:sz w:val="20"/>
        </w:rPr>
        <w:t xml:space="preserve">usiness </w:t>
      </w:r>
      <w:r w:rsidR="00A20EBD">
        <w:rPr>
          <w:sz w:val="20"/>
        </w:rPr>
        <w:t>D</w:t>
      </w:r>
      <w:r w:rsidRPr="000E427E">
        <w:rPr>
          <w:sz w:val="20"/>
        </w:rPr>
        <w:t xml:space="preserve">ays after receipt of such proposals. The </w:t>
      </w:r>
      <w:r w:rsidR="003E579F">
        <w:rPr>
          <w:sz w:val="20"/>
        </w:rPr>
        <w:t xml:space="preserve">Contractor shall ensure the </w:t>
      </w:r>
      <w:r w:rsidRPr="000E427E">
        <w:rPr>
          <w:sz w:val="20"/>
        </w:rPr>
        <w:t>analysis include</w:t>
      </w:r>
      <w:r w:rsidR="003E579F">
        <w:rPr>
          <w:sz w:val="20"/>
        </w:rPr>
        <w:t>s</w:t>
      </w:r>
      <w:r w:rsidRPr="000E427E">
        <w:rPr>
          <w:sz w:val="20"/>
        </w:rPr>
        <w:t xml:space="preserve"> a comparison of the coverages offered by </w:t>
      </w:r>
      <w:r w:rsidR="003E579F" w:rsidRPr="000E427E">
        <w:rPr>
          <w:sz w:val="20"/>
        </w:rPr>
        <w:t>each</w:t>
      </w:r>
      <w:r w:rsidR="003E579F">
        <w:rPr>
          <w:sz w:val="20"/>
        </w:rPr>
        <w:t xml:space="preserve"> insurance company </w:t>
      </w:r>
      <w:r w:rsidRPr="000E427E">
        <w:rPr>
          <w:sz w:val="20"/>
        </w:rPr>
        <w:t xml:space="preserve">and a recommendation as to which quote the </w:t>
      </w:r>
      <w:r w:rsidR="003F15A3">
        <w:rPr>
          <w:sz w:val="20"/>
        </w:rPr>
        <w:t xml:space="preserve">SCM or designated </w:t>
      </w:r>
      <w:r w:rsidRPr="000E427E">
        <w:rPr>
          <w:sz w:val="20"/>
        </w:rPr>
        <w:t xml:space="preserve">DRM </w:t>
      </w:r>
      <w:r w:rsidR="003F15A3">
        <w:rPr>
          <w:sz w:val="20"/>
        </w:rPr>
        <w:t xml:space="preserve">staff </w:t>
      </w:r>
      <w:r w:rsidRPr="000E427E">
        <w:rPr>
          <w:sz w:val="20"/>
        </w:rPr>
        <w:t xml:space="preserve">should accept and why.  </w:t>
      </w:r>
      <w:r w:rsidR="003E579F">
        <w:rPr>
          <w:sz w:val="20"/>
        </w:rPr>
        <w:t>The Contractor shall ensure that a</w:t>
      </w:r>
      <w:r w:rsidRPr="000E427E">
        <w:rPr>
          <w:sz w:val="20"/>
        </w:rPr>
        <w:t xml:space="preserve">ll proposed </w:t>
      </w:r>
      <w:proofErr w:type="spellStart"/>
      <w:r w:rsidRPr="000E427E">
        <w:rPr>
          <w:sz w:val="20"/>
        </w:rPr>
        <w:t>insurors</w:t>
      </w:r>
      <w:proofErr w:type="spellEnd"/>
      <w:r w:rsidRPr="000E427E">
        <w:rPr>
          <w:sz w:val="20"/>
        </w:rPr>
        <w:t xml:space="preserve"> </w:t>
      </w:r>
      <w:r w:rsidR="003E579F">
        <w:rPr>
          <w:sz w:val="20"/>
        </w:rPr>
        <w:t>are</w:t>
      </w:r>
      <w:r w:rsidRPr="000E427E">
        <w:rPr>
          <w:sz w:val="20"/>
        </w:rPr>
        <w:t xml:space="preserve"> licensed to write coverage in</w:t>
      </w:r>
      <w:r w:rsidR="00E63E28">
        <w:rPr>
          <w:sz w:val="20"/>
        </w:rPr>
        <w:t xml:space="preserve"> the State and have an AM Best R</w:t>
      </w:r>
      <w:r w:rsidRPr="000E427E">
        <w:rPr>
          <w:sz w:val="20"/>
        </w:rPr>
        <w:t xml:space="preserve">ating of A minus 8 or better. The </w:t>
      </w:r>
      <w:r w:rsidR="003F15A3">
        <w:rPr>
          <w:sz w:val="20"/>
        </w:rPr>
        <w:t xml:space="preserve">SCM or designated </w:t>
      </w:r>
      <w:r w:rsidRPr="000E427E">
        <w:rPr>
          <w:sz w:val="20"/>
        </w:rPr>
        <w:t xml:space="preserve">DRM </w:t>
      </w:r>
      <w:r w:rsidR="003F15A3">
        <w:rPr>
          <w:sz w:val="20"/>
        </w:rPr>
        <w:t xml:space="preserve">staff </w:t>
      </w:r>
      <w:r w:rsidRPr="000E427E">
        <w:rPr>
          <w:sz w:val="20"/>
        </w:rPr>
        <w:t>will, in all cases, make the determination of which coverage to accept and wil</w:t>
      </w:r>
      <w:r>
        <w:rPr>
          <w:sz w:val="20"/>
        </w:rPr>
        <w:t>l inform the Contractor</w:t>
      </w:r>
      <w:r w:rsidRPr="000E427E">
        <w:rPr>
          <w:sz w:val="20"/>
        </w:rPr>
        <w:t xml:space="preserve"> in writing.</w:t>
      </w:r>
    </w:p>
    <w:p w14:paraId="1A780A39" w14:textId="77777777" w:rsidR="000E427E" w:rsidRPr="00651592" w:rsidRDefault="000E427E" w:rsidP="000E0490">
      <w:pPr>
        <w:spacing w:after="0"/>
        <w:jc w:val="both"/>
        <w:rPr>
          <w:sz w:val="20"/>
        </w:rPr>
      </w:pPr>
    </w:p>
    <w:p w14:paraId="2E1EC2F0" w14:textId="40088D31" w:rsidR="00C57526" w:rsidRPr="00651592" w:rsidRDefault="000E427E" w:rsidP="000E0490">
      <w:pPr>
        <w:spacing w:after="0"/>
        <w:jc w:val="both"/>
        <w:rPr>
          <w:sz w:val="20"/>
        </w:rPr>
      </w:pPr>
      <w:r w:rsidRPr="00651592">
        <w:rPr>
          <w:sz w:val="20"/>
        </w:rPr>
        <w:t>Please refer to Bid Solicitation Section 4.2.1</w:t>
      </w:r>
      <w:r w:rsidR="007A476D">
        <w:rPr>
          <w:sz w:val="20"/>
        </w:rPr>
        <w:t xml:space="preserve">, </w:t>
      </w:r>
      <w:r w:rsidR="007A476D">
        <w:rPr>
          <w:i/>
          <w:sz w:val="20"/>
        </w:rPr>
        <w:t>State Agencies</w:t>
      </w:r>
      <w:r w:rsidR="007A476D">
        <w:rPr>
          <w:sz w:val="20"/>
        </w:rPr>
        <w:t>,</w:t>
      </w:r>
      <w:r w:rsidRPr="00651592">
        <w:rPr>
          <w:sz w:val="20"/>
        </w:rPr>
        <w:t xml:space="preserve"> for the pricing mechanism for the State Agencies and Bid Solicitation Section 4.3.2</w:t>
      </w:r>
      <w:r w:rsidR="001A4B47">
        <w:rPr>
          <w:sz w:val="20"/>
        </w:rPr>
        <w:t xml:space="preserve">, </w:t>
      </w:r>
      <w:r w:rsidR="003E579F" w:rsidRPr="001A4B47">
        <w:rPr>
          <w:i/>
          <w:sz w:val="20"/>
        </w:rPr>
        <w:t>Cooperative Purchasing Participants</w:t>
      </w:r>
      <w:r w:rsidR="003E579F" w:rsidRPr="00651592">
        <w:rPr>
          <w:sz w:val="20"/>
        </w:rPr>
        <w:t xml:space="preserve"> </w:t>
      </w:r>
      <w:r w:rsidRPr="00651592">
        <w:rPr>
          <w:sz w:val="20"/>
        </w:rPr>
        <w:t>for the pricing mechanism for the Cooperative Purchasing Participants.</w:t>
      </w:r>
    </w:p>
    <w:p w14:paraId="47780C8C" w14:textId="5C9D23E6" w:rsidR="000E427E" w:rsidRDefault="000E427E" w:rsidP="000E427E">
      <w:pPr>
        <w:spacing w:after="0"/>
        <w:rPr>
          <w:sz w:val="20"/>
        </w:rPr>
      </w:pPr>
    </w:p>
    <w:p w14:paraId="13771835" w14:textId="2EE976BF" w:rsidR="000E427E" w:rsidRDefault="001A4B47" w:rsidP="001A4B47">
      <w:pPr>
        <w:pStyle w:val="Heading3"/>
      </w:pPr>
      <w:bookmarkStart w:id="104" w:name="_Toc155775877"/>
      <w:r w:rsidRPr="001A4B47">
        <w:t>INSURANCE AND FINANCIAL INDUSTRY MONITORING</w:t>
      </w:r>
      <w:bookmarkEnd w:id="104"/>
      <w:r w:rsidR="000E427E">
        <w:t xml:space="preserve"> </w:t>
      </w:r>
    </w:p>
    <w:p w14:paraId="1A144457" w14:textId="750DC728" w:rsidR="000E427E" w:rsidRDefault="000E427E" w:rsidP="000E0490">
      <w:pPr>
        <w:spacing w:after="0"/>
        <w:jc w:val="both"/>
        <w:rPr>
          <w:sz w:val="20"/>
        </w:rPr>
      </w:pPr>
      <w:r w:rsidRPr="000E427E">
        <w:rPr>
          <w:sz w:val="20"/>
        </w:rPr>
        <w:t xml:space="preserve">As part of the placement of the State's insurance, the </w:t>
      </w:r>
      <w:r>
        <w:rPr>
          <w:sz w:val="20"/>
        </w:rPr>
        <w:t>Contractor</w:t>
      </w:r>
      <w:r w:rsidRPr="000E427E">
        <w:rPr>
          <w:sz w:val="20"/>
        </w:rPr>
        <w:t xml:space="preserve"> shall have a formal automatic process in place to continually monitor and review the financial security of property and casualty insurance companies, in particular those companies providing insurance to the State.  The </w:t>
      </w:r>
      <w:r>
        <w:rPr>
          <w:sz w:val="20"/>
        </w:rPr>
        <w:t>Contractor</w:t>
      </w:r>
      <w:r w:rsidRPr="000E427E">
        <w:rPr>
          <w:sz w:val="20"/>
        </w:rPr>
        <w:t xml:space="preserve"> shall present a monthly report to the SCM</w:t>
      </w:r>
      <w:r w:rsidR="003F15A3">
        <w:rPr>
          <w:sz w:val="20"/>
        </w:rPr>
        <w:t xml:space="preserve"> or designated DRM staff</w:t>
      </w:r>
      <w:r w:rsidRPr="000E427E">
        <w:rPr>
          <w:sz w:val="20"/>
        </w:rPr>
        <w:t xml:space="preserve"> that reflects its monitoring efforts of the financial and insurance industries as stated above.  The </w:t>
      </w:r>
      <w:r w:rsidR="003E579F">
        <w:rPr>
          <w:sz w:val="20"/>
        </w:rPr>
        <w:t xml:space="preserve">Contractor shall ensure the </w:t>
      </w:r>
      <w:proofErr w:type="spellStart"/>
      <w:r w:rsidR="003E579F">
        <w:rPr>
          <w:sz w:val="20"/>
        </w:rPr>
        <w:t>montly</w:t>
      </w:r>
      <w:proofErr w:type="spellEnd"/>
      <w:r w:rsidR="003E579F">
        <w:rPr>
          <w:sz w:val="20"/>
        </w:rPr>
        <w:t xml:space="preserve"> </w:t>
      </w:r>
      <w:r w:rsidRPr="000E427E">
        <w:rPr>
          <w:sz w:val="20"/>
        </w:rPr>
        <w:t xml:space="preserve">report </w:t>
      </w:r>
      <w:r w:rsidR="003E579F">
        <w:rPr>
          <w:sz w:val="20"/>
        </w:rPr>
        <w:t>is</w:t>
      </w:r>
      <w:r w:rsidRPr="000E427E">
        <w:rPr>
          <w:sz w:val="20"/>
        </w:rPr>
        <w:t xml:space="preserve"> submitted within five (5) </w:t>
      </w:r>
      <w:r w:rsidR="00A20EBD">
        <w:rPr>
          <w:sz w:val="20"/>
        </w:rPr>
        <w:t>B</w:t>
      </w:r>
      <w:r w:rsidRPr="000E427E">
        <w:rPr>
          <w:sz w:val="20"/>
        </w:rPr>
        <w:t xml:space="preserve">usiness </w:t>
      </w:r>
      <w:r w:rsidR="00A20EBD">
        <w:rPr>
          <w:sz w:val="20"/>
        </w:rPr>
        <w:t>D</w:t>
      </w:r>
      <w:r w:rsidRPr="000E427E">
        <w:rPr>
          <w:sz w:val="20"/>
        </w:rPr>
        <w:t xml:space="preserve">ays of the end of the month. The </w:t>
      </w:r>
      <w:r>
        <w:rPr>
          <w:sz w:val="20"/>
        </w:rPr>
        <w:t>Contractor</w:t>
      </w:r>
      <w:r w:rsidRPr="000E427E">
        <w:rPr>
          <w:sz w:val="20"/>
        </w:rPr>
        <w:t xml:space="preserve"> shall provide a written recommendation of replacement coverage within ten (10) </w:t>
      </w:r>
      <w:r w:rsidR="00A20EBD">
        <w:rPr>
          <w:sz w:val="20"/>
        </w:rPr>
        <w:t>B</w:t>
      </w:r>
      <w:r w:rsidRPr="000E427E">
        <w:rPr>
          <w:sz w:val="20"/>
        </w:rPr>
        <w:t xml:space="preserve">usiness </w:t>
      </w:r>
      <w:r w:rsidR="00A20EBD">
        <w:rPr>
          <w:sz w:val="20"/>
        </w:rPr>
        <w:t>D</w:t>
      </w:r>
      <w:r w:rsidRPr="000E427E">
        <w:rPr>
          <w:sz w:val="20"/>
        </w:rPr>
        <w:t>ays of any insurance companies considered unacceptable because of a status downgrading lower than A</w:t>
      </w:r>
      <w:r w:rsidR="003E579F">
        <w:rPr>
          <w:sz w:val="20"/>
        </w:rPr>
        <w:t>. The Contractor s</w:t>
      </w:r>
      <w:r w:rsidRPr="000E427E">
        <w:rPr>
          <w:sz w:val="20"/>
        </w:rPr>
        <w:t xml:space="preserve">hall </w:t>
      </w:r>
      <w:r w:rsidR="003E579F">
        <w:rPr>
          <w:sz w:val="20"/>
        </w:rPr>
        <w:t>ensure they h</w:t>
      </w:r>
      <w:r w:rsidR="003E579F" w:rsidRPr="000E427E">
        <w:rPr>
          <w:sz w:val="20"/>
        </w:rPr>
        <w:t xml:space="preserve">ave </w:t>
      </w:r>
      <w:r w:rsidRPr="000E427E">
        <w:rPr>
          <w:sz w:val="20"/>
        </w:rPr>
        <w:t xml:space="preserve">access to an adequate number of alternative insurance markets to facilitate transition of coverage.  </w:t>
      </w:r>
      <w:r w:rsidR="00C86836" w:rsidRPr="00C86836">
        <w:rPr>
          <w:sz w:val="20"/>
        </w:rPr>
        <w:t xml:space="preserve">The Contractor shall specify on the monthly report </w:t>
      </w:r>
      <w:r w:rsidR="00C86836">
        <w:rPr>
          <w:sz w:val="20"/>
        </w:rPr>
        <w:t>i</w:t>
      </w:r>
      <w:r w:rsidRPr="000E427E">
        <w:rPr>
          <w:sz w:val="20"/>
        </w:rPr>
        <w:t>f the monitoring indicates that there are no significant changes.</w:t>
      </w:r>
    </w:p>
    <w:p w14:paraId="796DF762" w14:textId="77777777" w:rsidR="000E427E" w:rsidRDefault="000E427E" w:rsidP="000E427E">
      <w:pPr>
        <w:spacing w:after="0"/>
        <w:rPr>
          <w:sz w:val="20"/>
        </w:rPr>
      </w:pPr>
    </w:p>
    <w:p w14:paraId="333234D8" w14:textId="02B5B473" w:rsidR="000E427E" w:rsidRDefault="000E427E" w:rsidP="000E427E">
      <w:pPr>
        <w:pStyle w:val="Heading2"/>
      </w:pPr>
      <w:bookmarkStart w:id="105" w:name="_Toc155775878"/>
      <w:r>
        <w:t>CONSULTING SERVICES</w:t>
      </w:r>
      <w:bookmarkEnd w:id="105"/>
    </w:p>
    <w:p w14:paraId="6486BE7C" w14:textId="4E805B75" w:rsidR="000E427E" w:rsidRDefault="000E427E" w:rsidP="000E427E">
      <w:pPr>
        <w:spacing w:after="0"/>
      </w:pPr>
    </w:p>
    <w:p w14:paraId="2D417F22" w14:textId="5CD15CF7" w:rsidR="000E427E" w:rsidRDefault="00DB12E1" w:rsidP="00C86836">
      <w:pPr>
        <w:pStyle w:val="Heading3"/>
      </w:pPr>
      <w:r>
        <w:t>S</w:t>
      </w:r>
      <w:r w:rsidRPr="00DB12E1">
        <w:t>TATE AGENCIES</w:t>
      </w:r>
      <w:r w:rsidR="00C86836">
        <w:t xml:space="preserve"> – </w:t>
      </w:r>
      <w:r w:rsidR="00C86836" w:rsidRPr="00C86836">
        <w:t xml:space="preserve">CONSULTING </w:t>
      </w:r>
      <w:r w:rsidR="00C86836">
        <w:t xml:space="preserve">SERVIcES </w:t>
      </w:r>
    </w:p>
    <w:p w14:paraId="6F30DB8C" w14:textId="17F9ED4A" w:rsidR="000E427E" w:rsidRPr="0017360E" w:rsidRDefault="00C86836" w:rsidP="000E427E">
      <w:pPr>
        <w:spacing w:after="0"/>
        <w:rPr>
          <w:rFonts w:cstheme="minorHAnsi"/>
          <w:sz w:val="20"/>
        </w:rPr>
      </w:pPr>
      <w:r>
        <w:rPr>
          <w:rFonts w:cstheme="minorHAnsi"/>
          <w:sz w:val="20"/>
        </w:rPr>
        <w:t>A</w:t>
      </w:r>
      <w:r w:rsidR="000E427E" w:rsidRPr="0017360E">
        <w:rPr>
          <w:rFonts w:cstheme="minorHAnsi"/>
          <w:sz w:val="20"/>
        </w:rPr>
        <w:t>t DRM’s direction</w:t>
      </w:r>
      <w:r>
        <w:rPr>
          <w:rFonts w:cstheme="minorHAnsi"/>
          <w:sz w:val="20"/>
        </w:rPr>
        <w:t>, t</w:t>
      </w:r>
      <w:r w:rsidRPr="0017360E">
        <w:rPr>
          <w:rFonts w:cstheme="minorHAnsi"/>
          <w:sz w:val="20"/>
        </w:rPr>
        <w:t>he Contractor shall</w:t>
      </w:r>
      <w:r w:rsidR="00C5210C">
        <w:rPr>
          <w:rFonts w:cstheme="minorHAnsi"/>
          <w:sz w:val="20"/>
        </w:rPr>
        <w:t>:</w:t>
      </w:r>
    </w:p>
    <w:p w14:paraId="0DFF0775" w14:textId="77777777" w:rsidR="000E427E" w:rsidRPr="0017360E" w:rsidRDefault="000E427E" w:rsidP="000E427E">
      <w:pPr>
        <w:spacing w:after="0"/>
        <w:rPr>
          <w:rFonts w:cstheme="minorHAnsi"/>
          <w:sz w:val="20"/>
        </w:rPr>
      </w:pPr>
    </w:p>
    <w:p w14:paraId="763595EB" w14:textId="13914F08" w:rsidR="0017360E" w:rsidRPr="0017360E" w:rsidRDefault="003E202A" w:rsidP="000E427E">
      <w:pPr>
        <w:pStyle w:val="ListParagraph"/>
        <w:numPr>
          <w:ilvl w:val="0"/>
          <w:numId w:val="92"/>
        </w:numPr>
        <w:rPr>
          <w:rFonts w:asciiTheme="minorHAnsi" w:hAnsiTheme="minorHAnsi" w:cstheme="minorHAnsi"/>
          <w:sz w:val="20"/>
        </w:rPr>
      </w:pPr>
      <w:r>
        <w:rPr>
          <w:rFonts w:asciiTheme="minorHAnsi" w:hAnsiTheme="minorHAnsi" w:cstheme="minorHAnsi"/>
          <w:sz w:val="20"/>
        </w:rPr>
        <w:t xml:space="preserve">Schedule an </w:t>
      </w:r>
      <w:r w:rsidR="00A857EB">
        <w:rPr>
          <w:rFonts w:asciiTheme="minorHAnsi" w:hAnsiTheme="minorHAnsi" w:cstheme="minorHAnsi"/>
          <w:sz w:val="20"/>
        </w:rPr>
        <w:t>Entrance C</w:t>
      </w:r>
      <w:r w:rsidR="00E63E28">
        <w:rPr>
          <w:rFonts w:asciiTheme="minorHAnsi" w:hAnsiTheme="minorHAnsi" w:cstheme="minorHAnsi"/>
          <w:sz w:val="20"/>
        </w:rPr>
        <w:t>onference with DRM and other st</w:t>
      </w:r>
      <w:r w:rsidR="000E427E" w:rsidRPr="0017360E">
        <w:rPr>
          <w:rFonts w:asciiTheme="minorHAnsi" w:hAnsiTheme="minorHAnsi" w:cstheme="minorHAnsi"/>
          <w:sz w:val="20"/>
        </w:rPr>
        <w:t xml:space="preserve">akeholders, within ten (10) </w:t>
      </w:r>
      <w:r w:rsidR="00A20EBD">
        <w:rPr>
          <w:rFonts w:asciiTheme="minorHAnsi" w:hAnsiTheme="minorHAnsi" w:cstheme="minorHAnsi"/>
          <w:sz w:val="20"/>
        </w:rPr>
        <w:t>B</w:t>
      </w:r>
      <w:r w:rsidR="000E427E" w:rsidRPr="0017360E">
        <w:rPr>
          <w:rFonts w:asciiTheme="minorHAnsi" w:hAnsiTheme="minorHAnsi" w:cstheme="minorHAnsi"/>
          <w:sz w:val="20"/>
        </w:rPr>
        <w:t>us</w:t>
      </w:r>
      <w:r w:rsidR="0017360E" w:rsidRPr="0017360E">
        <w:rPr>
          <w:rFonts w:asciiTheme="minorHAnsi" w:hAnsiTheme="minorHAnsi" w:cstheme="minorHAnsi"/>
          <w:sz w:val="20"/>
        </w:rPr>
        <w:t xml:space="preserve">iness </w:t>
      </w:r>
      <w:r w:rsidR="00A20EBD">
        <w:rPr>
          <w:rFonts w:asciiTheme="minorHAnsi" w:hAnsiTheme="minorHAnsi" w:cstheme="minorHAnsi"/>
          <w:sz w:val="20"/>
        </w:rPr>
        <w:t>D</w:t>
      </w:r>
      <w:r w:rsidR="0017360E" w:rsidRPr="0017360E">
        <w:rPr>
          <w:rFonts w:asciiTheme="minorHAnsi" w:hAnsiTheme="minorHAnsi" w:cstheme="minorHAnsi"/>
          <w:sz w:val="20"/>
        </w:rPr>
        <w:t>ays</w:t>
      </w:r>
      <w:r w:rsidR="00AF2A96">
        <w:rPr>
          <w:rFonts w:asciiTheme="minorHAnsi" w:hAnsiTheme="minorHAnsi" w:cstheme="minorHAnsi"/>
          <w:sz w:val="20"/>
        </w:rPr>
        <w:t xml:space="preserve"> after the award</w:t>
      </w:r>
      <w:r w:rsidR="0017360E" w:rsidRPr="0017360E">
        <w:rPr>
          <w:rFonts w:asciiTheme="minorHAnsi" w:hAnsiTheme="minorHAnsi" w:cstheme="minorHAnsi"/>
          <w:sz w:val="20"/>
        </w:rPr>
        <w:t xml:space="preserve"> of the </w:t>
      </w:r>
      <w:r w:rsidR="00AF2A96">
        <w:rPr>
          <w:rFonts w:asciiTheme="minorHAnsi" w:hAnsiTheme="minorHAnsi" w:cstheme="minorHAnsi"/>
          <w:sz w:val="20"/>
        </w:rPr>
        <w:t>Contract</w:t>
      </w:r>
      <w:r w:rsidR="00C86836">
        <w:rPr>
          <w:rFonts w:asciiTheme="minorHAnsi" w:hAnsiTheme="minorHAnsi" w:cstheme="minorHAnsi"/>
          <w:sz w:val="20"/>
        </w:rPr>
        <w:t>,</w:t>
      </w:r>
      <w:r w:rsidR="000E427E" w:rsidRPr="0017360E">
        <w:rPr>
          <w:rFonts w:asciiTheme="minorHAnsi" w:hAnsiTheme="minorHAnsi" w:cstheme="minorHAnsi"/>
          <w:sz w:val="20"/>
        </w:rPr>
        <w:t xml:space="preserve">  to assess current standing</w:t>
      </w:r>
      <w:r w:rsidR="00C86836">
        <w:rPr>
          <w:rFonts w:asciiTheme="minorHAnsi" w:hAnsiTheme="minorHAnsi" w:cstheme="minorHAnsi"/>
          <w:sz w:val="20"/>
        </w:rPr>
        <w:t>s</w:t>
      </w:r>
      <w:r w:rsidR="000E427E" w:rsidRPr="0017360E">
        <w:rPr>
          <w:rFonts w:asciiTheme="minorHAnsi" w:hAnsiTheme="minorHAnsi" w:cstheme="minorHAnsi"/>
          <w:sz w:val="20"/>
        </w:rPr>
        <w:t xml:space="preserve"> and determine an outline of the State's objectives and goals for the ter</w:t>
      </w:r>
      <w:r w:rsidR="0017360E" w:rsidRPr="0017360E">
        <w:rPr>
          <w:rFonts w:asciiTheme="minorHAnsi" w:hAnsiTheme="minorHAnsi" w:cstheme="minorHAnsi"/>
          <w:sz w:val="20"/>
        </w:rPr>
        <w:t>m of the Contract</w:t>
      </w:r>
      <w:r w:rsidR="000E427E" w:rsidRPr="0017360E">
        <w:rPr>
          <w:rFonts w:asciiTheme="minorHAnsi" w:hAnsiTheme="minorHAnsi" w:cstheme="minorHAnsi"/>
          <w:sz w:val="20"/>
        </w:rPr>
        <w:t>, on a year-by-year basis</w:t>
      </w:r>
      <w:r w:rsidR="00C5210C">
        <w:rPr>
          <w:rFonts w:asciiTheme="minorHAnsi" w:hAnsiTheme="minorHAnsi" w:cstheme="minorHAnsi"/>
          <w:sz w:val="20"/>
        </w:rPr>
        <w:t>;</w:t>
      </w:r>
    </w:p>
    <w:p w14:paraId="78C9F56B" w14:textId="77777777" w:rsidR="0017360E" w:rsidRPr="0017360E" w:rsidRDefault="0017360E" w:rsidP="0017360E">
      <w:pPr>
        <w:pStyle w:val="ListParagraph"/>
        <w:rPr>
          <w:rFonts w:asciiTheme="minorHAnsi" w:hAnsiTheme="minorHAnsi" w:cstheme="minorHAnsi"/>
          <w:sz w:val="20"/>
        </w:rPr>
      </w:pPr>
    </w:p>
    <w:p w14:paraId="337E98BA" w14:textId="52C1151D"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Provide ongoing reviews of insurance and financial markets, market conditions</w:t>
      </w:r>
      <w:r w:rsidR="00140E3A">
        <w:rPr>
          <w:rFonts w:asciiTheme="minorHAnsi" w:hAnsiTheme="minorHAnsi" w:cstheme="minorHAnsi"/>
          <w:sz w:val="20"/>
        </w:rPr>
        <w:t>,</w:t>
      </w:r>
      <w:r w:rsidRPr="0017360E">
        <w:rPr>
          <w:rFonts w:asciiTheme="minorHAnsi" w:hAnsiTheme="minorHAnsi" w:cstheme="minorHAnsi"/>
          <w:sz w:val="20"/>
        </w:rPr>
        <w:t xml:space="preserve"> and estimate the potential impact upon the State’s risk management and insurance program. These reviews shall be presented in written form and shall be incorporated into the monthly reports as stated </w:t>
      </w:r>
      <w:r w:rsidR="00C5210C">
        <w:rPr>
          <w:rFonts w:asciiTheme="minorHAnsi" w:hAnsiTheme="minorHAnsi" w:cstheme="minorHAnsi"/>
          <w:sz w:val="20"/>
        </w:rPr>
        <w:t>in</w:t>
      </w:r>
      <w:r w:rsidR="0017360E" w:rsidRPr="00651592">
        <w:rPr>
          <w:rFonts w:asciiTheme="minorHAnsi" w:hAnsiTheme="minorHAnsi" w:cstheme="minorHAnsi"/>
          <w:sz w:val="20"/>
        </w:rPr>
        <w:t xml:space="preserve"> Bid Solicitation </w:t>
      </w:r>
      <w:r w:rsidR="00651592" w:rsidRPr="00651592">
        <w:rPr>
          <w:rFonts w:asciiTheme="minorHAnsi" w:hAnsiTheme="minorHAnsi" w:cstheme="minorHAnsi"/>
          <w:sz w:val="20"/>
        </w:rPr>
        <w:t>Section 4</w:t>
      </w:r>
      <w:r w:rsidRPr="00651592">
        <w:rPr>
          <w:rFonts w:asciiTheme="minorHAnsi" w:hAnsiTheme="minorHAnsi" w:cstheme="minorHAnsi"/>
          <w:sz w:val="20"/>
        </w:rPr>
        <w:t>.2.3</w:t>
      </w:r>
      <w:r w:rsidR="007A476D">
        <w:rPr>
          <w:rFonts w:asciiTheme="minorHAnsi" w:hAnsiTheme="minorHAnsi" w:cstheme="minorHAnsi"/>
          <w:sz w:val="20"/>
        </w:rPr>
        <w:t xml:space="preserve">, </w:t>
      </w:r>
      <w:r w:rsidR="007A476D">
        <w:rPr>
          <w:rFonts w:asciiTheme="minorHAnsi" w:hAnsiTheme="minorHAnsi" w:cstheme="minorHAnsi"/>
          <w:i/>
          <w:sz w:val="20"/>
        </w:rPr>
        <w:t>Insurance and Financial Industry Monitoring</w:t>
      </w:r>
      <w:r w:rsidR="00C5210C">
        <w:rPr>
          <w:rFonts w:asciiTheme="minorHAnsi" w:hAnsiTheme="minorHAnsi" w:cstheme="minorHAnsi"/>
          <w:sz w:val="20"/>
        </w:rPr>
        <w:t>;</w:t>
      </w:r>
    </w:p>
    <w:p w14:paraId="6C243B9E" w14:textId="77777777" w:rsidR="0017360E" w:rsidRPr="0017360E" w:rsidRDefault="0017360E" w:rsidP="0017360E">
      <w:pPr>
        <w:pStyle w:val="ListParagraph"/>
        <w:rPr>
          <w:rFonts w:asciiTheme="minorHAnsi" w:hAnsiTheme="minorHAnsi" w:cstheme="minorHAnsi"/>
          <w:sz w:val="20"/>
        </w:rPr>
      </w:pPr>
    </w:p>
    <w:p w14:paraId="310B7675" w14:textId="01F93799"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Provide ongoing assistance to DRM and other stakeholders in identifying and analyzing the State's exposure to loss as part of the DRM's statewide risk assessment program, prioritizing significant exposures to risk</w:t>
      </w:r>
      <w:r w:rsidR="00C5210C">
        <w:rPr>
          <w:rFonts w:asciiTheme="minorHAnsi" w:hAnsiTheme="minorHAnsi" w:cstheme="minorHAnsi"/>
          <w:sz w:val="20"/>
        </w:rPr>
        <w:t>,</w:t>
      </w:r>
      <w:r w:rsidRPr="0017360E">
        <w:rPr>
          <w:rFonts w:asciiTheme="minorHAnsi" w:hAnsiTheme="minorHAnsi" w:cstheme="minorHAnsi"/>
          <w:sz w:val="20"/>
        </w:rPr>
        <w:t xml:space="preserve"> and providing recommendations to eliminate or minimize risk</w:t>
      </w:r>
      <w:r w:rsidR="00C5210C">
        <w:rPr>
          <w:rFonts w:asciiTheme="minorHAnsi" w:hAnsiTheme="minorHAnsi" w:cstheme="minorHAnsi"/>
          <w:sz w:val="20"/>
        </w:rPr>
        <w:t>;</w:t>
      </w:r>
    </w:p>
    <w:p w14:paraId="59099F03" w14:textId="77777777" w:rsidR="0017360E" w:rsidRPr="0017360E" w:rsidRDefault="0017360E" w:rsidP="0017360E">
      <w:pPr>
        <w:pStyle w:val="ListParagraph"/>
        <w:rPr>
          <w:rFonts w:asciiTheme="minorHAnsi" w:hAnsiTheme="minorHAnsi" w:cstheme="minorHAnsi"/>
          <w:sz w:val="20"/>
        </w:rPr>
      </w:pPr>
    </w:p>
    <w:p w14:paraId="7EB6866D" w14:textId="4F728DCE"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Evaluate and offer</w:t>
      </w:r>
      <w:r w:rsidR="00C5210C">
        <w:rPr>
          <w:rFonts w:asciiTheme="minorHAnsi" w:hAnsiTheme="minorHAnsi" w:cstheme="minorHAnsi"/>
          <w:sz w:val="20"/>
        </w:rPr>
        <w:t xml:space="preserve"> </w:t>
      </w:r>
      <w:r w:rsidRPr="0017360E">
        <w:rPr>
          <w:rFonts w:asciiTheme="minorHAnsi" w:hAnsiTheme="minorHAnsi" w:cstheme="minorHAnsi"/>
          <w:sz w:val="20"/>
        </w:rPr>
        <w:t>for consideration possible alternative risk financing solutions</w:t>
      </w:r>
      <w:r w:rsidR="00C5210C">
        <w:rPr>
          <w:rFonts w:asciiTheme="minorHAnsi" w:hAnsiTheme="minorHAnsi" w:cstheme="minorHAnsi"/>
          <w:sz w:val="20"/>
        </w:rPr>
        <w:t>;</w:t>
      </w:r>
    </w:p>
    <w:p w14:paraId="08C0822E" w14:textId="77777777" w:rsidR="0017360E" w:rsidRPr="0017360E" w:rsidRDefault="0017360E" w:rsidP="0017360E">
      <w:pPr>
        <w:pStyle w:val="ListParagraph"/>
        <w:rPr>
          <w:rFonts w:asciiTheme="minorHAnsi" w:hAnsiTheme="minorHAnsi" w:cstheme="minorHAnsi"/>
          <w:sz w:val="20"/>
        </w:rPr>
      </w:pPr>
    </w:p>
    <w:p w14:paraId="5D3BE7C2" w14:textId="59D8917E"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Assist in annual preparation of underwriting applications that will support obtaining the broadest insurance coverage at the best price</w:t>
      </w:r>
      <w:r w:rsidR="00C5210C">
        <w:rPr>
          <w:rFonts w:asciiTheme="minorHAnsi" w:hAnsiTheme="minorHAnsi" w:cstheme="minorHAnsi"/>
          <w:sz w:val="20"/>
        </w:rPr>
        <w:t>;</w:t>
      </w:r>
    </w:p>
    <w:p w14:paraId="34E7B2DC" w14:textId="77777777" w:rsidR="0017360E" w:rsidRPr="0017360E" w:rsidRDefault="0017360E" w:rsidP="0017360E">
      <w:pPr>
        <w:pStyle w:val="ListParagraph"/>
        <w:rPr>
          <w:rFonts w:asciiTheme="minorHAnsi" w:hAnsiTheme="minorHAnsi" w:cstheme="minorHAnsi"/>
          <w:sz w:val="20"/>
        </w:rPr>
      </w:pPr>
    </w:p>
    <w:p w14:paraId="13C5A63A" w14:textId="4C47B22A"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Initiate and assist in developing and implementing coverage analysis and improvements, retentions</w:t>
      </w:r>
      <w:r w:rsidR="00691295">
        <w:rPr>
          <w:rFonts w:asciiTheme="minorHAnsi" w:hAnsiTheme="minorHAnsi" w:cstheme="minorHAnsi"/>
          <w:sz w:val="20"/>
        </w:rPr>
        <w:t>,</w:t>
      </w:r>
      <w:r w:rsidRPr="0017360E">
        <w:rPr>
          <w:rFonts w:asciiTheme="minorHAnsi" w:hAnsiTheme="minorHAnsi" w:cstheme="minorHAnsi"/>
          <w:sz w:val="20"/>
        </w:rPr>
        <w:t xml:space="preserve"> and premium cost effectiveness</w:t>
      </w:r>
      <w:r w:rsidR="00691295">
        <w:rPr>
          <w:rFonts w:asciiTheme="minorHAnsi" w:hAnsiTheme="minorHAnsi" w:cstheme="minorHAnsi"/>
          <w:sz w:val="20"/>
        </w:rPr>
        <w:t>;</w:t>
      </w:r>
    </w:p>
    <w:p w14:paraId="0E32E20B" w14:textId="77777777" w:rsidR="0017360E" w:rsidRPr="0017360E" w:rsidRDefault="0017360E" w:rsidP="0017360E">
      <w:pPr>
        <w:pStyle w:val="ListParagraph"/>
        <w:rPr>
          <w:rFonts w:asciiTheme="minorHAnsi" w:hAnsiTheme="minorHAnsi" w:cstheme="minorHAnsi"/>
          <w:sz w:val="20"/>
        </w:rPr>
      </w:pPr>
    </w:p>
    <w:p w14:paraId="0705EE51" w14:textId="3513893E"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Provide ongoing advice on improvements to be made to the existing risk management program or insurance program to achieve greater cost efficiencies</w:t>
      </w:r>
      <w:r w:rsidR="00691295">
        <w:rPr>
          <w:rFonts w:asciiTheme="minorHAnsi" w:hAnsiTheme="minorHAnsi" w:cstheme="minorHAnsi"/>
          <w:sz w:val="20"/>
        </w:rPr>
        <w:t>;</w:t>
      </w:r>
    </w:p>
    <w:p w14:paraId="257FC3B0" w14:textId="77777777" w:rsidR="0017360E" w:rsidRPr="0017360E" w:rsidRDefault="0017360E" w:rsidP="0017360E">
      <w:pPr>
        <w:pStyle w:val="ListParagraph"/>
        <w:rPr>
          <w:rFonts w:asciiTheme="minorHAnsi" w:hAnsiTheme="minorHAnsi" w:cstheme="minorHAnsi"/>
          <w:sz w:val="20"/>
        </w:rPr>
      </w:pPr>
    </w:p>
    <w:p w14:paraId="7AD69218" w14:textId="7EA502B2"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Annually review all insurance policies for compliance</w:t>
      </w:r>
      <w:r w:rsidR="0017360E">
        <w:rPr>
          <w:rFonts w:asciiTheme="minorHAnsi" w:hAnsiTheme="minorHAnsi" w:cstheme="minorHAnsi"/>
          <w:sz w:val="20"/>
        </w:rPr>
        <w:t xml:space="preserve"> with agreed upon terms and  </w:t>
      </w:r>
      <w:r w:rsidRPr="0017360E">
        <w:rPr>
          <w:rFonts w:asciiTheme="minorHAnsi" w:hAnsiTheme="minorHAnsi" w:cstheme="minorHAnsi"/>
          <w:sz w:val="20"/>
        </w:rPr>
        <w:t>conditions</w:t>
      </w:r>
      <w:r w:rsidR="00691295">
        <w:rPr>
          <w:rFonts w:asciiTheme="minorHAnsi" w:hAnsiTheme="minorHAnsi" w:cstheme="minorHAnsi"/>
          <w:sz w:val="20"/>
        </w:rPr>
        <w:t>;</w:t>
      </w:r>
    </w:p>
    <w:p w14:paraId="3D8F6324" w14:textId="77777777" w:rsidR="0017360E" w:rsidRPr="0017360E" w:rsidRDefault="0017360E" w:rsidP="0017360E">
      <w:pPr>
        <w:pStyle w:val="ListParagraph"/>
        <w:rPr>
          <w:rFonts w:asciiTheme="minorHAnsi" w:hAnsiTheme="minorHAnsi" w:cstheme="minorHAnsi"/>
          <w:sz w:val="20"/>
        </w:rPr>
      </w:pPr>
    </w:p>
    <w:p w14:paraId="7CBFDBBB" w14:textId="4E130EAB"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Advocate any aspect of claims management for the State's insured coverages with the carriers and assist with disputed or problem claims having unusual or significant impact or severity</w:t>
      </w:r>
      <w:r w:rsidR="00691295">
        <w:rPr>
          <w:rFonts w:asciiTheme="minorHAnsi" w:hAnsiTheme="minorHAnsi" w:cstheme="minorHAnsi"/>
          <w:sz w:val="20"/>
        </w:rPr>
        <w:t>;</w:t>
      </w:r>
    </w:p>
    <w:p w14:paraId="2A961345" w14:textId="77777777" w:rsidR="0017360E" w:rsidRPr="0017360E" w:rsidRDefault="0017360E" w:rsidP="0017360E">
      <w:pPr>
        <w:pStyle w:val="ListParagraph"/>
        <w:rPr>
          <w:rFonts w:asciiTheme="minorHAnsi" w:hAnsiTheme="minorHAnsi" w:cstheme="minorHAnsi"/>
          <w:sz w:val="20"/>
        </w:rPr>
      </w:pPr>
    </w:p>
    <w:p w14:paraId="015BA96F" w14:textId="51276507"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Assist in the development and presentation of selected training programs</w:t>
      </w:r>
      <w:r w:rsidR="00691295">
        <w:rPr>
          <w:rFonts w:asciiTheme="minorHAnsi" w:hAnsiTheme="minorHAnsi" w:cstheme="minorHAnsi"/>
          <w:sz w:val="20"/>
        </w:rPr>
        <w:t>;</w:t>
      </w:r>
    </w:p>
    <w:p w14:paraId="4019665A" w14:textId="77777777" w:rsidR="0017360E" w:rsidRPr="0017360E" w:rsidRDefault="0017360E" w:rsidP="0017360E">
      <w:pPr>
        <w:pStyle w:val="ListParagraph"/>
        <w:rPr>
          <w:rFonts w:asciiTheme="minorHAnsi" w:hAnsiTheme="minorHAnsi" w:cstheme="minorHAnsi"/>
          <w:sz w:val="20"/>
        </w:rPr>
      </w:pPr>
    </w:p>
    <w:p w14:paraId="0E2C17A4" w14:textId="0DE7C26F" w:rsid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 xml:space="preserve">Schedule a meeting within three (3) months of completion of the </w:t>
      </w:r>
      <w:r w:rsidR="0017360E" w:rsidRPr="0017360E">
        <w:rPr>
          <w:rFonts w:asciiTheme="minorHAnsi" w:hAnsiTheme="minorHAnsi" w:cstheme="minorHAnsi"/>
          <w:sz w:val="20"/>
        </w:rPr>
        <w:t>first year of the Contract</w:t>
      </w:r>
      <w:r w:rsidRPr="0017360E">
        <w:rPr>
          <w:rFonts w:asciiTheme="minorHAnsi" w:hAnsiTheme="minorHAnsi" w:cstheme="minorHAnsi"/>
          <w:sz w:val="20"/>
        </w:rPr>
        <w:t xml:space="preserve"> and annually thereafter and</w:t>
      </w:r>
      <w:r w:rsidR="0059654B">
        <w:rPr>
          <w:rFonts w:asciiTheme="minorHAnsi" w:hAnsiTheme="minorHAnsi" w:cstheme="minorHAnsi"/>
          <w:sz w:val="20"/>
        </w:rPr>
        <w:t xml:space="preserve">, seven (7) </w:t>
      </w:r>
      <w:r w:rsidR="00A20EBD">
        <w:rPr>
          <w:rFonts w:asciiTheme="minorHAnsi" w:hAnsiTheme="minorHAnsi" w:cstheme="minorHAnsi"/>
          <w:sz w:val="20"/>
        </w:rPr>
        <w:t>B</w:t>
      </w:r>
      <w:r w:rsidR="00A16839">
        <w:rPr>
          <w:rFonts w:asciiTheme="minorHAnsi" w:hAnsiTheme="minorHAnsi" w:cstheme="minorHAnsi"/>
          <w:sz w:val="20"/>
        </w:rPr>
        <w:t xml:space="preserve">usiness </w:t>
      </w:r>
      <w:r w:rsidR="00A20EBD">
        <w:rPr>
          <w:rFonts w:asciiTheme="minorHAnsi" w:hAnsiTheme="minorHAnsi" w:cstheme="minorHAnsi"/>
          <w:sz w:val="20"/>
        </w:rPr>
        <w:t>D</w:t>
      </w:r>
      <w:r w:rsidR="0059654B">
        <w:rPr>
          <w:rFonts w:asciiTheme="minorHAnsi" w:hAnsiTheme="minorHAnsi" w:cstheme="minorHAnsi"/>
          <w:sz w:val="20"/>
        </w:rPr>
        <w:t>ays prior to the meeting,</w:t>
      </w:r>
      <w:r w:rsidRPr="0017360E">
        <w:rPr>
          <w:rFonts w:asciiTheme="minorHAnsi" w:hAnsiTheme="minorHAnsi" w:cstheme="minorHAnsi"/>
          <w:sz w:val="20"/>
        </w:rPr>
        <w:t xml:space="preserve"> submit to the State an annual Stewardship Report which shall include a review of the past twelve (12) months’ accomplishments and goal achievements, an outline of the State's objectives and goals for the next </w:t>
      </w:r>
      <w:r w:rsidRPr="0017360E">
        <w:rPr>
          <w:rFonts w:asciiTheme="minorHAnsi" w:hAnsiTheme="minorHAnsi" w:cstheme="minorHAnsi"/>
          <w:sz w:val="20"/>
        </w:rPr>
        <w:lastRenderedPageBreak/>
        <w:t>twelve (12) months, which shall include any changes f</w:t>
      </w:r>
      <w:r w:rsidR="00A857EB">
        <w:rPr>
          <w:rFonts w:asciiTheme="minorHAnsi" w:hAnsiTheme="minorHAnsi" w:cstheme="minorHAnsi"/>
          <w:sz w:val="20"/>
        </w:rPr>
        <w:t>rom the goals set forth in the Entrance C</w:t>
      </w:r>
      <w:r w:rsidRPr="0017360E">
        <w:rPr>
          <w:rFonts w:asciiTheme="minorHAnsi" w:hAnsiTheme="minorHAnsi" w:cstheme="minorHAnsi"/>
          <w:sz w:val="20"/>
        </w:rPr>
        <w:t>onference with an explanation of how and why the goals are changing and a plan of action for ach</w:t>
      </w:r>
      <w:r w:rsidR="0017360E" w:rsidRPr="0017360E">
        <w:rPr>
          <w:rFonts w:asciiTheme="minorHAnsi" w:hAnsiTheme="minorHAnsi" w:cstheme="minorHAnsi"/>
          <w:sz w:val="20"/>
        </w:rPr>
        <w:t>ieving these goals. The Contractor</w:t>
      </w:r>
      <w:r w:rsidRPr="0017360E">
        <w:rPr>
          <w:rFonts w:asciiTheme="minorHAnsi" w:hAnsiTheme="minorHAnsi" w:cstheme="minorHAnsi"/>
          <w:sz w:val="20"/>
        </w:rPr>
        <w:t xml:space="preserve"> shall present its findings to the DRM</w:t>
      </w:r>
      <w:r w:rsidR="00415D14">
        <w:rPr>
          <w:rFonts w:asciiTheme="minorHAnsi" w:hAnsiTheme="minorHAnsi" w:cstheme="minorHAnsi"/>
          <w:sz w:val="20"/>
        </w:rPr>
        <w:t xml:space="preserve"> in the annual Steward</w:t>
      </w:r>
      <w:r w:rsidR="00950D4B">
        <w:rPr>
          <w:rFonts w:asciiTheme="minorHAnsi" w:hAnsiTheme="minorHAnsi" w:cstheme="minorHAnsi"/>
          <w:sz w:val="20"/>
        </w:rPr>
        <w:t>ship</w:t>
      </w:r>
      <w:r w:rsidR="00415D14">
        <w:rPr>
          <w:rFonts w:asciiTheme="minorHAnsi" w:hAnsiTheme="minorHAnsi" w:cstheme="minorHAnsi"/>
          <w:sz w:val="20"/>
        </w:rPr>
        <w:t xml:space="preserve"> Report and present during the yearly meeting</w:t>
      </w:r>
      <w:r w:rsidR="00691295">
        <w:rPr>
          <w:rFonts w:asciiTheme="minorHAnsi" w:hAnsiTheme="minorHAnsi" w:cstheme="minorHAnsi"/>
          <w:sz w:val="20"/>
        </w:rPr>
        <w:t>;</w:t>
      </w:r>
    </w:p>
    <w:p w14:paraId="104F841D" w14:textId="77777777" w:rsidR="00DE576C" w:rsidRPr="000F1B97" w:rsidRDefault="00DE576C" w:rsidP="000F1B97">
      <w:pPr>
        <w:pStyle w:val="ListParagraph"/>
        <w:rPr>
          <w:rFonts w:asciiTheme="minorHAnsi" w:hAnsiTheme="minorHAnsi" w:cstheme="minorHAnsi"/>
          <w:sz w:val="20"/>
        </w:rPr>
      </w:pPr>
    </w:p>
    <w:p w14:paraId="28C21CB6" w14:textId="028B5B8E" w:rsidR="00DE576C" w:rsidRPr="0017360E" w:rsidRDefault="008E425E" w:rsidP="000E427E">
      <w:pPr>
        <w:pStyle w:val="ListParagraph"/>
        <w:numPr>
          <w:ilvl w:val="0"/>
          <w:numId w:val="92"/>
        </w:numPr>
        <w:rPr>
          <w:rFonts w:asciiTheme="minorHAnsi" w:hAnsiTheme="minorHAnsi" w:cstheme="minorHAnsi"/>
          <w:sz w:val="20"/>
        </w:rPr>
      </w:pPr>
      <w:r>
        <w:rPr>
          <w:rFonts w:asciiTheme="minorHAnsi" w:hAnsiTheme="minorHAnsi" w:cstheme="minorHAnsi"/>
          <w:sz w:val="20"/>
        </w:rPr>
        <w:t>During the course of the Contract, s</w:t>
      </w:r>
      <w:r w:rsidR="00DE576C">
        <w:rPr>
          <w:rFonts w:asciiTheme="minorHAnsi" w:hAnsiTheme="minorHAnsi" w:cstheme="minorHAnsi"/>
          <w:sz w:val="20"/>
        </w:rPr>
        <w:t>ubmit to the State</w:t>
      </w:r>
      <w:r>
        <w:rPr>
          <w:rFonts w:asciiTheme="minorHAnsi" w:hAnsiTheme="minorHAnsi" w:cstheme="minorHAnsi"/>
          <w:sz w:val="20"/>
        </w:rPr>
        <w:t xml:space="preserve"> </w:t>
      </w:r>
      <w:r w:rsidR="00DE576C">
        <w:rPr>
          <w:rFonts w:asciiTheme="minorHAnsi" w:hAnsiTheme="minorHAnsi" w:cstheme="minorHAnsi"/>
          <w:sz w:val="20"/>
        </w:rPr>
        <w:t>periodic Stewardship Reports</w:t>
      </w:r>
      <w:r w:rsidR="00376939">
        <w:rPr>
          <w:rFonts w:asciiTheme="minorHAnsi" w:hAnsiTheme="minorHAnsi" w:cstheme="minorHAnsi"/>
          <w:sz w:val="20"/>
        </w:rPr>
        <w:t xml:space="preserve"> to provide insurance market updates quarterly that are relevant to our insurance needs, and insurance policy marketing and renewal quotes,</w:t>
      </w:r>
      <w:r>
        <w:rPr>
          <w:rFonts w:asciiTheme="minorHAnsi" w:hAnsiTheme="minorHAnsi" w:cstheme="minorHAnsi"/>
          <w:sz w:val="20"/>
        </w:rPr>
        <w:t xml:space="preserve"> as needed, </w:t>
      </w:r>
      <w:r w:rsidR="00376939">
        <w:rPr>
          <w:rFonts w:asciiTheme="minorHAnsi" w:hAnsiTheme="minorHAnsi" w:cstheme="minorHAnsi"/>
          <w:sz w:val="20"/>
        </w:rPr>
        <w:t xml:space="preserve"> at time of deliverables; </w:t>
      </w:r>
    </w:p>
    <w:p w14:paraId="6ECD8FD8" w14:textId="77777777" w:rsidR="0017360E" w:rsidRPr="0017360E" w:rsidRDefault="0017360E" w:rsidP="0017360E">
      <w:pPr>
        <w:pStyle w:val="ListParagraph"/>
        <w:rPr>
          <w:rFonts w:asciiTheme="minorHAnsi" w:hAnsiTheme="minorHAnsi" w:cstheme="minorHAnsi"/>
          <w:sz w:val="20"/>
        </w:rPr>
      </w:pPr>
    </w:p>
    <w:p w14:paraId="60417B20" w14:textId="3B87A68D" w:rsidR="0017360E" w:rsidRPr="0017360E" w:rsidRDefault="000E427E" w:rsidP="000F1B97">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Assist in development of a customized risk management manual</w:t>
      </w:r>
      <w:r w:rsidR="00691295">
        <w:rPr>
          <w:rFonts w:asciiTheme="minorHAnsi" w:hAnsiTheme="minorHAnsi" w:cstheme="minorHAnsi"/>
          <w:sz w:val="20"/>
        </w:rPr>
        <w:t>;</w:t>
      </w:r>
    </w:p>
    <w:p w14:paraId="33EC06B2" w14:textId="77777777" w:rsidR="0017360E" w:rsidRPr="0017360E" w:rsidRDefault="0017360E" w:rsidP="0017360E">
      <w:pPr>
        <w:pStyle w:val="ListParagraph"/>
        <w:rPr>
          <w:rFonts w:asciiTheme="minorHAnsi" w:hAnsiTheme="minorHAnsi" w:cstheme="minorHAnsi"/>
          <w:sz w:val="20"/>
        </w:rPr>
      </w:pPr>
    </w:p>
    <w:p w14:paraId="048C442C" w14:textId="06CC3C61"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 xml:space="preserve">Schedule a weekly conference call with the </w:t>
      </w:r>
      <w:r w:rsidR="00415D14">
        <w:rPr>
          <w:rFonts w:asciiTheme="minorHAnsi" w:hAnsiTheme="minorHAnsi" w:cstheme="minorHAnsi"/>
          <w:sz w:val="20"/>
        </w:rPr>
        <w:t xml:space="preserve">SCM or designated </w:t>
      </w:r>
      <w:r w:rsidRPr="0017360E">
        <w:rPr>
          <w:rFonts w:asciiTheme="minorHAnsi" w:hAnsiTheme="minorHAnsi" w:cstheme="minorHAnsi"/>
          <w:sz w:val="20"/>
        </w:rPr>
        <w:t xml:space="preserve">DRM </w:t>
      </w:r>
      <w:r w:rsidR="00415D14">
        <w:rPr>
          <w:rFonts w:asciiTheme="minorHAnsi" w:hAnsiTheme="minorHAnsi" w:cstheme="minorHAnsi"/>
          <w:sz w:val="20"/>
        </w:rPr>
        <w:t xml:space="preserve">staff </w:t>
      </w:r>
      <w:r w:rsidRPr="0017360E">
        <w:rPr>
          <w:rFonts w:asciiTheme="minorHAnsi" w:hAnsiTheme="minorHAnsi" w:cstheme="minorHAnsi"/>
          <w:sz w:val="20"/>
        </w:rPr>
        <w:t>to discuss any ongoing or upcoming projects</w:t>
      </w:r>
      <w:r w:rsidR="00691295">
        <w:rPr>
          <w:rFonts w:asciiTheme="minorHAnsi" w:hAnsiTheme="minorHAnsi" w:cstheme="minorHAnsi"/>
          <w:sz w:val="20"/>
        </w:rPr>
        <w:t>;</w:t>
      </w:r>
    </w:p>
    <w:p w14:paraId="2CEC2480" w14:textId="77777777" w:rsidR="0017360E" w:rsidRPr="0017360E" w:rsidRDefault="0017360E" w:rsidP="0017360E">
      <w:pPr>
        <w:pStyle w:val="ListParagraph"/>
        <w:rPr>
          <w:rFonts w:asciiTheme="minorHAnsi" w:hAnsiTheme="minorHAnsi" w:cstheme="minorHAnsi"/>
          <w:sz w:val="20"/>
        </w:rPr>
      </w:pPr>
    </w:p>
    <w:p w14:paraId="1954CDE1" w14:textId="41C33C47"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 xml:space="preserve">Schedule a meeting within three (3) months of </w:t>
      </w:r>
      <w:r w:rsidR="0017360E" w:rsidRPr="0017360E">
        <w:rPr>
          <w:rFonts w:asciiTheme="minorHAnsi" w:hAnsiTheme="minorHAnsi" w:cstheme="minorHAnsi"/>
          <w:sz w:val="20"/>
        </w:rPr>
        <w:t>completion of the Contract</w:t>
      </w:r>
      <w:r w:rsidRPr="0017360E">
        <w:rPr>
          <w:rFonts w:asciiTheme="minorHAnsi" w:hAnsiTheme="minorHAnsi" w:cstheme="minorHAnsi"/>
          <w:sz w:val="20"/>
        </w:rPr>
        <w:t xml:space="preserve"> and submit to the State a final report which shall include a review of accomplishments durin</w:t>
      </w:r>
      <w:r w:rsidR="0017360E" w:rsidRPr="0017360E">
        <w:rPr>
          <w:rFonts w:asciiTheme="minorHAnsi" w:hAnsiTheme="minorHAnsi" w:cstheme="minorHAnsi"/>
          <w:sz w:val="20"/>
        </w:rPr>
        <w:t>g the most recent Contract</w:t>
      </w:r>
      <w:r w:rsidRPr="0017360E">
        <w:rPr>
          <w:rFonts w:asciiTheme="minorHAnsi" w:hAnsiTheme="minorHAnsi" w:cstheme="minorHAnsi"/>
          <w:sz w:val="20"/>
        </w:rPr>
        <w:t xml:space="preserve"> year and a review of accomplishments and goal achievements throughou</w:t>
      </w:r>
      <w:r w:rsidR="0017360E" w:rsidRPr="0017360E">
        <w:rPr>
          <w:rFonts w:asciiTheme="minorHAnsi" w:hAnsiTheme="minorHAnsi" w:cstheme="minorHAnsi"/>
          <w:sz w:val="20"/>
        </w:rPr>
        <w:t>t the term of the Contract</w:t>
      </w:r>
      <w:r w:rsidR="00415D14">
        <w:rPr>
          <w:rFonts w:asciiTheme="minorHAnsi" w:hAnsiTheme="minorHAnsi" w:cstheme="minorHAnsi"/>
          <w:sz w:val="20"/>
        </w:rPr>
        <w:t xml:space="preserve"> seven (7) </w:t>
      </w:r>
      <w:r w:rsidR="00767A82">
        <w:rPr>
          <w:rFonts w:asciiTheme="minorHAnsi" w:hAnsiTheme="minorHAnsi" w:cstheme="minorHAnsi"/>
          <w:sz w:val="20"/>
        </w:rPr>
        <w:t>B</w:t>
      </w:r>
      <w:r w:rsidR="00A16839">
        <w:rPr>
          <w:rFonts w:asciiTheme="minorHAnsi" w:hAnsiTheme="minorHAnsi" w:cstheme="minorHAnsi"/>
          <w:sz w:val="20"/>
        </w:rPr>
        <w:t xml:space="preserve">usiness </w:t>
      </w:r>
      <w:r w:rsidR="00767A82">
        <w:rPr>
          <w:rFonts w:asciiTheme="minorHAnsi" w:hAnsiTheme="minorHAnsi" w:cstheme="minorHAnsi"/>
          <w:sz w:val="20"/>
        </w:rPr>
        <w:t>D</w:t>
      </w:r>
      <w:r w:rsidR="00415D14">
        <w:rPr>
          <w:rFonts w:asciiTheme="minorHAnsi" w:hAnsiTheme="minorHAnsi" w:cstheme="minorHAnsi"/>
          <w:sz w:val="20"/>
        </w:rPr>
        <w:t>ays prior to the meeting</w:t>
      </w:r>
      <w:r w:rsidR="0017360E" w:rsidRPr="0017360E">
        <w:rPr>
          <w:rFonts w:asciiTheme="minorHAnsi" w:hAnsiTheme="minorHAnsi" w:cstheme="minorHAnsi"/>
          <w:sz w:val="20"/>
        </w:rPr>
        <w:t>. The Contractor</w:t>
      </w:r>
      <w:r w:rsidRPr="0017360E">
        <w:rPr>
          <w:rFonts w:asciiTheme="minorHAnsi" w:hAnsiTheme="minorHAnsi" w:cstheme="minorHAnsi"/>
          <w:sz w:val="20"/>
        </w:rPr>
        <w:t xml:space="preserve"> shall present its findings to the DRM</w:t>
      </w:r>
      <w:r w:rsidR="00691295">
        <w:rPr>
          <w:rFonts w:asciiTheme="minorHAnsi" w:hAnsiTheme="minorHAnsi" w:cstheme="minorHAnsi"/>
          <w:sz w:val="20"/>
        </w:rPr>
        <w:t xml:space="preserve"> at the meeting;</w:t>
      </w:r>
    </w:p>
    <w:p w14:paraId="3EE0326D" w14:textId="77777777" w:rsidR="0017360E" w:rsidRPr="0017360E" w:rsidRDefault="0017360E" w:rsidP="0017360E">
      <w:pPr>
        <w:pStyle w:val="ListParagraph"/>
        <w:rPr>
          <w:rFonts w:asciiTheme="minorHAnsi" w:hAnsiTheme="minorHAnsi" w:cstheme="minorHAnsi"/>
          <w:sz w:val="20"/>
        </w:rPr>
      </w:pPr>
    </w:p>
    <w:p w14:paraId="4783E28D" w14:textId="45FC203D" w:rsidR="0017360E" w:rsidRPr="0017360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 xml:space="preserve">Provide guidance and benchmarking data for State insurance requirements as requested by the </w:t>
      </w:r>
      <w:r w:rsidR="00415D14">
        <w:rPr>
          <w:rFonts w:asciiTheme="minorHAnsi" w:hAnsiTheme="minorHAnsi" w:cstheme="minorHAnsi"/>
          <w:sz w:val="20"/>
        </w:rPr>
        <w:t>SCM or designated DRM staff</w:t>
      </w:r>
      <w:r w:rsidR="006321BA">
        <w:rPr>
          <w:rFonts w:asciiTheme="minorHAnsi" w:hAnsiTheme="minorHAnsi" w:cstheme="minorHAnsi"/>
          <w:sz w:val="20"/>
        </w:rPr>
        <w:t>;</w:t>
      </w:r>
      <w:r w:rsidRPr="0017360E">
        <w:rPr>
          <w:rFonts w:asciiTheme="minorHAnsi" w:hAnsiTheme="minorHAnsi" w:cstheme="minorHAnsi"/>
          <w:sz w:val="20"/>
        </w:rPr>
        <w:t xml:space="preserve"> </w:t>
      </w:r>
      <w:r w:rsidR="006321BA">
        <w:rPr>
          <w:rFonts w:asciiTheme="minorHAnsi" w:hAnsiTheme="minorHAnsi" w:cstheme="minorHAnsi"/>
          <w:sz w:val="20"/>
        </w:rPr>
        <w:t xml:space="preserve">and </w:t>
      </w:r>
    </w:p>
    <w:p w14:paraId="37D79680" w14:textId="77777777" w:rsidR="0017360E" w:rsidRPr="0017360E" w:rsidRDefault="0017360E" w:rsidP="0017360E">
      <w:pPr>
        <w:pStyle w:val="ListParagraph"/>
        <w:rPr>
          <w:rFonts w:asciiTheme="minorHAnsi" w:hAnsiTheme="minorHAnsi" w:cstheme="minorHAnsi"/>
          <w:sz w:val="20"/>
        </w:rPr>
      </w:pPr>
    </w:p>
    <w:p w14:paraId="334839C5" w14:textId="62B9D936" w:rsidR="000E427E" w:rsidRDefault="000E427E" w:rsidP="000E427E">
      <w:pPr>
        <w:pStyle w:val="ListParagraph"/>
        <w:numPr>
          <w:ilvl w:val="0"/>
          <w:numId w:val="92"/>
        </w:numPr>
        <w:rPr>
          <w:rFonts w:asciiTheme="minorHAnsi" w:hAnsiTheme="minorHAnsi" w:cstheme="minorHAnsi"/>
          <w:sz w:val="20"/>
        </w:rPr>
      </w:pPr>
      <w:r w:rsidRPr="0017360E">
        <w:rPr>
          <w:rFonts w:asciiTheme="minorHAnsi" w:hAnsiTheme="minorHAnsi" w:cstheme="minorHAnsi"/>
          <w:sz w:val="20"/>
        </w:rPr>
        <w:t>Provide guidance and consultation regarding electronic data system disaster and recovery planning.</w:t>
      </w:r>
    </w:p>
    <w:p w14:paraId="03B3A663" w14:textId="3764916A" w:rsidR="00C86836" w:rsidRDefault="00C86836" w:rsidP="0017360E">
      <w:pPr>
        <w:pStyle w:val="ListParagraph"/>
        <w:rPr>
          <w:rFonts w:asciiTheme="minorHAnsi" w:hAnsiTheme="minorHAnsi" w:cstheme="minorHAnsi"/>
          <w:sz w:val="20"/>
        </w:rPr>
      </w:pPr>
    </w:p>
    <w:p w14:paraId="50E17723" w14:textId="5A76A14E" w:rsidR="00C86836" w:rsidRPr="0017360E" w:rsidRDefault="00C86836" w:rsidP="00C86836">
      <w:pPr>
        <w:spacing w:after="0"/>
        <w:rPr>
          <w:rFonts w:cstheme="minorHAnsi"/>
          <w:sz w:val="20"/>
        </w:rPr>
      </w:pPr>
      <w:r w:rsidRPr="000E0490">
        <w:rPr>
          <w:rFonts w:cstheme="minorHAnsi"/>
          <w:b/>
          <w:sz w:val="20"/>
        </w:rPr>
        <w:t>NOTE</w:t>
      </w:r>
      <w:r w:rsidRPr="0017360E">
        <w:rPr>
          <w:rFonts w:cstheme="minorHAnsi"/>
          <w:sz w:val="20"/>
        </w:rPr>
        <w:t xml:space="preserve">: </w:t>
      </w:r>
      <w:r>
        <w:rPr>
          <w:rFonts w:cstheme="minorHAnsi"/>
          <w:sz w:val="20"/>
        </w:rPr>
        <w:t xml:space="preserve">The above </w:t>
      </w:r>
      <w:r w:rsidRPr="0017360E">
        <w:rPr>
          <w:rFonts w:cstheme="minorHAnsi"/>
          <w:sz w:val="20"/>
        </w:rPr>
        <w:t xml:space="preserve">items are not ranked or prioritized and </w:t>
      </w:r>
      <w:r>
        <w:rPr>
          <w:rFonts w:cstheme="minorHAnsi"/>
          <w:sz w:val="20"/>
        </w:rPr>
        <w:t>are</w:t>
      </w:r>
      <w:r w:rsidRPr="0017360E">
        <w:rPr>
          <w:rFonts w:cstheme="minorHAnsi"/>
          <w:sz w:val="20"/>
        </w:rPr>
        <w:t xml:space="preserve"> being provided as a general guide and s</w:t>
      </w:r>
      <w:r w:rsidR="00AF2A96">
        <w:rPr>
          <w:rFonts w:cstheme="minorHAnsi"/>
          <w:sz w:val="20"/>
        </w:rPr>
        <w:t>hall</w:t>
      </w:r>
      <w:r w:rsidRPr="0017360E">
        <w:rPr>
          <w:rFonts w:cstheme="minorHAnsi"/>
          <w:sz w:val="20"/>
        </w:rPr>
        <w:t xml:space="preserve"> not be construed as limiting the actual tasks to be performed by the Contractor</w:t>
      </w:r>
      <w:r>
        <w:rPr>
          <w:rFonts w:cstheme="minorHAnsi"/>
          <w:sz w:val="20"/>
        </w:rPr>
        <w:t xml:space="preserve"> in any way.</w:t>
      </w:r>
    </w:p>
    <w:p w14:paraId="282B6A3F" w14:textId="77777777" w:rsidR="00C86836" w:rsidRPr="0017360E" w:rsidRDefault="00C86836" w:rsidP="0017360E">
      <w:pPr>
        <w:pStyle w:val="ListParagraph"/>
        <w:rPr>
          <w:rFonts w:asciiTheme="minorHAnsi" w:hAnsiTheme="minorHAnsi" w:cstheme="minorHAnsi"/>
          <w:sz w:val="20"/>
        </w:rPr>
      </w:pPr>
    </w:p>
    <w:p w14:paraId="0ECED406" w14:textId="1CB36992" w:rsidR="0017360E" w:rsidRDefault="00DB12E1" w:rsidP="00DB12E1">
      <w:pPr>
        <w:pStyle w:val="Heading3"/>
      </w:pPr>
      <w:bookmarkStart w:id="106" w:name="_Toc155775880"/>
      <w:r w:rsidRPr="00DB12E1">
        <w:t>COOPERATIVE PURCHASING PARTICIPANTS</w:t>
      </w:r>
      <w:bookmarkEnd w:id="106"/>
      <w:r w:rsidR="006321BA">
        <w:t xml:space="preserve"> – </w:t>
      </w:r>
      <w:r w:rsidR="006321BA" w:rsidRPr="00C86836">
        <w:t xml:space="preserve">CONSULTING </w:t>
      </w:r>
      <w:r w:rsidR="006321BA">
        <w:t>SERVIcES</w:t>
      </w:r>
    </w:p>
    <w:p w14:paraId="7C45B53D" w14:textId="7C890259" w:rsidR="0017360E" w:rsidRPr="0017360E" w:rsidRDefault="0017360E" w:rsidP="000E0490">
      <w:pPr>
        <w:spacing w:after="0"/>
        <w:jc w:val="both"/>
        <w:rPr>
          <w:sz w:val="20"/>
        </w:rPr>
      </w:pPr>
      <w:r w:rsidRPr="0017360E">
        <w:rPr>
          <w:sz w:val="20"/>
        </w:rPr>
        <w:t>If consulting services are requested by the Cooperative Purchasing Participants, these services shall be considered exclusive of those consulting services provided by the Contractor for the Cooperative Purchasing Participant</w:t>
      </w:r>
      <w:r w:rsidR="006321BA">
        <w:rPr>
          <w:sz w:val="20"/>
        </w:rPr>
        <w:t xml:space="preserve"> and </w:t>
      </w:r>
      <w:r w:rsidRPr="0017360E">
        <w:rPr>
          <w:sz w:val="20"/>
        </w:rPr>
        <w:t xml:space="preserve">shall be billed consistent with the standard commission basis of the insurance policy in question.  </w:t>
      </w:r>
    </w:p>
    <w:p w14:paraId="1946F121" w14:textId="77777777" w:rsidR="0017360E" w:rsidRPr="0017360E" w:rsidRDefault="0017360E" w:rsidP="000E0490">
      <w:pPr>
        <w:spacing w:after="0"/>
        <w:jc w:val="both"/>
        <w:rPr>
          <w:sz w:val="20"/>
        </w:rPr>
      </w:pPr>
    </w:p>
    <w:p w14:paraId="754E398B" w14:textId="4A15BBDA" w:rsidR="0017360E" w:rsidRPr="0017360E" w:rsidRDefault="0017360E" w:rsidP="000E0490">
      <w:pPr>
        <w:spacing w:after="0"/>
        <w:jc w:val="both"/>
        <w:rPr>
          <w:sz w:val="20"/>
        </w:rPr>
      </w:pPr>
      <w:r w:rsidRPr="0017360E">
        <w:rPr>
          <w:sz w:val="20"/>
        </w:rPr>
        <w:t xml:space="preserve">Unlike the State Agencies where the Contractor will be paid a firm fixed fee for its consulting services (see </w:t>
      </w:r>
      <w:r w:rsidR="00D04B32">
        <w:rPr>
          <w:sz w:val="20"/>
        </w:rPr>
        <w:t xml:space="preserve">Bid </w:t>
      </w:r>
      <w:proofErr w:type="spellStart"/>
      <w:r w:rsidR="00D04B32">
        <w:rPr>
          <w:sz w:val="20"/>
        </w:rPr>
        <w:t>Soliciation</w:t>
      </w:r>
      <w:proofErr w:type="spellEnd"/>
      <w:r w:rsidR="00D04B32">
        <w:rPr>
          <w:sz w:val="20"/>
        </w:rPr>
        <w:t xml:space="preserve"> 3.25, State-Supplied </w:t>
      </w:r>
      <w:r w:rsidRPr="0017360E">
        <w:rPr>
          <w:sz w:val="20"/>
        </w:rPr>
        <w:t xml:space="preserve">Price </w:t>
      </w:r>
      <w:r w:rsidR="00D04B32">
        <w:rPr>
          <w:sz w:val="20"/>
        </w:rPr>
        <w:t>Sheet Instructions</w:t>
      </w:r>
      <w:r w:rsidRPr="0017360E">
        <w:rPr>
          <w:sz w:val="20"/>
        </w:rPr>
        <w:t>), the Contractor will be paid on a commission basis by the insurers for its consulting services related to the Cooperative Purchasing Participants.</w:t>
      </w:r>
      <w:r w:rsidR="00D04B32">
        <w:rPr>
          <w:sz w:val="20"/>
        </w:rPr>
        <w:t xml:space="preserve">  </w:t>
      </w:r>
    </w:p>
    <w:p w14:paraId="10B775B7" w14:textId="77777777" w:rsidR="00757621" w:rsidRPr="00C57526" w:rsidRDefault="00757621" w:rsidP="000E427E">
      <w:pPr>
        <w:spacing w:after="0" w:line="240" w:lineRule="auto"/>
        <w:jc w:val="both"/>
        <w:rPr>
          <w:sz w:val="20"/>
          <w:szCs w:val="20"/>
        </w:rPr>
      </w:pPr>
    </w:p>
    <w:p w14:paraId="692BB82F" w14:textId="77777777" w:rsidR="00757621" w:rsidRPr="00C57526" w:rsidRDefault="00757621" w:rsidP="000E427E">
      <w:pPr>
        <w:spacing w:after="0" w:line="240" w:lineRule="auto"/>
        <w:jc w:val="both"/>
        <w:rPr>
          <w:sz w:val="20"/>
          <w:szCs w:val="20"/>
        </w:rPr>
      </w:pPr>
    </w:p>
    <w:p w14:paraId="4D45C096" w14:textId="77777777" w:rsidR="00757621" w:rsidRDefault="00757621" w:rsidP="000E427E">
      <w:pPr>
        <w:spacing w:after="0" w:line="240" w:lineRule="auto"/>
        <w:jc w:val="both"/>
        <w:rPr>
          <w:sz w:val="20"/>
          <w:szCs w:val="20"/>
        </w:rPr>
      </w:pPr>
    </w:p>
    <w:p w14:paraId="07FA0859" w14:textId="77777777" w:rsidR="00757621" w:rsidRDefault="00757621" w:rsidP="000E427E">
      <w:pPr>
        <w:spacing w:after="0"/>
        <w:rPr>
          <w:sz w:val="20"/>
          <w:szCs w:val="20"/>
        </w:rPr>
      </w:pPr>
      <w:r>
        <w:rPr>
          <w:sz w:val="20"/>
          <w:szCs w:val="20"/>
        </w:rPr>
        <w:br w:type="page"/>
      </w:r>
    </w:p>
    <w:p w14:paraId="1E1EE73F" w14:textId="77777777" w:rsidR="00AC33D1" w:rsidRPr="0084189F" w:rsidRDefault="00757621" w:rsidP="0084189F">
      <w:pPr>
        <w:pStyle w:val="Heading1"/>
        <w:rPr>
          <w:sz w:val="20"/>
          <w:szCs w:val="20"/>
        </w:rPr>
      </w:pPr>
      <w:bookmarkStart w:id="107" w:name="_Toc155775881"/>
      <w:bookmarkEnd w:id="97"/>
      <w:bookmarkEnd w:id="98"/>
      <w:bookmarkEnd w:id="99"/>
      <w:r>
        <w:rPr>
          <w:sz w:val="20"/>
          <w:szCs w:val="20"/>
        </w:rPr>
        <w:lastRenderedPageBreak/>
        <w:t>GENERAL CONTRACT TERMS</w:t>
      </w:r>
      <w:bookmarkEnd w:id="10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C57526">
      <w:pPr>
        <w:pStyle w:val="Heading2"/>
        <w:rPr>
          <w:bCs/>
        </w:rPr>
      </w:pPr>
      <w:bookmarkStart w:id="108" w:name="_Toc155775882"/>
      <w:r w:rsidRPr="0084189F">
        <w:t>CONTRACT TERM AND EXTENSION OPTION</w:t>
      </w:r>
      <w:bookmarkEnd w:id="108"/>
    </w:p>
    <w:p w14:paraId="0DAB62AB" w14:textId="571BA2F2"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1903B7">
        <w:rPr>
          <w:bCs/>
          <w:sz w:val="20"/>
          <w:szCs w:val="20"/>
        </w:rPr>
        <w:t xml:space="preserve"> </w:t>
      </w:r>
      <w:r w:rsidR="001903B7" w:rsidRPr="000E0490">
        <w:rPr>
          <w:b/>
          <w:bCs/>
          <w:sz w:val="20"/>
          <w:szCs w:val="20"/>
        </w:rPr>
        <w:t>four (4</w:t>
      </w:r>
      <w:r w:rsidR="0005391B" w:rsidRPr="000E0490">
        <w:rPr>
          <w:b/>
          <w:bCs/>
          <w:sz w:val="20"/>
          <w:szCs w:val="20"/>
        </w:rPr>
        <w:t>)</w:t>
      </w:r>
      <w:r w:rsidR="0005391B">
        <w:rPr>
          <w:bCs/>
          <w:sz w:val="20"/>
          <w:szCs w:val="20"/>
        </w:rPr>
        <w:t xml:space="preserve">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D363A8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5391B" w:rsidRPr="000E0490">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C57526">
      <w:pPr>
        <w:pStyle w:val="Heading2"/>
      </w:pPr>
      <w:bookmarkStart w:id="109" w:name="_Toc400531508"/>
      <w:bookmarkStart w:id="110" w:name="_Toc428533979"/>
      <w:bookmarkStart w:id="111" w:name="_Toc32310704"/>
      <w:bookmarkStart w:id="112" w:name="_Toc155775883"/>
      <w:r w:rsidRPr="0084189F">
        <w:t>CONTRACT TRANSITION</w:t>
      </w:r>
      <w:bookmarkEnd w:id="109"/>
      <w:bookmarkEnd w:id="110"/>
      <w:bookmarkEnd w:id="111"/>
      <w:bookmarkEnd w:id="112"/>
    </w:p>
    <w:p w14:paraId="5C54CC0A" w14:textId="5B5F502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05391B" w:rsidRPr="000E0490">
        <w:rPr>
          <w:b/>
          <w:bCs/>
          <w:sz w:val="20"/>
          <w:szCs w:val="20"/>
        </w:rPr>
        <w:t>180</w:t>
      </w:r>
      <w:r w:rsidRPr="0084189F">
        <w:rPr>
          <w:bCs/>
          <w:sz w:val="20"/>
          <w:szCs w:val="20"/>
        </w:rPr>
        <w:t xml:space="preserve"> </w:t>
      </w:r>
      <w:r w:rsidR="00E85807">
        <w:rPr>
          <w:bCs/>
          <w:sz w:val="20"/>
          <w:szCs w:val="20"/>
        </w:rPr>
        <w:t>C</w:t>
      </w:r>
      <w:r w:rsidRPr="0084189F">
        <w:rPr>
          <w:bCs/>
          <w:sz w:val="20"/>
          <w:szCs w:val="20"/>
        </w:rPr>
        <w:t xml:space="preserve">alendar </w:t>
      </w:r>
      <w:r w:rsidR="00E85807">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E919AF5" w14:textId="78365F4C"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will be required to </w:t>
      </w:r>
      <w:r w:rsidR="0005391B">
        <w:rPr>
          <w:sz w:val="20"/>
          <w:szCs w:val="20"/>
        </w:rPr>
        <w:t xml:space="preserve">provide the same services as original contracted until the transition period has ended. </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C57526">
      <w:pPr>
        <w:pStyle w:val="Heading2"/>
      </w:pPr>
      <w:bookmarkStart w:id="113" w:name="_Toc118513795"/>
      <w:bookmarkStart w:id="114" w:name="_Toc400531563"/>
      <w:bookmarkStart w:id="115" w:name="_Toc428534035"/>
      <w:bookmarkStart w:id="116" w:name="_Toc32310758"/>
      <w:bookmarkStart w:id="117" w:name="_Toc155775884"/>
      <w:bookmarkStart w:id="118" w:name="OLE_LINK3"/>
      <w:bookmarkStart w:id="119" w:name="OLE_LINK4"/>
      <w:r w:rsidRPr="0084189F">
        <w:t xml:space="preserve">PERFORMANCE </w:t>
      </w:r>
      <w:bookmarkEnd w:id="113"/>
      <w:r w:rsidRPr="0084189F">
        <w:t>SECURITY</w:t>
      </w:r>
      <w:bookmarkEnd w:id="114"/>
      <w:bookmarkEnd w:id="115"/>
      <w:bookmarkEnd w:id="116"/>
      <w:bookmarkEnd w:id="117"/>
    </w:p>
    <w:bookmarkEnd w:id="118"/>
    <w:bookmarkEnd w:id="119"/>
    <w:p w14:paraId="5556DA2D" w14:textId="41D38FD5" w:rsidR="00757621" w:rsidRPr="0084189F" w:rsidRDefault="0005391B"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C57526">
      <w:pPr>
        <w:pStyle w:val="Heading2"/>
      </w:pPr>
      <w:bookmarkStart w:id="120" w:name="_Toc400531513"/>
      <w:bookmarkStart w:id="121" w:name="_Toc428533984"/>
      <w:bookmarkStart w:id="122" w:name="_Toc32310709"/>
      <w:bookmarkStart w:id="123" w:name="_Toc155775885"/>
      <w:r w:rsidRPr="0084189F">
        <w:t>OWNERSHIP OF MATERIAL</w:t>
      </w:r>
      <w:bookmarkEnd w:id="120"/>
      <w:bookmarkEnd w:id="121"/>
      <w:bookmarkEnd w:id="122"/>
      <w:bookmarkEnd w:id="123"/>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C57526">
      <w:pPr>
        <w:pStyle w:val="Heading2"/>
      </w:pPr>
      <w:bookmarkStart w:id="124" w:name="_Toc155775886"/>
      <w:r w:rsidRPr="0084189F">
        <w:t>SUBSTITUTION OF STAFF</w:t>
      </w:r>
      <w:bookmarkEnd w:id="12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C57526">
      <w:pPr>
        <w:pStyle w:val="Heading2"/>
      </w:pPr>
      <w:bookmarkStart w:id="125" w:name="_Toc155775887"/>
      <w:r w:rsidRPr="0084189F">
        <w:t>DELIVERY TIME AND COSTS</w:t>
      </w:r>
      <w:bookmarkEnd w:id="125"/>
    </w:p>
    <w:p w14:paraId="53E129C4" w14:textId="445C7F13" w:rsidR="00757621" w:rsidRPr="0084189F" w:rsidRDefault="00815B9C"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C57526">
      <w:pPr>
        <w:pStyle w:val="Heading2"/>
      </w:pPr>
      <w:bookmarkStart w:id="126" w:name="_Toc155775888"/>
      <w:r w:rsidRPr="0084189F">
        <w:t>AUTHORIZED DEALER AND/OR DISTRIBUTORS</w:t>
      </w:r>
      <w:bookmarkEnd w:id="126"/>
    </w:p>
    <w:p w14:paraId="5FF559BA" w14:textId="76B83008" w:rsidR="00757621" w:rsidRPr="0084189F" w:rsidRDefault="0005391B"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C57526">
      <w:pPr>
        <w:pStyle w:val="Heading2"/>
      </w:pPr>
      <w:bookmarkStart w:id="127" w:name="_Toc400531525"/>
      <w:bookmarkStart w:id="128" w:name="_Toc428533996"/>
      <w:bookmarkStart w:id="129" w:name="_Toc32310718"/>
      <w:bookmarkStart w:id="130" w:name="_Toc155775889"/>
      <w:r w:rsidRPr="0084189F">
        <w:t>LIQUIDATED DAMAGES</w:t>
      </w:r>
      <w:bookmarkEnd w:id="127"/>
      <w:bookmarkEnd w:id="128"/>
      <w:bookmarkEnd w:id="129"/>
      <w:bookmarkEnd w:id="130"/>
    </w:p>
    <w:p w14:paraId="21814DB9" w14:textId="24021479" w:rsidR="00D8290A" w:rsidRPr="0084189F" w:rsidRDefault="0005391B"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C57526">
      <w:pPr>
        <w:pStyle w:val="Heading2"/>
      </w:pPr>
      <w:bookmarkStart w:id="131" w:name="_Toc400531531"/>
      <w:bookmarkStart w:id="132" w:name="_Toc428534002"/>
      <w:bookmarkStart w:id="133" w:name="_Toc32310724"/>
      <w:bookmarkStart w:id="134" w:name="_Toc155775890"/>
      <w:r w:rsidRPr="0084189F">
        <w:t>RETAINAGE</w:t>
      </w:r>
      <w:bookmarkEnd w:id="131"/>
      <w:bookmarkEnd w:id="132"/>
      <w:bookmarkEnd w:id="133"/>
      <w:bookmarkEnd w:id="134"/>
    </w:p>
    <w:p w14:paraId="47424FB0" w14:textId="61BDEFAC" w:rsidR="00D8290A" w:rsidRPr="0084189F" w:rsidRDefault="0005391B"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C57526">
      <w:pPr>
        <w:pStyle w:val="Heading2"/>
      </w:pPr>
      <w:bookmarkStart w:id="135" w:name="_Toc155775891"/>
      <w:r w:rsidRPr="0084189F">
        <w:t>ELECTRONIC PAYMENTS</w:t>
      </w:r>
      <w:bookmarkEnd w:id="13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C57526">
      <w:pPr>
        <w:pStyle w:val="Heading2"/>
      </w:pPr>
      <w:r>
        <w:lastRenderedPageBreak/>
        <w:t xml:space="preserve"> </w:t>
      </w:r>
      <w:r w:rsidR="00821960">
        <w:t xml:space="preserve"> </w:t>
      </w:r>
      <w:bookmarkStart w:id="136" w:name="_Toc155775892"/>
      <w:r w:rsidR="00821960">
        <w:t>REPORTING AND SUPPLIER CONVENIENCE FEE</w:t>
      </w:r>
      <w:bookmarkEnd w:id="136"/>
      <w:r w:rsidR="00821960">
        <w:t xml:space="preserve"> </w:t>
      </w:r>
    </w:p>
    <w:p w14:paraId="44E0B07B" w14:textId="7D7B01EE"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w:t>
      </w:r>
      <w:r w:rsidR="00F96D34">
        <w:rPr>
          <w:rFonts w:asciiTheme="minorHAnsi" w:hAnsiTheme="minorHAnsi" w:cstheme="minorBidi"/>
          <w:sz w:val="20"/>
          <w:szCs w:val="20"/>
        </w:rPr>
        <w:t>Calendar Days</w:t>
      </w:r>
      <w:r w:rsidRPr="4CCBAA72">
        <w:rPr>
          <w:rFonts w:asciiTheme="minorHAnsi" w:hAnsiTheme="minorHAnsi" w:cstheme="minorBidi"/>
          <w:sz w:val="20"/>
          <w:szCs w:val="20"/>
        </w:rPr>
        <w:t xml:space="preserve">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37" w:name="_Toc155775893"/>
      <w:r w:rsidRPr="0084189F">
        <w:rPr>
          <w:sz w:val="20"/>
          <w:szCs w:val="20"/>
        </w:rPr>
        <w:lastRenderedPageBreak/>
        <w:t>DATA SECURITY REQUIREMENTS</w:t>
      </w:r>
      <w:r w:rsidR="00365D98" w:rsidRPr="0084189F">
        <w:rPr>
          <w:sz w:val="20"/>
          <w:szCs w:val="20"/>
        </w:rPr>
        <w:t xml:space="preserve"> – CONTRACTOR RESPONSIBILITY</w:t>
      </w:r>
      <w:bookmarkEnd w:id="137"/>
      <w:r w:rsidR="00365D98" w:rsidRPr="0084189F">
        <w:rPr>
          <w:sz w:val="20"/>
          <w:szCs w:val="20"/>
        </w:rPr>
        <w:t xml:space="preserve"> </w:t>
      </w:r>
    </w:p>
    <w:p w14:paraId="19CA6994" w14:textId="77777777" w:rsidR="00686B91" w:rsidRPr="0084189F" w:rsidRDefault="00686B91" w:rsidP="00686B91">
      <w:pPr>
        <w:spacing w:after="0" w:line="240" w:lineRule="auto"/>
        <w:rPr>
          <w:rFonts w:cstheme="minorHAnsi"/>
          <w:sz w:val="20"/>
          <w:szCs w:val="20"/>
        </w:rPr>
      </w:pPr>
    </w:p>
    <w:p w14:paraId="054100DA" w14:textId="77777777" w:rsidR="00686B91" w:rsidRPr="0084189F" w:rsidRDefault="00686B91" w:rsidP="00686B91">
      <w:pPr>
        <w:pStyle w:val="Heading2"/>
      </w:pPr>
      <w:bookmarkStart w:id="138" w:name="_Toc32310641"/>
      <w:bookmarkStart w:id="139" w:name="_Toc152939502"/>
      <w:bookmarkStart w:id="140" w:name="_Toc155775894"/>
      <w:r w:rsidRPr="0084189F">
        <w:t>SECURITY PLAN</w:t>
      </w:r>
      <w:bookmarkEnd w:id="138"/>
      <w:bookmarkEnd w:id="139"/>
      <w:bookmarkEnd w:id="140"/>
    </w:p>
    <w:p w14:paraId="29CA5382" w14:textId="327401FD" w:rsidR="00686B91" w:rsidRPr="0084189F" w:rsidRDefault="00686B91" w:rsidP="00686B91">
      <w:pPr>
        <w:spacing w:after="0" w:line="240" w:lineRule="auto"/>
        <w:jc w:val="both"/>
        <w:rPr>
          <w:rFonts w:cstheme="minorHAnsi"/>
          <w:sz w:val="20"/>
          <w:szCs w:val="20"/>
        </w:rPr>
      </w:pPr>
      <w:r w:rsidRPr="0084189F">
        <w:rPr>
          <w:rFonts w:cstheme="minorHAnsi"/>
          <w:sz w:val="20"/>
          <w:szCs w:val="20"/>
        </w:rPr>
        <w:t xml:space="preserve">The Contractor shall </w:t>
      </w:r>
      <w:r w:rsidRPr="00686B91">
        <w:rPr>
          <w:rFonts w:cstheme="minorHAnsi"/>
          <w:sz w:val="20"/>
          <w:szCs w:val="20"/>
        </w:rPr>
        <w:t xml:space="preserve">submit a detailed Security Plan that addresses the Contractor’s approach to meeting each applicable security requirement outlined below, to the State, no later than thirty (30) </w:t>
      </w:r>
      <w:r w:rsidR="00F96D34">
        <w:rPr>
          <w:rFonts w:cstheme="minorHAnsi"/>
          <w:sz w:val="20"/>
          <w:szCs w:val="20"/>
        </w:rPr>
        <w:t>C</w:t>
      </w:r>
      <w:r w:rsidRPr="00686B91">
        <w:rPr>
          <w:rFonts w:cstheme="minorHAnsi"/>
          <w:sz w:val="20"/>
          <w:szCs w:val="20"/>
        </w:rPr>
        <w:t xml:space="preserve">alendar </w:t>
      </w:r>
      <w:r w:rsidR="00F96D34">
        <w:rPr>
          <w:rFonts w:cstheme="minorHAnsi"/>
          <w:sz w:val="20"/>
          <w:szCs w:val="20"/>
        </w:rPr>
        <w:t>D</w:t>
      </w:r>
      <w:r w:rsidRPr="00686B91">
        <w:rPr>
          <w:rFonts w:cstheme="minorHAnsi"/>
          <w:sz w:val="20"/>
          <w:szCs w:val="20"/>
        </w:rPr>
        <w:t>ays after the</w:t>
      </w:r>
      <w:r w:rsidRPr="0084189F">
        <w:rPr>
          <w:rFonts w:cstheme="minorHAnsi"/>
          <w:sz w:val="20"/>
          <w:szCs w:val="20"/>
        </w:rPr>
        <w:t xml:space="preserv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51F2716D" w14:textId="77777777" w:rsidR="00686B91" w:rsidRPr="0084189F" w:rsidRDefault="00686B91" w:rsidP="00686B91">
      <w:pPr>
        <w:spacing w:after="0" w:line="240" w:lineRule="auto"/>
        <w:jc w:val="both"/>
        <w:rPr>
          <w:rFonts w:cstheme="minorHAnsi"/>
          <w:sz w:val="20"/>
          <w:szCs w:val="20"/>
        </w:rPr>
      </w:pPr>
    </w:p>
    <w:p w14:paraId="5CF63C36" w14:textId="77777777" w:rsidR="00686B91" w:rsidRPr="0084189F" w:rsidRDefault="00686B91" w:rsidP="00686B91">
      <w:pPr>
        <w:pStyle w:val="Heading2"/>
      </w:pPr>
      <w:bookmarkStart w:id="141" w:name="_Toc32310642"/>
      <w:bookmarkStart w:id="142" w:name="_Toc152939503"/>
      <w:bookmarkStart w:id="143" w:name="_Toc155775895"/>
      <w:r w:rsidRPr="0084189F">
        <w:t>COMPLIANCE</w:t>
      </w:r>
      <w:bookmarkEnd w:id="141"/>
      <w:bookmarkEnd w:id="142"/>
      <w:bookmarkEnd w:id="143"/>
    </w:p>
    <w:p w14:paraId="6D70C6BF"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1A857324" w14:textId="77777777" w:rsidR="00686B91" w:rsidRPr="0084189F" w:rsidRDefault="00686B91" w:rsidP="00686B91">
      <w:pPr>
        <w:spacing w:after="0" w:line="240" w:lineRule="auto"/>
        <w:jc w:val="both"/>
        <w:rPr>
          <w:rFonts w:cstheme="minorHAnsi"/>
          <w:sz w:val="20"/>
          <w:szCs w:val="20"/>
        </w:rPr>
      </w:pPr>
    </w:p>
    <w:p w14:paraId="0C9EF955"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9CFEFC5" w14:textId="77777777" w:rsidR="00686B91" w:rsidRPr="0084189F" w:rsidRDefault="00686B91" w:rsidP="00686B91">
      <w:pPr>
        <w:spacing w:after="0" w:line="240" w:lineRule="auto"/>
        <w:jc w:val="both"/>
        <w:rPr>
          <w:rFonts w:cstheme="minorHAnsi"/>
          <w:sz w:val="20"/>
          <w:szCs w:val="20"/>
        </w:rPr>
      </w:pPr>
    </w:p>
    <w:p w14:paraId="492E33C1" w14:textId="77777777" w:rsidR="00686B91" w:rsidRPr="0084189F" w:rsidRDefault="00686B91" w:rsidP="00686B91">
      <w:pPr>
        <w:pStyle w:val="Heading2"/>
      </w:pPr>
      <w:bookmarkStart w:id="144" w:name="_Toc32310643"/>
      <w:bookmarkStart w:id="145" w:name="_Toc152939504"/>
      <w:bookmarkStart w:id="146" w:name="_Toc155775896"/>
      <w:r w:rsidRPr="0084189F">
        <w:t>PERSONNEL SECURITY</w:t>
      </w:r>
      <w:bookmarkEnd w:id="144"/>
      <w:bookmarkEnd w:id="145"/>
      <w:bookmarkEnd w:id="146"/>
    </w:p>
    <w:p w14:paraId="0C844F21"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4ADC5A90"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028B1B49"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2DA2723F"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C05B39B"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1C80E30"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42D508DA" w14:textId="77777777" w:rsidR="00686B91" w:rsidRPr="0084189F" w:rsidRDefault="00686B91" w:rsidP="00686B91">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1C15CA1" w14:textId="77777777" w:rsidR="00686B91" w:rsidRPr="0084189F" w:rsidRDefault="00686B91" w:rsidP="00686B91">
      <w:pPr>
        <w:spacing w:after="0" w:line="240" w:lineRule="auto"/>
        <w:jc w:val="both"/>
        <w:rPr>
          <w:rFonts w:cstheme="minorHAnsi"/>
          <w:sz w:val="20"/>
          <w:szCs w:val="20"/>
        </w:rPr>
      </w:pPr>
    </w:p>
    <w:p w14:paraId="720B4043" w14:textId="77777777" w:rsidR="00686B91" w:rsidRPr="0084189F" w:rsidRDefault="00686B91" w:rsidP="00686B91">
      <w:pPr>
        <w:pStyle w:val="Heading2"/>
      </w:pPr>
      <w:bookmarkStart w:id="147" w:name="_Toc32310644"/>
      <w:bookmarkStart w:id="148" w:name="_Toc152939505"/>
      <w:bookmarkStart w:id="149" w:name="_Toc155775897"/>
      <w:r w:rsidRPr="0084189F">
        <w:t>SECURITY AWARENESS AND TRAINING</w:t>
      </w:r>
      <w:bookmarkEnd w:id="147"/>
      <w:bookmarkEnd w:id="148"/>
      <w:bookmarkEnd w:id="149"/>
    </w:p>
    <w:p w14:paraId="34AD37E3"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445DF72" w14:textId="77777777" w:rsidR="00686B91" w:rsidRPr="0084189F" w:rsidRDefault="00686B91" w:rsidP="00686B91">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379A0C67" w14:textId="77777777" w:rsidR="00686B91" w:rsidRPr="0084189F" w:rsidRDefault="00686B91" w:rsidP="00686B91">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2BDAAC27" w14:textId="77777777" w:rsidR="00686B91" w:rsidRPr="0084189F" w:rsidRDefault="00686B91" w:rsidP="00686B91">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F0B1ABF" w14:textId="77777777" w:rsidR="00686B91" w:rsidRPr="0084189F" w:rsidRDefault="00686B91" w:rsidP="00686B91">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680E15A2" w14:textId="77777777" w:rsidR="00686B91" w:rsidRPr="0084189F" w:rsidRDefault="00686B91" w:rsidP="00686B91">
      <w:pPr>
        <w:spacing w:after="0" w:line="240" w:lineRule="auto"/>
        <w:jc w:val="both"/>
        <w:rPr>
          <w:rFonts w:cstheme="minorHAnsi"/>
          <w:sz w:val="20"/>
          <w:szCs w:val="20"/>
        </w:rPr>
      </w:pPr>
    </w:p>
    <w:p w14:paraId="7F60D89D" w14:textId="77777777" w:rsidR="00686B91" w:rsidRPr="0084189F" w:rsidRDefault="00686B91" w:rsidP="00686B91">
      <w:pPr>
        <w:pStyle w:val="Heading2"/>
      </w:pPr>
      <w:bookmarkStart w:id="150" w:name="_Toc32310645"/>
      <w:bookmarkStart w:id="151" w:name="_Toc152939506"/>
      <w:bookmarkStart w:id="152" w:name="_Toc155775898"/>
      <w:r w:rsidRPr="0084189F">
        <w:t>PRIVACY</w:t>
      </w:r>
      <w:bookmarkEnd w:id="150"/>
      <w:bookmarkEnd w:id="151"/>
      <w:bookmarkEnd w:id="152"/>
    </w:p>
    <w:p w14:paraId="41630D66"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1005E065"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Pr>
          <w:rFonts w:asciiTheme="minorHAnsi" w:hAnsiTheme="minorHAnsi" w:cstheme="minorHAnsi"/>
          <w:sz w:val="20"/>
          <w:szCs w:val="20"/>
        </w:rPr>
        <w:t xml:space="preserve"> </w:t>
      </w:r>
      <w:proofErr w:type="gramStart"/>
      <w:r>
        <w:rPr>
          <w:rFonts w:asciiTheme="minorHAnsi" w:hAnsiTheme="minorHAnsi" w:cstheme="minorHAnsi"/>
          <w:sz w:val="20"/>
          <w:szCs w:val="20"/>
        </w:rPr>
        <w:t xml:space="preserve">State </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or information derived from or based on State Data.</w:t>
      </w:r>
    </w:p>
    <w:p w14:paraId="4C7E2A1A" w14:textId="337598E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w:t>
      </w:r>
      <w:r w:rsidR="00F96D34" w:rsidRPr="0084189F">
        <w:rPr>
          <w:rFonts w:asciiTheme="minorHAnsi" w:hAnsiTheme="minorHAnsi" w:cstheme="minorHAnsi"/>
          <w:sz w:val="20"/>
          <w:szCs w:val="20"/>
        </w:rPr>
        <w:t>N.J.S.A. § 54:50-8</w:t>
      </w:r>
      <w:r w:rsidR="00F96D34">
        <w:rPr>
          <w:rFonts w:asciiTheme="minorHAnsi" w:hAnsiTheme="minorHAnsi" w:cstheme="minorHAnsi"/>
          <w:sz w:val="20"/>
          <w:szCs w:val="20"/>
        </w:rPr>
        <w:t xml:space="preserve">, </w:t>
      </w:r>
      <w:r w:rsidRPr="0084189F">
        <w:rPr>
          <w:rFonts w:asciiTheme="minorHAnsi" w:hAnsiTheme="minorHAnsi" w:cstheme="minorHAnsi"/>
          <w:sz w:val="20"/>
          <w:szCs w:val="20"/>
        </w:rPr>
        <w:t xml:space="preserve">the New Jersey Privacy Notice found at NJ.gov, ,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1F22161E"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9B73B3C"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056871CC" w14:textId="77B31258"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Storage:  All data provided by the State of New Jersey or State </w:t>
      </w:r>
      <w:r w:rsidR="00767A82">
        <w:rPr>
          <w:rFonts w:asciiTheme="minorHAnsi" w:hAnsiTheme="minorHAnsi" w:cstheme="minorHAnsi"/>
          <w:sz w:val="20"/>
          <w:szCs w:val="20"/>
        </w:rPr>
        <w:t>D</w:t>
      </w:r>
      <w:r w:rsidRPr="0084189F">
        <w:rPr>
          <w:rFonts w:asciiTheme="minorHAnsi" w:hAnsiTheme="minorHAnsi" w:cstheme="minorHAnsi"/>
          <w:sz w:val="20"/>
          <w:szCs w:val="20"/>
        </w:rPr>
        <w:t xml:space="preserve">ata obtained by the Contractor in the performance of the Contract must be stored, processed, and maintained solely in accordance with a project plan and system topology approved by the State Contract Manager.  No State </w:t>
      </w:r>
      <w:r w:rsidR="00767A82">
        <w:rPr>
          <w:rFonts w:asciiTheme="minorHAnsi" w:hAnsiTheme="minorHAnsi" w:cstheme="minorHAnsi"/>
          <w:sz w:val="20"/>
          <w:szCs w:val="20"/>
        </w:rPr>
        <w:t>D</w:t>
      </w:r>
      <w:r w:rsidRPr="0084189F">
        <w:rPr>
          <w:rFonts w:asciiTheme="minorHAnsi" w:hAnsiTheme="minorHAnsi" w:cstheme="minorHAnsi"/>
          <w:sz w:val="20"/>
          <w:szCs w:val="20"/>
        </w:rPr>
        <w:t>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2E26279"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11E87AC0"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1EB9D378"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59F27384" w14:textId="5294D562"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36"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767A82">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767A82">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45466F63" w14:textId="77777777" w:rsidR="00686B91" w:rsidRPr="0084189F" w:rsidRDefault="00686B91" w:rsidP="00686B91">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3A2BFA0A" w14:textId="77777777" w:rsidR="00686B91" w:rsidRPr="0084189F" w:rsidRDefault="00686B91" w:rsidP="00686B91">
      <w:pPr>
        <w:spacing w:after="0" w:line="240" w:lineRule="auto"/>
        <w:jc w:val="both"/>
        <w:rPr>
          <w:rFonts w:cstheme="minorHAnsi"/>
          <w:sz w:val="20"/>
          <w:szCs w:val="20"/>
        </w:rPr>
      </w:pPr>
    </w:p>
    <w:p w14:paraId="442419A4" w14:textId="77777777" w:rsidR="00686B91" w:rsidRPr="0084189F" w:rsidRDefault="00686B91" w:rsidP="00686B91">
      <w:pPr>
        <w:pStyle w:val="Heading2"/>
      </w:pPr>
      <w:bookmarkStart w:id="153" w:name="_Toc32310646"/>
      <w:bookmarkStart w:id="154" w:name="_Toc152939507"/>
      <w:bookmarkStart w:id="155" w:name="_Toc155775899"/>
      <w:r w:rsidRPr="0084189F">
        <w:t>MEDIA PROTECTION</w:t>
      </w:r>
      <w:bookmarkEnd w:id="153"/>
      <w:bookmarkEnd w:id="154"/>
      <w:bookmarkEnd w:id="155"/>
    </w:p>
    <w:p w14:paraId="37F87169"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12391E6" w14:textId="77777777" w:rsidR="00686B91" w:rsidRPr="0084189F" w:rsidRDefault="00686B91" w:rsidP="00686B91">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5CA10CB4" w14:textId="77777777" w:rsidR="00686B91" w:rsidRPr="0084189F" w:rsidRDefault="00686B91" w:rsidP="00686B91">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97141AA" w14:textId="77777777" w:rsidR="00686B91" w:rsidRPr="0084189F" w:rsidRDefault="00686B91" w:rsidP="00686B91">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78F0DC4A" w14:textId="77777777" w:rsidR="00686B91" w:rsidRPr="0084189F" w:rsidRDefault="00686B91" w:rsidP="00686B91">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3FF24D" w14:textId="77777777" w:rsidR="00686B91" w:rsidRPr="001E5A3A" w:rsidRDefault="00686B91" w:rsidP="00686B91">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6F3F51B5" w14:textId="77777777" w:rsidR="00686B91" w:rsidRPr="0084189F" w:rsidRDefault="00686B91" w:rsidP="00686B91">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B2E6F82" w14:textId="77777777" w:rsidR="00686B91" w:rsidRPr="0084189F" w:rsidRDefault="00686B91" w:rsidP="00686B91">
      <w:pPr>
        <w:spacing w:after="0" w:line="240" w:lineRule="auto"/>
        <w:jc w:val="both"/>
        <w:rPr>
          <w:rFonts w:cstheme="minorHAnsi"/>
          <w:sz w:val="20"/>
          <w:szCs w:val="20"/>
        </w:rPr>
      </w:pPr>
    </w:p>
    <w:p w14:paraId="6F78B7A6" w14:textId="77777777" w:rsidR="00686B91" w:rsidRPr="0084189F" w:rsidRDefault="00686B91" w:rsidP="00686B91">
      <w:pPr>
        <w:pStyle w:val="Heading2"/>
      </w:pPr>
      <w:bookmarkStart w:id="156" w:name="_Toc32310647"/>
      <w:bookmarkStart w:id="157" w:name="_Toc152939508"/>
      <w:bookmarkStart w:id="158" w:name="_Toc155775900"/>
      <w:r w:rsidRPr="0084189F">
        <w:lastRenderedPageBreak/>
        <w:t>REMOTE ACCESS</w:t>
      </w:r>
      <w:bookmarkEnd w:id="156"/>
      <w:bookmarkEnd w:id="157"/>
      <w:bookmarkEnd w:id="158"/>
    </w:p>
    <w:p w14:paraId="052A4B07"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428CF86D" w14:textId="77777777" w:rsidR="00686B91" w:rsidRPr="0084189F" w:rsidRDefault="00686B91" w:rsidP="00686B91">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35233FDF" w14:textId="77777777" w:rsidR="00686B91" w:rsidRPr="0084189F" w:rsidRDefault="00686B91" w:rsidP="00686B91">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2456126C" w14:textId="77777777" w:rsidR="00686B91" w:rsidRPr="0084189F" w:rsidRDefault="00686B91" w:rsidP="00686B91">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50D8CDB" w14:textId="77777777" w:rsidR="00686B91" w:rsidRDefault="00686B91" w:rsidP="00686B91">
      <w:pPr>
        <w:spacing w:after="0" w:line="240" w:lineRule="auto"/>
        <w:jc w:val="both"/>
        <w:rPr>
          <w:rFonts w:cstheme="minorHAnsi"/>
          <w:sz w:val="20"/>
          <w:szCs w:val="20"/>
        </w:rPr>
      </w:pPr>
    </w:p>
    <w:p w14:paraId="43E17C4F" w14:textId="77777777" w:rsidR="00686B91" w:rsidRPr="00E26D9A" w:rsidRDefault="00686B91" w:rsidP="00686B91">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3C6AB8DE" w14:textId="77777777" w:rsidR="00686B91" w:rsidRPr="0084189F" w:rsidRDefault="00686B91" w:rsidP="00686B91">
      <w:pPr>
        <w:spacing w:after="0" w:line="240" w:lineRule="auto"/>
        <w:jc w:val="both"/>
        <w:rPr>
          <w:rFonts w:cstheme="minorHAnsi"/>
          <w:sz w:val="20"/>
          <w:szCs w:val="20"/>
        </w:rPr>
      </w:pPr>
    </w:p>
    <w:p w14:paraId="6542F224" w14:textId="77777777" w:rsidR="00686B91" w:rsidRPr="0084189F" w:rsidRDefault="00686B91" w:rsidP="00686B91">
      <w:pPr>
        <w:pStyle w:val="Heading2"/>
      </w:pPr>
      <w:bookmarkStart w:id="159" w:name="_Toc32310648"/>
      <w:bookmarkStart w:id="160" w:name="_Toc152939509"/>
      <w:bookmarkStart w:id="161" w:name="_Toc155775901"/>
      <w:r w:rsidRPr="0084189F">
        <w:t>MOBILE DEVICE SECURITY</w:t>
      </w:r>
      <w:bookmarkEnd w:id="159"/>
      <w:bookmarkEnd w:id="160"/>
      <w:bookmarkEnd w:id="161"/>
    </w:p>
    <w:p w14:paraId="54503295"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23B1605D"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66CA8847"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02DB0A5A"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2828CA28"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3FE0217F"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1471E220"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6FFCA90F"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AEE9092" w14:textId="77777777" w:rsidR="00686B91" w:rsidRPr="0084189F" w:rsidRDefault="00686B91" w:rsidP="00686B91">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3D2D0F13" w14:textId="77777777" w:rsidR="00686B91" w:rsidRPr="0084189F" w:rsidRDefault="00686B91" w:rsidP="00686B91">
      <w:pPr>
        <w:spacing w:after="0" w:line="240" w:lineRule="auto"/>
        <w:jc w:val="both"/>
        <w:rPr>
          <w:rFonts w:cstheme="minorHAnsi"/>
          <w:sz w:val="20"/>
          <w:szCs w:val="20"/>
        </w:rPr>
      </w:pPr>
    </w:p>
    <w:p w14:paraId="04A8242C" w14:textId="77777777" w:rsidR="00686B91" w:rsidRPr="0084189F" w:rsidRDefault="00686B91" w:rsidP="00686B91">
      <w:pPr>
        <w:pStyle w:val="Heading2"/>
      </w:pPr>
      <w:bookmarkStart w:id="162" w:name="_Toc32310649"/>
      <w:bookmarkStart w:id="163" w:name="_Toc152939510"/>
      <w:bookmarkStart w:id="164" w:name="_Toc155775902"/>
      <w:r w:rsidRPr="0084189F">
        <w:t>PROJECT AND RESOURCE MANAGEMENT</w:t>
      </w:r>
      <w:bookmarkEnd w:id="162"/>
      <w:bookmarkEnd w:id="163"/>
      <w:bookmarkEnd w:id="164"/>
    </w:p>
    <w:p w14:paraId="41805E69"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74B2C559" w14:textId="77777777" w:rsidR="00686B91" w:rsidRPr="0084189F" w:rsidRDefault="00686B91" w:rsidP="00686B91">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0949D40F" w14:textId="77777777" w:rsidR="00686B91" w:rsidRPr="0084189F" w:rsidRDefault="00686B91" w:rsidP="00686B91">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058E623" w14:textId="77777777" w:rsidR="00686B91" w:rsidRPr="0084189F" w:rsidRDefault="00686B91" w:rsidP="00686B91">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1D81D0BE" w14:textId="77777777" w:rsidR="00686B91" w:rsidRPr="0084189F" w:rsidRDefault="00686B91" w:rsidP="00686B91">
      <w:pPr>
        <w:spacing w:after="0" w:line="240" w:lineRule="auto"/>
        <w:jc w:val="both"/>
        <w:rPr>
          <w:rFonts w:cstheme="minorHAnsi"/>
          <w:sz w:val="20"/>
          <w:szCs w:val="20"/>
        </w:rPr>
      </w:pPr>
    </w:p>
    <w:p w14:paraId="1831BE9A" w14:textId="77777777" w:rsidR="00686B91" w:rsidRPr="0084189F" w:rsidRDefault="00686B91" w:rsidP="00686B91">
      <w:pPr>
        <w:pStyle w:val="Heading2"/>
      </w:pPr>
      <w:bookmarkStart w:id="165" w:name="_Toc32310650"/>
      <w:bookmarkStart w:id="166" w:name="_Toc152939511"/>
      <w:bookmarkStart w:id="167" w:name="_Toc155775903"/>
      <w:r w:rsidRPr="0084189F">
        <w:t>THIRD PARTY MANAGEMENT</w:t>
      </w:r>
      <w:bookmarkEnd w:id="165"/>
      <w:bookmarkEnd w:id="166"/>
      <w:bookmarkEnd w:id="167"/>
    </w:p>
    <w:p w14:paraId="4769C88D"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03FA250" w14:textId="77777777" w:rsidR="00686B91" w:rsidRPr="0084189F" w:rsidRDefault="00686B91" w:rsidP="00686B9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442AFC7" w14:textId="77777777" w:rsidR="00686B91" w:rsidRPr="0084189F" w:rsidRDefault="00686B91" w:rsidP="00686B9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6D5E4187" w14:textId="77777777" w:rsidR="00686B91" w:rsidRPr="0084189F" w:rsidRDefault="00686B91" w:rsidP="00686B9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5404C8E2" w14:textId="77777777" w:rsidR="00686B91" w:rsidRPr="0084189F" w:rsidRDefault="00686B91" w:rsidP="00686B91">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69B7538" w14:textId="77777777" w:rsidR="00686B91" w:rsidRPr="0084189F" w:rsidRDefault="00686B91" w:rsidP="00686B91">
      <w:pPr>
        <w:spacing w:after="0" w:line="240" w:lineRule="auto"/>
        <w:jc w:val="both"/>
        <w:rPr>
          <w:rFonts w:cstheme="minorHAnsi"/>
          <w:sz w:val="20"/>
          <w:szCs w:val="20"/>
        </w:rPr>
      </w:pPr>
    </w:p>
    <w:p w14:paraId="24ECCD7F" w14:textId="77777777" w:rsidR="00686B91" w:rsidRPr="0084189F" w:rsidRDefault="00686B91" w:rsidP="00686B91">
      <w:pPr>
        <w:pStyle w:val="Heading2"/>
      </w:pPr>
      <w:bookmarkStart w:id="168" w:name="_Toc32310651"/>
      <w:bookmarkStart w:id="169" w:name="_Toc152939512"/>
      <w:bookmarkStart w:id="170" w:name="_Toc155775904"/>
      <w:r w:rsidRPr="0084189F">
        <w:t>INCIDENT RESPONSE</w:t>
      </w:r>
      <w:bookmarkEnd w:id="168"/>
      <w:bookmarkEnd w:id="169"/>
      <w:bookmarkEnd w:id="170"/>
    </w:p>
    <w:p w14:paraId="2B94470C" w14:textId="77777777" w:rsidR="00686B91" w:rsidRPr="0084189F" w:rsidRDefault="00686B91" w:rsidP="00686B91">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2765CE4"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1D6863F"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5DE8FC9F"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E304284"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C74AB3B"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12D9B1C8" w14:textId="77777777" w:rsidR="00686B91" w:rsidRPr="0084189F" w:rsidRDefault="00686B91" w:rsidP="00686B91">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33FE44F" w14:textId="5AAE7AE8" w:rsidR="00A67A2F" w:rsidRPr="0084189F" w:rsidRDefault="00A67A2F" w:rsidP="004E2215">
      <w:pPr>
        <w:spacing w:after="0" w:line="240" w:lineRule="auto"/>
        <w:jc w:val="both"/>
        <w:rPr>
          <w:rFonts w:cstheme="minorHAnsi"/>
          <w:sz w:val="20"/>
          <w:szCs w:val="20"/>
        </w:rPr>
      </w:pP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171" w:name="_4.4.1.1_Ownership_Disclosure"/>
      <w:bookmarkStart w:id="172" w:name="_4.4.1.1_Signatory_page"/>
      <w:bookmarkStart w:id="173" w:name="_4.4.2.3_Contract_Schedule"/>
      <w:bookmarkStart w:id="174" w:name="_4.4.2.4_mobilization_and"/>
      <w:bookmarkStart w:id="175" w:name="_Toc155775905"/>
      <w:bookmarkEnd w:id="171"/>
      <w:bookmarkEnd w:id="172"/>
      <w:bookmarkEnd w:id="173"/>
      <w:bookmarkEnd w:id="174"/>
      <w:r w:rsidRPr="0084189F">
        <w:rPr>
          <w:sz w:val="20"/>
          <w:szCs w:val="20"/>
        </w:rPr>
        <w:lastRenderedPageBreak/>
        <w:t>MODIFICATIONS TO THE STATE OF NEW JERSEY STANDARD TERMS AND CONDITIONS</w:t>
      </w:r>
      <w:bookmarkEnd w:id="175"/>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C57526">
      <w:pPr>
        <w:pStyle w:val="Heading2"/>
      </w:pPr>
      <w:bookmarkStart w:id="176" w:name="_Toc155775906"/>
      <w:r w:rsidRPr="0084189F">
        <w:t>INDEMNIFICATION</w:t>
      </w:r>
      <w:bookmarkEnd w:id="176"/>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w:t>
      </w:r>
      <w:proofErr w:type="spellStart"/>
      <w:r w:rsidRPr="00BF1D97">
        <w:rPr>
          <w:rFonts w:asciiTheme="minorHAnsi" w:hAnsiTheme="minorHAnsi" w:cstheme="minorHAnsi"/>
          <w:sz w:val="20"/>
          <w:szCs w:val="20"/>
        </w:rPr>
        <w:t>uncopyrighted</w:t>
      </w:r>
      <w:proofErr w:type="spellEnd"/>
      <w:r w:rsidRPr="00BF1D97">
        <w:rPr>
          <w:rFonts w:asciiTheme="minorHAnsi" w:hAnsiTheme="minorHAnsi" w:cstheme="minorHAnsi"/>
          <w:sz w:val="20"/>
          <w:szCs w:val="20"/>
        </w:rPr>
        <w:t xml:space="preserve">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EF20F0">
      <w:pPr>
        <w:pStyle w:val="ListParagraph"/>
        <w:numPr>
          <w:ilvl w:val="0"/>
          <w:numId w:val="77"/>
        </w:numPr>
        <w:ind w:left="1440"/>
        <w:rPr>
          <w:rFonts w:asciiTheme="minorHAnsi" w:hAnsiTheme="minorHAnsi" w:cstheme="minorHAnsi"/>
          <w:sz w:val="20"/>
          <w:szCs w:val="20"/>
        </w:rPr>
      </w:pPr>
      <w:proofErr w:type="gramStart"/>
      <w:r>
        <w:rPr>
          <w:rFonts w:asciiTheme="minorHAnsi" w:hAnsiTheme="minorHAnsi" w:cstheme="minorHAnsi"/>
          <w:sz w:val="20"/>
          <w:szCs w:val="20"/>
        </w:rPr>
        <w:t>in</w:t>
      </w:r>
      <w:proofErr w:type="gramEnd"/>
      <w:r>
        <w:rPr>
          <w:rFonts w:asciiTheme="minorHAnsi" w:hAnsiTheme="minorHAnsi" w:cstheme="minorHAnsi"/>
          <w:sz w:val="20"/>
          <w:szCs w:val="20"/>
        </w:rPr>
        <w:t xml:space="preserve">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EF20F0">
      <w:pPr>
        <w:pStyle w:val="ListParagraph"/>
        <w:numPr>
          <w:ilvl w:val="0"/>
          <w:numId w:val="80"/>
        </w:numPr>
        <w:ind w:left="1440"/>
        <w:rPr>
          <w:rFonts w:asciiTheme="minorHAnsi" w:hAnsiTheme="minorHAnsi" w:cstheme="minorHAnsi"/>
          <w:sz w:val="20"/>
          <w:szCs w:val="20"/>
        </w:rPr>
      </w:pPr>
      <w:proofErr w:type="gramStart"/>
      <w:r w:rsidRPr="00BF1D97">
        <w:rPr>
          <w:rFonts w:asciiTheme="minorHAnsi" w:hAnsiTheme="minorHAnsi" w:cstheme="minorHAnsi"/>
          <w:sz w:val="20"/>
          <w:szCs w:val="20"/>
        </w:rPr>
        <w:t>the</w:t>
      </w:r>
      <w:proofErr w:type="gramEnd"/>
      <w:r w:rsidRPr="00BF1D97">
        <w:rPr>
          <w:rFonts w:asciiTheme="minorHAnsi" w:hAnsiTheme="minorHAnsi" w:cstheme="minorHAnsi"/>
          <w:sz w:val="20"/>
          <w:szCs w:val="20"/>
        </w:rPr>
        <w:t xml:space="preserv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xml:space="preserve">) and (ii) for any claims made by an unaffiliated third party that arise solely from the actions or omissions of the State, its officers, employees or agents.  </w:t>
      </w:r>
    </w:p>
    <w:p w14:paraId="2542B02A" w14:textId="2481098D" w:rsidR="00A54C13" w:rsidRPr="000E0490" w:rsidRDefault="00A54C13" w:rsidP="000E0490">
      <w:pPr>
        <w:pStyle w:val="ListParagraph"/>
        <w:numPr>
          <w:ilvl w:val="0"/>
          <w:numId w:val="75"/>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gramStart"/>
      <w:r w:rsidRPr="00BF1D97">
        <w:rPr>
          <w:rFonts w:asciiTheme="minorHAnsi" w:hAnsiTheme="minorHAnsi" w:cstheme="minorHAnsi"/>
          <w:sz w:val="20"/>
          <w:szCs w:val="20"/>
        </w:rPr>
        <w:t>)(</w:t>
      </w:r>
      <w:proofErr w:type="spellStart"/>
      <w:proofErr w:type="gramEnd"/>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0A6D09F0"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8337FEE" w14:textId="443C8DA5" w:rsidR="00624501" w:rsidRPr="003E202A" w:rsidRDefault="00A54C13" w:rsidP="0084189F">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C57526">
      <w:pPr>
        <w:pStyle w:val="Heading2"/>
      </w:pPr>
      <w:bookmarkStart w:id="177" w:name="_Toc155775907"/>
      <w:r w:rsidRPr="0084189F">
        <w:lastRenderedPageBreak/>
        <w:t>INSURANCE</w:t>
      </w:r>
      <w:bookmarkEnd w:id="177"/>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C57526">
      <w:pPr>
        <w:pStyle w:val="Heading3"/>
      </w:pPr>
      <w:bookmarkStart w:id="178" w:name="_Toc400531536"/>
      <w:bookmarkStart w:id="179" w:name="_Toc428534007"/>
      <w:bookmarkStart w:id="180" w:name="_Toc32310729"/>
      <w:bookmarkStart w:id="181" w:name="_Toc155775908"/>
      <w:r w:rsidRPr="0084189F">
        <w:t>PROFESSIONAL LIABILITY INSURANCE</w:t>
      </w:r>
      <w:bookmarkEnd w:id="178"/>
      <w:bookmarkEnd w:id="179"/>
      <w:bookmarkEnd w:id="180"/>
      <w:bookmarkEnd w:id="181"/>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4AFBB1FD"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52544B">
        <w:rPr>
          <w:sz w:val="20"/>
          <w:szCs w:val="20"/>
        </w:rPr>
        <w:t xml:space="preserve">less than </w:t>
      </w:r>
      <w:r w:rsidR="0052544B" w:rsidRPr="0052544B">
        <w:rPr>
          <w:sz w:val="20"/>
          <w:szCs w:val="20"/>
        </w:rPr>
        <w:t>$2</w:t>
      </w:r>
      <w:r w:rsidRPr="0052544B">
        <w:rPr>
          <w:sz w:val="20"/>
          <w:szCs w:val="20"/>
        </w:rPr>
        <w:t xml:space="preserve">,000,000 </w:t>
      </w:r>
      <w:r w:rsidR="00D447C8" w:rsidRPr="0052544B">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182" w:name="_Toc155775909"/>
      <w:r w:rsidRPr="0084189F">
        <w:rPr>
          <w:sz w:val="20"/>
          <w:szCs w:val="20"/>
        </w:rPr>
        <w:lastRenderedPageBreak/>
        <w:t>QUOTE EVALUATION AND AWARD</w:t>
      </w:r>
      <w:bookmarkEnd w:id="18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C57526">
      <w:pPr>
        <w:pStyle w:val="Heading2"/>
      </w:pPr>
      <w:bookmarkStart w:id="183" w:name="_Toc400531542"/>
      <w:bookmarkStart w:id="184" w:name="_Toc428534014"/>
      <w:bookmarkStart w:id="185" w:name="_Toc32310736"/>
      <w:bookmarkStart w:id="186" w:name="_Toc155775910"/>
      <w:r w:rsidRPr="0084189F">
        <w:t>RIGHT TO WAIVE</w:t>
      </w:r>
      <w:bookmarkEnd w:id="183"/>
      <w:bookmarkEnd w:id="184"/>
      <w:bookmarkEnd w:id="185"/>
      <w:bookmarkEnd w:id="18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7BD69879" w14:textId="77777777" w:rsidR="005034F5" w:rsidRPr="0084189F" w:rsidRDefault="00D8226E" w:rsidP="00C57526">
      <w:pPr>
        <w:pStyle w:val="Heading2"/>
      </w:pPr>
      <w:bookmarkStart w:id="190" w:name="_Toc155775911"/>
      <w:r w:rsidRPr="0084189F">
        <w:t>DIRECTOR’S RIGHT TO ACCEPT OR REJECT A QUOTE</w:t>
      </w:r>
      <w:bookmarkEnd w:id="187"/>
      <w:bookmarkEnd w:id="188"/>
      <w:bookmarkEnd w:id="189"/>
      <w:bookmarkEnd w:id="19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C57526">
      <w:pPr>
        <w:pStyle w:val="Heading2"/>
      </w:pPr>
      <w:bookmarkStart w:id="191" w:name="_Toc155775912"/>
      <w:r w:rsidRPr="0084189F">
        <w:t>RECIPROCITY FOR JURISDICTIONAL BIDDER PREFERENCE</w:t>
      </w:r>
      <w:bookmarkEnd w:id="19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029C90A"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767A82">
        <w:rPr>
          <w:rFonts w:cstheme="minorHAnsi"/>
          <w:sz w:val="20"/>
          <w:szCs w:val="20"/>
        </w:rPr>
        <w:t>B</w:t>
      </w:r>
      <w:r w:rsidRPr="0084189F">
        <w:rPr>
          <w:rFonts w:cstheme="minorHAnsi"/>
          <w:sz w:val="20"/>
          <w:szCs w:val="20"/>
        </w:rPr>
        <w:t xml:space="preserve">usiness </w:t>
      </w:r>
      <w:r w:rsidR="00767A82">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767A82">
        <w:rPr>
          <w:rFonts w:cstheme="minorHAnsi"/>
          <w:sz w:val="20"/>
          <w:szCs w:val="20"/>
        </w:rPr>
        <w:t>B</w:t>
      </w:r>
      <w:r w:rsidRPr="0084189F">
        <w:rPr>
          <w:rFonts w:cstheme="minorHAnsi"/>
          <w:sz w:val="20"/>
          <w:szCs w:val="20"/>
        </w:rPr>
        <w:t xml:space="preserve">usiness </w:t>
      </w:r>
      <w:r w:rsidR="00767A82">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C57526">
      <w:pPr>
        <w:pStyle w:val="Heading2"/>
      </w:pPr>
      <w:bookmarkStart w:id="192" w:name="_Toc400531545"/>
      <w:bookmarkStart w:id="193" w:name="_Toc428534017"/>
      <w:bookmarkStart w:id="194" w:name="_Toc32310739"/>
      <w:bookmarkStart w:id="195" w:name="_Toc155775913"/>
      <w:r w:rsidRPr="0084189F">
        <w:t>CLARIFICATION OF QUOTE</w:t>
      </w:r>
      <w:bookmarkEnd w:id="192"/>
      <w:bookmarkEnd w:id="193"/>
      <w:bookmarkEnd w:id="194"/>
      <w:bookmarkEnd w:id="19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C57526">
      <w:pPr>
        <w:pStyle w:val="Heading2"/>
      </w:pPr>
      <w:bookmarkStart w:id="196" w:name="_Toc32310741"/>
      <w:bookmarkStart w:id="197" w:name="_Toc155775914"/>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335DB8AB" w14:textId="0D5912DC" w:rsidR="005034F5" w:rsidRPr="0084189F" w:rsidRDefault="00A84BD1" w:rsidP="0084189F">
      <w:pPr>
        <w:spacing w:after="0" w:line="240" w:lineRule="auto"/>
        <w:jc w:val="both"/>
        <w:rPr>
          <w:sz w:val="20"/>
          <w:szCs w:val="20"/>
        </w:rPr>
      </w:pPr>
      <w:r>
        <w:rPr>
          <w:sz w:val="20"/>
          <w:szCs w:val="20"/>
        </w:rPr>
        <w:t xml:space="preserve">Not applicable to this procurement. </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C57526">
      <w:pPr>
        <w:pStyle w:val="Heading2"/>
      </w:pPr>
      <w:bookmarkStart w:id="201" w:name="_Toc155775915"/>
      <w:r w:rsidRPr="0084189F">
        <w:t>TIE QUOTES</w:t>
      </w:r>
      <w:bookmarkEnd w:id="20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1ED7CB8C"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C57526">
      <w:pPr>
        <w:pStyle w:val="Heading2"/>
      </w:pPr>
      <w:bookmarkStart w:id="202" w:name="_Toc155775916"/>
      <w:r w:rsidRPr="0084189F">
        <w:t>STATE'S RIGHT TO INSPECT BIDDER’S FACILITIES</w:t>
      </w:r>
      <w:bookmarkEnd w:id="20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C57526">
      <w:pPr>
        <w:pStyle w:val="Heading2"/>
      </w:pPr>
      <w:bookmarkStart w:id="203" w:name="_Toc155775917"/>
      <w:r w:rsidRPr="0084189F">
        <w:t>STATE'S RIGHT TO CHECK REFERENCES</w:t>
      </w:r>
      <w:bookmarkEnd w:id="20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C57526">
      <w:pPr>
        <w:pStyle w:val="Heading2"/>
      </w:pPr>
      <w:bookmarkStart w:id="204" w:name="_Toc155775918"/>
      <w:r w:rsidRPr="0084189F">
        <w:t>EVALUATION CRITERIA</w:t>
      </w:r>
      <w:bookmarkEnd w:id="20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25C934B5" w14:textId="045E7FD0" w:rsidR="00D67291" w:rsidRPr="00A84BD1" w:rsidRDefault="005034F5" w:rsidP="0084189F">
      <w:pPr>
        <w:pStyle w:val="Heading3"/>
      </w:pPr>
      <w:bookmarkStart w:id="205" w:name="_Toc118513839"/>
      <w:bookmarkStart w:id="206" w:name="_Toc400531549"/>
      <w:bookmarkStart w:id="207" w:name="_Toc428534021"/>
      <w:bookmarkStart w:id="208" w:name="_Toc32310743"/>
      <w:bookmarkStart w:id="209" w:name="_Toc155775919"/>
      <w:r w:rsidRPr="009E480C">
        <w:lastRenderedPageBreak/>
        <w:t>TECHNICAL EVALUATION CRITERIA</w:t>
      </w:r>
      <w:bookmarkEnd w:id="205"/>
      <w:bookmarkEnd w:id="206"/>
      <w:bookmarkEnd w:id="207"/>
      <w:bookmarkEnd w:id="208"/>
      <w:bookmarkEnd w:id="20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69B48AFD" w:rsidR="006662F8" w:rsidRPr="0084189F" w:rsidRDefault="006662F8" w:rsidP="0084189F">
      <w:pPr>
        <w:spacing w:after="0" w:line="240" w:lineRule="auto"/>
        <w:jc w:val="both"/>
        <w:rPr>
          <w:sz w:val="20"/>
          <w:szCs w:val="20"/>
        </w:rPr>
      </w:pPr>
    </w:p>
    <w:p w14:paraId="0DC7B7BE" w14:textId="77777777" w:rsidR="005034F5" w:rsidRPr="0084189F" w:rsidRDefault="00436CAD" w:rsidP="00C57526">
      <w:pPr>
        <w:pStyle w:val="Heading3"/>
      </w:pPr>
      <w:bookmarkStart w:id="210" w:name="_Toc118513840"/>
      <w:bookmarkStart w:id="211" w:name="_Toc400531550"/>
      <w:bookmarkStart w:id="212" w:name="_Toc428534022"/>
      <w:bookmarkStart w:id="213" w:name="_Toc32310744"/>
      <w:bookmarkStart w:id="214" w:name="_Toc155775920"/>
      <w:r w:rsidRPr="0084189F">
        <w:t>PRICE EVALUATION</w:t>
      </w:r>
      <w:bookmarkEnd w:id="210"/>
      <w:bookmarkEnd w:id="211"/>
      <w:bookmarkEnd w:id="212"/>
      <w:bookmarkEnd w:id="213"/>
      <w:bookmarkEnd w:id="214"/>
    </w:p>
    <w:p w14:paraId="7400698D" w14:textId="106BCF6F" w:rsidR="0090411B" w:rsidRDefault="00E302ED" w:rsidP="0084189F">
      <w:pPr>
        <w:spacing w:after="0" w:line="240" w:lineRule="auto"/>
        <w:jc w:val="both"/>
        <w:rPr>
          <w:sz w:val="20"/>
          <w:szCs w:val="20"/>
        </w:rPr>
      </w:pPr>
      <w:r w:rsidRPr="00E302ED">
        <w:rPr>
          <w:sz w:val="20"/>
          <w:szCs w:val="20"/>
        </w:rPr>
        <w:t xml:space="preserve">The Procurement Bureau will utilize a weighted consumption/market basket model to evaluate pricing.  The pricing model will be date-stamped and entered into the record before Quote opening.  </w:t>
      </w:r>
    </w:p>
    <w:p w14:paraId="13019611" w14:textId="77777777" w:rsidR="00E302ED" w:rsidRPr="0084189F" w:rsidRDefault="00E302ED" w:rsidP="0084189F">
      <w:pPr>
        <w:spacing w:after="0" w:line="240" w:lineRule="auto"/>
        <w:jc w:val="both"/>
        <w:rPr>
          <w:sz w:val="20"/>
          <w:szCs w:val="20"/>
        </w:rPr>
      </w:pPr>
    </w:p>
    <w:p w14:paraId="4EDE2B3A" w14:textId="77777777" w:rsidR="005034F5" w:rsidRPr="0084189F" w:rsidRDefault="005034F5" w:rsidP="00C57526">
      <w:pPr>
        <w:pStyle w:val="Heading2"/>
        <w:rPr>
          <w:rFonts w:eastAsia="MS Mincho"/>
        </w:rPr>
      </w:pPr>
      <w:bookmarkStart w:id="215" w:name="_Toc118513841"/>
      <w:bookmarkStart w:id="216" w:name="_Toc400531551"/>
      <w:bookmarkStart w:id="217" w:name="_Toc428534023"/>
      <w:bookmarkStart w:id="218" w:name="_Toc32310745"/>
      <w:bookmarkStart w:id="219" w:name="_Toc155775921"/>
      <w:r w:rsidRPr="0084189F">
        <w:rPr>
          <w:rFonts w:eastAsia="MS Mincho"/>
        </w:rPr>
        <w:t>QUOTE DISCREPANCIES</w:t>
      </w:r>
      <w:bookmarkEnd w:id="215"/>
      <w:bookmarkEnd w:id="216"/>
      <w:bookmarkEnd w:id="217"/>
      <w:bookmarkEnd w:id="218"/>
      <w:bookmarkEnd w:id="21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C57526">
      <w:pPr>
        <w:pStyle w:val="Heading2"/>
      </w:pPr>
      <w:bookmarkStart w:id="220" w:name="_Toc118513842"/>
      <w:bookmarkStart w:id="221" w:name="_Toc400531553"/>
      <w:bookmarkStart w:id="222" w:name="_Toc428534025"/>
      <w:bookmarkStart w:id="223" w:name="_Toc32310747"/>
      <w:bookmarkStart w:id="224" w:name="_Toc155775922"/>
      <w:r w:rsidRPr="0084189F">
        <w:t>NEGOTIATION</w:t>
      </w:r>
      <w:bookmarkEnd w:id="220"/>
      <w:bookmarkEnd w:id="221"/>
      <w:bookmarkEnd w:id="222"/>
      <w:bookmarkEnd w:id="223"/>
      <w:bookmarkEnd w:id="22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52061777" w14:textId="769E7594"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811A12F" w14:textId="77777777" w:rsidR="00A84BD1" w:rsidRPr="00A84BD1" w:rsidRDefault="00A84BD1"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C57526">
      <w:pPr>
        <w:pStyle w:val="Heading2"/>
      </w:pPr>
      <w:bookmarkStart w:id="225" w:name="_Toc155775923"/>
      <w:r w:rsidRPr="0084189F">
        <w:t>BEST AND FINAL OFFER (BAFO)</w:t>
      </w:r>
      <w:bookmarkEnd w:id="22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C57526">
      <w:pPr>
        <w:pStyle w:val="Heading2"/>
      </w:pPr>
      <w:bookmarkStart w:id="226" w:name="_Toc32310748"/>
      <w:bookmarkStart w:id="227" w:name="_Toc15577592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C57526">
      <w:pPr>
        <w:pStyle w:val="Heading2"/>
      </w:pPr>
      <w:bookmarkStart w:id="228" w:name="_Toc400531554"/>
      <w:bookmarkStart w:id="229" w:name="_Toc428534026"/>
      <w:bookmarkStart w:id="230" w:name="_Toc32310749"/>
      <w:bookmarkStart w:id="231" w:name="_Toc155775925"/>
      <w:r w:rsidRPr="0084189F">
        <w:lastRenderedPageBreak/>
        <w:t>POOR PERFORMANCE</w:t>
      </w:r>
      <w:bookmarkEnd w:id="228"/>
      <w:bookmarkEnd w:id="229"/>
      <w:bookmarkEnd w:id="230"/>
      <w:bookmarkEnd w:id="23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C57526">
      <w:pPr>
        <w:pStyle w:val="Heading2"/>
        <w:rPr>
          <w:rFonts w:eastAsia="MS Mincho"/>
        </w:rPr>
      </w:pPr>
      <w:bookmarkStart w:id="232" w:name="_Toc155775926"/>
      <w:r w:rsidRPr="0084189F">
        <w:rPr>
          <w:rFonts w:eastAsia="MS Mincho"/>
        </w:rPr>
        <w:t>RECOM</w:t>
      </w:r>
      <w:r w:rsidR="00186908" w:rsidRPr="0084189F">
        <w:rPr>
          <w:rFonts w:eastAsia="MS Mincho"/>
        </w:rPr>
        <w:t>M</w:t>
      </w:r>
      <w:r w:rsidRPr="0084189F">
        <w:rPr>
          <w:rFonts w:eastAsia="MS Mincho"/>
        </w:rPr>
        <w:t>ENDATION FOR AWARD</w:t>
      </w:r>
      <w:bookmarkEnd w:id="23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A84BD1" w:rsidRDefault="00CD6864" w:rsidP="00C57526">
      <w:pPr>
        <w:pStyle w:val="Heading2"/>
        <w:rPr>
          <w:rFonts w:eastAsia="MS Mincho"/>
        </w:rPr>
      </w:pPr>
      <w:bookmarkStart w:id="233" w:name="_Toc400531561"/>
      <w:bookmarkStart w:id="234" w:name="_Toc428534033"/>
      <w:bookmarkStart w:id="235" w:name="_Toc32310756"/>
      <w:bookmarkStart w:id="236" w:name="_Toc155775927"/>
      <w:r w:rsidRPr="00A84BD1">
        <w:rPr>
          <w:rFonts w:eastAsia="MS Mincho"/>
        </w:rPr>
        <w:t>CONTRACT</w:t>
      </w:r>
      <w:r w:rsidR="005034F5" w:rsidRPr="00A84BD1">
        <w:rPr>
          <w:rFonts w:eastAsia="MS Mincho"/>
        </w:rPr>
        <w:t xml:space="preserve"> AWARD</w:t>
      </w:r>
      <w:bookmarkEnd w:id="233"/>
      <w:bookmarkEnd w:id="234"/>
      <w:bookmarkEnd w:id="235"/>
      <w:bookmarkEnd w:id="236"/>
    </w:p>
    <w:p w14:paraId="3B8FE90E" w14:textId="629BD624" w:rsidR="009A40C3" w:rsidRPr="0084189F" w:rsidRDefault="00CD6864" w:rsidP="009A40C3">
      <w:pPr>
        <w:spacing w:after="0" w:line="240" w:lineRule="auto"/>
        <w:jc w:val="both"/>
        <w:rPr>
          <w:rFonts w:eastAsia="MS Mincho"/>
          <w:sz w:val="20"/>
          <w:szCs w:val="20"/>
        </w:rPr>
      </w:pPr>
      <w:r w:rsidRPr="00A84BD1">
        <w:rPr>
          <w:color w:val="000000"/>
          <w:sz w:val="20"/>
          <w:szCs w:val="20"/>
        </w:rPr>
        <w:t>Contract</w:t>
      </w:r>
      <w:r w:rsidR="005034F5" w:rsidRPr="00A84BD1">
        <w:rPr>
          <w:rFonts w:eastAsia="MS Mincho"/>
          <w:sz w:val="20"/>
          <w:szCs w:val="20"/>
        </w:rPr>
        <w:t xml:space="preserve"> award will be made with reasonable promptness by written notice to </w:t>
      </w:r>
      <w:r w:rsidR="00A84BD1" w:rsidRPr="00A84BD1">
        <w:rPr>
          <w:rFonts w:eastAsia="MS Mincho"/>
          <w:sz w:val="20"/>
          <w:szCs w:val="20"/>
        </w:rPr>
        <w:t>that</w:t>
      </w:r>
      <w:r w:rsidR="005034F5" w:rsidRPr="00A84BD1">
        <w:rPr>
          <w:rFonts w:eastAsia="MS Mincho"/>
          <w:sz w:val="20"/>
          <w:szCs w:val="20"/>
        </w:rPr>
        <w:t xml:space="preserve"> responsible </w:t>
      </w:r>
      <w:r w:rsidR="00A84BD1" w:rsidRPr="00A84BD1">
        <w:rPr>
          <w:rFonts w:eastAsia="MS Mincho"/>
          <w:sz w:val="20"/>
          <w:szCs w:val="20"/>
        </w:rPr>
        <w:t xml:space="preserve">Bidder, </w:t>
      </w:r>
      <w:proofErr w:type="gramStart"/>
      <w:r w:rsidR="00A84BD1" w:rsidRPr="00A84BD1">
        <w:rPr>
          <w:rFonts w:eastAsia="MS Mincho"/>
          <w:sz w:val="20"/>
          <w:szCs w:val="20"/>
        </w:rPr>
        <w:t>whose</w:t>
      </w:r>
      <w:proofErr w:type="gramEnd"/>
      <w:r w:rsidR="00A84BD1" w:rsidRPr="00A84BD1">
        <w:rPr>
          <w:rFonts w:eastAsia="MS Mincho"/>
          <w:sz w:val="20"/>
          <w:szCs w:val="20"/>
        </w:rPr>
        <w:t xml:space="preserve"> Quote</w:t>
      </w:r>
      <w:r w:rsidR="005034F5" w:rsidRPr="00A84BD1">
        <w:rPr>
          <w:rFonts w:eastAsia="MS Mincho"/>
          <w:sz w:val="20"/>
          <w:szCs w:val="20"/>
        </w:rPr>
        <w:t>, conforming</w:t>
      </w:r>
      <w:r w:rsidR="00A84BD1" w:rsidRPr="00A84BD1">
        <w:rPr>
          <w:rFonts w:eastAsia="MS Mincho"/>
          <w:sz w:val="20"/>
          <w:szCs w:val="20"/>
        </w:rPr>
        <w:t xml:space="preserve"> to this Bid Solicitation, is</w:t>
      </w:r>
      <w:r w:rsidR="005034F5" w:rsidRPr="00A84BD1">
        <w:rPr>
          <w:rFonts w:eastAsia="MS Mincho"/>
          <w:sz w:val="20"/>
          <w:szCs w:val="20"/>
        </w:rPr>
        <w:t xml:space="preserve"> most advantageous to the State, price, and other factors considered.</w:t>
      </w:r>
      <w:r w:rsidR="005034F5" w:rsidRPr="0084189F">
        <w:rPr>
          <w:rFonts w:eastAsia="MS Mincho"/>
          <w:sz w:val="20"/>
          <w:szCs w:val="20"/>
        </w:rPr>
        <w:t xml:space="preserve">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356765A" w:rsidR="002E1879" w:rsidRDefault="002E1879" w:rsidP="0084189F">
      <w:pPr>
        <w:spacing w:after="0" w:line="240" w:lineRule="auto"/>
        <w:rPr>
          <w:rFonts w:eastAsia="MS Mincho"/>
          <w:sz w:val="20"/>
          <w:szCs w:val="20"/>
        </w:rPr>
      </w:pPr>
    </w:p>
    <w:p w14:paraId="5B181000" w14:textId="7C1F03D8" w:rsidR="00A84BD1" w:rsidRPr="009F3EF6" w:rsidRDefault="00A84BD1" w:rsidP="00A84BD1">
      <w:pPr>
        <w:spacing w:after="0" w:line="240" w:lineRule="auto"/>
        <w:rPr>
          <w:i/>
          <w:sz w:val="20"/>
          <w:szCs w:val="20"/>
        </w:rPr>
      </w:pPr>
      <w:r w:rsidRPr="00A84BD1">
        <w:rPr>
          <w:sz w:val="20"/>
          <w:szCs w:val="20"/>
        </w:rPr>
        <w:t xml:space="preserve">The Procurement Bureau intends to award </w:t>
      </w:r>
      <w:r w:rsidR="00E71B87">
        <w:rPr>
          <w:sz w:val="20"/>
          <w:szCs w:val="20"/>
        </w:rPr>
        <w:t>one (1)</w:t>
      </w:r>
      <w:r w:rsidR="00E71B87" w:rsidRPr="00744A06">
        <w:rPr>
          <w:sz w:val="20"/>
          <w:szCs w:val="20"/>
        </w:rPr>
        <w:t xml:space="preserve"> </w:t>
      </w:r>
      <w:r w:rsidRPr="00A84BD1">
        <w:rPr>
          <w:sz w:val="20"/>
          <w:szCs w:val="20"/>
        </w:rPr>
        <w:t xml:space="preserve">Contract for all services and price lines specified by this Bid Solicitation.  The evaluation of the Quotes and the Contract award will be conducted in accordance with Bid Solicitation Section 8, </w:t>
      </w:r>
      <w:r w:rsidRPr="009F3EF6">
        <w:rPr>
          <w:i/>
          <w:sz w:val="20"/>
          <w:szCs w:val="20"/>
        </w:rPr>
        <w:t>Quote Evaluation and Award.</w:t>
      </w:r>
    </w:p>
    <w:p w14:paraId="63CC7C5F" w14:textId="11796983"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37" w:name="_Toc155775928"/>
      <w:r w:rsidRPr="0084189F">
        <w:rPr>
          <w:sz w:val="20"/>
          <w:szCs w:val="20"/>
        </w:rPr>
        <w:lastRenderedPageBreak/>
        <w:t>GLOSSARY</w:t>
      </w:r>
      <w:bookmarkEnd w:id="23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C57526">
      <w:pPr>
        <w:pStyle w:val="Heading2"/>
      </w:pPr>
      <w:bookmarkStart w:id="238" w:name="_Toc155775929"/>
      <w:r w:rsidRPr="006D1AA9">
        <w:t>CROSSWALK</w:t>
      </w:r>
      <w:bookmarkEnd w:id="23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C57526">
      <w:pPr>
        <w:pStyle w:val="Heading2"/>
      </w:pPr>
      <w:bookmarkStart w:id="239" w:name="_Toc155775930"/>
      <w:r>
        <w:t>DEFINITIONS</w:t>
      </w:r>
      <w:bookmarkEnd w:id="23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044ACFB8"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50F89E1" w14:textId="77777777" w:rsidR="00A10DCE" w:rsidRPr="0084189F" w:rsidRDefault="00A10DC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25FFA76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BC5EAD1" w14:textId="77777777" w:rsidR="008E448D" w:rsidRPr="0084189F" w:rsidRDefault="008E448D"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 xml:space="preserve">Personally Identifiable Information </w:t>
      </w:r>
      <w:r w:rsidRPr="000F1B97">
        <w:rPr>
          <w:rFonts w:cstheme="minorHAnsi"/>
          <w:sz w:val="20"/>
          <w:szCs w:val="20"/>
        </w:rPr>
        <w:t>or</w:t>
      </w:r>
      <w:r w:rsidRPr="0084189F">
        <w:rPr>
          <w:rFonts w:cstheme="minorHAnsi"/>
          <w:b/>
          <w:sz w:val="20"/>
          <w:szCs w:val="20"/>
        </w:rPr>
        <w:t xml:space="preserve">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B861F2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4365C368" w14:textId="77777777" w:rsidR="006259EE" w:rsidRPr="0084189F" w:rsidRDefault="006259EE" w:rsidP="0084189F">
      <w:pPr>
        <w:spacing w:after="0" w:line="240" w:lineRule="auto"/>
        <w:jc w:val="both"/>
        <w:rPr>
          <w:rFonts w:eastAsia="MS Mincho" w:cstheme="minorHAnsi"/>
          <w:sz w:val="20"/>
          <w:szCs w:val="20"/>
        </w:rPr>
      </w:pPr>
    </w:p>
    <w:p w14:paraId="3FA86A8F" w14:textId="77F1C3D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0F2A6A3" w14:textId="77777777" w:rsidR="002B104C" w:rsidRPr="0084189F" w:rsidRDefault="002B104C"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25464FEC"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74DC44" w14:textId="77777777" w:rsidR="006259EE" w:rsidRPr="0084189F" w:rsidRDefault="006259E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C57526">
      <w:pPr>
        <w:pStyle w:val="Heading2"/>
      </w:pPr>
      <w:bookmarkStart w:id="240" w:name="_Toc155775931"/>
      <w:r>
        <w:t>CONTRACT-SPECIFIC DEFINITIONS</w:t>
      </w:r>
      <w:bookmarkEnd w:id="240"/>
    </w:p>
    <w:p w14:paraId="2C4E327B" w14:textId="0E27E9D1" w:rsidR="007C2018" w:rsidRDefault="00317015" w:rsidP="000E0490">
      <w:pPr>
        <w:spacing w:after="0" w:line="240" w:lineRule="auto"/>
        <w:jc w:val="both"/>
        <w:rPr>
          <w:rFonts w:cstheme="minorHAnsi"/>
          <w:sz w:val="20"/>
          <w:szCs w:val="20"/>
        </w:rPr>
      </w:pPr>
      <w:r w:rsidRPr="00796B33">
        <w:rPr>
          <w:rFonts w:cstheme="minorHAnsi"/>
          <w:b/>
          <w:sz w:val="20"/>
          <w:szCs w:val="20"/>
        </w:rPr>
        <w:t>AM Best Rating</w:t>
      </w:r>
      <w:r>
        <w:rPr>
          <w:rFonts w:cstheme="minorHAnsi"/>
          <w:sz w:val="20"/>
          <w:szCs w:val="20"/>
        </w:rPr>
        <w:t xml:space="preserve"> – </w:t>
      </w:r>
      <w:r w:rsidRPr="00317015">
        <w:rPr>
          <w:rFonts w:cstheme="minorHAnsi"/>
          <w:sz w:val="20"/>
          <w:szCs w:val="20"/>
        </w:rPr>
        <w:t xml:space="preserve">AM </w:t>
      </w:r>
      <w:proofErr w:type="gramStart"/>
      <w:r w:rsidRPr="00317015">
        <w:rPr>
          <w:rFonts w:cstheme="minorHAnsi"/>
          <w:sz w:val="20"/>
          <w:szCs w:val="20"/>
        </w:rPr>
        <w:t>Best</w:t>
      </w:r>
      <w:proofErr w:type="gramEnd"/>
      <w:r w:rsidRPr="00317015">
        <w:rPr>
          <w:rFonts w:cstheme="minorHAnsi"/>
          <w:sz w:val="20"/>
          <w:szCs w:val="20"/>
        </w:rPr>
        <w:t xml:space="preserve"> is a credit rating agency focused exclusively on the worldwide insurance industry. AM Best assigns credit ratings that assess an insurance company's creditworthiness, which refers to the likelihood the company will default on its obligations.</w:t>
      </w:r>
    </w:p>
    <w:p w14:paraId="2C41A9A7" w14:textId="24E8018D" w:rsidR="001903B7" w:rsidRDefault="001903B7" w:rsidP="000E0490">
      <w:pPr>
        <w:spacing w:after="0" w:line="240" w:lineRule="auto"/>
        <w:jc w:val="both"/>
        <w:rPr>
          <w:rFonts w:cstheme="minorHAnsi"/>
          <w:sz w:val="20"/>
          <w:szCs w:val="20"/>
        </w:rPr>
      </w:pPr>
    </w:p>
    <w:p w14:paraId="739053CA" w14:textId="396B3EA5" w:rsidR="001903B7" w:rsidRDefault="001903B7" w:rsidP="000E0490">
      <w:pPr>
        <w:spacing w:after="0" w:line="240" w:lineRule="auto"/>
        <w:jc w:val="both"/>
        <w:rPr>
          <w:rFonts w:cstheme="minorHAnsi"/>
          <w:sz w:val="20"/>
          <w:szCs w:val="20"/>
        </w:rPr>
      </w:pPr>
      <w:r w:rsidRPr="001903B7">
        <w:rPr>
          <w:rFonts w:cstheme="minorHAnsi"/>
          <w:b/>
          <w:sz w:val="20"/>
          <w:szCs w:val="20"/>
        </w:rPr>
        <w:t>Entrance Conference</w:t>
      </w:r>
      <w:r w:rsidRPr="001903B7">
        <w:rPr>
          <w:rFonts w:cstheme="minorHAnsi"/>
          <w:sz w:val="20"/>
          <w:szCs w:val="20"/>
        </w:rPr>
        <w:t xml:space="preserve"> </w:t>
      </w:r>
      <w:r>
        <w:rPr>
          <w:rFonts w:cstheme="minorHAnsi"/>
          <w:sz w:val="20"/>
          <w:szCs w:val="20"/>
        </w:rPr>
        <w:t xml:space="preserve">– </w:t>
      </w:r>
      <w:r w:rsidR="00704B19">
        <w:rPr>
          <w:rFonts w:cstheme="minorHAnsi"/>
          <w:sz w:val="20"/>
          <w:szCs w:val="20"/>
        </w:rPr>
        <w:t>A</w:t>
      </w:r>
      <w:r w:rsidRPr="001903B7">
        <w:rPr>
          <w:rFonts w:cstheme="minorHAnsi"/>
          <w:sz w:val="20"/>
          <w:szCs w:val="20"/>
        </w:rPr>
        <w:t xml:space="preserve"> meeting with DRM Management to review our policies to make sure they address our needs based on risk exposures inherent in our operations, our tolerance for retaining or transferring risk, and our  expectations of the Broker/Consultant.</w:t>
      </w:r>
    </w:p>
    <w:p w14:paraId="10FD9783" w14:textId="23559455" w:rsidR="001903B7" w:rsidRDefault="001903B7" w:rsidP="000E0490">
      <w:pPr>
        <w:spacing w:after="0" w:line="240" w:lineRule="auto"/>
        <w:jc w:val="both"/>
        <w:rPr>
          <w:rFonts w:cstheme="minorHAnsi"/>
          <w:sz w:val="20"/>
          <w:szCs w:val="20"/>
        </w:rPr>
      </w:pPr>
    </w:p>
    <w:p w14:paraId="25284F55" w14:textId="5DF5C474" w:rsidR="001903B7" w:rsidRDefault="001903B7" w:rsidP="000E0490">
      <w:pPr>
        <w:spacing w:after="0" w:line="240" w:lineRule="auto"/>
        <w:jc w:val="both"/>
        <w:rPr>
          <w:rFonts w:cstheme="minorHAnsi"/>
          <w:sz w:val="20"/>
          <w:szCs w:val="20"/>
        </w:rPr>
      </w:pPr>
      <w:r w:rsidRPr="001903B7">
        <w:rPr>
          <w:rFonts w:cstheme="minorHAnsi"/>
          <w:b/>
          <w:sz w:val="20"/>
          <w:szCs w:val="20"/>
        </w:rPr>
        <w:t>Master Casualty Program</w:t>
      </w:r>
      <w:r w:rsidR="00704B19">
        <w:rPr>
          <w:rFonts w:cstheme="minorHAnsi"/>
          <w:b/>
          <w:sz w:val="20"/>
          <w:szCs w:val="20"/>
        </w:rPr>
        <w:t>(s)</w:t>
      </w:r>
      <w:r w:rsidRPr="001903B7">
        <w:rPr>
          <w:rFonts w:cstheme="minorHAnsi"/>
          <w:sz w:val="20"/>
          <w:szCs w:val="20"/>
        </w:rPr>
        <w:t xml:space="preserve"> </w:t>
      </w:r>
      <w:r>
        <w:rPr>
          <w:rFonts w:cstheme="minorHAnsi"/>
          <w:sz w:val="20"/>
          <w:szCs w:val="20"/>
        </w:rPr>
        <w:t xml:space="preserve">– DRM’s </w:t>
      </w:r>
      <w:r w:rsidRPr="001903B7">
        <w:rPr>
          <w:rFonts w:cstheme="minorHAnsi"/>
          <w:sz w:val="20"/>
          <w:szCs w:val="20"/>
        </w:rPr>
        <w:t>approach to handling all Casualty cl</w:t>
      </w:r>
      <w:r>
        <w:rPr>
          <w:rFonts w:cstheme="minorHAnsi"/>
          <w:sz w:val="20"/>
          <w:szCs w:val="20"/>
        </w:rPr>
        <w:t>aims made against the State.  DRM</w:t>
      </w:r>
      <w:r w:rsidRPr="001903B7">
        <w:rPr>
          <w:rFonts w:cstheme="minorHAnsi"/>
          <w:sz w:val="20"/>
          <w:szCs w:val="20"/>
        </w:rPr>
        <w:t xml:space="preserve"> </w:t>
      </w:r>
      <w:r w:rsidR="00E4212F">
        <w:rPr>
          <w:rFonts w:cstheme="minorHAnsi"/>
          <w:sz w:val="20"/>
          <w:szCs w:val="20"/>
        </w:rPr>
        <w:t xml:space="preserve">is </w:t>
      </w:r>
      <w:proofErr w:type="spellStart"/>
      <w:r w:rsidRPr="001903B7">
        <w:rPr>
          <w:rFonts w:cstheme="minorHAnsi"/>
          <w:sz w:val="20"/>
          <w:szCs w:val="20"/>
        </w:rPr>
        <w:t>self insure</w:t>
      </w:r>
      <w:r w:rsidR="00E4212F">
        <w:rPr>
          <w:rFonts w:cstheme="minorHAnsi"/>
          <w:sz w:val="20"/>
          <w:szCs w:val="20"/>
        </w:rPr>
        <w:t>d</w:t>
      </w:r>
      <w:proofErr w:type="spellEnd"/>
      <w:r w:rsidRPr="001903B7">
        <w:rPr>
          <w:rFonts w:cstheme="minorHAnsi"/>
          <w:sz w:val="20"/>
          <w:szCs w:val="20"/>
        </w:rPr>
        <w:t xml:space="preserve"> and pay</w:t>
      </w:r>
      <w:r w:rsidR="00E4212F">
        <w:rPr>
          <w:rFonts w:cstheme="minorHAnsi"/>
          <w:sz w:val="20"/>
          <w:szCs w:val="20"/>
        </w:rPr>
        <w:t>s</w:t>
      </w:r>
      <w:r w:rsidRPr="001903B7">
        <w:rPr>
          <w:rFonts w:cstheme="minorHAnsi"/>
          <w:sz w:val="20"/>
          <w:szCs w:val="20"/>
        </w:rPr>
        <w:t xml:space="preserve"> claims </w:t>
      </w:r>
      <w:r w:rsidR="00E4212F">
        <w:rPr>
          <w:rFonts w:cstheme="minorHAnsi"/>
          <w:sz w:val="20"/>
          <w:szCs w:val="20"/>
        </w:rPr>
        <w:t>it</w:t>
      </w:r>
      <w:r w:rsidR="00E4212F" w:rsidRPr="001903B7">
        <w:rPr>
          <w:rFonts w:cstheme="minorHAnsi"/>
          <w:sz w:val="20"/>
          <w:szCs w:val="20"/>
        </w:rPr>
        <w:t xml:space="preserve"> </w:t>
      </w:r>
      <w:r w:rsidR="00E4212F">
        <w:rPr>
          <w:rFonts w:cstheme="minorHAnsi"/>
          <w:sz w:val="20"/>
          <w:szCs w:val="20"/>
        </w:rPr>
        <w:t>is</w:t>
      </w:r>
      <w:r w:rsidR="00E4212F" w:rsidRPr="001903B7">
        <w:rPr>
          <w:rFonts w:cstheme="minorHAnsi"/>
          <w:sz w:val="20"/>
          <w:szCs w:val="20"/>
        </w:rPr>
        <w:t xml:space="preserve"> </w:t>
      </w:r>
      <w:r w:rsidRPr="001903B7">
        <w:rPr>
          <w:rFonts w:cstheme="minorHAnsi"/>
          <w:sz w:val="20"/>
          <w:szCs w:val="20"/>
        </w:rPr>
        <w:t>legally obligated to pay, out of appropriations as funds are available, all  subject to the NJ Tort Claims Act</w:t>
      </w:r>
      <w:r w:rsidR="00040FA3">
        <w:rPr>
          <w:rFonts w:cstheme="minorHAnsi"/>
          <w:sz w:val="20"/>
          <w:szCs w:val="20"/>
        </w:rPr>
        <w:t xml:space="preserve">, N.J.S.A. 59:1-1 et seq., </w:t>
      </w:r>
      <w:r w:rsidRPr="001903B7">
        <w:rPr>
          <w:rFonts w:cstheme="minorHAnsi"/>
          <w:sz w:val="20"/>
          <w:szCs w:val="20"/>
        </w:rPr>
        <w:t>and NJ</w:t>
      </w:r>
      <w:r>
        <w:rPr>
          <w:rFonts w:cstheme="minorHAnsi"/>
          <w:sz w:val="20"/>
          <w:szCs w:val="20"/>
        </w:rPr>
        <w:t xml:space="preserve"> </w:t>
      </w:r>
      <w:r w:rsidRPr="001903B7">
        <w:rPr>
          <w:rFonts w:cstheme="minorHAnsi"/>
          <w:sz w:val="20"/>
          <w:szCs w:val="20"/>
        </w:rPr>
        <w:t>Contractual Liability Act</w:t>
      </w:r>
      <w:r w:rsidR="00040FA3">
        <w:rPr>
          <w:rFonts w:cstheme="minorHAnsi"/>
          <w:sz w:val="20"/>
          <w:szCs w:val="20"/>
        </w:rPr>
        <w:t xml:space="preserve">, N.J.S.A. 59:13-1 et seq. </w:t>
      </w:r>
    </w:p>
    <w:p w14:paraId="37CD9F16" w14:textId="5444C1E1" w:rsidR="00A857EB" w:rsidRDefault="00A857EB" w:rsidP="000E0490">
      <w:pPr>
        <w:spacing w:after="0" w:line="240" w:lineRule="auto"/>
        <w:jc w:val="both"/>
        <w:rPr>
          <w:rFonts w:cstheme="minorHAnsi"/>
          <w:sz w:val="20"/>
          <w:szCs w:val="20"/>
        </w:rPr>
      </w:pPr>
    </w:p>
    <w:p w14:paraId="5656306C" w14:textId="74448E81" w:rsidR="004915C1" w:rsidRDefault="00376939" w:rsidP="000E0490">
      <w:pPr>
        <w:spacing w:after="0" w:line="240" w:lineRule="auto"/>
        <w:jc w:val="both"/>
        <w:rPr>
          <w:rFonts w:cstheme="minorHAnsi"/>
          <w:sz w:val="20"/>
          <w:szCs w:val="20"/>
        </w:rPr>
      </w:pPr>
      <w:r>
        <w:rPr>
          <w:rFonts w:cstheme="minorHAnsi"/>
          <w:b/>
          <w:sz w:val="20"/>
          <w:szCs w:val="20"/>
        </w:rPr>
        <w:t xml:space="preserve">Stewardship Reports </w:t>
      </w:r>
      <w:proofErr w:type="gramStart"/>
      <w:r>
        <w:rPr>
          <w:rFonts w:cstheme="minorHAnsi"/>
          <w:sz w:val="20"/>
          <w:szCs w:val="20"/>
        </w:rPr>
        <w:t xml:space="preserve">–  </w:t>
      </w:r>
      <w:r w:rsidRPr="00376939">
        <w:rPr>
          <w:rFonts w:cstheme="minorHAnsi"/>
          <w:sz w:val="20"/>
          <w:szCs w:val="20"/>
        </w:rPr>
        <w:t>Status</w:t>
      </w:r>
      <w:proofErr w:type="gramEnd"/>
      <w:r w:rsidRPr="00376939">
        <w:rPr>
          <w:rFonts w:cstheme="minorHAnsi"/>
          <w:sz w:val="20"/>
          <w:szCs w:val="20"/>
        </w:rPr>
        <w:t xml:space="preserve"> reports and activities regarding </w:t>
      </w:r>
      <w:r>
        <w:rPr>
          <w:rFonts w:cstheme="minorHAnsi"/>
          <w:sz w:val="20"/>
          <w:szCs w:val="20"/>
        </w:rPr>
        <w:t xml:space="preserve"> deliverables during course of C</w:t>
      </w:r>
      <w:r w:rsidRPr="00376939">
        <w:rPr>
          <w:rFonts w:cstheme="minorHAnsi"/>
          <w:sz w:val="20"/>
          <w:szCs w:val="20"/>
        </w:rPr>
        <w:t>ontract.</w:t>
      </w:r>
    </w:p>
    <w:p w14:paraId="051BD8C9" w14:textId="77777777" w:rsidR="00376939" w:rsidRDefault="00376939" w:rsidP="000E0490">
      <w:pPr>
        <w:spacing w:after="0" w:line="240" w:lineRule="auto"/>
        <w:jc w:val="both"/>
        <w:rPr>
          <w:rFonts w:cstheme="minorHAnsi"/>
          <w:sz w:val="20"/>
          <w:szCs w:val="20"/>
        </w:rPr>
      </w:pPr>
    </w:p>
    <w:p w14:paraId="6AEECA53" w14:textId="0482D5BB" w:rsidR="004915C1" w:rsidRPr="0084189F" w:rsidRDefault="004915C1" w:rsidP="000E0490">
      <w:pPr>
        <w:spacing w:after="0" w:line="240" w:lineRule="auto"/>
        <w:jc w:val="both"/>
        <w:rPr>
          <w:rFonts w:cstheme="minorHAnsi"/>
          <w:sz w:val="20"/>
          <w:szCs w:val="20"/>
        </w:rPr>
      </w:pPr>
      <w:r w:rsidRPr="00796B33">
        <w:rPr>
          <w:rFonts w:cstheme="minorHAnsi"/>
          <w:b/>
          <w:sz w:val="20"/>
          <w:szCs w:val="20"/>
        </w:rPr>
        <w:t xml:space="preserve">Tort </w:t>
      </w:r>
      <w:r w:rsidR="00704B19">
        <w:rPr>
          <w:rFonts w:cstheme="minorHAnsi"/>
          <w:b/>
          <w:sz w:val="20"/>
          <w:szCs w:val="20"/>
        </w:rPr>
        <w:t>C</w:t>
      </w:r>
      <w:r w:rsidRPr="00796B33">
        <w:rPr>
          <w:rFonts w:cstheme="minorHAnsi"/>
          <w:b/>
          <w:sz w:val="20"/>
          <w:szCs w:val="20"/>
        </w:rPr>
        <w:t>laim</w:t>
      </w:r>
      <w:r w:rsidR="00704B19">
        <w:rPr>
          <w:rFonts w:cstheme="minorHAnsi"/>
          <w:b/>
          <w:sz w:val="20"/>
          <w:szCs w:val="20"/>
        </w:rPr>
        <w:t>(s)</w:t>
      </w:r>
      <w:r>
        <w:rPr>
          <w:rFonts w:cstheme="minorHAnsi"/>
          <w:sz w:val="20"/>
          <w:szCs w:val="20"/>
        </w:rPr>
        <w:t xml:space="preserve"> – </w:t>
      </w:r>
      <w:r w:rsidR="00704B19">
        <w:rPr>
          <w:rFonts w:cstheme="minorHAnsi"/>
          <w:sz w:val="20"/>
          <w:szCs w:val="20"/>
        </w:rPr>
        <w:t>T</w:t>
      </w:r>
      <w:r w:rsidRPr="004915C1">
        <w:rPr>
          <w:rFonts w:cstheme="minorHAnsi"/>
          <w:sz w:val="20"/>
          <w:szCs w:val="20"/>
        </w:rPr>
        <w:t xml:space="preserve">ort </w:t>
      </w:r>
      <w:r w:rsidR="00704B19">
        <w:rPr>
          <w:rFonts w:cstheme="minorHAnsi"/>
          <w:sz w:val="20"/>
          <w:szCs w:val="20"/>
        </w:rPr>
        <w:t>C</w:t>
      </w:r>
      <w:r w:rsidRPr="004915C1">
        <w:rPr>
          <w:rFonts w:cstheme="minorHAnsi"/>
          <w:sz w:val="20"/>
          <w:szCs w:val="20"/>
        </w:rPr>
        <w:t xml:space="preserve">laim outlines an act that causes injury or harm to another party, amounting to a civil wrong that allows the courts to assign liability. Specifically, an injury, in this case, can mean any imposition on another person’s legal rights. Further, the legal understanding of harm in a </w:t>
      </w:r>
      <w:r w:rsidR="00704B19">
        <w:rPr>
          <w:rFonts w:cstheme="minorHAnsi"/>
          <w:sz w:val="20"/>
          <w:szCs w:val="20"/>
        </w:rPr>
        <w:t>T</w:t>
      </w:r>
      <w:r w:rsidRPr="004915C1">
        <w:rPr>
          <w:rFonts w:cstheme="minorHAnsi"/>
          <w:sz w:val="20"/>
          <w:szCs w:val="20"/>
        </w:rPr>
        <w:t xml:space="preserve">ort </w:t>
      </w:r>
      <w:r w:rsidR="00704B19">
        <w:rPr>
          <w:rFonts w:cstheme="minorHAnsi"/>
          <w:sz w:val="20"/>
          <w:szCs w:val="20"/>
        </w:rPr>
        <w:t>C</w:t>
      </w:r>
      <w:r w:rsidRPr="004915C1">
        <w:rPr>
          <w:rFonts w:cstheme="minorHAnsi"/>
          <w:sz w:val="20"/>
          <w:szCs w:val="20"/>
        </w:rPr>
        <w:t>laim is meant to describe a victim’s overall losses.</w:t>
      </w:r>
    </w:p>
    <w:sectPr w:rsidR="004915C1" w:rsidRPr="0084189F"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55913" w14:textId="77777777" w:rsidR="002E0E24" w:rsidRDefault="002E0E24">
      <w:pPr>
        <w:spacing w:after="0" w:line="240" w:lineRule="auto"/>
      </w:pPr>
      <w:r>
        <w:separator/>
      </w:r>
    </w:p>
  </w:endnote>
  <w:endnote w:type="continuationSeparator" w:id="0">
    <w:p w14:paraId="1EE43819" w14:textId="77777777" w:rsidR="002E0E24" w:rsidRDefault="002E0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90382" w:rsidRPr="0084189F" w:rsidRDefault="00B9038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DE412C8" w:rsidR="00B90382" w:rsidRPr="0084189F" w:rsidRDefault="00B9038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C47B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DCBB2B2" w:rsidR="00B90382" w:rsidRPr="0084189F" w:rsidRDefault="00B9038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C47B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0382" w14:paraId="3CA2B8A8" w14:textId="77777777" w:rsidTr="2CCF82DD">
      <w:tc>
        <w:tcPr>
          <w:tcW w:w="3600" w:type="dxa"/>
        </w:tcPr>
        <w:p w14:paraId="75EB08C0" w14:textId="77777777" w:rsidR="00B90382" w:rsidRDefault="00B90382" w:rsidP="2CCF82DD">
          <w:pPr>
            <w:pStyle w:val="Header"/>
            <w:ind w:left="-115"/>
            <w:jc w:val="left"/>
          </w:pPr>
        </w:p>
      </w:tc>
      <w:tc>
        <w:tcPr>
          <w:tcW w:w="3600" w:type="dxa"/>
        </w:tcPr>
        <w:p w14:paraId="54BBAD21" w14:textId="77777777" w:rsidR="00B90382" w:rsidRDefault="00B90382" w:rsidP="2CCF82DD">
          <w:pPr>
            <w:pStyle w:val="Header"/>
            <w:jc w:val="center"/>
          </w:pPr>
        </w:p>
      </w:tc>
      <w:tc>
        <w:tcPr>
          <w:tcW w:w="3600" w:type="dxa"/>
        </w:tcPr>
        <w:p w14:paraId="3EED9CBC" w14:textId="77777777" w:rsidR="00B90382" w:rsidRDefault="00B90382" w:rsidP="2CCF82DD">
          <w:pPr>
            <w:pStyle w:val="Header"/>
            <w:ind w:right="-115"/>
            <w:jc w:val="right"/>
          </w:pPr>
        </w:p>
      </w:tc>
    </w:tr>
  </w:tbl>
  <w:p w14:paraId="4992CF23" w14:textId="77777777" w:rsidR="00B90382" w:rsidRDefault="00B9038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25608" w14:textId="77777777" w:rsidR="002E0E24" w:rsidRDefault="002E0E24">
      <w:pPr>
        <w:spacing w:after="0" w:line="240" w:lineRule="auto"/>
      </w:pPr>
      <w:r>
        <w:separator/>
      </w:r>
    </w:p>
  </w:footnote>
  <w:footnote w:type="continuationSeparator" w:id="0">
    <w:p w14:paraId="5D0331D6" w14:textId="77777777" w:rsidR="002E0E24" w:rsidRDefault="002E0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90382" w:rsidRDefault="00B90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90382" w:rsidRDefault="00B903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90382" w:rsidRDefault="00B903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90382" w:rsidRDefault="00B903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90382" w:rsidRPr="00A4019A" w:rsidRDefault="00B9038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90382" w:rsidRDefault="00B903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90382" w:rsidRDefault="00B903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90382" w:rsidRPr="00A4019A" w:rsidRDefault="00B9038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90382" w:rsidRDefault="00B903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90382" w:rsidRDefault="00B903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0382" w14:paraId="5037534D" w14:textId="77777777" w:rsidTr="2CCF82DD">
      <w:tc>
        <w:tcPr>
          <w:tcW w:w="3600" w:type="dxa"/>
        </w:tcPr>
        <w:p w14:paraId="0A8ACABF" w14:textId="77777777" w:rsidR="00B90382" w:rsidRDefault="00B90382" w:rsidP="2CCF82DD">
          <w:pPr>
            <w:pStyle w:val="Header"/>
            <w:ind w:left="-115"/>
            <w:jc w:val="left"/>
          </w:pPr>
        </w:p>
      </w:tc>
      <w:tc>
        <w:tcPr>
          <w:tcW w:w="3600" w:type="dxa"/>
        </w:tcPr>
        <w:p w14:paraId="0990BA69" w14:textId="77777777" w:rsidR="00B90382" w:rsidRDefault="00B90382" w:rsidP="2CCF82DD">
          <w:pPr>
            <w:pStyle w:val="Header"/>
            <w:jc w:val="center"/>
          </w:pPr>
        </w:p>
      </w:tc>
      <w:tc>
        <w:tcPr>
          <w:tcW w:w="3600" w:type="dxa"/>
        </w:tcPr>
        <w:p w14:paraId="104C0A64" w14:textId="77777777" w:rsidR="00B90382" w:rsidRDefault="00B90382" w:rsidP="2CCF82DD">
          <w:pPr>
            <w:pStyle w:val="Header"/>
            <w:ind w:right="-115"/>
            <w:jc w:val="right"/>
          </w:pPr>
        </w:p>
      </w:tc>
    </w:tr>
  </w:tbl>
  <w:p w14:paraId="75839AEB" w14:textId="77777777" w:rsidR="00B90382" w:rsidRDefault="00B9038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90382" w:rsidRDefault="00B90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A3046C"/>
    <w:multiLevelType w:val="hybridMultilevel"/>
    <w:tmpl w:val="A106EEC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0C5930"/>
    <w:multiLevelType w:val="hybridMultilevel"/>
    <w:tmpl w:val="BF5483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7E1C1E"/>
    <w:multiLevelType w:val="hybridMultilevel"/>
    <w:tmpl w:val="B3544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657D2"/>
    <w:multiLevelType w:val="hybridMultilevel"/>
    <w:tmpl w:val="F4C84D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D103481"/>
    <w:multiLevelType w:val="multilevel"/>
    <w:tmpl w:val="5EE01C7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2"/>
  </w:num>
  <w:num w:numId="3">
    <w:abstractNumId w:val="37"/>
  </w:num>
  <w:num w:numId="4">
    <w:abstractNumId w:val="0"/>
  </w:num>
  <w:num w:numId="5">
    <w:abstractNumId w:val="60"/>
  </w:num>
  <w:num w:numId="6">
    <w:abstractNumId w:val="17"/>
  </w:num>
  <w:num w:numId="7">
    <w:abstractNumId w:val="26"/>
  </w:num>
  <w:num w:numId="8">
    <w:abstractNumId w:val="48"/>
  </w:num>
  <w:num w:numId="9">
    <w:abstractNumId w:val="83"/>
  </w:num>
  <w:num w:numId="10">
    <w:abstractNumId w:val="49"/>
  </w:num>
  <w:num w:numId="11">
    <w:abstractNumId w:val="68"/>
  </w:num>
  <w:num w:numId="12">
    <w:abstractNumId w:val="82"/>
  </w:num>
  <w:num w:numId="13">
    <w:abstractNumId w:val="79"/>
  </w:num>
  <w:num w:numId="14">
    <w:abstractNumId w:val="43"/>
  </w:num>
  <w:num w:numId="15">
    <w:abstractNumId w:val="70"/>
  </w:num>
  <w:num w:numId="16">
    <w:abstractNumId w:val="18"/>
  </w:num>
  <w:num w:numId="17">
    <w:abstractNumId w:val="36"/>
  </w:num>
  <w:num w:numId="18">
    <w:abstractNumId w:val="67"/>
  </w:num>
  <w:num w:numId="19">
    <w:abstractNumId w:val="52"/>
  </w:num>
  <w:num w:numId="20">
    <w:abstractNumId w:val="42"/>
  </w:num>
  <w:num w:numId="21">
    <w:abstractNumId w:val="50"/>
  </w:num>
  <w:num w:numId="22">
    <w:abstractNumId w:val="3"/>
  </w:num>
  <w:num w:numId="23">
    <w:abstractNumId w:val="74"/>
  </w:num>
  <w:num w:numId="24">
    <w:abstractNumId w:val="39"/>
  </w:num>
  <w:num w:numId="25">
    <w:abstractNumId w:val="5"/>
  </w:num>
  <w:num w:numId="26">
    <w:abstractNumId w:val="59"/>
  </w:num>
  <w:num w:numId="27">
    <w:abstractNumId w:val="7"/>
  </w:num>
  <w:num w:numId="28">
    <w:abstractNumId w:val="32"/>
  </w:num>
  <w:num w:numId="29">
    <w:abstractNumId w:val="24"/>
  </w:num>
  <w:num w:numId="30">
    <w:abstractNumId w:val="19"/>
  </w:num>
  <w:num w:numId="31">
    <w:abstractNumId w:val="55"/>
  </w:num>
  <w:num w:numId="32">
    <w:abstractNumId w:val="76"/>
  </w:num>
  <w:num w:numId="33">
    <w:abstractNumId w:val="13"/>
  </w:num>
  <w:num w:numId="34">
    <w:abstractNumId w:val="31"/>
  </w:num>
  <w:num w:numId="35">
    <w:abstractNumId w:val="38"/>
  </w:num>
  <w:num w:numId="36">
    <w:abstractNumId w:val="54"/>
  </w:num>
  <w:num w:numId="37">
    <w:abstractNumId w:val="62"/>
  </w:num>
  <w:num w:numId="38">
    <w:abstractNumId w:val="6"/>
  </w:num>
  <w:num w:numId="39">
    <w:abstractNumId w:val="20"/>
  </w:num>
  <w:num w:numId="40">
    <w:abstractNumId w:val="11"/>
  </w:num>
  <w:num w:numId="41">
    <w:abstractNumId w:val="14"/>
  </w:num>
  <w:num w:numId="42">
    <w:abstractNumId w:val="66"/>
  </w:num>
  <w:num w:numId="43">
    <w:abstractNumId w:val="25"/>
  </w:num>
  <w:num w:numId="44">
    <w:abstractNumId w:val="41"/>
  </w:num>
  <w:num w:numId="45">
    <w:abstractNumId w:val="4"/>
  </w:num>
  <w:num w:numId="46">
    <w:abstractNumId w:val="53"/>
  </w:num>
  <w:num w:numId="47">
    <w:abstractNumId w:val="44"/>
  </w:num>
  <w:num w:numId="48">
    <w:abstractNumId w:val="92"/>
  </w:num>
  <w:num w:numId="49">
    <w:abstractNumId w:val="71"/>
  </w:num>
  <w:num w:numId="50">
    <w:abstractNumId w:val="45"/>
  </w:num>
  <w:num w:numId="51">
    <w:abstractNumId w:val="84"/>
  </w:num>
  <w:num w:numId="52">
    <w:abstractNumId w:val="29"/>
  </w:num>
  <w:num w:numId="53">
    <w:abstractNumId w:val="56"/>
  </w:num>
  <w:num w:numId="54">
    <w:abstractNumId w:val="58"/>
  </w:num>
  <w:num w:numId="55">
    <w:abstractNumId w:val="27"/>
  </w:num>
  <w:num w:numId="56">
    <w:abstractNumId w:val="30"/>
  </w:num>
  <w:num w:numId="57">
    <w:abstractNumId w:val="85"/>
  </w:num>
  <w:num w:numId="58">
    <w:abstractNumId w:val="86"/>
  </w:num>
  <w:num w:numId="59">
    <w:abstractNumId w:val="91"/>
  </w:num>
  <w:num w:numId="60">
    <w:abstractNumId w:val="28"/>
  </w:num>
  <w:num w:numId="61">
    <w:abstractNumId w:val="16"/>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5"/>
  </w:num>
  <w:num w:numId="66">
    <w:abstractNumId w:val="9"/>
  </w:num>
  <w:num w:numId="67">
    <w:abstractNumId w:val="47"/>
  </w:num>
  <w:num w:numId="68">
    <w:abstractNumId w:val="90"/>
  </w:num>
  <w:num w:numId="69">
    <w:abstractNumId w:val="23"/>
  </w:num>
  <w:num w:numId="70">
    <w:abstractNumId w:val="2"/>
  </w:num>
  <w:num w:numId="71">
    <w:abstractNumId w:val="35"/>
  </w:num>
  <w:num w:numId="72">
    <w:abstractNumId w:val="33"/>
  </w:num>
  <w:num w:numId="73">
    <w:abstractNumId w:val="80"/>
  </w:num>
  <w:num w:numId="74">
    <w:abstractNumId w:val="46"/>
  </w:num>
  <w:num w:numId="75">
    <w:abstractNumId w:val="64"/>
  </w:num>
  <w:num w:numId="76">
    <w:abstractNumId w:val="10"/>
  </w:num>
  <w:num w:numId="77">
    <w:abstractNumId w:val="51"/>
  </w:num>
  <w:num w:numId="78">
    <w:abstractNumId w:val="63"/>
  </w:num>
  <w:num w:numId="79">
    <w:abstractNumId w:val="34"/>
  </w:num>
  <w:num w:numId="80">
    <w:abstractNumId w:val="21"/>
  </w:num>
  <w:num w:numId="81">
    <w:abstractNumId w:val="77"/>
  </w:num>
  <w:num w:numId="82">
    <w:abstractNumId w:val="1"/>
  </w:num>
  <w:num w:numId="83">
    <w:abstractNumId w:val="72"/>
  </w:num>
  <w:num w:numId="84">
    <w:abstractNumId w:val="12"/>
  </w:num>
  <w:num w:numId="85">
    <w:abstractNumId w:val="69"/>
  </w:num>
  <w:num w:numId="86">
    <w:abstractNumId w:val="8"/>
  </w:num>
  <w:num w:numId="87">
    <w:abstractNumId w:val="81"/>
  </w:num>
  <w:num w:numId="88">
    <w:abstractNumId w:val="73"/>
  </w:num>
  <w:num w:numId="89">
    <w:abstractNumId w:val="88"/>
  </w:num>
  <w:num w:numId="90">
    <w:abstractNumId w:val="61"/>
  </w:num>
  <w:num w:numId="91">
    <w:abstractNumId w:val="89"/>
    <w:lvlOverride w:ilvl="0">
      <w:startOverride w:val="9"/>
    </w:lvlOverride>
    <w:lvlOverride w:ilvl="1">
      <w:startOverride w:val="3"/>
    </w:lvlOverride>
  </w:num>
  <w:num w:numId="92">
    <w:abstractNumId w:val="57"/>
  </w:num>
  <w:num w:numId="93">
    <w:abstractNumId w:val="40"/>
  </w:num>
  <w:num w:numId="94">
    <w:abstractNumId w:val="15"/>
  </w:num>
  <w:num w:numId="95">
    <w:abstractNumId w:val="75"/>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anda McMullen">
    <w15:presenceInfo w15:providerId="AD" w15:userId="S-1-5-21-3342024681-333314647-251681998-19175"/>
  </w15:person>
  <w15:person w15:author="Maria Maguire">
    <w15:presenceInfo w15:providerId="AD" w15:userId="S-1-5-21-3342024681-333314647-251681998-26690"/>
  </w15:person>
  <w15:person w15:author="McMullen, Amanda">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BD9"/>
    <w:rsid w:val="00003EB9"/>
    <w:rsid w:val="00004D0E"/>
    <w:rsid w:val="000059BD"/>
    <w:rsid w:val="00011B9C"/>
    <w:rsid w:val="00013507"/>
    <w:rsid w:val="000148CB"/>
    <w:rsid w:val="0001505D"/>
    <w:rsid w:val="0001690C"/>
    <w:rsid w:val="00020271"/>
    <w:rsid w:val="0002456C"/>
    <w:rsid w:val="00024809"/>
    <w:rsid w:val="00026AB6"/>
    <w:rsid w:val="000307F3"/>
    <w:rsid w:val="000313F9"/>
    <w:rsid w:val="00032B1F"/>
    <w:rsid w:val="00033455"/>
    <w:rsid w:val="00036F4E"/>
    <w:rsid w:val="00040FA3"/>
    <w:rsid w:val="00041967"/>
    <w:rsid w:val="000459D7"/>
    <w:rsid w:val="00046536"/>
    <w:rsid w:val="00046FA9"/>
    <w:rsid w:val="0004713B"/>
    <w:rsid w:val="00050759"/>
    <w:rsid w:val="00050BD8"/>
    <w:rsid w:val="0005391B"/>
    <w:rsid w:val="00054C5A"/>
    <w:rsid w:val="000563D5"/>
    <w:rsid w:val="000565A8"/>
    <w:rsid w:val="000602D9"/>
    <w:rsid w:val="000607BB"/>
    <w:rsid w:val="00060BEB"/>
    <w:rsid w:val="00066A5C"/>
    <w:rsid w:val="00067053"/>
    <w:rsid w:val="00070782"/>
    <w:rsid w:val="000732D0"/>
    <w:rsid w:val="00073F8E"/>
    <w:rsid w:val="00074F4F"/>
    <w:rsid w:val="00075C47"/>
    <w:rsid w:val="00082A26"/>
    <w:rsid w:val="00082AE7"/>
    <w:rsid w:val="000830E9"/>
    <w:rsid w:val="00086E7D"/>
    <w:rsid w:val="00087FBD"/>
    <w:rsid w:val="000959D6"/>
    <w:rsid w:val="00095E0B"/>
    <w:rsid w:val="000963DB"/>
    <w:rsid w:val="00096BA7"/>
    <w:rsid w:val="0009795D"/>
    <w:rsid w:val="000A1753"/>
    <w:rsid w:val="000A3C0B"/>
    <w:rsid w:val="000A4687"/>
    <w:rsid w:val="000A5A80"/>
    <w:rsid w:val="000A70B9"/>
    <w:rsid w:val="000A77B8"/>
    <w:rsid w:val="000B01C2"/>
    <w:rsid w:val="000B044B"/>
    <w:rsid w:val="000C5B6E"/>
    <w:rsid w:val="000C7597"/>
    <w:rsid w:val="000C7830"/>
    <w:rsid w:val="000C7AC1"/>
    <w:rsid w:val="000D15D5"/>
    <w:rsid w:val="000D1F85"/>
    <w:rsid w:val="000D2FC0"/>
    <w:rsid w:val="000D6356"/>
    <w:rsid w:val="000D69C7"/>
    <w:rsid w:val="000D77E2"/>
    <w:rsid w:val="000E0490"/>
    <w:rsid w:val="000E0755"/>
    <w:rsid w:val="000E1B07"/>
    <w:rsid w:val="000E3211"/>
    <w:rsid w:val="000E427E"/>
    <w:rsid w:val="000F171C"/>
    <w:rsid w:val="000F1B97"/>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183C"/>
    <w:rsid w:val="001235AD"/>
    <w:rsid w:val="00123D68"/>
    <w:rsid w:val="00125A0E"/>
    <w:rsid w:val="00132A8B"/>
    <w:rsid w:val="00132EEF"/>
    <w:rsid w:val="0013527E"/>
    <w:rsid w:val="001360E3"/>
    <w:rsid w:val="00137620"/>
    <w:rsid w:val="00140E3A"/>
    <w:rsid w:val="00145AF5"/>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7360E"/>
    <w:rsid w:val="00181733"/>
    <w:rsid w:val="00181B7D"/>
    <w:rsid w:val="0018315A"/>
    <w:rsid w:val="00184A89"/>
    <w:rsid w:val="00186908"/>
    <w:rsid w:val="001903B7"/>
    <w:rsid w:val="001906C0"/>
    <w:rsid w:val="001942F7"/>
    <w:rsid w:val="001964A1"/>
    <w:rsid w:val="001A3B0A"/>
    <w:rsid w:val="001A4B47"/>
    <w:rsid w:val="001A5BB8"/>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C5F"/>
    <w:rsid w:val="001C57C5"/>
    <w:rsid w:val="001C6A4B"/>
    <w:rsid w:val="001D038C"/>
    <w:rsid w:val="001D247F"/>
    <w:rsid w:val="001D2E3A"/>
    <w:rsid w:val="001D6002"/>
    <w:rsid w:val="001D60AB"/>
    <w:rsid w:val="001D6861"/>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7C34"/>
    <w:rsid w:val="00211E08"/>
    <w:rsid w:val="0021272C"/>
    <w:rsid w:val="00212AF9"/>
    <w:rsid w:val="002132BB"/>
    <w:rsid w:val="00215F20"/>
    <w:rsid w:val="0021639A"/>
    <w:rsid w:val="0021726C"/>
    <w:rsid w:val="00217829"/>
    <w:rsid w:val="0022118D"/>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950"/>
    <w:rsid w:val="00255BAA"/>
    <w:rsid w:val="00255C6A"/>
    <w:rsid w:val="00257FD2"/>
    <w:rsid w:val="00261C84"/>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225B"/>
    <w:rsid w:val="00294EF5"/>
    <w:rsid w:val="002A5595"/>
    <w:rsid w:val="002A5C1B"/>
    <w:rsid w:val="002A5F51"/>
    <w:rsid w:val="002A6060"/>
    <w:rsid w:val="002A65F4"/>
    <w:rsid w:val="002B104C"/>
    <w:rsid w:val="002B6CDA"/>
    <w:rsid w:val="002C2083"/>
    <w:rsid w:val="002C4BE7"/>
    <w:rsid w:val="002C7517"/>
    <w:rsid w:val="002D0071"/>
    <w:rsid w:val="002D1398"/>
    <w:rsid w:val="002D2D5D"/>
    <w:rsid w:val="002D6AC8"/>
    <w:rsid w:val="002D753E"/>
    <w:rsid w:val="002E0E24"/>
    <w:rsid w:val="002E145D"/>
    <w:rsid w:val="002E1879"/>
    <w:rsid w:val="002E1BDF"/>
    <w:rsid w:val="002E5950"/>
    <w:rsid w:val="002E6903"/>
    <w:rsid w:val="002E6F61"/>
    <w:rsid w:val="002E7BA8"/>
    <w:rsid w:val="002F0BF7"/>
    <w:rsid w:val="002F1B76"/>
    <w:rsid w:val="002F27ED"/>
    <w:rsid w:val="002F3439"/>
    <w:rsid w:val="00300C9C"/>
    <w:rsid w:val="003056B4"/>
    <w:rsid w:val="0030758C"/>
    <w:rsid w:val="003132FD"/>
    <w:rsid w:val="003164C9"/>
    <w:rsid w:val="0031667D"/>
    <w:rsid w:val="00317015"/>
    <w:rsid w:val="00317ABF"/>
    <w:rsid w:val="0032149D"/>
    <w:rsid w:val="00321A28"/>
    <w:rsid w:val="00322A23"/>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18D8"/>
    <w:rsid w:val="00362037"/>
    <w:rsid w:val="0036243C"/>
    <w:rsid w:val="00365497"/>
    <w:rsid w:val="00365D98"/>
    <w:rsid w:val="00371A7B"/>
    <w:rsid w:val="003726FB"/>
    <w:rsid w:val="00372CBA"/>
    <w:rsid w:val="00374A9C"/>
    <w:rsid w:val="00376939"/>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36D"/>
    <w:rsid w:val="003A270F"/>
    <w:rsid w:val="003A4B84"/>
    <w:rsid w:val="003A640E"/>
    <w:rsid w:val="003B13C7"/>
    <w:rsid w:val="003B150B"/>
    <w:rsid w:val="003B4957"/>
    <w:rsid w:val="003B4DB4"/>
    <w:rsid w:val="003B4F71"/>
    <w:rsid w:val="003C02F7"/>
    <w:rsid w:val="003C0B23"/>
    <w:rsid w:val="003C26C7"/>
    <w:rsid w:val="003C2A66"/>
    <w:rsid w:val="003C2D99"/>
    <w:rsid w:val="003C68C1"/>
    <w:rsid w:val="003C6CED"/>
    <w:rsid w:val="003D3D82"/>
    <w:rsid w:val="003D4848"/>
    <w:rsid w:val="003D4B62"/>
    <w:rsid w:val="003D4D91"/>
    <w:rsid w:val="003D5216"/>
    <w:rsid w:val="003D5C73"/>
    <w:rsid w:val="003D6453"/>
    <w:rsid w:val="003D6526"/>
    <w:rsid w:val="003D6637"/>
    <w:rsid w:val="003D6CF5"/>
    <w:rsid w:val="003D787E"/>
    <w:rsid w:val="003E002C"/>
    <w:rsid w:val="003E076C"/>
    <w:rsid w:val="003E1CFA"/>
    <w:rsid w:val="003E1E78"/>
    <w:rsid w:val="003E202A"/>
    <w:rsid w:val="003E33B3"/>
    <w:rsid w:val="003E579F"/>
    <w:rsid w:val="003E61D0"/>
    <w:rsid w:val="003E73E8"/>
    <w:rsid w:val="003F131A"/>
    <w:rsid w:val="003F15A3"/>
    <w:rsid w:val="003F1F35"/>
    <w:rsid w:val="003F2F8C"/>
    <w:rsid w:val="003F339C"/>
    <w:rsid w:val="003F3565"/>
    <w:rsid w:val="003F3773"/>
    <w:rsid w:val="003F3C3A"/>
    <w:rsid w:val="003F4975"/>
    <w:rsid w:val="003F51A7"/>
    <w:rsid w:val="003F6D40"/>
    <w:rsid w:val="00400053"/>
    <w:rsid w:val="004017DB"/>
    <w:rsid w:val="00406F67"/>
    <w:rsid w:val="004079F7"/>
    <w:rsid w:val="00412304"/>
    <w:rsid w:val="004125EF"/>
    <w:rsid w:val="00415D14"/>
    <w:rsid w:val="00425680"/>
    <w:rsid w:val="00426F40"/>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619E"/>
    <w:rsid w:val="00477A75"/>
    <w:rsid w:val="00477FD4"/>
    <w:rsid w:val="00482A81"/>
    <w:rsid w:val="00483BB6"/>
    <w:rsid w:val="004849C2"/>
    <w:rsid w:val="004873FB"/>
    <w:rsid w:val="00487F38"/>
    <w:rsid w:val="004915C1"/>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0E9B"/>
    <w:rsid w:val="004D38F7"/>
    <w:rsid w:val="004D7B22"/>
    <w:rsid w:val="004E0254"/>
    <w:rsid w:val="004E2215"/>
    <w:rsid w:val="004E2C63"/>
    <w:rsid w:val="004E3DC8"/>
    <w:rsid w:val="004E505C"/>
    <w:rsid w:val="004E57F0"/>
    <w:rsid w:val="004E5B4D"/>
    <w:rsid w:val="004E68C1"/>
    <w:rsid w:val="004F0437"/>
    <w:rsid w:val="004F0565"/>
    <w:rsid w:val="004F336A"/>
    <w:rsid w:val="004F4EE1"/>
    <w:rsid w:val="004F6B79"/>
    <w:rsid w:val="004F6BC7"/>
    <w:rsid w:val="005016A2"/>
    <w:rsid w:val="005019FC"/>
    <w:rsid w:val="00502399"/>
    <w:rsid w:val="005025EF"/>
    <w:rsid w:val="005034F5"/>
    <w:rsid w:val="00507FB3"/>
    <w:rsid w:val="0051059C"/>
    <w:rsid w:val="005160EA"/>
    <w:rsid w:val="00517503"/>
    <w:rsid w:val="00520770"/>
    <w:rsid w:val="0052240F"/>
    <w:rsid w:val="005230C4"/>
    <w:rsid w:val="00523121"/>
    <w:rsid w:val="0052544B"/>
    <w:rsid w:val="00526FC0"/>
    <w:rsid w:val="0052A550"/>
    <w:rsid w:val="0054121A"/>
    <w:rsid w:val="00541232"/>
    <w:rsid w:val="00541995"/>
    <w:rsid w:val="00542C70"/>
    <w:rsid w:val="005437C8"/>
    <w:rsid w:val="00544A6A"/>
    <w:rsid w:val="0054546A"/>
    <w:rsid w:val="005456EF"/>
    <w:rsid w:val="00546051"/>
    <w:rsid w:val="005461D0"/>
    <w:rsid w:val="00546764"/>
    <w:rsid w:val="00547E5A"/>
    <w:rsid w:val="005500D6"/>
    <w:rsid w:val="00550416"/>
    <w:rsid w:val="00551F19"/>
    <w:rsid w:val="00552A14"/>
    <w:rsid w:val="00552D8D"/>
    <w:rsid w:val="0055357C"/>
    <w:rsid w:val="00554FDA"/>
    <w:rsid w:val="005572A2"/>
    <w:rsid w:val="00565290"/>
    <w:rsid w:val="00565E6E"/>
    <w:rsid w:val="00566EA3"/>
    <w:rsid w:val="00575321"/>
    <w:rsid w:val="00577243"/>
    <w:rsid w:val="00585394"/>
    <w:rsid w:val="00586E31"/>
    <w:rsid w:val="00586EB9"/>
    <w:rsid w:val="0059180A"/>
    <w:rsid w:val="00591CAE"/>
    <w:rsid w:val="0059200D"/>
    <w:rsid w:val="00594628"/>
    <w:rsid w:val="00595C24"/>
    <w:rsid w:val="0059654B"/>
    <w:rsid w:val="005A30B1"/>
    <w:rsid w:val="005A3793"/>
    <w:rsid w:val="005A44F5"/>
    <w:rsid w:val="005B64E8"/>
    <w:rsid w:val="005B743F"/>
    <w:rsid w:val="005C0AF4"/>
    <w:rsid w:val="005C1930"/>
    <w:rsid w:val="005C1CA5"/>
    <w:rsid w:val="005C31CA"/>
    <w:rsid w:val="005C517F"/>
    <w:rsid w:val="005C55B5"/>
    <w:rsid w:val="005C5865"/>
    <w:rsid w:val="005C5FCE"/>
    <w:rsid w:val="005C754C"/>
    <w:rsid w:val="005D009B"/>
    <w:rsid w:val="005D0F5E"/>
    <w:rsid w:val="005D62FD"/>
    <w:rsid w:val="005D6B35"/>
    <w:rsid w:val="005E05E7"/>
    <w:rsid w:val="005E3505"/>
    <w:rsid w:val="005E61BF"/>
    <w:rsid w:val="005E74DC"/>
    <w:rsid w:val="005F7A6E"/>
    <w:rsid w:val="00604089"/>
    <w:rsid w:val="00606FAA"/>
    <w:rsid w:val="00610271"/>
    <w:rsid w:val="0061183A"/>
    <w:rsid w:val="00612146"/>
    <w:rsid w:val="00612232"/>
    <w:rsid w:val="006139A9"/>
    <w:rsid w:val="00616400"/>
    <w:rsid w:val="00622E7E"/>
    <w:rsid w:val="00623441"/>
    <w:rsid w:val="00624461"/>
    <w:rsid w:val="006244DC"/>
    <w:rsid w:val="00624501"/>
    <w:rsid w:val="006246E5"/>
    <w:rsid w:val="006259EE"/>
    <w:rsid w:val="00626D8A"/>
    <w:rsid w:val="0063053A"/>
    <w:rsid w:val="006321BA"/>
    <w:rsid w:val="00633162"/>
    <w:rsid w:val="00637A33"/>
    <w:rsid w:val="00642C5A"/>
    <w:rsid w:val="00644E44"/>
    <w:rsid w:val="00645251"/>
    <w:rsid w:val="00646D96"/>
    <w:rsid w:val="00651592"/>
    <w:rsid w:val="00653C82"/>
    <w:rsid w:val="00655702"/>
    <w:rsid w:val="0065750C"/>
    <w:rsid w:val="006601D2"/>
    <w:rsid w:val="00663C9F"/>
    <w:rsid w:val="0066492E"/>
    <w:rsid w:val="006662F8"/>
    <w:rsid w:val="0066687F"/>
    <w:rsid w:val="0066693E"/>
    <w:rsid w:val="006674D8"/>
    <w:rsid w:val="00672E40"/>
    <w:rsid w:val="00680577"/>
    <w:rsid w:val="006819CB"/>
    <w:rsid w:val="00685B17"/>
    <w:rsid w:val="00686B91"/>
    <w:rsid w:val="0069099D"/>
    <w:rsid w:val="00691295"/>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4B19"/>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4A06"/>
    <w:rsid w:val="00746FD1"/>
    <w:rsid w:val="007475E4"/>
    <w:rsid w:val="0075282B"/>
    <w:rsid w:val="00753F04"/>
    <w:rsid w:val="00754194"/>
    <w:rsid w:val="00757621"/>
    <w:rsid w:val="0076082D"/>
    <w:rsid w:val="0076107E"/>
    <w:rsid w:val="00762AE0"/>
    <w:rsid w:val="0076420E"/>
    <w:rsid w:val="007671E3"/>
    <w:rsid w:val="007675C7"/>
    <w:rsid w:val="00767A82"/>
    <w:rsid w:val="007707C7"/>
    <w:rsid w:val="00771A9D"/>
    <w:rsid w:val="0077207E"/>
    <w:rsid w:val="00775692"/>
    <w:rsid w:val="0077573A"/>
    <w:rsid w:val="00776F9C"/>
    <w:rsid w:val="0077778B"/>
    <w:rsid w:val="007813D7"/>
    <w:rsid w:val="00781654"/>
    <w:rsid w:val="00781D9D"/>
    <w:rsid w:val="0078275D"/>
    <w:rsid w:val="00784797"/>
    <w:rsid w:val="00785528"/>
    <w:rsid w:val="00787C81"/>
    <w:rsid w:val="007908AF"/>
    <w:rsid w:val="00790910"/>
    <w:rsid w:val="00790FD6"/>
    <w:rsid w:val="00792AFA"/>
    <w:rsid w:val="00794975"/>
    <w:rsid w:val="00794F7F"/>
    <w:rsid w:val="0079546E"/>
    <w:rsid w:val="007965C3"/>
    <w:rsid w:val="00796B33"/>
    <w:rsid w:val="00797656"/>
    <w:rsid w:val="007A1068"/>
    <w:rsid w:val="007A253A"/>
    <w:rsid w:val="007A3CE0"/>
    <w:rsid w:val="007A476D"/>
    <w:rsid w:val="007A66C7"/>
    <w:rsid w:val="007B0989"/>
    <w:rsid w:val="007B0C02"/>
    <w:rsid w:val="007B4180"/>
    <w:rsid w:val="007B532B"/>
    <w:rsid w:val="007B559E"/>
    <w:rsid w:val="007C2018"/>
    <w:rsid w:val="007C203E"/>
    <w:rsid w:val="007C3F5E"/>
    <w:rsid w:val="007C58BD"/>
    <w:rsid w:val="007C77F0"/>
    <w:rsid w:val="007D15C0"/>
    <w:rsid w:val="007D37F4"/>
    <w:rsid w:val="007D409A"/>
    <w:rsid w:val="007D486D"/>
    <w:rsid w:val="007D6594"/>
    <w:rsid w:val="007D6723"/>
    <w:rsid w:val="007E117E"/>
    <w:rsid w:val="007E1D90"/>
    <w:rsid w:val="007E5C92"/>
    <w:rsid w:val="007E610F"/>
    <w:rsid w:val="007E71DA"/>
    <w:rsid w:val="007F00F9"/>
    <w:rsid w:val="007F4137"/>
    <w:rsid w:val="007F4620"/>
    <w:rsid w:val="007F465E"/>
    <w:rsid w:val="007F6E07"/>
    <w:rsid w:val="00802B5D"/>
    <w:rsid w:val="0080343E"/>
    <w:rsid w:val="00806615"/>
    <w:rsid w:val="00814FA8"/>
    <w:rsid w:val="00815B9C"/>
    <w:rsid w:val="00816ABA"/>
    <w:rsid w:val="008214BD"/>
    <w:rsid w:val="00821960"/>
    <w:rsid w:val="008312CD"/>
    <w:rsid w:val="008315EC"/>
    <w:rsid w:val="008353D3"/>
    <w:rsid w:val="008368C5"/>
    <w:rsid w:val="00837D21"/>
    <w:rsid w:val="0084189F"/>
    <w:rsid w:val="0084710F"/>
    <w:rsid w:val="00851021"/>
    <w:rsid w:val="00851811"/>
    <w:rsid w:val="00852059"/>
    <w:rsid w:val="00855DE0"/>
    <w:rsid w:val="0085654A"/>
    <w:rsid w:val="00860543"/>
    <w:rsid w:val="008606E7"/>
    <w:rsid w:val="00860992"/>
    <w:rsid w:val="008624C1"/>
    <w:rsid w:val="00870B7C"/>
    <w:rsid w:val="008713C8"/>
    <w:rsid w:val="00871B99"/>
    <w:rsid w:val="00872793"/>
    <w:rsid w:val="008730EE"/>
    <w:rsid w:val="00873965"/>
    <w:rsid w:val="00874C94"/>
    <w:rsid w:val="00877798"/>
    <w:rsid w:val="00877BA8"/>
    <w:rsid w:val="008809F1"/>
    <w:rsid w:val="00885BF8"/>
    <w:rsid w:val="00890FB8"/>
    <w:rsid w:val="00892606"/>
    <w:rsid w:val="00893FD9"/>
    <w:rsid w:val="008942D4"/>
    <w:rsid w:val="00894CF3"/>
    <w:rsid w:val="008952F8"/>
    <w:rsid w:val="008955D8"/>
    <w:rsid w:val="00896ADE"/>
    <w:rsid w:val="0089746C"/>
    <w:rsid w:val="00897813"/>
    <w:rsid w:val="008A14C8"/>
    <w:rsid w:val="008A1D7E"/>
    <w:rsid w:val="008A2D53"/>
    <w:rsid w:val="008A48DA"/>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1165"/>
    <w:rsid w:val="008E13B5"/>
    <w:rsid w:val="008E205F"/>
    <w:rsid w:val="008E425E"/>
    <w:rsid w:val="008E448D"/>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17CD"/>
    <w:rsid w:val="009252CE"/>
    <w:rsid w:val="00926BB7"/>
    <w:rsid w:val="00927B51"/>
    <w:rsid w:val="009311EA"/>
    <w:rsid w:val="00932581"/>
    <w:rsid w:val="00934797"/>
    <w:rsid w:val="009357E1"/>
    <w:rsid w:val="009366D4"/>
    <w:rsid w:val="00940A3F"/>
    <w:rsid w:val="009432AB"/>
    <w:rsid w:val="0094354B"/>
    <w:rsid w:val="009435C9"/>
    <w:rsid w:val="00943E83"/>
    <w:rsid w:val="0094685C"/>
    <w:rsid w:val="00950D4B"/>
    <w:rsid w:val="00955295"/>
    <w:rsid w:val="0095540A"/>
    <w:rsid w:val="009568C3"/>
    <w:rsid w:val="00960DAC"/>
    <w:rsid w:val="0096242F"/>
    <w:rsid w:val="009642E0"/>
    <w:rsid w:val="0096661F"/>
    <w:rsid w:val="009669A8"/>
    <w:rsid w:val="0096709F"/>
    <w:rsid w:val="00967524"/>
    <w:rsid w:val="009705E6"/>
    <w:rsid w:val="009710E2"/>
    <w:rsid w:val="00972E6C"/>
    <w:rsid w:val="00975069"/>
    <w:rsid w:val="00975B60"/>
    <w:rsid w:val="009764F2"/>
    <w:rsid w:val="00980B48"/>
    <w:rsid w:val="00980E2B"/>
    <w:rsid w:val="0098189D"/>
    <w:rsid w:val="00981963"/>
    <w:rsid w:val="00982215"/>
    <w:rsid w:val="00983E1F"/>
    <w:rsid w:val="009856E7"/>
    <w:rsid w:val="00985C1F"/>
    <w:rsid w:val="00986D13"/>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69B3"/>
    <w:rsid w:val="009B70DD"/>
    <w:rsid w:val="009C1FC1"/>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7F4"/>
    <w:rsid w:val="009F2553"/>
    <w:rsid w:val="009F3EF6"/>
    <w:rsid w:val="009F4164"/>
    <w:rsid w:val="009F6145"/>
    <w:rsid w:val="009F7C55"/>
    <w:rsid w:val="00A0194B"/>
    <w:rsid w:val="00A03810"/>
    <w:rsid w:val="00A03EE2"/>
    <w:rsid w:val="00A03F6D"/>
    <w:rsid w:val="00A040BC"/>
    <w:rsid w:val="00A04A21"/>
    <w:rsid w:val="00A10DCE"/>
    <w:rsid w:val="00A115EE"/>
    <w:rsid w:val="00A1162F"/>
    <w:rsid w:val="00A1255D"/>
    <w:rsid w:val="00A12A9C"/>
    <w:rsid w:val="00A12B05"/>
    <w:rsid w:val="00A15A48"/>
    <w:rsid w:val="00A16839"/>
    <w:rsid w:val="00A20EBD"/>
    <w:rsid w:val="00A22446"/>
    <w:rsid w:val="00A22EDF"/>
    <w:rsid w:val="00A2322D"/>
    <w:rsid w:val="00A23804"/>
    <w:rsid w:val="00A2406C"/>
    <w:rsid w:val="00A24216"/>
    <w:rsid w:val="00A25011"/>
    <w:rsid w:val="00A2523D"/>
    <w:rsid w:val="00A26717"/>
    <w:rsid w:val="00A32D54"/>
    <w:rsid w:val="00A33006"/>
    <w:rsid w:val="00A3333C"/>
    <w:rsid w:val="00A35A10"/>
    <w:rsid w:val="00A36CE8"/>
    <w:rsid w:val="00A4019A"/>
    <w:rsid w:val="00A40C7C"/>
    <w:rsid w:val="00A40ECF"/>
    <w:rsid w:val="00A4293F"/>
    <w:rsid w:val="00A44173"/>
    <w:rsid w:val="00A44E96"/>
    <w:rsid w:val="00A533E2"/>
    <w:rsid w:val="00A5355A"/>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0BB6"/>
    <w:rsid w:val="00A73F7B"/>
    <w:rsid w:val="00A741BE"/>
    <w:rsid w:val="00A76689"/>
    <w:rsid w:val="00A82297"/>
    <w:rsid w:val="00A84BD1"/>
    <w:rsid w:val="00A854A4"/>
    <w:rsid w:val="00A856F2"/>
    <w:rsid w:val="00A857EB"/>
    <w:rsid w:val="00A87902"/>
    <w:rsid w:val="00A916EE"/>
    <w:rsid w:val="00A91BF6"/>
    <w:rsid w:val="00A9317A"/>
    <w:rsid w:val="00A94835"/>
    <w:rsid w:val="00A95A30"/>
    <w:rsid w:val="00A97616"/>
    <w:rsid w:val="00A97D26"/>
    <w:rsid w:val="00AA0149"/>
    <w:rsid w:val="00AA1869"/>
    <w:rsid w:val="00AA30B9"/>
    <w:rsid w:val="00AA4C78"/>
    <w:rsid w:val="00AA634A"/>
    <w:rsid w:val="00AA7F19"/>
    <w:rsid w:val="00AB1DA3"/>
    <w:rsid w:val="00AB20BD"/>
    <w:rsid w:val="00AB2257"/>
    <w:rsid w:val="00AB4A11"/>
    <w:rsid w:val="00AB56FB"/>
    <w:rsid w:val="00AB6FF2"/>
    <w:rsid w:val="00AB73FD"/>
    <w:rsid w:val="00AC0ED2"/>
    <w:rsid w:val="00AC233E"/>
    <w:rsid w:val="00AC32E7"/>
    <w:rsid w:val="00AC33D1"/>
    <w:rsid w:val="00AC34EA"/>
    <w:rsid w:val="00AC383E"/>
    <w:rsid w:val="00AC4999"/>
    <w:rsid w:val="00AC62E5"/>
    <w:rsid w:val="00AC77B4"/>
    <w:rsid w:val="00AD4037"/>
    <w:rsid w:val="00AD49D4"/>
    <w:rsid w:val="00AD5529"/>
    <w:rsid w:val="00AD60D5"/>
    <w:rsid w:val="00AD753B"/>
    <w:rsid w:val="00AE3E26"/>
    <w:rsid w:val="00AE51C7"/>
    <w:rsid w:val="00AF1CA3"/>
    <w:rsid w:val="00AF2A96"/>
    <w:rsid w:val="00AF3165"/>
    <w:rsid w:val="00AF4FD4"/>
    <w:rsid w:val="00B01C23"/>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0C1F"/>
    <w:rsid w:val="00B56DAE"/>
    <w:rsid w:val="00B57F48"/>
    <w:rsid w:val="00B61D26"/>
    <w:rsid w:val="00B652F1"/>
    <w:rsid w:val="00B65825"/>
    <w:rsid w:val="00B66BDE"/>
    <w:rsid w:val="00B703A3"/>
    <w:rsid w:val="00B7187C"/>
    <w:rsid w:val="00B75630"/>
    <w:rsid w:val="00B77086"/>
    <w:rsid w:val="00B80225"/>
    <w:rsid w:val="00B81873"/>
    <w:rsid w:val="00B8417C"/>
    <w:rsid w:val="00B84DAF"/>
    <w:rsid w:val="00B86D69"/>
    <w:rsid w:val="00B90382"/>
    <w:rsid w:val="00B927F1"/>
    <w:rsid w:val="00B9442B"/>
    <w:rsid w:val="00B94D77"/>
    <w:rsid w:val="00B96052"/>
    <w:rsid w:val="00B972A8"/>
    <w:rsid w:val="00B97D5B"/>
    <w:rsid w:val="00BA1513"/>
    <w:rsid w:val="00BA68B8"/>
    <w:rsid w:val="00BA799A"/>
    <w:rsid w:val="00BB085C"/>
    <w:rsid w:val="00BB0EDB"/>
    <w:rsid w:val="00BB6D75"/>
    <w:rsid w:val="00BC0F2E"/>
    <w:rsid w:val="00BC57DE"/>
    <w:rsid w:val="00BC7E38"/>
    <w:rsid w:val="00BD09C3"/>
    <w:rsid w:val="00BD32F8"/>
    <w:rsid w:val="00BD4160"/>
    <w:rsid w:val="00BD52DB"/>
    <w:rsid w:val="00BD6623"/>
    <w:rsid w:val="00BD7A69"/>
    <w:rsid w:val="00BE16EF"/>
    <w:rsid w:val="00BE1A1C"/>
    <w:rsid w:val="00BE55AE"/>
    <w:rsid w:val="00BE5E13"/>
    <w:rsid w:val="00BE7FF3"/>
    <w:rsid w:val="00BF187D"/>
    <w:rsid w:val="00BF1D97"/>
    <w:rsid w:val="00BF388A"/>
    <w:rsid w:val="00BF3C8C"/>
    <w:rsid w:val="00BF44CA"/>
    <w:rsid w:val="00BF6A8D"/>
    <w:rsid w:val="00BF7087"/>
    <w:rsid w:val="00BF7D14"/>
    <w:rsid w:val="00C01E2A"/>
    <w:rsid w:val="00C02696"/>
    <w:rsid w:val="00C03E90"/>
    <w:rsid w:val="00C041FC"/>
    <w:rsid w:val="00C04E95"/>
    <w:rsid w:val="00C06505"/>
    <w:rsid w:val="00C0684F"/>
    <w:rsid w:val="00C11E9E"/>
    <w:rsid w:val="00C1271B"/>
    <w:rsid w:val="00C131C6"/>
    <w:rsid w:val="00C13380"/>
    <w:rsid w:val="00C13CFC"/>
    <w:rsid w:val="00C14053"/>
    <w:rsid w:val="00C175BD"/>
    <w:rsid w:val="00C2029D"/>
    <w:rsid w:val="00C203BB"/>
    <w:rsid w:val="00C20921"/>
    <w:rsid w:val="00C21963"/>
    <w:rsid w:val="00C227F3"/>
    <w:rsid w:val="00C24DAC"/>
    <w:rsid w:val="00C3025B"/>
    <w:rsid w:val="00C31125"/>
    <w:rsid w:val="00C322E5"/>
    <w:rsid w:val="00C32D6D"/>
    <w:rsid w:val="00C33791"/>
    <w:rsid w:val="00C35924"/>
    <w:rsid w:val="00C36996"/>
    <w:rsid w:val="00C413D5"/>
    <w:rsid w:val="00C414FA"/>
    <w:rsid w:val="00C4250E"/>
    <w:rsid w:val="00C42A1A"/>
    <w:rsid w:val="00C42EAB"/>
    <w:rsid w:val="00C433E9"/>
    <w:rsid w:val="00C46301"/>
    <w:rsid w:val="00C51684"/>
    <w:rsid w:val="00C5210C"/>
    <w:rsid w:val="00C5259D"/>
    <w:rsid w:val="00C57526"/>
    <w:rsid w:val="00C625D9"/>
    <w:rsid w:val="00C670EA"/>
    <w:rsid w:val="00C67B7F"/>
    <w:rsid w:val="00C67C42"/>
    <w:rsid w:val="00C709EC"/>
    <w:rsid w:val="00C722F7"/>
    <w:rsid w:val="00C72809"/>
    <w:rsid w:val="00C739DC"/>
    <w:rsid w:val="00C7470B"/>
    <w:rsid w:val="00C761A4"/>
    <w:rsid w:val="00C764C1"/>
    <w:rsid w:val="00C777A4"/>
    <w:rsid w:val="00C83388"/>
    <w:rsid w:val="00C83EA3"/>
    <w:rsid w:val="00C850BD"/>
    <w:rsid w:val="00C8535A"/>
    <w:rsid w:val="00C8581F"/>
    <w:rsid w:val="00C86836"/>
    <w:rsid w:val="00C86839"/>
    <w:rsid w:val="00C921E3"/>
    <w:rsid w:val="00C9267A"/>
    <w:rsid w:val="00C94360"/>
    <w:rsid w:val="00C943D1"/>
    <w:rsid w:val="00C960E8"/>
    <w:rsid w:val="00CA0840"/>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02A9"/>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570"/>
    <w:rsid w:val="00CF5B35"/>
    <w:rsid w:val="00CF6B8F"/>
    <w:rsid w:val="00CF7BE3"/>
    <w:rsid w:val="00D02008"/>
    <w:rsid w:val="00D0297B"/>
    <w:rsid w:val="00D040B1"/>
    <w:rsid w:val="00D04B32"/>
    <w:rsid w:val="00D115D9"/>
    <w:rsid w:val="00D11659"/>
    <w:rsid w:val="00D12999"/>
    <w:rsid w:val="00D13F24"/>
    <w:rsid w:val="00D15D0D"/>
    <w:rsid w:val="00D162EC"/>
    <w:rsid w:val="00D167E7"/>
    <w:rsid w:val="00D170CB"/>
    <w:rsid w:val="00D20FB3"/>
    <w:rsid w:val="00D23F04"/>
    <w:rsid w:val="00D2408E"/>
    <w:rsid w:val="00D24113"/>
    <w:rsid w:val="00D24421"/>
    <w:rsid w:val="00D24D46"/>
    <w:rsid w:val="00D26B7A"/>
    <w:rsid w:val="00D33583"/>
    <w:rsid w:val="00D33BD1"/>
    <w:rsid w:val="00D37D60"/>
    <w:rsid w:val="00D37E94"/>
    <w:rsid w:val="00D40C9F"/>
    <w:rsid w:val="00D41F67"/>
    <w:rsid w:val="00D422A6"/>
    <w:rsid w:val="00D43A1D"/>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1E3D"/>
    <w:rsid w:val="00D7371B"/>
    <w:rsid w:val="00D76C55"/>
    <w:rsid w:val="00D77693"/>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12E1"/>
    <w:rsid w:val="00DB273A"/>
    <w:rsid w:val="00DB42A9"/>
    <w:rsid w:val="00DC0896"/>
    <w:rsid w:val="00DC3C19"/>
    <w:rsid w:val="00DC4C27"/>
    <w:rsid w:val="00DD0154"/>
    <w:rsid w:val="00DD01A5"/>
    <w:rsid w:val="00DD22FC"/>
    <w:rsid w:val="00DD2D49"/>
    <w:rsid w:val="00DD3573"/>
    <w:rsid w:val="00DD69A4"/>
    <w:rsid w:val="00DD6D0D"/>
    <w:rsid w:val="00DD7E7E"/>
    <w:rsid w:val="00DE02CD"/>
    <w:rsid w:val="00DE17D4"/>
    <w:rsid w:val="00DE22F0"/>
    <w:rsid w:val="00DE4ED8"/>
    <w:rsid w:val="00DE5314"/>
    <w:rsid w:val="00DE576C"/>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02ED"/>
    <w:rsid w:val="00E325A8"/>
    <w:rsid w:val="00E325FA"/>
    <w:rsid w:val="00E32F53"/>
    <w:rsid w:val="00E33E59"/>
    <w:rsid w:val="00E346A5"/>
    <w:rsid w:val="00E37DA5"/>
    <w:rsid w:val="00E403EA"/>
    <w:rsid w:val="00E40641"/>
    <w:rsid w:val="00E4212F"/>
    <w:rsid w:val="00E42FA3"/>
    <w:rsid w:val="00E43AAC"/>
    <w:rsid w:val="00E43C9E"/>
    <w:rsid w:val="00E448C0"/>
    <w:rsid w:val="00E453E5"/>
    <w:rsid w:val="00E45C1E"/>
    <w:rsid w:val="00E469E3"/>
    <w:rsid w:val="00E4758A"/>
    <w:rsid w:val="00E47B6F"/>
    <w:rsid w:val="00E51805"/>
    <w:rsid w:val="00E526D0"/>
    <w:rsid w:val="00E536B0"/>
    <w:rsid w:val="00E6153C"/>
    <w:rsid w:val="00E615F3"/>
    <w:rsid w:val="00E633A5"/>
    <w:rsid w:val="00E63DA0"/>
    <w:rsid w:val="00E63E28"/>
    <w:rsid w:val="00E64072"/>
    <w:rsid w:val="00E66AA0"/>
    <w:rsid w:val="00E67258"/>
    <w:rsid w:val="00E702B5"/>
    <w:rsid w:val="00E71B87"/>
    <w:rsid w:val="00E72943"/>
    <w:rsid w:val="00E74D81"/>
    <w:rsid w:val="00E8000C"/>
    <w:rsid w:val="00E8054C"/>
    <w:rsid w:val="00E80691"/>
    <w:rsid w:val="00E81C45"/>
    <w:rsid w:val="00E8253D"/>
    <w:rsid w:val="00E84E0B"/>
    <w:rsid w:val="00E85807"/>
    <w:rsid w:val="00E85FE6"/>
    <w:rsid w:val="00E871BC"/>
    <w:rsid w:val="00E9023E"/>
    <w:rsid w:val="00E916AA"/>
    <w:rsid w:val="00E95028"/>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09BC"/>
    <w:rsid w:val="00EF20F0"/>
    <w:rsid w:val="00EF507C"/>
    <w:rsid w:val="00F012A1"/>
    <w:rsid w:val="00F020AE"/>
    <w:rsid w:val="00F0322A"/>
    <w:rsid w:val="00F03FBC"/>
    <w:rsid w:val="00F05E5E"/>
    <w:rsid w:val="00F06184"/>
    <w:rsid w:val="00F0704F"/>
    <w:rsid w:val="00F107B4"/>
    <w:rsid w:val="00F116B3"/>
    <w:rsid w:val="00F12D2F"/>
    <w:rsid w:val="00F12DCA"/>
    <w:rsid w:val="00F130FF"/>
    <w:rsid w:val="00F13BE7"/>
    <w:rsid w:val="00F14FA6"/>
    <w:rsid w:val="00F15CD8"/>
    <w:rsid w:val="00F15D1B"/>
    <w:rsid w:val="00F165C0"/>
    <w:rsid w:val="00F16EE5"/>
    <w:rsid w:val="00F2382E"/>
    <w:rsid w:val="00F252E1"/>
    <w:rsid w:val="00F269FB"/>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96D34"/>
    <w:rsid w:val="00FA1701"/>
    <w:rsid w:val="00FA2B12"/>
    <w:rsid w:val="00FA75DF"/>
    <w:rsid w:val="00FA76EA"/>
    <w:rsid w:val="00FB0FE7"/>
    <w:rsid w:val="00FB308C"/>
    <w:rsid w:val="00FB6B30"/>
    <w:rsid w:val="00FC042C"/>
    <w:rsid w:val="00FC22B7"/>
    <w:rsid w:val="00FC2B2A"/>
    <w:rsid w:val="00FC44BA"/>
    <w:rsid w:val="00FC47B3"/>
    <w:rsid w:val="00FC5C87"/>
    <w:rsid w:val="00FD1238"/>
    <w:rsid w:val="00FD1294"/>
    <w:rsid w:val="00FD2992"/>
    <w:rsid w:val="00FD4A3B"/>
    <w:rsid w:val="00FD639D"/>
    <w:rsid w:val="00FD7279"/>
    <w:rsid w:val="00FD78CD"/>
    <w:rsid w:val="00FE0251"/>
    <w:rsid w:val="00FE1904"/>
    <w:rsid w:val="00FE2523"/>
    <w:rsid w:val="00FE2C0E"/>
    <w:rsid w:val="00FE382E"/>
    <w:rsid w:val="00FE38E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57526"/>
    <w:pPr>
      <w:keepNext/>
      <w:widowControl/>
      <w:numPr>
        <w:ilvl w:val="1"/>
        <w:numId w:val="62"/>
      </w:numPr>
      <w:outlineLvl w:val="1"/>
    </w:pPr>
    <w:rPr>
      <w:sz w:val="20"/>
    </w:rPr>
  </w:style>
  <w:style w:type="paragraph" w:styleId="Heading3">
    <w:name w:val="heading 3"/>
    <w:basedOn w:val="Heading2"/>
    <w:next w:val="Normal"/>
    <w:link w:val="Heading3Char"/>
    <w:autoRedefine/>
    <w:qFormat/>
    <w:rsid w:val="00C57526"/>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5752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57526"/>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7.xml"/><Relationship Id="rId47" Type="http://schemas.openxmlformats.org/officeDocument/2006/relationships/footer" Target="footer4.xm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it/docs/ps/NJ_Statewide_Information_Security_Manual.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jg0MDJmNWUtYzQxZS00ZmEyLWFmYTUtOTI4NGNiMWRlMzIw%40thread.v2/0?context=%7b%22Tid%22%3a%225076c3d1-3802-4b9f-b36a-e0a41bd642a7%22%2c%22Oid%22%3a%2218f2b2f7-338e-4a76-a088-f59b75aaea8d%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theme" Target="theme/theme1.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3" ma:contentTypeDescription="Create a new document." ma:contentTypeScope="" ma:versionID="648d88292327d86d5525f5b3358e5a7c">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32573f5d0a99273b8419680d66b0b3e"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fc2c4dc-e240-403f-bafc-ccfdc66f7669"/>
  </ds:schemaRefs>
</ds:datastoreItem>
</file>

<file path=customXml/itemProps2.xml><?xml version="1.0" encoding="utf-8"?>
<ds:datastoreItem xmlns:ds="http://schemas.openxmlformats.org/officeDocument/2006/customXml" ds:itemID="{DB97CF51-0C6F-4B93-BDB2-015B300F4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211499F5-AE10-45BB-8D0F-AAE07289B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21344</Words>
  <Characters>121663</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Maria Maguire</cp:lastModifiedBy>
  <cp:revision>2</cp:revision>
  <cp:lastPrinted>2023-12-26T14:54:00Z</cp:lastPrinted>
  <dcterms:created xsi:type="dcterms:W3CDTF">2024-05-16T13:04:00Z</dcterms:created>
  <dcterms:modified xsi:type="dcterms:W3CDTF">2024-05-16T13:04:00Z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dc130013-b0b1-4e2e-99f5-a926b0b81314</vt:lpwstr>
  </property>
</Properties>
</file>