
<file path=[Content_Types].xml><?xml version="1.0" encoding="utf-8"?>
<Types xmlns="http://schemas.openxmlformats.org/package/2006/content-types">
  <Default Extension="png" ContentType="image/png"/>
  <Default Extension="tmp"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oter4.xml" ContentType="application/vnd.openxmlformats-officedocument.wordprocessingml.footer+xml"/>
  <Override PartName="/word/header12.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4635FE6" w14:textId="77777777" w:rsidR="00265729" w:rsidRPr="0084189F" w:rsidRDefault="007C2018" w:rsidP="0084189F">
      <w:pPr>
        <w:spacing w:after="0" w:line="240" w:lineRule="auto"/>
        <w:jc w:val="center"/>
        <w:rPr>
          <w:sz w:val="20"/>
          <w:szCs w:val="20"/>
        </w:rPr>
      </w:pPr>
      <w:bookmarkStart w:id="0" w:name="_GoBack"/>
      <w:bookmarkEnd w:id="0"/>
      <w:r w:rsidRPr="0084189F">
        <w:rPr>
          <w:noProof/>
          <w:sz w:val="20"/>
          <w:szCs w:val="20"/>
        </w:rPr>
        <w:drawing>
          <wp:inline distT="0" distB="0" distL="0" distR="0" wp14:anchorId="4112C1B3" wp14:editId="079DCA2B">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1">
                      <a:extLst>
                        <a:ext uri="{28A0092B-C50C-407E-A947-70E740481C1C}">
                          <a14:useLocalDpi xmlns:a14="http://schemas.microsoft.com/office/drawing/2010/main" val="0"/>
                        </a:ext>
                      </a:extLst>
                    </a:blip>
                    <a:stretch>
                      <a:fillRect/>
                    </a:stretch>
                  </pic:blipFill>
                  <pic:spPr>
                    <a:xfrm>
                      <a:off x="0" y="0"/>
                      <a:ext cx="1328468" cy="1405705"/>
                    </a:xfrm>
                    <a:prstGeom prst="rect">
                      <a:avLst/>
                    </a:prstGeom>
                  </pic:spPr>
                </pic:pic>
              </a:graphicData>
            </a:graphic>
          </wp:inline>
        </w:drawing>
      </w:r>
    </w:p>
    <w:p w14:paraId="0362DE83" w14:textId="77777777" w:rsidR="00A60E4F" w:rsidRPr="00317DEA" w:rsidRDefault="00A60E4F" w:rsidP="0084189F">
      <w:pPr>
        <w:spacing w:after="0" w:line="240" w:lineRule="auto"/>
        <w:jc w:val="center"/>
        <w:rPr>
          <w:b/>
          <w:sz w:val="36"/>
          <w:szCs w:val="36"/>
        </w:rPr>
      </w:pPr>
    </w:p>
    <w:p w14:paraId="02FF06E9" w14:textId="3E47CE5E" w:rsidR="007C2018" w:rsidRPr="00317DEA" w:rsidRDefault="00317DEA" w:rsidP="0084189F">
      <w:pPr>
        <w:spacing w:after="0" w:line="240" w:lineRule="auto"/>
        <w:rPr>
          <w:b/>
          <w:sz w:val="36"/>
          <w:szCs w:val="36"/>
        </w:rPr>
      </w:pPr>
      <w:ins w:id="1" w:author="Maguire, Maria" w:date="2024-10-21T11:45:00Z">
        <w:r>
          <w:rPr>
            <w:b/>
            <w:sz w:val="36"/>
            <w:szCs w:val="36"/>
          </w:rPr>
          <w:t xml:space="preserve">Revised </w:t>
        </w:r>
      </w:ins>
      <w:r w:rsidRPr="00317DEA">
        <w:rPr>
          <w:b/>
          <w:sz w:val="36"/>
          <w:szCs w:val="36"/>
        </w:rPr>
        <w:t>Bid Solicitation #24DPP00958</w:t>
      </w:r>
    </w:p>
    <w:p w14:paraId="3B216DBD" w14:textId="77777777" w:rsidR="00317DEA" w:rsidRPr="0084189F" w:rsidRDefault="00317DEA" w:rsidP="0084189F">
      <w:pPr>
        <w:spacing w:after="0" w:line="240" w:lineRule="auto"/>
        <w:rPr>
          <w:sz w:val="20"/>
          <w:szCs w:val="20"/>
        </w:rPr>
      </w:pPr>
    </w:p>
    <w:tbl>
      <w:tblPr>
        <w:tblStyle w:val="TableGrid"/>
        <w:tblW w:w="108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90"/>
      </w:tblGrid>
      <w:tr w:rsidR="00CA786C" w:rsidRPr="0084189F" w14:paraId="3A1EB62E" w14:textId="77777777" w:rsidTr="009B43F4">
        <w:tc>
          <w:tcPr>
            <w:tcW w:w="10890" w:type="dxa"/>
          </w:tcPr>
          <w:p w14:paraId="46DA2733" w14:textId="77777777" w:rsidR="00CA786C" w:rsidRPr="0084189F" w:rsidRDefault="00F644D2" w:rsidP="0084189F">
            <w:pPr>
              <w:rPr>
                <w:rFonts w:asciiTheme="minorHAnsi" w:hAnsiTheme="minorHAnsi"/>
                <w:b/>
                <w:sz w:val="36"/>
                <w:szCs w:val="36"/>
                <w:highlight w:val="yellow"/>
              </w:rPr>
            </w:pPr>
            <w:r w:rsidRPr="00F644D2">
              <w:rPr>
                <w:rFonts w:asciiTheme="minorHAnsi" w:hAnsiTheme="minorHAnsi"/>
                <w:b/>
                <w:sz w:val="36"/>
                <w:szCs w:val="36"/>
              </w:rPr>
              <w:t>T1619 – Medical Consulting: External Quality Review Organization, DMAHS</w:t>
            </w:r>
          </w:p>
        </w:tc>
      </w:tr>
    </w:tbl>
    <w:p w14:paraId="473FD6B5" w14:textId="77777777" w:rsidR="007C2018" w:rsidRPr="0084189F" w:rsidRDefault="007C2018" w:rsidP="0084189F">
      <w:pPr>
        <w:spacing w:after="0" w:line="240" w:lineRule="auto"/>
        <w:rPr>
          <w:b/>
          <w:smallCaps/>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400"/>
        <w:gridCol w:w="2745"/>
        <w:gridCol w:w="2745"/>
      </w:tblGrid>
      <w:tr w:rsidR="007C2018" w:rsidRPr="0084189F" w14:paraId="085559E7" w14:textId="77777777" w:rsidTr="00612232">
        <w:tc>
          <w:tcPr>
            <w:tcW w:w="5400" w:type="dxa"/>
            <w:tcBorders>
              <w:top w:val="thinThickSmallGap" w:sz="24" w:space="0" w:color="auto"/>
              <w:bottom w:val="single" w:sz="4" w:space="0" w:color="auto"/>
            </w:tcBorders>
            <w:shd w:val="clear" w:color="auto" w:fill="CCFFCC"/>
            <w:vAlign w:val="center"/>
          </w:tcPr>
          <w:p w14:paraId="771CA8FB" w14:textId="77777777" w:rsidR="007C2018" w:rsidRPr="0084189F" w:rsidRDefault="007C2018" w:rsidP="0084189F">
            <w:pPr>
              <w:spacing w:after="0" w:line="240" w:lineRule="auto"/>
              <w:rPr>
                <w:b/>
                <w:bCs/>
                <w:color w:val="000000"/>
                <w:sz w:val="20"/>
                <w:szCs w:val="20"/>
              </w:rPr>
            </w:pPr>
          </w:p>
        </w:tc>
        <w:tc>
          <w:tcPr>
            <w:tcW w:w="2745" w:type="dxa"/>
            <w:tcBorders>
              <w:top w:val="thinThickSmallGap" w:sz="24" w:space="0" w:color="auto"/>
              <w:bottom w:val="single" w:sz="4" w:space="0" w:color="auto"/>
            </w:tcBorders>
            <w:shd w:val="clear" w:color="auto" w:fill="CCFFCC"/>
            <w:vAlign w:val="center"/>
          </w:tcPr>
          <w:p w14:paraId="218B8D1C" w14:textId="77777777" w:rsidR="007C2018" w:rsidRPr="0084189F" w:rsidRDefault="007C2018" w:rsidP="0084189F">
            <w:pPr>
              <w:spacing w:after="0" w:line="240" w:lineRule="auto"/>
              <w:jc w:val="center"/>
              <w:rPr>
                <w:b/>
                <w:bCs/>
                <w:color w:val="000000"/>
                <w:sz w:val="20"/>
                <w:szCs w:val="20"/>
              </w:rPr>
            </w:pPr>
            <w:r w:rsidRPr="0084189F">
              <w:rPr>
                <w:b/>
                <w:bCs/>
                <w:color w:val="000000"/>
                <w:sz w:val="20"/>
                <w:szCs w:val="20"/>
              </w:rPr>
              <w:t>Date</w:t>
            </w:r>
          </w:p>
        </w:tc>
        <w:tc>
          <w:tcPr>
            <w:tcW w:w="2745" w:type="dxa"/>
            <w:tcBorders>
              <w:top w:val="thinThickSmallGap" w:sz="24" w:space="0" w:color="auto"/>
              <w:bottom w:val="single" w:sz="4" w:space="0" w:color="auto"/>
            </w:tcBorders>
            <w:shd w:val="clear" w:color="auto" w:fill="CCFFCC"/>
            <w:vAlign w:val="center"/>
          </w:tcPr>
          <w:p w14:paraId="01B1429E" w14:textId="77777777" w:rsidR="007C2018" w:rsidRPr="0084189F" w:rsidRDefault="007C2018" w:rsidP="0084189F">
            <w:pPr>
              <w:spacing w:after="0" w:line="240" w:lineRule="auto"/>
              <w:jc w:val="center"/>
              <w:rPr>
                <w:b/>
                <w:bCs/>
                <w:color w:val="000000"/>
                <w:sz w:val="20"/>
                <w:szCs w:val="20"/>
              </w:rPr>
            </w:pPr>
            <w:r w:rsidRPr="0084189F">
              <w:rPr>
                <w:b/>
                <w:bCs/>
                <w:color w:val="000000"/>
                <w:sz w:val="20"/>
                <w:szCs w:val="20"/>
              </w:rPr>
              <w:t>Time</w:t>
            </w:r>
          </w:p>
        </w:tc>
      </w:tr>
      <w:tr w:rsidR="007C2018" w:rsidRPr="0084189F" w14:paraId="34F22CEE" w14:textId="77777777" w:rsidTr="00612232">
        <w:trPr>
          <w:trHeight w:val="720"/>
        </w:trPr>
        <w:tc>
          <w:tcPr>
            <w:tcW w:w="5400" w:type="dxa"/>
            <w:tcBorders>
              <w:top w:val="single" w:sz="4" w:space="0" w:color="auto"/>
            </w:tcBorders>
            <w:shd w:val="clear" w:color="auto" w:fill="auto"/>
            <w:vAlign w:val="center"/>
          </w:tcPr>
          <w:p w14:paraId="4D66B6BB" w14:textId="77777777" w:rsidR="007C2018" w:rsidRPr="00F644D2" w:rsidRDefault="00701C2F" w:rsidP="0084189F">
            <w:pPr>
              <w:spacing w:after="0" w:line="240" w:lineRule="auto"/>
              <w:rPr>
                <w:b/>
                <w:bCs/>
                <w:color w:val="000000"/>
                <w:sz w:val="20"/>
                <w:szCs w:val="20"/>
              </w:rPr>
            </w:pPr>
            <w:r w:rsidRPr="00F644D2">
              <w:rPr>
                <w:b/>
                <w:bCs/>
                <w:color w:val="000000"/>
                <w:sz w:val="20"/>
                <w:szCs w:val="20"/>
              </w:rPr>
              <w:t xml:space="preserve">Due Date For </w:t>
            </w:r>
            <w:r w:rsidR="007C2018" w:rsidRPr="00F644D2">
              <w:rPr>
                <w:b/>
                <w:bCs/>
                <w:color w:val="000000"/>
                <w:sz w:val="20"/>
                <w:szCs w:val="20"/>
              </w:rPr>
              <w:t>Electronic Question</w:t>
            </w:r>
            <w:r w:rsidRPr="00F644D2">
              <w:rPr>
                <w:b/>
                <w:bCs/>
                <w:color w:val="000000"/>
                <w:sz w:val="20"/>
                <w:szCs w:val="20"/>
              </w:rPr>
              <w:t>s</w:t>
            </w:r>
          </w:p>
          <w:p w14:paraId="787CFD29" w14:textId="77777777" w:rsidR="007C2018" w:rsidRPr="00F644D2" w:rsidRDefault="007C2018" w:rsidP="0084189F">
            <w:pPr>
              <w:spacing w:after="0" w:line="240" w:lineRule="auto"/>
              <w:rPr>
                <w:bCs/>
                <w:color w:val="000000"/>
                <w:sz w:val="20"/>
                <w:szCs w:val="20"/>
              </w:rPr>
            </w:pPr>
            <w:r w:rsidRPr="00F644D2">
              <w:rPr>
                <w:bCs/>
                <w:color w:val="000000"/>
                <w:sz w:val="20"/>
                <w:szCs w:val="20"/>
              </w:rPr>
              <w:t xml:space="preserve">Refer to Bid Solicitation </w:t>
            </w:r>
            <w:hyperlink w:anchor="_1.3.1_ELECTRONIC_QUESTION_AND ANSWE" w:history="1">
              <w:r w:rsidRPr="00F644D2">
                <w:rPr>
                  <w:color w:val="0000FF"/>
                  <w:sz w:val="20"/>
                  <w:szCs w:val="20"/>
                  <w:u w:val="single"/>
                </w:rPr>
                <w:t xml:space="preserve">Section </w:t>
              </w:r>
              <w:r w:rsidR="000E0755" w:rsidRPr="00F644D2">
                <w:rPr>
                  <w:color w:val="0000FF"/>
                  <w:sz w:val="20"/>
                  <w:szCs w:val="20"/>
                  <w:u w:val="single"/>
                </w:rPr>
                <w:t>2.</w:t>
              </w:r>
              <w:r w:rsidRPr="00F644D2">
                <w:rPr>
                  <w:color w:val="0000FF"/>
                  <w:sz w:val="20"/>
                  <w:szCs w:val="20"/>
                  <w:u w:val="single"/>
                </w:rPr>
                <w:t>1</w:t>
              </w:r>
            </w:hyperlink>
            <w:r w:rsidR="00701C2F" w:rsidRPr="00F644D2">
              <w:rPr>
                <w:bCs/>
                <w:color w:val="000000"/>
                <w:sz w:val="20"/>
                <w:szCs w:val="20"/>
              </w:rPr>
              <w:t xml:space="preserve"> for more information.</w:t>
            </w:r>
          </w:p>
        </w:tc>
        <w:tc>
          <w:tcPr>
            <w:tcW w:w="2745" w:type="dxa"/>
            <w:tcBorders>
              <w:top w:val="single" w:sz="4" w:space="0" w:color="auto"/>
            </w:tcBorders>
            <w:shd w:val="clear" w:color="auto" w:fill="auto"/>
            <w:vAlign w:val="center"/>
          </w:tcPr>
          <w:p w14:paraId="6E090B9F" w14:textId="6D652816" w:rsidR="007C2018" w:rsidRPr="0084189F" w:rsidRDefault="00050899" w:rsidP="0084189F">
            <w:pPr>
              <w:spacing w:after="0" w:line="240" w:lineRule="auto"/>
              <w:jc w:val="center"/>
              <w:rPr>
                <w:bCs/>
                <w:color w:val="000000"/>
                <w:sz w:val="20"/>
                <w:szCs w:val="20"/>
              </w:rPr>
            </w:pPr>
            <w:r>
              <w:rPr>
                <w:bCs/>
                <w:color w:val="000000"/>
                <w:sz w:val="20"/>
                <w:szCs w:val="20"/>
              </w:rPr>
              <w:t>August 15, 2024</w:t>
            </w:r>
          </w:p>
        </w:tc>
        <w:tc>
          <w:tcPr>
            <w:tcW w:w="2745" w:type="dxa"/>
            <w:tcBorders>
              <w:top w:val="single" w:sz="4" w:space="0" w:color="auto"/>
            </w:tcBorders>
            <w:shd w:val="clear" w:color="auto" w:fill="auto"/>
            <w:vAlign w:val="center"/>
          </w:tcPr>
          <w:p w14:paraId="6C0FCB2B" w14:textId="77777777" w:rsidR="007C2018" w:rsidRPr="0084189F" w:rsidRDefault="007C2018" w:rsidP="0084189F">
            <w:pPr>
              <w:spacing w:after="0" w:line="240" w:lineRule="auto"/>
              <w:jc w:val="center"/>
              <w:rPr>
                <w:bCs/>
                <w:color w:val="000000"/>
                <w:sz w:val="20"/>
                <w:szCs w:val="20"/>
              </w:rPr>
            </w:pPr>
            <w:r w:rsidRPr="0084189F">
              <w:rPr>
                <w:color w:val="000000"/>
                <w:sz w:val="20"/>
                <w:szCs w:val="20"/>
              </w:rPr>
              <w:t>2:00 PM</w:t>
            </w:r>
          </w:p>
        </w:tc>
      </w:tr>
      <w:tr w:rsidR="007C2018" w:rsidRPr="0084189F" w14:paraId="51B35C94" w14:textId="77777777" w:rsidTr="00612232">
        <w:trPr>
          <w:trHeight w:val="720"/>
        </w:trPr>
        <w:tc>
          <w:tcPr>
            <w:tcW w:w="5400" w:type="dxa"/>
            <w:shd w:val="clear" w:color="auto" w:fill="auto"/>
            <w:vAlign w:val="center"/>
          </w:tcPr>
          <w:p w14:paraId="49B26720" w14:textId="77777777" w:rsidR="007C2018" w:rsidRPr="00F644D2" w:rsidRDefault="007C2018" w:rsidP="0084189F">
            <w:pPr>
              <w:spacing w:after="0" w:line="240" w:lineRule="auto"/>
              <w:rPr>
                <w:b/>
                <w:bCs/>
                <w:color w:val="000000"/>
                <w:sz w:val="20"/>
                <w:szCs w:val="20"/>
              </w:rPr>
            </w:pPr>
            <w:r w:rsidRPr="00F644D2">
              <w:rPr>
                <w:b/>
                <w:bCs/>
                <w:color w:val="000000"/>
                <w:sz w:val="20"/>
                <w:szCs w:val="20"/>
              </w:rPr>
              <w:t xml:space="preserve">Optional Pre-Quote Submission Conference </w:t>
            </w:r>
          </w:p>
          <w:p w14:paraId="5C2B0719" w14:textId="77777777" w:rsidR="007C2018" w:rsidRPr="00F644D2" w:rsidRDefault="007C2018" w:rsidP="0084189F">
            <w:pPr>
              <w:spacing w:after="0" w:line="240" w:lineRule="auto"/>
              <w:rPr>
                <w:bCs/>
                <w:color w:val="000000"/>
                <w:sz w:val="20"/>
                <w:szCs w:val="20"/>
              </w:rPr>
            </w:pPr>
            <w:r w:rsidRPr="00F644D2">
              <w:rPr>
                <w:bCs/>
                <w:color w:val="000000"/>
                <w:sz w:val="20"/>
                <w:szCs w:val="20"/>
              </w:rPr>
              <w:t xml:space="preserve">Refer to Bid Solicitation </w:t>
            </w:r>
            <w:hyperlink w:anchor="_1.3.56__MANDATORY/OPTIONAL" w:history="1">
              <w:r w:rsidRPr="00F644D2">
                <w:rPr>
                  <w:rStyle w:val="Hyperlink"/>
                  <w:rFonts w:cs="Arial"/>
                  <w:bCs/>
                  <w:sz w:val="20"/>
                  <w:szCs w:val="20"/>
                </w:rPr>
                <w:t xml:space="preserve">Section </w:t>
              </w:r>
              <w:r w:rsidR="00701C2F" w:rsidRPr="00F644D2">
                <w:rPr>
                  <w:rStyle w:val="Hyperlink"/>
                  <w:rFonts w:cs="Arial"/>
                  <w:bCs/>
                  <w:sz w:val="20"/>
                  <w:szCs w:val="20"/>
                </w:rPr>
                <w:t>2.</w:t>
              </w:r>
              <w:r w:rsidRPr="00F644D2">
                <w:rPr>
                  <w:rStyle w:val="Hyperlink"/>
                  <w:rFonts w:cs="Arial"/>
                  <w:bCs/>
                  <w:sz w:val="20"/>
                  <w:szCs w:val="20"/>
                </w:rPr>
                <w:t>5</w:t>
              </w:r>
            </w:hyperlink>
            <w:r w:rsidR="00701C2F" w:rsidRPr="00F644D2">
              <w:rPr>
                <w:bCs/>
                <w:color w:val="000000"/>
                <w:sz w:val="20"/>
                <w:szCs w:val="20"/>
              </w:rPr>
              <w:t xml:space="preserve"> for more information.</w:t>
            </w:r>
          </w:p>
        </w:tc>
        <w:tc>
          <w:tcPr>
            <w:tcW w:w="2745" w:type="dxa"/>
            <w:shd w:val="clear" w:color="auto" w:fill="auto"/>
            <w:vAlign w:val="center"/>
          </w:tcPr>
          <w:p w14:paraId="79BC2711" w14:textId="0464D0F5" w:rsidR="007C2018" w:rsidRPr="0084189F" w:rsidRDefault="006E043C" w:rsidP="0084189F">
            <w:pPr>
              <w:spacing w:after="0" w:line="240" w:lineRule="auto"/>
              <w:jc w:val="center"/>
              <w:rPr>
                <w:sz w:val="20"/>
                <w:szCs w:val="20"/>
              </w:rPr>
            </w:pPr>
            <w:r>
              <w:rPr>
                <w:bCs/>
                <w:color w:val="000000"/>
                <w:sz w:val="20"/>
                <w:szCs w:val="20"/>
              </w:rPr>
              <w:t>July 2</w:t>
            </w:r>
            <w:r w:rsidR="00050899">
              <w:rPr>
                <w:bCs/>
                <w:color w:val="000000"/>
                <w:sz w:val="20"/>
                <w:szCs w:val="20"/>
              </w:rPr>
              <w:t>5, 2024</w:t>
            </w:r>
          </w:p>
        </w:tc>
        <w:tc>
          <w:tcPr>
            <w:tcW w:w="2745" w:type="dxa"/>
            <w:shd w:val="clear" w:color="auto" w:fill="auto"/>
            <w:vAlign w:val="center"/>
          </w:tcPr>
          <w:p w14:paraId="4233A0FA" w14:textId="5A8026A8" w:rsidR="007C2018" w:rsidRPr="0084189F" w:rsidRDefault="00050899" w:rsidP="0084189F">
            <w:pPr>
              <w:spacing w:after="0" w:line="240" w:lineRule="auto"/>
              <w:jc w:val="center"/>
              <w:rPr>
                <w:bCs/>
                <w:color w:val="000000"/>
                <w:sz w:val="20"/>
                <w:szCs w:val="20"/>
                <w:highlight w:val="yellow"/>
              </w:rPr>
            </w:pPr>
            <w:r w:rsidRPr="00050899">
              <w:rPr>
                <w:bCs/>
                <w:color w:val="000000"/>
                <w:sz w:val="20"/>
                <w:szCs w:val="20"/>
              </w:rPr>
              <w:t>11:30 AM</w:t>
            </w:r>
          </w:p>
        </w:tc>
      </w:tr>
      <w:tr w:rsidR="007C2018" w:rsidRPr="0084189F" w14:paraId="2CC9F4EB" w14:textId="77777777" w:rsidTr="00612232">
        <w:trPr>
          <w:trHeight w:val="720"/>
        </w:trPr>
        <w:tc>
          <w:tcPr>
            <w:tcW w:w="5400" w:type="dxa"/>
            <w:shd w:val="clear" w:color="auto" w:fill="auto"/>
            <w:vAlign w:val="center"/>
          </w:tcPr>
          <w:p w14:paraId="68F377B9" w14:textId="77777777" w:rsidR="007C2018" w:rsidRPr="00F644D2" w:rsidRDefault="007C2018" w:rsidP="0084189F">
            <w:pPr>
              <w:spacing w:after="0" w:line="240" w:lineRule="auto"/>
              <w:rPr>
                <w:b/>
                <w:bCs/>
                <w:color w:val="000000"/>
                <w:sz w:val="20"/>
                <w:szCs w:val="20"/>
              </w:rPr>
            </w:pPr>
            <w:r w:rsidRPr="00F644D2">
              <w:rPr>
                <w:b/>
                <w:bCs/>
                <w:color w:val="000000"/>
                <w:sz w:val="20"/>
                <w:szCs w:val="20"/>
              </w:rPr>
              <w:t>Mandatory/Optional Site Visit</w:t>
            </w:r>
          </w:p>
          <w:p w14:paraId="5F44EBDE" w14:textId="77777777" w:rsidR="007C2018" w:rsidRPr="00F644D2" w:rsidRDefault="007C2018" w:rsidP="0084189F">
            <w:pPr>
              <w:spacing w:after="0" w:line="240" w:lineRule="auto"/>
              <w:rPr>
                <w:bCs/>
                <w:color w:val="000000"/>
                <w:sz w:val="20"/>
                <w:szCs w:val="20"/>
              </w:rPr>
            </w:pPr>
            <w:r w:rsidRPr="00F644D2">
              <w:rPr>
                <w:bCs/>
                <w:color w:val="000000"/>
                <w:sz w:val="20"/>
                <w:szCs w:val="20"/>
              </w:rPr>
              <w:t xml:space="preserve">Refer to Bid Solicitation </w:t>
            </w:r>
            <w:hyperlink w:anchor="_1.3.45_MANDATORY/OPTIONAL_SITE" w:history="1">
              <w:r w:rsidRPr="00F644D2">
                <w:rPr>
                  <w:rStyle w:val="Hyperlink"/>
                  <w:rFonts w:cs="Arial"/>
                  <w:bCs/>
                  <w:sz w:val="20"/>
                  <w:szCs w:val="20"/>
                </w:rPr>
                <w:t xml:space="preserve">Section </w:t>
              </w:r>
              <w:r w:rsidR="00701C2F" w:rsidRPr="00F644D2">
                <w:rPr>
                  <w:rStyle w:val="Hyperlink"/>
                  <w:rFonts w:cs="Arial"/>
                  <w:bCs/>
                  <w:sz w:val="20"/>
                  <w:szCs w:val="20"/>
                </w:rPr>
                <w:t>2.</w:t>
              </w:r>
              <w:r w:rsidRPr="00F644D2">
                <w:rPr>
                  <w:rStyle w:val="Hyperlink"/>
                  <w:rFonts w:cs="Arial"/>
                  <w:bCs/>
                  <w:sz w:val="20"/>
                  <w:szCs w:val="20"/>
                </w:rPr>
                <w:t>4</w:t>
              </w:r>
            </w:hyperlink>
            <w:r w:rsidR="00701C2F" w:rsidRPr="00F644D2">
              <w:rPr>
                <w:bCs/>
                <w:color w:val="000000"/>
                <w:sz w:val="20"/>
                <w:szCs w:val="20"/>
              </w:rPr>
              <w:t xml:space="preserve"> for more information.</w:t>
            </w:r>
          </w:p>
        </w:tc>
        <w:tc>
          <w:tcPr>
            <w:tcW w:w="2745" w:type="dxa"/>
            <w:shd w:val="clear" w:color="auto" w:fill="auto"/>
          </w:tcPr>
          <w:p w14:paraId="7219808F" w14:textId="77777777" w:rsidR="007C2018" w:rsidRPr="0084189F" w:rsidRDefault="007C2018" w:rsidP="0084189F">
            <w:pPr>
              <w:spacing w:after="0" w:line="240" w:lineRule="auto"/>
              <w:jc w:val="center"/>
              <w:rPr>
                <w:color w:val="000000"/>
                <w:sz w:val="20"/>
                <w:szCs w:val="20"/>
                <w:highlight w:val="yellow"/>
              </w:rPr>
            </w:pPr>
          </w:p>
          <w:p w14:paraId="5765D0C7" w14:textId="77777777" w:rsidR="007C2018" w:rsidRPr="0084189F" w:rsidRDefault="00F644D2" w:rsidP="0084189F">
            <w:pPr>
              <w:spacing w:after="0" w:line="240" w:lineRule="auto"/>
              <w:jc w:val="center"/>
              <w:rPr>
                <w:color w:val="000000"/>
                <w:sz w:val="20"/>
                <w:szCs w:val="20"/>
                <w:highlight w:val="yellow"/>
              </w:rPr>
            </w:pPr>
            <w:r>
              <w:rPr>
                <w:color w:val="000000"/>
                <w:sz w:val="20"/>
                <w:szCs w:val="20"/>
              </w:rPr>
              <w:t>N/A</w:t>
            </w:r>
          </w:p>
        </w:tc>
        <w:tc>
          <w:tcPr>
            <w:tcW w:w="2745" w:type="dxa"/>
            <w:shd w:val="clear" w:color="auto" w:fill="auto"/>
          </w:tcPr>
          <w:p w14:paraId="7807529B" w14:textId="77777777" w:rsidR="007C2018" w:rsidRPr="0084189F" w:rsidRDefault="007C2018" w:rsidP="0084189F">
            <w:pPr>
              <w:spacing w:after="0" w:line="240" w:lineRule="auto"/>
              <w:jc w:val="center"/>
              <w:rPr>
                <w:bCs/>
                <w:color w:val="000000"/>
                <w:sz w:val="20"/>
                <w:szCs w:val="20"/>
                <w:highlight w:val="yellow"/>
              </w:rPr>
            </w:pPr>
          </w:p>
          <w:p w14:paraId="4BF90F3A" w14:textId="77777777" w:rsidR="007C2018" w:rsidRPr="0084189F" w:rsidRDefault="00F644D2" w:rsidP="0084189F">
            <w:pPr>
              <w:spacing w:after="0" w:line="240" w:lineRule="auto"/>
              <w:jc w:val="center"/>
              <w:rPr>
                <w:bCs/>
                <w:color w:val="000000"/>
                <w:sz w:val="20"/>
                <w:szCs w:val="20"/>
                <w:highlight w:val="yellow"/>
              </w:rPr>
            </w:pPr>
            <w:r>
              <w:rPr>
                <w:bCs/>
                <w:color w:val="000000"/>
                <w:sz w:val="20"/>
                <w:szCs w:val="20"/>
              </w:rPr>
              <w:t>N/A</w:t>
            </w:r>
          </w:p>
        </w:tc>
      </w:tr>
      <w:tr w:rsidR="007C2018" w:rsidRPr="0084189F" w14:paraId="7841C4F0" w14:textId="77777777" w:rsidTr="00612232">
        <w:trPr>
          <w:trHeight w:val="720"/>
        </w:trPr>
        <w:tc>
          <w:tcPr>
            <w:tcW w:w="5400" w:type="dxa"/>
            <w:shd w:val="clear" w:color="auto" w:fill="auto"/>
            <w:vAlign w:val="center"/>
          </w:tcPr>
          <w:p w14:paraId="5AC5B4D6" w14:textId="77777777" w:rsidR="007C2018" w:rsidRPr="00F644D2" w:rsidRDefault="00701C2F" w:rsidP="0084189F">
            <w:pPr>
              <w:spacing w:after="0" w:line="240" w:lineRule="auto"/>
              <w:rPr>
                <w:b/>
                <w:bCs/>
                <w:color w:val="000000"/>
                <w:sz w:val="20"/>
                <w:szCs w:val="20"/>
              </w:rPr>
            </w:pPr>
            <w:r w:rsidRPr="00F644D2">
              <w:rPr>
                <w:b/>
                <w:bCs/>
                <w:color w:val="000000"/>
                <w:sz w:val="20"/>
                <w:szCs w:val="20"/>
              </w:rPr>
              <w:t xml:space="preserve">Quote </w:t>
            </w:r>
            <w:r w:rsidR="00C1271B" w:rsidRPr="00F644D2">
              <w:rPr>
                <w:b/>
                <w:bCs/>
                <w:color w:val="000000"/>
                <w:sz w:val="20"/>
                <w:szCs w:val="20"/>
              </w:rPr>
              <w:t>Opening Date</w:t>
            </w:r>
          </w:p>
          <w:p w14:paraId="6DB74AEF" w14:textId="77777777" w:rsidR="007C2018" w:rsidRPr="00F644D2" w:rsidRDefault="007C2018" w:rsidP="0084189F">
            <w:pPr>
              <w:spacing w:after="0" w:line="240" w:lineRule="auto"/>
              <w:rPr>
                <w:b/>
                <w:bCs/>
                <w:color w:val="000000"/>
                <w:sz w:val="20"/>
                <w:szCs w:val="20"/>
              </w:rPr>
            </w:pPr>
            <w:r w:rsidRPr="00F644D2">
              <w:rPr>
                <w:bCs/>
                <w:color w:val="000000"/>
                <w:sz w:val="20"/>
                <w:szCs w:val="20"/>
              </w:rPr>
              <w:t xml:space="preserve">Refer to Bid Solicitation </w:t>
            </w:r>
            <w:hyperlink w:anchor="_1.3.3__Mandatory_Pre-Bid Conference" w:history="1">
              <w:r w:rsidRPr="00F644D2">
                <w:rPr>
                  <w:rStyle w:val="Hyperlink"/>
                  <w:rFonts w:cs="Arial"/>
                  <w:bCs/>
                  <w:sz w:val="20"/>
                  <w:szCs w:val="20"/>
                </w:rPr>
                <w:t xml:space="preserve">Section </w:t>
              </w:r>
              <w:r w:rsidR="00701C2F" w:rsidRPr="00F644D2">
                <w:rPr>
                  <w:rStyle w:val="Hyperlink"/>
                  <w:rFonts w:cs="Arial"/>
                  <w:bCs/>
                  <w:sz w:val="20"/>
                  <w:szCs w:val="20"/>
                </w:rPr>
                <w:t>3</w:t>
              </w:r>
            </w:hyperlink>
            <w:r w:rsidRPr="00F644D2">
              <w:rPr>
                <w:bCs/>
                <w:color w:val="000000"/>
                <w:sz w:val="20"/>
                <w:szCs w:val="20"/>
              </w:rPr>
              <w:t xml:space="preserve"> for more information.</w:t>
            </w:r>
          </w:p>
        </w:tc>
        <w:tc>
          <w:tcPr>
            <w:tcW w:w="2745" w:type="dxa"/>
            <w:shd w:val="clear" w:color="auto" w:fill="auto"/>
            <w:vAlign w:val="center"/>
          </w:tcPr>
          <w:p w14:paraId="2BC2A0D2" w14:textId="45CFCF90" w:rsidR="007C2018" w:rsidRPr="0084189F" w:rsidRDefault="00F82697" w:rsidP="0084189F">
            <w:pPr>
              <w:spacing w:after="0" w:line="240" w:lineRule="auto"/>
              <w:jc w:val="center"/>
              <w:rPr>
                <w:color w:val="000000"/>
                <w:sz w:val="20"/>
                <w:szCs w:val="20"/>
              </w:rPr>
            </w:pPr>
            <w:ins w:id="2" w:author="Xenakis, Alexander [TREAS]" w:date="2025-02-03T11:45:00Z">
              <w:r>
                <w:rPr>
                  <w:bCs/>
                  <w:color w:val="000000"/>
                  <w:sz w:val="20"/>
                  <w:szCs w:val="20"/>
                </w:rPr>
                <w:t>February 26</w:t>
              </w:r>
            </w:ins>
            <w:del w:id="3" w:author="Xenakis, Alexander [TREAS]" w:date="2025-02-03T11:45:00Z">
              <w:r w:rsidR="00050899" w:rsidDel="00F82697">
                <w:rPr>
                  <w:bCs/>
                  <w:color w:val="000000"/>
                  <w:sz w:val="20"/>
                  <w:szCs w:val="20"/>
                </w:rPr>
                <w:delText>September 5</w:delText>
              </w:r>
            </w:del>
            <w:r w:rsidR="00050899">
              <w:rPr>
                <w:bCs/>
                <w:color w:val="000000"/>
                <w:sz w:val="20"/>
                <w:szCs w:val="20"/>
              </w:rPr>
              <w:t>, 202</w:t>
            </w:r>
            <w:ins w:id="4" w:author="Xenakis, Alexander [TREAS]" w:date="2025-02-03T11:45:00Z">
              <w:r>
                <w:rPr>
                  <w:bCs/>
                  <w:color w:val="000000"/>
                  <w:sz w:val="20"/>
                  <w:szCs w:val="20"/>
                </w:rPr>
                <w:t>5</w:t>
              </w:r>
            </w:ins>
            <w:del w:id="5" w:author="Xenakis, Alexander [TREAS]" w:date="2025-02-03T11:45:00Z">
              <w:r w:rsidR="00050899" w:rsidDel="00F82697">
                <w:rPr>
                  <w:bCs/>
                  <w:color w:val="000000"/>
                  <w:sz w:val="20"/>
                  <w:szCs w:val="20"/>
                </w:rPr>
                <w:delText>4</w:delText>
              </w:r>
            </w:del>
          </w:p>
        </w:tc>
        <w:tc>
          <w:tcPr>
            <w:tcW w:w="2745" w:type="dxa"/>
            <w:shd w:val="clear" w:color="auto" w:fill="auto"/>
            <w:vAlign w:val="center"/>
          </w:tcPr>
          <w:p w14:paraId="64A064A4" w14:textId="77777777" w:rsidR="007C2018" w:rsidRPr="0084189F" w:rsidRDefault="007C2018" w:rsidP="0084189F">
            <w:pPr>
              <w:spacing w:after="0" w:line="240" w:lineRule="auto"/>
              <w:jc w:val="center"/>
              <w:rPr>
                <w:color w:val="000000"/>
                <w:sz w:val="20"/>
                <w:szCs w:val="20"/>
              </w:rPr>
            </w:pPr>
            <w:r w:rsidRPr="0084189F">
              <w:rPr>
                <w:color w:val="000000"/>
                <w:sz w:val="20"/>
                <w:szCs w:val="20"/>
              </w:rPr>
              <w:t>2:00 PM</w:t>
            </w:r>
          </w:p>
        </w:tc>
      </w:tr>
    </w:tbl>
    <w:p w14:paraId="0E2D1178" w14:textId="77777777" w:rsidR="007C2018" w:rsidRPr="0084189F" w:rsidRDefault="007C2018" w:rsidP="0084189F">
      <w:pPr>
        <w:spacing w:after="0" w:line="240" w:lineRule="auto"/>
        <w:rPr>
          <w:color w:val="000000"/>
          <w:sz w:val="20"/>
          <w:szCs w:val="20"/>
        </w:rPr>
      </w:pPr>
    </w:p>
    <w:p w14:paraId="7203D9D2" w14:textId="77777777" w:rsidR="001F2767" w:rsidRPr="0084189F" w:rsidRDefault="007C2018" w:rsidP="0084189F">
      <w:pPr>
        <w:spacing w:after="0" w:line="240" w:lineRule="auto"/>
        <w:rPr>
          <w:color w:val="000000"/>
          <w:sz w:val="20"/>
          <w:szCs w:val="20"/>
        </w:rPr>
      </w:pPr>
      <w:r w:rsidRPr="0084189F">
        <w:rPr>
          <w:color w:val="000000"/>
          <w:sz w:val="20"/>
          <w:szCs w:val="20"/>
        </w:rPr>
        <w:t xml:space="preserve">Dates are subject to change.  All times contained in the Bid Solicitation refer to Eastern Time. </w:t>
      </w:r>
    </w:p>
    <w:p w14:paraId="18C83418" w14:textId="77777777" w:rsidR="007C2018" w:rsidRPr="0084189F" w:rsidRDefault="007C2018" w:rsidP="0084189F">
      <w:pPr>
        <w:spacing w:after="0" w:line="240" w:lineRule="auto"/>
        <w:rPr>
          <w:color w:val="000000"/>
          <w:sz w:val="20"/>
          <w:szCs w:val="20"/>
        </w:rPr>
      </w:pPr>
      <w:r w:rsidRPr="0084189F">
        <w:rPr>
          <w:color w:val="000000"/>
          <w:sz w:val="20"/>
          <w:szCs w:val="20"/>
        </w:rPr>
        <w:t xml:space="preserve">All changes will be reflected in Bid Amendments to the Bid Solicitation posted on </w:t>
      </w:r>
      <w:hyperlink r:id="rId12" w:history="1">
        <w:r w:rsidRPr="0084189F">
          <w:rPr>
            <w:rStyle w:val="Hyperlink"/>
            <w:rFonts w:cstheme="minorHAnsi"/>
            <w:sz w:val="20"/>
            <w:szCs w:val="20"/>
          </w:rPr>
          <w:t>www.njstart.gov</w:t>
        </w:r>
      </w:hyperlink>
      <w:r w:rsidRPr="0084189F">
        <w:rPr>
          <w:rFonts w:cstheme="minorHAnsi"/>
          <w:color w:val="000000"/>
          <w:sz w:val="20"/>
          <w:szCs w:val="20"/>
        </w:rPr>
        <w:t>.</w:t>
      </w:r>
    </w:p>
    <w:p w14:paraId="53833849" w14:textId="77777777" w:rsidR="007C2018" w:rsidRPr="0084189F" w:rsidRDefault="007C2018" w:rsidP="0084189F">
      <w:pPr>
        <w:spacing w:after="0" w:line="240" w:lineRule="auto"/>
        <w:rPr>
          <w:b/>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5400"/>
        <w:gridCol w:w="5490"/>
      </w:tblGrid>
      <w:tr w:rsidR="00F13BE7" w:rsidRPr="0084189F" w14:paraId="376CFA53" w14:textId="77777777" w:rsidTr="00F13BE7">
        <w:trPr>
          <w:trHeight w:val="306"/>
        </w:trPr>
        <w:tc>
          <w:tcPr>
            <w:tcW w:w="10890" w:type="dxa"/>
            <w:gridSpan w:val="2"/>
            <w:tcBorders>
              <w:top w:val="thinThickSmallGap" w:sz="24" w:space="0" w:color="auto"/>
              <w:bottom w:val="single" w:sz="4" w:space="0" w:color="auto"/>
            </w:tcBorders>
            <w:shd w:val="clear" w:color="auto" w:fill="CCFFCC"/>
            <w:vAlign w:val="center"/>
          </w:tcPr>
          <w:p w14:paraId="6C1331DE" w14:textId="77777777" w:rsidR="00F13BE7" w:rsidRDefault="00A4019A" w:rsidP="00380817">
            <w:pPr>
              <w:spacing w:after="0" w:line="240" w:lineRule="auto"/>
              <w:rPr>
                <w:b/>
                <w:color w:val="000000"/>
                <w:sz w:val="20"/>
                <w:szCs w:val="20"/>
              </w:rPr>
            </w:pPr>
            <w:r w:rsidRPr="0084189F">
              <w:rPr>
                <w:b/>
                <w:color w:val="000000"/>
                <w:sz w:val="20"/>
                <w:szCs w:val="20"/>
              </w:rPr>
              <w:t>SET-ASIDE</w:t>
            </w:r>
            <w:r>
              <w:rPr>
                <w:b/>
                <w:color w:val="000000"/>
                <w:sz w:val="20"/>
                <w:szCs w:val="20"/>
              </w:rPr>
              <w:t>S</w:t>
            </w:r>
          </w:p>
        </w:tc>
      </w:tr>
      <w:tr w:rsidR="00380817" w:rsidRPr="0084189F" w14:paraId="10533CBA" w14:textId="77777777" w:rsidTr="00F13BE7">
        <w:trPr>
          <w:trHeight w:val="1452"/>
        </w:trPr>
        <w:tc>
          <w:tcPr>
            <w:tcW w:w="5400" w:type="dxa"/>
            <w:tcBorders>
              <w:top w:val="single" w:sz="4" w:space="0" w:color="auto"/>
              <w:bottom w:val="single" w:sz="4" w:space="0" w:color="auto"/>
              <w:right w:val="nil"/>
            </w:tcBorders>
            <w:shd w:val="clear" w:color="auto" w:fill="CCFFCC"/>
            <w:vAlign w:val="center"/>
          </w:tcPr>
          <w:p w14:paraId="6ACC128C" w14:textId="77777777" w:rsidR="00380817" w:rsidRPr="0084189F" w:rsidRDefault="00A4019A" w:rsidP="00380817">
            <w:pPr>
              <w:spacing w:after="0" w:line="240" w:lineRule="auto"/>
              <w:rPr>
                <w:b/>
                <w:color w:val="000000"/>
                <w:sz w:val="20"/>
                <w:szCs w:val="20"/>
              </w:rPr>
            </w:pPr>
            <w:r>
              <w:rPr>
                <w:b/>
                <w:color w:val="000000"/>
                <w:sz w:val="20"/>
                <w:szCs w:val="20"/>
              </w:rPr>
              <w:t xml:space="preserve">   </w:t>
            </w:r>
            <w:r w:rsidR="00380817" w:rsidRPr="0084189F">
              <w:rPr>
                <w:b/>
                <w:color w:val="000000"/>
                <w:sz w:val="20"/>
                <w:szCs w:val="20"/>
              </w:rPr>
              <w:t xml:space="preserve">  Small Business Set-Aside</w:t>
            </w:r>
          </w:p>
          <w:p w14:paraId="31F0813E" w14:textId="77777777" w:rsidR="00380817" w:rsidRPr="0084189F" w:rsidRDefault="00380817" w:rsidP="00F13BE7">
            <w:pPr>
              <w:spacing w:after="0" w:line="240" w:lineRule="auto"/>
              <w:ind w:left="701"/>
              <w:rPr>
                <w:b/>
                <w:color w:val="000000"/>
                <w:sz w:val="20"/>
                <w:szCs w:val="20"/>
              </w:rPr>
            </w:pPr>
            <w:r w:rsidRPr="0084189F">
              <w:rPr>
                <w:b/>
                <w:color w:val="000000"/>
                <w:sz w:val="20"/>
                <w:szCs w:val="20"/>
              </w:rPr>
              <w:t>For Goods and Services:</w:t>
            </w:r>
          </w:p>
          <w:p w14:paraId="729AEF14" w14:textId="77777777" w:rsidR="00380817" w:rsidRPr="0084189F" w:rsidRDefault="009C5960" w:rsidP="00F13BE7">
            <w:pPr>
              <w:spacing w:after="0" w:line="240" w:lineRule="auto"/>
              <w:ind w:left="1061"/>
              <w:rPr>
                <w:b/>
                <w:color w:val="000000"/>
                <w:sz w:val="20"/>
                <w:szCs w:val="20"/>
              </w:rPr>
            </w:pPr>
            <w:sdt>
              <w:sdtPr>
                <w:rPr>
                  <w:b/>
                  <w:color w:val="000000"/>
                  <w:sz w:val="20"/>
                  <w:szCs w:val="20"/>
                </w:rPr>
                <w:id w:val="1630976176"/>
                <w14:checkbox>
                  <w14:checked w14:val="1"/>
                  <w14:checkedState w14:val="2612" w14:font="MS Gothic"/>
                  <w14:uncheckedState w14:val="2610" w14:font="MS Gothic"/>
                </w14:checkbox>
              </w:sdtPr>
              <w:sdtEndPr/>
              <w:sdtContent>
                <w:r w:rsidR="00F644D2">
                  <w:rPr>
                    <w:rFonts w:ascii="MS Gothic" w:eastAsia="MS Gothic" w:hAnsi="MS Gothic" w:hint="eastAsia"/>
                    <w:b/>
                    <w:color w:val="000000"/>
                    <w:sz w:val="20"/>
                    <w:szCs w:val="20"/>
                  </w:rPr>
                  <w:t>☒</w:t>
                </w:r>
              </w:sdtContent>
            </w:sdt>
            <w:r w:rsidR="00380817" w:rsidRPr="0084189F">
              <w:rPr>
                <w:b/>
                <w:color w:val="000000"/>
                <w:sz w:val="20"/>
                <w:szCs w:val="20"/>
              </w:rPr>
              <w:t xml:space="preserve">  I          </w:t>
            </w:r>
            <w:sdt>
              <w:sdtPr>
                <w:rPr>
                  <w:b/>
                  <w:color w:val="000000"/>
                  <w:sz w:val="20"/>
                  <w:szCs w:val="20"/>
                </w:rPr>
                <w:id w:val="-1440593321"/>
                <w14:checkbox>
                  <w14:checked w14:val="1"/>
                  <w14:checkedState w14:val="2612" w14:font="MS Gothic"/>
                  <w14:uncheckedState w14:val="2610" w14:font="MS Gothic"/>
                </w14:checkbox>
              </w:sdtPr>
              <w:sdtEndPr/>
              <w:sdtContent>
                <w:r w:rsidR="00F644D2">
                  <w:rPr>
                    <w:rFonts w:ascii="MS Gothic" w:eastAsia="MS Gothic" w:hAnsi="MS Gothic" w:hint="eastAsia"/>
                    <w:b/>
                    <w:color w:val="000000"/>
                    <w:sz w:val="20"/>
                    <w:szCs w:val="20"/>
                  </w:rPr>
                  <w:t>☒</w:t>
                </w:r>
              </w:sdtContent>
            </w:sdt>
            <w:r w:rsidR="00380817" w:rsidRPr="0084189F">
              <w:rPr>
                <w:b/>
                <w:color w:val="000000"/>
                <w:sz w:val="20"/>
                <w:szCs w:val="20"/>
              </w:rPr>
              <w:t xml:space="preserve">  II          </w:t>
            </w:r>
            <w:sdt>
              <w:sdtPr>
                <w:rPr>
                  <w:b/>
                  <w:color w:val="000000"/>
                  <w:sz w:val="20"/>
                  <w:szCs w:val="20"/>
                </w:rPr>
                <w:id w:val="989903539"/>
                <w14:checkbox>
                  <w14:checked w14:val="1"/>
                  <w14:checkedState w14:val="2612" w14:font="MS Gothic"/>
                  <w14:uncheckedState w14:val="2610" w14:font="MS Gothic"/>
                </w14:checkbox>
              </w:sdtPr>
              <w:sdtEndPr/>
              <w:sdtContent>
                <w:r w:rsidR="00F644D2">
                  <w:rPr>
                    <w:rFonts w:ascii="MS Gothic" w:eastAsia="MS Gothic" w:hAnsi="MS Gothic" w:hint="eastAsia"/>
                    <w:b/>
                    <w:color w:val="000000"/>
                    <w:sz w:val="20"/>
                    <w:szCs w:val="20"/>
                  </w:rPr>
                  <w:t>☒</w:t>
                </w:r>
              </w:sdtContent>
            </w:sdt>
            <w:r w:rsidR="00380817" w:rsidRPr="0084189F">
              <w:rPr>
                <w:b/>
                <w:color w:val="000000"/>
                <w:sz w:val="20"/>
                <w:szCs w:val="20"/>
              </w:rPr>
              <w:t xml:space="preserve">  III</w:t>
            </w:r>
          </w:p>
          <w:p w14:paraId="3CD2BE03" w14:textId="77777777" w:rsidR="00380817" w:rsidRPr="0084189F" w:rsidRDefault="00380817" w:rsidP="00F13BE7">
            <w:pPr>
              <w:spacing w:after="0" w:line="240" w:lineRule="auto"/>
              <w:ind w:left="701"/>
              <w:rPr>
                <w:b/>
                <w:color w:val="000000"/>
                <w:sz w:val="20"/>
                <w:szCs w:val="20"/>
              </w:rPr>
            </w:pPr>
            <w:r w:rsidRPr="0084189F">
              <w:rPr>
                <w:rFonts w:eastAsia="MS Gothic"/>
                <w:b/>
                <w:color w:val="000000"/>
                <w:sz w:val="20"/>
                <w:szCs w:val="20"/>
              </w:rPr>
              <w:t>For Construction:</w:t>
            </w:r>
          </w:p>
          <w:p w14:paraId="7BD05AB8" w14:textId="77777777" w:rsidR="00380817" w:rsidRPr="0084189F" w:rsidRDefault="009C5960" w:rsidP="00F13BE7">
            <w:pPr>
              <w:spacing w:after="0" w:line="240" w:lineRule="auto"/>
              <w:ind w:left="1061"/>
              <w:rPr>
                <w:b/>
                <w:color w:val="000000"/>
                <w:sz w:val="20"/>
                <w:szCs w:val="20"/>
              </w:rPr>
            </w:pPr>
            <w:sdt>
              <w:sdtPr>
                <w:rPr>
                  <w:b/>
                  <w:color w:val="000000"/>
                  <w:sz w:val="20"/>
                  <w:szCs w:val="20"/>
                </w:rPr>
                <w:id w:val="-608497731"/>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IV          </w:t>
            </w:r>
            <w:sdt>
              <w:sdtPr>
                <w:rPr>
                  <w:b/>
                  <w:color w:val="000000"/>
                  <w:sz w:val="20"/>
                  <w:szCs w:val="20"/>
                </w:rPr>
                <w:id w:val="169692765"/>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          </w:t>
            </w:r>
            <w:sdt>
              <w:sdtPr>
                <w:rPr>
                  <w:b/>
                  <w:color w:val="000000"/>
                  <w:sz w:val="20"/>
                  <w:szCs w:val="20"/>
                </w:rPr>
                <w:id w:val="-1842237248"/>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VI</w:t>
            </w:r>
          </w:p>
        </w:tc>
        <w:tc>
          <w:tcPr>
            <w:tcW w:w="5490" w:type="dxa"/>
            <w:tcBorders>
              <w:top w:val="single" w:sz="4" w:space="0" w:color="auto"/>
              <w:left w:val="nil"/>
              <w:bottom w:val="single" w:sz="4" w:space="0" w:color="auto"/>
            </w:tcBorders>
            <w:shd w:val="clear" w:color="auto" w:fill="CCFFCC"/>
            <w:vAlign w:val="center"/>
          </w:tcPr>
          <w:p w14:paraId="033538B0" w14:textId="77777777" w:rsidR="00380817" w:rsidRPr="0084189F" w:rsidRDefault="009C5960" w:rsidP="00380817">
            <w:pPr>
              <w:spacing w:after="0" w:line="240" w:lineRule="auto"/>
              <w:rPr>
                <w:b/>
                <w:color w:val="000000"/>
                <w:sz w:val="20"/>
                <w:szCs w:val="20"/>
              </w:rPr>
            </w:pPr>
            <w:sdt>
              <w:sdtPr>
                <w:rPr>
                  <w:b/>
                  <w:color w:val="000000"/>
                  <w:sz w:val="20"/>
                  <w:szCs w:val="20"/>
                </w:rPr>
                <w:id w:val="-1075962469"/>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2BCC6485" w14:textId="77777777" w:rsidR="00380817" w:rsidRPr="0084189F" w:rsidRDefault="009C5960" w:rsidP="00380817">
            <w:pPr>
              <w:spacing w:after="0" w:line="240" w:lineRule="auto"/>
              <w:rPr>
                <w:color w:val="000000"/>
                <w:sz w:val="20"/>
                <w:szCs w:val="20"/>
              </w:rPr>
            </w:pPr>
            <w:sdt>
              <w:sdtPr>
                <w:rPr>
                  <w:b/>
                  <w:color w:val="000000"/>
                  <w:sz w:val="20"/>
                  <w:szCs w:val="20"/>
                </w:rPr>
                <w:id w:val="-24481000"/>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5B391F14" w14:textId="0506B303" w:rsidR="00380817" w:rsidRPr="0084189F" w:rsidRDefault="009C5960" w:rsidP="00380817">
            <w:pPr>
              <w:spacing w:after="0" w:line="240" w:lineRule="auto"/>
              <w:rPr>
                <w:color w:val="000000"/>
                <w:sz w:val="20"/>
                <w:szCs w:val="20"/>
              </w:rPr>
            </w:pPr>
            <w:sdt>
              <w:sdtPr>
                <w:rPr>
                  <w:b/>
                  <w:color w:val="000000"/>
                  <w:sz w:val="20"/>
                  <w:szCs w:val="20"/>
                </w:rPr>
                <w:id w:val="-1320727458"/>
                <w14:checkbox>
                  <w14:checked w14:val="0"/>
                  <w14:checkedState w14:val="2612" w14:font="MS Gothic"/>
                  <w14:uncheckedState w14:val="2610" w14:font="MS Gothic"/>
                </w14:checkbox>
              </w:sdtPr>
              <w:sdtEndPr/>
              <w:sdtContent>
                <w:r w:rsidR="004C55F7">
                  <w:rPr>
                    <w:rFonts w:ascii="MS Gothic" w:eastAsia="MS Gothic" w:hAnsi="MS Gothic"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396A2E2A" w14:textId="77777777" w:rsidR="00380817" w:rsidRPr="0084189F" w:rsidRDefault="009C5960" w:rsidP="00380817">
            <w:pPr>
              <w:spacing w:after="0" w:line="240" w:lineRule="auto"/>
              <w:rPr>
                <w:sz w:val="20"/>
                <w:szCs w:val="20"/>
              </w:rPr>
            </w:pPr>
            <w:sdt>
              <w:sdtPr>
                <w:rPr>
                  <w:b/>
                  <w:color w:val="000000"/>
                  <w:sz w:val="20"/>
                  <w:szCs w:val="20"/>
                </w:rPr>
                <w:id w:val="-64653306"/>
                <w14:checkbox>
                  <w14:checked w14:val="0"/>
                  <w14:checkedState w14:val="2612" w14:font="MS Gothic"/>
                  <w14:uncheckedState w14:val="2610" w14:font="MS Gothic"/>
                </w14:checkbox>
              </w:sdtPr>
              <w:sdtEndPr/>
              <w:sdtContent>
                <w:r w:rsidR="00D726C6">
                  <w:rPr>
                    <w:rFonts w:ascii="MS Gothic" w:eastAsia="MS Gothic" w:hAnsi="MS Gothic"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3979CA50" w14:textId="2F59B852" w:rsidR="00380817" w:rsidRPr="0084189F" w:rsidRDefault="009C5960" w:rsidP="00380817">
            <w:pPr>
              <w:spacing w:after="0" w:line="240" w:lineRule="auto"/>
              <w:rPr>
                <w:b/>
                <w:color w:val="000000"/>
                <w:sz w:val="20"/>
                <w:szCs w:val="20"/>
              </w:rPr>
            </w:pPr>
            <w:sdt>
              <w:sdtPr>
                <w:rPr>
                  <w:b/>
                  <w:sz w:val="20"/>
                  <w:szCs w:val="20"/>
                </w:rPr>
                <w:id w:val="-1425029840"/>
                <w14:checkbox>
                  <w14:checked w14:val="1"/>
                  <w14:checkedState w14:val="2612" w14:font="MS Gothic"/>
                  <w14:uncheckedState w14:val="2610" w14:font="MS Gothic"/>
                </w14:checkbox>
              </w:sdtPr>
              <w:sdtEndPr/>
              <w:sdtContent>
                <w:r w:rsidR="004C55F7">
                  <w:rPr>
                    <w:rFonts w:ascii="MS Gothic" w:eastAsia="MS Gothic" w:hAnsi="MS Gothic" w:hint="eastAsia"/>
                    <w:b/>
                    <w:sz w:val="20"/>
                    <w:szCs w:val="20"/>
                  </w:rPr>
                  <w:t>☒</w:t>
                </w:r>
              </w:sdtContent>
            </w:sdt>
            <w:r w:rsidR="00380817" w:rsidRPr="0084189F">
              <w:rPr>
                <w:sz w:val="20"/>
                <w:szCs w:val="20"/>
              </w:rPr>
              <w:t xml:space="preserve">  Preference</w:t>
            </w:r>
          </w:p>
        </w:tc>
      </w:tr>
      <w:tr w:rsidR="00380817" w:rsidRPr="0084189F" w14:paraId="45F5744E" w14:textId="77777777" w:rsidTr="00380817">
        <w:trPr>
          <w:trHeight w:val="1452"/>
        </w:trPr>
        <w:tc>
          <w:tcPr>
            <w:tcW w:w="5400" w:type="dxa"/>
            <w:tcBorders>
              <w:top w:val="single" w:sz="4" w:space="0" w:color="auto"/>
              <w:bottom w:val="thinThickSmallGap" w:sz="24" w:space="0" w:color="auto"/>
              <w:right w:val="nil"/>
            </w:tcBorders>
            <w:shd w:val="clear" w:color="auto" w:fill="CCFFCC"/>
            <w:vAlign w:val="center"/>
          </w:tcPr>
          <w:p w14:paraId="644D60FE" w14:textId="77777777" w:rsidR="00380817" w:rsidRPr="0084189F" w:rsidRDefault="00A4019A" w:rsidP="00380817">
            <w:pPr>
              <w:spacing w:after="0" w:line="240" w:lineRule="auto"/>
              <w:rPr>
                <w:rFonts w:ascii="Segoe UI Symbol" w:eastAsia="MS Gothic" w:hAnsi="Segoe UI Symbol" w:cs="Segoe UI Symbol"/>
                <w:b/>
                <w:color w:val="000000"/>
                <w:sz w:val="20"/>
                <w:szCs w:val="20"/>
              </w:rPr>
            </w:pPr>
            <w:r>
              <w:rPr>
                <w:b/>
                <w:color w:val="000000"/>
                <w:sz w:val="20"/>
                <w:szCs w:val="20"/>
              </w:rPr>
              <w:t xml:space="preserve">   </w:t>
            </w:r>
            <w:r w:rsidR="00380817" w:rsidRPr="0084189F">
              <w:rPr>
                <w:b/>
                <w:color w:val="000000"/>
                <w:sz w:val="20"/>
                <w:szCs w:val="20"/>
              </w:rPr>
              <w:t xml:space="preserve">  Disabled Veteran-Owned Business Set-Aside</w:t>
            </w:r>
          </w:p>
        </w:tc>
        <w:tc>
          <w:tcPr>
            <w:tcW w:w="5490" w:type="dxa"/>
            <w:tcBorders>
              <w:top w:val="single" w:sz="4" w:space="0" w:color="auto"/>
              <w:left w:val="nil"/>
            </w:tcBorders>
            <w:shd w:val="clear" w:color="auto" w:fill="CCFFCC"/>
            <w:vAlign w:val="center"/>
          </w:tcPr>
          <w:p w14:paraId="078EDDAC" w14:textId="77777777" w:rsidR="00380817" w:rsidRPr="0084189F" w:rsidRDefault="009C5960" w:rsidP="00380817">
            <w:pPr>
              <w:spacing w:after="0" w:line="240" w:lineRule="auto"/>
              <w:rPr>
                <w:b/>
                <w:color w:val="000000"/>
                <w:sz w:val="20"/>
                <w:szCs w:val="20"/>
              </w:rPr>
            </w:pPr>
            <w:sdt>
              <w:sdtPr>
                <w:rPr>
                  <w:b/>
                  <w:color w:val="000000"/>
                  <w:sz w:val="20"/>
                  <w:szCs w:val="20"/>
                </w:rPr>
                <w:id w:val="-552921165"/>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0EDACA75" w14:textId="77777777" w:rsidR="00380817" w:rsidRPr="0084189F" w:rsidRDefault="009C5960" w:rsidP="00380817">
            <w:pPr>
              <w:spacing w:after="0" w:line="240" w:lineRule="auto"/>
              <w:rPr>
                <w:color w:val="000000"/>
                <w:sz w:val="20"/>
                <w:szCs w:val="20"/>
              </w:rPr>
            </w:pPr>
            <w:sdt>
              <w:sdtPr>
                <w:rPr>
                  <w:b/>
                  <w:color w:val="000000"/>
                  <w:sz w:val="20"/>
                  <w:szCs w:val="20"/>
                </w:rPr>
                <w:id w:val="17567813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7A959C1A" w14:textId="77777777" w:rsidR="00380817" w:rsidRPr="0084189F" w:rsidRDefault="009C5960" w:rsidP="00380817">
            <w:pPr>
              <w:spacing w:after="0" w:line="240" w:lineRule="auto"/>
              <w:rPr>
                <w:color w:val="000000"/>
                <w:sz w:val="20"/>
                <w:szCs w:val="20"/>
              </w:rPr>
            </w:pPr>
            <w:sdt>
              <w:sdtPr>
                <w:rPr>
                  <w:b/>
                  <w:color w:val="000000"/>
                  <w:sz w:val="20"/>
                  <w:szCs w:val="20"/>
                </w:rPr>
                <w:id w:val="1087736155"/>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58929B16" w14:textId="21505C7D" w:rsidR="00380817" w:rsidRPr="0084189F" w:rsidRDefault="009C5960" w:rsidP="00380817">
            <w:pPr>
              <w:spacing w:after="0" w:line="240" w:lineRule="auto"/>
              <w:rPr>
                <w:sz w:val="20"/>
                <w:szCs w:val="20"/>
              </w:rPr>
            </w:pPr>
            <w:sdt>
              <w:sdtPr>
                <w:rPr>
                  <w:b/>
                  <w:color w:val="000000"/>
                  <w:sz w:val="20"/>
                  <w:szCs w:val="20"/>
                </w:rPr>
                <w:id w:val="-1228764816"/>
                <w14:checkbox>
                  <w14:checked w14:val="0"/>
                  <w14:checkedState w14:val="2612" w14:font="MS Gothic"/>
                  <w14:uncheckedState w14:val="2610" w14:font="MS Gothic"/>
                </w14:checkbox>
              </w:sdtPr>
              <w:sdtEndPr/>
              <w:sdtContent>
                <w:r w:rsidR="004C55F7">
                  <w:rPr>
                    <w:rFonts w:ascii="MS Gothic" w:eastAsia="MS Gothic" w:hAnsi="MS Gothic"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0B548EC3" w14:textId="7D337E36" w:rsidR="00380817" w:rsidRPr="0084189F" w:rsidRDefault="009C5960" w:rsidP="00380817">
            <w:pPr>
              <w:spacing w:after="0" w:line="240" w:lineRule="auto"/>
              <w:rPr>
                <w:b/>
                <w:color w:val="000000"/>
                <w:sz w:val="20"/>
                <w:szCs w:val="20"/>
              </w:rPr>
            </w:pPr>
            <w:sdt>
              <w:sdtPr>
                <w:rPr>
                  <w:b/>
                  <w:sz w:val="20"/>
                  <w:szCs w:val="20"/>
                </w:rPr>
                <w:id w:val="-324970040"/>
                <w14:checkbox>
                  <w14:checked w14:val="1"/>
                  <w14:checkedState w14:val="2612" w14:font="MS Gothic"/>
                  <w14:uncheckedState w14:val="2610" w14:font="MS Gothic"/>
                </w14:checkbox>
              </w:sdtPr>
              <w:sdtEndPr/>
              <w:sdtContent>
                <w:r w:rsidR="004C55F7">
                  <w:rPr>
                    <w:rFonts w:ascii="MS Gothic" w:eastAsia="MS Gothic" w:hAnsi="MS Gothic" w:hint="eastAsia"/>
                    <w:b/>
                    <w:sz w:val="20"/>
                    <w:szCs w:val="20"/>
                  </w:rPr>
                  <w:t>☒</w:t>
                </w:r>
              </w:sdtContent>
            </w:sdt>
            <w:r w:rsidR="00380817" w:rsidRPr="0084189F">
              <w:rPr>
                <w:sz w:val="20"/>
                <w:szCs w:val="20"/>
              </w:rPr>
              <w:t xml:space="preserve">  Preference</w:t>
            </w:r>
          </w:p>
        </w:tc>
      </w:tr>
    </w:tbl>
    <w:p w14:paraId="747BA747" w14:textId="77777777" w:rsidR="007C2018" w:rsidRPr="0084189F" w:rsidRDefault="007C2018" w:rsidP="0084189F">
      <w:pPr>
        <w:spacing w:after="0" w:line="240" w:lineRule="auto"/>
        <w:rPr>
          <w:b/>
          <w:color w:val="000000"/>
          <w:sz w:val="20"/>
          <w:szCs w:val="20"/>
        </w:rPr>
      </w:pPr>
    </w:p>
    <w:tbl>
      <w:tblPr>
        <w:tblW w:w="10890" w:type="dxa"/>
        <w:tblLook w:val="04A0" w:firstRow="1" w:lastRow="0" w:firstColumn="1" w:lastColumn="0" w:noHBand="0" w:noVBand="1"/>
      </w:tblPr>
      <w:tblGrid>
        <w:gridCol w:w="5445"/>
        <w:gridCol w:w="5445"/>
      </w:tblGrid>
      <w:tr w:rsidR="007C2018" w:rsidRPr="0084189F" w14:paraId="39B32132" w14:textId="77777777" w:rsidTr="00F13BE7">
        <w:tc>
          <w:tcPr>
            <w:tcW w:w="5445" w:type="dxa"/>
            <w:tcBorders>
              <w:right w:val="single" w:sz="4" w:space="0" w:color="auto"/>
            </w:tcBorders>
          </w:tcPr>
          <w:p w14:paraId="46CD51EB" w14:textId="77777777" w:rsidR="007C2018" w:rsidRPr="0084189F" w:rsidRDefault="007C2018" w:rsidP="0084189F">
            <w:pPr>
              <w:spacing w:after="0" w:line="240" w:lineRule="auto"/>
              <w:rPr>
                <w:b/>
                <w:bCs/>
                <w:color w:val="000000"/>
                <w:sz w:val="20"/>
                <w:szCs w:val="20"/>
                <w:u w:val="single"/>
              </w:rPr>
            </w:pPr>
            <w:r w:rsidRPr="0084189F">
              <w:rPr>
                <w:b/>
                <w:bCs/>
                <w:color w:val="000000"/>
                <w:sz w:val="20"/>
                <w:szCs w:val="20"/>
                <w:u w:val="single"/>
              </w:rPr>
              <w:t>Bid Solicitation Issued By:</w:t>
            </w:r>
          </w:p>
          <w:p w14:paraId="4DCC796A" w14:textId="77777777" w:rsidR="007C2018" w:rsidRPr="00F644D2" w:rsidRDefault="007C2018" w:rsidP="0084189F">
            <w:pPr>
              <w:spacing w:after="0" w:line="240" w:lineRule="auto"/>
              <w:rPr>
                <w:bCs/>
                <w:color w:val="000000"/>
                <w:sz w:val="20"/>
                <w:szCs w:val="20"/>
              </w:rPr>
            </w:pPr>
            <w:r w:rsidRPr="00F644D2">
              <w:rPr>
                <w:bCs/>
                <w:color w:val="000000"/>
                <w:sz w:val="20"/>
                <w:szCs w:val="20"/>
              </w:rPr>
              <w:t>State of New Jersey</w:t>
            </w:r>
          </w:p>
          <w:p w14:paraId="385AB791" w14:textId="77777777" w:rsidR="007C2018" w:rsidRPr="00F644D2" w:rsidRDefault="007C2018" w:rsidP="0084189F">
            <w:pPr>
              <w:spacing w:after="0" w:line="240" w:lineRule="auto"/>
              <w:rPr>
                <w:bCs/>
                <w:color w:val="000000"/>
                <w:sz w:val="20"/>
                <w:szCs w:val="20"/>
              </w:rPr>
            </w:pPr>
            <w:r w:rsidRPr="00F644D2">
              <w:rPr>
                <w:bCs/>
                <w:color w:val="000000"/>
                <w:sz w:val="20"/>
                <w:szCs w:val="20"/>
              </w:rPr>
              <w:t>Department of the Treasury</w:t>
            </w:r>
          </w:p>
          <w:p w14:paraId="0B410A46" w14:textId="77777777" w:rsidR="007C2018" w:rsidRPr="00F644D2" w:rsidRDefault="007C2018" w:rsidP="0084189F">
            <w:pPr>
              <w:spacing w:after="0" w:line="240" w:lineRule="auto"/>
              <w:rPr>
                <w:bCs/>
                <w:color w:val="000000"/>
                <w:sz w:val="20"/>
                <w:szCs w:val="20"/>
              </w:rPr>
            </w:pPr>
            <w:r w:rsidRPr="00F644D2">
              <w:rPr>
                <w:bCs/>
                <w:color w:val="000000"/>
                <w:sz w:val="20"/>
                <w:szCs w:val="20"/>
              </w:rPr>
              <w:t>Division of Purchase and Property</w:t>
            </w:r>
          </w:p>
          <w:p w14:paraId="5933D5AD" w14:textId="77777777" w:rsidR="007C2018" w:rsidRPr="0084189F" w:rsidRDefault="007C2018" w:rsidP="0084189F">
            <w:pPr>
              <w:spacing w:after="0" w:line="240" w:lineRule="auto"/>
              <w:rPr>
                <w:bCs/>
                <w:color w:val="000000"/>
                <w:sz w:val="20"/>
                <w:szCs w:val="20"/>
                <w:u w:val="single"/>
              </w:rPr>
            </w:pPr>
            <w:r w:rsidRPr="00F644D2">
              <w:rPr>
                <w:bCs/>
                <w:color w:val="000000"/>
                <w:sz w:val="20"/>
                <w:szCs w:val="20"/>
              </w:rPr>
              <w:t>Trenton, New Jersey 08625</w:t>
            </w:r>
            <w:r w:rsidRPr="00F644D2">
              <w:rPr>
                <w:bCs/>
                <w:color w:val="000000"/>
                <w:sz w:val="20"/>
                <w:szCs w:val="20"/>
              </w:rPr>
              <w:noBreakHyphen/>
              <w:t>0230</w:t>
            </w:r>
          </w:p>
        </w:tc>
        <w:tc>
          <w:tcPr>
            <w:tcW w:w="5445" w:type="dxa"/>
            <w:tcBorders>
              <w:left w:val="single" w:sz="4" w:space="0" w:color="auto"/>
            </w:tcBorders>
          </w:tcPr>
          <w:p w14:paraId="34993B2B" w14:textId="77777777" w:rsidR="007C2018" w:rsidRPr="00F644D2" w:rsidRDefault="00701C2F" w:rsidP="0084189F">
            <w:pPr>
              <w:spacing w:after="0" w:line="240" w:lineRule="auto"/>
              <w:rPr>
                <w:b/>
                <w:bCs/>
                <w:color w:val="000000"/>
                <w:sz w:val="20"/>
                <w:szCs w:val="20"/>
                <w:u w:val="single"/>
              </w:rPr>
            </w:pPr>
            <w:r w:rsidRPr="0084189F">
              <w:rPr>
                <w:b/>
                <w:bCs/>
                <w:color w:val="000000"/>
                <w:sz w:val="20"/>
                <w:szCs w:val="20"/>
                <w:u w:val="single"/>
              </w:rPr>
              <w:t xml:space="preserve">On </w:t>
            </w:r>
            <w:r w:rsidRPr="00F644D2">
              <w:rPr>
                <w:b/>
                <w:bCs/>
                <w:color w:val="000000"/>
                <w:sz w:val="20"/>
                <w:szCs w:val="20"/>
                <w:u w:val="single"/>
              </w:rPr>
              <w:t>Behalf of:</w:t>
            </w:r>
          </w:p>
          <w:p w14:paraId="757FBAFB" w14:textId="77777777" w:rsidR="007C2018" w:rsidRPr="00F644D2" w:rsidRDefault="007C2018" w:rsidP="0084189F">
            <w:pPr>
              <w:spacing w:after="0" w:line="240" w:lineRule="auto"/>
              <w:rPr>
                <w:bCs/>
                <w:color w:val="000000"/>
                <w:sz w:val="20"/>
                <w:szCs w:val="20"/>
              </w:rPr>
            </w:pPr>
            <w:r w:rsidRPr="00F644D2">
              <w:rPr>
                <w:bCs/>
                <w:color w:val="000000"/>
                <w:sz w:val="20"/>
                <w:szCs w:val="20"/>
              </w:rPr>
              <w:t>State of New Jersey</w:t>
            </w:r>
          </w:p>
          <w:p w14:paraId="403531A2" w14:textId="77777777" w:rsidR="00701C2F" w:rsidRPr="00F644D2" w:rsidRDefault="00F644D2" w:rsidP="0084189F">
            <w:pPr>
              <w:spacing w:after="0" w:line="240" w:lineRule="auto"/>
              <w:rPr>
                <w:bCs/>
                <w:color w:val="000000"/>
                <w:sz w:val="20"/>
                <w:szCs w:val="20"/>
              </w:rPr>
            </w:pPr>
            <w:r w:rsidRPr="00F644D2">
              <w:rPr>
                <w:bCs/>
                <w:color w:val="000000"/>
                <w:sz w:val="20"/>
                <w:szCs w:val="20"/>
              </w:rPr>
              <w:t xml:space="preserve">Department of Human Services </w:t>
            </w:r>
          </w:p>
          <w:p w14:paraId="53BDF6D5" w14:textId="77777777" w:rsidR="007C2018" w:rsidRPr="0084189F" w:rsidRDefault="00F644D2" w:rsidP="0084189F">
            <w:pPr>
              <w:spacing w:after="0" w:line="240" w:lineRule="auto"/>
              <w:rPr>
                <w:bCs/>
                <w:color w:val="000000"/>
                <w:sz w:val="20"/>
                <w:szCs w:val="20"/>
                <w:u w:val="single"/>
              </w:rPr>
            </w:pPr>
            <w:r w:rsidRPr="00F644D2">
              <w:rPr>
                <w:bCs/>
                <w:color w:val="000000"/>
                <w:sz w:val="20"/>
                <w:szCs w:val="20"/>
              </w:rPr>
              <w:t>Division of Medical Assistance and Health Services</w:t>
            </w:r>
            <w:r>
              <w:rPr>
                <w:bCs/>
                <w:color w:val="000000"/>
                <w:sz w:val="20"/>
                <w:szCs w:val="20"/>
              </w:rPr>
              <w:t xml:space="preserve"> </w:t>
            </w:r>
          </w:p>
        </w:tc>
      </w:tr>
    </w:tbl>
    <w:p w14:paraId="280D5082" w14:textId="77777777" w:rsidR="007C2018" w:rsidRPr="0084189F" w:rsidRDefault="007C2018" w:rsidP="0084189F">
      <w:pPr>
        <w:spacing w:after="0" w:line="240" w:lineRule="auto"/>
        <w:rPr>
          <w:bCs/>
          <w:color w:val="000000"/>
          <w:sz w:val="20"/>
          <w:szCs w:val="20"/>
        </w:rPr>
      </w:pPr>
    </w:p>
    <w:p w14:paraId="21D660CC" w14:textId="276759DB" w:rsidR="0084189F" w:rsidRDefault="007C2018" w:rsidP="003D6453">
      <w:pPr>
        <w:spacing w:after="0" w:line="240" w:lineRule="auto"/>
        <w:rPr>
          <w:sz w:val="20"/>
          <w:szCs w:val="20"/>
        </w:rPr>
      </w:pPr>
      <w:r w:rsidRPr="0084189F">
        <w:rPr>
          <w:bCs/>
          <w:color w:val="000000"/>
          <w:sz w:val="20"/>
          <w:szCs w:val="20"/>
        </w:rPr>
        <w:t>Date</w:t>
      </w:r>
      <w:r w:rsidR="00300634">
        <w:rPr>
          <w:bCs/>
          <w:noProof/>
          <w:color w:val="000000"/>
          <w:sz w:val="20"/>
          <w:szCs w:val="20"/>
        </w:rPr>
        <w:t xml:space="preserve">: </w:t>
      </w:r>
      <w:del w:id="6" w:author="Maguire, Maria" w:date="2024-10-21T11:46:00Z">
        <w:r w:rsidR="00050899" w:rsidDel="00317DEA">
          <w:rPr>
            <w:bCs/>
            <w:noProof/>
            <w:color w:val="000000"/>
            <w:sz w:val="20"/>
            <w:szCs w:val="20"/>
          </w:rPr>
          <w:delText>7</w:delText>
        </w:r>
        <w:r w:rsidR="00300634" w:rsidDel="00317DEA">
          <w:rPr>
            <w:bCs/>
            <w:noProof/>
            <w:color w:val="000000"/>
            <w:sz w:val="20"/>
            <w:szCs w:val="20"/>
          </w:rPr>
          <w:delText>/</w:delText>
        </w:r>
        <w:r w:rsidR="001425FA" w:rsidDel="00317DEA">
          <w:rPr>
            <w:bCs/>
            <w:noProof/>
            <w:color w:val="000000"/>
            <w:sz w:val="20"/>
            <w:szCs w:val="20"/>
          </w:rPr>
          <w:delText>18</w:delText>
        </w:r>
        <w:r w:rsidR="00300634" w:rsidDel="00317DEA">
          <w:rPr>
            <w:bCs/>
            <w:noProof/>
            <w:color w:val="000000"/>
            <w:sz w:val="20"/>
            <w:szCs w:val="20"/>
          </w:rPr>
          <w:delText>/2024</w:delText>
        </w:r>
      </w:del>
      <w:ins w:id="7" w:author="Maguire, Maria" w:date="2024-10-21T11:46:00Z">
        <w:del w:id="8" w:author="Maguire, Maria" w:date="2025-01-28T14:52:00Z">
          <w:r w:rsidR="00317DEA" w:rsidDel="003211BD">
            <w:rPr>
              <w:bCs/>
              <w:noProof/>
              <w:color w:val="000000"/>
              <w:sz w:val="20"/>
              <w:szCs w:val="20"/>
            </w:rPr>
            <w:delText>10/2</w:delText>
          </w:r>
        </w:del>
      </w:ins>
      <w:ins w:id="9" w:author="Maguire, Maria" w:date="2024-10-23T09:32:00Z">
        <w:del w:id="10" w:author="Maguire, Maria" w:date="2025-01-28T14:52:00Z">
          <w:r w:rsidR="00634FC4" w:rsidDel="003211BD">
            <w:rPr>
              <w:bCs/>
              <w:noProof/>
              <w:color w:val="000000"/>
              <w:sz w:val="20"/>
              <w:szCs w:val="20"/>
            </w:rPr>
            <w:delText>3</w:delText>
          </w:r>
        </w:del>
      </w:ins>
      <w:ins w:id="11" w:author="Maguire, Maria" w:date="2024-10-21T11:46:00Z">
        <w:del w:id="12" w:author="Maguire, Maria" w:date="2025-01-28T14:52:00Z">
          <w:r w:rsidR="00317DEA" w:rsidDel="003211BD">
            <w:rPr>
              <w:bCs/>
              <w:noProof/>
              <w:color w:val="000000"/>
              <w:sz w:val="20"/>
              <w:szCs w:val="20"/>
            </w:rPr>
            <w:delText>1/2024</w:delText>
          </w:r>
        </w:del>
      </w:ins>
      <w:ins w:id="13" w:author="Maguire, Maria" w:date="2025-01-28T14:52:00Z">
        <w:r w:rsidR="003211BD">
          <w:rPr>
            <w:bCs/>
            <w:noProof/>
            <w:color w:val="000000"/>
            <w:sz w:val="20"/>
            <w:szCs w:val="20"/>
          </w:rPr>
          <w:t>0</w:t>
        </w:r>
      </w:ins>
      <w:ins w:id="14" w:author="Xenakis, Alexander [TREAS]" w:date="2025-02-03T11:45:00Z">
        <w:r w:rsidR="00F82697">
          <w:rPr>
            <w:bCs/>
            <w:noProof/>
            <w:color w:val="000000"/>
            <w:sz w:val="20"/>
            <w:szCs w:val="20"/>
          </w:rPr>
          <w:t>2</w:t>
        </w:r>
      </w:ins>
      <w:ins w:id="15" w:author="Maguire, Maria" w:date="2025-01-28T14:52:00Z">
        <w:del w:id="16" w:author="Xenakis, Alexander [TREAS]" w:date="2025-02-03T11:45:00Z">
          <w:r w:rsidR="003211BD" w:rsidDel="00F82697">
            <w:rPr>
              <w:bCs/>
              <w:noProof/>
              <w:color w:val="000000"/>
              <w:sz w:val="20"/>
              <w:szCs w:val="20"/>
            </w:rPr>
            <w:delText>1</w:delText>
          </w:r>
        </w:del>
        <w:r w:rsidR="003211BD">
          <w:rPr>
            <w:bCs/>
            <w:noProof/>
            <w:color w:val="000000"/>
            <w:sz w:val="20"/>
            <w:szCs w:val="20"/>
          </w:rPr>
          <w:t>/</w:t>
        </w:r>
      </w:ins>
      <w:ins w:id="17" w:author="Xenakis, Alexander [TREAS]" w:date="2025-02-03T11:45:00Z">
        <w:r w:rsidR="00F82697">
          <w:rPr>
            <w:bCs/>
            <w:noProof/>
            <w:color w:val="000000"/>
            <w:sz w:val="20"/>
            <w:szCs w:val="20"/>
          </w:rPr>
          <w:t>06</w:t>
        </w:r>
      </w:ins>
      <w:ins w:id="18" w:author="Maguire, Maria" w:date="2025-01-28T14:52:00Z">
        <w:del w:id="19" w:author="Xenakis, Alexander [TREAS]" w:date="2025-02-03T11:45:00Z">
          <w:r w:rsidR="003211BD" w:rsidDel="00F82697">
            <w:rPr>
              <w:bCs/>
              <w:noProof/>
              <w:color w:val="000000"/>
              <w:sz w:val="20"/>
              <w:szCs w:val="20"/>
            </w:rPr>
            <w:delText>28</w:delText>
          </w:r>
        </w:del>
        <w:r w:rsidR="003211BD">
          <w:rPr>
            <w:bCs/>
            <w:noProof/>
            <w:color w:val="000000"/>
            <w:sz w:val="20"/>
            <w:szCs w:val="20"/>
          </w:rPr>
          <w:t>/2025</w:t>
        </w:r>
      </w:ins>
    </w:p>
    <w:p w14:paraId="384C3638" w14:textId="77777777" w:rsidR="0084189F" w:rsidRPr="0084189F" w:rsidRDefault="0084189F" w:rsidP="0084189F">
      <w:pPr>
        <w:rPr>
          <w:sz w:val="20"/>
          <w:szCs w:val="20"/>
        </w:rPr>
        <w:sectPr w:rsidR="0084189F" w:rsidRPr="0084189F" w:rsidSect="00A4019A">
          <w:footerReference w:type="default" r:id="rId13"/>
          <w:type w:val="continuous"/>
          <w:pgSz w:w="12240" w:h="15840" w:code="1"/>
          <w:pgMar w:top="720" w:right="720" w:bottom="720" w:left="720" w:header="432" w:footer="432" w:gutter="0"/>
          <w:pgNumType w:fmt="lowerRoman"/>
          <w:cols w:space="720"/>
          <w:docGrid w:linePitch="360"/>
        </w:sectPr>
      </w:pPr>
    </w:p>
    <w:sdt>
      <w:sdtPr>
        <w:rPr>
          <w:sz w:val="20"/>
          <w:szCs w:val="20"/>
        </w:rPr>
        <w:id w:val="231670728"/>
        <w:docPartObj>
          <w:docPartGallery w:val="Table of Contents"/>
          <w:docPartUnique/>
        </w:docPartObj>
      </w:sdtPr>
      <w:sdtEndPr>
        <w:rPr>
          <w:b/>
          <w:bCs/>
          <w:noProof/>
        </w:rPr>
      </w:sdtEndPr>
      <w:sdtContent>
        <w:p w14:paraId="5EC8E074" w14:textId="77777777" w:rsidR="00EA5ED8" w:rsidRPr="0084189F" w:rsidRDefault="000F171C" w:rsidP="0084189F">
          <w:pPr>
            <w:spacing w:after="0" w:line="240" w:lineRule="auto"/>
            <w:jc w:val="center"/>
            <w:rPr>
              <w:b/>
              <w:sz w:val="28"/>
              <w:szCs w:val="20"/>
              <w:u w:val="single"/>
            </w:rPr>
          </w:pPr>
          <w:r w:rsidRPr="0084189F">
            <w:rPr>
              <w:b/>
              <w:sz w:val="28"/>
              <w:szCs w:val="20"/>
              <w:u w:val="single"/>
            </w:rPr>
            <w:t>TABLE OF CONTENTS</w:t>
          </w:r>
        </w:p>
        <w:p w14:paraId="5B57A160" w14:textId="77777777" w:rsidR="0084189F" w:rsidRPr="0084189F" w:rsidRDefault="0084189F" w:rsidP="0084189F">
          <w:pPr>
            <w:spacing w:after="0" w:line="240" w:lineRule="auto"/>
            <w:jc w:val="center"/>
            <w:rPr>
              <w:b/>
              <w:sz w:val="20"/>
              <w:szCs w:val="20"/>
            </w:rPr>
          </w:pPr>
        </w:p>
        <w:p w14:paraId="59A0FD7F" w14:textId="4C0E767E" w:rsidR="003D1E30" w:rsidRDefault="00EA5ED8">
          <w:pPr>
            <w:pStyle w:val="TOC1"/>
            <w:tabs>
              <w:tab w:val="left" w:pos="475"/>
            </w:tabs>
            <w:rPr>
              <w:rFonts w:asciiTheme="minorHAnsi" w:eastAsiaTheme="minorEastAsia" w:hAnsiTheme="minorHAnsi" w:cstheme="minorBidi"/>
              <w:b w:val="0"/>
              <w:bCs w:val="0"/>
              <w:caps w:val="0"/>
              <w:noProof/>
              <w:sz w:val="22"/>
              <w:szCs w:val="22"/>
            </w:rPr>
          </w:pPr>
          <w:r w:rsidRPr="0084189F">
            <w:rPr>
              <w:szCs w:val="20"/>
            </w:rPr>
            <w:fldChar w:fldCharType="begin"/>
          </w:r>
          <w:r w:rsidRPr="0084189F">
            <w:rPr>
              <w:szCs w:val="20"/>
            </w:rPr>
            <w:instrText xml:space="preserve"> TOC \o "1-3" \h \z \u </w:instrText>
          </w:r>
          <w:r w:rsidRPr="0084189F">
            <w:rPr>
              <w:szCs w:val="20"/>
            </w:rPr>
            <w:fldChar w:fldCharType="separate"/>
          </w:r>
          <w:hyperlink w:anchor="_Toc172032069" w:history="1">
            <w:r w:rsidR="003D1E30" w:rsidRPr="006725C4">
              <w:rPr>
                <w:rStyle w:val="Hyperlink"/>
                <w:noProof/>
              </w:rPr>
              <w:t>1</w:t>
            </w:r>
            <w:r w:rsidR="003D1E30">
              <w:rPr>
                <w:rFonts w:asciiTheme="minorHAnsi" w:eastAsiaTheme="minorEastAsia" w:hAnsiTheme="minorHAnsi" w:cstheme="minorBidi"/>
                <w:b w:val="0"/>
                <w:bCs w:val="0"/>
                <w:caps w:val="0"/>
                <w:noProof/>
                <w:sz w:val="22"/>
                <w:szCs w:val="22"/>
              </w:rPr>
              <w:tab/>
            </w:r>
            <w:r w:rsidR="003D1E30" w:rsidRPr="006725C4">
              <w:rPr>
                <w:rStyle w:val="Hyperlink"/>
                <w:noProof/>
              </w:rPr>
              <w:t>INTRODUCTION AND SUMMARY OF THE BID SOLICITATION</w:t>
            </w:r>
            <w:r w:rsidR="003D1E30">
              <w:rPr>
                <w:noProof/>
                <w:webHidden/>
              </w:rPr>
              <w:tab/>
            </w:r>
            <w:r w:rsidR="003D1E30">
              <w:rPr>
                <w:noProof/>
                <w:webHidden/>
              </w:rPr>
              <w:fldChar w:fldCharType="begin"/>
            </w:r>
            <w:r w:rsidR="003D1E30">
              <w:rPr>
                <w:noProof/>
                <w:webHidden/>
              </w:rPr>
              <w:instrText xml:space="preserve"> PAGEREF _Toc172032069 \h </w:instrText>
            </w:r>
            <w:r w:rsidR="003D1E30">
              <w:rPr>
                <w:noProof/>
                <w:webHidden/>
              </w:rPr>
            </w:r>
            <w:r w:rsidR="003D1E30">
              <w:rPr>
                <w:noProof/>
                <w:webHidden/>
              </w:rPr>
              <w:fldChar w:fldCharType="separate"/>
            </w:r>
            <w:r w:rsidR="003D1E30">
              <w:rPr>
                <w:noProof/>
                <w:webHidden/>
              </w:rPr>
              <w:t>1</w:t>
            </w:r>
            <w:r w:rsidR="003D1E30">
              <w:rPr>
                <w:noProof/>
                <w:webHidden/>
              </w:rPr>
              <w:fldChar w:fldCharType="end"/>
            </w:r>
          </w:hyperlink>
        </w:p>
        <w:p w14:paraId="1029CE47" w14:textId="7D2AADC7" w:rsidR="003D1E30" w:rsidRDefault="009C5960">
          <w:pPr>
            <w:pStyle w:val="TOC2"/>
            <w:rPr>
              <w:rFonts w:asciiTheme="minorHAnsi" w:eastAsiaTheme="minorEastAsia" w:hAnsiTheme="minorHAnsi" w:cstheme="minorBidi"/>
              <w:caps w:val="0"/>
              <w:noProof/>
              <w:sz w:val="22"/>
              <w:szCs w:val="22"/>
            </w:rPr>
          </w:pPr>
          <w:hyperlink w:anchor="_Toc172032070" w:history="1">
            <w:r w:rsidR="003D1E30" w:rsidRPr="006725C4">
              <w:rPr>
                <w:rStyle w:val="Hyperlink"/>
                <w:noProof/>
              </w:rPr>
              <w:t>1.1</w:t>
            </w:r>
            <w:r w:rsidR="003D1E30">
              <w:rPr>
                <w:rFonts w:asciiTheme="minorHAnsi" w:eastAsiaTheme="minorEastAsia" w:hAnsiTheme="minorHAnsi" w:cstheme="minorBidi"/>
                <w:caps w:val="0"/>
                <w:noProof/>
                <w:sz w:val="22"/>
                <w:szCs w:val="22"/>
              </w:rPr>
              <w:tab/>
            </w:r>
            <w:r w:rsidR="003D1E30" w:rsidRPr="006725C4">
              <w:rPr>
                <w:rStyle w:val="Hyperlink"/>
                <w:noProof/>
              </w:rPr>
              <w:t>PURPOSE AND INTENT</w:t>
            </w:r>
            <w:r w:rsidR="003D1E30">
              <w:rPr>
                <w:noProof/>
                <w:webHidden/>
              </w:rPr>
              <w:tab/>
            </w:r>
            <w:r w:rsidR="003D1E30">
              <w:rPr>
                <w:noProof/>
                <w:webHidden/>
              </w:rPr>
              <w:fldChar w:fldCharType="begin"/>
            </w:r>
            <w:r w:rsidR="003D1E30">
              <w:rPr>
                <w:noProof/>
                <w:webHidden/>
              </w:rPr>
              <w:instrText xml:space="preserve"> PAGEREF _Toc172032070 \h </w:instrText>
            </w:r>
            <w:r w:rsidR="003D1E30">
              <w:rPr>
                <w:noProof/>
                <w:webHidden/>
              </w:rPr>
            </w:r>
            <w:r w:rsidR="003D1E30">
              <w:rPr>
                <w:noProof/>
                <w:webHidden/>
              </w:rPr>
              <w:fldChar w:fldCharType="separate"/>
            </w:r>
            <w:r w:rsidR="003D1E30">
              <w:rPr>
                <w:noProof/>
                <w:webHidden/>
              </w:rPr>
              <w:t>1</w:t>
            </w:r>
            <w:r w:rsidR="003D1E30">
              <w:rPr>
                <w:noProof/>
                <w:webHidden/>
              </w:rPr>
              <w:fldChar w:fldCharType="end"/>
            </w:r>
          </w:hyperlink>
        </w:p>
        <w:p w14:paraId="2EDB24CE" w14:textId="7DFC6594" w:rsidR="003D1E30" w:rsidRDefault="009C5960">
          <w:pPr>
            <w:pStyle w:val="TOC2"/>
            <w:rPr>
              <w:rFonts w:asciiTheme="minorHAnsi" w:eastAsiaTheme="minorEastAsia" w:hAnsiTheme="minorHAnsi" w:cstheme="minorBidi"/>
              <w:caps w:val="0"/>
              <w:noProof/>
              <w:sz w:val="22"/>
              <w:szCs w:val="22"/>
            </w:rPr>
          </w:pPr>
          <w:hyperlink w:anchor="_Toc172032071" w:history="1">
            <w:r w:rsidR="003D1E30" w:rsidRPr="006725C4">
              <w:rPr>
                <w:rStyle w:val="Hyperlink"/>
                <w:noProof/>
              </w:rPr>
              <w:t>1.2</w:t>
            </w:r>
            <w:r w:rsidR="003D1E30">
              <w:rPr>
                <w:rFonts w:asciiTheme="minorHAnsi" w:eastAsiaTheme="minorEastAsia" w:hAnsiTheme="minorHAnsi" w:cstheme="minorBidi"/>
                <w:caps w:val="0"/>
                <w:noProof/>
                <w:sz w:val="22"/>
                <w:szCs w:val="22"/>
              </w:rPr>
              <w:tab/>
            </w:r>
            <w:r w:rsidR="003D1E30" w:rsidRPr="006725C4">
              <w:rPr>
                <w:rStyle w:val="Hyperlink"/>
                <w:noProof/>
              </w:rPr>
              <w:t>BACKGROUND</w:t>
            </w:r>
            <w:r w:rsidR="003D1E30">
              <w:rPr>
                <w:noProof/>
                <w:webHidden/>
              </w:rPr>
              <w:tab/>
            </w:r>
            <w:r w:rsidR="003D1E30">
              <w:rPr>
                <w:noProof/>
                <w:webHidden/>
              </w:rPr>
              <w:fldChar w:fldCharType="begin"/>
            </w:r>
            <w:r w:rsidR="003D1E30">
              <w:rPr>
                <w:noProof/>
                <w:webHidden/>
              </w:rPr>
              <w:instrText xml:space="preserve"> PAGEREF _Toc172032071 \h </w:instrText>
            </w:r>
            <w:r w:rsidR="003D1E30">
              <w:rPr>
                <w:noProof/>
                <w:webHidden/>
              </w:rPr>
            </w:r>
            <w:r w:rsidR="003D1E30">
              <w:rPr>
                <w:noProof/>
                <w:webHidden/>
              </w:rPr>
              <w:fldChar w:fldCharType="separate"/>
            </w:r>
            <w:r w:rsidR="003D1E30">
              <w:rPr>
                <w:noProof/>
                <w:webHidden/>
              </w:rPr>
              <w:t>1</w:t>
            </w:r>
            <w:r w:rsidR="003D1E30">
              <w:rPr>
                <w:noProof/>
                <w:webHidden/>
              </w:rPr>
              <w:fldChar w:fldCharType="end"/>
            </w:r>
          </w:hyperlink>
        </w:p>
        <w:p w14:paraId="281FB05B" w14:textId="0137C7A0" w:rsidR="003D1E30" w:rsidRDefault="009C5960">
          <w:pPr>
            <w:pStyle w:val="TOC2"/>
            <w:rPr>
              <w:rFonts w:asciiTheme="minorHAnsi" w:eastAsiaTheme="minorEastAsia" w:hAnsiTheme="minorHAnsi" w:cstheme="minorBidi"/>
              <w:caps w:val="0"/>
              <w:noProof/>
              <w:sz w:val="22"/>
              <w:szCs w:val="22"/>
            </w:rPr>
          </w:pPr>
          <w:hyperlink w:anchor="_Toc172032072" w:history="1">
            <w:r w:rsidR="003D1E30" w:rsidRPr="006725C4">
              <w:rPr>
                <w:rStyle w:val="Hyperlink"/>
                <w:noProof/>
              </w:rPr>
              <w:t>1.3</w:t>
            </w:r>
            <w:r w:rsidR="003D1E30">
              <w:rPr>
                <w:rFonts w:asciiTheme="minorHAnsi" w:eastAsiaTheme="minorEastAsia" w:hAnsiTheme="minorHAnsi" w:cstheme="minorBidi"/>
                <w:caps w:val="0"/>
                <w:noProof/>
                <w:sz w:val="22"/>
                <w:szCs w:val="22"/>
              </w:rPr>
              <w:tab/>
            </w:r>
            <w:r w:rsidR="003D1E30" w:rsidRPr="006725C4">
              <w:rPr>
                <w:rStyle w:val="Hyperlink"/>
                <w:noProof/>
              </w:rPr>
              <w:t>CONTRACT</w:t>
            </w:r>
            <w:r w:rsidR="003D1E30" w:rsidRPr="006725C4">
              <w:rPr>
                <w:rStyle w:val="Hyperlink"/>
                <w:noProof/>
                <w:spacing w:val="-1"/>
              </w:rPr>
              <w:t xml:space="preserve"> </w:t>
            </w:r>
            <w:r w:rsidR="003D1E30" w:rsidRPr="006725C4">
              <w:rPr>
                <w:rStyle w:val="Hyperlink"/>
                <w:noProof/>
              </w:rPr>
              <w:t>AMOUNT</w:t>
            </w:r>
            <w:r w:rsidR="003D1E30">
              <w:rPr>
                <w:noProof/>
                <w:webHidden/>
              </w:rPr>
              <w:tab/>
            </w:r>
            <w:r w:rsidR="003D1E30">
              <w:rPr>
                <w:noProof/>
                <w:webHidden/>
              </w:rPr>
              <w:fldChar w:fldCharType="begin"/>
            </w:r>
            <w:r w:rsidR="003D1E30">
              <w:rPr>
                <w:noProof/>
                <w:webHidden/>
              </w:rPr>
              <w:instrText xml:space="preserve"> PAGEREF _Toc172032072 \h </w:instrText>
            </w:r>
            <w:r w:rsidR="003D1E30">
              <w:rPr>
                <w:noProof/>
                <w:webHidden/>
              </w:rPr>
            </w:r>
            <w:r w:rsidR="003D1E30">
              <w:rPr>
                <w:noProof/>
                <w:webHidden/>
              </w:rPr>
              <w:fldChar w:fldCharType="separate"/>
            </w:r>
            <w:r w:rsidR="003D1E30">
              <w:rPr>
                <w:noProof/>
                <w:webHidden/>
              </w:rPr>
              <w:t>2</w:t>
            </w:r>
            <w:r w:rsidR="003D1E30">
              <w:rPr>
                <w:noProof/>
                <w:webHidden/>
              </w:rPr>
              <w:fldChar w:fldCharType="end"/>
            </w:r>
          </w:hyperlink>
        </w:p>
        <w:p w14:paraId="62BD4B67" w14:textId="4F606805" w:rsidR="003D1E30" w:rsidRDefault="009C5960">
          <w:pPr>
            <w:pStyle w:val="TOC2"/>
            <w:rPr>
              <w:rFonts w:asciiTheme="minorHAnsi" w:eastAsiaTheme="minorEastAsia" w:hAnsiTheme="minorHAnsi" w:cstheme="minorBidi"/>
              <w:caps w:val="0"/>
              <w:noProof/>
              <w:sz w:val="22"/>
              <w:szCs w:val="22"/>
            </w:rPr>
          </w:pPr>
          <w:hyperlink w:anchor="_Toc172032073" w:history="1">
            <w:r w:rsidR="003D1E30" w:rsidRPr="006725C4">
              <w:rPr>
                <w:rStyle w:val="Hyperlink"/>
                <w:noProof/>
              </w:rPr>
              <w:t>1.4</w:t>
            </w:r>
            <w:r w:rsidR="003D1E30">
              <w:rPr>
                <w:rFonts w:asciiTheme="minorHAnsi" w:eastAsiaTheme="minorEastAsia" w:hAnsiTheme="minorHAnsi" w:cstheme="minorBidi"/>
                <w:caps w:val="0"/>
                <w:noProof/>
                <w:sz w:val="22"/>
                <w:szCs w:val="22"/>
              </w:rPr>
              <w:tab/>
            </w:r>
            <w:r w:rsidR="003D1E30" w:rsidRPr="006725C4">
              <w:rPr>
                <w:rStyle w:val="Hyperlink"/>
                <w:noProof/>
              </w:rPr>
              <w:t>ORDER OF PRECEDENCE OF CONTRACTUAL TERMS</w:t>
            </w:r>
            <w:r w:rsidR="003D1E30">
              <w:rPr>
                <w:noProof/>
                <w:webHidden/>
              </w:rPr>
              <w:tab/>
            </w:r>
            <w:r w:rsidR="003D1E30">
              <w:rPr>
                <w:noProof/>
                <w:webHidden/>
              </w:rPr>
              <w:fldChar w:fldCharType="begin"/>
            </w:r>
            <w:r w:rsidR="003D1E30">
              <w:rPr>
                <w:noProof/>
                <w:webHidden/>
              </w:rPr>
              <w:instrText xml:space="preserve"> PAGEREF _Toc172032073 \h </w:instrText>
            </w:r>
            <w:r w:rsidR="003D1E30">
              <w:rPr>
                <w:noProof/>
                <w:webHidden/>
              </w:rPr>
            </w:r>
            <w:r w:rsidR="003D1E30">
              <w:rPr>
                <w:noProof/>
                <w:webHidden/>
              </w:rPr>
              <w:fldChar w:fldCharType="separate"/>
            </w:r>
            <w:r w:rsidR="003D1E30">
              <w:rPr>
                <w:noProof/>
                <w:webHidden/>
              </w:rPr>
              <w:t>2</w:t>
            </w:r>
            <w:r w:rsidR="003D1E30">
              <w:rPr>
                <w:noProof/>
                <w:webHidden/>
              </w:rPr>
              <w:fldChar w:fldCharType="end"/>
            </w:r>
          </w:hyperlink>
        </w:p>
        <w:p w14:paraId="13029F0A" w14:textId="13A50E4A" w:rsidR="003D1E30" w:rsidRDefault="009C5960">
          <w:pPr>
            <w:pStyle w:val="TOC2"/>
            <w:rPr>
              <w:rFonts w:asciiTheme="minorHAnsi" w:eastAsiaTheme="minorEastAsia" w:hAnsiTheme="minorHAnsi" w:cstheme="minorBidi"/>
              <w:caps w:val="0"/>
              <w:noProof/>
              <w:sz w:val="22"/>
              <w:szCs w:val="22"/>
            </w:rPr>
          </w:pPr>
          <w:hyperlink w:anchor="_Toc172032074" w:history="1">
            <w:r w:rsidR="003D1E30" w:rsidRPr="006725C4">
              <w:rPr>
                <w:rStyle w:val="Hyperlink"/>
                <w:noProof/>
              </w:rPr>
              <w:t>1.5</w:t>
            </w:r>
            <w:r w:rsidR="003D1E30">
              <w:rPr>
                <w:rFonts w:asciiTheme="minorHAnsi" w:eastAsiaTheme="minorEastAsia" w:hAnsiTheme="minorHAnsi" w:cstheme="minorBidi"/>
                <w:caps w:val="0"/>
                <w:noProof/>
                <w:sz w:val="22"/>
                <w:szCs w:val="22"/>
              </w:rPr>
              <w:tab/>
            </w:r>
            <w:r w:rsidR="003D1E30" w:rsidRPr="006725C4">
              <w:rPr>
                <w:rStyle w:val="Hyperlink"/>
                <w:noProof/>
              </w:rPr>
              <w:t>INTRASTATE COOPERATIVE PURCHASING</w:t>
            </w:r>
            <w:r w:rsidR="003D1E30">
              <w:rPr>
                <w:noProof/>
                <w:webHidden/>
              </w:rPr>
              <w:tab/>
            </w:r>
            <w:r w:rsidR="003D1E30">
              <w:rPr>
                <w:noProof/>
                <w:webHidden/>
              </w:rPr>
              <w:fldChar w:fldCharType="begin"/>
            </w:r>
            <w:r w:rsidR="003D1E30">
              <w:rPr>
                <w:noProof/>
                <w:webHidden/>
              </w:rPr>
              <w:instrText xml:space="preserve"> PAGEREF _Toc172032074 \h </w:instrText>
            </w:r>
            <w:r w:rsidR="003D1E30">
              <w:rPr>
                <w:noProof/>
                <w:webHidden/>
              </w:rPr>
            </w:r>
            <w:r w:rsidR="003D1E30">
              <w:rPr>
                <w:noProof/>
                <w:webHidden/>
              </w:rPr>
              <w:fldChar w:fldCharType="separate"/>
            </w:r>
            <w:r w:rsidR="003D1E30">
              <w:rPr>
                <w:noProof/>
                <w:webHidden/>
              </w:rPr>
              <w:t>2</w:t>
            </w:r>
            <w:r w:rsidR="003D1E30">
              <w:rPr>
                <w:noProof/>
                <w:webHidden/>
              </w:rPr>
              <w:fldChar w:fldCharType="end"/>
            </w:r>
          </w:hyperlink>
        </w:p>
        <w:p w14:paraId="669BF655" w14:textId="72A7417A" w:rsidR="003D1E30" w:rsidRDefault="009C5960">
          <w:pPr>
            <w:pStyle w:val="TOC1"/>
            <w:tabs>
              <w:tab w:val="left" w:pos="475"/>
            </w:tabs>
            <w:rPr>
              <w:rFonts w:asciiTheme="minorHAnsi" w:eastAsiaTheme="minorEastAsia" w:hAnsiTheme="minorHAnsi" w:cstheme="minorBidi"/>
              <w:b w:val="0"/>
              <w:bCs w:val="0"/>
              <w:caps w:val="0"/>
              <w:noProof/>
              <w:sz w:val="22"/>
              <w:szCs w:val="22"/>
            </w:rPr>
          </w:pPr>
          <w:hyperlink w:anchor="_Toc172032075" w:history="1">
            <w:r w:rsidR="003D1E30" w:rsidRPr="006725C4">
              <w:rPr>
                <w:rStyle w:val="Hyperlink"/>
                <w:noProof/>
              </w:rPr>
              <w:t>2</w:t>
            </w:r>
            <w:r w:rsidR="003D1E30">
              <w:rPr>
                <w:rFonts w:asciiTheme="minorHAnsi" w:eastAsiaTheme="minorEastAsia" w:hAnsiTheme="minorHAnsi" w:cstheme="minorBidi"/>
                <w:b w:val="0"/>
                <w:bCs w:val="0"/>
                <w:caps w:val="0"/>
                <w:noProof/>
                <w:sz w:val="22"/>
                <w:szCs w:val="22"/>
              </w:rPr>
              <w:tab/>
            </w:r>
            <w:r w:rsidR="003D1E30" w:rsidRPr="006725C4">
              <w:rPr>
                <w:rStyle w:val="Hyperlink"/>
                <w:noProof/>
              </w:rPr>
              <w:t>PRE-QUOTE SUBMISSION INFORMATION</w:t>
            </w:r>
            <w:r w:rsidR="003D1E30">
              <w:rPr>
                <w:noProof/>
                <w:webHidden/>
              </w:rPr>
              <w:tab/>
            </w:r>
            <w:r w:rsidR="003D1E30">
              <w:rPr>
                <w:noProof/>
                <w:webHidden/>
              </w:rPr>
              <w:fldChar w:fldCharType="begin"/>
            </w:r>
            <w:r w:rsidR="003D1E30">
              <w:rPr>
                <w:noProof/>
                <w:webHidden/>
              </w:rPr>
              <w:instrText xml:space="preserve"> PAGEREF _Toc172032075 \h </w:instrText>
            </w:r>
            <w:r w:rsidR="003D1E30">
              <w:rPr>
                <w:noProof/>
                <w:webHidden/>
              </w:rPr>
            </w:r>
            <w:r w:rsidR="003D1E30">
              <w:rPr>
                <w:noProof/>
                <w:webHidden/>
              </w:rPr>
              <w:fldChar w:fldCharType="separate"/>
            </w:r>
            <w:r w:rsidR="003D1E30">
              <w:rPr>
                <w:noProof/>
                <w:webHidden/>
              </w:rPr>
              <w:t>3</w:t>
            </w:r>
            <w:r w:rsidR="003D1E30">
              <w:rPr>
                <w:noProof/>
                <w:webHidden/>
              </w:rPr>
              <w:fldChar w:fldCharType="end"/>
            </w:r>
          </w:hyperlink>
        </w:p>
        <w:p w14:paraId="08460176" w14:textId="4FA3D177" w:rsidR="003D1E30" w:rsidRDefault="009C5960">
          <w:pPr>
            <w:pStyle w:val="TOC2"/>
            <w:rPr>
              <w:rFonts w:asciiTheme="minorHAnsi" w:eastAsiaTheme="minorEastAsia" w:hAnsiTheme="minorHAnsi" w:cstheme="minorBidi"/>
              <w:caps w:val="0"/>
              <w:noProof/>
              <w:sz w:val="22"/>
              <w:szCs w:val="22"/>
            </w:rPr>
          </w:pPr>
          <w:hyperlink w:anchor="_Toc172032076" w:history="1">
            <w:r w:rsidR="003D1E30" w:rsidRPr="006725C4">
              <w:rPr>
                <w:rStyle w:val="Hyperlink"/>
                <w:noProof/>
              </w:rPr>
              <w:t>2.1</w:t>
            </w:r>
            <w:r w:rsidR="003D1E30">
              <w:rPr>
                <w:rFonts w:asciiTheme="minorHAnsi" w:eastAsiaTheme="minorEastAsia" w:hAnsiTheme="minorHAnsi" w:cstheme="minorBidi"/>
                <w:caps w:val="0"/>
                <w:noProof/>
                <w:sz w:val="22"/>
                <w:szCs w:val="22"/>
              </w:rPr>
              <w:tab/>
            </w:r>
            <w:r w:rsidR="003D1E30" w:rsidRPr="006725C4">
              <w:rPr>
                <w:rStyle w:val="Hyperlink"/>
                <w:noProof/>
              </w:rPr>
              <w:t>ELECTRONIC QUESTION AND ANSWER PERIOD</w:t>
            </w:r>
            <w:r w:rsidR="003D1E30">
              <w:rPr>
                <w:noProof/>
                <w:webHidden/>
              </w:rPr>
              <w:tab/>
            </w:r>
            <w:r w:rsidR="003D1E30">
              <w:rPr>
                <w:noProof/>
                <w:webHidden/>
              </w:rPr>
              <w:fldChar w:fldCharType="begin"/>
            </w:r>
            <w:r w:rsidR="003D1E30">
              <w:rPr>
                <w:noProof/>
                <w:webHidden/>
              </w:rPr>
              <w:instrText xml:space="preserve"> PAGEREF _Toc172032076 \h </w:instrText>
            </w:r>
            <w:r w:rsidR="003D1E30">
              <w:rPr>
                <w:noProof/>
                <w:webHidden/>
              </w:rPr>
            </w:r>
            <w:r w:rsidR="003D1E30">
              <w:rPr>
                <w:noProof/>
                <w:webHidden/>
              </w:rPr>
              <w:fldChar w:fldCharType="separate"/>
            </w:r>
            <w:r w:rsidR="003D1E30">
              <w:rPr>
                <w:noProof/>
                <w:webHidden/>
              </w:rPr>
              <w:t>3</w:t>
            </w:r>
            <w:r w:rsidR="003D1E30">
              <w:rPr>
                <w:noProof/>
                <w:webHidden/>
              </w:rPr>
              <w:fldChar w:fldCharType="end"/>
            </w:r>
          </w:hyperlink>
        </w:p>
        <w:p w14:paraId="00B2B289" w14:textId="78EC9E79" w:rsidR="003D1E30" w:rsidRDefault="009C5960">
          <w:pPr>
            <w:pStyle w:val="TOC2"/>
            <w:rPr>
              <w:rFonts w:asciiTheme="minorHAnsi" w:eastAsiaTheme="minorEastAsia" w:hAnsiTheme="minorHAnsi" w:cstheme="minorBidi"/>
              <w:caps w:val="0"/>
              <w:noProof/>
              <w:sz w:val="22"/>
              <w:szCs w:val="22"/>
            </w:rPr>
          </w:pPr>
          <w:hyperlink w:anchor="_Toc172032077" w:history="1">
            <w:r w:rsidR="003D1E30" w:rsidRPr="006725C4">
              <w:rPr>
                <w:rStyle w:val="Hyperlink"/>
                <w:noProof/>
              </w:rPr>
              <w:t>2.2</w:t>
            </w:r>
            <w:r w:rsidR="003D1E30">
              <w:rPr>
                <w:rFonts w:asciiTheme="minorHAnsi" w:eastAsiaTheme="minorEastAsia" w:hAnsiTheme="minorHAnsi" w:cstheme="minorBidi"/>
                <w:caps w:val="0"/>
                <w:noProof/>
                <w:sz w:val="22"/>
                <w:szCs w:val="22"/>
              </w:rPr>
              <w:tab/>
            </w:r>
            <w:r w:rsidR="003D1E30" w:rsidRPr="006725C4">
              <w:rPr>
                <w:rStyle w:val="Hyperlink"/>
                <w:noProof/>
              </w:rPr>
              <w:t>EXCEPTIONS TO THE STATE OF NJ STANDARD TERMS AND CONDITIONS (SSTC)</w:t>
            </w:r>
            <w:r w:rsidR="003D1E30">
              <w:rPr>
                <w:noProof/>
                <w:webHidden/>
              </w:rPr>
              <w:tab/>
            </w:r>
            <w:r w:rsidR="003D1E30">
              <w:rPr>
                <w:noProof/>
                <w:webHidden/>
              </w:rPr>
              <w:fldChar w:fldCharType="begin"/>
            </w:r>
            <w:r w:rsidR="003D1E30">
              <w:rPr>
                <w:noProof/>
                <w:webHidden/>
              </w:rPr>
              <w:instrText xml:space="preserve"> PAGEREF _Toc172032077 \h </w:instrText>
            </w:r>
            <w:r w:rsidR="003D1E30">
              <w:rPr>
                <w:noProof/>
                <w:webHidden/>
              </w:rPr>
            </w:r>
            <w:r w:rsidR="003D1E30">
              <w:rPr>
                <w:noProof/>
                <w:webHidden/>
              </w:rPr>
              <w:fldChar w:fldCharType="separate"/>
            </w:r>
            <w:r w:rsidR="003D1E30">
              <w:rPr>
                <w:noProof/>
                <w:webHidden/>
              </w:rPr>
              <w:t>3</w:t>
            </w:r>
            <w:r w:rsidR="003D1E30">
              <w:rPr>
                <w:noProof/>
                <w:webHidden/>
              </w:rPr>
              <w:fldChar w:fldCharType="end"/>
            </w:r>
          </w:hyperlink>
        </w:p>
        <w:p w14:paraId="6277DAC1" w14:textId="775461BE" w:rsidR="003D1E30" w:rsidRDefault="009C5960">
          <w:pPr>
            <w:pStyle w:val="TOC2"/>
            <w:rPr>
              <w:rFonts w:asciiTheme="minorHAnsi" w:eastAsiaTheme="minorEastAsia" w:hAnsiTheme="minorHAnsi" w:cstheme="minorBidi"/>
              <w:caps w:val="0"/>
              <w:noProof/>
              <w:sz w:val="22"/>
              <w:szCs w:val="22"/>
            </w:rPr>
          </w:pPr>
          <w:hyperlink w:anchor="_Toc172032078" w:history="1">
            <w:r w:rsidR="003D1E30" w:rsidRPr="006725C4">
              <w:rPr>
                <w:rStyle w:val="Hyperlink"/>
                <w:rFonts w:eastAsia="MS Mincho"/>
                <w:noProof/>
              </w:rPr>
              <w:t>2.3</w:t>
            </w:r>
            <w:r w:rsidR="003D1E30">
              <w:rPr>
                <w:rFonts w:asciiTheme="minorHAnsi" w:eastAsiaTheme="minorEastAsia" w:hAnsiTheme="minorHAnsi" w:cstheme="minorBidi"/>
                <w:caps w:val="0"/>
                <w:noProof/>
                <w:sz w:val="22"/>
                <w:szCs w:val="22"/>
              </w:rPr>
              <w:tab/>
            </w:r>
            <w:r w:rsidR="003D1E30" w:rsidRPr="006725C4">
              <w:rPr>
                <w:rStyle w:val="Hyperlink"/>
                <w:rFonts w:eastAsia="MS Mincho"/>
                <w:noProof/>
              </w:rPr>
              <w:t>BID AMENDMENTS</w:t>
            </w:r>
            <w:r w:rsidR="003D1E30">
              <w:rPr>
                <w:noProof/>
                <w:webHidden/>
              </w:rPr>
              <w:tab/>
            </w:r>
            <w:r w:rsidR="003D1E30">
              <w:rPr>
                <w:noProof/>
                <w:webHidden/>
              </w:rPr>
              <w:fldChar w:fldCharType="begin"/>
            </w:r>
            <w:r w:rsidR="003D1E30">
              <w:rPr>
                <w:noProof/>
                <w:webHidden/>
              </w:rPr>
              <w:instrText xml:space="preserve"> PAGEREF _Toc172032078 \h </w:instrText>
            </w:r>
            <w:r w:rsidR="003D1E30">
              <w:rPr>
                <w:noProof/>
                <w:webHidden/>
              </w:rPr>
            </w:r>
            <w:r w:rsidR="003D1E30">
              <w:rPr>
                <w:noProof/>
                <w:webHidden/>
              </w:rPr>
              <w:fldChar w:fldCharType="separate"/>
            </w:r>
            <w:r w:rsidR="003D1E30">
              <w:rPr>
                <w:noProof/>
                <w:webHidden/>
              </w:rPr>
              <w:t>3</w:t>
            </w:r>
            <w:r w:rsidR="003D1E30">
              <w:rPr>
                <w:noProof/>
                <w:webHidden/>
              </w:rPr>
              <w:fldChar w:fldCharType="end"/>
            </w:r>
          </w:hyperlink>
        </w:p>
        <w:p w14:paraId="2B1005AB" w14:textId="45CB4813" w:rsidR="003D1E30" w:rsidRDefault="009C5960">
          <w:pPr>
            <w:pStyle w:val="TOC2"/>
            <w:rPr>
              <w:rFonts w:asciiTheme="minorHAnsi" w:eastAsiaTheme="minorEastAsia" w:hAnsiTheme="minorHAnsi" w:cstheme="minorBidi"/>
              <w:caps w:val="0"/>
              <w:noProof/>
              <w:sz w:val="22"/>
              <w:szCs w:val="22"/>
            </w:rPr>
          </w:pPr>
          <w:hyperlink w:anchor="_Toc172032079" w:history="1">
            <w:r w:rsidR="003D1E30" w:rsidRPr="006725C4">
              <w:rPr>
                <w:rStyle w:val="Hyperlink"/>
                <w:noProof/>
              </w:rPr>
              <w:t>2.4</w:t>
            </w:r>
            <w:r w:rsidR="003D1E30">
              <w:rPr>
                <w:rFonts w:asciiTheme="minorHAnsi" w:eastAsiaTheme="minorEastAsia" w:hAnsiTheme="minorHAnsi" w:cstheme="minorBidi"/>
                <w:caps w:val="0"/>
                <w:noProof/>
                <w:sz w:val="22"/>
                <w:szCs w:val="22"/>
              </w:rPr>
              <w:tab/>
            </w:r>
            <w:r w:rsidR="003D1E30" w:rsidRPr="006725C4">
              <w:rPr>
                <w:rStyle w:val="Hyperlink"/>
                <w:noProof/>
              </w:rPr>
              <w:t>MANDATORY/OPTIONAL SITE VISIT</w:t>
            </w:r>
            <w:r w:rsidR="003D1E30">
              <w:rPr>
                <w:noProof/>
                <w:webHidden/>
              </w:rPr>
              <w:tab/>
            </w:r>
            <w:r w:rsidR="003D1E30">
              <w:rPr>
                <w:noProof/>
                <w:webHidden/>
              </w:rPr>
              <w:fldChar w:fldCharType="begin"/>
            </w:r>
            <w:r w:rsidR="003D1E30">
              <w:rPr>
                <w:noProof/>
                <w:webHidden/>
              </w:rPr>
              <w:instrText xml:space="preserve"> PAGEREF _Toc172032079 \h </w:instrText>
            </w:r>
            <w:r w:rsidR="003D1E30">
              <w:rPr>
                <w:noProof/>
                <w:webHidden/>
              </w:rPr>
            </w:r>
            <w:r w:rsidR="003D1E30">
              <w:rPr>
                <w:noProof/>
                <w:webHidden/>
              </w:rPr>
              <w:fldChar w:fldCharType="separate"/>
            </w:r>
            <w:r w:rsidR="003D1E30">
              <w:rPr>
                <w:noProof/>
                <w:webHidden/>
              </w:rPr>
              <w:t>3</w:t>
            </w:r>
            <w:r w:rsidR="003D1E30">
              <w:rPr>
                <w:noProof/>
                <w:webHidden/>
              </w:rPr>
              <w:fldChar w:fldCharType="end"/>
            </w:r>
          </w:hyperlink>
        </w:p>
        <w:p w14:paraId="20B6311D" w14:textId="3E8D1501" w:rsidR="003D1E30" w:rsidRDefault="009C5960">
          <w:pPr>
            <w:pStyle w:val="TOC2"/>
            <w:rPr>
              <w:rFonts w:asciiTheme="minorHAnsi" w:eastAsiaTheme="minorEastAsia" w:hAnsiTheme="minorHAnsi" w:cstheme="minorBidi"/>
              <w:caps w:val="0"/>
              <w:noProof/>
              <w:sz w:val="22"/>
              <w:szCs w:val="22"/>
            </w:rPr>
          </w:pPr>
          <w:hyperlink w:anchor="_Toc172032080" w:history="1">
            <w:r w:rsidR="003D1E30" w:rsidRPr="006725C4">
              <w:rPr>
                <w:rStyle w:val="Hyperlink"/>
                <w:noProof/>
              </w:rPr>
              <w:t>2.5</w:t>
            </w:r>
            <w:r w:rsidR="003D1E30">
              <w:rPr>
                <w:rFonts w:asciiTheme="minorHAnsi" w:eastAsiaTheme="minorEastAsia" w:hAnsiTheme="minorHAnsi" w:cstheme="minorBidi"/>
                <w:caps w:val="0"/>
                <w:noProof/>
                <w:sz w:val="22"/>
                <w:szCs w:val="22"/>
              </w:rPr>
              <w:tab/>
            </w:r>
            <w:r w:rsidR="003D1E30" w:rsidRPr="006725C4">
              <w:rPr>
                <w:rStyle w:val="Hyperlink"/>
                <w:noProof/>
              </w:rPr>
              <w:t>OPTIONAL PRE-QUOTE CONFERENCE</w:t>
            </w:r>
            <w:r w:rsidR="003D1E30">
              <w:rPr>
                <w:noProof/>
                <w:webHidden/>
              </w:rPr>
              <w:tab/>
            </w:r>
            <w:r w:rsidR="003D1E30">
              <w:rPr>
                <w:noProof/>
                <w:webHidden/>
              </w:rPr>
              <w:fldChar w:fldCharType="begin"/>
            </w:r>
            <w:r w:rsidR="003D1E30">
              <w:rPr>
                <w:noProof/>
                <w:webHidden/>
              </w:rPr>
              <w:instrText xml:space="preserve"> PAGEREF _Toc172032080 \h </w:instrText>
            </w:r>
            <w:r w:rsidR="003D1E30">
              <w:rPr>
                <w:noProof/>
                <w:webHidden/>
              </w:rPr>
            </w:r>
            <w:r w:rsidR="003D1E30">
              <w:rPr>
                <w:noProof/>
                <w:webHidden/>
              </w:rPr>
              <w:fldChar w:fldCharType="separate"/>
            </w:r>
            <w:r w:rsidR="003D1E30">
              <w:rPr>
                <w:noProof/>
                <w:webHidden/>
              </w:rPr>
              <w:t>3</w:t>
            </w:r>
            <w:r w:rsidR="003D1E30">
              <w:rPr>
                <w:noProof/>
                <w:webHidden/>
              </w:rPr>
              <w:fldChar w:fldCharType="end"/>
            </w:r>
          </w:hyperlink>
        </w:p>
        <w:p w14:paraId="0886DDA9" w14:textId="5FF17C2B" w:rsidR="003D1E30" w:rsidRDefault="009C5960">
          <w:pPr>
            <w:pStyle w:val="TOC2"/>
            <w:rPr>
              <w:rFonts w:asciiTheme="minorHAnsi" w:eastAsiaTheme="minorEastAsia" w:hAnsiTheme="minorHAnsi" w:cstheme="minorBidi"/>
              <w:caps w:val="0"/>
              <w:noProof/>
              <w:sz w:val="22"/>
              <w:szCs w:val="22"/>
            </w:rPr>
          </w:pPr>
          <w:hyperlink w:anchor="_Toc172032081" w:history="1">
            <w:r w:rsidR="003D1E30" w:rsidRPr="006725C4">
              <w:rPr>
                <w:rStyle w:val="Hyperlink"/>
                <w:noProof/>
              </w:rPr>
              <w:t>2.6</w:t>
            </w:r>
            <w:r w:rsidR="003D1E30">
              <w:rPr>
                <w:rFonts w:asciiTheme="minorHAnsi" w:eastAsiaTheme="minorEastAsia" w:hAnsiTheme="minorHAnsi" w:cstheme="minorBidi"/>
                <w:caps w:val="0"/>
                <w:noProof/>
                <w:sz w:val="22"/>
                <w:szCs w:val="22"/>
              </w:rPr>
              <w:tab/>
            </w:r>
            <w:r w:rsidR="003D1E30" w:rsidRPr="006725C4">
              <w:rPr>
                <w:rStyle w:val="Hyperlink"/>
                <w:noProof/>
              </w:rPr>
              <w:t>PRE-QUOTE DOCUMENT REVIEW</w:t>
            </w:r>
            <w:r w:rsidR="003D1E30">
              <w:rPr>
                <w:noProof/>
                <w:webHidden/>
              </w:rPr>
              <w:tab/>
            </w:r>
            <w:r w:rsidR="003D1E30">
              <w:rPr>
                <w:noProof/>
                <w:webHidden/>
              </w:rPr>
              <w:fldChar w:fldCharType="begin"/>
            </w:r>
            <w:r w:rsidR="003D1E30">
              <w:rPr>
                <w:noProof/>
                <w:webHidden/>
              </w:rPr>
              <w:instrText xml:space="preserve"> PAGEREF _Toc172032081 \h </w:instrText>
            </w:r>
            <w:r w:rsidR="003D1E30">
              <w:rPr>
                <w:noProof/>
                <w:webHidden/>
              </w:rPr>
            </w:r>
            <w:r w:rsidR="003D1E30">
              <w:rPr>
                <w:noProof/>
                <w:webHidden/>
              </w:rPr>
              <w:fldChar w:fldCharType="separate"/>
            </w:r>
            <w:r w:rsidR="003D1E30">
              <w:rPr>
                <w:noProof/>
                <w:webHidden/>
              </w:rPr>
              <w:t>4</w:t>
            </w:r>
            <w:r w:rsidR="003D1E30">
              <w:rPr>
                <w:noProof/>
                <w:webHidden/>
              </w:rPr>
              <w:fldChar w:fldCharType="end"/>
            </w:r>
          </w:hyperlink>
        </w:p>
        <w:p w14:paraId="38F251BF" w14:textId="04B3C81B" w:rsidR="003D1E30" w:rsidRDefault="009C5960">
          <w:pPr>
            <w:pStyle w:val="TOC1"/>
            <w:tabs>
              <w:tab w:val="left" w:pos="475"/>
            </w:tabs>
            <w:rPr>
              <w:rFonts w:asciiTheme="minorHAnsi" w:eastAsiaTheme="minorEastAsia" w:hAnsiTheme="minorHAnsi" w:cstheme="minorBidi"/>
              <w:b w:val="0"/>
              <w:bCs w:val="0"/>
              <w:caps w:val="0"/>
              <w:noProof/>
              <w:sz w:val="22"/>
              <w:szCs w:val="22"/>
            </w:rPr>
          </w:pPr>
          <w:hyperlink w:anchor="_Toc172032082" w:history="1">
            <w:r w:rsidR="003D1E30" w:rsidRPr="006725C4">
              <w:rPr>
                <w:rStyle w:val="Hyperlink"/>
                <w:noProof/>
              </w:rPr>
              <w:t>3</w:t>
            </w:r>
            <w:r w:rsidR="003D1E30">
              <w:rPr>
                <w:rFonts w:asciiTheme="minorHAnsi" w:eastAsiaTheme="minorEastAsia" w:hAnsiTheme="minorHAnsi" w:cstheme="minorBidi"/>
                <w:b w:val="0"/>
                <w:bCs w:val="0"/>
                <w:caps w:val="0"/>
                <w:noProof/>
                <w:sz w:val="22"/>
                <w:szCs w:val="22"/>
              </w:rPr>
              <w:tab/>
            </w:r>
            <w:r w:rsidR="003D1E30" w:rsidRPr="006725C4">
              <w:rPr>
                <w:rStyle w:val="Hyperlink"/>
                <w:noProof/>
              </w:rPr>
              <w:t>QUOTE SUBMISSION REQUIREMENTS</w:t>
            </w:r>
            <w:r w:rsidR="003D1E30">
              <w:rPr>
                <w:noProof/>
                <w:webHidden/>
              </w:rPr>
              <w:tab/>
            </w:r>
            <w:r w:rsidR="003D1E30">
              <w:rPr>
                <w:noProof/>
                <w:webHidden/>
              </w:rPr>
              <w:fldChar w:fldCharType="begin"/>
            </w:r>
            <w:r w:rsidR="003D1E30">
              <w:rPr>
                <w:noProof/>
                <w:webHidden/>
              </w:rPr>
              <w:instrText xml:space="preserve"> PAGEREF _Toc172032082 \h </w:instrText>
            </w:r>
            <w:r w:rsidR="003D1E30">
              <w:rPr>
                <w:noProof/>
                <w:webHidden/>
              </w:rPr>
            </w:r>
            <w:r w:rsidR="003D1E30">
              <w:rPr>
                <w:noProof/>
                <w:webHidden/>
              </w:rPr>
              <w:fldChar w:fldCharType="separate"/>
            </w:r>
            <w:r w:rsidR="003D1E30">
              <w:rPr>
                <w:noProof/>
                <w:webHidden/>
              </w:rPr>
              <w:t>5</w:t>
            </w:r>
            <w:r w:rsidR="003D1E30">
              <w:rPr>
                <w:noProof/>
                <w:webHidden/>
              </w:rPr>
              <w:fldChar w:fldCharType="end"/>
            </w:r>
          </w:hyperlink>
        </w:p>
        <w:p w14:paraId="4336CC73" w14:textId="46673579" w:rsidR="003D1E30" w:rsidRDefault="009C5960">
          <w:pPr>
            <w:pStyle w:val="TOC2"/>
            <w:rPr>
              <w:rFonts w:asciiTheme="minorHAnsi" w:eastAsiaTheme="minorEastAsia" w:hAnsiTheme="minorHAnsi" w:cstheme="minorBidi"/>
              <w:caps w:val="0"/>
              <w:noProof/>
              <w:sz w:val="22"/>
              <w:szCs w:val="22"/>
            </w:rPr>
          </w:pPr>
          <w:hyperlink w:anchor="_Toc172032083" w:history="1">
            <w:r w:rsidR="003D1E30" w:rsidRPr="006725C4">
              <w:rPr>
                <w:rStyle w:val="Hyperlink"/>
                <w:noProof/>
              </w:rPr>
              <w:t>3.1</w:t>
            </w:r>
            <w:r w:rsidR="003D1E30">
              <w:rPr>
                <w:rFonts w:asciiTheme="minorHAnsi" w:eastAsiaTheme="minorEastAsia" w:hAnsiTheme="minorHAnsi" w:cstheme="minorBidi"/>
                <w:caps w:val="0"/>
                <w:noProof/>
                <w:sz w:val="22"/>
                <w:szCs w:val="22"/>
              </w:rPr>
              <w:tab/>
            </w:r>
            <w:r w:rsidR="003D1E30" w:rsidRPr="006725C4">
              <w:rPr>
                <w:rStyle w:val="Hyperlink"/>
                <w:noProof/>
              </w:rPr>
              <w:t>QUOTE SUBMISSION</w:t>
            </w:r>
            <w:r w:rsidR="003D1E30">
              <w:rPr>
                <w:noProof/>
                <w:webHidden/>
              </w:rPr>
              <w:tab/>
            </w:r>
            <w:r w:rsidR="003D1E30">
              <w:rPr>
                <w:noProof/>
                <w:webHidden/>
              </w:rPr>
              <w:fldChar w:fldCharType="begin"/>
            </w:r>
            <w:r w:rsidR="003D1E30">
              <w:rPr>
                <w:noProof/>
                <w:webHidden/>
              </w:rPr>
              <w:instrText xml:space="preserve"> PAGEREF _Toc172032083 \h </w:instrText>
            </w:r>
            <w:r w:rsidR="003D1E30">
              <w:rPr>
                <w:noProof/>
                <w:webHidden/>
              </w:rPr>
            </w:r>
            <w:r w:rsidR="003D1E30">
              <w:rPr>
                <w:noProof/>
                <w:webHidden/>
              </w:rPr>
              <w:fldChar w:fldCharType="separate"/>
            </w:r>
            <w:r w:rsidR="003D1E30">
              <w:rPr>
                <w:noProof/>
                <w:webHidden/>
              </w:rPr>
              <w:t>5</w:t>
            </w:r>
            <w:r w:rsidR="003D1E30">
              <w:rPr>
                <w:noProof/>
                <w:webHidden/>
              </w:rPr>
              <w:fldChar w:fldCharType="end"/>
            </w:r>
          </w:hyperlink>
        </w:p>
        <w:p w14:paraId="284E3D3B" w14:textId="4952BB7F" w:rsidR="003D1E30" w:rsidRDefault="009C5960">
          <w:pPr>
            <w:pStyle w:val="TOC2"/>
            <w:rPr>
              <w:rFonts w:asciiTheme="minorHAnsi" w:eastAsiaTheme="minorEastAsia" w:hAnsiTheme="minorHAnsi" w:cstheme="minorBidi"/>
              <w:caps w:val="0"/>
              <w:noProof/>
              <w:sz w:val="22"/>
              <w:szCs w:val="22"/>
            </w:rPr>
          </w:pPr>
          <w:hyperlink w:anchor="_Toc172032084" w:history="1">
            <w:r w:rsidR="003D1E30" w:rsidRPr="006725C4">
              <w:rPr>
                <w:rStyle w:val="Hyperlink"/>
                <w:rFonts w:eastAsia="MS Mincho"/>
                <w:noProof/>
              </w:rPr>
              <w:t>3.2</w:t>
            </w:r>
            <w:r w:rsidR="003D1E30">
              <w:rPr>
                <w:rFonts w:asciiTheme="minorHAnsi" w:eastAsiaTheme="minorEastAsia" w:hAnsiTheme="minorHAnsi" w:cstheme="minorBidi"/>
                <w:caps w:val="0"/>
                <w:noProof/>
                <w:sz w:val="22"/>
                <w:szCs w:val="22"/>
              </w:rPr>
              <w:tab/>
            </w:r>
            <w:r w:rsidR="003D1E30" w:rsidRPr="006725C4">
              <w:rPr>
                <w:rStyle w:val="Hyperlink"/>
                <w:noProof/>
              </w:rPr>
              <w:t>BIDDER</w:t>
            </w:r>
            <w:r w:rsidR="003D1E30" w:rsidRPr="006725C4">
              <w:rPr>
                <w:rStyle w:val="Hyperlink"/>
                <w:rFonts w:eastAsia="MS Mincho"/>
                <w:noProof/>
              </w:rPr>
              <w:t xml:space="preserve"> RESPONSIBILITY</w:t>
            </w:r>
            <w:r w:rsidR="003D1E30">
              <w:rPr>
                <w:noProof/>
                <w:webHidden/>
              </w:rPr>
              <w:tab/>
            </w:r>
            <w:r w:rsidR="003D1E30">
              <w:rPr>
                <w:noProof/>
                <w:webHidden/>
              </w:rPr>
              <w:fldChar w:fldCharType="begin"/>
            </w:r>
            <w:r w:rsidR="003D1E30">
              <w:rPr>
                <w:noProof/>
                <w:webHidden/>
              </w:rPr>
              <w:instrText xml:space="preserve"> PAGEREF _Toc172032084 \h </w:instrText>
            </w:r>
            <w:r w:rsidR="003D1E30">
              <w:rPr>
                <w:noProof/>
                <w:webHidden/>
              </w:rPr>
            </w:r>
            <w:r w:rsidR="003D1E30">
              <w:rPr>
                <w:noProof/>
                <w:webHidden/>
              </w:rPr>
              <w:fldChar w:fldCharType="separate"/>
            </w:r>
            <w:r w:rsidR="003D1E30">
              <w:rPr>
                <w:noProof/>
                <w:webHidden/>
              </w:rPr>
              <w:t>5</w:t>
            </w:r>
            <w:r w:rsidR="003D1E30">
              <w:rPr>
                <w:noProof/>
                <w:webHidden/>
              </w:rPr>
              <w:fldChar w:fldCharType="end"/>
            </w:r>
          </w:hyperlink>
        </w:p>
        <w:p w14:paraId="5C8FD806" w14:textId="486A2711" w:rsidR="003D1E30" w:rsidRDefault="009C5960">
          <w:pPr>
            <w:pStyle w:val="TOC2"/>
            <w:rPr>
              <w:rFonts w:asciiTheme="minorHAnsi" w:eastAsiaTheme="minorEastAsia" w:hAnsiTheme="minorHAnsi" w:cstheme="minorBidi"/>
              <w:caps w:val="0"/>
              <w:noProof/>
              <w:sz w:val="22"/>
              <w:szCs w:val="22"/>
            </w:rPr>
          </w:pPr>
          <w:hyperlink w:anchor="_Toc172032085" w:history="1">
            <w:r w:rsidR="003D1E30" w:rsidRPr="006725C4">
              <w:rPr>
                <w:rStyle w:val="Hyperlink"/>
                <w:rFonts w:eastAsia="MS Mincho"/>
                <w:noProof/>
              </w:rPr>
              <w:t>3.3</w:t>
            </w:r>
            <w:r w:rsidR="003D1E30">
              <w:rPr>
                <w:rFonts w:asciiTheme="minorHAnsi" w:eastAsiaTheme="minorEastAsia" w:hAnsiTheme="minorHAnsi" w:cstheme="minorBidi"/>
                <w:caps w:val="0"/>
                <w:noProof/>
                <w:sz w:val="22"/>
                <w:szCs w:val="22"/>
              </w:rPr>
              <w:tab/>
            </w:r>
            <w:r w:rsidR="003D1E30" w:rsidRPr="006725C4">
              <w:rPr>
                <w:rStyle w:val="Hyperlink"/>
                <w:rFonts w:eastAsia="MS Mincho"/>
                <w:noProof/>
              </w:rPr>
              <w:t>ANNOUNCEMENT OF QUOTE INFORMATION</w:t>
            </w:r>
            <w:r w:rsidR="003D1E30">
              <w:rPr>
                <w:noProof/>
                <w:webHidden/>
              </w:rPr>
              <w:tab/>
            </w:r>
            <w:r w:rsidR="003D1E30">
              <w:rPr>
                <w:noProof/>
                <w:webHidden/>
              </w:rPr>
              <w:fldChar w:fldCharType="begin"/>
            </w:r>
            <w:r w:rsidR="003D1E30">
              <w:rPr>
                <w:noProof/>
                <w:webHidden/>
              </w:rPr>
              <w:instrText xml:space="preserve"> PAGEREF _Toc172032085 \h </w:instrText>
            </w:r>
            <w:r w:rsidR="003D1E30">
              <w:rPr>
                <w:noProof/>
                <w:webHidden/>
              </w:rPr>
            </w:r>
            <w:r w:rsidR="003D1E30">
              <w:rPr>
                <w:noProof/>
                <w:webHidden/>
              </w:rPr>
              <w:fldChar w:fldCharType="separate"/>
            </w:r>
            <w:r w:rsidR="003D1E30">
              <w:rPr>
                <w:noProof/>
                <w:webHidden/>
              </w:rPr>
              <w:t>5</w:t>
            </w:r>
            <w:r w:rsidR="003D1E30">
              <w:rPr>
                <w:noProof/>
                <w:webHidden/>
              </w:rPr>
              <w:fldChar w:fldCharType="end"/>
            </w:r>
          </w:hyperlink>
        </w:p>
        <w:p w14:paraId="155F44FC" w14:textId="4CB31DDC" w:rsidR="003D1E30" w:rsidRDefault="009C5960">
          <w:pPr>
            <w:pStyle w:val="TOC2"/>
            <w:rPr>
              <w:rFonts w:asciiTheme="minorHAnsi" w:eastAsiaTheme="minorEastAsia" w:hAnsiTheme="minorHAnsi" w:cstheme="minorBidi"/>
              <w:caps w:val="0"/>
              <w:noProof/>
              <w:sz w:val="22"/>
              <w:szCs w:val="22"/>
            </w:rPr>
          </w:pPr>
          <w:hyperlink w:anchor="_Toc172032086" w:history="1">
            <w:r w:rsidR="003D1E30" w:rsidRPr="006725C4">
              <w:rPr>
                <w:rStyle w:val="Hyperlink"/>
                <w:rFonts w:eastAsia="MS Mincho"/>
                <w:noProof/>
              </w:rPr>
              <w:t>3.4</w:t>
            </w:r>
            <w:r w:rsidR="003D1E30">
              <w:rPr>
                <w:rFonts w:asciiTheme="minorHAnsi" w:eastAsiaTheme="minorEastAsia" w:hAnsiTheme="minorHAnsi" w:cstheme="minorBidi"/>
                <w:caps w:val="0"/>
                <w:noProof/>
                <w:sz w:val="22"/>
                <w:szCs w:val="22"/>
              </w:rPr>
              <w:tab/>
            </w:r>
            <w:r w:rsidR="003D1E30" w:rsidRPr="006725C4">
              <w:rPr>
                <w:rStyle w:val="Hyperlink"/>
                <w:rFonts w:eastAsia="MS Mincho"/>
                <w:noProof/>
              </w:rPr>
              <w:t>QUOTE ERRORS</w:t>
            </w:r>
            <w:r w:rsidR="003D1E30">
              <w:rPr>
                <w:noProof/>
                <w:webHidden/>
              </w:rPr>
              <w:tab/>
            </w:r>
            <w:r w:rsidR="003D1E30">
              <w:rPr>
                <w:noProof/>
                <w:webHidden/>
              </w:rPr>
              <w:fldChar w:fldCharType="begin"/>
            </w:r>
            <w:r w:rsidR="003D1E30">
              <w:rPr>
                <w:noProof/>
                <w:webHidden/>
              </w:rPr>
              <w:instrText xml:space="preserve"> PAGEREF _Toc172032086 \h </w:instrText>
            </w:r>
            <w:r w:rsidR="003D1E30">
              <w:rPr>
                <w:noProof/>
                <w:webHidden/>
              </w:rPr>
            </w:r>
            <w:r w:rsidR="003D1E30">
              <w:rPr>
                <w:noProof/>
                <w:webHidden/>
              </w:rPr>
              <w:fldChar w:fldCharType="separate"/>
            </w:r>
            <w:r w:rsidR="003D1E30">
              <w:rPr>
                <w:noProof/>
                <w:webHidden/>
              </w:rPr>
              <w:t>5</w:t>
            </w:r>
            <w:r w:rsidR="003D1E30">
              <w:rPr>
                <w:noProof/>
                <w:webHidden/>
              </w:rPr>
              <w:fldChar w:fldCharType="end"/>
            </w:r>
          </w:hyperlink>
        </w:p>
        <w:p w14:paraId="02E6331E" w14:textId="413E0645" w:rsidR="003D1E30" w:rsidRDefault="009C5960">
          <w:pPr>
            <w:pStyle w:val="TOC2"/>
            <w:rPr>
              <w:rFonts w:asciiTheme="minorHAnsi" w:eastAsiaTheme="minorEastAsia" w:hAnsiTheme="minorHAnsi" w:cstheme="minorBidi"/>
              <w:caps w:val="0"/>
              <w:noProof/>
              <w:sz w:val="22"/>
              <w:szCs w:val="22"/>
            </w:rPr>
          </w:pPr>
          <w:hyperlink w:anchor="_Toc172032087" w:history="1">
            <w:r w:rsidR="003D1E30" w:rsidRPr="006725C4">
              <w:rPr>
                <w:rStyle w:val="Hyperlink"/>
                <w:noProof/>
              </w:rPr>
              <w:t>3.5</w:t>
            </w:r>
            <w:r w:rsidR="003D1E30">
              <w:rPr>
                <w:rFonts w:asciiTheme="minorHAnsi" w:eastAsiaTheme="minorEastAsia" w:hAnsiTheme="minorHAnsi" w:cstheme="minorBidi"/>
                <w:caps w:val="0"/>
                <w:noProof/>
                <w:sz w:val="22"/>
                <w:szCs w:val="22"/>
              </w:rPr>
              <w:tab/>
            </w:r>
            <w:r w:rsidR="003D1E30" w:rsidRPr="006725C4">
              <w:rPr>
                <w:rStyle w:val="Hyperlink"/>
                <w:noProof/>
              </w:rPr>
              <w:t>QUOTE WITHDRAWAL PRIOR TO QUOTE OPENING</w:t>
            </w:r>
            <w:r w:rsidR="003D1E30">
              <w:rPr>
                <w:noProof/>
                <w:webHidden/>
              </w:rPr>
              <w:tab/>
            </w:r>
            <w:r w:rsidR="003D1E30">
              <w:rPr>
                <w:noProof/>
                <w:webHidden/>
              </w:rPr>
              <w:fldChar w:fldCharType="begin"/>
            </w:r>
            <w:r w:rsidR="003D1E30">
              <w:rPr>
                <w:noProof/>
                <w:webHidden/>
              </w:rPr>
              <w:instrText xml:space="preserve"> PAGEREF _Toc172032087 \h </w:instrText>
            </w:r>
            <w:r w:rsidR="003D1E30">
              <w:rPr>
                <w:noProof/>
                <w:webHidden/>
              </w:rPr>
            </w:r>
            <w:r w:rsidR="003D1E30">
              <w:rPr>
                <w:noProof/>
                <w:webHidden/>
              </w:rPr>
              <w:fldChar w:fldCharType="separate"/>
            </w:r>
            <w:r w:rsidR="003D1E30">
              <w:rPr>
                <w:noProof/>
                <w:webHidden/>
              </w:rPr>
              <w:t>5</w:t>
            </w:r>
            <w:r w:rsidR="003D1E30">
              <w:rPr>
                <w:noProof/>
                <w:webHidden/>
              </w:rPr>
              <w:fldChar w:fldCharType="end"/>
            </w:r>
          </w:hyperlink>
        </w:p>
        <w:p w14:paraId="5443C8E2" w14:textId="76B36EA2" w:rsidR="003D1E30" w:rsidRDefault="009C5960">
          <w:pPr>
            <w:pStyle w:val="TOC2"/>
            <w:rPr>
              <w:rFonts w:asciiTheme="minorHAnsi" w:eastAsiaTheme="minorEastAsia" w:hAnsiTheme="minorHAnsi" w:cstheme="minorBidi"/>
              <w:caps w:val="0"/>
              <w:noProof/>
              <w:sz w:val="22"/>
              <w:szCs w:val="22"/>
            </w:rPr>
          </w:pPr>
          <w:hyperlink w:anchor="_Toc172032088" w:history="1">
            <w:r w:rsidR="003D1E30" w:rsidRPr="006725C4">
              <w:rPr>
                <w:rStyle w:val="Hyperlink"/>
                <w:noProof/>
              </w:rPr>
              <w:t>3.6</w:t>
            </w:r>
            <w:r w:rsidR="003D1E30">
              <w:rPr>
                <w:rFonts w:asciiTheme="minorHAnsi" w:eastAsiaTheme="minorEastAsia" w:hAnsiTheme="minorHAnsi" w:cstheme="minorBidi"/>
                <w:caps w:val="0"/>
                <w:noProof/>
                <w:sz w:val="22"/>
                <w:szCs w:val="22"/>
              </w:rPr>
              <w:tab/>
            </w:r>
            <w:r w:rsidR="003D1E30" w:rsidRPr="006725C4">
              <w:rPr>
                <w:rStyle w:val="Hyperlink"/>
                <w:noProof/>
              </w:rPr>
              <w:t>QUOTE WITHDRAWAL AFTER QUOTE OPENING, BUT PRIOR TO CONTRACT AWARD</w:t>
            </w:r>
            <w:r w:rsidR="003D1E30">
              <w:rPr>
                <w:noProof/>
                <w:webHidden/>
              </w:rPr>
              <w:tab/>
            </w:r>
            <w:r w:rsidR="003D1E30">
              <w:rPr>
                <w:noProof/>
                <w:webHidden/>
              </w:rPr>
              <w:fldChar w:fldCharType="begin"/>
            </w:r>
            <w:r w:rsidR="003D1E30">
              <w:rPr>
                <w:noProof/>
                <w:webHidden/>
              </w:rPr>
              <w:instrText xml:space="preserve"> PAGEREF _Toc172032088 \h </w:instrText>
            </w:r>
            <w:r w:rsidR="003D1E30">
              <w:rPr>
                <w:noProof/>
                <w:webHidden/>
              </w:rPr>
            </w:r>
            <w:r w:rsidR="003D1E30">
              <w:rPr>
                <w:noProof/>
                <w:webHidden/>
              </w:rPr>
              <w:fldChar w:fldCharType="separate"/>
            </w:r>
            <w:r w:rsidR="003D1E30">
              <w:rPr>
                <w:noProof/>
                <w:webHidden/>
              </w:rPr>
              <w:t>5</w:t>
            </w:r>
            <w:r w:rsidR="003D1E30">
              <w:rPr>
                <w:noProof/>
                <w:webHidden/>
              </w:rPr>
              <w:fldChar w:fldCharType="end"/>
            </w:r>
          </w:hyperlink>
        </w:p>
        <w:p w14:paraId="477E6EC7" w14:textId="41D531C2" w:rsidR="003D1E30" w:rsidRDefault="009C5960">
          <w:pPr>
            <w:pStyle w:val="TOC2"/>
            <w:rPr>
              <w:rFonts w:asciiTheme="minorHAnsi" w:eastAsiaTheme="minorEastAsia" w:hAnsiTheme="minorHAnsi" w:cstheme="minorBidi"/>
              <w:caps w:val="0"/>
              <w:noProof/>
              <w:sz w:val="22"/>
              <w:szCs w:val="22"/>
            </w:rPr>
          </w:pPr>
          <w:hyperlink w:anchor="_Toc172032089" w:history="1">
            <w:r w:rsidR="003D1E30" w:rsidRPr="006725C4">
              <w:rPr>
                <w:rStyle w:val="Hyperlink"/>
                <w:rFonts w:eastAsia="MS Mincho"/>
                <w:noProof/>
              </w:rPr>
              <w:t>3.7</w:t>
            </w:r>
            <w:r w:rsidR="003D1E30">
              <w:rPr>
                <w:rFonts w:asciiTheme="minorHAnsi" w:eastAsiaTheme="minorEastAsia" w:hAnsiTheme="minorHAnsi" w:cstheme="minorBidi"/>
                <w:caps w:val="0"/>
                <w:noProof/>
                <w:sz w:val="22"/>
                <w:szCs w:val="22"/>
              </w:rPr>
              <w:tab/>
            </w:r>
            <w:r w:rsidR="003D1E30" w:rsidRPr="006725C4">
              <w:rPr>
                <w:rStyle w:val="Hyperlink"/>
                <w:rFonts w:eastAsia="MS Mincho"/>
                <w:noProof/>
              </w:rPr>
              <w:t>JOINT VENTURE</w:t>
            </w:r>
            <w:r w:rsidR="003D1E30">
              <w:rPr>
                <w:noProof/>
                <w:webHidden/>
              </w:rPr>
              <w:tab/>
            </w:r>
            <w:r w:rsidR="003D1E30">
              <w:rPr>
                <w:noProof/>
                <w:webHidden/>
              </w:rPr>
              <w:fldChar w:fldCharType="begin"/>
            </w:r>
            <w:r w:rsidR="003D1E30">
              <w:rPr>
                <w:noProof/>
                <w:webHidden/>
              </w:rPr>
              <w:instrText xml:space="preserve"> PAGEREF _Toc172032089 \h </w:instrText>
            </w:r>
            <w:r w:rsidR="003D1E30">
              <w:rPr>
                <w:noProof/>
                <w:webHidden/>
              </w:rPr>
            </w:r>
            <w:r w:rsidR="003D1E30">
              <w:rPr>
                <w:noProof/>
                <w:webHidden/>
              </w:rPr>
              <w:fldChar w:fldCharType="separate"/>
            </w:r>
            <w:r w:rsidR="003D1E30">
              <w:rPr>
                <w:noProof/>
                <w:webHidden/>
              </w:rPr>
              <w:t>6</w:t>
            </w:r>
            <w:r w:rsidR="003D1E30">
              <w:rPr>
                <w:noProof/>
                <w:webHidden/>
              </w:rPr>
              <w:fldChar w:fldCharType="end"/>
            </w:r>
          </w:hyperlink>
        </w:p>
        <w:p w14:paraId="586CAF9E" w14:textId="1F48F004" w:rsidR="003D1E30" w:rsidRDefault="009C5960">
          <w:pPr>
            <w:pStyle w:val="TOC2"/>
            <w:rPr>
              <w:rFonts w:asciiTheme="minorHAnsi" w:eastAsiaTheme="minorEastAsia" w:hAnsiTheme="minorHAnsi" w:cstheme="minorBidi"/>
              <w:caps w:val="0"/>
              <w:noProof/>
              <w:sz w:val="22"/>
              <w:szCs w:val="22"/>
            </w:rPr>
          </w:pPr>
          <w:hyperlink w:anchor="_Toc172032090" w:history="1">
            <w:r w:rsidR="003D1E30" w:rsidRPr="006725C4">
              <w:rPr>
                <w:rStyle w:val="Hyperlink"/>
                <w:noProof/>
              </w:rPr>
              <w:t>3.8</w:t>
            </w:r>
            <w:r w:rsidR="003D1E30">
              <w:rPr>
                <w:rFonts w:asciiTheme="minorHAnsi" w:eastAsiaTheme="minorEastAsia" w:hAnsiTheme="minorHAnsi" w:cstheme="minorBidi"/>
                <w:caps w:val="0"/>
                <w:noProof/>
                <w:sz w:val="22"/>
                <w:szCs w:val="22"/>
              </w:rPr>
              <w:tab/>
            </w:r>
            <w:r w:rsidR="003D1E30" w:rsidRPr="006725C4">
              <w:rPr>
                <w:rStyle w:val="Hyperlink"/>
                <w:noProof/>
              </w:rPr>
              <w:t>SMALL BUSINESS SET-ASIDE CONTRACTS</w:t>
            </w:r>
            <w:r w:rsidR="003D1E30">
              <w:rPr>
                <w:noProof/>
                <w:webHidden/>
              </w:rPr>
              <w:tab/>
            </w:r>
            <w:r w:rsidR="003D1E30">
              <w:rPr>
                <w:noProof/>
                <w:webHidden/>
              </w:rPr>
              <w:fldChar w:fldCharType="begin"/>
            </w:r>
            <w:r w:rsidR="003D1E30">
              <w:rPr>
                <w:noProof/>
                <w:webHidden/>
              </w:rPr>
              <w:instrText xml:space="preserve"> PAGEREF _Toc172032090 \h </w:instrText>
            </w:r>
            <w:r w:rsidR="003D1E30">
              <w:rPr>
                <w:noProof/>
                <w:webHidden/>
              </w:rPr>
            </w:r>
            <w:r w:rsidR="003D1E30">
              <w:rPr>
                <w:noProof/>
                <w:webHidden/>
              </w:rPr>
              <w:fldChar w:fldCharType="separate"/>
            </w:r>
            <w:r w:rsidR="003D1E30">
              <w:rPr>
                <w:noProof/>
                <w:webHidden/>
              </w:rPr>
              <w:t>6</w:t>
            </w:r>
            <w:r w:rsidR="003D1E30">
              <w:rPr>
                <w:noProof/>
                <w:webHidden/>
              </w:rPr>
              <w:fldChar w:fldCharType="end"/>
            </w:r>
          </w:hyperlink>
        </w:p>
        <w:p w14:paraId="5C9A2CBE" w14:textId="763FA032" w:rsidR="003D1E30" w:rsidRDefault="009C5960">
          <w:pPr>
            <w:pStyle w:val="TOC2"/>
            <w:rPr>
              <w:rFonts w:asciiTheme="minorHAnsi" w:eastAsiaTheme="minorEastAsia" w:hAnsiTheme="minorHAnsi" w:cstheme="minorBidi"/>
              <w:caps w:val="0"/>
              <w:noProof/>
              <w:sz w:val="22"/>
              <w:szCs w:val="22"/>
            </w:rPr>
          </w:pPr>
          <w:hyperlink w:anchor="_Toc172032091" w:history="1">
            <w:r w:rsidR="003D1E30" w:rsidRPr="006725C4">
              <w:rPr>
                <w:rStyle w:val="Hyperlink"/>
                <w:noProof/>
              </w:rPr>
              <w:t>3.9</w:t>
            </w:r>
            <w:r w:rsidR="003D1E30">
              <w:rPr>
                <w:rFonts w:asciiTheme="minorHAnsi" w:eastAsiaTheme="minorEastAsia" w:hAnsiTheme="minorHAnsi" w:cstheme="minorBidi"/>
                <w:caps w:val="0"/>
                <w:noProof/>
                <w:sz w:val="22"/>
                <w:szCs w:val="22"/>
              </w:rPr>
              <w:tab/>
            </w:r>
            <w:r w:rsidR="003D1E30" w:rsidRPr="006725C4">
              <w:rPr>
                <w:rStyle w:val="Hyperlink"/>
                <w:noProof/>
              </w:rPr>
              <w:t>DISABLED VETERANS’ BUSINESS SET-ASIDE CONTRACT</w:t>
            </w:r>
            <w:r w:rsidR="003D1E30">
              <w:rPr>
                <w:noProof/>
                <w:webHidden/>
              </w:rPr>
              <w:tab/>
            </w:r>
            <w:r w:rsidR="003D1E30">
              <w:rPr>
                <w:noProof/>
                <w:webHidden/>
              </w:rPr>
              <w:fldChar w:fldCharType="begin"/>
            </w:r>
            <w:r w:rsidR="003D1E30">
              <w:rPr>
                <w:noProof/>
                <w:webHidden/>
              </w:rPr>
              <w:instrText xml:space="preserve"> PAGEREF _Toc172032091 \h </w:instrText>
            </w:r>
            <w:r w:rsidR="003D1E30">
              <w:rPr>
                <w:noProof/>
                <w:webHidden/>
              </w:rPr>
            </w:r>
            <w:r w:rsidR="003D1E30">
              <w:rPr>
                <w:noProof/>
                <w:webHidden/>
              </w:rPr>
              <w:fldChar w:fldCharType="separate"/>
            </w:r>
            <w:r w:rsidR="003D1E30">
              <w:rPr>
                <w:noProof/>
                <w:webHidden/>
              </w:rPr>
              <w:t>6</w:t>
            </w:r>
            <w:r w:rsidR="003D1E30">
              <w:rPr>
                <w:noProof/>
                <w:webHidden/>
              </w:rPr>
              <w:fldChar w:fldCharType="end"/>
            </w:r>
          </w:hyperlink>
        </w:p>
        <w:p w14:paraId="21B367E4" w14:textId="6C43A1B0" w:rsidR="003D1E30" w:rsidRDefault="009C5960">
          <w:pPr>
            <w:pStyle w:val="TOC2"/>
            <w:rPr>
              <w:rFonts w:asciiTheme="minorHAnsi" w:eastAsiaTheme="minorEastAsia" w:hAnsiTheme="minorHAnsi" w:cstheme="minorBidi"/>
              <w:caps w:val="0"/>
              <w:noProof/>
              <w:sz w:val="22"/>
              <w:szCs w:val="22"/>
            </w:rPr>
          </w:pPr>
          <w:hyperlink w:anchor="_Toc172032092" w:history="1">
            <w:r w:rsidR="003D1E30" w:rsidRPr="006725C4">
              <w:rPr>
                <w:rStyle w:val="Hyperlink"/>
                <w:noProof/>
              </w:rPr>
              <w:t>3.10</w:t>
            </w:r>
            <w:r w:rsidR="003D1E30">
              <w:rPr>
                <w:rFonts w:asciiTheme="minorHAnsi" w:eastAsiaTheme="minorEastAsia" w:hAnsiTheme="minorHAnsi" w:cstheme="minorBidi"/>
                <w:caps w:val="0"/>
                <w:noProof/>
                <w:sz w:val="22"/>
                <w:szCs w:val="22"/>
              </w:rPr>
              <w:tab/>
            </w:r>
            <w:r w:rsidR="003D1E30" w:rsidRPr="006725C4">
              <w:rPr>
                <w:rStyle w:val="Hyperlink"/>
                <w:noProof/>
              </w:rPr>
              <w:t>BID SECURITY</w:t>
            </w:r>
            <w:r w:rsidR="003D1E30">
              <w:rPr>
                <w:noProof/>
                <w:webHidden/>
              </w:rPr>
              <w:tab/>
            </w:r>
            <w:r w:rsidR="003D1E30">
              <w:rPr>
                <w:noProof/>
                <w:webHidden/>
              </w:rPr>
              <w:fldChar w:fldCharType="begin"/>
            </w:r>
            <w:r w:rsidR="003D1E30">
              <w:rPr>
                <w:noProof/>
                <w:webHidden/>
              </w:rPr>
              <w:instrText xml:space="preserve"> PAGEREF _Toc172032092 \h </w:instrText>
            </w:r>
            <w:r w:rsidR="003D1E30">
              <w:rPr>
                <w:noProof/>
                <w:webHidden/>
              </w:rPr>
            </w:r>
            <w:r w:rsidR="003D1E30">
              <w:rPr>
                <w:noProof/>
                <w:webHidden/>
              </w:rPr>
              <w:fldChar w:fldCharType="separate"/>
            </w:r>
            <w:r w:rsidR="003D1E30">
              <w:rPr>
                <w:noProof/>
                <w:webHidden/>
              </w:rPr>
              <w:t>6</w:t>
            </w:r>
            <w:r w:rsidR="003D1E30">
              <w:rPr>
                <w:noProof/>
                <w:webHidden/>
              </w:rPr>
              <w:fldChar w:fldCharType="end"/>
            </w:r>
          </w:hyperlink>
        </w:p>
        <w:p w14:paraId="7AA55AC2" w14:textId="519CE141" w:rsidR="003D1E30" w:rsidRDefault="009C5960">
          <w:pPr>
            <w:pStyle w:val="TOC2"/>
            <w:rPr>
              <w:rFonts w:asciiTheme="minorHAnsi" w:eastAsiaTheme="minorEastAsia" w:hAnsiTheme="minorHAnsi" w:cstheme="minorBidi"/>
              <w:caps w:val="0"/>
              <w:noProof/>
              <w:sz w:val="22"/>
              <w:szCs w:val="22"/>
            </w:rPr>
          </w:pPr>
          <w:hyperlink w:anchor="_Toc172032093" w:history="1">
            <w:r w:rsidR="003D1E30" w:rsidRPr="006725C4">
              <w:rPr>
                <w:rStyle w:val="Hyperlink"/>
                <w:noProof/>
              </w:rPr>
              <w:t>3.11</w:t>
            </w:r>
            <w:r w:rsidR="003D1E30">
              <w:rPr>
                <w:rFonts w:asciiTheme="minorHAnsi" w:eastAsiaTheme="minorEastAsia" w:hAnsiTheme="minorHAnsi" w:cstheme="minorBidi"/>
                <w:caps w:val="0"/>
                <w:noProof/>
                <w:sz w:val="22"/>
                <w:szCs w:val="22"/>
              </w:rPr>
              <w:tab/>
            </w:r>
            <w:r w:rsidR="003D1E30" w:rsidRPr="006725C4">
              <w:rPr>
                <w:rStyle w:val="Hyperlink"/>
                <w:noProof/>
              </w:rPr>
              <w:t>BIDDER ADDITIONAL TERMS SUBMITTED WITH THE QUOTE</w:t>
            </w:r>
            <w:r w:rsidR="003D1E30">
              <w:rPr>
                <w:noProof/>
                <w:webHidden/>
              </w:rPr>
              <w:tab/>
            </w:r>
            <w:r w:rsidR="003D1E30">
              <w:rPr>
                <w:noProof/>
                <w:webHidden/>
              </w:rPr>
              <w:fldChar w:fldCharType="begin"/>
            </w:r>
            <w:r w:rsidR="003D1E30">
              <w:rPr>
                <w:noProof/>
                <w:webHidden/>
              </w:rPr>
              <w:instrText xml:space="preserve"> PAGEREF _Toc172032093 \h </w:instrText>
            </w:r>
            <w:r w:rsidR="003D1E30">
              <w:rPr>
                <w:noProof/>
                <w:webHidden/>
              </w:rPr>
            </w:r>
            <w:r w:rsidR="003D1E30">
              <w:rPr>
                <w:noProof/>
                <w:webHidden/>
              </w:rPr>
              <w:fldChar w:fldCharType="separate"/>
            </w:r>
            <w:r w:rsidR="003D1E30">
              <w:rPr>
                <w:noProof/>
                <w:webHidden/>
              </w:rPr>
              <w:t>7</w:t>
            </w:r>
            <w:r w:rsidR="003D1E30">
              <w:rPr>
                <w:noProof/>
                <w:webHidden/>
              </w:rPr>
              <w:fldChar w:fldCharType="end"/>
            </w:r>
          </w:hyperlink>
        </w:p>
        <w:p w14:paraId="3497C8E0" w14:textId="011F6849" w:rsidR="003D1E30" w:rsidRDefault="009C5960">
          <w:pPr>
            <w:pStyle w:val="TOC2"/>
            <w:rPr>
              <w:rFonts w:asciiTheme="minorHAnsi" w:eastAsiaTheme="minorEastAsia" w:hAnsiTheme="minorHAnsi" w:cstheme="minorBidi"/>
              <w:caps w:val="0"/>
              <w:noProof/>
              <w:sz w:val="22"/>
              <w:szCs w:val="22"/>
            </w:rPr>
          </w:pPr>
          <w:hyperlink w:anchor="_Toc172032094" w:history="1">
            <w:r w:rsidR="003D1E30" w:rsidRPr="006725C4">
              <w:rPr>
                <w:rStyle w:val="Hyperlink"/>
                <w:noProof/>
              </w:rPr>
              <w:t>3.12</w:t>
            </w:r>
            <w:r w:rsidR="003D1E30">
              <w:rPr>
                <w:rFonts w:asciiTheme="minorHAnsi" w:eastAsiaTheme="minorEastAsia" w:hAnsiTheme="minorHAnsi" w:cstheme="minorBidi"/>
                <w:caps w:val="0"/>
                <w:noProof/>
                <w:sz w:val="22"/>
                <w:szCs w:val="22"/>
              </w:rPr>
              <w:tab/>
            </w:r>
            <w:r w:rsidR="003D1E30" w:rsidRPr="006725C4">
              <w:rPr>
                <w:rStyle w:val="Hyperlink"/>
                <w:noProof/>
              </w:rPr>
              <w:t>QUOTE CONTENT</w:t>
            </w:r>
            <w:r w:rsidR="003D1E30">
              <w:rPr>
                <w:noProof/>
                <w:webHidden/>
              </w:rPr>
              <w:tab/>
            </w:r>
            <w:r w:rsidR="003D1E30">
              <w:rPr>
                <w:noProof/>
                <w:webHidden/>
              </w:rPr>
              <w:fldChar w:fldCharType="begin"/>
            </w:r>
            <w:r w:rsidR="003D1E30">
              <w:rPr>
                <w:noProof/>
                <w:webHidden/>
              </w:rPr>
              <w:instrText xml:space="preserve"> PAGEREF _Toc172032094 \h </w:instrText>
            </w:r>
            <w:r w:rsidR="003D1E30">
              <w:rPr>
                <w:noProof/>
                <w:webHidden/>
              </w:rPr>
            </w:r>
            <w:r w:rsidR="003D1E30">
              <w:rPr>
                <w:noProof/>
                <w:webHidden/>
              </w:rPr>
              <w:fldChar w:fldCharType="separate"/>
            </w:r>
            <w:r w:rsidR="003D1E30">
              <w:rPr>
                <w:noProof/>
                <w:webHidden/>
              </w:rPr>
              <w:t>7</w:t>
            </w:r>
            <w:r w:rsidR="003D1E30">
              <w:rPr>
                <w:noProof/>
                <w:webHidden/>
              </w:rPr>
              <w:fldChar w:fldCharType="end"/>
            </w:r>
          </w:hyperlink>
        </w:p>
        <w:p w14:paraId="3E0211B7" w14:textId="39FCD1E0" w:rsidR="003D1E30" w:rsidRDefault="009C5960">
          <w:pPr>
            <w:pStyle w:val="TOC2"/>
            <w:rPr>
              <w:rFonts w:asciiTheme="minorHAnsi" w:eastAsiaTheme="minorEastAsia" w:hAnsiTheme="minorHAnsi" w:cstheme="minorBidi"/>
              <w:caps w:val="0"/>
              <w:noProof/>
              <w:sz w:val="22"/>
              <w:szCs w:val="22"/>
            </w:rPr>
          </w:pPr>
          <w:hyperlink w:anchor="_Toc172032095" w:history="1">
            <w:r w:rsidR="003D1E30" w:rsidRPr="006725C4">
              <w:rPr>
                <w:rStyle w:val="Hyperlink"/>
                <w:noProof/>
              </w:rPr>
              <w:t>3.13</w:t>
            </w:r>
            <w:r w:rsidR="003D1E30">
              <w:rPr>
                <w:rFonts w:asciiTheme="minorHAnsi" w:eastAsiaTheme="minorEastAsia" w:hAnsiTheme="minorHAnsi" w:cstheme="minorBidi"/>
                <w:caps w:val="0"/>
                <w:noProof/>
                <w:sz w:val="22"/>
                <w:szCs w:val="22"/>
              </w:rPr>
              <w:tab/>
            </w:r>
            <w:r w:rsidR="003D1E30" w:rsidRPr="006725C4">
              <w:rPr>
                <w:rStyle w:val="Hyperlink"/>
                <w:noProof/>
              </w:rPr>
              <w:t>FORMS, REGISTRATIONS AND CERTIFICATIONS TO BE SUBMITTED WITH QUOTE</w:t>
            </w:r>
            <w:r w:rsidR="003D1E30">
              <w:rPr>
                <w:noProof/>
                <w:webHidden/>
              </w:rPr>
              <w:tab/>
            </w:r>
            <w:r w:rsidR="003D1E30">
              <w:rPr>
                <w:noProof/>
                <w:webHidden/>
              </w:rPr>
              <w:fldChar w:fldCharType="begin"/>
            </w:r>
            <w:r w:rsidR="003D1E30">
              <w:rPr>
                <w:noProof/>
                <w:webHidden/>
              </w:rPr>
              <w:instrText xml:space="preserve"> PAGEREF _Toc172032095 \h </w:instrText>
            </w:r>
            <w:r w:rsidR="003D1E30">
              <w:rPr>
                <w:noProof/>
                <w:webHidden/>
              </w:rPr>
            </w:r>
            <w:r w:rsidR="003D1E30">
              <w:rPr>
                <w:noProof/>
                <w:webHidden/>
              </w:rPr>
              <w:fldChar w:fldCharType="separate"/>
            </w:r>
            <w:r w:rsidR="003D1E30">
              <w:rPr>
                <w:noProof/>
                <w:webHidden/>
              </w:rPr>
              <w:t>7</w:t>
            </w:r>
            <w:r w:rsidR="003D1E30">
              <w:rPr>
                <w:noProof/>
                <w:webHidden/>
              </w:rPr>
              <w:fldChar w:fldCharType="end"/>
            </w:r>
          </w:hyperlink>
        </w:p>
        <w:p w14:paraId="706E793C" w14:textId="1EE7DDA8" w:rsidR="003D1E30" w:rsidRDefault="009C5960">
          <w:pPr>
            <w:pStyle w:val="TOC3"/>
            <w:rPr>
              <w:rFonts w:asciiTheme="minorHAnsi" w:eastAsiaTheme="minorEastAsia" w:hAnsiTheme="minorHAnsi" w:cstheme="minorBidi"/>
              <w:iCs w:val="0"/>
              <w:caps w:val="0"/>
              <w:noProof/>
              <w:sz w:val="22"/>
              <w:szCs w:val="22"/>
            </w:rPr>
          </w:pPr>
          <w:hyperlink w:anchor="_Toc172032096" w:history="1">
            <w:r w:rsidR="003D1E30" w:rsidRPr="006725C4">
              <w:rPr>
                <w:rStyle w:val="Hyperlink"/>
                <w:noProof/>
              </w:rPr>
              <w:t>3.13.1</w:t>
            </w:r>
            <w:r w:rsidR="003D1E30">
              <w:rPr>
                <w:rFonts w:asciiTheme="minorHAnsi" w:eastAsiaTheme="minorEastAsia" w:hAnsiTheme="minorHAnsi" w:cstheme="minorBidi"/>
                <w:iCs w:val="0"/>
                <w:caps w:val="0"/>
                <w:noProof/>
                <w:sz w:val="22"/>
                <w:szCs w:val="22"/>
              </w:rPr>
              <w:tab/>
            </w:r>
            <w:r w:rsidR="003D1E30" w:rsidRPr="006725C4">
              <w:rPr>
                <w:rStyle w:val="Hyperlink"/>
                <w:noProof/>
              </w:rPr>
              <w:t>OFFER AND ACCEPTANCE PAGE</w:t>
            </w:r>
            <w:r w:rsidR="003D1E30">
              <w:rPr>
                <w:noProof/>
                <w:webHidden/>
              </w:rPr>
              <w:tab/>
            </w:r>
            <w:r w:rsidR="003D1E30">
              <w:rPr>
                <w:noProof/>
                <w:webHidden/>
              </w:rPr>
              <w:fldChar w:fldCharType="begin"/>
            </w:r>
            <w:r w:rsidR="003D1E30">
              <w:rPr>
                <w:noProof/>
                <w:webHidden/>
              </w:rPr>
              <w:instrText xml:space="preserve"> PAGEREF _Toc172032096 \h </w:instrText>
            </w:r>
            <w:r w:rsidR="003D1E30">
              <w:rPr>
                <w:noProof/>
                <w:webHidden/>
              </w:rPr>
            </w:r>
            <w:r w:rsidR="003D1E30">
              <w:rPr>
                <w:noProof/>
                <w:webHidden/>
              </w:rPr>
              <w:fldChar w:fldCharType="separate"/>
            </w:r>
            <w:r w:rsidR="003D1E30">
              <w:rPr>
                <w:noProof/>
                <w:webHidden/>
              </w:rPr>
              <w:t>7</w:t>
            </w:r>
            <w:r w:rsidR="003D1E30">
              <w:rPr>
                <w:noProof/>
                <w:webHidden/>
              </w:rPr>
              <w:fldChar w:fldCharType="end"/>
            </w:r>
          </w:hyperlink>
        </w:p>
        <w:p w14:paraId="592DF83E" w14:textId="5B89C2EC" w:rsidR="003D1E30" w:rsidRDefault="009C5960">
          <w:pPr>
            <w:pStyle w:val="TOC3"/>
            <w:rPr>
              <w:rFonts w:asciiTheme="minorHAnsi" w:eastAsiaTheme="minorEastAsia" w:hAnsiTheme="minorHAnsi" w:cstheme="minorBidi"/>
              <w:iCs w:val="0"/>
              <w:caps w:val="0"/>
              <w:noProof/>
              <w:sz w:val="22"/>
              <w:szCs w:val="22"/>
            </w:rPr>
          </w:pPr>
          <w:hyperlink w:anchor="_Toc172032097" w:history="1">
            <w:r w:rsidR="003D1E30" w:rsidRPr="006725C4">
              <w:rPr>
                <w:rStyle w:val="Hyperlink"/>
                <w:noProof/>
              </w:rPr>
              <w:t>3.13.2</w:t>
            </w:r>
            <w:r w:rsidR="003D1E30">
              <w:rPr>
                <w:rFonts w:asciiTheme="minorHAnsi" w:eastAsiaTheme="minorEastAsia" w:hAnsiTheme="minorHAnsi" w:cstheme="minorBidi"/>
                <w:iCs w:val="0"/>
                <w:caps w:val="0"/>
                <w:noProof/>
                <w:sz w:val="22"/>
                <w:szCs w:val="22"/>
              </w:rPr>
              <w:tab/>
            </w:r>
            <w:r w:rsidR="003D1E30" w:rsidRPr="006725C4">
              <w:rPr>
                <w:rStyle w:val="Hyperlink"/>
                <w:noProof/>
              </w:rPr>
              <w:t>OWNERSHIP DISCLOSURE FORM</w:t>
            </w:r>
            <w:r w:rsidR="003D1E30">
              <w:rPr>
                <w:noProof/>
                <w:webHidden/>
              </w:rPr>
              <w:tab/>
            </w:r>
            <w:r w:rsidR="003D1E30">
              <w:rPr>
                <w:noProof/>
                <w:webHidden/>
              </w:rPr>
              <w:fldChar w:fldCharType="begin"/>
            </w:r>
            <w:r w:rsidR="003D1E30">
              <w:rPr>
                <w:noProof/>
                <w:webHidden/>
              </w:rPr>
              <w:instrText xml:space="preserve"> PAGEREF _Toc172032097 \h </w:instrText>
            </w:r>
            <w:r w:rsidR="003D1E30">
              <w:rPr>
                <w:noProof/>
                <w:webHidden/>
              </w:rPr>
            </w:r>
            <w:r w:rsidR="003D1E30">
              <w:rPr>
                <w:noProof/>
                <w:webHidden/>
              </w:rPr>
              <w:fldChar w:fldCharType="separate"/>
            </w:r>
            <w:r w:rsidR="003D1E30">
              <w:rPr>
                <w:noProof/>
                <w:webHidden/>
              </w:rPr>
              <w:t>7</w:t>
            </w:r>
            <w:r w:rsidR="003D1E30">
              <w:rPr>
                <w:noProof/>
                <w:webHidden/>
              </w:rPr>
              <w:fldChar w:fldCharType="end"/>
            </w:r>
          </w:hyperlink>
        </w:p>
        <w:p w14:paraId="53994FB1" w14:textId="0C65558C" w:rsidR="003D1E30" w:rsidRDefault="009C5960">
          <w:pPr>
            <w:pStyle w:val="TOC3"/>
            <w:rPr>
              <w:rFonts w:asciiTheme="minorHAnsi" w:eastAsiaTheme="minorEastAsia" w:hAnsiTheme="minorHAnsi" w:cstheme="minorBidi"/>
              <w:iCs w:val="0"/>
              <w:caps w:val="0"/>
              <w:noProof/>
              <w:sz w:val="22"/>
              <w:szCs w:val="22"/>
            </w:rPr>
          </w:pPr>
          <w:hyperlink w:anchor="_Toc172032098" w:history="1">
            <w:r w:rsidR="003D1E30" w:rsidRPr="006725C4">
              <w:rPr>
                <w:rStyle w:val="Hyperlink"/>
                <w:noProof/>
              </w:rPr>
              <w:t>3.13.3</w:t>
            </w:r>
            <w:r w:rsidR="003D1E30">
              <w:rPr>
                <w:rFonts w:asciiTheme="minorHAnsi" w:eastAsiaTheme="minorEastAsia" w:hAnsiTheme="minorHAnsi" w:cstheme="minorBidi"/>
                <w:iCs w:val="0"/>
                <w:caps w:val="0"/>
                <w:noProof/>
                <w:sz w:val="22"/>
                <w:szCs w:val="22"/>
              </w:rPr>
              <w:tab/>
            </w:r>
            <w:r w:rsidR="003D1E30" w:rsidRPr="006725C4">
              <w:rPr>
                <w:rStyle w:val="Hyperlink"/>
                <w:noProof/>
              </w:rPr>
              <w:t>DISCLOSURE OF INVESTMENT ACTIVITIES IN IRAN FORM</w:t>
            </w:r>
            <w:r w:rsidR="003D1E30">
              <w:rPr>
                <w:noProof/>
                <w:webHidden/>
              </w:rPr>
              <w:tab/>
            </w:r>
            <w:r w:rsidR="003D1E30">
              <w:rPr>
                <w:noProof/>
                <w:webHidden/>
              </w:rPr>
              <w:fldChar w:fldCharType="begin"/>
            </w:r>
            <w:r w:rsidR="003D1E30">
              <w:rPr>
                <w:noProof/>
                <w:webHidden/>
              </w:rPr>
              <w:instrText xml:space="preserve"> PAGEREF _Toc172032098 \h </w:instrText>
            </w:r>
            <w:r w:rsidR="003D1E30">
              <w:rPr>
                <w:noProof/>
                <w:webHidden/>
              </w:rPr>
            </w:r>
            <w:r w:rsidR="003D1E30">
              <w:rPr>
                <w:noProof/>
                <w:webHidden/>
              </w:rPr>
              <w:fldChar w:fldCharType="separate"/>
            </w:r>
            <w:r w:rsidR="003D1E30">
              <w:rPr>
                <w:noProof/>
                <w:webHidden/>
              </w:rPr>
              <w:t>8</w:t>
            </w:r>
            <w:r w:rsidR="003D1E30">
              <w:rPr>
                <w:noProof/>
                <w:webHidden/>
              </w:rPr>
              <w:fldChar w:fldCharType="end"/>
            </w:r>
          </w:hyperlink>
        </w:p>
        <w:p w14:paraId="3B932C17" w14:textId="55B4DF37" w:rsidR="003D1E30" w:rsidRDefault="009C5960">
          <w:pPr>
            <w:pStyle w:val="TOC3"/>
            <w:rPr>
              <w:rFonts w:asciiTheme="minorHAnsi" w:eastAsiaTheme="minorEastAsia" w:hAnsiTheme="minorHAnsi" w:cstheme="minorBidi"/>
              <w:iCs w:val="0"/>
              <w:caps w:val="0"/>
              <w:noProof/>
              <w:sz w:val="22"/>
              <w:szCs w:val="22"/>
            </w:rPr>
          </w:pPr>
          <w:hyperlink w:anchor="_Toc172032099" w:history="1">
            <w:r w:rsidR="003D1E30" w:rsidRPr="006725C4">
              <w:rPr>
                <w:rStyle w:val="Hyperlink"/>
                <w:noProof/>
              </w:rPr>
              <w:t>3.13.4</w:t>
            </w:r>
            <w:r w:rsidR="003D1E30">
              <w:rPr>
                <w:rFonts w:asciiTheme="minorHAnsi" w:eastAsiaTheme="minorEastAsia" w:hAnsiTheme="minorHAnsi" w:cstheme="minorBidi"/>
                <w:iCs w:val="0"/>
                <w:caps w:val="0"/>
                <w:noProof/>
                <w:sz w:val="22"/>
                <w:szCs w:val="22"/>
              </w:rPr>
              <w:tab/>
            </w:r>
            <w:r w:rsidR="003D1E30" w:rsidRPr="006725C4">
              <w:rPr>
                <w:rStyle w:val="Hyperlink"/>
                <w:noProof/>
              </w:rPr>
              <w:t>DISCLOSURE OF INVESTIGATIONS AND OTHER ACTIONS INVOLVING BIDDER FORM</w:t>
            </w:r>
            <w:r w:rsidR="003D1E30">
              <w:rPr>
                <w:noProof/>
                <w:webHidden/>
              </w:rPr>
              <w:tab/>
            </w:r>
            <w:r w:rsidR="003D1E30">
              <w:rPr>
                <w:noProof/>
                <w:webHidden/>
              </w:rPr>
              <w:fldChar w:fldCharType="begin"/>
            </w:r>
            <w:r w:rsidR="003D1E30">
              <w:rPr>
                <w:noProof/>
                <w:webHidden/>
              </w:rPr>
              <w:instrText xml:space="preserve"> PAGEREF _Toc172032099 \h </w:instrText>
            </w:r>
            <w:r w:rsidR="003D1E30">
              <w:rPr>
                <w:noProof/>
                <w:webHidden/>
              </w:rPr>
            </w:r>
            <w:r w:rsidR="003D1E30">
              <w:rPr>
                <w:noProof/>
                <w:webHidden/>
              </w:rPr>
              <w:fldChar w:fldCharType="separate"/>
            </w:r>
            <w:r w:rsidR="003D1E30">
              <w:rPr>
                <w:noProof/>
                <w:webHidden/>
              </w:rPr>
              <w:t>8</w:t>
            </w:r>
            <w:r w:rsidR="003D1E30">
              <w:rPr>
                <w:noProof/>
                <w:webHidden/>
              </w:rPr>
              <w:fldChar w:fldCharType="end"/>
            </w:r>
          </w:hyperlink>
        </w:p>
        <w:p w14:paraId="180F52B0" w14:textId="56E45965" w:rsidR="003D1E30" w:rsidRDefault="009C5960">
          <w:pPr>
            <w:pStyle w:val="TOC3"/>
            <w:rPr>
              <w:rFonts w:asciiTheme="minorHAnsi" w:eastAsiaTheme="minorEastAsia" w:hAnsiTheme="minorHAnsi" w:cstheme="minorBidi"/>
              <w:iCs w:val="0"/>
              <w:caps w:val="0"/>
              <w:noProof/>
              <w:sz w:val="22"/>
              <w:szCs w:val="22"/>
            </w:rPr>
          </w:pPr>
          <w:hyperlink w:anchor="_Toc172032100" w:history="1">
            <w:r w:rsidR="003D1E30" w:rsidRPr="006725C4">
              <w:rPr>
                <w:rStyle w:val="Hyperlink"/>
                <w:noProof/>
              </w:rPr>
              <w:t>3.13.5</w:t>
            </w:r>
            <w:r w:rsidR="003D1E30">
              <w:rPr>
                <w:rFonts w:asciiTheme="minorHAnsi" w:eastAsiaTheme="minorEastAsia" w:hAnsiTheme="minorHAnsi" w:cstheme="minorBidi"/>
                <w:iCs w:val="0"/>
                <w:caps w:val="0"/>
                <w:noProof/>
                <w:sz w:val="22"/>
                <w:szCs w:val="22"/>
              </w:rPr>
              <w:tab/>
            </w:r>
            <w:r w:rsidR="003D1E30" w:rsidRPr="006725C4">
              <w:rPr>
                <w:rStyle w:val="Hyperlink"/>
                <w:noProof/>
              </w:rPr>
              <w:t>MACBRIDE PRINCIPLES FORM</w:t>
            </w:r>
            <w:r w:rsidR="003D1E30">
              <w:rPr>
                <w:noProof/>
                <w:webHidden/>
              </w:rPr>
              <w:tab/>
            </w:r>
            <w:r w:rsidR="003D1E30">
              <w:rPr>
                <w:noProof/>
                <w:webHidden/>
              </w:rPr>
              <w:fldChar w:fldCharType="begin"/>
            </w:r>
            <w:r w:rsidR="003D1E30">
              <w:rPr>
                <w:noProof/>
                <w:webHidden/>
              </w:rPr>
              <w:instrText xml:space="preserve"> PAGEREF _Toc172032100 \h </w:instrText>
            </w:r>
            <w:r w:rsidR="003D1E30">
              <w:rPr>
                <w:noProof/>
                <w:webHidden/>
              </w:rPr>
            </w:r>
            <w:r w:rsidR="003D1E30">
              <w:rPr>
                <w:noProof/>
                <w:webHidden/>
              </w:rPr>
              <w:fldChar w:fldCharType="separate"/>
            </w:r>
            <w:r w:rsidR="003D1E30">
              <w:rPr>
                <w:noProof/>
                <w:webHidden/>
              </w:rPr>
              <w:t>8</w:t>
            </w:r>
            <w:r w:rsidR="003D1E30">
              <w:rPr>
                <w:noProof/>
                <w:webHidden/>
              </w:rPr>
              <w:fldChar w:fldCharType="end"/>
            </w:r>
          </w:hyperlink>
        </w:p>
        <w:p w14:paraId="1EE3E5BC" w14:textId="1278B423" w:rsidR="003D1E30" w:rsidRDefault="009C5960">
          <w:pPr>
            <w:pStyle w:val="TOC3"/>
            <w:rPr>
              <w:rFonts w:asciiTheme="minorHAnsi" w:eastAsiaTheme="minorEastAsia" w:hAnsiTheme="minorHAnsi" w:cstheme="minorBidi"/>
              <w:iCs w:val="0"/>
              <w:caps w:val="0"/>
              <w:noProof/>
              <w:sz w:val="22"/>
              <w:szCs w:val="22"/>
            </w:rPr>
          </w:pPr>
          <w:hyperlink w:anchor="_Toc172032101" w:history="1">
            <w:r w:rsidR="003D1E30" w:rsidRPr="006725C4">
              <w:rPr>
                <w:rStyle w:val="Hyperlink"/>
                <w:noProof/>
              </w:rPr>
              <w:t>3.13.6</w:t>
            </w:r>
            <w:r w:rsidR="003D1E30">
              <w:rPr>
                <w:rFonts w:asciiTheme="minorHAnsi" w:eastAsiaTheme="minorEastAsia" w:hAnsiTheme="minorHAnsi" w:cstheme="minorBidi"/>
                <w:iCs w:val="0"/>
                <w:caps w:val="0"/>
                <w:noProof/>
                <w:sz w:val="22"/>
                <w:szCs w:val="22"/>
              </w:rPr>
              <w:tab/>
            </w:r>
            <w:r w:rsidR="003D1E30" w:rsidRPr="006725C4">
              <w:rPr>
                <w:rStyle w:val="Hyperlink"/>
                <w:noProof/>
              </w:rPr>
              <w:t>SERVICE PERFORMANCE WITHIN THE UNITED STATES</w:t>
            </w:r>
            <w:r w:rsidR="003D1E30">
              <w:rPr>
                <w:noProof/>
                <w:webHidden/>
              </w:rPr>
              <w:tab/>
            </w:r>
            <w:r w:rsidR="003D1E30">
              <w:rPr>
                <w:noProof/>
                <w:webHidden/>
              </w:rPr>
              <w:fldChar w:fldCharType="begin"/>
            </w:r>
            <w:r w:rsidR="003D1E30">
              <w:rPr>
                <w:noProof/>
                <w:webHidden/>
              </w:rPr>
              <w:instrText xml:space="preserve"> PAGEREF _Toc172032101 \h </w:instrText>
            </w:r>
            <w:r w:rsidR="003D1E30">
              <w:rPr>
                <w:noProof/>
                <w:webHidden/>
              </w:rPr>
            </w:r>
            <w:r w:rsidR="003D1E30">
              <w:rPr>
                <w:noProof/>
                <w:webHidden/>
              </w:rPr>
              <w:fldChar w:fldCharType="separate"/>
            </w:r>
            <w:r w:rsidR="003D1E30">
              <w:rPr>
                <w:noProof/>
                <w:webHidden/>
              </w:rPr>
              <w:t>8</w:t>
            </w:r>
            <w:r w:rsidR="003D1E30">
              <w:rPr>
                <w:noProof/>
                <w:webHidden/>
              </w:rPr>
              <w:fldChar w:fldCharType="end"/>
            </w:r>
          </w:hyperlink>
        </w:p>
        <w:p w14:paraId="27F10ED4" w14:textId="1E0F948F" w:rsidR="003D1E30" w:rsidRDefault="009C5960">
          <w:pPr>
            <w:pStyle w:val="TOC3"/>
            <w:rPr>
              <w:rFonts w:asciiTheme="minorHAnsi" w:eastAsiaTheme="minorEastAsia" w:hAnsiTheme="minorHAnsi" w:cstheme="minorBidi"/>
              <w:iCs w:val="0"/>
              <w:caps w:val="0"/>
              <w:noProof/>
              <w:sz w:val="22"/>
              <w:szCs w:val="22"/>
            </w:rPr>
          </w:pPr>
          <w:hyperlink w:anchor="_Toc172032102" w:history="1">
            <w:r w:rsidR="003D1E30" w:rsidRPr="006725C4">
              <w:rPr>
                <w:rStyle w:val="Hyperlink"/>
                <w:noProof/>
              </w:rPr>
              <w:t>3.13.7</w:t>
            </w:r>
            <w:r w:rsidR="003D1E30">
              <w:rPr>
                <w:rFonts w:asciiTheme="minorHAnsi" w:eastAsiaTheme="minorEastAsia" w:hAnsiTheme="minorHAnsi" w:cstheme="minorBidi"/>
                <w:iCs w:val="0"/>
                <w:caps w:val="0"/>
                <w:noProof/>
                <w:sz w:val="22"/>
                <w:szCs w:val="22"/>
              </w:rPr>
              <w:tab/>
            </w:r>
            <w:r w:rsidR="003D1E30" w:rsidRPr="006725C4">
              <w:rPr>
                <w:rStyle w:val="Hyperlink"/>
                <w:noProof/>
              </w:rPr>
              <w:t>CONFIDENTIALITY/COMMITMENT TO DEFEND</w:t>
            </w:r>
            <w:r w:rsidR="003D1E30">
              <w:rPr>
                <w:noProof/>
                <w:webHidden/>
              </w:rPr>
              <w:tab/>
            </w:r>
            <w:r w:rsidR="003D1E30">
              <w:rPr>
                <w:noProof/>
                <w:webHidden/>
              </w:rPr>
              <w:fldChar w:fldCharType="begin"/>
            </w:r>
            <w:r w:rsidR="003D1E30">
              <w:rPr>
                <w:noProof/>
                <w:webHidden/>
              </w:rPr>
              <w:instrText xml:space="preserve"> PAGEREF _Toc172032102 \h </w:instrText>
            </w:r>
            <w:r w:rsidR="003D1E30">
              <w:rPr>
                <w:noProof/>
                <w:webHidden/>
              </w:rPr>
            </w:r>
            <w:r w:rsidR="003D1E30">
              <w:rPr>
                <w:noProof/>
                <w:webHidden/>
              </w:rPr>
              <w:fldChar w:fldCharType="separate"/>
            </w:r>
            <w:r w:rsidR="003D1E30">
              <w:rPr>
                <w:noProof/>
                <w:webHidden/>
              </w:rPr>
              <w:t>8</w:t>
            </w:r>
            <w:r w:rsidR="003D1E30">
              <w:rPr>
                <w:noProof/>
                <w:webHidden/>
              </w:rPr>
              <w:fldChar w:fldCharType="end"/>
            </w:r>
          </w:hyperlink>
        </w:p>
        <w:p w14:paraId="65D290F6" w14:textId="6682AE02" w:rsidR="003D1E30" w:rsidRDefault="009C5960">
          <w:pPr>
            <w:pStyle w:val="TOC3"/>
            <w:rPr>
              <w:rFonts w:asciiTheme="minorHAnsi" w:eastAsiaTheme="minorEastAsia" w:hAnsiTheme="minorHAnsi" w:cstheme="minorBidi"/>
              <w:iCs w:val="0"/>
              <w:caps w:val="0"/>
              <w:noProof/>
              <w:sz w:val="22"/>
              <w:szCs w:val="22"/>
            </w:rPr>
          </w:pPr>
          <w:hyperlink w:anchor="_Toc172032103" w:history="1">
            <w:r w:rsidR="003D1E30" w:rsidRPr="006725C4">
              <w:rPr>
                <w:rStyle w:val="Hyperlink"/>
                <w:noProof/>
              </w:rPr>
              <w:t>3.13.8</w:t>
            </w:r>
            <w:r w:rsidR="003D1E30">
              <w:rPr>
                <w:rFonts w:asciiTheme="minorHAnsi" w:eastAsiaTheme="minorEastAsia" w:hAnsiTheme="minorHAnsi" w:cstheme="minorBidi"/>
                <w:iCs w:val="0"/>
                <w:caps w:val="0"/>
                <w:noProof/>
                <w:sz w:val="22"/>
                <w:szCs w:val="22"/>
              </w:rPr>
              <w:tab/>
            </w:r>
            <w:r w:rsidR="003D1E30" w:rsidRPr="006725C4">
              <w:rPr>
                <w:rStyle w:val="Hyperlink"/>
                <w:noProof/>
              </w:rPr>
              <w:t>SUBCONTRACTOR UTILIZATION PLAN</w:t>
            </w:r>
            <w:r w:rsidR="003D1E30">
              <w:rPr>
                <w:noProof/>
                <w:webHidden/>
              </w:rPr>
              <w:tab/>
            </w:r>
            <w:r w:rsidR="003D1E30">
              <w:rPr>
                <w:noProof/>
                <w:webHidden/>
              </w:rPr>
              <w:fldChar w:fldCharType="begin"/>
            </w:r>
            <w:r w:rsidR="003D1E30">
              <w:rPr>
                <w:noProof/>
                <w:webHidden/>
              </w:rPr>
              <w:instrText xml:space="preserve"> PAGEREF _Toc172032103 \h </w:instrText>
            </w:r>
            <w:r w:rsidR="003D1E30">
              <w:rPr>
                <w:noProof/>
                <w:webHidden/>
              </w:rPr>
            </w:r>
            <w:r w:rsidR="003D1E30">
              <w:rPr>
                <w:noProof/>
                <w:webHidden/>
              </w:rPr>
              <w:fldChar w:fldCharType="separate"/>
            </w:r>
            <w:r w:rsidR="003D1E30">
              <w:rPr>
                <w:noProof/>
                <w:webHidden/>
              </w:rPr>
              <w:t>9</w:t>
            </w:r>
            <w:r w:rsidR="003D1E30">
              <w:rPr>
                <w:noProof/>
                <w:webHidden/>
              </w:rPr>
              <w:fldChar w:fldCharType="end"/>
            </w:r>
          </w:hyperlink>
        </w:p>
        <w:p w14:paraId="5A10252D" w14:textId="2908ABB8" w:rsidR="003D1E30" w:rsidRDefault="009C5960">
          <w:pPr>
            <w:pStyle w:val="TOC3"/>
            <w:rPr>
              <w:rFonts w:asciiTheme="minorHAnsi" w:eastAsiaTheme="minorEastAsia" w:hAnsiTheme="minorHAnsi" w:cstheme="minorBidi"/>
              <w:iCs w:val="0"/>
              <w:caps w:val="0"/>
              <w:noProof/>
              <w:sz w:val="22"/>
              <w:szCs w:val="22"/>
            </w:rPr>
          </w:pPr>
          <w:hyperlink w:anchor="_Toc172032104" w:history="1">
            <w:r w:rsidR="003D1E30" w:rsidRPr="006725C4">
              <w:rPr>
                <w:rStyle w:val="Hyperlink"/>
                <w:noProof/>
              </w:rPr>
              <w:t>3.13.9</w:t>
            </w:r>
            <w:r w:rsidR="003D1E30">
              <w:rPr>
                <w:rFonts w:asciiTheme="minorHAnsi" w:eastAsiaTheme="minorEastAsia" w:hAnsiTheme="minorHAnsi" w:cstheme="minorBidi"/>
                <w:iCs w:val="0"/>
                <w:caps w:val="0"/>
                <w:noProof/>
                <w:sz w:val="22"/>
                <w:szCs w:val="22"/>
              </w:rPr>
              <w:tab/>
            </w:r>
            <w:r w:rsidR="003D1E30" w:rsidRPr="006725C4">
              <w:rPr>
                <w:rStyle w:val="Hyperlink"/>
                <w:noProof/>
              </w:rPr>
              <w:t>RESERVED</w:t>
            </w:r>
            <w:r w:rsidR="003D1E30">
              <w:rPr>
                <w:noProof/>
                <w:webHidden/>
              </w:rPr>
              <w:tab/>
            </w:r>
            <w:r w:rsidR="003D1E30">
              <w:rPr>
                <w:noProof/>
                <w:webHidden/>
              </w:rPr>
              <w:fldChar w:fldCharType="begin"/>
            </w:r>
            <w:r w:rsidR="003D1E30">
              <w:rPr>
                <w:noProof/>
                <w:webHidden/>
              </w:rPr>
              <w:instrText xml:space="preserve"> PAGEREF _Toc172032104 \h </w:instrText>
            </w:r>
            <w:r w:rsidR="003D1E30">
              <w:rPr>
                <w:noProof/>
                <w:webHidden/>
              </w:rPr>
            </w:r>
            <w:r w:rsidR="003D1E30">
              <w:rPr>
                <w:noProof/>
                <w:webHidden/>
              </w:rPr>
              <w:fldChar w:fldCharType="separate"/>
            </w:r>
            <w:r w:rsidR="003D1E30">
              <w:rPr>
                <w:noProof/>
                <w:webHidden/>
              </w:rPr>
              <w:t>9</w:t>
            </w:r>
            <w:r w:rsidR="003D1E30">
              <w:rPr>
                <w:noProof/>
                <w:webHidden/>
              </w:rPr>
              <w:fldChar w:fldCharType="end"/>
            </w:r>
          </w:hyperlink>
        </w:p>
        <w:p w14:paraId="386F1A32" w14:textId="23DED1D9" w:rsidR="003D1E30" w:rsidRDefault="009C5960">
          <w:pPr>
            <w:pStyle w:val="TOC3"/>
            <w:rPr>
              <w:rFonts w:asciiTheme="minorHAnsi" w:eastAsiaTheme="minorEastAsia" w:hAnsiTheme="minorHAnsi" w:cstheme="minorBidi"/>
              <w:iCs w:val="0"/>
              <w:caps w:val="0"/>
              <w:noProof/>
              <w:sz w:val="22"/>
              <w:szCs w:val="22"/>
            </w:rPr>
          </w:pPr>
          <w:hyperlink w:anchor="_Toc172032105" w:history="1">
            <w:r w:rsidR="003D1E30" w:rsidRPr="006725C4">
              <w:rPr>
                <w:rStyle w:val="Hyperlink"/>
                <w:noProof/>
              </w:rPr>
              <w:t>3.13.10</w:t>
            </w:r>
            <w:r w:rsidR="003D1E30">
              <w:rPr>
                <w:rFonts w:asciiTheme="minorHAnsi" w:eastAsiaTheme="minorEastAsia" w:hAnsiTheme="minorHAnsi" w:cstheme="minorBidi"/>
                <w:iCs w:val="0"/>
                <w:caps w:val="0"/>
                <w:noProof/>
                <w:sz w:val="22"/>
                <w:szCs w:val="22"/>
              </w:rPr>
              <w:tab/>
            </w:r>
            <w:r w:rsidR="003D1E30" w:rsidRPr="006725C4">
              <w:rPr>
                <w:rStyle w:val="Hyperlink"/>
                <w:noProof/>
              </w:rPr>
              <w:t>AFFIRMATIVE ACTION</w:t>
            </w:r>
            <w:r w:rsidR="003D1E30">
              <w:rPr>
                <w:noProof/>
                <w:webHidden/>
              </w:rPr>
              <w:tab/>
            </w:r>
            <w:r w:rsidR="003D1E30">
              <w:rPr>
                <w:noProof/>
                <w:webHidden/>
              </w:rPr>
              <w:fldChar w:fldCharType="begin"/>
            </w:r>
            <w:r w:rsidR="003D1E30">
              <w:rPr>
                <w:noProof/>
                <w:webHidden/>
              </w:rPr>
              <w:instrText xml:space="preserve"> PAGEREF _Toc172032105 \h </w:instrText>
            </w:r>
            <w:r w:rsidR="003D1E30">
              <w:rPr>
                <w:noProof/>
                <w:webHidden/>
              </w:rPr>
            </w:r>
            <w:r w:rsidR="003D1E30">
              <w:rPr>
                <w:noProof/>
                <w:webHidden/>
              </w:rPr>
              <w:fldChar w:fldCharType="separate"/>
            </w:r>
            <w:r w:rsidR="003D1E30">
              <w:rPr>
                <w:noProof/>
                <w:webHidden/>
              </w:rPr>
              <w:t>9</w:t>
            </w:r>
            <w:r w:rsidR="003D1E30">
              <w:rPr>
                <w:noProof/>
                <w:webHidden/>
              </w:rPr>
              <w:fldChar w:fldCharType="end"/>
            </w:r>
          </w:hyperlink>
        </w:p>
        <w:p w14:paraId="194CCAC1" w14:textId="2AE52939" w:rsidR="003D1E30" w:rsidRDefault="009C5960">
          <w:pPr>
            <w:pStyle w:val="TOC3"/>
            <w:rPr>
              <w:rFonts w:asciiTheme="minorHAnsi" w:eastAsiaTheme="minorEastAsia" w:hAnsiTheme="minorHAnsi" w:cstheme="minorBidi"/>
              <w:iCs w:val="0"/>
              <w:caps w:val="0"/>
              <w:noProof/>
              <w:sz w:val="22"/>
              <w:szCs w:val="22"/>
            </w:rPr>
          </w:pPr>
          <w:hyperlink w:anchor="_Toc172032106" w:history="1">
            <w:r w:rsidR="003D1E30" w:rsidRPr="006725C4">
              <w:rPr>
                <w:rStyle w:val="Hyperlink"/>
                <w:noProof/>
              </w:rPr>
              <w:t>3.13.11</w:t>
            </w:r>
            <w:r w:rsidR="003D1E30">
              <w:rPr>
                <w:rFonts w:asciiTheme="minorHAnsi" w:eastAsiaTheme="minorEastAsia" w:hAnsiTheme="minorHAnsi" w:cstheme="minorBidi"/>
                <w:iCs w:val="0"/>
                <w:caps w:val="0"/>
                <w:noProof/>
                <w:sz w:val="22"/>
                <w:szCs w:val="22"/>
              </w:rPr>
              <w:tab/>
            </w:r>
            <w:r w:rsidR="003D1E30" w:rsidRPr="006725C4">
              <w:rPr>
                <w:rStyle w:val="Hyperlink"/>
                <w:noProof/>
              </w:rPr>
              <w:t>RESERVEd</w:t>
            </w:r>
            <w:r w:rsidR="003D1E30">
              <w:rPr>
                <w:noProof/>
                <w:webHidden/>
              </w:rPr>
              <w:tab/>
            </w:r>
            <w:r w:rsidR="003D1E30">
              <w:rPr>
                <w:noProof/>
                <w:webHidden/>
              </w:rPr>
              <w:fldChar w:fldCharType="begin"/>
            </w:r>
            <w:r w:rsidR="003D1E30">
              <w:rPr>
                <w:noProof/>
                <w:webHidden/>
              </w:rPr>
              <w:instrText xml:space="preserve"> PAGEREF _Toc172032106 \h </w:instrText>
            </w:r>
            <w:r w:rsidR="003D1E30">
              <w:rPr>
                <w:noProof/>
                <w:webHidden/>
              </w:rPr>
            </w:r>
            <w:r w:rsidR="003D1E30">
              <w:rPr>
                <w:noProof/>
                <w:webHidden/>
              </w:rPr>
              <w:fldChar w:fldCharType="separate"/>
            </w:r>
            <w:r w:rsidR="003D1E30">
              <w:rPr>
                <w:noProof/>
                <w:webHidden/>
              </w:rPr>
              <w:t>9</w:t>
            </w:r>
            <w:r w:rsidR="003D1E30">
              <w:rPr>
                <w:noProof/>
                <w:webHidden/>
              </w:rPr>
              <w:fldChar w:fldCharType="end"/>
            </w:r>
          </w:hyperlink>
        </w:p>
        <w:p w14:paraId="320B18BE" w14:textId="0ECA881F" w:rsidR="003D1E30" w:rsidRDefault="009C5960">
          <w:pPr>
            <w:pStyle w:val="TOC3"/>
            <w:rPr>
              <w:rFonts w:asciiTheme="minorHAnsi" w:eastAsiaTheme="minorEastAsia" w:hAnsiTheme="minorHAnsi" w:cstheme="minorBidi"/>
              <w:iCs w:val="0"/>
              <w:caps w:val="0"/>
              <w:noProof/>
              <w:sz w:val="22"/>
              <w:szCs w:val="22"/>
            </w:rPr>
          </w:pPr>
          <w:hyperlink w:anchor="_Toc172032107" w:history="1">
            <w:r w:rsidR="003D1E30" w:rsidRPr="006725C4">
              <w:rPr>
                <w:rStyle w:val="Hyperlink"/>
                <w:noProof/>
              </w:rPr>
              <w:t>3.13.12</w:t>
            </w:r>
            <w:r w:rsidR="003D1E30">
              <w:rPr>
                <w:rFonts w:asciiTheme="minorHAnsi" w:eastAsiaTheme="minorEastAsia" w:hAnsiTheme="minorHAnsi" w:cstheme="minorBidi"/>
                <w:iCs w:val="0"/>
                <w:caps w:val="0"/>
                <w:noProof/>
                <w:sz w:val="22"/>
                <w:szCs w:val="22"/>
              </w:rPr>
              <w:tab/>
            </w:r>
            <w:r w:rsidR="003D1E30" w:rsidRPr="006725C4">
              <w:rPr>
                <w:rStyle w:val="Hyperlink"/>
                <w:noProof/>
              </w:rPr>
              <w:t>STATE OF NEW JERSEY SECURITY DUE DILIGENCE THIRD-PARTY INFORMATION SECURITY QUESTIONNAIRE</w:t>
            </w:r>
            <w:r w:rsidR="003D1E30">
              <w:rPr>
                <w:noProof/>
                <w:webHidden/>
              </w:rPr>
              <w:tab/>
            </w:r>
            <w:r w:rsidR="003D1E30">
              <w:rPr>
                <w:noProof/>
                <w:webHidden/>
              </w:rPr>
              <w:fldChar w:fldCharType="begin"/>
            </w:r>
            <w:r w:rsidR="003D1E30">
              <w:rPr>
                <w:noProof/>
                <w:webHidden/>
              </w:rPr>
              <w:instrText xml:space="preserve"> PAGEREF _Toc172032107 \h </w:instrText>
            </w:r>
            <w:r w:rsidR="003D1E30">
              <w:rPr>
                <w:noProof/>
                <w:webHidden/>
              </w:rPr>
            </w:r>
            <w:r w:rsidR="003D1E30">
              <w:rPr>
                <w:noProof/>
                <w:webHidden/>
              </w:rPr>
              <w:fldChar w:fldCharType="separate"/>
            </w:r>
            <w:r w:rsidR="003D1E30">
              <w:rPr>
                <w:noProof/>
                <w:webHidden/>
              </w:rPr>
              <w:t>9</w:t>
            </w:r>
            <w:r w:rsidR="003D1E30">
              <w:rPr>
                <w:noProof/>
                <w:webHidden/>
              </w:rPr>
              <w:fldChar w:fldCharType="end"/>
            </w:r>
          </w:hyperlink>
        </w:p>
        <w:p w14:paraId="6EC10790" w14:textId="534763B9" w:rsidR="003D1E30" w:rsidRDefault="009C5960">
          <w:pPr>
            <w:pStyle w:val="TOC3"/>
            <w:rPr>
              <w:rFonts w:asciiTheme="minorHAnsi" w:eastAsiaTheme="minorEastAsia" w:hAnsiTheme="minorHAnsi" w:cstheme="minorBidi"/>
              <w:iCs w:val="0"/>
              <w:caps w:val="0"/>
              <w:noProof/>
              <w:sz w:val="22"/>
              <w:szCs w:val="22"/>
            </w:rPr>
          </w:pPr>
          <w:hyperlink w:anchor="_Toc172032108" w:history="1">
            <w:r w:rsidR="003D1E30" w:rsidRPr="006725C4">
              <w:rPr>
                <w:rStyle w:val="Hyperlink"/>
                <w:noProof/>
              </w:rPr>
              <w:t>3.13.13</w:t>
            </w:r>
            <w:r w:rsidR="003D1E30">
              <w:rPr>
                <w:rFonts w:asciiTheme="minorHAnsi" w:eastAsiaTheme="minorEastAsia" w:hAnsiTheme="minorHAnsi" w:cstheme="minorBidi"/>
                <w:iCs w:val="0"/>
                <w:caps w:val="0"/>
                <w:noProof/>
                <w:sz w:val="22"/>
                <w:szCs w:val="22"/>
              </w:rPr>
              <w:tab/>
            </w:r>
            <w:r w:rsidR="003D1E30" w:rsidRPr="006725C4">
              <w:rPr>
                <w:rStyle w:val="Hyperlink"/>
                <w:noProof/>
              </w:rPr>
              <w:t>BUSINESS REGISTRATION</w:t>
            </w:r>
            <w:r w:rsidR="003D1E30">
              <w:rPr>
                <w:noProof/>
                <w:webHidden/>
              </w:rPr>
              <w:tab/>
            </w:r>
            <w:r w:rsidR="003D1E30">
              <w:rPr>
                <w:noProof/>
                <w:webHidden/>
              </w:rPr>
              <w:fldChar w:fldCharType="begin"/>
            </w:r>
            <w:r w:rsidR="003D1E30">
              <w:rPr>
                <w:noProof/>
                <w:webHidden/>
              </w:rPr>
              <w:instrText xml:space="preserve"> PAGEREF _Toc172032108 \h </w:instrText>
            </w:r>
            <w:r w:rsidR="003D1E30">
              <w:rPr>
                <w:noProof/>
                <w:webHidden/>
              </w:rPr>
            </w:r>
            <w:r w:rsidR="003D1E30">
              <w:rPr>
                <w:noProof/>
                <w:webHidden/>
              </w:rPr>
              <w:fldChar w:fldCharType="separate"/>
            </w:r>
            <w:r w:rsidR="003D1E30">
              <w:rPr>
                <w:noProof/>
                <w:webHidden/>
              </w:rPr>
              <w:t>10</w:t>
            </w:r>
            <w:r w:rsidR="003D1E30">
              <w:rPr>
                <w:noProof/>
                <w:webHidden/>
              </w:rPr>
              <w:fldChar w:fldCharType="end"/>
            </w:r>
          </w:hyperlink>
        </w:p>
        <w:p w14:paraId="7E4C17A5" w14:textId="37ADD37B" w:rsidR="003D1E30" w:rsidRDefault="009C5960">
          <w:pPr>
            <w:pStyle w:val="TOC3"/>
            <w:rPr>
              <w:rFonts w:asciiTheme="minorHAnsi" w:eastAsiaTheme="minorEastAsia" w:hAnsiTheme="minorHAnsi" w:cstheme="minorBidi"/>
              <w:iCs w:val="0"/>
              <w:caps w:val="0"/>
              <w:noProof/>
              <w:sz w:val="22"/>
              <w:szCs w:val="22"/>
            </w:rPr>
          </w:pPr>
          <w:hyperlink w:anchor="_Toc172032109" w:history="1">
            <w:r w:rsidR="003D1E30" w:rsidRPr="006725C4">
              <w:rPr>
                <w:rStyle w:val="Hyperlink"/>
                <w:noProof/>
              </w:rPr>
              <w:t>3.13.14</w:t>
            </w:r>
            <w:r w:rsidR="003D1E30">
              <w:rPr>
                <w:rFonts w:asciiTheme="minorHAnsi" w:eastAsiaTheme="minorEastAsia" w:hAnsiTheme="minorHAnsi" w:cstheme="minorBidi"/>
                <w:iCs w:val="0"/>
                <w:caps w:val="0"/>
                <w:noProof/>
                <w:sz w:val="22"/>
                <w:szCs w:val="22"/>
              </w:rPr>
              <w:tab/>
            </w:r>
            <w:r w:rsidR="003D1E30" w:rsidRPr="006725C4">
              <w:rPr>
                <w:rStyle w:val="Hyperlink"/>
                <w:noProof/>
              </w:rPr>
              <w:t>Certification of Non-Involvement in Prohibited Activities in Russia or Belarus Pursuant to P.L.2022, c.3</w:t>
            </w:r>
            <w:r w:rsidR="003D1E30">
              <w:rPr>
                <w:noProof/>
                <w:webHidden/>
              </w:rPr>
              <w:tab/>
            </w:r>
            <w:r w:rsidR="003D1E30">
              <w:rPr>
                <w:noProof/>
                <w:webHidden/>
              </w:rPr>
              <w:fldChar w:fldCharType="begin"/>
            </w:r>
            <w:r w:rsidR="003D1E30">
              <w:rPr>
                <w:noProof/>
                <w:webHidden/>
              </w:rPr>
              <w:instrText xml:space="preserve"> PAGEREF _Toc172032109 \h </w:instrText>
            </w:r>
            <w:r w:rsidR="003D1E30">
              <w:rPr>
                <w:noProof/>
                <w:webHidden/>
              </w:rPr>
            </w:r>
            <w:r w:rsidR="003D1E30">
              <w:rPr>
                <w:noProof/>
                <w:webHidden/>
              </w:rPr>
              <w:fldChar w:fldCharType="separate"/>
            </w:r>
            <w:r w:rsidR="003D1E30">
              <w:rPr>
                <w:noProof/>
                <w:webHidden/>
              </w:rPr>
              <w:t>10</w:t>
            </w:r>
            <w:r w:rsidR="003D1E30">
              <w:rPr>
                <w:noProof/>
                <w:webHidden/>
              </w:rPr>
              <w:fldChar w:fldCharType="end"/>
            </w:r>
          </w:hyperlink>
        </w:p>
        <w:p w14:paraId="48340A5B" w14:textId="7F9E9FB6" w:rsidR="003D1E30" w:rsidRDefault="009C5960">
          <w:pPr>
            <w:pStyle w:val="TOC2"/>
            <w:rPr>
              <w:rFonts w:asciiTheme="minorHAnsi" w:eastAsiaTheme="minorEastAsia" w:hAnsiTheme="minorHAnsi" w:cstheme="minorBidi"/>
              <w:caps w:val="0"/>
              <w:noProof/>
              <w:sz w:val="22"/>
              <w:szCs w:val="22"/>
            </w:rPr>
          </w:pPr>
          <w:hyperlink w:anchor="_Toc172032110" w:history="1">
            <w:r w:rsidR="003D1E30" w:rsidRPr="006725C4">
              <w:rPr>
                <w:rStyle w:val="Hyperlink"/>
                <w:rFonts w:eastAsia="MS Mincho"/>
                <w:noProof/>
              </w:rPr>
              <w:t>3.14</w:t>
            </w:r>
            <w:r w:rsidR="003D1E30">
              <w:rPr>
                <w:rFonts w:asciiTheme="minorHAnsi" w:eastAsiaTheme="minorEastAsia" w:hAnsiTheme="minorHAnsi" w:cstheme="minorBidi"/>
                <w:caps w:val="0"/>
                <w:noProof/>
                <w:sz w:val="22"/>
                <w:szCs w:val="22"/>
              </w:rPr>
              <w:tab/>
            </w:r>
            <w:r w:rsidR="003D1E30" w:rsidRPr="006725C4">
              <w:rPr>
                <w:rStyle w:val="Hyperlink"/>
                <w:rFonts w:eastAsia="MS Mincho"/>
                <w:noProof/>
              </w:rPr>
              <w:t>TECHNICAL QUOTE</w:t>
            </w:r>
            <w:r w:rsidR="003D1E30">
              <w:rPr>
                <w:noProof/>
                <w:webHidden/>
              </w:rPr>
              <w:tab/>
            </w:r>
            <w:r w:rsidR="003D1E30">
              <w:rPr>
                <w:noProof/>
                <w:webHidden/>
              </w:rPr>
              <w:fldChar w:fldCharType="begin"/>
            </w:r>
            <w:r w:rsidR="003D1E30">
              <w:rPr>
                <w:noProof/>
                <w:webHidden/>
              </w:rPr>
              <w:instrText xml:space="preserve"> PAGEREF _Toc172032110 \h </w:instrText>
            </w:r>
            <w:r w:rsidR="003D1E30">
              <w:rPr>
                <w:noProof/>
                <w:webHidden/>
              </w:rPr>
            </w:r>
            <w:r w:rsidR="003D1E30">
              <w:rPr>
                <w:noProof/>
                <w:webHidden/>
              </w:rPr>
              <w:fldChar w:fldCharType="separate"/>
            </w:r>
            <w:r w:rsidR="003D1E30">
              <w:rPr>
                <w:noProof/>
                <w:webHidden/>
              </w:rPr>
              <w:t>10</w:t>
            </w:r>
            <w:r w:rsidR="003D1E30">
              <w:rPr>
                <w:noProof/>
                <w:webHidden/>
              </w:rPr>
              <w:fldChar w:fldCharType="end"/>
            </w:r>
          </w:hyperlink>
        </w:p>
        <w:p w14:paraId="0F7E10D0" w14:textId="79DCD2E5" w:rsidR="003D1E30" w:rsidRDefault="009C5960">
          <w:pPr>
            <w:pStyle w:val="TOC2"/>
            <w:rPr>
              <w:rFonts w:asciiTheme="minorHAnsi" w:eastAsiaTheme="minorEastAsia" w:hAnsiTheme="minorHAnsi" w:cstheme="minorBidi"/>
              <w:caps w:val="0"/>
              <w:noProof/>
              <w:sz w:val="22"/>
              <w:szCs w:val="22"/>
            </w:rPr>
          </w:pPr>
          <w:hyperlink w:anchor="_Toc172032111" w:history="1">
            <w:r w:rsidR="003D1E30" w:rsidRPr="006725C4">
              <w:rPr>
                <w:rStyle w:val="Hyperlink"/>
                <w:noProof/>
              </w:rPr>
              <w:t>3.15</w:t>
            </w:r>
            <w:r w:rsidR="003D1E30">
              <w:rPr>
                <w:rFonts w:asciiTheme="minorHAnsi" w:eastAsiaTheme="minorEastAsia" w:hAnsiTheme="minorHAnsi" w:cstheme="minorBidi"/>
                <w:caps w:val="0"/>
                <w:noProof/>
                <w:sz w:val="22"/>
                <w:szCs w:val="22"/>
              </w:rPr>
              <w:tab/>
            </w:r>
            <w:r w:rsidR="003D1E30" w:rsidRPr="006725C4">
              <w:rPr>
                <w:rStyle w:val="Hyperlink"/>
                <w:noProof/>
              </w:rPr>
              <w:t>MANAGEMENT OVERVIEW</w:t>
            </w:r>
            <w:r w:rsidR="003D1E30">
              <w:rPr>
                <w:noProof/>
                <w:webHidden/>
              </w:rPr>
              <w:tab/>
            </w:r>
            <w:r w:rsidR="003D1E30">
              <w:rPr>
                <w:noProof/>
                <w:webHidden/>
              </w:rPr>
              <w:fldChar w:fldCharType="begin"/>
            </w:r>
            <w:r w:rsidR="003D1E30">
              <w:rPr>
                <w:noProof/>
                <w:webHidden/>
              </w:rPr>
              <w:instrText xml:space="preserve"> PAGEREF _Toc172032111 \h </w:instrText>
            </w:r>
            <w:r w:rsidR="003D1E30">
              <w:rPr>
                <w:noProof/>
                <w:webHidden/>
              </w:rPr>
            </w:r>
            <w:r w:rsidR="003D1E30">
              <w:rPr>
                <w:noProof/>
                <w:webHidden/>
              </w:rPr>
              <w:fldChar w:fldCharType="separate"/>
            </w:r>
            <w:r w:rsidR="003D1E30">
              <w:rPr>
                <w:noProof/>
                <w:webHidden/>
              </w:rPr>
              <w:t>10</w:t>
            </w:r>
            <w:r w:rsidR="003D1E30">
              <w:rPr>
                <w:noProof/>
                <w:webHidden/>
              </w:rPr>
              <w:fldChar w:fldCharType="end"/>
            </w:r>
          </w:hyperlink>
        </w:p>
        <w:p w14:paraId="7257C789" w14:textId="69374BFA" w:rsidR="003D1E30" w:rsidRDefault="009C5960">
          <w:pPr>
            <w:pStyle w:val="TOC2"/>
            <w:rPr>
              <w:rFonts w:asciiTheme="minorHAnsi" w:eastAsiaTheme="minorEastAsia" w:hAnsiTheme="minorHAnsi" w:cstheme="minorBidi"/>
              <w:caps w:val="0"/>
              <w:noProof/>
              <w:sz w:val="22"/>
              <w:szCs w:val="22"/>
            </w:rPr>
          </w:pPr>
          <w:hyperlink w:anchor="_Toc172032112" w:history="1">
            <w:r w:rsidR="003D1E30" w:rsidRPr="006725C4">
              <w:rPr>
                <w:rStyle w:val="Hyperlink"/>
                <w:noProof/>
              </w:rPr>
              <w:t>3.16</w:t>
            </w:r>
            <w:r w:rsidR="003D1E30">
              <w:rPr>
                <w:rFonts w:asciiTheme="minorHAnsi" w:eastAsiaTheme="minorEastAsia" w:hAnsiTheme="minorHAnsi" w:cstheme="minorBidi"/>
                <w:caps w:val="0"/>
                <w:noProof/>
                <w:sz w:val="22"/>
                <w:szCs w:val="22"/>
              </w:rPr>
              <w:tab/>
            </w:r>
            <w:r w:rsidR="003D1E30" w:rsidRPr="006725C4">
              <w:rPr>
                <w:rStyle w:val="Hyperlink"/>
                <w:noProof/>
              </w:rPr>
              <w:t>CONTRACT MANAGEMENT</w:t>
            </w:r>
            <w:r w:rsidR="003D1E30">
              <w:rPr>
                <w:noProof/>
                <w:webHidden/>
              </w:rPr>
              <w:tab/>
            </w:r>
            <w:r w:rsidR="003D1E30">
              <w:rPr>
                <w:noProof/>
                <w:webHidden/>
              </w:rPr>
              <w:fldChar w:fldCharType="begin"/>
            </w:r>
            <w:r w:rsidR="003D1E30">
              <w:rPr>
                <w:noProof/>
                <w:webHidden/>
              </w:rPr>
              <w:instrText xml:space="preserve"> PAGEREF _Toc172032112 \h </w:instrText>
            </w:r>
            <w:r w:rsidR="003D1E30">
              <w:rPr>
                <w:noProof/>
                <w:webHidden/>
              </w:rPr>
            </w:r>
            <w:r w:rsidR="003D1E30">
              <w:rPr>
                <w:noProof/>
                <w:webHidden/>
              </w:rPr>
              <w:fldChar w:fldCharType="separate"/>
            </w:r>
            <w:r w:rsidR="003D1E30">
              <w:rPr>
                <w:noProof/>
                <w:webHidden/>
              </w:rPr>
              <w:t>10</w:t>
            </w:r>
            <w:r w:rsidR="003D1E30">
              <w:rPr>
                <w:noProof/>
                <w:webHidden/>
              </w:rPr>
              <w:fldChar w:fldCharType="end"/>
            </w:r>
          </w:hyperlink>
        </w:p>
        <w:p w14:paraId="2C8EDA04" w14:textId="26BD1949" w:rsidR="003D1E30" w:rsidRDefault="009C5960">
          <w:pPr>
            <w:pStyle w:val="TOC2"/>
            <w:rPr>
              <w:rFonts w:asciiTheme="minorHAnsi" w:eastAsiaTheme="minorEastAsia" w:hAnsiTheme="minorHAnsi" w:cstheme="minorBidi"/>
              <w:caps w:val="0"/>
              <w:noProof/>
              <w:sz w:val="22"/>
              <w:szCs w:val="22"/>
            </w:rPr>
          </w:pPr>
          <w:hyperlink w:anchor="_Toc172032113" w:history="1">
            <w:r w:rsidR="003D1E30" w:rsidRPr="006725C4">
              <w:rPr>
                <w:rStyle w:val="Hyperlink"/>
                <w:noProof/>
              </w:rPr>
              <w:t>3.17</w:t>
            </w:r>
            <w:r w:rsidR="003D1E30">
              <w:rPr>
                <w:rFonts w:asciiTheme="minorHAnsi" w:eastAsiaTheme="minorEastAsia" w:hAnsiTheme="minorHAnsi" w:cstheme="minorBidi"/>
                <w:caps w:val="0"/>
                <w:noProof/>
                <w:sz w:val="22"/>
                <w:szCs w:val="22"/>
              </w:rPr>
              <w:tab/>
            </w:r>
            <w:r w:rsidR="003D1E30" w:rsidRPr="006725C4">
              <w:rPr>
                <w:rStyle w:val="Hyperlink"/>
                <w:noProof/>
              </w:rPr>
              <w:t>CONTRACT SCHEDULE</w:t>
            </w:r>
            <w:r w:rsidR="003D1E30">
              <w:rPr>
                <w:noProof/>
                <w:webHidden/>
              </w:rPr>
              <w:tab/>
            </w:r>
            <w:r w:rsidR="003D1E30">
              <w:rPr>
                <w:noProof/>
                <w:webHidden/>
              </w:rPr>
              <w:fldChar w:fldCharType="begin"/>
            </w:r>
            <w:r w:rsidR="003D1E30">
              <w:rPr>
                <w:noProof/>
                <w:webHidden/>
              </w:rPr>
              <w:instrText xml:space="preserve"> PAGEREF _Toc172032113 \h </w:instrText>
            </w:r>
            <w:r w:rsidR="003D1E30">
              <w:rPr>
                <w:noProof/>
                <w:webHidden/>
              </w:rPr>
            </w:r>
            <w:r w:rsidR="003D1E30">
              <w:rPr>
                <w:noProof/>
                <w:webHidden/>
              </w:rPr>
              <w:fldChar w:fldCharType="separate"/>
            </w:r>
            <w:r w:rsidR="003D1E30">
              <w:rPr>
                <w:noProof/>
                <w:webHidden/>
              </w:rPr>
              <w:t>10</w:t>
            </w:r>
            <w:r w:rsidR="003D1E30">
              <w:rPr>
                <w:noProof/>
                <w:webHidden/>
              </w:rPr>
              <w:fldChar w:fldCharType="end"/>
            </w:r>
          </w:hyperlink>
        </w:p>
        <w:p w14:paraId="7F4EA00B" w14:textId="480C36CE" w:rsidR="003D1E30" w:rsidRDefault="009C5960">
          <w:pPr>
            <w:pStyle w:val="TOC2"/>
            <w:rPr>
              <w:rFonts w:asciiTheme="minorHAnsi" w:eastAsiaTheme="minorEastAsia" w:hAnsiTheme="minorHAnsi" w:cstheme="minorBidi"/>
              <w:caps w:val="0"/>
              <w:noProof/>
              <w:sz w:val="22"/>
              <w:szCs w:val="22"/>
            </w:rPr>
          </w:pPr>
          <w:hyperlink w:anchor="_Toc172032114" w:history="1">
            <w:r w:rsidR="003D1E30" w:rsidRPr="006725C4">
              <w:rPr>
                <w:rStyle w:val="Hyperlink"/>
                <w:noProof/>
              </w:rPr>
              <w:t>3.18</w:t>
            </w:r>
            <w:r w:rsidR="003D1E30">
              <w:rPr>
                <w:rFonts w:asciiTheme="minorHAnsi" w:eastAsiaTheme="minorEastAsia" w:hAnsiTheme="minorHAnsi" w:cstheme="minorBidi"/>
                <w:caps w:val="0"/>
                <w:noProof/>
                <w:sz w:val="22"/>
                <w:szCs w:val="22"/>
              </w:rPr>
              <w:tab/>
            </w:r>
            <w:r w:rsidR="003D1E30" w:rsidRPr="006725C4">
              <w:rPr>
                <w:rStyle w:val="Hyperlink"/>
                <w:noProof/>
              </w:rPr>
              <w:t>MOBILIZATION PLAN</w:t>
            </w:r>
            <w:r w:rsidR="003D1E30">
              <w:rPr>
                <w:noProof/>
                <w:webHidden/>
              </w:rPr>
              <w:tab/>
            </w:r>
            <w:r w:rsidR="003D1E30">
              <w:rPr>
                <w:noProof/>
                <w:webHidden/>
              </w:rPr>
              <w:fldChar w:fldCharType="begin"/>
            </w:r>
            <w:r w:rsidR="003D1E30">
              <w:rPr>
                <w:noProof/>
                <w:webHidden/>
              </w:rPr>
              <w:instrText xml:space="preserve"> PAGEREF _Toc172032114 \h </w:instrText>
            </w:r>
            <w:r w:rsidR="003D1E30">
              <w:rPr>
                <w:noProof/>
                <w:webHidden/>
              </w:rPr>
            </w:r>
            <w:r w:rsidR="003D1E30">
              <w:rPr>
                <w:noProof/>
                <w:webHidden/>
              </w:rPr>
              <w:fldChar w:fldCharType="separate"/>
            </w:r>
            <w:r w:rsidR="003D1E30">
              <w:rPr>
                <w:noProof/>
                <w:webHidden/>
              </w:rPr>
              <w:t>10</w:t>
            </w:r>
            <w:r w:rsidR="003D1E30">
              <w:rPr>
                <w:noProof/>
                <w:webHidden/>
              </w:rPr>
              <w:fldChar w:fldCharType="end"/>
            </w:r>
          </w:hyperlink>
        </w:p>
        <w:p w14:paraId="065EC8F9" w14:textId="3090B3B6" w:rsidR="003D1E30" w:rsidRDefault="009C5960">
          <w:pPr>
            <w:pStyle w:val="TOC2"/>
            <w:rPr>
              <w:rFonts w:asciiTheme="minorHAnsi" w:eastAsiaTheme="minorEastAsia" w:hAnsiTheme="minorHAnsi" w:cstheme="minorBidi"/>
              <w:caps w:val="0"/>
              <w:noProof/>
              <w:sz w:val="22"/>
              <w:szCs w:val="22"/>
            </w:rPr>
          </w:pPr>
          <w:hyperlink w:anchor="_Toc172032115" w:history="1">
            <w:r w:rsidR="003D1E30" w:rsidRPr="006725C4">
              <w:rPr>
                <w:rStyle w:val="Hyperlink"/>
                <w:noProof/>
              </w:rPr>
              <w:t>3.19</w:t>
            </w:r>
            <w:r w:rsidR="003D1E30">
              <w:rPr>
                <w:rFonts w:asciiTheme="minorHAnsi" w:eastAsiaTheme="minorEastAsia" w:hAnsiTheme="minorHAnsi" w:cstheme="minorBidi"/>
                <w:caps w:val="0"/>
                <w:noProof/>
                <w:sz w:val="22"/>
                <w:szCs w:val="22"/>
              </w:rPr>
              <w:tab/>
            </w:r>
            <w:r w:rsidR="003D1E30" w:rsidRPr="006725C4">
              <w:rPr>
                <w:rStyle w:val="Hyperlink"/>
                <w:noProof/>
              </w:rPr>
              <w:t>DRAFT PLANS</w:t>
            </w:r>
            <w:r w:rsidR="003D1E30">
              <w:rPr>
                <w:noProof/>
                <w:webHidden/>
              </w:rPr>
              <w:tab/>
            </w:r>
            <w:r w:rsidR="003D1E30">
              <w:rPr>
                <w:noProof/>
                <w:webHidden/>
              </w:rPr>
              <w:fldChar w:fldCharType="begin"/>
            </w:r>
            <w:r w:rsidR="003D1E30">
              <w:rPr>
                <w:noProof/>
                <w:webHidden/>
              </w:rPr>
              <w:instrText xml:space="preserve"> PAGEREF _Toc172032115 \h </w:instrText>
            </w:r>
            <w:r w:rsidR="003D1E30">
              <w:rPr>
                <w:noProof/>
                <w:webHidden/>
              </w:rPr>
            </w:r>
            <w:r w:rsidR="003D1E30">
              <w:rPr>
                <w:noProof/>
                <w:webHidden/>
              </w:rPr>
              <w:fldChar w:fldCharType="separate"/>
            </w:r>
            <w:r w:rsidR="003D1E30">
              <w:rPr>
                <w:noProof/>
                <w:webHidden/>
              </w:rPr>
              <w:t>11</w:t>
            </w:r>
            <w:r w:rsidR="003D1E30">
              <w:rPr>
                <w:noProof/>
                <w:webHidden/>
              </w:rPr>
              <w:fldChar w:fldCharType="end"/>
            </w:r>
          </w:hyperlink>
        </w:p>
        <w:p w14:paraId="7D50BF69" w14:textId="4FAAAE83" w:rsidR="003D1E30" w:rsidRDefault="009C5960">
          <w:pPr>
            <w:pStyle w:val="TOC2"/>
            <w:rPr>
              <w:rFonts w:asciiTheme="minorHAnsi" w:eastAsiaTheme="minorEastAsia" w:hAnsiTheme="minorHAnsi" w:cstheme="minorBidi"/>
              <w:caps w:val="0"/>
              <w:noProof/>
              <w:sz w:val="22"/>
              <w:szCs w:val="22"/>
            </w:rPr>
          </w:pPr>
          <w:hyperlink w:anchor="_Toc172032116" w:history="1">
            <w:r w:rsidR="003D1E30" w:rsidRPr="006725C4">
              <w:rPr>
                <w:rStyle w:val="Hyperlink"/>
                <w:rFonts w:eastAsia="MS Mincho"/>
                <w:noProof/>
              </w:rPr>
              <w:t>3.20</w:t>
            </w:r>
            <w:r w:rsidR="003D1E30">
              <w:rPr>
                <w:rFonts w:asciiTheme="minorHAnsi" w:eastAsiaTheme="minorEastAsia" w:hAnsiTheme="minorHAnsi" w:cstheme="minorBidi"/>
                <w:caps w:val="0"/>
                <w:noProof/>
                <w:sz w:val="22"/>
                <w:szCs w:val="22"/>
              </w:rPr>
              <w:tab/>
            </w:r>
            <w:r w:rsidR="003D1E30" w:rsidRPr="006725C4">
              <w:rPr>
                <w:rStyle w:val="Hyperlink"/>
                <w:rFonts w:eastAsia="MS Mincho"/>
                <w:noProof/>
              </w:rPr>
              <w:t>ORGANIZATIONAL EXPERIENCE</w:t>
            </w:r>
            <w:r w:rsidR="003D1E30">
              <w:rPr>
                <w:noProof/>
                <w:webHidden/>
              </w:rPr>
              <w:tab/>
            </w:r>
            <w:r w:rsidR="003D1E30">
              <w:rPr>
                <w:noProof/>
                <w:webHidden/>
              </w:rPr>
              <w:fldChar w:fldCharType="begin"/>
            </w:r>
            <w:r w:rsidR="003D1E30">
              <w:rPr>
                <w:noProof/>
                <w:webHidden/>
              </w:rPr>
              <w:instrText xml:space="preserve"> PAGEREF _Toc172032116 \h </w:instrText>
            </w:r>
            <w:r w:rsidR="003D1E30">
              <w:rPr>
                <w:noProof/>
                <w:webHidden/>
              </w:rPr>
            </w:r>
            <w:r w:rsidR="003D1E30">
              <w:rPr>
                <w:noProof/>
                <w:webHidden/>
              </w:rPr>
              <w:fldChar w:fldCharType="separate"/>
            </w:r>
            <w:r w:rsidR="003D1E30">
              <w:rPr>
                <w:noProof/>
                <w:webHidden/>
              </w:rPr>
              <w:t>11</w:t>
            </w:r>
            <w:r w:rsidR="003D1E30">
              <w:rPr>
                <w:noProof/>
                <w:webHidden/>
              </w:rPr>
              <w:fldChar w:fldCharType="end"/>
            </w:r>
          </w:hyperlink>
        </w:p>
        <w:p w14:paraId="1DCC1FE0" w14:textId="196EE265" w:rsidR="003D1E30" w:rsidRDefault="009C5960">
          <w:pPr>
            <w:pStyle w:val="TOC2"/>
            <w:rPr>
              <w:rFonts w:asciiTheme="minorHAnsi" w:eastAsiaTheme="minorEastAsia" w:hAnsiTheme="minorHAnsi" w:cstheme="minorBidi"/>
              <w:caps w:val="0"/>
              <w:noProof/>
              <w:sz w:val="22"/>
              <w:szCs w:val="22"/>
            </w:rPr>
          </w:pPr>
          <w:hyperlink w:anchor="_Toc172032117" w:history="1">
            <w:r w:rsidR="003D1E30" w:rsidRPr="006725C4">
              <w:rPr>
                <w:rStyle w:val="Hyperlink"/>
                <w:noProof/>
              </w:rPr>
              <w:t>3.21</w:t>
            </w:r>
            <w:r w:rsidR="003D1E30">
              <w:rPr>
                <w:rFonts w:asciiTheme="minorHAnsi" w:eastAsiaTheme="minorEastAsia" w:hAnsiTheme="minorHAnsi" w:cstheme="minorBidi"/>
                <w:caps w:val="0"/>
                <w:noProof/>
                <w:sz w:val="22"/>
                <w:szCs w:val="22"/>
              </w:rPr>
              <w:tab/>
            </w:r>
            <w:r w:rsidR="003D1E30" w:rsidRPr="006725C4">
              <w:rPr>
                <w:rStyle w:val="Hyperlink"/>
                <w:noProof/>
              </w:rPr>
              <w:t>LOCATION</w:t>
            </w:r>
            <w:r w:rsidR="003D1E30">
              <w:rPr>
                <w:noProof/>
                <w:webHidden/>
              </w:rPr>
              <w:tab/>
            </w:r>
            <w:r w:rsidR="003D1E30">
              <w:rPr>
                <w:noProof/>
                <w:webHidden/>
              </w:rPr>
              <w:fldChar w:fldCharType="begin"/>
            </w:r>
            <w:r w:rsidR="003D1E30">
              <w:rPr>
                <w:noProof/>
                <w:webHidden/>
              </w:rPr>
              <w:instrText xml:space="preserve"> PAGEREF _Toc172032117 \h </w:instrText>
            </w:r>
            <w:r w:rsidR="003D1E30">
              <w:rPr>
                <w:noProof/>
                <w:webHidden/>
              </w:rPr>
            </w:r>
            <w:r w:rsidR="003D1E30">
              <w:rPr>
                <w:noProof/>
                <w:webHidden/>
              </w:rPr>
              <w:fldChar w:fldCharType="separate"/>
            </w:r>
            <w:r w:rsidR="003D1E30">
              <w:rPr>
                <w:noProof/>
                <w:webHidden/>
              </w:rPr>
              <w:t>11</w:t>
            </w:r>
            <w:r w:rsidR="003D1E30">
              <w:rPr>
                <w:noProof/>
                <w:webHidden/>
              </w:rPr>
              <w:fldChar w:fldCharType="end"/>
            </w:r>
          </w:hyperlink>
        </w:p>
        <w:p w14:paraId="3AEF8A40" w14:textId="1EC356CD" w:rsidR="003D1E30" w:rsidRDefault="009C5960">
          <w:pPr>
            <w:pStyle w:val="TOC2"/>
            <w:rPr>
              <w:rFonts w:asciiTheme="minorHAnsi" w:eastAsiaTheme="minorEastAsia" w:hAnsiTheme="minorHAnsi" w:cstheme="minorBidi"/>
              <w:caps w:val="0"/>
              <w:noProof/>
              <w:sz w:val="22"/>
              <w:szCs w:val="22"/>
            </w:rPr>
          </w:pPr>
          <w:hyperlink w:anchor="_Toc172032118" w:history="1">
            <w:r w:rsidR="003D1E30" w:rsidRPr="006725C4">
              <w:rPr>
                <w:rStyle w:val="Hyperlink"/>
                <w:noProof/>
              </w:rPr>
              <w:t>3.22</w:t>
            </w:r>
            <w:r w:rsidR="003D1E30">
              <w:rPr>
                <w:rFonts w:asciiTheme="minorHAnsi" w:eastAsiaTheme="minorEastAsia" w:hAnsiTheme="minorHAnsi" w:cstheme="minorBidi"/>
                <w:caps w:val="0"/>
                <w:noProof/>
                <w:sz w:val="22"/>
                <w:szCs w:val="22"/>
              </w:rPr>
              <w:tab/>
            </w:r>
            <w:r w:rsidR="003D1E30" w:rsidRPr="006725C4">
              <w:rPr>
                <w:rStyle w:val="Hyperlink"/>
                <w:noProof/>
              </w:rPr>
              <w:t>ORGANIZATION CHARTS</w:t>
            </w:r>
            <w:r w:rsidR="003D1E30">
              <w:rPr>
                <w:noProof/>
                <w:webHidden/>
              </w:rPr>
              <w:tab/>
            </w:r>
            <w:r w:rsidR="003D1E30">
              <w:rPr>
                <w:noProof/>
                <w:webHidden/>
              </w:rPr>
              <w:fldChar w:fldCharType="begin"/>
            </w:r>
            <w:r w:rsidR="003D1E30">
              <w:rPr>
                <w:noProof/>
                <w:webHidden/>
              </w:rPr>
              <w:instrText xml:space="preserve"> PAGEREF _Toc172032118 \h </w:instrText>
            </w:r>
            <w:r w:rsidR="003D1E30">
              <w:rPr>
                <w:noProof/>
                <w:webHidden/>
              </w:rPr>
            </w:r>
            <w:r w:rsidR="003D1E30">
              <w:rPr>
                <w:noProof/>
                <w:webHidden/>
              </w:rPr>
              <w:fldChar w:fldCharType="separate"/>
            </w:r>
            <w:r w:rsidR="003D1E30">
              <w:rPr>
                <w:noProof/>
                <w:webHidden/>
              </w:rPr>
              <w:t>11</w:t>
            </w:r>
            <w:r w:rsidR="003D1E30">
              <w:rPr>
                <w:noProof/>
                <w:webHidden/>
              </w:rPr>
              <w:fldChar w:fldCharType="end"/>
            </w:r>
          </w:hyperlink>
        </w:p>
        <w:p w14:paraId="129783BB" w14:textId="71C88E50" w:rsidR="003D1E30" w:rsidRDefault="009C5960">
          <w:pPr>
            <w:pStyle w:val="TOC2"/>
            <w:rPr>
              <w:rFonts w:asciiTheme="minorHAnsi" w:eastAsiaTheme="minorEastAsia" w:hAnsiTheme="minorHAnsi" w:cstheme="minorBidi"/>
              <w:caps w:val="0"/>
              <w:noProof/>
              <w:sz w:val="22"/>
              <w:szCs w:val="22"/>
            </w:rPr>
          </w:pPr>
          <w:hyperlink w:anchor="_Toc172032119" w:history="1">
            <w:r w:rsidR="003D1E30" w:rsidRPr="006725C4">
              <w:rPr>
                <w:rStyle w:val="Hyperlink"/>
                <w:noProof/>
              </w:rPr>
              <w:t>3.23</w:t>
            </w:r>
            <w:r w:rsidR="003D1E30">
              <w:rPr>
                <w:rFonts w:asciiTheme="minorHAnsi" w:eastAsiaTheme="minorEastAsia" w:hAnsiTheme="minorHAnsi" w:cstheme="minorBidi"/>
                <w:caps w:val="0"/>
                <w:noProof/>
                <w:sz w:val="22"/>
                <w:szCs w:val="22"/>
              </w:rPr>
              <w:tab/>
            </w:r>
            <w:r w:rsidR="003D1E30" w:rsidRPr="006725C4">
              <w:rPr>
                <w:rStyle w:val="Hyperlink"/>
                <w:noProof/>
              </w:rPr>
              <w:t>RESUMES</w:t>
            </w:r>
            <w:r w:rsidR="003D1E30">
              <w:rPr>
                <w:noProof/>
                <w:webHidden/>
              </w:rPr>
              <w:tab/>
            </w:r>
            <w:r w:rsidR="003D1E30">
              <w:rPr>
                <w:noProof/>
                <w:webHidden/>
              </w:rPr>
              <w:fldChar w:fldCharType="begin"/>
            </w:r>
            <w:r w:rsidR="003D1E30">
              <w:rPr>
                <w:noProof/>
                <w:webHidden/>
              </w:rPr>
              <w:instrText xml:space="preserve"> PAGEREF _Toc172032119 \h </w:instrText>
            </w:r>
            <w:r w:rsidR="003D1E30">
              <w:rPr>
                <w:noProof/>
                <w:webHidden/>
              </w:rPr>
            </w:r>
            <w:r w:rsidR="003D1E30">
              <w:rPr>
                <w:noProof/>
                <w:webHidden/>
              </w:rPr>
              <w:fldChar w:fldCharType="separate"/>
            </w:r>
            <w:r w:rsidR="003D1E30">
              <w:rPr>
                <w:noProof/>
                <w:webHidden/>
              </w:rPr>
              <w:t>11</w:t>
            </w:r>
            <w:r w:rsidR="003D1E30">
              <w:rPr>
                <w:noProof/>
                <w:webHidden/>
              </w:rPr>
              <w:fldChar w:fldCharType="end"/>
            </w:r>
          </w:hyperlink>
        </w:p>
        <w:p w14:paraId="59A5658A" w14:textId="00C84822" w:rsidR="003D1E30" w:rsidRDefault="009C5960">
          <w:pPr>
            <w:pStyle w:val="TOC2"/>
            <w:rPr>
              <w:rFonts w:asciiTheme="minorHAnsi" w:eastAsiaTheme="minorEastAsia" w:hAnsiTheme="minorHAnsi" w:cstheme="minorBidi"/>
              <w:caps w:val="0"/>
              <w:noProof/>
              <w:sz w:val="22"/>
              <w:szCs w:val="22"/>
            </w:rPr>
          </w:pPr>
          <w:hyperlink w:anchor="_Toc172032120" w:history="1">
            <w:r w:rsidR="003D1E30" w:rsidRPr="006725C4">
              <w:rPr>
                <w:rStyle w:val="Hyperlink"/>
                <w:noProof/>
              </w:rPr>
              <w:t>3.24</w:t>
            </w:r>
            <w:r w:rsidR="003D1E30">
              <w:rPr>
                <w:rFonts w:asciiTheme="minorHAnsi" w:eastAsiaTheme="minorEastAsia" w:hAnsiTheme="minorHAnsi" w:cstheme="minorBidi"/>
                <w:caps w:val="0"/>
                <w:noProof/>
                <w:sz w:val="22"/>
                <w:szCs w:val="22"/>
              </w:rPr>
              <w:tab/>
            </w:r>
            <w:r w:rsidR="003D1E30" w:rsidRPr="006725C4">
              <w:rPr>
                <w:rStyle w:val="Hyperlink"/>
                <w:noProof/>
              </w:rPr>
              <w:t>EXPERIENCE WITH CONTRACTS OF SIMILAR SIZE AND SCOPE</w:t>
            </w:r>
            <w:r w:rsidR="003D1E30">
              <w:rPr>
                <w:noProof/>
                <w:webHidden/>
              </w:rPr>
              <w:tab/>
            </w:r>
            <w:r w:rsidR="003D1E30">
              <w:rPr>
                <w:noProof/>
                <w:webHidden/>
              </w:rPr>
              <w:fldChar w:fldCharType="begin"/>
            </w:r>
            <w:r w:rsidR="003D1E30">
              <w:rPr>
                <w:noProof/>
                <w:webHidden/>
              </w:rPr>
              <w:instrText xml:space="preserve"> PAGEREF _Toc172032120 \h </w:instrText>
            </w:r>
            <w:r w:rsidR="003D1E30">
              <w:rPr>
                <w:noProof/>
                <w:webHidden/>
              </w:rPr>
            </w:r>
            <w:r w:rsidR="003D1E30">
              <w:rPr>
                <w:noProof/>
                <w:webHidden/>
              </w:rPr>
              <w:fldChar w:fldCharType="separate"/>
            </w:r>
            <w:r w:rsidR="003D1E30">
              <w:rPr>
                <w:noProof/>
                <w:webHidden/>
              </w:rPr>
              <w:t>11</w:t>
            </w:r>
            <w:r w:rsidR="003D1E30">
              <w:rPr>
                <w:noProof/>
                <w:webHidden/>
              </w:rPr>
              <w:fldChar w:fldCharType="end"/>
            </w:r>
          </w:hyperlink>
        </w:p>
        <w:p w14:paraId="39353959" w14:textId="5C3BF5E9" w:rsidR="003D1E30" w:rsidRDefault="009C5960">
          <w:pPr>
            <w:pStyle w:val="TOC2"/>
            <w:rPr>
              <w:rFonts w:asciiTheme="minorHAnsi" w:eastAsiaTheme="minorEastAsia" w:hAnsiTheme="minorHAnsi" w:cstheme="minorBidi"/>
              <w:caps w:val="0"/>
              <w:noProof/>
              <w:sz w:val="22"/>
              <w:szCs w:val="22"/>
            </w:rPr>
          </w:pPr>
          <w:hyperlink w:anchor="_Toc172032121" w:history="1">
            <w:r w:rsidR="003D1E30" w:rsidRPr="006725C4">
              <w:rPr>
                <w:rStyle w:val="Hyperlink"/>
                <w:noProof/>
              </w:rPr>
              <w:t>3.25</w:t>
            </w:r>
            <w:r w:rsidR="003D1E30">
              <w:rPr>
                <w:rFonts w:asciiTheme="minorHAnsi" w:eastAsiaTheme="minorEastAsia" w:hAnsiTheme="minorHAnsi" w:cstheme="minorBidi"/>
                <w:caps w:val="0"/>
                <w:noProof/>
                <w:sz w:val="22"/>
                <w:szCs w:val="22"/>
              </w:rPr>
              <w:tab/>
            </w:r>
            <w:r w:rsidR="003D1E30" w:rsidRPr="006725C4">
              <w:rPr>
                <w:rStyle w:val="Hyperlink"/>
                <w:noProof/>
              </w:rPr>
              <w:t>FINANCIAL CAPABILITY OF THE BIDDER</w:t>
            </w:r>
            <w:r w:rsidR="003D1E30">
              <w:rPr>
                <w:noProof/>
                <w:webHidden/>
              </w:rPr>
              <w:tab/>
            </w:r>
            <w:r w:rsidR="003D1E30">
              <w:rPr>
                <w:noProof/>
                <w:webHidden/>
              </w:rPr>
              <w:fldChar w:fldCharType="begin"/>
            </w:r>
            <w:r w:rsidR="003D1E30">
              <w:rPr>
                <w:noProof/>
                <w:webHidden/>
              </w:rPr>
              <w:instrText xml:space="preserve"> PAGEREF _Toc172032121 \h </w:instrText>
            </w:r>
            <w:r w:rsidR="003D1E30">
              <w:rPr>
                <w:noProof/>
                <w:webHidden/>
              </w:rPr>
            </w:r>
            <w:r w:rsidR="003D1E30">
              <w:rPr>
                <w:noProof/>
                <w:webHidden/>
              </w:rPr>
              <w:fldChar w:fldCharType="separate"/>
            </w:r>
            <w:r w:rsidR="003D1E30">
              <w:rPr>
                <w:noProof/>
                <w:webHidden/>
              </w:rPr>
              <w:t>12</w:t>
            </w:r>
            <w:r w:rsidR="003D1E30">
              <w:rPr>
                <w:noProof/>
                <w:webHidden/>
              </w:rPr>
              <w:fldChar w:fldCharType="end"/>
            </w:r>
          </w:hyperlink>
        </w:p>
        <w:p w14:paraId="49E5D97B" w14:textId="631F60F7" w:rsidR="003D1E30" w:rsidRDefault="009C5960">
          <w:pPr>
            <w:pStyle w:val="TOC2"/>
            <w:rPr>
              <w:rFonts w:asciiTheme="minorHAnsi" w:eastAsiaTheme="minorEastAsia" w:hAnsiTheme="minorHAnsi" w:cstheme="minorBidi"/>
              <w:caps w:val="0"/>
              <w:noProof/>
              <w:sz w:val="22"/>
              <w:szCs w:val="22"/>
            </w:rPr>
          </w:pPr>
          <w:hyperlink w:anchor="_Toc172032122" w:history="1">
            <w:r w:rsidR="003D1E30" w:rsidRPr="006725C4">
              <w:rPr>
                <w:rStyle w:val="Hyperlink"/>
                <w:rFonts w:eastAsia="MS Mincho"/>
                <w:noProof/>
              </w:rPr>
              <w:t>3.26</w:t>
            </w:r>
            <w:r w:rsidR="003D1E30">
              <w:rPr>
                <w:rFonts w:asciiTheme="minorHAnsi" w:eastAsiaTheme="minorEastAsia" w:hAnsiTheme="minorHAnsi" w:cstheme="minorBidi"/>
                <w:caps w:val="0"/>
                <w:noProof/>
                <w:sz w:val="22"/>
                <w:szCs w:val="22"/>
              </w:rPr>
              <w:tab/>
            </w:r>
            <w:r w:rsidR="003D1E30" w:rsidRPr="006725C4">
              <w:rPr>
                <w:rStyle w:val="Hyperlink"/>
                <w:rFonts w:eastAsia="MS Mincho"/>
                <w:noProof/>
              </w:rPr>
              <w:t>STATE- SUPPLIED PRICE SHEET INSTRUCTIONS</w:t>
            </w:r>
            <w:r w:rsidR="003D1E30">
              <w:rPr>
                <w:noProof/>
                <w:webHidden/>
              </w:rPr>
              <w:tab/>
            </w:r>
            <w:r w:rsidR="003D1E30">
              <w:rPr>
                <w:noProof/>
                <w:webHidden/>
              </w:rPr>
              <w:fldChar w:fldCharType="begin"/>
            </w:r>
            <w:r w:rsidR="003D1E30">
              <w:rPr>
                <w:noProof/>
                <w:webHidden/>
              </w:rPr>
              <w:instrText xml:space="preserve"> PAGEREF _Toc172032122 \h </w:instrText>
            </w:r>
            <w:r w:rsidR="003D1E30">
              <w:rPr>
                <w:noProof/>
                <w:webHidden/>
              </w:rPr>
            </w:r>
            <w:r w:rsidR="003D1E30">
              <w:rPr>
                <w:noProof/>
                <w:webHidden/>
              </w:rPr>
              <w:fldChar w:fldCharType="separate"/>
            </w:r>
            <w:r w:rsidR="003D1E30">
              <w:rPr>
                <w:noProof/>
                <w:webHidden/>
              </w:rPr>
              <w:t>12</w:t>
            </w:r>
            <w:r w:rsidR="003D1E30">
              <w:rPr>
                <w:noProof/>
                <w:webHidden/>
              </w:rPr>
              <w:fldChar w:fldCharType="end"/>
            </w:r>
          </w:hyperlink>
        </w:p>
        <w:p w14:paraId="11D52ED6" w14:textId="6D85F4C8" w:rsidR="003D1E30" w:rsidRDefault="009C5960">
          <w:pPr>
            <w:pStyle w:val="TOC3"/>
            <w:rPr>
              <w:rFonts w:asciiTheme="minorHAnsi" w:eastAsiaTheme="minorEastAsia" w:hAnsiTheme="minorHAnsi" w:cstheme="minorBidi"/>
              <w:iCs w:val="0"/>
              <w:caps w:val="0"/>
              <w:noProof/>
              <w:sz w:val="22"/>
              <w:szCs w:val="22"/>
            </w:rPr>
          </w:pPr>
          <w:hyperlink w:anchor="_Toc172032123" w:history="1">
            <w:r w:rsidR="003D1E30" w:rsidRPr="006725C4">
              <w:rPr>
                <w:rStyle w:val="Hyperlink"/>
                <w:noProof/>
              </w:rPr>
              <w:t>3.26.1</w:t>
            </w:r>
            <w:r w:rsidR="003D1E30">
              <w:rPr>
                <w:rFonts w:asciiTheme="minorHAnsi" w:eastAsiaTheme="minorEastAsia" w:hAnsiTheme="minorHAnsi" w:cstheme="minorBidi"/>
                <w:iCs w:val="0"/>
                <w:caps w:val="0"/>
                <w:noProof/>
                <w:sz w:val="22"/>
                <w:szCs w:val="22"/>
              </w:rPr>
              <w:tab/>
            </w:r>
            <w:r w:rsidR="003D1E30" w:rsidRPr="006725C4">
              <w:rPr>
                <w:rStyle w:val="Hyperlink"/>
                <w:noProof/>
              </w:rPr>
              <w:t>DELIVERY TIME AND COSTS</w:t>
            </w:r>
            <w:r w:rsidR="003D1E30">
              <w:rPr>
                <w:noProof/>
                <w:webHidden/>
              </w:rPr>
              <w:tab/>
            </w:r>
            <w:r w:rsidR="003D1E30">
              <w:rPr>
                <w:noProof/>
                <w:webHidden/>
              </w:rPr>
              <w:fldChar w:fldCharType="begin"/>
            </w:r>
            <w:r w:rsidR="003D1E30">
              <w:rPr>
                <w:noProof/>
                <w:webHidden/>
              </w:rPr>
              <w:instrText xml:space="preserve"> PAGEREF _Toc172032123 \h </w:instrText>
            </w:r>
            <w:r w:rsidR="003D1E30">
              <w:rPr>
                <w:noProof/>
                <w:webHidden/>
              </w:rPr>
            </w:r>
            <w:r w:rsidR="003D1E30">
              <w:rPr>
                <w:noProof/>
                <w:webHidden/>
              </w:rPr>
              <w:fldChar w:fldCharType="separate"/>
            </w:r>
            <w:r w:rsidR="003D1E30">
              <w:rPr>
                <w:noProof/>
                <w:webHidden/>
              </w:rPr>
              <w:t>12</w:t>
            </w:r>
            <w:r w:rsidR="003D1E30">
              <w:rPr>
                <w:noProof/>
                <w:webHidden/>
              </w:rPr>
              <w:fldChar w:fldCharType="end"/>
            </w:r>
          </w:hyperlink>
        </w:p>
        <w:p w14:paraId="3A72717A" w14:textId="2C82778F" w:rsidR="003D1E30" w:rsidRDefault="009C5960">
          <w:pPr>
            <w:pStyle w:val="TOC3"/>
            <w:rPr>
              <w:rFonts w:asciiTheme="minorHAnsi" w:eastAsiaTheme="minorEastAsia" w:hAnsiTheme="minorHAnsi" w:cstheme="minorBidi"/>
              <w:iCs w:val="0"/>
              <w:caps w:val="0"/>
              <w:noProof/>
              <w:sz w:val="22"/>
              <w:szCs w:val="22"/>
            </w:rPr>
          </w:pPr>
          <w:hyperlink w:anchor="_Toc172032124" w:history="1">
            <w:r w:rsidR="003D1E30" w:rsidRPr="006725C4">
              <w:rPr>
                <w:rStyle w:val="Hyperlink"/>
                <w:noProof/>
              </w:rPr>
              <w:t>3.26.2</w:t>
            </w:r>
            <w:r w:rsidR="003D1E30">
              <w:rPr>
                <w:rFonts w:asciiTheme="minorHAnsi" w:eastAsiaTheme="minorEastAsia" w:hAnsiTheme="minorHAnsi" w:cstheme="minorBidi"/>
                <w:iCs w:val="0"/>
                <w:caps w:val="0"/>
                <w:noProof/>
                <w:sz w:val="22"/>
                <w:szCs w:val="22"/>
              </w:rPr>
              <w:tab/>
            </w:r>
            <w:r w:rsidR="003D1E30" w:rsidRPr="006725C4">
              <w:rPr>
                <w:rStyle w:val="Hyperlink"/>
                <w:noProof/>
              </w:rPr>
              <w:t>CASH DISCOUNTS</w:t>
            </w:r>
            <w:r w:rsidR="003D1E30">
              <w:rPr>
                <w:noProof/>
                <w:webHidden/>
              </w:rPr>
              <w:tab/>
            </w:r>
            <w:r w:rsidR="003D1E30">
              <w:rPr>
                <w:noProof/>
                <w:webHidden/>
              </w:rPr>
              <w:fldChar w:fldCharType="begin"/>
            </w:r>
            <w:r w:rsidR="003D1E30">
              <w:rPr>
                <w:noProof/>
                <w:webHidden/>
              </w:rPr>
              <w:instrText xml:space="preserve"> PAGEREF _Toc172032124 \h </w:instrText>
            </w:r>
            <w:r w:rsidR="003D1E30">
              <w:rPr>
                <w:noProof/>
                <w:webHidden/>
              </w:rPr>
            </w:r>
            <w:r w:rsidR="003D1E30">
              <w:rPr>
                <w:noProof/>
                <w:webHidden/>
              </w:rPr>
              <w:fldChar w:fldCharType="separate"/>
            </w:r>
            <w:r w:rsidR="003D1E30">
              <w:rPr>
                <w:noProof/>
                <w:webHidden/>
              </w:rPr>
              <w:t>13</w:t>
            </w:r>
            <w:r w:rsidR="003D1E30">
              <w:rPr>
                <w:noProof/>
                <w:webHidden/>
              </w:rPr>
              <w:fldChar w:fldCharType="end"/>
            </w:r>
          </w:hyperlink>
        </w:p>
        <w:p w14:paraId="537835D4" w14:textId="6E9E252D" w:rsidR="003D1E30" w:rsidRDefault="009C5960">
          <w:pPr>
            <w:pStyle w:val="TOC3"/>
            <w:rPr>
              <w:rFonts w:asciiTheme="minorHAnsi" w:eastAsiaTheme="minorEastAsia" w:hAnsiTheme="minorHAnsi" w:cstheme="minorBidi"/>
              <w:iCs w:val="0"/>
              <w:caps w:val="0"/>
              <w:noProof/>
              <w:sz w:val="22"/>
              <w:szCs w:val="22"/>
            </w:rPr>
          </w:pPr>
          <w:hyperlink w:anchor="_Toc172032125" w:history="1">
            <w:r w:rsidR="003D1E30" w:rsidRPr="006725C4">
              <w:rPr>
                <w:rStyle w:val="Hyperlink"/>
                <w:noProof/>
              </w:rPr>
              <w:t>3.26.3</w:t>
            </w:r>
            <w:r w:rsidR="003D1E30">
              <w:rPr>
                <w:rFonts w:asciiTheme="minorHAnsi" w:eastAsiaTheme="minorEastAsia" w:hAnsiTheme="minorHAnsi" w:cstheme="minorBidi"/>
                <w:iCs w:val="0"/>
                <w:caps w:val="0"/>
                <w:noProof/>
                <w:sz w:val="22"/>
                <w:szCs w:val="22"/>
              </w:rPr>
              <w:tab/>
            </w:r>
            <w:r w:rsidR="003D1E30" w:rsidRPr="006725C4">
              <w:rPr>
                <w:rStyle w:val="Hyperlink"/>
                <w:noProof/>
              </w:rPr>
              <w:t>USE OF “NO BID” VERSUS “NO CHARGE” ON THE STATE-SUPPLIED PRICE SHEET</w:t>
            </w:r>
            <w:r w:rsidR="003D1E30">
              <w:rPr>
                <w:noProof/>
                <w:webHidden/>
              </w:rPr>
              <w:tab/>
            </w:r>
            <w:r w:rsidR="003D1E30">
              <w:rPr>
                <w:noProof/>
                <w:webHidden/>
              </w:rPr>
              <w:fldChar w:fldCharType="begin"/>
            </w:r>
            <w:r w:rsidR="003D1E30">
              <w:rPr>
                <w:noProof/>
                <w:webHidden/>
              </w:rPr>
              <w:instrText xml:space="preserve"> PAGEREF _Toc172032125 \h </w:instrText>
            </w:r>
            <w:r w:rsidR="003D1E30">
              <w:rPr>
                <w:noProof/>
                <w:webHidden/>
              </w:rPr>
            </w:r>
            <w:r w:rsidR="003D1E30">
              <w:rPr>
                <w:noProof/>
                <w:webHidden/>
              </w:rPr>
              <w:fldChar w:fldCharType="separate"/>
            </w:r>
            <w:r w:rsidR="003D1E30">
              <w:rPr>
                <w:noProof/>
                <w:webHidden/>
              </w:rPr>
              <w:t>13</w:t>
            </w:r>
            <w:r w:rsidR="003D1E30">
              <w:rPr>
                <w:noProof/>
                <w:webHidden/>
              </w:rPr>
              <w:fldChar w:fldCharType="end"/>
            </w:r>
          </w:hyperlink>
        </w:p>
        <w:p w14:paraId="45B5DE0E" w14:textId="363E3411" w:rsidR="003D1E30" w:rsidRDefault="009C5960">
          <w:pPr>
            <w:pStyle w:val="TOC2"/>
            <w:rPr>
              <w:rFonts w:asciiTheme="minorHAnsi" w:eastAsiaTheme="minorEastAsia" w:hAnsiTheme="minorHAnsi" w:cstheme="minorBidi"/>
              <w:caps w:val="0"/>
              <w:noProof/>
              <w:sz w:val="22"/>
              <w:szCs w:val="22"/>
            </w:rPr>
          </w:pPr>
          <w:hyperlink w:anchor="_Toc172032126" w:history="1">
            <w:r w:rsidR="003D1E30" w:rsidRPr="006725C4">
              <w:rPr>
                <w:rStyle w:val="Hyperlink"/>
                <w:rFonts w:eastAsia="MS Mincho"/>
                <w:noProof/>
              </w:rPr>
              <w:t>3.27</w:t>
            </w:r>
            <w:r w:rsidR="003D1E30">
              <w:rPr>
                <w:rFonts w:asciiTheme="minorHAnsi" w:eastAsiaTheme="minorEastAsia" w:hAnsiTheme="minorHAnsi" w:cstheme="minorBidi"/>
                <w:caps w:val="0"/>
                <w:noProof/>
                <w:sz w:val="22"/>
                <w:szCs w:val="22"/>
              </w:rPr>
              <w:tab/>
            </w:r>
            <w:r w:rsidR="003D1E30" w:rsidRPr="006725C4">
              <w:rPr>
                <w:rStyle w:val="Hyperlink"/>
                <w:rFonts w:eastAsia="MS Mincho"/>
                <w:noProof/>
              </w:rPr>
              <w:t>ORAL PRESENTATIONS</w:t>
            </w:r>
            <w:r w:rsidR="003D1E30">
              <w:rPr>
                <w:noProof/>
                <w:webHidden/>
              </w:rPr>
              <w:tab/>
            </w:r>
            <w:r w:rsidR="003D1E30">
              <w:rPr>
                <w:noProof/>
                <w:webHidden/>
              </w:rPr>
              <w:fldChar w:fldCharType="begin"/>
            </w:r>
            <w:r w:rsidR="003D1E30">
              <w:rPr>
                <w:noProof/>
                <w:webHidden/>
              </w:rPr>
              <w:instrText xml:space="preserve"> PAGEREF _Toc172032126 \h </w:instrText>
            </w:r>
            <w:r w:rsidR="003D1E30">
              <w:rPr>
                <w:noProof/>
                <w:webHidden/>
              </w:rPr>
            </w:r>
            <w:r w:rsidR="003D1E30">
              <w:rPr>
                <w:noProof/>
                <w:webHidden/>
              </w:rPr>
              <w:fldChar w:fldCharType="separate"/>
            </w:r>
            <w:r w:rsidR="003D1E30">
              <w:rPr>
                <w:noProof/>
                <w:webHidden/>
              </w:rPr>
              <w:t>13</w:t>
            </w:r>
            <w:r w:rsidR="003D1E30">
              <w:rPr>
                <w:noProof/>
                <w:webHidden/>
              </w:rPr>
              <w:fldChar w:fldCharType="end"/>
            </w:r>
          </w:hyperlink>
        </w:p>
        <w:p w14:paraId="6D14A955" w14:textId="2774EA88" w:rsidR="003D1E30" w:rsidRDefault="009C5960">
          <w:pPr>
            <w:pStyle w:val="TOC1"/>
            <w:tabs>
              <w:tab w:val="left" w:pos="475"/>
            </w:tabs>
            <w:rPr>
              <w:rFonts w:asciiTheme="minorHAnsi" w:eastAsiaTheme="minorEastAsia" w:hAnsiTheme="minorHAnsi" w:cstheme="minorBidi"/>
              <w:b w:val="0"/>
              <w:bCs w:val="0"/>
              <w:caps w:val="0"/>
              <w:noProof/>
              <w:sz w:val="22"/>
              <w:szCs w:val="22"/>
            </w:rPr>
          </w:pPr>
          <w:hyperlink w:anchor="_Toc172032127" w:history="1">
            <w:r w:rsidR="003D1E30" w:rsidRPr="006725C4">
              <w:rPr>
                <w:rStyle w:val="Hyperlink"/>
                <w:noProof/>
              </w:rPr>
              <w:t>4</w:t>
            </w:r>
            <w:r w:rsidR="003D1E30">
              <w:rPr>
                <w:rFonts w:asciiTheme="minorHAnsi" w:eastAsiaTheme="minorEastAsia" w:hAnsiTheme="minorHAnsi" w:cstheme="minorBidi"/>
                <w:b w:val="0"/>
                <w:bCs w:val="0"/>
                <w:caps w:val="0"/>
                <w:noProof/>
                <w:sz w:val="22"/>
                <w:szCs w:val="22"/>
              </w:rPr>
              <w:tab/>
            </w:r>
            <w:r w:rsidR="003D1E30" w:rsidRPr="006725C4">
              <w:rPr>
                <w:rStyle w:val="Hyperlink"/>
                <w:noProof/>
              </w:rPr>
              <w:t>SCOPE OF WORK</w:t>
            </w:r>
            <w:r w:rsidR="003D1E30">
              <w:rPr>
                <w:noProof/>
                <w:webHidden/>
              </w:rPr>
              <w:tab/>
            </w:r>
            <w:r w:rsidR="003D1E30">
              <w:rPr>
                <w:noProof/>
                <w:webHidden/>
              </w:rPr>
              <w:fldChar w:fldCharType="begin"/>
            </w:r>
            <w:r w:rsidR="003D1E30">
              <w:rPr>
                <w:noProof/>
                <w:webHidden/>
              </w:rPr>
              <w:instrText xml:space="preserve"> PAGEREF _Toc172032127 \h </w:instrText>
            </w:r>
            <w:r w:rsidR="003D1E30">
              <w:rPr>
                <w:noProof/>
                <w:webHidden/>
              </w:rPr>
            </w:r>
            <w:r w:rsidR="003D1E30">
              <w:rPr>
                <w:noProof/>
                <w:webHidden/>
              </w:rPr>
              <w:fldChar w:fldCharType="separate"/>
            </w:r>
            <w:r w:rsidR="003D1E30">
              <w:rPr>
                <w:noProof/>
                <w:webHidden/>
              </w:rPr>
              <w:t>14</w:t>
            </w:r>
            <w:r w:rsidR="003D1E30">
              <w:rPr>
                <w:noProof/>
                <w:webHidden/>
              </w:rPr>
              <w:fldChar w:fldCharType="end"/>
            </w:r>
          </w:hyperlink>
        </w:p>
        <w:p w14:paraId="4CB11172" w14:textId="13125ADD" w:rsidR="003D1E30" w:rsidRDefault="009C5960">
          <w:pPr>
            <w:pStyle w:val="TOC2"/>
            <w:rPr>
              <w:rFonts w:asciiTheme="minorHAnsi" w:eastAsiaTheme="minorEastAsia" w:hAnsiTheme="minorHAnsi" w:cstheme="minorBidi"/>
              <w:caps w:val="0"/>
              <w:noProof/>
              <w:sz w:val="22"/>
              <w:szCs w:val="22"/>
            </w:rPr>
          </w:pPr>
          <w:hyperlink w:anchor="_Toc172032128" w:history="1">
            <w:r w:rsidR="003D1E30" w:rsidRPr="006725C4">
              <w:rPr>
                <w:rStyle w:val="Hyperlink"/>
                <w:noProof/>
              </w:rPr>
              <w:t>4.1</w:t>
            </w:r>
            <w:r w:rsidR="003D1E30">
              <w:rPr>
                <w:rFonts w:asciiTheme="minorHAnsi" w:eastAsiaTheme="minorEastAsia" w:hAnsiTheme="minorHAnsi" w:cstheme="minorBidi"/>
                <w:caps w:val="0"/>
                <w:noProof/>
                <w:sz w:val="22"/>
                <w:szCs w:val="22"/>
              </w:rPr>
              <w:tab/>
            </w:r>
            <w:r w:rsidR="003D1E30" w:rsidRPr="006725C4">
              <w:rPr>
                <w:rStyle w:val="Hyperlink"/>
                <w:noProof/>
              </w:rPr>
              <w:t>GENERAL OVERVIEW</w:t>
            </w:r>
            <w:r w:rsidR="003D1E30">
              <w:rPr>
                <w:noProof/>
                <w:webHidden/>
              </w:rPr>
              <w:tab/>
            </w:r>
            <w:r w:rsidR="003D1E30">
              <w:rPr>
                <w:noProof/>
                <w:webHidden/>
              </w:rPr>
              <w:fldChar w:fldCharType="begin"/>
            </w:r>
            <w:r w:rsidR="003D1E30">
              <w:rPr>
                <w:noProof/>
                <w:webHidden/>
              </w:rPr>
              <w:instrText xml:space="preserve"> PAGEREF _Toc172032128 \h </w:instrText>
            </w:r>
            <w:r w:rsidR="003D1E30">
              <w:rPr>
                <w:noProof/>
                <w:webHidden/>
              </w:rPr>
            </w:r>
            <w:r w:rsidR="003D1E30">
              <w:rPr>
                <w:noProof/>
                <w:webHidden/>
              </w:rPr>
              <w:fldChar w:fldCharType="separate"/>
            </w:r>
            <w:r w:rsidR="003D1E30">
              <w:rPr>
                <w:noProof/>
                <w:webHidden/>
              </w:rPr>
              <w:t>14</w:t>
            </w:r>
            <w:r w:rsidR="003D1E30">
              <w:rPr>
                <w:noProof/>
                <w:webHidden/>
              </w:rPr>
              <w:fldChar w:fldCharType="end"/>
            </w:r>
          </w:hyperlink>
        </w:p>
        <w:p w14:paraId="3FF72E16" w14:textId="61F6F039" w:rsidR="003D1E30" w:rsidRDefault="009C5960">
          <w:pPr>
            <w:pStyle w:val="TOC2"/>
            <w:rPr>
              <w:rFonts w:asciiTheme="minorHAnsi" w:eastAsiaTheme="minorEastAsia" w:hAnsiTheme="minorHAnsi" w:cstheme="minorBidi"/>
              <w:caps w:val="0"/>
              <w:noProof/>
              <w:sz w:val="22"/>
              <w:szCs w:val="22"/>
            </w:rPr>
          </w:pPr>
          <w:hyperlink w:anchor="_Toc172032129" w:history="1">
            <w:r w:rsidR="003D1E30" w:rsidRPr="006725C4">
              <w:rPr>
                <w:rStyle w:val="Hyperlink"/>
                <w:noProof/>
              </w:rPr>
              <w:t>4.2</w:t>
            </w:r>
            <w:r w:rsidR="003D1E30">
              <w:rPr>
                <w:rFonts w:asciiTheme="minorHAnsi" w:eastAsiaTheme="minorEastAsia" w:hAnsiTheme="minorHAnsi" w:cstheme="minorBidi"/>
                <w:caps w:val="0"/>
                <w:noProof/>
                <w:sz w:val="22"/>
                <w:szCs w:val="22"/>
              </w:rPr>
              <w:tab/>
            </w:r>
            <w:r w:rsidR="003D1E30" w:rsidRPr="006725C4">
              <w:rPr>
                <w:rStyle w:val="Hyperlink"/>
                <w:noProof/>
              </w:rPr>
              <w:t>BASIC REQUIREMENS</w:t>
            </w:r>
            <w:r w:rsidR="003D1E30">
              <w:rPr>
                <w:noProof/>
                <w:webHidden/>
              </w:rPr>
              <w:tab/>
            </w:r>
            <w:r w:rsidR="003D1E30">
              <w:rPr>
                <w:noProof/>
                <w:webHidden/>
              </w:rPr>
              <w:fldChar w:fldCharType="begin"/>
            </w:r>
            <w:r w:rsidR="003D1E30">
              <w:rPr>
                <w:noProof/>
                <w:webHidden/>
              </w:rPr>
              <w:instrText xml:space="preserve"> PAGEREF _Toc172032129 \h </w:instrText>
            </w:r>
            <w:r w:rsidR="003D1E30">
              <w:rPr>
                <w:noProof/>
                <w:webHidden/>
              </w:rPr>
            </w:r>
            <w:r w:rsidR="003D1E30">
              <w:rPr>
                <w:noProof/>
                <w:webHidden/>
              </w:rPr>
              <w:fldChar w:fldCharType="separate"/>
            </w:r>
            <w:r w:rsidR="003D1E30">
              <w:rPr>
                <w:noProof/>
                <w:webHidden/>
              </w:rPr>
              <w:t>14</w:t>
            </w:r>
            <w:r w:rsidR="003D1E30">
              <w:rPr>
                <w:noProof/>
                <w:webHidden/>
              </w:rPr>
              <w:fldChar w:fldCharType="end"/>
            </w:r>
          </w:hyperlink>
        </w:p>
        <w:p w14:paraId="08AFDC82" w14:textId="0A66D2D2" w:rsidR="003D1E30" w:rsidRDefault="009C5960">
          <w:pPr>
            <w:pStyle w:val="TOC3"/>
            <w:rPr>
              <w:rFonts w:asciiTheme="minorHAnsi" w:eastAsiaTheme="minorEastAsia" w:hAnsiTheme="minorHAnsi" w:cstheme="minorBidi"/>
              <w:iCs w:val="0"/>
              <w:caps w:val="0"/>
              <w:noProof/>
              <w:sz w:val="22"/>
              <w:szCs w:val="22"/>
            </w:rPr>
          </w:pPr>
          <w:hyperlink w:anchor="_Toc172032130" w:history="1">
            <w:r w:rsidR="003D1E30" w:rsidRPr="006725C4">
              <w:rPr>
                <w:rStyle w:val="Hyperlink"/>
                <w:noProof/>
              </w:rPr>
              <w:t>4.2.1</w:t>
            </w:r>
            <w:r w:rsidR="003D1E30">
              <w:rPr>
                <w:rFonts w:asciiTheme="minorHAnsi" w:eastAsiaTheme="minorEastAsia" w:hAnsiTheme="minorHAnsi" w:cstheme="minorBidi"/>
                <w:iCs w:val="0"/>
                <w:caps w:val="0"/>
                <w:noProof/>
                <w:sz w:val="22"/>
                <w:szCs w:val="22"/>
              </w:rPr>
              <w:tab/>
            </w:r>
            <w:r w:rsidR="003D1E30" w:rsidRPr="006725C4">
              <w:rPr>
                <w:rStyle w:val="Hyperlink"/>
                <w:noProof/>
              </w:rPr>
              <w:t>LOCATION</w:t>
            </w:r>
            <w:r w:rsidR="003D1E30">
              <w:rPr>
                <w:noProof/>
                <w:webHidden/>
              </w:rPr>
              <w:tab/>
            </w:r>
            <w:r w:rsidR="003D1E30">
              <w:rPr>
                <w:noProof/>
                <w:webHidden/>
              </w:rPr>
              <w:fldChar w:fldCharType="begin"/>
            </w:r>
            <w:r w:rsidR="003D1E30">
              <w:rPr>
                <w:noProof/>
                <w:webHidden/>
              </w:rPr>
              <w:instrText xml:space="preserve"> PAGEREF _Toc172032130 \h </w:instrText>
            </w:r>
            <w:r w:rsidR="003D1E30">
              <w:rPr>
                <w:noProof/>
                <w:webHidden/>
              </w:rPr>
            </w:r>
            <w:r w:rsidR="003D1E30">
              <w:rPr>
                <w:noProof/>
                <w:webHidden/>
              </w:rPr>
              <w:fldChar w:fldCharType="separate"/>
            </w:r>
            <w:r w:rsidR="003D1E30">
              <w:rPr>
                <w:noProof/>
                <w:webHidden/>
              </w:rPr>
              <w:t>14</w:t>
            </w:r>
            <w:r w:rsidR="003D1E30">
              <w:rPr>
                <w:noProof/>
                <w:webHidden/>
              </w:rPr>
              <w:fldChar w:fldCharType="end"/>
            </w:r>
          </w:hyperlink>
        </w:p>
        <w:p w14:paraId="5DAB2AE3" w14:textId="578EF2E1" w:rsidR="003D1E30" w:rsidRDefault="009C5960">
          <w:pPr>
            <w:pStyle w:val="TOC3"/>
            <w:rPr>
              <w:rFonts w:asciiTheme="minorHAnsi" w:eastAsiaTheme="minorEastAsia" w:hAnsiTheme="minorHAnsi" w:cstheme="minorBidi"/>
              <w:iCs w:val="0"/>
              <w:caps w:val="0"/>
              <w:noProof/>
              <w:sz w:val="22"/>
              <w:szCs w:val="22"/>
            </w:rPr>
          </w:pPr>
          <w:hyperlink w:anchor="_Toc172032131" w:history="1">
            <w:r w:rsidR="003D1E30" w:rsidRPr="006725C4">
              <w:rPr>
                <w:rStyle w:val="Hyperlink"/>
                <w:noProof/>
              </w:rPr>
              <w:t>4.2.2</w:t>
            </w:r>
            <w:r w:rsidR="003D1E30">
              <w:rPr>
                <w:rFonts w:asciiTheme="minorHAnsi" w:eastAsiaTheme="minorEastAsia" w:hAnsiTheme="minorHAnsi" w:cstheme="minorBidi"/>
                <w:iCs w:val="0"/>
                <w:caps w:val="0"/>
                <w:noProof/>
                <w:sz w:val="22"/>
                <w:szCs w:val="22"/>
              </w:rPr>
              <w:tab/>
            </w:r>
            <w:r w:rsidR="003D1E30" w:rsidRPr="006725C4">
              <w:rPr>
                <w:rStyle w:val="Hyperlink"/>
                <w:noProof/>
              </w:rPr>
              <w:t>OPERATIONS</w:t>
            </w:r>
            <w:r w:rsidR="003D1E30">
              <w:rPr>
                <w:noProof/>
                <w:webHidden/>
              </w:rPr>
              <w:tab/>
            </w:r>
            <w:r w:rsidR="003D1E30">
              <w:rPr>
                <w:noProof/>
                <w:webHidden/>
              </w:rPr>
              <w:fldChar w:fldCharType="begin"/>
            </w:r>
            <w:r w:rsidR="003D1E30">
              <w:rPr>
                <w:noProof/>
                <w:webHidden/>
              </w:rPr>
              <w:instrText xml:space="preserve"> PAGEREF _Toc172032131 \h </w:instrText>
            </w:r>
            <w:r w:rsidR="003D1E30">
              <w:rPr>
                <w:noProof/>
                <w:webHidden/>
              </w:rPr>
            </w:r>
            <w:r w:rsidR="003D1E30">
              <w:rPr>
                <w:noProof/>
                <w:webHidden/>
              </w:rPr>
              <w:fldChar w:fldCharType="separate"/>
            </w:r>
            <w:r w:rsidR="003D1E30">
              <w:rPr>
                <w:noProof/>
                <w:webHidden/>
              </w:rPr>
              <w:t>14</w:t>
            </w:r>
            <w:r w:rsidR="003D1E30">
              <w:rPr>
                <w:noProof/>
                <w:webHidden/>
              </w:rPr>
              <w:fldChar w:fldCharType="end"/>
            </w:r>
          </w:hyperlink>
        </w:p>
        <w:p w14:paraId="0A992122" w14:textId="3A262D31" w:rsidR="003D1E30" w:rsidRDefault="009C5960">
          <w:pPr>
            <w:pStyle w:val="TOC3"/>
            <w:rPr>
              <w:rFonts w:asciiTheme="minorHAnsi" w:eastAsiaTheme="minorEastAsia" w:hAnsiTheme="minorHAnsi" w:cstheme="minorBidi"/>
              <w:iCs w:val="0"/>
              <w:caps w:val="0"/>
              <w:noProof/>
              <w:sz w:val="22"/>
              <w:szCs w:val="22"/>
            </w:rPr>
          </w:pPr>
          <w:hyperlink w:anchor="_Toc172032132" w:history="1">
            <w:r w:rsidR="003D1E30" w:rsidRPr="006725C4">
              <w:rPr>
                <w:rStyle w:val="Hyperlink"/>
                <w:noProof/>
              </w:rPr>
              <w:t>4.2.3</w:t>
            </w:r>
            <w:r w:rsidR="003D1E30">
              <w:rPr>
                <w:rFonts w:asciiTheme="minorHAnsi" w:eastAsiaTheme="minorEastAsia" w:hAnsiTheme="minorHAnsi" w:cstheme="minorBidi"/>
                <w:iCs w:val="0"/>
                <w:caps w:val="0"/>
                <w:noProof/>
                <w:sz w:val="22"/>
                <w:szCs w:val="22"/>
              </w:rPr>
              <w:tab/>
            </w:r>
            <w:r w:rsidR="003D1E30" w:rsidRPr="006725C4">
              <w:rPr>
                <w:rStyle w:val="Hyperlink"/>
                <w:noProof/>
              </w:rPr>
              <w:t>REPORTS AND DOCUMENTATION</w:t>
            </w:r>
            <w:r w:rsidR="003D1E30">
              <w:rPr>
                <w:noProof/>
                <w:webHidden/>
              </w:rPr>
              <w:tab/>
            </w:r>
            <w:r w:rsidR="003D1E30">
              <w:rPr>
                <w:noProof/>
                <w:webHidden/>
              </w:rPr>
              <w:fldChar w:fldCharType="begin"/>
            </w:r>
            <w:r w:rsidR="003D1E30">
              <w:rPr>
                <w:noProof/>
                <w:webHidden/>
              </w:rPr>
              <w:instrText xml:space="preserve"> PAGEREF _Toc172032132 \h </w:instrText>
            </w:r>
            <w:r w:rsidR="003D1E30">
              <w:rPr>
                <w:noProof/>
                <w:webHidden/>
              </w:rPr>
            </w:r>
            <w:r w:rsidR="003D1E30">
              <w:rPr>
                <w:noProof/>
                <w:webHidden/>
              </w:rPr>
              <w:fldChar w:fldCharType="separate"/>
            </w:r>
            <w:r w:rsidR="003D1E30">
              <w:rPr>
                <w:noProof/>
                <w:webHidden/>
              </w:rPr>
              <w:t>15</w:t>
            </w:r>
            <w:r w:rsidR="003D1E30">
              <w:rPr>
                <w:noProof/>
                <w:webHidden/>
              </w:rPr>
              <w:fldChar w:fldCharType="end"/>
            </w:r>
          </w:hyperlink>
        </w:p>
        <w:p w14:paraId="2F98C096" w14:textId="51A1A377" w:rsidR="003D1E30" w:rsidRDefault="009C5960">
          <w:pPr>
            <w:pStyle w:val="TOC3"/>
            <w:rPr>
              <w:rFonts w:asciiTheme="minorHAnsi" w:eastAsiaTheme="minorEastAsia" w:hAnsiTheme="minorHAnsi" w:cstheme="minorBidi"/>
              <w:iCs w:val="0"/>
              <w:caps w:val="0"/>
              <w:noProof/>
              <w:sz w:val="22"/>
              <w:szCs w:val="22"/>
            </w:rPr>
          </w:pPr>
          <w:hyperlink w:anchor="_Toc172032133" w:history="1">
            <w:r w:rsidR="003D1E30" w:rsidRPr="006725C4">
              <w:rPr>
                <w:rStyle w:val="Hyperlink"/>
                <w:noProof/>
              </w:rPr>
              <w:t>4.2.4</w:t>
            </w:r>
            <w:r w:rsidR="003D1E30">
              <w:rPr>
                <w:rFonts w:asciiTheme="minorHAnsi" w:eastAsiaTheme="minorEastAsia" w:hAnsiTheme="minorHAnsi" w:cstheme="minorBidi"/>
                <w:iCs w:val="0"/>
                <w:caps w:val="0"/>
                <w:noProof/>
                <w:sz w:val="22"/>
                <w:szCs w:val="22"/>
              </w:rPr>
              <w:tab/>
            </w:r>
            <w:r w:rsidR="003D1E30" w:rsidRPr="006725C4">
              <w:rPr>
                <w:rStyle w:val="Hyperlink"/>
                <w:noProof/>
              </w:rPr>
              <w:t>COMPATIBILITY</w:t>
            </w:r>
            <w:r w:rsidR="003D1E30">
              <w:rPr>
                <w:noProof/>
                <w:webHidden/>
              </w:rPr>
              <w:tab/>
            </w:r>
            <w:r w:rsidR="003D1E30">
              <w:rPr>
                <w:noProof/>
                <w:webHidden/>
              </w:rPr>
              <w:fldChar w:fldCharType="begin"/>
            </w:r>
            <w:r w:rsidR="003D1E30">
              <w:rPr>
                <w:noProof/>
                <w:webHidden/>
              </w:rPr>
              <w:instrText xml:space="preserve"> PAGEREF _Toc172032133 \h </w:instrText>
            </w:r>
            <w:r w:rsidR="003D1E30">
              <w:rPr>
                <w:noProof/>
                <w:webHidden/>
              </w:rPr>
            </w:r>
            <w:r w:rsidR="003D1E30">
              <w:rPr>
                <w:noProof/>
                <w:webHidden/>
              </w:rPr>
              <w:fldChar w:fldCharType="separate"/>
            </w:r>
            <w:r w:rsidR="003D1E30">
              <w:rPr>
                <w:noProof/>
                <w:webHidden/>
              </w:rPr>
              <w:t>15</w:t>
            </w:r>
            <w:r w:rsidR="003D1E30">
              <w:rPr>
                <w:noProof/>
                <w:webHidden/>
              </w:rPr>
              <w:fldChar w:fldCharType="end"/>
            </w:r>
          </w:hyperlink>
        </w:p>
        <w:p w14:paraId="12210CEB" w14:textId="0701F0EE" w:rsidR="003D1E30" w:rsidRDefault="009C5960">
          <w:pPr>
            <w:pStyle w:val="TOC3"/>
            <w:rPr>
              <w:rFonts w:asciiTheme="minorHAnsi" w:eastAsiaTheme="minorEastAsia" w:hAnsiTheme="minorHAnsi" w:cstheme="minorBidi"/>
              <w:iCs w:val="0"/>
              <w:caps w:val="0"/>
              <w:noProof/>
              <w:sz w:val="22"/>
              <w:szCs w:val="22"/>
            </w:rPr>
          </w:pPr>
          <w:hyperlink w:anchor="_Toc172032134" w:history="1">
            <w:r w:rsidR="003D1E30" w:rsidRPr="006725C4">
              <w:rPr>
                <w:rStyle w:val="Hyperlink"/>
                <w:noProof/>
              </w:rPr>
              <w:t>4.2.5</w:t>
            </w:r>
            <w:r w:rsidR="003D1E30">
              <w:rPr>
                <w:rFonts w:asciiTheme="minorHAnsi" w:eastAsiaTheme="minorEastAsia" w:hAnsiTheme="minorHAnsi" w:cstheme="minorBidi"/>
                <w:iCs w:val="0"/>
                <w:caps w:val="0"/>
                <w:noProof/>
                <w:sz w:val="22"/>
                <w:szCs w:val="22"/>
              </w:rPr>
              <w:tab/>
            </w:r>
            <w:r w:rsidR="003D1E30" w:rsidRPr="006725C4">
              <w:rPr>
                <w:rStyle w:val="Hyperlink"/>
                <w:noProof/>
              </w:rPr>
              <w:t>REPORTS AND INFORMATION CRITERIA</w:t>
            </w:r>
            <w:r w:rsidR="003D1E30">
              <w:rPr>
                <w:noProof/>
                <w:webHidden/>
              </w:rPr>
              <w:tab/>
            </w:r>
            <w:r w:rsidR="003D1E30">
              <w:rPr>
                <w:noProof/>
                <w:webHidden/>
              </w:rPr>
              <w:fldChar w:fldCharType="begin"/>
            </w:r>
            <w:r w:rsidR="003D1E30">
              <w:rPr>
                <w:noProof/>
                <w:webHidden/>
              </w:rPr>
              <w:instrText xml:space="preserve"> PAGEREF _Toc172032134 \h </w:instrText>
            </w:r>
            <w:r w:rsidR="003D1E30">
              <w:rPr>
                <w:noProof/>
                <w:webHidden/>
              </w:rPr>
            </w:r>
            <w:r w:rsidR="003D1E30">
              <w:rPr>
                <w:noProof/>
                <w:webHidden/>
              </w:rPr>
              <w:fldChar w:fldCharType="separate"/>
            </w:r>
            <w:r w:rsidR="003D1E30">
              <w:rPr>
                <w:noProof/>
                <w:webHidden/>
              </w:rPr>
              <w:t>15</w:t>
            </w:r>
            <w:r w:rsidR="003D1E30">
              <w:rPr>
                <w:noProof/>
                <w:webHidden/>
              </w:rPr>
              <w:fldChar w:fldCharType="end"/>
            </w:r>
          </w:hyperlink>
        </w:p>
        <w:p w14:paraId="18F93F5B" w14:textId="070309DD" w:rsidR="003D1E30" w:rsidRDefault="009C5960">
          <w:pPr>
            <w:pStyle w:val="TOC3"/>
            <w:rPr>
              <w:rFonts w:asciiTheme="minorHAnsi" w:eastAsiaTheme="minorEastAsia" w:hAnsiTheme="minorHAnsi" w:cstheme="minorBidi"/>
              <w:iCs w:val="0"/>
              <w:caps w:val="0"/>
              <w:noProof/>
              <w:sz w:val="22"/>
              <w:szCs w:val="22"/>
            </w:rPr>
          </w:pPr>
          <w:hyperlink w:anchor="_Toc172032135" w:history="1">
            <w:r w:rsidR="003D1E30" w:rsidRPr="006725C4">
              <w:rPr>
                <w:rStyle w:val="Hyperlink"/>
                <w:noProof/>
              </w:rPr>
              <w:t>4.2.6</w:t>
            </w:r>
            <w:r w:rsidR="003D1E30">
              <w:rPr>
                <w:rFonts w:asciiTheme="minorHAnsi" w:eastAsiaTheme="minorEastAsia" w:hAnsiTheme="minorHAnsi" w:cstheme="minorBidi"/>
                <w:iCs w:val="0"/>
                <w:caps w:val="0"/>
                <w:noProof/>
                <w:sz w:val="22"/>
                <w:szCs w:val="22"/>
              </w:rPr>
              <w:tab/>
            </w:r>
            <w:r w:rsidR="003D1E30" w:rsidRPr="006725C4">
              <w:rPr>
                <w:rStyle w:val="Hyperlink"/>
                <w:noProof/>
              </w:rPr>
              <w:t>FEDERAL COMPLIANCE</w:t>
            </w:r>
            <w:r w:rsidR="003D1E30">
              <w:rPr>
                <w:noProof/>
                <w:webHidden/>
              </w:rPr>
              <w:tab/>
            </w:r>
            <w:r w:rsidR="003D1E30">
              <w:rPr>
                <w:noProof/>
                <w:webHidden/>
              </w:rPr>
              <w:fldChar w:fldCharType="begin"/>
            </w:r>
            <w:r w:rsidR="003D1E30">
              <w:rPr>
                <w:noProof/>
                <w:webHidden/>
              </w:rPr>
              <w:instrText xml:space="preserve"> PAGEREF _Toc172032135 \h </w:instrText>
            </w:r>
            <w:r w:rsidR="003D1E30">
              <w:rPr>
                <w:noProof/>
                <w:webHidden/>
              </w:rPr>
            </w:r>
            <w:r w:rsidR="003D1E30">
              <w:rPr>
                <w:noProof/>
                <w:webHidden/>
              </w:rPr>
              <w:fldChar w:fldCharType="separate"/>
            </w:r>
            <w:r w:rsidR="003D1E30">
              <w:rPr>
                <w:noProof/>
                <w:webHidden/>
              </w:rPr>
              <w:t>16</w:t>
            </w:r>
            <w:r w:rsidR="003D1E30">
              <w:rPr>
                <w:noProof/>
                <w:webHidden/>
              </w:rPr>
              <w:fldChar w:fldCharType="end"/>
            </w:r>
          </w:hyperlink>
        </w:p>
        <w:p w14:paraId="2D005170" w14:textId="39168A00" w:rsidR="003D1E30" w:rsidRDefault="009C5960">
          <w:pPr>
            <w:pStyle w:val="TOC3"/>
            <w:rPr>
              <w:rFonts w:asciiTheme="minorHAnsi" w:eastAsiaTheme="minorEastAsia" w:hAnsiTheme="minorHAnsi" w:cstheme="minorBidi"/>
              <w:iCs w:val="0"/>
              <w:caps w:val="0"/>
              <w:noProof/>
              <w:sz w:val="22"/>
              <w:szCs w:val="22"/>
            </w:rPr>
          </w:pPr>
          <w:hyperlink w:anchor="_Toc172032136" w:history="1">
            <w:r w:rsidR="003D1E30" w:rsidRPr="006725C4">
              <w:rPr>
                <w:rStyle w:val="Hyperlink"/>
                <w:noProof/>
              </w:rPr>
              <w:t>4.2.7</w:t>
            </w:r>
            <w:r w:rsidR="003D1E30">
              <w:rPr>
                <w:rFonts w:asciiTheme="minorHAnsi" w:eastAsiaTheme="minorEastAsia" w:hAnsiTheme="minorHAnsi" w:cstheme="minorBidi"/>
                <w:iCs w:val="0"/>
                <w:caps w:val="0"/>
                <w:noProof/>
                <w:sz w:val="22"/>
                <w:szCs w:val="22"/>
              </w:rPr>
              <w:tab/>
            </w:r>
            <w:r w:rsidR="003D1E30" w:rsidRPr="006725C4">
              <w:rPr>
                <w:rStyle w:val="Hyperlink"/>
                <w:noProof/>
              </w:rPr>
              <w:t>STATE NOTIFCATION</w:t>
            </w:r>
            <w:r w:rsidR="003D1E30">
              <w:rPr>
                <w:noProof/>
                <w:webHidden/>
              </w:rPr>
              <w:tab/>
            </w:r>
            <w:r w:rsidR="003D1E30">
              <w:rPr>
                <w:noProof/>
                <w:webHidden/>
              </w:rPr>
              <w:fldChar w:fldCharType="begin"/>
            </w:r>
            <w:r w:rsidR="003D1E30">
              <w:rPr>
                <w:noProof/>
                <w:webHidden/>
              </w:rPr>
              <w:instrText xml:space="preserve"> PAGEREF _Toc172032136 \h </w:instrText>
            </w:r>
            <w:r w:rsidR="003D1E30">
              <w:rPr>
                <w:noProof/>
                <w:webHidden/>
              </w:rPr>
            </w:r>
            <w:r w:rsidR="003D1E30">
              <w:rPr>
                <w:noProof/>
                <w:webHidden/>
              </w:rPr>
              <w:fldChar w:fldCharType="separate"/>
            </w:r>
            <w:r w:rsidR="003D1E30">
              <w:rPr>
                <w:noProof/>
                <w:webHidden/>
              </w:rPr>
              <w:t>16</w:t>
            </w:r>
            <w:r w:rsidR="003D1E30">
              <w:rPr>
                <w:noProof/>
                <w:webHidden/>
              </w:rPr>
              <w:fldChar w:fldCharType="end"/>
            </w:r>
          </w:hyperlink>
        </w:p>
        <w:p w14:paraId="00410531" w14:textId="3226B767" w:rsidR="003D1E30" w:rsidRDefault="009C5960">
          <w:pPr>
            <w:pStyle w:val="TOC2"/>
            <w:rPr>
              <w:rFonts w:asciiTheme="minorHAnsi" w:eastAsiaTheme="minorEastAsia" w:hAnsiTheme="minorHAnsi" w:cstheme="minorBidi"/>
              <w:caps w:val="0"/>
              <w:noProof/>
              <w:sz w:val="22"/>
              <w:szCs w:val="22"/>
            </w:rPr>
          </w:pPr>
          <w:hyperlink w:anchor="_Toc172032137" w:history="1">
            <w:r w:rsidR="003D1E30" w:rsidRPr="006725C4">
              <w:rPr>
                <w:rStyle w:val="Hyperlink"/>
                <w:noProof/>
              </w:rPr>
              <w:t>4.3</w:t>
            </w:r>
            <w:r w:rsidR="003D1E30">
              <w:rPr>
                <w:rFonts w:asciiTheme="minorHAnsi" w:eastAsiaTheme="minorEastAsia" w:hAnsiTheme="minorHAnsi" w:cstheme="minorBidi"/>
                <w:caps w:val="0"/>
                <w:noProof/>
                <w:sz w:val="22"/>
                <w:szCs w:val="22"/>
              </w:rPr>
              <w:tab/>
            </w:r>
            <w:r w:rsidR="003D1E30" w:rsidRPr="006725C4">
              <w:rPr>
                <w:rStyle w:val="Hyperlink"/>
                <w:noProof/>
              </w:rPr>
              <w:t>CONTRACTOR TASKS/DELIVERABLES</w:t>
            </w:r>
            <w:r w:rsidR="003D1E30">
              <w:rPr>
                <w:noProof/>
                <w:webHidden/>
              </w:rPr>
              <w:tab/>
            </w:r>
            <w:r w:rsidR="003D1E30">
              <w:rPr>
                <w:noProof/>
                <w:webHidden/>
              </w:rPr>
              <w:fldChar w:fldCharType="begin"/>
            </w:r>
            <w:r w:rsidR="003D1E30">
              <w:rPr>
                <w:noProof/>
                <w:webHidden/>
              </w:rPr>
              <w:instrText xml:space="preserve"> PAGEREF _Toc172032137 \h </w:instrText>
            </w:r>
            <w:r w:rsidR="003D1E30">
              <w:rPr>
                <w:noProof/>
                <w:webHidden/>
              </w:rPr>
            </w:r>
            <w:r w:rsidR="003D1E30">
              <w:rPr>
                <w:noProof/>
                <w:webHidden/>
              </w:rPr>
              <w:fldChar w:fldCharType="separate"/>
            </w:r>
            <w:r w:rsidR="003D1E30">
              <w:rPr>
                <w:noProof/>
                <w:webHidden/>
              </w:rPr>
              <w:t>16</w:t>
            </w:r>
            <w:r w:rsidR="003D1E30">
              <w:rPr>
                <w:noProof/>
                <w:webHidden/>
              </w:rPr>
              <w:fldChar w:fldCharType="end"/>
            </w:r>
          </w:hyperlink>
        </w:p>
        <w:p w14:paraId="5970D190" w14:textId="7FC3BC99" w:rsidR="003D1E30" w:rsidRDefault="009C5960">
          <w:pPr>
            <w:pStyle w:val="TOC3"/>
            <w:rPr>
              <w:rFonts w:asciiTheme="minorHAnsi" w:eastAsiaTheme="minorEastAsia" w:hAnsiTheme="minorHAnsi" w:cstheme="minorBidi"/>
              <w:iCs w:val="0"/>
              <w:caps w:val="0"/>
              <w:noProof/>
              <w:sz w:val="22"/>
              <w:szCs w:val="22"/>
            </w:rPr>
          </w:pPr>
          <w:hyperlink w:anchor="_Toc172032138" w:history="1">
            <w:r w:rsidR="003D1E30" w:rsidRPr="006725C4">
              <w:rPr>
                <w:rStyle w:val="Hyperlink"/>
                <w:noProof/>
              </w:rPr>
              <w:t>4.3.1</w:t>
            </w:r>
            <w:r w:rsidR="003D1E30">
              <w:rPr>
                <w:rFonts w:asciiTheme="minorHAnsi" w:eastAsiaTheme="minorEastAsia" w:hAnsiTheme="minorHAnsi" w:cstheme="minorBidi"/>
                <w:iCs w:val="0"/>
                <w:caps w:val="0"/>
                <w:noProof/>
                <w:sz w:val="22"/>
                <w:szCs w:val="22"/>
              </w:rPr>
              <w:tab/>
            </w:r>
            <w:r w:rsidR="003D1E30" w:rsidRPr="006725C4">
              <w:rPr>
                <w:rStyle w:val="Hyperlink"/>
                <w:noProof/>
              </w:rPr>
              <w:t>ENTRANCE CONFERENCE</w:t>
            </w:r>
            <w:r w:rsidR="003D1E30">
              <w:rPr>
                <w:noProof/>
                <w:webHidden/>
              </w:rPr>
              <w:tab/>
            </w:r>
            <w:r w:rsidR="003D1E30">
              <w:rPr>
                <w:noProof/>
                <w:webHidden/>
              </w:rPr>
              <w:fldChar w:fldCharType="begin"/>
            </w:r>
            <w:r w:rsidR="003D1E30">
              <w:rPr>
                <w:noProof/>
                <w:webHidden/>
              </w:rPr>
              <w:instrText xml:space="preserve"> PAGEREF _Toc172032138 \h </w:instrText>
            </w:r>
            <w:r w:rsidR="003D1E30">
              <w:rPr>
                <w:noProof/>
                <w:webHidden/>
              </w:rPr>
            </w:r>
            <w:r w:rsidR="003D1E30">
              <w:rPr>
                <w:noProof/>
                <w:webHidden/>
              </w:rPr>
              <w:fldChar w:fldCharType="separate"/>
            </w:r>
            <w:r w:rsidR="003D1E30">
              <w:rPr>
                <w:noProof/>
                <w:webHidden/>
              </w:rPr>
              <w:t>16</w:t>
            </w:r>
            <w:r w:rsidR="003D1E30">
              <w:rPr>
                <w:noProof/>
                <w:webHidden/>
              </w:rPr>
              <w:fldChar w:fldCharType="end"/>
            </w:r>
          </w:hyperlink>
        </w:p>
        <w:p w14:paraId="582453F5" w14:textId="1DB7A645" w:rsidR="003D1E30" w:rsidRDefault="009C5960">
          <w:pPr>
            <w:pStyle w:val="TOC3"/>
            <w:rPr>
              <w:rFonts w:asciiTheme="minorHAnsi" w:eastAsiaTheme="minorEastAsia" w:hAnsiTheme="minorHAnsi" w:cstheme="minorBidi"/>
              <w:iCs w:val="0"/>
              <w:caps w:val="0"/>
              <w:noProof/>
              <w:sz w:val="22"/>
              <w:szCs w:val="22"/>
            </w:rPr>
          </w:pPr>
          <w:hyperlink w:anchor="_Toc172032139" w:history="1">
            <w:r w:rsidR="003D1E30" w:rsidRPr="006725C4">
              <w:rPr>
                <w:rStyle w:val="Hyperlink"/>
                <w:noProof/>
              </w:rPr>
              <w:t>4.3.2</w:t>
            </w:r>
            <w:r w:rsidR="003D1E30">
              <w:rPr>
                <w:rFonts w:asciiTheme="minorHAnsi" w:eastAsiaTheme="minorEastAsia" w:hAnsiTheme="minorHAnsi" w:cstheme="minorBidi"/>
                <w:iCs w:val="0"/>
                <w:caps w:val="0"/>
                <w:noProof/>
                <w:sz w:val="22"/>
                <w:szCs w:val="22"/>
              </w:rPr>
              <w:tab/>
            </w:r>
            <w:r w:rsidR="003D1E30" w:rsidRPr="006725C4">
              <w:rPr>
                <w:rStyle w:val="Hyperlink"/>
                <w:noProof/>
              </w:rPr>
              <w:t>ANNUAL WORK PLAN (awp)</w:t>
            </w:r>
            <w:r w:rsidR="003D1E30">
              <w:rPr>
                <w:noProof/>
                <w:webHidden/>
              </w:rPr>
              <w:tab/>
            </w:r>
            <w:r w:rsidR="003D1E30">
              <w:rPr>
                <w:noProof/>
                <w:webHidden/>
              </w:rPr>
              <w:fldChar w:fldCharType="begin"/>
            </w:r>
            <w:r w:rsidR="003D1E30">
              <w:rPr>
                <w:noProof/>
                <w:webHidden/>
              </w:rPr>
              <w:instrText xml:space="preserve"> PAGEREF _Toc172032139 \h </w:instrText>
            </w:r>
            <w:r w:rsidR="003D1E30">
              <w:rPr>
                <w:noProof/>
                <w:webHidden/>
              </w:rPr>
            </w:r>
            <w:r w:rsidR="003D1E30">
              <w:rPr>
                <w:noProof/>
                <w:webHidden/>
              </w:rPr>
              <w:fldChar w:fldCharType="separate"/>
            </w:r>
            <w:r w:rsidR="003D1E30">
              <w:rPr>
                <w:noProof/>
                <w:webHidden/>
              </w:rPr>
              <w:t>16</w:t>
            </w:r>
            <w:r w:rsidR="003D1E30">
              <w:rPr>
                <w:noProof/>
                <w:webHidden/>
              </w:rPr>
              <w:fldChar w:fldCharType="end"/>
            </w:r>
          </w:hyperlink>
        </w:p>
        <w:p w14:paraId="04B5D3A5" w14:textId="2E5F00CD" w:rsidR="003D1E30" w:rsidRDefault="009C5960">
          <w:pPr>
            <w:pStyle w:val="TOC3"/>
            <w:rPr>
              <w:rFonts w:asciiTheme="minorHAnsi" w:eastAsiaTheme="minorEastAsia" w:hAnsiTheme="minorHAnsi" w:cstheme="minorBidi"/>
              <w:iCs w:val="0"/>
              <w:caps w:val="0"/>
              <w:noProof/>
              <w:sz w:val="22"/>
              <w:szCs w:val="22"/>
            </w:rPr>
          </w:pPr>
          <w:hyperlink w:anchor="_Toc172032140" w:history="1">
            <w:r w:rsidR="003D1E30" w:rsidRPr="006725C4">
              <w:rPr>
                <w:rStyle w:val="Hyperlink"/>
                <w:noProof/>
              </w:rPr>
              <w:t>4.3.3</w:t>
            </w:r>
            <w:r w:rsidR="003D1E30">
              <w:rPr>
                <w:rFonts w:asciiTheme="minorHAnsi" w:eastAsiaTheme="minorEastAsia" w:hAnsiTheme="minorHAnsi" w:cstheme="minorBidi"/>
                <w:iCs w:val="0"/>
                <w:caps w:val="0"/>
                <w:noProof/>
                <w:sz w:val="22"/>
                <w:szCs w:val="22"/>
              </w:rPr>
              <w:tab/>
            </w:r>
            <w:r w:rsidR="003D1E30" w:rsidRPr="006725C4">
              <w:rPr>
                <w:rStyle w:val="Hyperlink"/>
                <w:noProof/>
              </w:rPr>
              <w:t>core medicaid/mltss review of compliance with medicaid and CHILDREN'S HEALTH INSURANCE PROGRAM (chip) menaged care regulations</w:t>
            </w:r>
            <w:r w:rsidR="003D1E30">
              <w:rPr>
                <w:noProof/>
                <w:webHidden/>
              </w:rPr>
              <w:tab/>
            </w:r>
            <w:r w:rsidR="003D1E30">
              <w:rPr>
                <w:noProof/>
                <w:webHidden/>
              </w:rPr>
              <w:fldChar w:fldCharType="begin"/>
            </w:r>
            <w:r w:rsidR="003D1E30">
              <w:rPr>
                <w:noProof/>
                <w:webHidden/>
              </w:rPr>
              <w:instrText xml:space="preserve"> PAGEREF _Toc172032140 \h </w:instrText>
            </w:r>
            <w:r w:rsidR="003D1E30">
              <w:rPr>
                <w:noProof/>
                <w:webHidden/>
              </w:rPr>
            </w:r>
            <w:r w:rsidR="003D1E30">
              <w:rPr>
                <w:noProof/>
                <w:webHidden/>
              </w:rPr>
              <w:fldChar w:fldCharType="separate"/>
            </w:r>
            <w:r w:rsidR="003D1E30">
              <w:rPr>
                <w:noProof/>
                <w:webHidden/>
              </w:rPr>
              <w:t>18</w:t>
            </w:r>
            <w:r w:rsidR="003D1E30">
              <w:rPr>
                <w:noProof/>
                <w:webHidden/>
              </w:rPr>
              <w:fldChar w:fldCharType="end"/>
            </w:r>
          </w:hyperlink>
        </w:p>
        <w:p w14:paraId="4E851B29" w14:textId="52D4B098" w:rsidR="003D1E30" w:rsidRDefault="009C5960">
          <w:pPr>
            <w:pStyle w:val="TOC3"/>
            <w:rPr>
              <w:rFonts w:asciiTheme="minorHAnsi" w:eastAsiaTheme="minorEastAsia" w:hAnsiTheme="minorHAnsi" w:cstheme="minorBidi"/>
              <w:iCs w:val="0"/>
              <w:caps w:val="0"/>
              <w:noProof/>
              <w:sz w:val="22"/>
              <w:szCs w:val="22"/>
            </w:rPr>
          </w:pPr>
          <w:hyperlink w:anchor="_Toc172032141" w:history="1">
            <w:r w:rsidR="003D1E30" w:rsidRPr="006725C4">
              <w:rPr>
                <w:rStyle w:val="Hyperlink"/>
                <w:noProof/>
              </w:rPr>
              <w:t>4.3.4</w:t>
            </w:r>
            <w:r w:rsidR="003D1E30">
              <w:rPr>
                <w:rFonts w:asciiTheme="minorHAnsi" w:eastAsiaTheme="minorEastAsia" w:hAnsiTheme="minorHAnsi" w:cstheme="minorBidi"/>
                <w:iCs w:val="0"/>
                <w:caps w:val="0"/>
                <w:noProof/>
                <w:sz w:val="22"/>
                <w:szCs w:val="22"/>
              </w:rPr>
              <w:tab/>
            </w:r>
            <w:r w:rsidR="003D1E30" w:rsidRPr="006725C4">
              <w:rPr>
                <w:rStyle w:val="Hyperlink"/>
                <w:noProof/>
              </w:rPr>
              <w:t>validation of the mco’s core medicaid performance measures</w:t>
            </w:r>
            <w:r w:rsidR="003D1E30">
              <w:rPr>
                <w:noProof/>
                <w:webHidden/>
              </w:rPr>
              <w:tab/>
            </w:r>
            <w:r w:rsidR="003D1E30">
              <w:rPr>
                <w:noProof/>
                <w:webHidden/>
              </w:rPr>
              <w:fldChar w:fldCharType="begin"/>
            </w:r>
            <w:r w:rsidR="003D1E30">
              <w:rPr>
                <w:noProof/>
                <w:webHidden/>
              </w:rPr>
              <w:instrText xml:space="preserve"> PAGEREF _Toc172032141 \h </w:instrText>
            </w:r>
            <w:r w:rsidR="003D1E30">
              <w:rPr>
                <w:noProof/>
                <w:webHidden/>
              </w:rPr>
            </w:r>
            <w:r w:rsidR="003D1E30">
              <w:rPr>
                <w:noProof/>
                <w:webHidden/>
              </w:rPr>
              <w:fldChar w:fldCharType="separate"/>
            </w:r>
            <w:r w:rsidR="003D1E30">
              <w:rPr>
                <w:noProof/>
                <w:webHidden/>
              </w:rPr>
              <w:t>24</w:t>
            </w:r>
            <w:r w:rsidR="003D1E30">
              <w:rPr>
                <w:noProof/>
                <w:webHidden/>
              </w:rPr>
              <w:fldChar w:fldCharType="end"/>
            </w:r>
          </w:hyperlink>
        </w:p>
        <w:p w14:paraId="636FD2E7" w14:textId="77C66F32" w:rsidR="003D1E30" w:rsidRDefault="009C5960">
          <w:pPr>
            <w:pStyle w:val="TOC3"/>
            <w:rPr>
              <w:rFonts w:asciiTheme="minorHAnsi" w:eastAsiaTheme="minorEastAsia" w:hAnsiTheme="minorHAnsi" w:cstheme="minorBidi"/>
              <w:iCs w:val="0"/>
              <w:caps w:val="0"/>
              <w:noProof/>
              <w:sz w:val="22"/>
              <w:szCs w:val="22"/>
            </w:rPr>
          </w:pPr>
          <w:hyperlink w:anchor="_Toc172032142" w:history="1">
            <w:r w:rsidR="003D1E30" w:rsidRPr="006725C4">
              <w:rPr>
                <w:rStyle w:val="Hyperlink"/>
                <w:noProof/>
              </w:rPr>
              <w:t>4.3.5</w:t>
            </w:r>
            <w:r w:rsidR="003D1E30">
              <w:rPr>
                <w:rFonts w:asciiTheme="minorHAnsi" w:eastAsiaTheme="minorEastAsia" w:hAnsiTheme="minorHAnsi" w:cstheme="minorBidi"/>
                <w:iCs w:val="0"/>
                <w:caps w:val="0"/>
                <w:noProof/>
                <w:sz w:val="22"/>
                <w:szCs w:val="22"/>
              </w:rPr>
              <w:tab/>
            </w:r>
            <w:r w:rsidR="003D1E30" w:rsidRPr="006725C4">
              <w:rPr>
                <w:rStyle w:val="Hyperlink"/>
                <w:noProof/>
              </w:rPr>
              <w:t>validation of the fide snp mco’s Performance Measures</w:t>
            </w:r>
            <w:r w:rsidR="003D1E30">
              <w:rPr>
                <w:noProof/>
                <w:webHidden/>
              </w:rPr>
              <w:tab/>
            </w:r>
            <w:r w:rsidR="003D1E30">
              <w:rPr>
                <w:noProof/>
                <w:webHidden/>
              </w:rPr>
              <w:fldChar w:fldCharType="begin"/>
            </w:r>
            <w:r w:rsidR="003D1E30">
              <w:rPr>
                <w:noProof/>
                <w:webHidden/>
              </w:rPr>
              <w:instrText xml:space="preserve"> PAGEREF _Toc172032142 \h </w:instrText>
            </w:r>
            <w:r w:rsidR="003D1E30">
              <w:rPr>
                <w:noProof/>
                <w:webHidden/>
              </w:rPr>
            </w:r>
            <w:r w:rsidR="003D1E30">
              <w:rPr>
                <w:noProof/>
                <w:webHidden/>
              </w:rPr>
              <w:fldChar w:fldCharType="separate"/>
            </w:r>
            <w:r w:rsidR="003D1E30">
              <w:rPr>
                <w:noProof/>
                <w:webHidden/>
              </w:rPr>
              <w:t>25</w:t>
            </w:r>
            <w:r w:rsidR="003D1E30">
              <w:rPr>
                <w:noProof/>
                <w:webHidden/>
              </w:rPr>
              <w:fldChar w:fldCharType="end"/>
            </w:r>
          </w:hyperlink>
        </w:p>
        <w:p w14:paraId="53FACE0B" w14:textId="5BBD3205" w:rsidR="003D1E30" w:rsidRDefault="009C5960">
          <w:pPr>
            <w:pStyle w:val="TOC3"/>
            <w:rPr>
              <w:rFonts w:asciiTheme="minorHAnsi" w:eastAsiaTheme="minorEastAsia" w:hAnsiTheme="minorHAnsi" w:cstheme="minorBidi"/>
              <w:iCs w:val="0"/>
              <w:caps w:val="0"/>
              <w:noProof/>
              <w:sz w:val="22"/>
              <w:szCs w:val="22"/>
            </w:rPr>
          </w:pPr>
          <w:hyperlink w:anchor="_Toc172032143" w:history="1">
            <w:r w:rsidR="003D1E30" w:rsidRPr="006725C4">
              <w:rPr>
                <w:rStyle w:val="Hyperlink"/>
                <w:noProof/>
              </w:rPr>
              <w:t>4.3.6</w:t>
            </w:r>
            <w:r w:rsidR="003D1E30">
              <w:rPr>
                <w:rFonts w:asciiTheme="minorHAnsi" w:eastAsiaTheme="minorEastAsia" w:hAnsiTheme="minorHAnsi" w:cstheme="minorBidi"/>
                <w:iCs w:val="0"/>
                <w:caps w:val="0"/>
                <w:noProof/>
                <w:sz w:val="22"/>
                <w:szCs w:val="22"/>
              </w:rPr>
              <w:tab/>
            </w:r>
            <w:r w:rsidR="003D1E30" w:rsidRPr="006725C4">
              <w:rPr>
                <w:rStyle w:val="Hyperlink"/>
                <w:noProof/>
              </w:rPr>
              <w:t>MlTss performance measure development/ validation</w:t>
            </w:r>
            <w:r w:rsidR="003D1E30">
              <w:rPr>
                <w:noProof/>
                <w:webHidden/>
              </w:rPr>
              <w:tab/>
            </w:r>
            <w:r w:rsidR="003D1E30">
              <w:rPr>
                <w:noProof/>
                <w:webHidden/>
              </w:rPr>
              <w:fldChar w:fldCharType="begin"/>
            </w:r>
            <w:r w:rsidR="003D1E30">
              <w:rPr>
                <w:noProof/>
                <w:webHidden/>
              </w:rPr>
              <w:instrText xml:space="preserve"> PAGEREF _Toc172032143 \h </w:instrText>
            </w:r>
            <w:r w:rsidR="003D1E30">
              <w:rPr>
                <w:noProof/>
                <w:webHidden/>
              </w:rPr>
            </w:r>
            <w:r w:rsidR="003D1E30">
              <w:rPr>
                <w:noProof/>
                <w:webHidden/>
              </w:rPr>
              <w:fldChar w:fldCharType="separate"/>
            </w:r>
            <w:r w:rsidR="003D1E30">
              <w:rPr>
                <w:noProof/>
                <w:webHidden/>
              </w:rPr>
              <w:t>26</w:t>
            </w:r>
            <w:r w:rsidR="003D1E30">
              <w:rPr>
                <w:noProof/>
                <w:webHidden/>
              </w:rPr>
              <w:fldChar w:fldCharType="end"/>
            </w:r>
          </w:hyperlink>
        </w:p>
        <w:p w14:paraId="57BF6BF0" w14:textId="7DFE1EBF" w:rsidR="003D1E30" w:rsidRDefault="009C5960">
          <w:pPr>
            <w:pStyle w:val="TOC3"/>
            <w:rPr>
              <w:rFonts w:asciiTheme="minorHAnsi" w:eastAsiaTheme="minorEastAsia" w:hAnsiTheme="minorHAnsi" w:cstheme="minorBidi"/>
              <w:iCs w:val="0"/>
              <w:caps w:val="0"/>
              <w:noProof/>
              <w:sz w:val="22"/>
              <w:szCs w:val="22"/>
            </w:rPr>
          </w:pPr>
          <w:hyperlink w:anchor="_Toc172032144" w:history="1">
            <w:r w:rsidR="003D1E30" w:rsidRPr="006725C4">
              <w:rPr>
                <w:rStyle w:val="Hyperlink"/>
                <w:noProof/>
              </w:rPr>
              <w:t>4.3.7</w:t>
            </w:r>
            <w:r w:rsidR="003D1E30">
              <w:rPr>
                <w:rFonts w:asciiTheme="minorHAnsi" w:eastAsiaTheme="minorEastAsia" w:hAnsiTheme="minorHAnsi" w:cstheme="minorBidi"/>
                <w:iCs w:val="0"/>
                <w:caps w:val="0"/>
                <w:noProof/>
                <w:sz w:val="22"/>
                <w:szCs w:val="22"/>
              </w:rPr>
              <w:tab/>
            </w:r>
            <w:r w:rsidR="003D1E30" w:rsidRPr="006725C4">
              <w:rPr>
                <w:rStyle w:val="Hyperlink"/>
                <w:noProof/>
              </w:rPr>
              <w:t>mltss calcuation of performance measures</w:t>
            </w:r>
            <w:r w:rsidR="003D1E30">
              <w:rPr>
                <w:noProof/>
                <w:webHidden/>
              </w:rPr>
              <w:tab/>
            </w:r>
            <w:r w:rsidR="003D1E30">
              <w:rPr>
                <w:noProof/>
                <w:webHidden/>
              </w:rPr>
              <w:fldChar w:fldCharType="begin"/>
            </w:r>
            <w:r w:rsidR="003D1E30">
              <w:rPr>
                <w:noProof/>
                <w:webHidden/>
              </w:rPr>
              <w:instrText xml:space="preserve"> PAGEREF _Toc172032144 \h </w:instrText>
            </w:r>
            <w:r w:rsidR="003D1E30">
              <w:rPr>
                <w:noProof/>
                <w:webHidden/>
              </w:rPr>
            </w:r>
            <w:r w:rsidR="003D1E30">
              <w:rPr>
                <w:noProof/>
                <w:webHidden/>
              </w:rPr>
              <w:fldChar w:fldCharType="separate"/>
            </w:r>
            <w:r w:rsidR="003D1E30">
              <w:rPr>
                <w:noProof/>
                <w:webHidden/>
              </w:rPr>
              <w:t>27</w:t>
            </w:r>
            <w:r w:rsidR="003D1E30">
              <w:rPr>
                <w:noProof/>
                <w:webHidden/>
              </w:rPr>
              <w:fldChar w:fldCharType="end"/>
            </w:r>
          </w:hyperlink>
        </w:p>
        <w:p w14:paraId="659CBE43" w14:textId="5263C1EF" w:rsidR="003D1E30" w:rsidRDefault="009C5960">
          <w:pPr>
            <w:pStyle w:val="TOC3"/>
            <w:rPr>
              <w:rFonts w:asciiTheme="minorHAnsi" w:eastAsiaTheme="minorEastAsia" w:hAnsiTheme="minorHAnsi" w:cstheme="minorBidi"/>
              <w:iCs w:val="0"/>
              <w:caps w:val="0"/>
              <w:noProof/>
              <w:sz w:val="22"/>
              <w:szCs w:val="22"/>
            </w:rPr>
          </w:pPr>
          <w:hyperlink w:anchor="_Toc172032145" w:history="1">
            <w:r w:rsidR="003D1E30" w:rsidRPr="006725C4">
              <w:rPr>
                <w:rStyle w:val="Hyperlink"/>
                <w:noProof/>
              </w:rPr>
              <w:t>4.3.8</w:t>
            </w:r>
            <w:r w:rsidR="003D1E30">
              <w:rPr>
                <w:rFonts w:asciiTheme="minorHAnsi" w:eastAsiaTheme="minorEastAsia" w:hAnsiTheme="minorHAnsi" w:cstheme="minorBidi"/>
                <w:iCs w:val="0"/>
                <w:caps w:val="0"/>
                <w:noProof/>
                <w:sz w:val="22"/>
                <w:szCs w:val="22"/>
              </w:rPr>
              <w:tab/>
            </w:r>
            <w:r w:rsidR="003D1E30" w:rsidRPr="006725C4">
              <w:rPr>
                <w:rStyle w:val="Hyperlink"/>
                <w:noProof/>
              </w:rPr>
              <w:t>fide snp perforamnce measure development/ validation</w:t>
            </w:r>
            <w:r w:rsidR="003D1E30">
              <w:rPr>
                <w:noProof/>
                <w:webHidden/>
              </w:rPr>
              <w:tab/>
            </w:r>
            <w:r w:rsidR="003D1E30">
              <w:rPr>
                <w:noProof/>
                <w:webHidden/>
              </w:rPr>
              <w:fldChar w:fldCharType="begin"/>
            </w:r>
            <w:r w:rsidR="003D1E30">
              <w:rPr>
                <w:noProof/>
                <w:webHidden/>
              </w:rPr>
              <w:instrText xml:space="preserve"> PAGEREF _Toc172032145 \h </w:instrText>
            </w:r>
            <w:r w:rsidR="003D1E30">
              <w:rPr>
                <w:noProof/>
                <w:webHidden/>
              </w:rPr>
            </w:r>
            <w:r w:rsidR="003D1E30">
              <w:rPr>
                <w:noProof/>
                <w:webHidden/>
              </w:rPr>
              <w:fldChar w:fldCharType="separate"/>
            </w:r>
            <w:r w:rsidR="003D1E30">
              <w:rPr>
                <w:noProof/>
                <w:webHidden/>
              </w:rPr>
              <w:t>28</w:t>
            </w:r>
            <w:r w:rsidR="003D1E30">
              <w:rPr>
                <w:noProof/>
                <w:webHidden/>
              </w:rPr>
              <w:fldChar w:fldCharType="end"/>
            </w:r>
          </w:hyperlink>
        </w:p>
        <w:p w14:paraId="493BF5A5" w14:textId="7E782827" w:rsidR="003D1E30" w:rsidRDefault="009C5960">
          <w:pPr>
            <w:pStyle w:val="TOC3"/>
            <w:rPr>
              <w:rFonts w:asciiTheme="minorHAnsi" w:eastAsiaTheme="minorEastAsia" w:hAnsiTheme="minorHAnsi" w:cstheme="minorBidi"/>
              <w:iCs w:val="0"/>
              <w:caps w:val="0"/>
              <w:noProof/>
              <w:sz w:val="22"/>
              <w:szCs w:val="22"/>
            </w:rPr>
          </w:pPr>
          <w:hyperlink w:anchor="_Toc172032146" w:history="1">
            <w:r w:rsidR="003D1E30" w:rsidRPr="006725C4">
              <w:rPr>
                <w:rStyle w:val="Hyperlink"/>
                <w:noProof/>
              </w:rPr>
              <w:t>4.3.9</w:t>
            </w:r>
            <w:r w:rsidR="003D1E30">
              <w:rPr>
                <w:rFonts w:asciiTheme="minorHAnsi" w:eastAsiaTheme="minorEastAsia" w:hAnsiTheme="minorHAnsi" w:cstheme="minorBidi"/>
                <w:iCs w:val="0"/>
                <w:caps w:val="0"/>
                <w:noProof/>
                <w:sz w:val="22"/>
                <w:szCs w:val="22"/>
              </w:rPr>
              <w:tab/>
            </w:r>
            <w:r w:rsidR="003D1E30" w:rsidRPr="006725C4">
              <w:rPr>
                <w:rStyle w:val="Hyperlink"/>
                <w:noProof/>
              </w:rPr>
              <w:t>fide snp calcuation of perforamance measures</w:t>
            </w:r>
            <w:r w:rsidR="003D1E30">
              <w:rPr>
                <w:noProof/>
                <w:webHidden/>
              </w:rPr>
              <w:tab/>
            </w:r>
            <w:r w:rsidR="003D1E30">
              <w:rPr>
                <w:noProof/>
                <w:webHidden/>
              </w:rPr>
              <w:fldChar w:fldCharType="begin"/>
            </w:r>
            <w:r w:rsidR="003D1E30">
              <w:rPr>
                <w:noProof/>
                <w:webHidden/>
              </w:rPr>
              <w:instrText xml:space="preserve"> PAGEREF _Toc172032146 \h </w:instrText>
            </w:r>
            <w:r w:rsidR="003D1E30">
              <w:rPr>
                <w:noProof/>
                <w:webHidden/>
              </w:rPr>
            </w:r>
            <w:r w:rsidR="003D1E30">
              <w:rPr>
                <w:noProof/>
                <w:webHidden/>
              </w:rPr>
              <w:fldChar w:fldCharType="separate"/>
            </w:r>
            <w:r w:rsidR="003D1E30">
              <w:rPr>
                <w:noProof/>
                <w:webHidden/>
              </w:rPr>
              <w:t>29</w:t>
            </w:r>
            <w:r w:rsidR="003D1E30">
              <w:rPr>
                <w:noProof/>
                <w:webHidden/>
              </w:rPr>
              <w:fldChar w:fldCharType="end"/>
            </w:r>
          </w:hyperlink>
        </w:p>
        <w:p w14:paraId="1C4B8499" w14:textId="36B005C7" w:rsidR="003D1E30" w:rsidRDefault="009C5960">
          <w:pPr>
            <w:pStyle w:val="TOC3"/>
            <w:rPr>
              <w:rFonts w:asciiTheme="minorHAnsi" w:eastAsiaTheme="minorEastAsia" w:hAnsiTheme="minorHAnsi" w:cstheme="minorBidi"/>
              <w:iCs w:val="0"/>
              <w:caps w:val="0"/>
              <w:noProof/>
              <w:sz w:val="22"/>
              <w:szCs w:val="22"/>
            </w:rPr>
          </w:pPr>
          <w:hyperlink w:anchor="_Toc172032147" w:history="1">
            <w:r w:rsidR="003D1E30" w:rsidRPr="006725C4">
              <w:rPr>
                <w:rStyle w:val="Hyperlink"/>
                <w:noProof/>
              </w:rPr>
              <w:t>4.3.10</w:t>
            </w:r>
            <w:r w:rsidR="003D1E30">
              <w:rPr>
                <w:rFonts w:asciiTheme="minorHAnsi" w:eastAsiaTheme="minorEastAsia" w:hAnsiTheme="minorHAnsi" w:cstheme="minorBidi"/>
                <w:iCs w:val="0"/>
                <w:caps w:val="0"/>
                <w:noProof/>
                <w:sz w:val="22"/>
                <w:szCs w:val="22"/>
              </w:rPr>
              <w:tab/>
            </w:r>
            <w:r w:rsidR="003D1E30" w:rsidRPr="006725C4">
              <w:rPr>
                <w:rStyle w:val="Hyperlink"/>
                <w:noProof/>
              </w:rPr>
              <w:t>evaluation of the mco’s Performance Improvement Projects (pip)</w:t>
            </w:r>
            <w:r w:rsidR="003D1E30">
              <w:rPr>
                <w:noProof/>
                <w:webHidden/>
              </w:rPr>
              <w:tab/>
            </w:r>
            <w:r w:rsidR="003D1E30">
              <w:rPr>
                <w:noProof/>
                <w:webHidden/>
              </w:rPr>
              <w:fldChar w:fldCharType="begin"/>
            </w:r>
            <w:r w:rsidR="003D1E30">
              <w:rPr>
                <w:noProof/>
                <w:webHidden/>
              </w:rPr>
              <w:instrText xml:space="preserve"> PAGEREF _Toc172032147 \h </w:instrText>
            </w:r>
            <w:r w:rsidR="003D1E30">
              <w:rPr>
                <w:noProof/>
                <w:webHidden/>
              </w:rPr>
            </w:r>
            <w:r w:rsidR="003D1E30">
              <w:rPr>
                <w:noProof/>
                <w:webHidden/>
              </w:rPr>
              <w:fldChar w:fldCharType="separate"/>
            </w:r>
            <w:r w:rsidR="003D1E30">
              <w:rPr>
                <w:noProof/>
                <w:webHidden/>
              </w:rPr>
              <w:t>30</w:t>
            </w:r>
            <w:r w:rsidR="003D1E30">
              <w:rPr>
                <w:noProof/>
                <w:webHidden/>
              </w:rPr>
              <w:fldChar w:fldCharType="end"/>
            </w:r>
          </w:hyperlink>
        </w:p>
        <w:p w14:paraId="182AAA44" w14:textId="1271AC17" w:rsidR="003D1E30" w:rsidRDefault="009C5960">
          <w:pPr>
            <w:pStyle w:val="TOC3"/>
            <w:rPr>
              <w:rFonts w:asciiTheme="minorHAnsi" w:eastAsiaTheme="minorEastAsia" w:hAnsiTheme="minorHAnsi" w:cstheme="minorBidi"/>
              <w:iCs w:val="0"/>
              <w:caps w:val="0"/>
              <w:noProof/>
              <w:sz w:val="22"/>
              <w:szCs w:val="22"/>
            </w:rPr>
          </w:pPr>
          <w:hyperlink w:anchor="_Toc172032148" w:history="1">
            <w:r w:rsidR="003D1E30" w:rsidRPr="006725C4">
              <w:rPr>
                <w:rStyle w:val="Hyperlink"/>
                <w:noProof/>
              </w:rPr>
              <w:t>4.3.11</w:t>
            </w:r>
            <w:r w:rsidR="003D1E30">
              <w:rPr>
                <w:rFonts w:asciiTheme="minorHAnsi" w:eastAsiaTheme="minorEastAsia" w:hAnsiTheme="minorHAnsi" w:cstheme="minorBidi"/>
                <w:iCs w:val="0"/>
                <w:caps w:val="0"/>
                <w:noProof/>
                <w:sz w:val="22"/>
                <w:szCs w:val="22"/>
              </w:rPr>
              <w:tab/>
            </w:r>
            <w:r w:rsidR="003D1E30" w:rsidRPr="006725C4">
              <w:rPr>
                <w:rStyle w:val="Hyperlink"/>
                <w:noProof/>
              </w:rPr>
              <w:t>core/mltss Annual Technical Report (atr)</w:t>
            </w:r>
            <w:r w:rsidR="003D1E30">
              <w:rPr>
                <w:noProof/>
                <w:webHidden/>
              </w:rPr>
              <w:tab/>
            </w:r>
            <w:r w:rsidR="003D1E30">
              <w:rPr>
                <w:noProof/>
                <w:webHidden/>
              </w:rPr>
              <w:fldChar w:fldCharType="begin"/>
            </w:r>
            <w:r w:rsidR="003D1E30">
              <w:rPr>
                <w:noProof/>
                <w:webHidden/>
              </w:rPr>
              <w:instrText xml:space="preserve"> PAGEREF _Toc172032148 \h </w:instrText>
            </w:r>
            <w:r w:rsidR="003D1E30">
              <w:rPr>
                <w:noProof/>
                <w:webHidden/>
              </w:rPr>
            </w:r>
            <w:r w:rsidR="003D1E30">
              <w:rPr>
                <w:noProof/>
                <w:webHidden/>
              </w:rPr>
              <w:fldChar w:fldCharType="separate"/>
            </w:r>
            <w:r w:rsidR="003D1E30">
              <w:rPr>
                <w:noProof/>
                <w:webHidden/>
              </w:rPr>
              <w:t>31</w:t>
            </w:r>
            <w:r w:rsidR="003D1E30">
              <w:rPr>
                <w:noProof/>
                <w:webHidden/>
              </w:rPr>
              <w:fldChar w:fldCharType="end"/>
            </w:r>
          </w:hyperlink>
        </w:p>
        <w:p w14:paraId="37D2AD86" w14:textId="697C5172" w:rsidR="003D1E30" w:rsidRDefault="009C5960">
          <w:pPr>
            <w:pStyle w:val="TOC3"/>
            <w:rPr>
              <w:rFonts w:asciiTheme="minorHAnsi" w:eastAsiaTheme="minorEastAsia" w:hAnsiTheme="minorHAnsi" w:cstheme="minorBidi"/>
              <w:iCs w:val="0"/>
              <w:caps w:val="0"/>
              <w:noProof/>
              <w:sz w:val="22"/>
              <w:szCs w:val="22"/>
            </w:rPr>
          </w:pPr>
          <w:hyperlink w:anchor="_Toc172032149" w:history="1">
            <w:r w:rsidR="003D1E30" w:rsidRPr="006725C4">
              <w:rPr>
                <w:rStyle w:val="Hyperlink"/>
                <w:noProof/>
              </w:rPr>
              <w:t>4.3.12</w:t>
            </w:r>
            <w:r w:rsidR="003D1E30">
              <w:rPr>
                <w:rFonts w:asciiTheme="minorHAnsi" w:eastAsiaTheme="minorEastAsia" w:hAnsiTheme="minorHAnsi" w:cstheme="minorBidi"/>
                <w:iCs w:val="0"/>
                <w:caps w:val="0"/>
                <w:noProof/>
                <w:sz w:val="22"/>
                <w:szCs w:val="22"/>
              </w:rPr>
              <w:tab/>
            </w:r>
            <w:r w:rsidR="003D1E30" w:rsidRPr="006725C4">
              <w:rPr>
                <w:rStyle w:val="Hyperlink"/>
                <w:noProof/>
              </w:rPr>
              <w:t>Fide SNP/ Mltss annual technical report (atr)</w:t>
            </w:r>
            <w:r w:rsidR="003D1E30">
              <w:rPr>
                <w:noProof/>
                <w:webHidden/>
              </w:rPr>
              <w:tab/>
            </w:r>
            <w:r w:rsidR="003D1E30">
              <w:rPr>
                <w:noProof/>
                <w:webHidden/>
              </w:rPr>
              <w:fldChar w:fldCharType="begin"/>
            </w:r>
            <w:r w:rsidR="003D1E30">
              <w:rPr>
                <w:noProof/>
                <w:webHidden/>
              </w:rPr>
              <w:instrText xml:space="preserve"> PAGEREF _Toc172032149 \h </w:instrText>
            </w:r>
            <w:r w:rsidR="003D1E30">
              <w:rPr>
                <w:noProof/>
                <w:webHidden/>
              </w:rPr>
            </w:r>
            <w:r w:rsidR="003D1E30">
              <w:rPr>
                <w:noProof/>
                <w:webHidden/>
              </w:rPr>
              <w:fldChar w:fldCharType="separate"/>
            </w:r>
            <w:r w:rsidR="003D1E30">
              <w:rPr>
                <w:noProof/>
                <w:webHidden/>
              </w:rPr>
              <w:t>31</w:t>
            </w:r>
            <w:r w:rsidR="003D1E30">
              <w:rPr>
                <w:noProof/>
                <w:webHidden/>
              </w:rPr>
              <w:fldChar w:fldCharType="end"/>
            </w:r>
          </w:hyperlink>
        </w:p>
        <w:p w14:paraId="2857B7B6" w14:textId="5BDCFD2A" w:rsidR="003D1E30" w:rsidRDefault="009C5960">
          <w:pPr>
            <w:pStyle w:val="TOC3"/>
            <w:rPr>
              <w:rFonts w:asciiTheme="minorHAnsi" w:eastAsiaTheme="minorEastAsia" w:hAnsiTheme="minorHAnsi" w:cstheme="minorBidi"/>
              <w:iCs w:val="0"/>
              <w:caps w:val="0"/>
              <w:noProof/>
              <w:sz w:val="22"/>
              <w:szCs w:val="22"/>
            </w:rPr>
          </w:pPr>
          <w:hyperlink w:anchor="_Toc172032150" w:history="1">
            <w:r w:rsidR="003D1E30" w:rsidRPr="006725C4">
              <w:rPr>
                <w:rStyle w:val="Hyperlink"/>
                <w:noProof/>
              </w:rPr>
              <w:t>4.3.13</w:t>
            </w:r>
            <w:r w:rsidR="003D1E30">
              <w:rPr>
                <w:rFonts w:asciiTheme="minorHAnsi" w:eastAsiaTheme="minorEastAsia" w:hAnsiTheme="minorHAnsi" w:cstheme="minorBidi"/>
                <w:iCs w:val="0"/>
                <w:caps w:val="0"/>
                <w:noProof/>
                <w:sz w:val="22"/>
                <w:szCs w:val="22"/>
              </w:rPr>
              <w:tab/>
            </w:r>
            <w:r w:rsidR="003D1E30" w:rsidRPr="006725C4">
              <w:rPr>
                <w:rStyle w:val="Hyperlink"/>
                <w:noProof/>
              </w:rPr>
              <w:t>focused quality studies</w:t>
            </w:r>
            <w:r w:rsidR="003D1E30">
              <w:rPr>
                <w:noProof/>
                <w:webHidden/>
              </w:rPr>
              <w:tab/>
            </w:r>
            <w:r w:rsidR="003D1E30">
              <w:rPr>
                <w:noProof/>
                <w:webHidden/>
              </w:rPr>
              <w:fldChar w:fldCharType="begin"/>
            </w:r>
            <w:r w:rsidR="003D1E30">
              <w:rPr>
                <w:noProof/>
                <w:webHidden/>
              </w:rPr>
              <w:instrText xml:space="preserve"> PAGEREF _Toc172032150 \h </w:instrText>
            </w:r>
            <w:r w:rsidR="003D1E30">
              <w:rPr>
                <w:noProof/>
                <w:webHidden/>
              </w:rPr>
            </w:r>
            <w:r w:rsidR="003D1E30">
              <w:rPr>
                <w:noProof/>
                <w:webHidden/>
              </w:rPr>
              <w:fldChar w:fldCharType="separate"/>
            </w:r>
            <w:r w:rsidR="003D1E30">
              <w:rPr>
                <w:noProof/>
                <w:webHidden/>
              </w:rPr>
              <w:t>32</w:t>
            </w:r>
            <w:r w:rsidR="003D1E30">
              <w:rPr>
                <w:noProof/>
                <w:webHidden/>
              </w:rPr>
              <w:fldChar w:fldCharType="end"/>
            </w:r>
          </w:hyperlink>
        </w:p>
        <w:p w14:paraId="482F8647" w14:textId="2E732567" w:rsidR="003D1E30" w:rsidRDefault="009C5960">
          <w:pPr>
            <w:pStyle w:val="TOC3"/>
            <w:rPr>
              <w:rFonts w:asciiTheme="minorHAnsi" w:eastAsiaTheme="minorEastAsia" w:hAnsiTheme="minorHAnsi" w:cstheme="minorBidi"/>
              <w:iCs w:val="0"/>
              <w:caps w:val="0"/>
              <w:noProof/>
              <w:sz w:val="22"/>
              <w:szCs w:val="22"/>
            </w:rPr>
          </w:pPr>
          <w:hyperlink w:anchor="_Toc172032151" w:history="1">
            <w:r w:rsidR="003D1E30" w:rsidRPr="006725C4">
              <w:rPr>
                <w:rStyle w:val="Hyperlink"/>
                <w:noProof/>
              </w:rPr>
              <w:t>4.3.14</w:t>
            </w:r>
            <w:r w:rsidR="003D1E30">
              <w:rPr>
                <w:rFonts w:asciiTheme="minorHAnsi" w:eastAsiaTheme="minorEastAsia" w:hAnsiTheme="minorHAnsi" w:cstheme="minorBidi"/>
                <w:iCs w:val="0"/>
                <w:caps w:val="0"/>
                <w:noProof/>
                <w:sz w:val="22"/>
                <w:szCs w:val="22"/>
              </w:rPr>
              <w:tab/>
            </w:r>
            <w:r w:rsidR="003D1E30" w:rsidRPr="006725C4">
              <w:rPr>
                <w:rStyle w:val="Hyperlink"/>
                <w:noProof/>
              </w:rPr>
              <w:t>core medicaid – care management (CM)</w:t>
            </w:r>
            <w:r w:rsidR="003D1E30">
              <w:rPr>
                <w:noProof/>
                <w:webHidden/>
              </w:rPr>
              <w:tab/>
            </w:r>
            <w:r w:rsidR="003D1E30">
              <w:rPr>
                <w:noProof/>
                <w:webHidden/>
              </w:rPr>
              <w:fldChar w:fldCharType="begin"/>
            </w:r>
            <w:r w:rsidR="003D1E30">
              <w:rPr>
                <w:noProof/>
                <w:webHidden/>
              </w:rPr>
              <w:instrText xml:space="preserve"> PAGEREF _Toc172032151 \h </w:instrText>
            </w:r>
            <w:r w:rsidR="003D1E30">
              <w:rPr>
                <w:noProof/>
                <w:webHidden/>
              </w:rPr>
            </w:r>
            <w:r w:rsidR="003D1E30">
              <w:rPr>
                <w:noProof/>
                <w:webHidden/>
              </w:rPr>
              <w:fldChar w:fldCharType="separate"/>
            </w:r>
            <w:r w:rsidR="003D1E30">
              <w:rPr>
                <w:noProof/>
                <w:webHidden/>
              </w:rPr>
              <w:t>32</w:t>
            </w:r>
            <w:r w:rsidR="003D1E30">
              <w:rPr>
                <w:noProof/>
                <w:webHidden/>
              </w:rPr>
              <w:fldChar w:fldCharType="end"/>
            </w:r>
          </w:hyperlink>
        </w:p>
        <w:p w14:paraId="623F1E5E" w14:textId="1E54FD08" w:rsidR="003D1E30" w:rsidRDefault="009C5960">
          <w:pPr>
            <w:pStyle w:val="TOC3"/>
            <w:rPr>
              <w:rFonts w:asciiTheme="minorHAnsi" w:eastAsiaTheme="minorEastAsia" w:hAnsiTheme="minorHAnsi" w:cstheme="minorBidi"/>
              <w:iCs w:val="0"/>
              <w:caps w:val="0"/>
              <w:noProof/>
              <w:sz w:val="22"/>
              <w:szCs w:val="22"/>
            </w:rPr>
          </w:pPr>
          <w:hyperlink w:anchor="_Toc172032152" w:history="1">
            <w:r w:rsidR="003D1E30" w:rsidRPr="006725C4">
              <w:rPr>
                <w:rStyle w:val="Hyperlink"/>
                <w:noProof/>
              </w:rPr>
              <w:t>4.3.15</w:t>
            </w:r>
            <w:r w:rsidR="003D1E30">
              <w:rPr>
                <w:rFonts w:asciiTheme="minorHAnsi" w:eastAsiaTheme="minorEastAsia" w:hAnsiTheme="minorHAnsi" w:cstheme="minorBidi"/>
                <w:iCs w:val="0"/>
                <w:caps w:val="0"/>
                <w:noProof/>
                <w:sz w:val="22"/>
                <w:szCs w:val="22"/>
              </w:rPr>
              <w:tab/>
            </w:r>
            <w:r w:rsidR="003D1E30" w:rsidRPr="006725C4">
              <w:rPr>
                <w:rStyle w:val="Hyperlink"/>
                <w:noProof/>
              </w:rPr>
              <w:t>mltss/Care Management (CM)</w:t>
            </w:r>
            <w:r w:rsidR="003D1E30">
              <w:rPr>
                <w:noProof/>
                <w:webHidden/>
              </w:rPr>
              <w:tab/>
            </w:r>
            <w:r w:rsidR="003D1E30">
              <w:rPr>
                <w:noProof/>
                <w:webHidden/>
              </w:rPr>
              <w:fldChar w:fldCharType="begin"/>
            </w:r>
            <w:r w:rsidR="003D1E30">
              <w:rPr>
                <w:noProof/>
                <w:webHidden/>
              </w:rPr>
              <w:instrText xml:space="preserve"> PAGEREF _Toc172032152 \h </w:instrText>
            </w:r>
            <w:r w:rsidR="003D1E30">
              <w:rPr>
                <w:noProof/>
                <w:webHidden/>
              </w:rPr>
            </w:r>
            <w:r w:rsidR="003D1E30">
              <w:rPr>
                <w:noProof/>
                <w:webHidden/>
              </w:rPr>
              <w:fldChar w:fldCharType="separate"/>
            </w:r>
            <w:r w:rsidR="003D1E30">
              <w:rPr>
                <w:noProof/>
                <w:webHidden/>
              </w:rPr>
              <w:t>33</w:t>
            </w:r>
            <w:r w:rsidR="003D1E30">
              <w:rPr>
                <w:noProof/>
                <w:webHidden/>
              </w:rPr>
              <w:fldChar w:fldCharType="end"/>
            </w:r>
          </w:hyperlink>
        </w:p>
        <w:p w14:paraId="2A7CEE6A" w14:textId="58AB3E0A" w:rsidR="003D1E30" w:rsidRDefault="009C5960">
          <w:pPr>
            <w:pStyle w:val="TOC3"/>
            <w:rPr>
              <w:rFonts w:asciiTheme="minorHAnsi" w:eastAsiaTheme="minorEastAsia" w:hAnsiTheme="minorHAnsi" w:cstheme="minorBidi"/>
              <w:iCs w:val="0"/>
              <w:caps w:val="0"/>
              <w:noProof/>
              <w:sz w:val="22"/>
              <w:szCs w:val="22"/>
            </w:rPr>
          </w:pPr>
          <w:hyperlink w:anchor="_Toc172032153" w:history="1">
            <w:r w:rsidR="003D1E30" w:rsidRPr="006725C4">
              <w:rPr>
                <w:rStyle w:val="Hyperlink"/>
                <w:noProof/>
              </w:rPr>
              <w:t>4.3.16</w:t>
            </w:r>
            <w:r w:rsidR="003D1E30">
              <w:rPr>
                <w:rFonts w:asciiTheme="minorHAnsi" w:eastAsiaTheme="minorEastAsia" w:hAnsiTheme="minorHAnsi" w:cstheme="minorBidi"/>
                <w:iCs w:val="0"/>
                <w:caps w:val="0"/>
                <w:noProof/>
                <w:sz w:val="22"/>
                <w:szCs w:val="22"/>
              </w:rPr>
              <w:tab/>
            </w:r>
            <w:r w:rsidR="003D1E30" w:rsidRPr="006725C4">
              <w:rPr>
                <w:rStyle w:val="Hyperlink"/>
                <w:noProof/>
              </w:rPr>
              <w:t>fide snp care management</w:t>
            </w:r>
            <w:r w:rsidR="003D1E30">
              <w:rPr>
                <w:noProof/>
                <w:webHidden/>
              </w:rPr>
              <w:tab/>
            </w:r>
            <w:r w:rsidR="003D1E30">
              <w:rPr>
                <w:noProof/>
                <w:webHidden/>
              </w:rPr>
              <w:fldChar w:fldCharType="begin"/>
            </w:r>
            <w:r w:rsidR="003D1E30">
              <w:rPr>
                <w:noProof/>
                <w:webHidden/>
              </w:rPr>
              <w:instrText xml:space="preserve"> PAGEREF _Toc172032153 \h </w:instrText>
            </w:r>
            <w:r w:rsidR="003D1E30">
              <w:rPr>
                <w:noProof/>
                <w:webHidden/>
              </w:rPr>
            </w:r>
            <w:r w:rsidR="003D1E30">
              <w:rPr>
                <w:noProof/>
                <w:webHidden/>
              </w:rPr>
              <w:fldChar w:fldCharType="separate"/>
            </w:r>
            <w:r w:rsidR="003D1E30">
              <w:rPr>
                <w:noProof/>
                <w:webHidden/>
              </w:rPr>
              <w:t>34</w:t>
            </w:r>
            <w:r w:rsidR="003D1E30">
              <w:rPr>
                <w:noProof/>
                <w:webHidden/>
              </w:rPr>
              <w:fldChar w:fldCharType="end"/>
            </w:r>
          </w:hyperlink>
        </w:p>
        <w:p w14:paraId="15D3326D" w14:textId="5132B603" w:rsidR="003D1E30" w:rsidRDefault="009C5960">
          <w:pPr>
            <w:pStyle w:val="TOC3"/>
            <w:rPr>
              <w:rFonts w:asciiTheme="minorHAnsi" w:eastAsiaTheme="minorEastAsia" w:hAnsiTheme="minorHAnsi" w:cstheme="minorBidi"/>
              <w:iCs w:val="0"/>
              <w:caps w:val="0"/>
              <w:noProof/>
              <w:sz w:val="22"/>
              <w:szCs w:val="22"/>
            </w:rPr>
          </w:pPr>
          <w:hyperlink w:anchor="_Toc172032154" w:history="1">
            <w:r w:rsidR="003D1E30" w:rsidRPr="006725C4">
              <w:rPr>
                <w:rStyle w:val="Hyperlink"/>
                <w:noProof/>
              </w:rPr>
              <w:t>4.3.17</w:t>
            </w:r>
            <w:r w:rsidR="003D1E30">
              <w:rPr>
                <w:rFonts w:asciiTheme="minorHAnsi" w:eastAsiaTheme="minorEastAsia" w:hAnsiTheme="minorHAnsi" w:cstheme="minorBidi"/>
                <w:iCs w:val="0"/>
                <w:caps w:val="0"/>
                <w:noProof/>
                <w:sz w:val="22"/>
                <w:szCs w:val="22"/>
              </w:rPr>
              <w:tab/>
            </w:r>
            <w:r w:rsidR="003D1E30" w:rsidRPr="006725C4">
              <w:rPr>
                <w:rStyle w:val="Hyperlink"/>
                <w:noProof/>
              </w:rPr>
              <w:t>individual case reviews/ quality of care concerns</w:t>
            </w:r>
            <w:r w:rsidR="003D1E30">
              <w:rPr>
                <w:noProof/>
                <w:webHidden/>
              </w:rPr>
              <w:tab/>
            </w:r>
            <w:r w:rsidR="003D1E30">
              <w:rPr>
                <w:noProof/>
                <w:webHidden/>
              </w:rPr>
              <w:fldChar w:fldCharType="begin"/>
            </w:r>
            <w:r w:rsidR="003D1E30">
              <w:rPr>
                <w:noProof/>
                <w:webHidden/>
              </w:rPr>
              <w:instrText xml:space="preserve"> PAGEREF _Toc172032154 \h </w:instrText>
            </w:r>
            <w:r w:rsidR="003D1E30">
              <w:rPr>
                <w:noProof/>
                <w:webHidden/>
              </w:rPr>
            </w:r>
            <w:r w:rsidR="003D1E30">
              <w:rPr>
                <w:noProof/>
                <w:webHidden/>
              </w:rPr>
              <w:fldChar w:fldCharType="separate"/>
            </w:r>
            <w:r w:rsidR="003D1E30">
              <w:rPr>
                <w:noProof/>
                <w:webHidden/>
              </w:rPr>
              <w:t>35</w:t>
            </w:r>
            <w:r w:rsidR="003D1E30">
              <w:rPr>
                <w:noProof/>
                <w:webHidden/>
              </w:rPr>
              <w:fldChar w:fldCharType="end"/>
            </w:r>
          </w:hyperlink>
        </w:p>
        <w:p w14:paraId="624231DF" w14:textId="5AF6D2A9" w:rsidR="003D1E30" w:rsidRDefault="009C5960">
          <w:pPr>
            <w:pStyle w:val="TOC3"/>
            <w:rPr>
              <w:rFonts w:asciiTheme="minorHAnsi" w:eastAsiaTheme="minorEastAsia" w:hAnsiTheme="minorHAnsi" w:cstheme="minorBidi"/>
              <w:iCs w:val="0"/>
              <w:caps w:val="0"/>
              <w:noProof/>
              <w:sz w:val="22"/>
              <w:szCs w:val="22"/>
            </w:rPr>
          </w:pPr>
          <w:hyperlink w:anchor="_Toc172032155" w:history="1">
            <w:r w:rsidR="003D1E30" w:rsidRPr="006725C4">
              <w:rPr>
                <w:rStyle w:val="Hyperlink"/>
                <w:noProof/>
              </w:rPr>
              <w:t>4.3.18</w:t>
            </w:r>
            <w:r w:rsidR="003D1E30">
              <w:rPr>
                <w:rFonts w:asciiTheme="minorHAnsi" w:eastAsiaTheme="minorEastAsia" w:hAnsiTheme="minorHAnsi" w:cstheme="minorBidi"/>
                <w:iCs w:val="0"/>
                <w:caps w:val="0"/>
                <w:noProof/>
                <w:sz w:val="22"/>
                <w:szCs w:val="22"/>
              </w:rPr>
              <w:tab/>
            </w:r>
            <w:r w:rsidR="003D1E30" w:rsidRPr="006725C4">
              <w:rPr>
                <w:rStyle w:val="Hyperlink"/>
                <w:noProof/>
              </w:rPr>
              <w:t>validation of encounter data</w:t>
            </w:r>
            <w:r w:rsidR="003D1E30">
              <w:rPr>
                <w:noProof/>
                <w:webHidden/>
              </w:rPr>
              <w:tab/>
            </w:r>
            <w:r w:rsidR="003D1E30">
              <w:rPr>
                <w:noProof/>
                <w:webHidden/>
              </w:rPr>
              <w:fldChar w:fldCharType="begin"/>
            </w:r>
            <w:r w:rsidR="003D1E30">
              <w:rPr>
                <w:noProof/>
                <w:webHidden/>
              </w:rPr>
              <w:instrText xml:space="preserve"> PAGEREF _Toc172032155 \h </w:instrText>
            </w:r>
            <w:r w:rsidR="003D1E30">
              <w:rPr>
                <w:noProof/>
                <w:webHidden/>
              </w:rPr>
            </w:r>
            <w:r w:rsidR="003D1E30">
              <w:rPr>
                <w:noProof/>
                <w:webHidden/>
              </w:rPr>
              <w:fldChar w:fldCharType="separate"/>
            </w:r>
            <w:r w:rsidR="003D1E30">
              <w:rPr>
                <w:noProof/>
                <w:webHidden/>
              </w:rPr>
              <w:t>35</w:t>
            </w:r>
            <w:r w:rsidR="003D1E30">
              <w:rPr>
                <w:noProof/>
                <w:webHidden/>
              </w:rPr>
              <w:fldChar w:fldCharType="end"/>
            </w:r>
          </w:hyperlink>
        </w:p>
        <w:p w14:paraId="208033A5" w14:textId="333B306A" w:rsidR="003D1E30" w:rsidRDefault="009C5960">
          <w:pPr>
            <w:pStyle w:val="TOC3"/>
            <w:rPr>
              <w:rFonts w:asciiTheme="minorHAnsi" w:eastAsiaTheme="minorEastAsia" w:hAnsiTheme="minorHAnsi" w:cstheme="minorBidi"/>
              <w:iCs w:val="0"/>
              <w:caps w:val="0"/>
              <w:noProof/>
              <w:sz w:val="22"/>
              <w:szCs w:val="22"/>
            </w:rPr>
          </w:pPr>
          <w:hyperlink w:anchor="_Toc172032156" w:history="1">
            <w:r w:rsidR="003D1E30" w:rsidRPr="006725C4">
              <w:rPr>
                <w:rStyle w:val="Hyperlink"/>
                <w:noProof/>
              </w:rPr>
              <w:t>4.3.19</w:t>
            </w:r>
            <w:r w:rsidR="003D1E30">
              <w:rPr>
                <w:rFonts w:asciiTheme="minorHAnsi" w:eastAsiaTheme="minorEastAsia" w:hAnsiTheme="minorHAnsi" w:cstheme="minorBidi"/>
                <w:iCs w:val="0"/>
                <w:caps w:val="0"/>
                <w:noProof/>
                <w:sz w:val="22"/>
                <w:szCs w:val="22"/>
              </w:rPr>
              <w:tab/>
            </w:r>
            <w:r w:rsidR="003D1E30" w:rsidRPr="006725C4">
              <w:rPr>
                <w:rStyle w:val="Hyperlink"/>
                <w:noProof/>
              </w:rPr>
              <w:t>consumer assessment of healthcare providers and systems (Cahps) survey-core medicaid</w:t>
            </w:r>
            <w:r w:rsidR="003D1E30">
              <w:rPr>
                <w:noProof/>
                <w:webHidden/>
              </w:rPr>
              <w:tab/>
            </w:r>
            <w:r w:rsidR="003D1E30">
              <w:rPr>
                <w:noProof/>
                <w:webHidden/>
              </w:rPr>
              <w:fldChar w:fldCharType="begin"/>
            </w:r>
            <w:r w:rsidR="003D1E30">
              <w:rPr>
                <w:noProof/>
                <w:webHidden/>
              </w:rPr>
              <w:instrText xml:space="preserve"> PAGEREF _Toc172032156 \h </w:instrText>
            </w:r>
            <w:r w:rsidR="003D1E30">
              <w:rPr>
                <w:noProof/>
                <w:webHidden/>
              </w:rPr>
            </w:r>
            <w:r w:rsidR="003D1E30">
              <w:rPr>
                <w:noProof/>
                <w:webHidden/>
              </w:rPr>
              <w:fldChar w:fldCharType="separate"/>
            </w:r>
            <w:r w:rsidR="003D1E30">
              <w:rPr>
                <w:noProof/>
                <w:webHidden/>
              </w:rPr>
              <w:t>35</w:t>
            </w:r>
            <w:r w:rsidR="003D1E30">
              <w:rPr>
                <w:noProof/>
                <w:webHidden/>
              </w:rPr>
              <w:fldChar w:fldCharType="end"/>
            </w:r>
          </w:hyperlink>
        </w:p>
        <w:p w14:paraId="714A0F8A" w14:textId="33128CA2" w:rsidR="003D1E30" w:rsidRDefault="009C5960">
          <w:pPr>
            <w:pStyle w:val="TOC3"/>
            <w:rPr>
              <w:rFonts w:asciiTheme="minorHAnsi" w:eastAsiaTheme="minorEastAsia" w:hAnsiTheme="minorHAnsi" w:cstheme="minorBidi"/>
              <w:iCs w:val="0"/>
              <w:caps w:val="0"/>
              <w:noProof/>
              <w:sz w:val="22"/>
              <w:szCs w:val="22"/>
            </w:rPr>
          </w:pPr>
          <w:hyperlink w:anchor="_Toc172032157" w:history="1">
            <w:r w:rsidR="003D1E30" w:rsidRPr="006725C4">
              <w:rPr>
                <w:rStyle w:val="Hyperlink"/>
                <w:noProof/>
              </w:rPr>
              <w:t>4.3.20</w:t>
            </w:r>
            <w:r w:rsidR="003D1E30">
              <w:rPr>
                <w:rFonts w:asciiTheme="minorHAnsi" w:eastAsiaTheme="minorEastAsia" w:hAnsiTheme="minorHAnsi" w:cstheme="minorBidi"/>
                <w:iCs w:val="0"/>
                <w:caps w:val="0"/>
                <w:noProof/>
                <w:sz w:val="22"/>
                <w:szCs w:val="22"/>
              </w:rPr>
              <w:tab/>
            </w:r>
            <w:r w:rsidR="003D1E30" w:rsidRPr="006725C4">
              <w:rPr>
                <w:rStyle w:val="Hyperlink"/>
                <w:noProof/>
              </w:rPr>
              <w:t>consumer assessment of healthcare providers and systems (CAHPS) survey-fide snp</w:t>
            </w:r>
            <w:r w:rsidR="003D1E30">
              <w:rPr>
                <w:noProof/>
                <w:webHidden/>
              </w:rPr>
              <w:tab/>
            </w:r>
            <w:r w:rsidR="003D1E30">
              <w:rPr>
                <w:noProof/>
                <w:webHidden/>
              </w:rPr>
              <w:fldChar w:fldCharType="begin"/>
            </w:r>
            <w:r w:rsidR="003D1E30">
              <w:rPr>
                <w:noProof/>
                <w:webHidden/>
              </w:rPr>
              <w:instrText xml:space="preserve"> PAGEREF _Toc172032157 \h </w:instrText>
            </w:r>
            <w:r w:rsidR="003D1E30">
              <w:rPr>
                <w:noProof/>
                <w:webHidden/>
              </w:rPr>
            </w:r>
            <w:r w:rsidR="003D1E30">
              <w:rPr>
                <w:noProof/>
                <w:webHidden/>
              </w:rPr>
              <w:fldChar w:fldCharType="separate"/>
            </w:r>
            <w:r w:rsidR="003D1E30">
              <w:rPr>
                <w:noProof/>
                <w:webHidden/>
              </w:rPr>
              <w:t>36</w:t>
            </w:r>
            <w:r w:rsidR="003D1E30">
              <w:rPr>
                <w:noProof/>
                <w:webHidden/>
              </w:rPr>
              <w:fldChar w:fldCharType="end"/>
            </w:r>
          </w:hyperlink>
        </w:p>
        <w:p w14:paraId="41430FBA" w14:textId="47E46407" w:rsidR="003D1E30" w:rsidRDefault="009C5960">
          <w:pPr>
            <w:pStyle w:val="TOC3"/>
            <w:rPr>
              <w:rFonts w:asciiTheme="minorHAnsi" w:eastAsiaTheme="minorEastAsia" w:hAnsiTheme="minorHAnsi" w:cstheme="minorBidi"/>
              <w:iCs w:val="0"/>
              <w:caps w:val="0"/>
              <w:noProof/>
              <w:sz w:val="22"/>
              <w:szCs w:val="22"/>
            </w:rPr>
          </w:pPr>
          <w:hyperlink w:anchor="_Toc172032158" w:history="1">
            <w:r w:rsidR="003D1E30" w:rsidRPr="006725C4">
              <w:rPr>
                <w:rStyle w:val="Hyperlink"/>
                <w:noProof/>
              </w:rPr>
              <w:t>4.3.21</w:t>
            </w:r>
            <w:r w:rsidR="003D1E30">
              <w:rPr>
                <w:rFonts w:asciiTheme="minorHAnsi" w:eastAsiaTheme="minorEastAsia" w:hAnsiTheme="minorHAnsi" w:cstheme="minorBidi"/>
                <w:iCs w:val="0"/>
                <w:caps w:val="0"/>
                <w:noProof/>
                <w:sz w:val="22"/>
                <w:szCs w:val="22"/>
              </w:rPr>
              <w:tab/>
            </w:r>
            <w:r w:rsidR="003D1E30" w:rsidRPr="006725C4">
              <w:rPr>
                <w:rStyle w:val="Hyperlink"/>
                <w:noProof/>
              </w:rPr>
              <w:t>validation of network adequacy</w:t>
            </w:r>
            <w:r w:rsidR="003D1E30">
              <w:rPr>
                <w:noProof/>
                <w:webHidden/>
              </w:rPr>
              <w:tab/>
            </w:r>
            <w:r w:rsidR="003D1E30">
              <w:rPr>
                <w:noProof/>
                <w:webHidden/>
              </w:rPr>
              <w:fldChar w:fldCharType="begin"/>
            </w:r>
            <w:r w:rsidR="003D1E30">
              <w:rPr>
                <w:noProof/>
                <w:webHidden/>
              </w:rPr>
              <w:instrText xml:space="preserve"> PAGEREF _Toc172032158 \h </w:instrText>
            </w:r>
            <w:r w:rsidR="003D1E30">
              <w:rPr>
                <w:noProof/>
                <w:webHidden/>
              </w:rPr>
            </w:r>
            <w:r w:rsidR="003D1E30">
              <w:rPr>
                <w:noProof/>
                <w:webHidden/>
              </w:rPr>
              <w:fldChar w:fldCharType="separate"/>
            </w:r>
            <w:r w:rsidR="003D1E30">
              <w:rPr>
                <w:noProof/>
                <w:webHidden/>
              </w:rPr>
              <w:t>36</w:t>
            </w:r>
            <w:r w:rsidR="003D1E30">
              <w:rPr>
                <w:noProof/>
                <w:webHidden/>
              </w:rPr>
              <w:fldChar w:fldCharType="end"/>
            </w:r>
          </w:hyperlink>
        </w:p>
        <w:p w14:paraId="44BF304E" w14:textId="1A0E5B7B" w:rsidR="003D1E30" w:rsidRDefault="009C5960">
          <w:pPr>
            <w:pStyle w:val="TOC3"/>
            <w:rPr>
              <w:rFonts w:asciiTheme="minorHAnsi" w:eastAsiaTheme="minorEastAsia" w:hAnsiTheme="minorHAnsi" w:cstheme="minorBidi"/>
              <w:iCs w:val="0"/>
              <w:caps w:val="0"/>
              <w:noProof/>
              <w:sz w:val="22"/>
              <w:szCs w:val="22"/>
            </w:rPr>
          </w:pPr>
          <w:hyperlink w:anchor="_Toc172032159" w:history="1">
            <w:r w:rsidR="003D1E30" w:rsidRPr="006725C4">
              <w:rPr>
                <w:rStyle w:val="Hyperlink"/>
                <w:noProof/>
              </w:rPr>
              <w:t>4.3.22</w:t>
            </w:r>
            <w:r w:rsidR="003D1E30">
              <w:rPr>
                <w:rFonts w:asciiTheme="minorHAnsi" w:eastAsiaTheme="minorEastAsia" w:hAnsiTheme="minorHAnsi" w:cstheme="minorBidi"/>
                <w:iCs w:val="0"/>
                <w:caps w:val="0"/>
                <w:noProof/>
                <w:sz w:val="22"/>
                <w:szCs w:val="22"/>
              </w:rPr>
              <w:tab/>
            </w:r>
            <w:r w:rsidR="003D1E30" w:rsidRPr="006725C4">
              <w:rPr>
                <w:rStyle w:val="Hyperlink"/>
                <w:noProof/>
              </w:rPr>
              <w:t>quality rating system</w:t>
            </w:r>
            <w:r w:rsidR="003D1E30">
              <w:rPr>
                <w:noProof/>
                <w:webHidden/>
              </w:rPr>
              <w:tab/>
            </w:r>
            <w:r w:rsidR="003D1E30">
              <w:rPr>
                <w:noProof/>
                <w:webHidden/>
              </w:rPr>
              <w:fldChar w:fldCharType="begin"/>
            </w:r>
            <w:r w:rsidR="003D1E30">
              <w:rPr>
                <w:noProof/>
                <w:webHidden/>
              </w:rPr>
              <w:instrText xml:space="preserve"> PAGEREF _Toc172032159 \h </w:instrText>
            </w:r>
            <w:r w:rsidR="003D1E30">
              <w:rPr>
                <w:noProof/>
                <w:webHidden/>
              </w:rPr>
            </w:r>
            <w:r w:rsidR="003D1E30">
              <w:rPr>
                <w:noProof/>
                <w:webHidden/>
              </w:rPr>
              <w:fldChar w:fldCharType="separate"/>
            </w:r>
            <w:r w:rsidR="003D1E30">
              <w:rPr>
                <w:noProof/>
                <w:webHidden/>
              </w:rPr>
              <w:t>37</w:t>
            </w:r>
            <w:r w:rsidR="003D1E30">
              <w:rPr>
                <w:noProof/>
                <w:webHidden/>
              </w:rPr>
              <w:fldChar w:fldCharType="end"/>
            </w:r>
          </w:hyperlink>
        </w:p>
        <w:p w14:paraId="75AD0317" w14:textId="49D85AFF" w:rsidR="003D1E30" w:rsidRDefault="009C5960">
          <w:pPr>
            <w:pStyle w:val="TOC2"/>
            <w:rPr>
              <w:rFonts w:asciiTheme="minorHAnsi" w:eastAsiaTheme="minorEastAsia" w:hAnsiTheme="minorHAnsi" w:cstheme="minorBidi"/>
              <w:caps w:val="0"/>
              <w:noProof/>
              <w:sz w:val="22"/>
              <w:szCs w:val="22"/>
            </w:rPr>
          </w:pPr>
          <w:hyperlink w:anchor="_Toc172032160" w:history="1">
            <w:r w:rsidR="003D1E30" w:rsidRPr="006725C4">
              <w:rPr>
                <w:rStyle w:val="Hyperlink"/>
                <w:noProof/>
              </w:rPr>
              <w:t>4.4</w:t>
            </w:r>
            <w:r w:rsidR="003D1E30">
              <w:rPr>
                <w:rFonts w:asciiTheme="minorHAnsi" w:eastAsiaTheme="minorEastAsia" w:hAnsiTheme="minorHAnsi" w:cstheme="minorBidi"/>
                <w:caps w:val="0"/>
                <w:noProof/>
                <w:sz w:val="22"/>
                <w:szCs w:val="22"/>
              </w:rPr>
              <w:tab/>
            </w:r>
            <w:r w:rsidR="003D1E30" w:rsidRPr="006725C4">
              <w:rPr>
                <w:rStyle w:val="Hyperlink"/>
                <w:noProof/>
              </w:rPr>
              <w:t>SECURITY CLEARANCE</w:t>
            </w:r>
            <w:r w:rsidR="003D1E30">
              <w:rPr>
                <w:noProof/>
                <w:webHidden/>
              </w:rPr>
              <w:tab/>
            </w:r>
            <w:r w:rsidR="003D1E30">
              <w:rPr>
                <w:noProof/>
                <w:webHidden/>
              </w:rPr>
              <w:fldChar w:fldCharType="begin"/>
            </w:r>
            <w:r w:rsidR="003D1E30">
              <w:rPr>
                <w:noProof/>
                <w:webHidden/>
              </w:rPr>
              <w:instrText xml:space="preserve"> PAGEREF _Toc172032160 \h </w:instrText>
            </w:r>
            <w:r w:rsidR="003D1E30">
              <w:rPr>
                <w:noProof/>
                <w:webHidden/>
              </w:rPr>
            </w:r>
            <w:r w:rsidR="003D1E30">
              <w:rPr>
                <w:noProof/>
                <w:webHidden/>
              </w:rPr>
              <w:fldChar w:fldCharType="separate"/>
            </w:r>
            <w:r w:rsidR="003D1E30">
              <w:rPr>
                <w:noProof/>
                <w:webHidden/>
              </w:rPr>
              <w:t>37</w:t>
            </w:r>
            <w:r w:rsidR="003D1E30">
              <w:rPr>
                <w:noProof/>
                <w:webHidden/>
              </w:rPr>
              <w:fldChar w:fldCharType="end"/>
            </w:r>
          </w:hyperlink>
        </w:p>
        <w:p w14:paraId="095C72A2" w14:textId="3C217811" w:rsidR="003D1E30" w:rsidRDefault="009C5960">
          <w:pPr>
            <w:pStyle w:val="TOC2"/>
            <w:rPr>
              <w:rFonts w:asciiTheme="minorHAnsi" w:eastAsiaTheme="minorEastAsia" w:hAnsiTheme="minorHAnsi" w:cstheme="minorBidi"/>
              <w:caps w:val="0"/>
              <w:noProof/>
              <w:sz w:val="22"/>
              <w:szCs w:val="22"/>
            </w:rPr>
          </w:pPr>
          <w:hyperlink w:anchor="_Toc172032161" w:history="1">
            <w:r w:rsidR="003D1E30" w:rsidRPr="006725C4">
              <w:rPr>
                <w:rStyle w:val="Hyperlink"/>
                <w:noProof/>
              </w:rPr>
              <w:t>4.5</w:t>
            </w:r>
            <w:r w:rsidR="003D1E30">
              <w:rPr>
                <w:rFonts w:asciiTheme="minorHAnsi" w:eastAsiaTheme="minorEastAsia" w:hAnsiTheme="minorHAnsi" w:cstheme="minorBidi"/>
                <w:caps w:val="0"/>
                <w:noProof/>
                <w:sz w:val="22"/>
                <w:szCs w:val="22"/>
              </w:rPr>
              <w:tab/>
            </w:r>
            <w:r w:rsidR="003D1E30" w:rsidRPr="006725C4">
              <w:rPr>
                <w:rStyle w:val="Hyperlink"/>
                <w:noProof/>
              </w:rPr>
              <w:t>HIPAA</w:t>
            </w:r>
            <w:r w:rsidR="003D1E30">
              <w:rPr>
                <w:noProof/>
                <w:webHidden/>
              </w:rPr>
              <w:tab/>
            </w:r>
            <w:r w:rsidR="003D1E30">
              <w:rPr>
                <w:noProof/>
                <w:webHidden/>
              </w:rPr>
              <w:fldChar w:fldCharType="begin"/>
            </w:r>
            <w:r w:rsidR="003D1E30">
              <w:rPr>
                <w:noProof/>
                <w:webHidden/>
              </w:rPr>
              <w:instrText xml:space="preserve"> PAGEREF _Toc172032161 \h </w:instrText>
            </w:r>
            <w:r w:rsidR="003D1E30">
              <w:rPr>
                <w:noProof/>
                <w:webHidden/>
              </w:rPr>
            </w:r>
            <w:r w:rsidR="003D1E30">
              <w:rPr>
                <w:noProof/>
                <w:webHidden/>
              </w:rPr>
              <w:fldChar w:fldCharType="separate"/>
            </w:r>
            <w:r w:rsidR="003D1E30">
              <w:rPr>
                <w:noProof/>
                <w:webHidden/>
              </w:rPr>
              <w:t>37</w:t>
            </w:r>
            <w:r w:rsidR="003D1E30">
              <w:rPr>
                <w:noProof/>
                <w:webHidden/>
              </w:rPr>
              <w:fldChar w:fldCharType="end"/>
            </w:r>
          </w:hyperlink>
        </w:p>
        <w:p w14:paraId="3AA66C45" w14:textId="0B5474C1" w:rsidR="003D1E30" w:rsidRDefault="009C5960">
          <w:pPr>
            <w:pStyle w:val="TOC1"/>
            <w:tabs>
              <w:tab w:val="left" w:pos="475"/>
            </w:tabs>
            <w:rPr>
              <w:rFonts w:asciiTheme="minorHAnsi" w:eastAsiaTheme="minorEastAsia" w:hAnsiTheme="minorHAnsi" w:cstheme="minorBidi"/>
              <w:b w:val="0"/>
              <w:bCs w:val="0"/>
              <w:caps w:val="0"/>
              <w:noProof/>
              <w:sz w:val="22"/>
              <w:szCs w:val="22"/>
            </w:rPr>
          </w:pPr>
          <w:hyperlink w:anchor="_Toc172032162" w:history="1">
            <w:r w:rsidR="003D1E30" w:rsidRPr="006725C4">
              <w:rPr>
                <w:rStyle w:val="Hyperlink"/>
                <w:noProof/>
              </w:rPr>
              <w:t>5</w:t>
            </w:r>
            <w:r w:rsidR="003D1E30">
              <w:rPr>
                <w:rFonts w:asciiTheme="minorHAnsi" w:eastAsiaTheme="minorEastAsia" w:hAnsiTheme="minorHAnsi" w:cstheme="minorBidi"/>
                <w:b w:val="0"/>
                <w:bCs w:val="0"/>
                <w:caps w:val="0"/>
                <w:noProof/>
                <w:sz w:val="22"/>
                <w:szCs w:val="22"/>
              </w:rPr>
              <w:tab/>
            </w:r>
            <w:r w:rsidR="003D1E30" w:rsidRPr="006725C4">
              <w:rPr>
                <w:rStyle w:val="Hyperlink"/>
                <w:noProof/>
              </w:rPr>
              <w:t>GENERAL CONTRACT TERMS</w:t>
            </w:r>
            <w:r w:rsidR="003D1E30">
              <w:rPr>
                <w:noProof/>
                <w:webHidden/>
              </w:rPr>
              <w:tab/>
            </w:r>
            <w:r w:rsidR="003D1E30">
              <w:rPr>
                <w:noProof/>
                <w:webHidden/>
              </w:rPr>
              <w:fldChar w:fldCharType="begin"/>
            </w:r>
            <w:r w:rsidR="003D1E30">
              <w:rPr>
                <w:noProof/>
                <w:webHidden/>
              </w:rPr>
              <w:instrText xml:space="preserve"> PAGEREF _Toc172032162 \h </w:instrText>
            </w:r>
            <w:r w:rsidR="003D1E30">
              <w:rPr>
                <w:noProof/>
                <w:webHidden/>
              </w:rPr>
            </w:r>
            <w:r w:rsidR="003D1E30">
              <w:rPr>
                <w:noProof/>
                <w:webHidden/>
              </w:rPr>
              <w:fldChar w:fldCharType="separate"/>
            </w:r>
            <w:r w:rsidR="003D1E30">
              <w:rPr>
                <w:noProof/>
                <w:webHidden/>
              </w:rPr>
              <w:t>39</w:t>
            </w:r>
            <w:r w:rsidR="003D1E30">
              <w:rPr>
                <w:noProof/>
                <w:webHidden/>
              </w:rPr>
              <w:fldChar w:fldCharType="end"/>
            </w:r>
          </w:hyperlink>
        </w:p>
        <w:p w14:paraId="1D946E7B" w14:textId="5309BE48" w:rsidR="003D1E30" w:rsidRDefault="009C5960">
          <w:pPr>
            <w:pStyle w:val="TOC2"/>
            <w:rPr>
              <w:rFonts w:asciiTheme="minorHAnsi" w:eastAsiaTheme="minorEastAsia" w:hAnsiTheme="minorHAnsi" w:cstheme="minorBidi"/>
              <w:caps w:val="0"/>
              <w:noProof/>
              <w:sz w:val="22"/>
              <w:szCs w:val="22"/>
            </w:rPr>
          </w:pPr>
          <w:hyperlink w:anchor="_Toc172032163" w:history="1">
            <w:r w:rsidR="003D1E30" w:rsidRPr="006725C4">
              <w:rPr>
                <w:rStyle w:val="Hyperlink"/>
                <w:bCs/>
                <w:noProof/>
              </w:rPr>
              <w:t>5.1</w:t>
            </w:r>
            <w:r w:rsidR="003D1E30">
              <w:rPr>
                <w:rFonts w:asciiTheme="minorHAnsi" w:eastAsiaTheme="minorEastAsia" w:hAnsiTheme="minorHAnsi" w:cstheme="minorBidi"/>
                <w:caps w:val="0"/>
                <w:noProof/>
                <w:sz w:val="22"/>
                <w:szCs w:val="22"/>
              </w:rPr>
              <w:tab/>
            </w:r>
            <w:r w:rsidR="003D1E30" w:rsidRPr="006725C4">
              <w:rPr>
                <w:rStyle w:val="Hyperlink"/>
                <w:noProof/>
              </w:rPr>
              <w:t>CONTRACT TERM AND EXTENSION OPTION</w:t>
            </w:r>
            <w:r w:rsidR="003D1E30">
              <w:rPr>
                <w:noProof/>
                <w:webHidden/>
              </w:rPr>
              <w:tab/>
            </w:r>
            <w:r w:rsidR="003D1E30">
              <w:rPr>
                <w:noProof/>
                <w:webHidden/>
              </w:rPr>
              <w:fldChar w:fldCharType="begin"/>
            </w:r>
            <w:r w:rsidR="003D1E30">
              <w:rPr>
                <w:noProof/>
                <w:webHidden/>
              </w:rPr>
              <w:instrText xml:space="preserve"> PAGEREF _Toc172032163 \h </w:instrText>
            </w:r>
            <w:r w:rsidR="003D1E30">
              <w:rPr>
                <w:noProof/>
                <w:webHidden/>
              </w:rPr>
            </w:r>
            <w:r w:rsidR="003D1E30">
              <w:rPr>
                <w:noProof/>
                <w:webHidden/>
              </w:rPr>
              <w:fldChar w:fldCharType="separate"/>
            </w:r>
            <w:r w:rsidR="003D1E30">
              <w:rPr>
                <w:noProof/>
                <w:webHidden/>
              </w:rPr>
              <w:t>39</w:t>
            </w:r>
            <w:r w:rsidR="003D1E30">
              <w:rPr>
                <w:noProof/>
                <w:webHidden/>
              </w:rPr>
              <w:fldChar w:fldCharType="end"/>
            </w:r>
          </w:hyperlink>
        </w:p>
        <w:p w14:paraId="625F2F3C" w14:textId="5E1C2331" w:rsidR="003D1E30" w:rsidRDefault="009C5960">
          <w:pPr>
            <w:pStyle w:val="TOC2"/>
            <w:rPr>
              <w:rFonts w:asciiTheme="minorHAnsi" w:eastAsiaTheme="minorEastAsia" w:hAnsiTheme="minorHAnsi" w:cstheme="minorBidi"/>
              <w:caps w:val="0"/>
              <w:noProof/>
              <w:sz w:val="22"/>
              <w:szCs w:val="22"/>
            </w:rPr>
          </w:pPr>
          <w:hyperlink w:anchor="_Toc172032164" w:history="1">
            <w:r w:rsidR="003D1E30" w:rsidRPr="006725C4">
              <w:rPr>
                <w:rStyle w:val="Hyperlink"/>
                <w:noProof/>
              </w:rPr>
              <w:t>5.2</w:t>
            </w:r>
            <w:r w:rsidR="003D1E30">
              <w:rPr>
                <w:rFonts w:asciiTheme="minorHAnsi" w:eastAsiaTheme="minorEastAsia" w:hAnsiTheme="minorHAnsi" w:cstheme="minorBidi"/>
                <w:caps w:val="0"/>
                <w:noProof/>
                <w:sz w:val="22"/>
                <w:szCs w:val="22"/>
              </w:rPr>
              <w:tab/>
            </w:r>
            <w:r w:rsidR="003D1E30" w:rsidRPr="006725C4">
              <w:rPr>
                <w:rStyle w:val="Hyperlink"/>
                <w:noProof/>
              </w:rPr>
              <w:t>CONTRACT TRANSITION</w:t>
            </w:r>
            <w:r w:rsidR="003D1E30">
              <w:rPr>
                <w:noProof/>
                <w:webHidden/>
              </w:rPr>
              <w:tab/>
            </w:r>
            <w:r w:rsidR="003D1E30">
              <w:rPr>
                <w:noProof/>
                <w:webHidden/>
              </w:rPr>
              <w:fldChar w:fldCharType="begin"/>
            </w:r>
            <w:r w:rsidR="003D1E30">
              <w:rPr>
                <w:noProof/>
                <w:webHidden/>
              </w:rPr>
              <w:instrText xml:space="preserve"> PAGEREF _Toc172032164 \h </w:instrText>
            </w:r>
            <w:r w:rsidR="003D1E30">
              <w:rPr>
                <w:noProof/>
                <w:webHidden/>
              </w:rPr>
            </w:r>
            <w:r w:rsidR="003D1E30">
              <w:rPr>
                <w:noProof/>
                <w:webHidden/>
              </w:rPr>
              <w:fldChar w:fldCharType="separate"/>
            </w:r>
            <w:r w:rsidR="003D1E30">
              <w:rPr>
                <w:noProof/>
                <w:webHidden/>
              </w:rPr>
              <w:t>39</w:t>
            </w:r>
            <w:r w:rsidR="003D1E30">
              <w:rPr>
                <w:noProof/>
                <w:webHidden/>
              </w:rPr>
              <w:fldChar w:fldCharType="end"/>
            </w:r>
          </w:hyperlink>
        </w:p>
        <w:p w14:paraId="78A406BB" w14:textId="1BCDF47C" w:rsidR="003D1E30" w:rsidRDefault="009C5960">
          <w:pPr>
            <w:pStyle w:val="TOC2"/>
            <w:rPr>
              <w:rFonts w:asciiTheme="minorHAnsi" w:eastAsiaTheme="minorEastAsia" w:hAnsiTheme="minorHAnsi" w:cstheme="minorBidi"/>
              <w:caps w:val="0"/>
              <w:noProof/>
              <w:sz w:val="22"/>
              <w:szCs w:val="22"/>
            </w:rPr>
          </w:pPr>
          <w:hyperlink w:anchor="_Toc172032165" w:history="1">
            <w:r w:rsidR="003D1E30" w:rsidRPr="006725C4">
              <w:rPr>
                <w:rStyle w:val="Hyperlink"/>
                <w:noProof/>
              </w:rPr>
              <w:t>5.3</w:t>
            </w:r>
            <w:r w:rsidR="003D1E30">
              <w:rPr>
                <w:rFonts w:asciiTheme="minorHAnsi" w:eastAsiaTheme="minorEastAsia" w:hAnsiTheme="minorHAnsi" w:cstheme="minorBidi"/>
                <w:caps w:val="0"/>
                <w:noProof/>
                <w:sz w:val="22"/>
                <w:szCs w:val="22"/>
              </w:rPr>
              <w:tab/>
            </w:r>
            <w:r w:rsidR="003D1E30" w:rsidRPr="006725C4">
              <w:rPr>
                <w:rStyle w:val="Hyperlink"/>
                <w:noProof/>
              </w:rPr>
              <w:t>PERFORMANCE SECURITY</w:t>
            </w:r>
            <w:r w:rsidR="003D1E30">
              <w:rPr>
                <w:noProof/>
                <w:webHidden/>
              </w:rPr>
              <w:tab/>
            </w:r>
            <w:r w:rsidR="003D1E30">
              <w:rPr>
                <w:noProof/>
                <w:webHidden/>
              </w:rPr>
              <w:fldChar w:fldCharType="begin"/>
            </w:r>
            <w:r w:rsidR="003D1E30">
              <w:rPr>
                <w:noProof/>
                <w:webHidden/>
              </w:rPr>
              <w:instrText xml:space="preserve"> PAGEREF _Toc172032165 \h </w:instrText>
            </w:r>
            <w:r w:rsidR="003D1E30">
              <w:rPr>
                <w:noProof/>
                <w:webHidden/>
              </w:rPr>
            </w:r>
            <w:r w:rsidR="003D1E30">
              <w:rPr>
                <w:noProof/>
                <w:webHidden/>
              </w:rPr>
              <w:fldChar w:fldCharType="separate"/>
            </w:r>
            <w:r w:rsidR="003D1E30">
              <w:rPr>
                <w:noProof/>
                <w:webHidden/>
              </w:rPr>
              <w:t>39</w:t>
            </w:r>
            <w:r w:rsidR="003D1E30">
              <w:rPr>
                <w:noProof/>
                <w:webHidden/>
              </w:rPr>
              <w:fldChar w:fldCharType="end"/>
            </w:r>
          </w:hyperlink>
        </w:p>
        <w:p w14:paraId="47A33064" w14:textId="58E15694" w:rsidR="003D1E30" w:rsidRDefault="009C5960">
          <w:pPr>
            <w:pStyle w:val="TOC2"/>
            <w:rPr>
              <w:rFonts w:asciiTheme="minorHAnsi" w:eastAsiaTheme="minorEastAsia" w:hAnsiTheme="minorHAnsi" w:cstheme="minorBidi"/>
              <w:caps w:val="0"/>
              <w:noProof/>
              <w:sz w:val="22"/>
              <w:szCs w:val="22"/>
            </w:rPr>
          </w:pPr>
          <w:hyperlink w:anchor="_Toc172032166" w:history="1">
            <w:r w:rsidR="003D1E30" w:rsidRPr="006725C4">
              <w:rPr>
                <w:rStyle w:val="Hyperlink"/>
                <w:noProof/>
              </w:rPr>
              <w:t>5.4</w:t>
            </w:r>
            <w:r w:rsidR="003D1E30">
              <w:rPr>
                <w:rFonts w:asciiTheme="minorHAnsi" w:eastAsiaTheme="minorEastAsia" w:hAnsiTheme="minorHAnsi" w:cstheme="minorBidi"/>
                <w:caps w:val="0"/>
                <w:noProof/>
                <w:sz w:val="22"/>
                <w:szCs w:val="22"/>
              </w:rPr>
              <w:tab/>
            </w:r>
            <w:r w:rsidR="003D1E30" w:rsidRPr="006725C4">
              <w:rPr>
                <w:rStyle w:val="Hyperlink"/>
                <w:noProof/>
              </w:rPr>
              <w:t>OWNERSHIP OF MATERIAL</w:t>
            </w:r>
            <w:r w:rsidR="003D1E30">
              <w:rPr>
                <w:noProof/>
                <w:webHidden/>
              </w:rPr>
              <w:tab/>
            </w:r>
            <w:r w:rsidR="003D1E30">
              <w:rPr>
                <w:noProof/>
                <w:webHidden/>
              </w:rPr>
              <w:fldChar w:fldCharType="begin"/>
            </w:r>
            <w:r w:rsidR="003D1E30">
              <w:rPr>
                <w:noProof/>
                <w:webHidden/>
              </w:rPr>
              <w:instrText xml:space="preserve"> PAGEREF _Toc172032166 \h </w:instrText>
            </w:r>
            <w:r w:rsidR="003D1E30">
              <w:rPr>
                <w:noProof/>
                <w:webHidden/>
              </w:rPr>
            </w:r>
            <w:r w:rsidR="003D1E30">
              <w:rPr>
                <w:noProof/>
                <w:webHidden/>
              </w:rPr>
              <w:fldChar w:fldCharType="separate"/>
            </w:r>
            <w:r w:rsidR="003D1E30">
              <w:rPr>
                <w:noProof/>
                <w:webHidden/>
              </w:rPr>
              <w:t>39</w:t>
            </w:r>
            <w:r w:rsidR="003D1E30">
              <w:rPr>
                <w:noProof/>
                <w:webHidden/>
              </w:rPr>
              <w:fldChar w:fldCharType="end"/>
            </w:r>
          </w:hyperlink>
        </w:p>
        <w:p w14:paraId="5A843AED" w14:textId="1AACB8D9" w:rsidR="003D1E30" w:rsidRDefault="009C5960">
          <w:pPr>
            <w:pStyle w:val="TOC2"/>
            <w:rPr>
              <w:rFonts w:asciiTheme="minorHAnsi" w:eastAsiaTheme="minorEastAsia" w:hAnsiTheme="minorHAnsi" w:cstheme="minorBidi"/>
              <w:caps w:val="0"/>
              <w:noProof/>
              <w:sz w:val="22"/>
              <w:szCs w:val="22"/>
            </w:rPr>
          </w:pPr>
          <w:hyperlink w:anchor="_Toc172032167" w:history="1">
            <w:r w:rsidR="003D1E30" w:rsidRPr="006725C4">
              <w:rPr>
                <w:rStyle w:val="Hyperlink"/>
                <w:noProof/>
              </w:rPr>
              <w:t>5.5</w:t>
            </w:r>
            <w:r w:rsidR="003D1E30">
              <w:rPr>
                <w:rFonts w:asciiTheme="minorHAnsi" w:eastAsiaTheme="minorEastAsia" w:hAnsiTheme="minorHAnsi" w:cstheme="minorBidi"/>
                <w:caps w:val="0"/>
                <w:noProof/>
                <w:sz w:val="22"/>
                <w:szCs w:val="22"/>
              </w:rPr>
              <w:tab/>
            </w:r>
            <w:r w:rsidR="003D1E30" w:rsidRPr="006725C4">
              <w:rPr>
                <w:rStyle w:val="Hyperlink"/>
                <w:noProof/>
              </w:rPr>
              <w:t>SUBSTITUTION OF STAFF</w:t>
            </w:r>
            <w:r w:rsidR="003D1E30">
              <w:rPr>
                <w:noProof/>
                <w:webHidden/>
              </w:rPr>
              <w:tab/>
            </w:r>
            <w:r w:rsidR="003D1E30">
              <w:rPr>
                <w:noProof/>
                <w:webHidden/>
              </w:rPr>
              <w:fldChar w:fldCharType="begin"/>
            </w:r>
            <w:r w:rsidR="003D1E30">
              <w:rPr>
                <w:noProof/>
                <w:webHidden/>
              </w:rPr>
              <w:instrText xml:space="preserve"> PAGEREF _Toc172032167 \h </w:instrText>
            </w:r>
            <w:r w:rsidR="003D1E30">
              <w:rPr>
                <w:noProof/>
                <w:webHidden/>
              </w:rPr>
            </w:r>
            <w:r w:rsidR="003D1E30">
              <w:rPr>
                <w:noProof/>
                <w:webHidden/>
              </w:rPr>
              <w:fldChar w:fldCharType="separate"/>
            </w:r>
            <w:r w:rsidR="003D1E30">
              <w:rPr>
                <w:noProof/>
                <w:webHidden/>
              </w:rPr>
              <w:t>40</w:t>
            </w:r>
            <w:r w:rsidR="003D1E30">
              <w:rPr>
                <w:noProof/>
                <w:webHidden/>
              </w:rPr>
              <w:fldChar w:fldCharType="end"/>
            </w:r>
          </w:hyperlink>
        </w:p>
        <w:p w14:paraId="1DD584B2" w14:textId="35A2AA45" w:rsidR="003D1E30" w:rsidRDefault="009C5960">
          <w:pPr>
            <w:pStyle w:val="TOC2"/>
            <w:rPr>
              <w:rFonts w:asciiTheme="minorHAnsi" w:eastAsiaTheme="minorEastAsia" w:hAnsiTheme="minorHAnsi" w:cstheme="minorBidi"/>
              <w:caps w:val="0"/>
              <w:noProof/>
              <w:sz w:val="22"/>
              <w:szCs w:val="22"/>
            </w:rPr>
          </w:pPr>
          <w:hyperlink w:anchor="_Toc172032168" w:history="1">
            <w:r w:rsidR="003D1E30" w:rsidRPr="006725C4">
              <w:rPr>
                <w:rStyle w:val="Hyperlink"/>
                <w:noProof/>
              </w:rPr>
              <w:t>5.6</w:t>
            </w:r>
            <w:r w:rsidR="003D1E30">
              <w:rPr>
                <w:rFonts w:asciiTheme="minorHAnsi" w:eastAsiaTheme="minorEastAsia" w:hAnsiTheme="minorHAnsi" w:cstheme="minorBidi"/>
                <w:caps w:val="0"/>
                <w:noProof/>
                <w:sz w:val="22"/>
                <w:szCs w:val="22"/>
              </w:rPr>
              <w:tab/>
            </w:r>
            <w:r w:rsidR="003D1E30" w:rsidRPr="006725C4">
              <w:rPr>
                <w:rStyle w:val="Hyperlink"/>
                <w:noProof/>
              </w:rPr>
              <w:t>DELIVERY TIME AND COSTS</w:t>
            </w:r>
            <w:r w:rsidR="003D1E30">
              <w:rPr>
                <w:noProof/>
                <w:webHidden/>
              </w:rPr>
              <w:tab/>
            </w:r>
            <w:r w:rsidR="003D1E30">
              <w:rPr>
                <w:noProof/>
                <w:webHidden/>
              </w:rPr>
              <w:fldChar w:fldCharType="begin"/>
            </w:r>
            <w:r w:rsidR="003D1E30">
              <w:rPr>
                <w:noProof/>
                <w:webHidden/>
              </w:rPr>
              <w:instrText xml:space="preserve"> PAGEREF _Toc172032168 \h </w:instrText>
            </w:r>
            <w:r w:rsidR="003D1E30">
              <w:rPr>
                <w:noProof/>
                <w:webHidden/>
              </w:rPr>
            </w:r>
            <w:r w:rsidR="003D1E30">
              <w:rPr>
                <w:noProof/>
                <w:webHidden/>
              </w:rPr>
              <w:fldChar w:fldCharType="separate"/>
            </w:r>
            <w:r w:rsidR="003D1E30">
              <w:rPr>
                <w:noProof/>
                <w:webHidden/>
              </w:rPr>
              <w:t>40</w:t>
            </w:r>
            <w:r w:rsidR="003D1E30">
              <w:rPr>
                <w:noProof/>
                <w:webHidden/>
              </w:rPr>
              <w:fldChar w:fldCharType="end"/>
            </w:r>
          </w:hyperlink>
        </w:p>
        <w:p w14:paraId="2350580A" w14:textId="0842CE00" w:rsidR="003D1E30" w:rsidRDefault="009C5960">
          <w:pPr>
            <w:pStyle w:val="TOC2"/>
            <w:rPr>
              <w:rFonts w:asciiTheme="minorHAnsi" w:eastAsiaTheme="minorEastAsia" w:hAnsiTheme="minorHAnsi" w:cstheme="minorBidi"/>
              <w:caps w:val="0"/>
              <w:noProof/>
              <w:sz w:val="22"/>
              <w:szCs w:val="22"/>
            </w:rPr>
          </w:pPr>
          <w:hyperlink w:anchor="_Toc172032169" w:history="1">
            <w:r w:rsidR="003D1E30" w:rsidRPr="006725C4">
              <w:rPr>
                <w:rStyle w:val="Hyperlink"/>
                <w:noProof/>
              </w:rPr>
              <w:t>5.7</w:t>
            </w:r>
            <w:r w:rsidR="003D1E30">
              <w:rPr>
                <w:rFonts w:asciiTheme="minorHAnsi" w:eastAsiaTheme="minorEastAsia" w:hAnsiTheme="minorHAnsi" w:cstheme="minorBidi"/>
                <w:caps w:val="0"/>
                <w:noProof/>
                <w:sz w:val="22"/>
                <w:szCs w:val="22"/>
              </w:rPr>
              <w:tab/>
            </w:r>
            <w:r w:rsidR="003D1E30" w:rsidRPr="006725C4">
              <w:rPr>
                <w:rStyle w:val="Hyperlink"/>
                <w:noProof/>
              </w:rPr>
              <w:t>AUTHORIZED DEALER AND/OR DISTRIBUTORS</w:t>
            </w:r>
            <w:r w:rsidR="003D1E30">
              <w:rPr>
                <w:noProof/>
                <w:webHidden/>
              </w:rPr>
              <w:tab/>
            </w:r>
            <w:r w:rsidR="003D1E30">
              <w:rPr>
                <w:noProof/>
                <w:webHidden/>
              </w:rPr>
              <w:fldChar w:fldCharType="begin"/>
            </w:r>
            <w:r w:rsidR="003D1E30">
              <w:rPr>
                <w:noProof/>
                <w:webHidden/>
              </w:rPr>
              <w:instrText xml:space="preserve"> PAGEREF _Toc172032169 \h </w:instrText>
            </w:r>
            <w:r w:rsidR="003D1E30">
              <w:rPr>
                <w:noProof/>
                <w:webHidden/>
              </w:rPr>
            </w:r>
            <w:r w:rsidR="003D1E30">
              <w:rPr>
                <w:noProof/>
                <w:webHidden/>
              </w:rPr>
              <w:fldChar w:fldCharType="separate"/>
            </w:r>
            <w:r w:rsidR="003D1E30">
              <w:rPr>
                <w:noProof/>
                <w:webHidden/>
              </w:rPr>
              <w:t>40</w:t>
            </w:r>
            <w:r w:rsidR="003D1E30">
              <w:rPr>
                <w:noProof/>
                <w:webHidden/>
              </w:rPr>
              <w:fldChar w:fldCharType="end"/>
            </w:r>
          </w:hyperlink>
        </w:p>
        <w:p w14:paraId="5C4E3406" w14:textId="423DCA2D" w:rsidR="003D1E30" w:rsidRDefault="009C5960">
          <w:pPr>
            <w:pStyle w:val="TOC2"/>
            <w:rPr>
              <w:rFonts w:asciiTheme="minorHAnsi" w:eastAsiaTheme="minorEastAsia" w:hAnsiTheme="minorHAnsi" w:cstheme="minorBidi"/>
              <w:caps w:val="0"/>
              <w:noProof/>
              <w:sz w:val="22"/>
              <w:szCs w:val="22"/>
            </w:rPr>
          </w:pPr>
          <w:hyperlink w:anchor="_Toc172032170" w:history="1">
            <w:r w:rsidR="003D1E30" w:rsidRPr="006725C4">
              <w:rPr>
                <w:rStyle w:val="Hyperlink"/>
                <w:noProof/>
              </w:rPr>
              <w:t>5.8</w:t>
            </w:r>
            <w:r w:rsidR="003D1E30">
              <w:rPr>
                <w:rFonts w:asciiTheme="minorHAnsi" w:eastAsiaTheme="minorEastAsia" w:hAnsiTheme="minorHAnsi" w:cstheme="minorBidi"/>
                <w:caps w:val="0"/>
                <w:noProof/>
                <w:sz w:val="22"/>
                <w:szCs w:val="22"/>
              </w:rPr>
              <w:tab/>
            </w:r>
            <w:r w:rsidR="003D1E30" w:rsidRPr="006725C4">
              <w:rPr>
                <w:rStyle w:val="Hyperlink"/>
                <w:noProof/>
              </w:rPr>
              <w:t>LIQUIDATED DAMAGES</w:t>
            </w:r>
            <w:r w:rsidR="003D1E30">
              <w:rPr>
                <w:noProof/>
                <w:webHidden/>
              </w:rPr>
              <w:tab/>
            </w:r>
            <w:r w:rsidR="003D1E30">
              <w:rPr>
                <w:noProof/>
                <w:webHidden/>
              </w:rPr>
              <w:fldChar w:fldCharType="begin"/>
            </w:r>
            <w:r w:rsidR="003D1E30">
              <w:rPr>
                <w:noProof/>
                <w:webHidden/>
              </w:rPr>
              <w:instrText xml:space="preserve"> PAGEREF _Toc172032170 \h </w:instrText>
            </w:r>
            <w:r w:rsidR="003D1E30">
              <w:rPr>
                <w:noProof/>
                <w:webHidden/>
              </w:rPr>
            </w:r>
            <w:r w:rsidR="003D1E30">
              <w:rPr>
                <w:noProof/>
                <w:webHidden/>
              </w:rPr>
              <w:fldChar w:fldCharType="separate"/>
            </w:r>
            <w:r w:rsidR="003D1E30">
              <w:rPr>
                <w:noProof/>
                <w:webHidden/>
              </w:rPr>
              <w:t>40</w:t>
            </w:r>
            <w:r w:rsidR="003D1E30">
              <w:rPr>
                <w:noProof/>
                <w:webHidden/>
              </w:rPr>
              <w:fldChar w:fldCharType="end"/>
            </w:r>
          </w:hyperlink>
        </w:p>
        <w:p w14:paraId="3F2EB374" w14:textId="35CC6AB9" w:rsidR="003D1E30" w:rsidRDefault="009C5960">
          <w:pPr>
            <w:pStyle w:val="TOC2"/>
            <w:rPr>
              <w:rFonts w:asciiTheme="minorHAnsi" w:eastAsiaTheme="minorEastAsia" w:hAnsiTheme="minorHAnsi" w:cstheme="minorBidi"/>
              <w:caps w:val="0"/>
              <w:noProof/>
              <w:sz w:val="22"/>
              <w:szCs w:val="22"/>
            </w:rPr>
          </w:pPr>
          <w:hyperlink w:anchor="_Toc172032171" w:history="1">
            <w:r w:rsidR="003D1E30" w:rsidRPr="006725C4">
              <w:rPr>
                <w:rStyle w:val="Hyperlink"/>
                <w:noProof/>
              </w:rPr>
              <w:t>5.9</w:t>
            </w:r>
            <w:r w:rsidR="003D1E30">
              <w:rPr>
                <w:rFonts w:asciiTheme="minorHAnsi" w:eastAsiaTheme="minorEastAsia" w:hAnsiTheme="minorHAnsi" w:cstheme="minorBidi"/>
                <w:caps w:val="0"/>
                <w:noProof/>
                <w:sz w:val="22"/>
                <w:szCs w:val="22"/>
              </w:rPr>
              <w:tab/>
            </w:r>
            <w:r w:rsidR="003D1E30" w:rsidRPr="006725C4">
              <w:rPr>
                <w:rStyle w:val="Hyperlink"/>
                <w:noProof/>
              </w:rPr>
              <w:t>RETAINAGE</w:t>
            </w:r>
            <w:r w:rsidR="003D1E30">
              <w:rPr>
                <w:noProof/>
                <w:webHidden/>
              </w:rPr>
              <w:tab/>
            </w:r>
            <w:r w:rsidR="003D1E30">
              <w:rPr>
                <w:noProof/>
                <w:webHidden/>
              </w:rPr>
              <w:fldChar w:fldCharType="begin"/>
            </w:r>
            <w:r w:rsidR="003D1E30">
              <w:rPr>
                <w:noProof/>
                <w:webHidden/>
              </w:rPr>
              <w:instrText xml:space="preserve"> PAGEREF _Toc172032171 \h </w:instrText>
            </w:r>
            <w:r w:rsidR="003D1E30">
              <w:rPr>
                <w:noProof/>
                <w:webHidden/>
              </w:rPr>
            </w:r>
            <w:r w:rsidR="003D1E30">
              <w:rPr>
                <w:noProof/>
                <w:webHidden/>
              </w:rPr>
              <w:fldChar w:fldCharType="separate"/>
            </w:r>
            <w:r w:rsidR="003D1E30">
              <w:rPr>
                <w:noProof/>
                <w:webHidden/>
              </w:rPr>
              <w:t>40</w:t>
            </w:r>
            <w:r w:rsidR="003D1E30">
              <w:rPr>
                <w:noProof/>
                <w:webHidden/>
              </w:rPr>
              <w:fldChar w:fldCharType="end"/>
            </w:r>
          </w:hyperlink>
        </w:p>
        <w:p w14:paraId="7DA74AD8" w14:textId="41480024" w:rsidR="003D1E30" w:rsidRDefault="009C5960">
          <w:pPr>
            <w:pStyle w:val="TOC2"/>
            <w:rPr>
              <w:rFonts w:asciiTheme="minorHAnsi" w:eastAsiaTheme="minorEastAsia" w:hAnsiTheme="minorHAnsi" w:cstheme="minorBidi"/>
              <w:caps w:val="0"/>
              <w:noProof/>
              <w:sz w:val="22"/>
              <w:szCs w:val="22"/>
            </w:rPr>
          </w:pPr>
          <w:hyperlink w:anchor="_Toc172032172" w:history="1">
            <w:r w:rsidR="003D1E30" w:rsidRPr="006725C4">
              <w:rPr>
                <w:rStyle w:val="Hyperlink"/>
                <w:noProof/>
              </w:rPr>
              <w:t>5.10</w:t>
            </w:r>
            <w:r w:rsidR="003D1E30">
              <w:rPr>
                <w:rFonts w:asciiTheme="minorHAnsi" w:eastAsiaTheme="minorEastAsia" w:hAnsiTheme="minorHAnsi" w:cstheme="minorBidi"/>
                <w:caps w:val="0"/>
                <w:noProof/>
                <w:sz w:val="22"/>
                <w:szCs w:val="22"/>
              </w:rPr>
              <w:tab/>
            </w:r>
            <w:r w:rsidR="003D1E30" w:rsidRPr="006725C4">
              <w:rPr>
                <w:rStyle w:val="Hyperlink"/>
                <w:noProof/>
              </w:rPr>
              <w:t>ELECTRONIC PAYMENTS</w:t>
            </w:r>
            <w:r w:rsidR="003D1E30">
              <w:rPr>
                <w:noProof/>
                <w:webHidden/>
              </w:rPr>
              <w:tab/>
            </w:r>
            <w:r w:rsidR="003D1E30">
              <w:rPr>
                <w:noProof/>
                <w:webHidden/>
              </w:rPr>
              <w:fldChar w:fldCharType="begin"/>
            </w:r>
            <w:r w:rsidR="003D1E30">
              <w:rPr>
                <w:noProof/>
                <w:webHidden/>
              </w:rPr>
              <w:instrText xml:space="preserve"> PAGEREF _Toc172032172 \h </w:instrText>
            </w:r>
            <w:r w:rsidR="003D1E30">
              <w:rPr>
                <w:noProof/>
                <w:webHidden/>
              </w:rPr>
            </w:r>
            <w:r w:rsidR="003D1E30">
              <w:rPr>
                <w:noProof/>
                <w:webHidden/>
              </w:rPr>
              <w:fldChar w:fldCharType="separate"/>
            </w:r>
            <w:r w:rsidR="003D1E30">
              <w:rPr>
                <w:noProof/>
                <w:webHidden/>
              </w:rPr>
              <w:t>40</w:t>
            </w:r>
            <w:r w:rsidR="003D1E30">
              <w:rPr>
                <w:noProof/>
                <w:webHidden/>
              </w:rPr>
              <w:fldChar w:fldCharType="end"/>
            </w:r>
          </w:hyperlink>
        </w:p>
        <w:p w14:paraId="15EF3B47" w14:textId="46258938" w:rsidR="003D1E30" w:rsidRDefault="009C5960">
          <w:pPr>
            <w:pStyle w:val="TOC2"/>
            <w:rPr>
              <w:rFonts w:asciiTheme="minorHAnsi" w:eastAsiaTheme="minorEastAsia" w:hAnsiTheme="minorHAnsi" w:cstheme="minorBidi"/>
              <w:caps w:val="0"/>
              <w:noProof/>
              <w:sz w:val="22"/>
              <w:szCs w:val="22"/>
            </w:rPr>
          </w:pPr>
          <w:hyperlink w:anchor="_Toc172032173" w:history="1">
            <w:r w:rsidR="003D1E30" w:rsidRPr="006725C4">
              <w:rPr>
                <w:rStyle w:val="Hyperlink"/>
                <w:noProof/>
              </w:rPr>
              <w:t>5.11</w:t>
            </w:r>
            <w:r w:rsidR="003D1E30">
              <w:rPr>
                <w:rFonts w:asciiTheme="minorHAnsi" w:eastAsiaTheme="minorEastAsia" w:hAnsiTheme="minorHAnsi" w:cstheme="minorBidi"/>
                <w:caps w:val="0"/>
                <w:noProof/>
                <w:sz w:val="22"/>
                <w:szCs w:val="22"/>
              </w:rPr>
              <w:tab/>
            </w:r>
            <w:r w:rsidR="003D1E30" w:rsidRPr="006725C4">
              <w:rPr>
                <w:rStyle w:val="Hyperlink"/>
                <w:noProof/>
              </w:rPr>
              <w:t>PROCUREMENT EFFICIENCY PROGRAM</w:t>
            </w:r>
            <w:r w:rsidR="003D1E30">
              <w:rPr>
                <w:noProof/>
                <w:webHidden/>
              </w:rPr>
              <w:tab/>
            </w:r>
            <w:r w:rsidR="003D1E30">
              <w:rPr>
                <w:noProof/>
                <w:webHidden/>
              </w:rPr>
              <w:fldChar w:fldCharType="begin"/>
            </w:r>
            <w:r w:rsidR="003D1E30">
              <w:rPr>
                <w:noProof/>
                <w:webHidden/>
              </w:rPr>
              <w:instrText xml:space="preserve"> PAGEREF _Toc172032173 \h </w:instrText>
            </w:r>
            <w:r w:rsidR="003D1E30">
              <w:rPr>
                <w:noProof/>
                <w:webHidden/>
              </w:rPr>
            </w:r>
            <w:r w:rsidR="003D1E30">
              <w:rPr>
                <w:noProof/>
                <w:webHidden/>
              </w:rPr>
              <w:fldChar w:fldCharType="separate"/>
            </w:r>
            <w:r w:rsidR="003D1E30">
              <w:rPr>
                <w:noProof/>
                <w:webHidden/>
              </w:rPr>
              <w:t>41</w:t>
            </w:r>
            <w:r w:rsidR="003D1E30">
              <w:rPr>
                <w:noProof/>
                <w:webHidden/>
              </w:rPr>
              <w:fldChar w:fldCharType="end"/>
            </w:r>
          </w:hyperlink>
        </w:p>
        <w:p w14:paraId="15C1E18C" w14:textId="4F01D151" w:rsidR="003D1E30" w:rsidRDefault="009C5960">
          <w:pPr>
            <w:pStyle w:val="TOC1"/>
            <w:tabs>
              <w:tab w:val="left" w:pos="475"/>
            </w:tabs>
            <w:rPr>
              <w:rFonts w:asciiTheme="minorHAnsi" w:eastAsiaTheme="minorEastAsia" w:hAnsiTheme="minorHAnsi" w:cstheme="minorBidi"/>
              <w:b w:val="0"/>
              <w:bCs w:val="0"/>
              <w:caps w:val="0"/>
              <w:noProof/>
              <w:sz w:val="22"/>
              <w:szCs w:val="22"/>
            </w:rPr>
          </w:pPr>
          <w:hyperlink w:anchor="_Toc172032174" w:history="1">
            <w:r w:rsidR="003D1E30" w:rsidRPr="006725C4">
              <w:rPr>
                <w:rStyle w:val="Hyperlink"/>
                <w:noProof/>
              </w:rPr>
              <w:t>6</w:t>
            </w:r>
            <w:r w:rsidR="003D1E30">
              <w:rPr>
                <w:rFonts w:asciiTheme="minorHAnsi" w:eastAsiaTheme="minorEastAsia" w:hAnsiTheme="minorHAnsi" w:cstheme="minorBidi"/>
                <w:b w:val="0"/>
                <w:bCs w:val="0"/>
                <w:caps w:val="0"/>
                <w:noProof/>
                <w:sz w:val="22"/>
                <w:szCs w:val="22"/>
              </w:rPr>
              <w:tab/>
            </w:r>
            <w:r w:rsidR="003D1E30" w:rsidRPr="006725C4">
              <w:rPr>
                <w:rStyle w:val="Hyperlink"/>
                <w:noProof/>
              </w:rPr>
              <w:t>DATA SECURITY REQUIREMENTS – CONTRACTOR RESPONSIBILITY</w:t>
            </w:r>
            <w:r w:rsidR="003D1E30">
              <w:rPr>
                <w:noProof/>
                <w:webHidden/>
              </w:rPr>
              <w:tab/>
            </w:r>
            <w:r w:rsidR="003D1E30">
              <w:rPr>
                <w:noProof/>
                <w:webHidden/>
              </w:rPr>
              <w:fldChar w:fldCharType="begin"/>
            </w:r>
            <w:r w:rsidR="003D1E30">
              <w:rPr>
                <w:noProof/>
                <w:webHidden/>
              </w:rPr>
              <w:instrText xml:space="preserve"> PAGEREF _Toc172032174 \h </w:instrText>
            </w:r>
            <w:r w:rsidR="003D1E30">
              <w:rPr>
                <w:noProof/>
                <w:webHidden/>
              </w:rPr>
            </w:r>
            <w:r w:rsidR="003D1E30">
              <w:rPr>
                <w:noProof/>
                <w:webHidden/>
              </w:rPr>
              <w:fldChar w:fldCharType="separate"/>
            </w:r>
            <w:r w:rsidR="003D1E30">
              <w:rPr>
                <w:noProof/>
                <w:webHidden/>
              </w:rPr>
              <w:t>42</w:t>
            </w:r>
            <w:r w:rsidR="003D1E30">
              <w:rPr>
                <w:noProof/>
                <w:webHidden/>
              </w:rPr>
              <w:fldChar w:fldCharType="end"/>
            </w:r>
          </w:hyperlink>
        </w:p>
        <w:p w14:paraId="49F667AA" w14:textId="5C38FC72" w:rsidR="003D1E30" w:rsidRDefault="009C5960">
          <w:pPr>
            <w:pStyle w:val="TOC2"/>
            <w:rPr>
              <w:rFonts w:asciiTheme="minorHAnsi" w:eastAsiaTheme="minorEastAsia" w:hAnsiTheme="minorHAnsi" w:cstheme="minorBidi"/>
              <w:caps w:val="0"/>
              <w:noProof/>
              <w:sz w:val="22"/>
              <w:szCs w:val="22"/>
            </w:rPr>
          </w:pPr>
          <w:hyperlink w:anchor="_Toc172032175" w:history="1">
            <w:r w:rsidR="003D1E30" w:rsidRPr="006725C4">
              <w:rPr>
                <w:rStyle w:val="Hyperlink"/>
                <w:noProof/>
              </w:rPr>
              <w:t>6.1</w:t>
            </w:r>
            <w:r w:rsidR="003D1E30">
              <w:rPr>
                <w:rFonts w:asciiTheme="minorHAnsi" w:eastAsiaTheme="minorEastAsia" w:hAnsiTheme="minorHAnsi" w:cstheme="minorBidi"/>
                <w:caps w:val="0"/>
                <w:noProof/>
                <w:sz w:val="22"/>
                <w:szCs w:val="22"/>
              </w:rPr>
              <w:tab/>
            </w:r>
            <w:r w:rsidR="003D1E30" w:rsidRPr="006725C4">
              <w:rPr>
                <w:rStyle w:val="Hyperlink"/>
                <w:noProof/>
              </w:rPr>
              <w:t>SECURITY PLAN</w:t>
            </w:r>
            <w:r w:rsidR="003D1E30">
              <w:rPr>
                <w:noProof/>
                <w:webHidden/>
              </w:rPr>
              <w:tab/>
            </w:r>
            <w:r w:rsidR="003D1E30">
              <w:rPr>
                <w:noProof/>
                <w:webHidden/>
              </w:rPr>
              <w:fldChar w:fldCharType="begin"/>
            </w:r>
            <w:r w:rsidR="003D1E30">
              <w:rPr>
                <w:noProof/>
                <w:webHidden/>
              </w:rPr>
              <w:instrText xml:space="preserve"> PAGEREF _Toc172032175 \h </w:instrText>
            </w:r>
            <w:r w:rsidR="003D1E30">
              <w:rPr>
                <w:noProof/>
                <w:webHidden/>
              </w:rPr>
            </w:r>
            <w:r w:rsidR="003D1E30">
              <w:rPr>
                <w:noProof/>
                <w:webHidden/>
              </w:rPr>
              <w:fldChar w:fldCharType="separate"/>
            </w:r>
            <w:r w:rsidR="003D1E30">
              <w:rPr>
                <w:noProof/>
                <w:webHidden/>
              </w:rPr>
              <w:t>42</w:t>
            </w:r>
            <w:r w:rsidR="003D1E30">
              <w:rPr>
                <w:noProof/>
                <w:webHidden/>
              </w:rPr>
              <w:fldChar w:fldCharType="end"/>
            </w:r>
          </w:hyperlink>
        </w:p>
        <w:p w14:paraId="0CF3BA41" w14:textId="23415F8B" w:rsidR="003D1E30" w:rsidRDefault="009C5960">
          <w:pPr>
            <w:pStyle w:val="TOC2"/>
            <w:rPr>
              <w:rFonts w:asciiTheme="minorHAnsi" w:eastAsiaTheme="minorEastAsia" w:hAnsiTheme="minorHAnsi" w:cstheme="minorBidi"/>
              <w:caps w:val="0"/>
              <w:noProof/>
              <w:sz w:val="22"/>
              <w:szCs w:val="22"/>
            </w:rPr>
          </w:pPr>
          <w:hyperlink w:anchor="_Toc172032176" w:history="1">
            <w:r w:rsidR="003D1E30" w:rsidRPr="006725C4">
              <w:rPr>
                <w:rStyle w:val="Hyperlink"/>
                <w:noProof/>
              </w:rPr>
              <w:t>6.2</w:t>
            </w:r>
            <w:r w:rsidR="003D1E30">
              <w:rPr>
                <w:rFonts w:asciiTheme="minorHAnsi" w:eastAsiaTheme="minorEastAsia" w:hAnsiTheme="minorHAnsi" w:cstheme="minorBidi"/>
                <w:caps w:val="0"/>
                <w:noProof/>
                <w:sz w:val="22"/>
                <w:szCs w:val="22"/>
              </w:rPr>
              <w:tab/>
            </w:r>
            <w:r w:rsidR="003D1E30" w:rsidRPr="006725C4">
              <w:rPr>
                <w:rStyle w:val="Hyperlink"/>
                <w:noProof/>
              </w:rPr>
              <w:t>INFORMATION SECURITY PROGRAM MANAGEMENT</w:t>
            </w:r>
            <w:r w:rsidR="003D1E30">
              <w:rPr>
                <w:noProof/>
                <w:webHidden/>
              </w:rPr>
              <w:tab/>
            </w:r>
            <w:r w:rsidR="003D1E30">
              <w:rPr>
                <w:noProof/>
                <w:webHidden/>
              </w:rPr>
              <w:fldChar w:fldCharType="begin"/>
            </w:r>
            <w:r w:rsidR="003D1E30">
              <w:rPr>
                <w:noProof/>
                <w:webHidden/>
              </w:rPr>
              <w:instrText xml:space="preserve"> PAGEREF _Toc172032176 \h </w:instrText>
            </w:r>
            <w:r w:rsidR="003D1E30">
              <w:rPr>
                <w:noProof/>
                <w:webHidden/>
              </w:rPr>
            </w:r>
            <w:r w:rsidR="003D1E30">
              <w:rPr>
                <w:noProof/>
                <w:webHidden/>
              </w:rPr>
              <w:fldChar w:fldCharType="separate"/>
            </w:r>
            <w:r w:rsidR="003D1E30">
              <w:rPr>
                <w:noProof/>
                <w:webHidden/>
              </w:rPr>
              <w:t>42</w:t>
            </w:r>
            <w:r w:rsidR="003D1E30">
              <w:rPr>
                <w:noProof/>
                <w:webHidden/>
              </w:rPr>
              <w:fldChar w:fldCharType="end"/>
            </w:r>
          </w:hyperlink>
        </w:p>
        <w:p w14:paraId="7D3D0CC0" w14:textId="1F00806F" w:rsidR="003D1E30" w:rsidRDefault="009C5960">
          <w:pPr>
            <w:pStyle w:val="TOC2"/>
            <w:rPr>
              <w:rFonts w:asciiTheme="minorHAnsi" w:eastAsiaTheme="minorEastAsia" w:hAnsiTheme="minorHAnsi" w:cstheme="minorBidi"/>
              <w:caps w:val="0"/>
              <w:noProof/>
              <w:sz w:val="22"/>
              <w:szCs w:val="22"/>
            </w:rPr>
          </w:pPr>
          <w:hyperlink w:anchor="_Toc172032177" w:history="1">
            <w:r w:rsidR="003D1E30" w:rsidRPr="006725C4">
              <w:rPr>
                <w:rStyle w:val="Hyperlink"/>
                <w:noProof/>
              </w:rPr>
              <w:t>6.3</w:t>
            </w:r>
            <w:r w:rsidR="003D1E30">
              <w:rPr>
                <w:rFonts w:asciiTheme="minorHAnsi" w:eastAsiaTheme="minorEastAsia" w:hAnsiTheme="minorHAnsi" w:cstheme="minorBidi"/>
                <w:caps w:val="0"/>
                <w:noProof/>
                <w:sz w:val="22"/>
                <w:szCs w:val="22"/>
              </w:rPr>
              <w:tab/>
            </w:r>
            <w:r w:rsidR="003D1E30" w:rsidRPr="006725C4">
              <w:rPr>
                <w:rStyle w:val="Hyperlink"/>
                <w:noProof/>
              </w:rPr>
              <w:t>COMPLIANCE</w:t>
            </w:r>
            <w:r w:rsidR="003D1E30">
              <w:rPr>
                <w:noProof/>
                <w:webHidden/>
              </w:rPr>
              <w:tab/>
            </w:r>
            <w:r w:rsidR="003D1E30">
              <w:rPr>
                <w:noProof/>
                <w:webHidden/>
              </w:rPr>
              <w:fldChar w:fldCharType="begin"/>
            </w:r>
            <w:r w:rsidR="003D1E30">
              <w:rPr>
                <w:noProof/>
                <w:webHidden/>
              </w:rPr>
              <w:instrText xml:space="preserve"> PAGEREF _Toc172032177 \h </w:instrText>
            </w:r>
            <w:r w:rsidR="003D1E30">
              <w:rPr>
                <w:noProof/>
                <w:webHidden/>
              </w:rPr>
            </w:r>
            <w:r w:rsidR="003D1E30">
              <w:rPr>
                <w:noProof/>
                <w:webHidden/>
              </w:rPr>
              <w:fldChar w:fldCharType="separate"/>
            </w:r>
            <w:r w:rsidR="003D1E30">
              <w:rPr>
                <w:noProof/>
                <w:webHidden/>
              </w:rPr>
              <w:t>42</w:t>
            </w:r>
            <w:r w:rsidR="003D1E30">
              <w:rPr>
                <w:noProof/>
                <w:webHidden/>
              </w:rPr>
              <w:fldChar w:fldCharType="end"/>
            </w:r>
          </w:hyperlink>
        </w:p>
        <w:p w14:paraId="2A1F2A59" w14:textId="57D1C0A5" w:rsidR="003D1E30" w:rsidRDefault="009C5960">
          <w:pPr>
            <w:pStyle w:val="TOC2"/>
            <w:rPr>
              <w:rFonts w:asciiTheme="minorHAnsi" w:eastAsiaTheme="minorEastAsia" w:hAnsiTheme="minorHAnsi" w:cstheme="minorBidi"/>
              <w:caps w:val="0"/>
              <w:noProof/>
              <w:sz w:val="22"/>
              <w:szCs w:val="22"/>
            </w:rPr>
          </w:pPr>
          <w:hyperlink w:anchor="_Toc172032178" w:history="1">
            <w:r w:rsidR="003D1E30" w:rsidRPr="006725C4">
              <w:rPr>
                <w:rStyle w:val="Hyperlink"/>
                <w:noProof/>
              </w:rPr>
              <w:t>6.4</w:t>
            </w:r>
            <w:r w:rsidR="003D1E30">
              <w:rPr>
                <w:rFonts w:asciiTheme="minorHAnsi" w:eastAsiaTheme="minorEastAsia" w:hAnsiTheme="minorHAnsi" w:cstheme="minorBidi"/>
                <w:caps w:val="0"/>
                <w:noProof/>
                <w:sz w:val="22"/>
                <w:szCs w:val="22"/>
              </w:rPr>
              <w:tab/>
            </w:r>
            <w:r w:rsidR="003D1E30" w:rsidRPr="006725C4">
              <w:rPr>
                <w:rStyle w:val="Hyperlink"/>
                <w:noProof/>
              </w:rPr>
              <w:t>PERSONNEL SECURITY</w:t>
            </w:r>
            <w:r w:rsidR="003D1E30">
              <w:rPr>
                <w:noProof/>
                <w:webHidden/>
              </w:rPr>
              <w:tab/>
            </w:r>
            <w:r w:rsidR="003D1E30">
              <w:rPr>
                <w:noProof/>
                <w:webHidden/>
              </w:rPr>
              <w:fldChar w:fldCharType="begin"/>
            </w:r>
            <w:r w:rsidR="003D1E30">
              <w:rPr>
                <w:noProof/>
                <w:webHidden/>
              </w:rPr>
              <w:instrText xml:space="preserve"> PAGEREF _Toc172032178 \h </w:instrText>
            </w:r>
            <w:r w:rsidR="003D1E30">
              <w:rPr>
                <w:noProof/>
                <w:webHidden/>
              </w:rPr>
            </w:r>
            <w:r w:rsidR="003D1E30">
              <w:rPr>
                <w:noProof/>
                <w:webHidden/>
              </w:rPr>
              <w:fldChar w:fldCharType="separate"/>
            </w:r>
            <w:r w:rsidR="003D1E30">
              <w:rPr>
                <w:noProof/>
                <w:webHidden/>
              </w:rPr>
              <w:t>42</w:t>
            </w:r>
            <w:r w:rsidR="003D1E30">
              <w:rPr>
                <w:noProof/>
                <w:webHidden/>
              </w:rPr>
              <w:fldChar w:fldCharType="end"/>
            </w:r>
          </w:hyperlink>
        </w:p>
        <w:p w14:paraId="08A850E8" w14:textId="0B5E72C5" w:rsidR="003D1E30" w:rsidRDefault="009C5960">
          <w:pPr>
            <w:pStyle w:val="TOC2"/>
            <w:rPr>
              <w:rFonts w:asciiTheme="minorHAnsi" w:eastAsiaTheme="minorEastAsia" w:hAnsiTheme="minorHAnsi" w:cstheme="minorBidi"/>
              <w:caps w:val="0"/>
              <w:noProof/>
              <w:sz w:val="22"/>
              <w:szCs w:val="22"/>
            </w:rPr>
          </w:pPr>
          <w:hyperlink w:anchor="_Toc172032179" w:history="1">
            <w:r w:rsidR="003D1E30" w:rsidRPr="006725C4">
              <w:rPr>
                <w:rStyle w:val="Hyperlink"/>
                <w:noProof/>
              </w:rPr>
              <w:t>6.5</w:t>
            </w:r>
            <w:r w:rsidR="003D1E30">
              <w:rPr>
                <w:rFonts w:asciiTheme="minorHAnsi" w:eastAsiaTheme="minorEastAsia" w:hAnsiTheme="minorHAnsi" w:cstheme="minorBidi"/>
                <w:caps w:val="0"/>
                <w:noProof/>
                <w:sz w:val="22"/>
                <w:szCs w:val="22"/>
              </w:rPr>
              <w:tab/>
            </w:r>
            <w:r w:rsidR="003D1E30" w:rsidRPr="006725C4">
              <w:rPr>
                <w:rStyle w:val="Hyperlink"/>
                <w:noProof/>
              </w:rPr>
              <w:t>SECURITY AWARENESS AND TRAINING</w:t>
            </w:r>
            <w:r w:rsidR="003D1E30">
              <w:rPr>
                <w:noProof/>
                <w:webHidden/>
              </w:rPr>
              <w:tab/>
            </w:r>
            <w:r w:rsidR="003D1E30">
              <w:rPr>
                <w:noProof/>
                <w:webHidden/>
              </w:rPr>
              <w:fldChar w:fldCharType="begin"/>
            </w:r>
            <w:r w:rsidR="003D1E30">
              <w:rPr>
                <w:noProof/>
                <w:webHidden/>
              </w:rPr>
              <w:instrText xml:space="preserve"> PAGEREF _Toc172032179 \h </w:instrText>
            </w:r>
            <w:r w:rsidR="003D1E30">
              <w:rPr>
                <w:noProof/>
                <w:webHidden/>
              </w:rPr>
            </w:r>
            <w:r w:rsidR="003D1E30">
              <w:rPr>
                <w:noProof/>
                <w:webHidden/>
              </w:rPr>
              <w:fldChar w:fldCharType="separate"/>
            </w:r>
            <w:r w:rsidR="003D1E30">
              <w:rPr>
                <w:noProof/>
                <w:webHidden/>
              </w:rPr>
              <w:t>42</w:t>
            </w:r>
            <w:r w:rsidR="003D1E30">
              <w:rPr>
                <w:noProof/>
                <w:webHidden/>
              </w:rPr>
              <w:fldChar w:fldCharType="end"/>
            </w:r>
          </w:hyperlink>
        </w:p>
        <w:p w14:paraId="3C348D14" w14:textId="6F806F40" w:rsidR="003D1E30" w:rsidRDefault="009C5960">
          <w:pPr>
            <w:pStyle w:val="TOC2"/>
            <w:rPr>
              <w:rFonts w:asciiTheme="minorHAnsi" w:eastAsiaTheme="minorEastAsia" w:hAnsiTheme="minorHAnsi" w:cstheme="minorBidi"/>
              <w:caps w:val="0"/>
              <w:noProof/>
              <w:sz w:val="22"/>
              <w:szCs w:val="22"/>
            </w:rPr>
          </w:pPr>
          <w:hyperlink w:anchor="_Toc172032180" w:history="1">
            <w:r w:rsidR="003D1E30" w:rsidRPr="006725C4">
              <w:rPr>
                <w:rStyle w:val="Hyperlink"/>
                <w:noProof/>
              </w:rPr>
              <w:t>6.6</w:t>
            </w:r>
            <w:r w:rsidR="003D1E30">
              <w:rPr>
                <w:rFonts w:asciiTheme="minorHAnsi" w:eastAsiaTheme="minorEastAsia" w:hAnsiTheme="minorHAnsi" w:cstheme="minorBidi"/>
                <w:caps w:val="0"/>
                <w:noProof/>
                <w:sz w:val="22"/>
                <w:szCs w:val="22"/>
              </w:rPr>
              <w:tab/>
            </w:r>
            <w:r w:rsidR="003D1E30" w:rsidRPr="006725C4">
              <w:rPr>
                <w:rStyle w:val="Hyperlink"/>
                <w:noProof/>
              </w:rPr>
              <w:t>RISK MANAGEMENT</w:t>
            </w:r>
            <w:r w:rsidR="003D1E30">
              <w:rPr>
                <w:noProof/>
                <w:webHidden/>
              </w:rPr>
              <w:tab/>
            </w:r>
            <w:r w:rsidR="003D1E30">
              <w:rPr>
                <w:noProof/>
                <w:webHidden/>
              </w:rPr>
              <w:fldChar w:fldCharType="begin"/>
            </w:r>
            <w:r w:rsidR="003D1E30">
              <w:rPr>
                <w:noProof/>
                <w:webHidden/>
              </w:rPr>
              <w:instrText xml:space="preserve"> PAGEREF _Toc172032180 \h </w:instrText>
            </w:r>
            <w:r w:rsidR="003D1E30">
              <w:rPr>
                <w:noProof/>
                <w:webHidden/>
              </w:rPr>
            </w:r>
            <w:r w:rsidR="003D1E30">
              <w:rPr>
                <w:noProof/>
                <w:webHidden/>
              </w:rPr>
              <w:fldChar w:fldCharType="separate"/>
            </w:r>
            <w:r w:rsidR="003D1E30">
              <w:rPr>
                <w:noProof/>
                <w:webHidden/>
              </w:rPr>
              <w:t>43</w:t>
            </w:r>
            <w:r w:rsidR="003D1E30">
              <w:rPr>
                <w:noProof/>
                <w:webHidden/>
              </w:rPr>
              <w:fldChar w:fldCharType="end"/>
            </w:r>
          </w:hyperlink>
        </w:p>
        <w:p w14:paraId="471505F7" w14:textId="7221CFD5" w:rsidR="003D1E30" w:rsidRDefault="009C5960">
          <w:pPr>
            <w:pStyle w:val="TOC2"/>
            <w:rPr>
              <w:rFonts w:asciiTheme="minorHAnsi" w:eastAsiaTheme="minorEastAsia" w:hAnsiTheme="minorHAnsi" w:cstheme="minorBidi"/>
              <w:caps w:val="0"/>
              <w:noProof/>
              <w:sz w:val="22"/>
              <w:szCs w:val="22"/>
            </w:rPr>
          </w:pPr>
          <w:hyperlink w:anchor="_Toc172032181" w:history="1">
            <w:r w:rsidR="003D1E30" w:rsidRPr="006725C4">
              <w:rPr>
                <w:rStyle w:val="Hyperlink"/>
                <w:noProof/>
              </w:rPr>
              <w:t>6.7</w:t>
            </w:r>
            <w:r w:rsidR="003D1E30">
              <w:rPr>
                <w:rFonts w:asciiTheme="minorHAnsi" w:eastAsiaTheme="minorEastAsia" w:hAnsiTheme="minorHAnsi" w:cstheme="minorBidi"/>
                <w:caps w:val="0"/>
                <w:noProof/>
                <w:sz w:val="22"/>
                <w:szCs w:val="22"/>
              </w:rPr>
              <w:tab/>
            </w:r>
            <w:r w:rsidR="003D1E30" w:rsidRPr="006725C4">
              <w:rPr>
                <w:rStyle w:val="Hyperlink"/>
                <w:noProof/>
              </w:rPr>
              <w:t>PRIVACY</w:t>
            </w:r>
            <w:r w:rsidR="003D1E30">
              <w:rPr>
                <w:noProof/>
                <w:webHidden/>
              </w:rPr>
              <w:tab/>
            </w:r>
            <w:r w:rsidR="003D1E30">
              <w:rPr>
                <w:noProof/>
                <w:webHidden/>
              </w:rPr>
              <w:fldChar w:fldCharType="begin"/>
            </w:r>
            <w:r w:rsidR="003D1E30">
              <w:rPr>
                <w:noProof/>
                <w:webHidden/>
              </w:rPr>
              <w:instrText xml:space="preserve"> PAGEREF _Toc172032181 \h </w:instrText>
            </w:r>
            <w:r w:rsidR="003D1E30">
              <w:rPr>
                <w:noProof/>
                <w:webHidden/>
              </w:rPr>
            </w:r>
            <w:r w:rsidR="003D1E30">
              <w:rPr>
                <w:noProof/>
                <w:webHidden/>
              </w:rPr>
              <w:fldChar w:fldCharType="separate"/>
            </w:r>
            <w:r w:rsidR="003D1E30">
              <w:rPr>
                <w:noProof/>
                <w:webHidden/>
              </w:rPr>
              <w:t>43</w:t>
            </w:r>
            <w:r w:rsidR="003D1E30">
              <w:rPr>
                <w:noProof/>
                <w:webHidden/>
              </w:rPr>
              <w:fldChar w:fldCharType="end"/>
            </w:r>
          </w:hyperlink>
        </w:p>
        <w:p w14:paraId="0C92BC6F" w14:textId="20FE4FBA" w:rsidR="003D1E30" w:rsidRDefault="009C5960">
          <w:pPr>
            <w:pStyle w:val="TOC2"/>
            <w:rPr>
              <w:rFonts w:asciiTheme="minorHAnsi" w:eastAsiaTheme="minorEastAsia" w:hAnsiTheme="minorHAnsi" w:cstheme="minorBidi"/>
              <w:caps w:val="0"/>
              <w:noProof/>
              <w:sz w:val="22"/>
              <w:szCs w:val="22"/>
            </w:rPr>
          </w:pPr>
          <w:hyperlink w:anchor="_Toc172032182" w:history="1">
            <w:r w:rsidR="003D1E30" w:rsidRPr="006725C4">
              <w:rPr>
                <w:rStyle w:val="Hyperlink"/>
                <w:noProof/>
              </w:rPr>
              <w:t>6.8</w:t>
            </w:r>
            <w:r w:rsidR="003D1E30">
              <w:rPr>
                <w:rFonts w:asciiTheme="minorHAnsi" w:eastAsiaTheme="minorEastAsia" w:hAnsiTheme="minorHAnsi" w:cstheme="minorBidi"/>
                <w:caps w:val="0"/>
                <w:noProof/>
                <w:sz w:val="22"/>
                <w:szCs w:val="22"/>
              </w:rPr>
              <w:tab/>
            </w:r>
            <w:r w:rsidR="003D1E30" w:rsidRPr="006725C4">
              <w:rPr>
                <w:rStyle w:val="Hyperlink"/>
                <w:noProof/>
              </w:rPr>
              <w:t>ASSET MANAGEMENT</w:t>
            </w:r>
            <w:r w:rsidR="003D1E30">
              <w:rPr>
                <w:noProof/>
                <w:webHidden/>
              </w:rPr>
              <w:tab/>
            </w:r>
            <w:r w:rsidR="003D1E30">
              <w:rPr>
                <w:noProof/>
                <w:webHidden/>
              </w:rPr>
              <w:fldChar w:fldCharType="begin"/>
            </w:r>
            <w:r w:rsidR="003D1E30">
              <w:rPr>
                <w:noProof/>
                <w:webHidden/>
              </w:rPr>
              <w:instrText xml:space="preserve"> PAGEREF _Toc172032182 \h </w:instrText>
            </w:r>
            <w:r w:rsidR="003D1E30">
              <w:rPr>
                <w:noProof/>
                <w:webHidden/>
              </w:rPr>
            </w:r>
            <w:r w:rsidR="003D1E30">
              <w:rPr>
                <w:noProof/>
                <w:webHidden/>
              </w:rPr>
              <w:fldChar w:fldCharType="separate"/>
            </w:r>
            <w:r w:rsidR="003D1E30">
              <w:rPr>
                <w:noProof/>
                <w:webHidden/>
              </w:rPr>
              <w:t>44</w:t>
            </w:r>
            <w:r w:rsidR="003D1E30">
              <w:rPr>
                <w:noProof/>
                <w:webHidden/>
              </w:rPr>
              <w:fldChar w:fldCharType="end"/>
            </w:r>
          </w:hyperlink>
        </w:p>
        <w:p w14:paraId="7453B0C8" w14:textId="2C748815" w:rsidR="003D1E30" w:rsidRDefault="009C5960">
          <w:pPr>
            <w:pStyle w:val="TOC2"/>
            <w:rPr>
              <w:rFonts w:asciiTheme="minorHAnsi" w:eastAsiaTheme="minorEastAsia" w:hAnsiTheme="minorHAnsi" w:cstheme="minorBidi"/>
              <w:caps w:val="0"/>
              <w:noProof/>
              <w:sz w:val="22"/>
              <w:szCs w:val="22"/>
            </w:rPr>
          </w:pPr>
          <w:hyperlink w:anchor="_Toc172032183" w:history="1">
            <w:r w:rsidR="003D1E30" w:rsidRPr="006725C4">
              <w:rPr>
                <w:rStyle w:val="Hyperlink"/>
                <w:noProof/>
              </w:rPr>
              <w:t>6.9</w:t>
            </w:r>
            <w:r w:rsidR="003D1E30">
              <w:rPr>
                <w:rFonts w:asciiTheme="minorHAnsi" w:eastAsiaTheme="minorEastAsia" w:hAnsiTheme="minorHAnsi" w:cstheme="minorBidi"/>
                <w:caps w:val="0"/>
                <w:noProof/>
                <w:sz w:val="22"/>
                <w:szCs w:val="22"/>
              </w:rPr>
              <w:tab/>
            </w:r>
            <w:r w:rsidR="003D1E30" w:rsidRPr="006725C4">
              <w:rPr>
                <w:rStyle w:val="Hyperlink"/>
                <w:noProof/>
              </w:rPr>
              <w:t>SECURITY CATEGORIZATION</w:t>
            </w:r>
            <w:r w:rsidR="003D1E30">
              <w:rPr>
                <w:noProof/>
                <w:webHidden/>
              </w:rPr>
              <w:tab/>
            </w:r>
            <w:r w:rsidR="003D1E30">
              <w:rPr>
                <w:noProof/>
                <w:webHidden/>
              </w:rPr>
              <w:fldChar w:fldCharType="begin"/>
            </w:r>
            <w:r w:rsidR="003D1E30">
              <w:rPr>
                <w:noProof/>
                <w:webHidden/>
              </w:rPr>
              <w:instrText xml:space="preserve"> PAGEREF _Toc172032183 \h </w:instrText>
            </w:r>
            <w:r w:rsidR="003D1E30">
              <w:rPr>
                <w:noProof/>
                <w:webHidden/>
              </w:rPr>
            </w:r>
            <w:r w:rsidR="003D1E30">
              <w:rPr>
                <w:noProof/>
                <w:webHidden/>
              </w:rPr>
              <w:fldChar w:fldCharType="separate"/>
            </w:r>
            <w:r w:rsidR="003D1E30">
              <w:rPr>
                <w:noProof/>
                <w:webHidden/>
              </w:rPr>
              <w:t>44</w:t>
            </w:r>
            <w:r w:rsidR="003D1E30">
              <w:rPr>
                <w:noProof/>
                <w:webHidden/>
              </w:rPr>
              <w:fldChar w:fldCharType="end"/>
            </w:r>
          </w:hyperlink>
        </w:p>
        <w:p w14:paraId="49B1ED47" w14:textId="573E7422" w:rsidR="003D1E30" w:rsidRDefault="009C5960">
          <w:pPr>
            <w:pStyle w:val="TOC2"/>
            <w:rPr>
              <w:rFonts w:asciiTheme="minorHAnsi" w:eastAsiaTheme="minorEastAsia" w:hAnsiTheme="minorHAnsi" w:cstheme="minorBidi"/>
              <w:caps w:val="0"/>
              <w:noProof/>
              <w:sz w:val="22"/>
              <w:szCs w:val="22"/>
            </w:rPr>
          </w:pPr>
          <w:hyperlink w:anchor="_Toc172032184" w:history="1">
            <w:r w:rsidR="003D1E30" w:rsidRPr="006725C4">
              <w:rPr>
                <w:rStyle w:val="Hyperlink"/>
                <w:noProof/>
              </w:rPr>
              <w:t>6.10</w:t>
            </w:r>
            <w:r w:rsidR="003D1E30">
              <w:rPr>
                <w:rFonts w:asciiTheme="minorHAnsi" w:eastAsiaTheme="minorEastAsia" w:hAnsiTheme="minorHAnsi" w:cstheme="minorBidi"/>
                <w:caps w:val="0"/>
                <w:noProof/>
                <w:sz w:val="22"/>
                <w:szCs w:val="22"/>
              </w:rPr>
              <w:tab/>
            </w:r>
            <w:r w:rsidR="003D1E30" w:rsidRPr="006725C4">
              <w:rPr>
                <w:rStyle w:val="Hyperlink"/>
                <w:noProof/>
              </w:rPr>
              <w:t>MEDIA PROTECTION</w:t>
            </w:r>
            <w:r w:rsidR="003D1E30">
              <w:rPr>
                <w:noProof/>
                <w:webHidden/>
              </w:rPr>
              <w:tab/>
            </w:r>
            <w:r w:rsidR="003D1E30">
              <w:rPr>
                <w:noProof/>
                <w:webHidden/>
              </w:rPr>
              <w:fldChar w:fldCharType="begin"/>
            </w:r>
            <w:r w:rsidR="003D1E30">
              <w:rPr>
                <w:noProof/>
                <w:webHidden/>
              </w:rPr>
              <w:instrText xml:space="preserve"> PAGEREF _Toc172032184 \h </w:instrText>
            </w:r>
            <w:r w:rsidR="003D1E30">
              <w:rPr>
                <w:noProof/>
                <w:webHidden/>
              </w:rPr>
            </w:r>
            <w:r w:rsidR="003D1E30">
              <w:rPr>
                <w:noProof/>
                <w:webHidden/>
              </w:rPr>
              <w:fldChar w:fldCharType="separate"/>
            </w:r>
            <w:r w:rsidR="003D1E30">
              <w:rPr>
                <w:noProof/>
                <w:webHidden/>
              </w:rPr>
              <w:t>44</w:t>
            </w:r>
            <w:r w:rsidR="003D1E30">
              <w:rPr>
                <w:noProof/>
                <w:webHidden/>
              </w:rPr>
              <w:fldChar w:fldCharType="end"/>
            </w:r>
          </w:hyperlink>
        </w:p>
        <w:p w14:paraId="49E8AA1D" w14:textId="3A1AAA4E" w:rsidR="003D1E30" w:rsidRDefault="009C5960">
          <w:pPr>
            <w:pStyle w:val="TOC2"/>
            <w:rPr>
              <w:rFonts w:asciiTheme="minorHAnsi" w:eastAsiaTheme="minorEastAsia" w:hAnsiTheme="minorHAnsi" w:cstheme="minorBidi"/>
              <w:caps w:val="0"/>
              <w:noProof/>
              <w:sz w:val="22"/>
              <w:szCs w:val="22"/>
            </w:rPr>
          </w:pPr>
          <w:hyperlink w:anchor="_Toc172032185" w:history="1">
            <w:r w:rsidR="003D1E30" w:rsidRPr="006725C4">
              <w:rPr>
                <w:rStyle w:val="Hyperlink"/>
                <w:noProof/>
              </w:rPr>
              <w:t>6.11</w:t>
            </w:r>
            <w:r w:rsidR="003D1E30">
              <w:rPr>
                <w:rFonts w:asciiTheme="minorHAnsi" w:eastAsiaTheme="minorEastAsia" w:hAnsiTheme="minorHAnsi" w:cstheme="minorBidi"/>
                <w:caps w:val="0"/>
                <w:noProof/>
                <w:sz w:val="22"/>
                <w:szCs w:val="22"/>
              </w:rPr>
              <w:tab/>
            </w:r>
            <w:r w:rsidR="003D1E30" w:rsidRPr="006725C4">
              <w:rPr>
                <w:rStyle w:val="Hyperlink"/>
                <w:noProof/>
              </w:rPr>
              <w:t>CRYPTOGRAPHIC PROTECTIONS</w:t>
            </w:r>
            <w:r w:rsidR="003D1E30">
              <w:rPr>
                <w:noProof/>
                <w:webHidden/>
              </w:rPr>
              <w:tab/>
            </w:r>
            <w:r w:rsidR="003D1E30">
              <w:rPr>
                <w:noProof/>
                <w:webHidden/>
              </w:rPr>
              <w:fldChar w:fldCharType="begin"/>
            </w:r>
            <w:r w:rsidR="003D1E30">
              <w:rPr>
                <w:noProof/>
                <w:webHidden/>
              </w:rPr>
              <w:instrText xml:space="preserve"> PAGEREF _Toc172032185 \h </w:instrText>
            </w:r>
            <w:r w:rsidR="003D1E30">
              <w:rPr>
                <w:noProof/>
                <w:webHidden/>
              </w:rPr>
            </w:r>
            <w:r w:rsidR="003D1E30">
              <w:rPr>
                <w:noProof/>
                <w:webHidden/>
              </w:rPr>
              <w:fldChar w:fldCharType="separate"/>
            </w:r>
            <w:r w:rsidR="003D1E30">
              <w:rPr>
                <w:noProof/>
                <w:webHidden/>
              </w:rPr>
              <w:t>44</w:t>
            </w:r>
            <w:r w:rsidR="003D1E30">
              <w:rPr>
                <w:noProof/>
                <w:webHidden/>
              </w:rPr>
              <w:fldChar w:fldCharType="end"/>
            </w:r>
          </w:hyperlink>
        </w:p>
        <w:p w14:paraId="7DD2F4E5" w14:textId="06054BEF" w:rsidR="003D1E30" w:rsidRDefault="009C5960">
          <w:pPr>
            <w:pStyle w:val="TOC2"/>
            <w:rPr>
              <w:rFonts w:asciiTheme="minorHAnsi" w:eastAsiaTheme="minorEastAsia" w:hAnsiTheme="minorHAnsi" w:cstheme="minorBidi"/>
              <w:caps w:val="0"/>
              <w:noProof/>
              <w:sz w:val="22"/>
              <w:szCs w:val="22"/>
            </w:rPr>
          </w:pPr>
          <w:hyperlink w:anchor="_Toc172032186" w:history="1">
            <w:r w:rsidR="003D1E30" w:rsidRPr="006725C4">
              <w:rPr>
                <w:rStyle w:val="Hyperlink"/>
                <w:noProof/>
              </w:rPr>
              <w:t>6.12</w:t>
            </w:r>
            <w:r w:rsidR="003D1E30">
              <w:rPr>
                <w:rFonts w:asciiTheme="minorHAnsi" w:eastAsiaTheme="minorEastAsia" w:hAnsiTheme="minorHAnsi" w:cstheme="minorBidi"/>
                <w:caps w:val="0"/>
                <w:noProof/>
                <w:sz w:val="22"/>
                <w:szCs w:val="22"/>
              </w:rPr>
              <w:tab/>
            </w:r>
            <w:r w:rsidR="003D1E30" w:rsidRPr="006725C4">
              <w:rPr>
                <w:rStyle w:val="Hyperlink"/>
                <w:noProof/>
              </w:rPr>
              <w:t>ACCESS MANAGEMENT</w:t>
            </w:r>
            <w:r w:rsidR="003D1E30">
              <w:rPr>
                <w:noProof/>
                <w:webHidden/>
              </w:rPr>
              <w:tab/>
            </w:r>
            <w:r w:rsidR="003D1E30">
              <w:rPr>
                <w:noProof/>
                <w:webHidden/>
              </w:rPr>
              <w:fldChar w:fldCharType="begin"/>
            </w:r>
            <w:r w:rsidR="003D1E30">
              <w:rPr>
                <w:noProof/>
                <w:webHidden/>
              </w:rPr>
              <w:instrText xml:space="preserve"> PAGEREF _Toc172032186 \h </w:instrText>
            </w:r>
            <w:r w:rsidR="003D1E30">
              <w:rPr>
                <w:noProof/>
                <w:webHidden/>
              </w:rPr>
            </w:r>
            <w:r w:rsidR="003D1E30">
              <w:rPr>
                <w:noProof/>
                <w:webHidden/>
              </w:rPr>
              <w:fldChar w:fldCharType="separate"/>
            </w:r>
            <w:r w:rsidR="003D1E30">
              <w:rPr>
                <w:noProof/>
                <w:webHidden/>
              </w:rPr>
              <w:t>45</w:t>
            </w:r>
            <w:r w:rsidR="003D1E30">
              <w:rPr>
                <w:noProof/>
                <w:webHidden/>
              </w:rPr>
              <w:fldChar w:fldCharType="end"/>
            </w:r>
          </w:hyperlink>
        </w:p>
        <w:p w14:paraId="2109F7A5" w14:textId="251410D0" w:rsidR="003D1E30" w:rsidRDefault="009C5960">
          <w:pPr>
            <w:pStyle w:val="TOC2"/>
            <w:rPr>
              <w:rFonts w:asciiTheme="minorHAnsi" w:eastAsiaTheme="minorEastAsia" w:hAnsiTheme="minorHAnsi" w:cstheme="minorBidi"/>
              <w:caps w:val="0"/>
              <w:noProof/>
              <w:sz w:val="22"/>
              <w:szCs w:val="22"/>
            </w:rPr>
          </w:pPr>
          <w:hyperlink w:anchor="_Toc172032187" w:history="1">
            <w:r w:rsidR="003D1E30" w:rsidRPr="006725C4">
              <w:rPr>
                <w:rStyle w:val="Hyperlink"/>
                <w:noProof/>
              </w:rPr>
              <w:t>6.13</w:t>
            </w:r>
            <w:r w:rsidR="003D1E30">
              <w:rPr>
                <w:rFonts w:asciiTheme="minorHAnsi" w:eastAsiaTheme="minorEastAsia" w:hAnsiTheme="minorHAnsi" w:cstheme="minorBidi"/>
                <w:caps w:val="0"/>
                <w:noProof/>
                <w:sz w:val="22"/>
                <w:szCs w:val="22"/>
              </w:rPr>
              <w:tab/>
            </w:r>
            <w:r w:rsidR="003D1E30" w:rsidRPr="006725C4">
              <w:rPr>
                <w:rStyle w:val="Hyperlink"/>
                <w:noProof/>
              </w:rPr>
              <w:t>IDENTITY AND AUTHENTICATION</w:t>
            </w:r>
            <w:r w:rsidR="003D1E30">
              <w:rPr>
                <w:noProof/>
                <w:webHidden/>
              </w:rPr>
              <w:tab/>
            </w:r>
            <w:r w:rsidR="003D1E30">
              <w:rPr>
                <w:noProof/>
                <w:webHidden/>
              </w:rPr>
              <w:fldChar w:fldCharType="begin"/>
            </w:r>
            <w:r w:rsidR="003D1E30">
              <w:rPr>
                <w:noProof/>
                <w:webHidden/>
              </w:rPr>
              <w:instrText xml:space="preserve"> PAGEREF _Toc172032187 \h </w:instrText>
            </w:r>
            <w:r w:rsidR="003D1E30">
              <w:rPr>
                <w:noProof/>
                <w:webHidden/>
              </w:rPr>
            </w:r>
            <w:r w:rsidR="003D1E30">
              <w:rPr>
                <w:noProof/>
                <w:webHidden/>
              </w:rPr>
              <w:fldChar w:fldCharType="separate"/>
            </w:r>
            <w:r w:rsidR="003D1E30">
              <w:rPr>
                <w:noProof/>
                <w:webHidden/>
              </w:rPr>
              <w:t>45</w:t>
            </w:r>
            <w:r w:rsidR="003D1E30">
              <w:rPr>
                <w:noProof/>
                <w:webHidden/>
              </w:rPr>
              <w:fldChar w:fldCharType="end"/>
            </w:r>
          </w:hyperlink>
        </w:p>
        <w:p w14:paraId="166E3190" w14:textId="66C0A34A" w:rsidR="003D1E30" w:rsidRDefault="009C5960">
          <w:pPr>
            <w:pStyle w:val="TOC2"/>
            <w:rPr>
              <w:rFonts w:asciiTheme="minorHAnsi" w:eastAsiaTheme="minorEastAsia" w:hAnsiTheme="minorHAnsi" w:cstheme="minorBidi"/>
              <w:caps w:val="0"/>
              <w:noProof/>
              <w:sz w:val="22"/>
              <w:szCs w:val="22"/>
            </w:rPr>
          </w:pPr>
          <w:hyperlink w:anchor="_Toc172032188" w:history="1">
            <w:r w:rsidR="003D1E30" w:rsidRPr="006725C4">
              <w:rPr>
                <w:rStyle w:val="Hyperlink"/>
                <w:noProof/>
              </w:rPr>
              <w:t>6.14</w:t>
            </w:r>
            <w:r w:rsidR="003D1E30">
              <w:rPr>
                <w:rFonts w:asciiTheme="minorHAnsi" w:eastAsiaTheme="minorEastAsia" w:hAnsiTheme="minorHAnsi" w:cstheme="minorBidi"/>
                <w:caps w:val="0"/>
                <w:noProof/>
                <w:sz w:val="22"/>
                <w:szCs w:val="22"/>
              </w:rPr>
              <w:tab/>
            </w:r>
            <w:r w:rsidR="003D1E30" w:rsidRPr="006725C4">
              <w:rPr>
                <w:rStyle w:val="Hyperlink"/>
                <w:noProof/>
              </w:rPr>
              <w:t>REMOTE ACCESS</w:t>
            </w:r>
            <w:r w:rsidR="003D1E30">
              <w:rPr>
                <w:noProof/>
                <w:webHidden/>
              </w:rPr>
              <w:tab/>
            </w:r>
            <w:r w:rsidR="003D1E30">
              <w:rPr>
                <w:noProof/>
                <w:webHidden/>
              </w:rPr>
              <w:fldChar w:fldCharType="begin"/>
            </w:r>
            <w:r w:rsidR="003D1E30">
              <w:rPr>
                <w:noProof/>
                <w:webHidden/>
              </w:rPr>
              <w:instrText xml:space="preserve"> PAGEREF _Toc172032188 \h </w:instrText>
            </w:r>
            <w:r w:rsidR="003D1E30">
              <w:rPr>
                <w:noProof/>
                <w:webHidden/>
              </w:rPr>
            </w:r>
            <w:r w:rsidR="003D1E30">
              <w:rPr>
                <w:noProof/>
                <w:webHidden/>
              </w:rPr>
              <w:fldChar w:fldCharType="separate"/>
            </w:r>
            <w:r w:rsidR="003D1E30">
              <w:rPr>
                <w:noProof/>
                <w:webHidden/>
              </w:rPr>
              <w:t>45</w:t>
            </w:r>
            <w:r w:rsidR="003D1E30">
              <w:rPr>
                <w:noProof/>
                <w:webHidden/>
              </w:rPr>
              <w:fldChar w:fldCharType="end"/>
            </w:r>
          </w:hyperlink>
        </w:p>
        <w:p w14:paraId="1C7012C5" w14:textId="2BDA2401" w:rsidR="003D1E30" w:rsidRDefault="009C5960">
          <w:pPr>
            <w:pStyle w:val="TOC2"/>
            <w:rPr>
              <w:rFonts w:asciiTheme="minorHAnsi" w:eastAsiaTheme="minorEastAsia" w:hAnsiTheme="minorHAnsi" w:cstheme="minorBidi"/>
              <w:caps w:val="0"/>
              <w:noProof/>
              <w:sz w:val="22"/>
              <w:szCs w:val="22"/>
            </w:rPr>
          </w:pPr>
          <w:hyperlink w:anchor="_Toc172032189" w:history="1">
            <w:r w:rsidR="003D1E30" w:rsidRPr="006725C4">
              <w:rPr>
                <w:rStyle w:val="Hyperlink"/>
                <w:noProof/>
              </w:rPr>
              <w:t>6.15</w:t>
            </w:r>
            <w:r w:rsidR="003D1E30">
              <w:rPr>
                <w:rFonts w:asciiTheme="minorHAnsi" w:eastAsiaTheme="minorEastAsia" w:hAnsiTheme="minorHAnsi" w:cstheme="minorBidi"/>
                <w:caps w:val="0"/>
                <w:noProof/>
                <w:sz w:val="22"/>
                <w:szCs w:val="22"/>
              </w:rPr>
              <w:tab/>
            </w:r>
            <w:r w:rsidR="003D1E30" w:rsidRPr="006725C4">
              <w:rPr>
                <w:rStyle w:val="Hyperlink"/>
                <w:noProof/>
              </w:rPr>
              <w:t>SECURITY ENGINEERING AND ARCHITECTURE</w:t>
            </w:r>
            <w:r w:rsidR="003D1E30">
              <w:rPr>
                <w:noProof/>
                <w:webHidden/>
              </w:rPr>
              <w:tab/>
            </w:r>
            <w:r w:rsidR="003D1E30">
              <w:rPr>
                <w:noProof/>
                <w:webHidden/>
              </w:rPr>
              <w:fldChar w:fldCharType="begin"/>
            </w:r>
            <w:r w:rsidR="003D1E30">
              <w:rPr>
                <w:noProof/>
                <w:webHidden/>
              </w:rPr>
              <w:instrText xml:space="preserve"> PAGEREF _Toc172032189 \h </w:instrText>
            </w:r>
            <w:r w:rsidR="003D1E30">
              <w:rPr>
                <w:noProof/>
                <w:webHidden/>
              </w:rPr>
            </w:r>
            <w:r w:rsidR="003D1E30">
              <w:rPr>
                <w:noProof/>
                <w:webHidden/>
              </w:rPr>
              <w:fldChar w:fldCharType="separate"/>
            </w:r>
            <w:r w:rsidR="003D1E30">
              <w:rPr>
                <w:noProof/>
                <w:webHidden/>
              </w:rPr>
              <w:t>45</w:t>
            </w:r>
            <w:r w:rsidR="003D1E30">
              <w:rPr>
                <w:noProof/>
                <w:webHidden/>
              </w:rPr>
              <w:fldChar w:fldCharType="end"/>
            </w:r>
          </w:hyperlink>
        </w:p>
        <w:p w14:paraId="128CBE8D" w14:textId="20E33E07" w:rsidR="003D1E30" w:rsidRDefault="009C5960">
          <w:pPr>
            <w:pStyle w:val="TOC2"/>
            <w:rPr>
              <w:rFonts w:asciiTheme="minorHAnsi" w:eastAsiaTheme="minorEastAsia" w:hAnsiTheme="minorHAnsi" w:cstheme="minorBidi"/>
              <w:caps w:val="0"/>
              <w:noProof/>
              <w:sz w:val="22"/>
              <w:szCs w:val="22"/>
            </w:rPr>
          </w:pPr>
          <w:hyperlink w:anchor="_Toc172032190" w:history="1">
            <w:r w:rsidR="003D1E30" w:rsidRPr="006725C4">
              <w:rPr>
                <w:rStyle w:val="Hyperlink"/>
                <w:noProof/>
              </w:rPr>
              <w:t>6.16</w:t>
            </w:r>
            <w:r w:rsidR="003D1E30">
              <w:rPr>
                <w:rFonts w:asciiTheme="minorHAnsi" w:eastAsiaTheme="minorEastAsia" w:hAnsiTheme="minorHAnsi" w:cstheme="minorBidi"/>
                <w:caps w:val="0"/>
                <w:noProof/>
                <w:sz w:val="22"/>
                <w:szCs w:val="22"/>
              </w:rPr>
              <w:tab/>
            </w:r>
            <w:r w:rsidR="003D1E30" w:rsidRPr="006725C4">
              <w:rPr>
                <w:rStyle w:val="Hyperlink"/>
                <w:noProof/>
              </w:rPr>
              <w:t>CONFIGURATION MANAGEMENT</w:t>
            </w:r>
            <w:r w:rsidR="003D1E30">
              <w:rPr>
                <w:noProof/>
                <w:webHidden/>
              </w:rPr>
              <w:tab/>
            </w:r>
            <w:r w:rsidR="003D1E30">
              <w:rPr>
                <w:noProof/>
                <w:webHidden/>
              </w:rPr>
              <w:fldChar w:fldCharType="begin"/>
            </w:r>
            <w:r w:rsidR="003D1E30">
              <w:rPr>
                <w:noProof/>
                <w:webHidden/>
              </w:rPr>
              <w:instrText xml:space="preserve"> PAGEREF _Toc172032190 \h </w:instrText>
            </w:r>
            <w:r w:rsidR="003D1E30">
              <w:rPr>
                <w:noProof/>
                <w:webHidden/>
              </w:rPr>
            </w:r>
            <w:r w:rsidR="003D1E30">
              <w:rPr>
                <w:noProof/>
                <w:webHidden/>
              </w:rPr>
              <w:fldChar w:fldCharType="separate"/>
            </w:r>
            <w:r w:rsidR="003D1E30">
              <w:rPr>
                <w:noProof/>
                <w:webHidden/>
              </w:rPr>
              <w:t>45</w:t>
            </w:r>
            <w:r w:rsidR="003D1E30">
              <w:rPr>
                <w:noProof/>
                <w:webHidden/>
              </w:rPr>
              <w:fldChar w:fldCharType="end"/>
            </w:r>
          </w:hyperlink>
        </w:p>
        <w:p w14:paraId="3C76D66E" w14:textId="1195DDBE" w:rsidR="003D1E30" w:rsidRDefault="009C5960">
          <w:pPr>
            <w:pStyle w:val="TOC2"/>
            <w:rPr>
              <w:rFonts w:asciiTheme="minorHAnsi" w:eastAsiaTheme="minorEastAsia" w:hAnsiTheme="minorHAnsi" w:cstheme="minorBidi"/>
              <w:caps w:val="0"/>
              <w:noProof/>
              <w:sz w:val="22"/>
              <w:szCs w:val="22"/>
            </w:rPr>
          </w:pPr>
          <w:hyperlink w:anchor="_Toc172032191" w:history="1">
            <w:r w:rsidR="003D1E30" w:rsidRPr="006725C4">
              <w:rPr>
                <w:rStyle w:val="Hyperlink"/>
                <w:noProof/>
              </w:rPr>
              <w:t>6.17</w:t>
            </w:r>
            <w:r w:rsidR="003D1E30">
              <w:rPr>
                <w:rFonts w:asciiTheme="minorHAnsi" w:eastAsiaTheme="minorEastAsia" w:hAnsiTheme="minorHAnsi" w:cstheme="minorBidi"/>
                <w:caps w:val="0"/>
                <w:noProof/>
                <w:sz w:val="22"/>
                <w:szCs w:val="22"/>
              </w:rPr>
              <w:tab/>
            </w:r>
            <w:r w:rsidR="003D1E30" w:rsidRPr="006725C4">
              <w:rPr>
                <w:rStyle w:val="Hyperlink"/>
                <w:noProof/>
              </w:rPr>
              <w:t>ENDPOINT SECURITY</w:t>
            </w:r>
            <w:r w:rsidR="003D1E30">
              <w:rPr>
                <w:noProof/>
                <w:webHidden/>
              </w:rPr>
              <w:tab/>
            </w:r>
            <w:r w:rsidR="003D1E30">
              <w:rPr>
                <w:noProof/>
                <w:webHidden/>
              </w:rPr>
              <w:fldChar w:fldCharType="begin"/>
            </w:r>
            <w:r w:rsidR="003D1E30">
              <w:rPr>
                <w:noProof/>
                <w:webHidden/>
              </w:rPr>
              <w:instrText xml:space="preserve"> PAGEREF _Toc172032191 \h </w:instrText>
            </w:r>
            <w:r w:rsidR="003D1E30">
              <w:rPr>
                <w:noProof/>
                <w:webHidden/>
              </w:rPr>
            </w:r>
            <w:r w:rsidR="003D1E30">
              <w:rPr>
                <w:noProof/>
                <w:webHidden/>
              </w:rPr>
              <w:fldChar w:fldCharType="separate"/>
            </w:r>
            <w:r w:rsidR="003D1E30">
              <w:rPr>
                <w:noProof/>
                <w:webHidden/>
              </w:rPr>
              <w:t>46</w:t>
            </w:r>
            <w:r w:rsidR="003D1E30">
              <w:rPr>
                <w:noProof/>
                <w:webHidden/>
              </w:rPr>
              <w:fldChar w:fldCharType="end"/>
            </w:r>
          </w:hyperlink>
        </w:p>
        <w:p w14:paraId="360CFE12" w14:textId="7C2E05C1" w:rsidR="003D1E30" w:rsidRDefault="009C5960">
          <w:pPr>
            <w:pStyle w:val="TOC2"/>
            <w:rPr>
              <w:rFonts w:asciiTheme="minorHAnsi" w:eastAsiaTheme="minorEastAsia" w:hAnsiTheme="minorHAnsi" w:cstheme="minorBidi"/>
              <w:caps w:val="0"/>
              <w:noProof/>
              <w:sz w:val="22"/>
              <w:szCs w:val="22"/>
            </w:rPr>
          </w:pPr>
          <w:hyperlink w:anchor="_Toc172032192" w:history="1">
            <w:r w:rsidR="003D1E30" w:rsidRPr="006725C4">
              <w:rPr>
                <w:rStyle w:val="Hyperlink"/>
                <w:noProof/>
              </w:rPr>
              <w:t>6.18</w:t>
            </w:r>
            <w:r w:rsidR="003D1E30">
              <w:rPr>
                <w:rFonts w:asciiTheme="minorHAnsi" w:eastAsiaTheme="minorEastAsia" w:hAnsiTheme="minorHAnsi" w:cstheme="minorBidi"/>
                <w:caps w:val="0"/>
                <w:noProof/>
                <w:sz w:val="22"/>
                <w:szCs w:val="22"/>
              </w:rPr>
              <w:tab/>
            </w:r>
            <w:r w:rsidR="003D1E30" w:rsidRPr="006725C4">
              <w:rPr>
                <w:rStyle w:val="Hyperlink"/>
                <w:noProof/>
              </w:rPr>
              <w:t>ICS/SCADA/OT SECURITY</w:t>
            </w:r>
            <w:r w:rsidR="003D1E30">
              <w:rPr>
                <w:noProof/>
                <w:webHidden/>
              </w:rPr>
              <w:tab/>
            </w:r>
            <w:r w:rsidR="003D1E30">
              <w:rPr>
                <w:noProof/>
                <w:webHidden/>
              </w:rPr>
              <w:fldChar w:fldCharType="begin"/>
            </w:r>
            <w:r w:rsidR="003D1E30">
              <w:rPr>
                <w:noProof/>
                <w:webHidden/>
              </w:rPr>
              <w:instrText xml:space="preserve"> PAGEREF _Toc172032192 \h </w:instrText>
            </w:r>
            <w:r w:rsidR="003D1E30">
              <w:rPr>
                <w:noProof/>
                <w:webHidden/>
              </w:rPr>
            </w:r>
            <w:r w:rsidR="003D1E30">
              <w:rPr>
                <w:noProof/>
                <w:webHidden/>
              </w:rPr>
              <w:fldChar w:fldCharType="separate"/>
            </w:r>
            <w:r w:rsidR="003D1E30">
              <w:rPr>
                <w:noProof/>
                <w:webHidden/>
              </w:rPr>
              <w:t>46</w:t>
            </w:r>
            <w:r w:rsidR="003D1E30">
              <w:rPr>
                <w:noProof/>
                <w:webHidden/>
              </w:rPr>
              <w:fldChar w:fldCharType="end"/>
            </w:r>
          </w:hyperlink>
        </w:p>
        <w:p w14:paraId="2B7BD6A7" w14:textId="415AC14A" w:rsidR="003D1E30" w:rsidRDefault="009C5960">
          <w:pPr>
            <w:pStyle w:val="TOC2"/>
            <w:rPr>
              <w:rFonts w:asciiTheme="minorHAnsi" w:eastAsiaTheme="minorEastAsia" w:hAnsiTheme="minorHAnsi" w:cstheme="minorBidi"/>
              <w:caps w:val="0"/>
              <w:noProof/>
              <w:sz w:val="22"/>
              <w:szCs w:val="22"/>
            </w:rPr>
          </w:pPr>
          <w:hyperlink w:anchor="_Toc172032193" w:history="1">
            <w:r w:rsidR="003D1E30" w:rsidRPr="006725C4">
              <w:rPr>
                <w:rStyle w:val="Hyperlink"/>
                <w:noProof/>
              </w:rPr>
              <w:t>6.19</w:t>
            </w:r>
            <w:r w:rsidR="003D1E30">
              <w:rPr>
                <w:rFonts w:asciiTheme="minorHAnsi" w:eastAsiaTheme="minorEastAsia" w:hAnsiTheme="minorHAnsi" w:cstheme="minorBidi"/>
                <w:caps w:val="0"/>
                <w:noProof/>
                <w:sz w:val="22"/>
                <w:szCs w:val="22"/>
              </w:rPr>
              <w:tab/>
            </w:r>
            <w:r w:rsidR="003D1E30" w:rsidRPr="006725C4">
              <w:rPr>
                <w:rStyle w:val="Hyperlink"/>
                <w:noProof/>
              </w:rPr>
              <w:t>INTERNET OF THINGS SECURITY</w:t>
            </w:r>
            <w:r w:rsidR="003D1E30">
              <w:rPr>
                <w:noProof/>
                <w:webHidden/>
              </w:rPr>
              <w:tab/>
            </w:r>
            <w:r w:rsidR="003D1E30">
              <w:rPr>
                <w:noProof/>
                <w:webHidden/>
              </w:rPr>
              <w:fldChar w:fldCharType="begin"/>
            </w:r>
            <w:r w:rsidR="003D1E30">
              <w:rPr>
                <w:noProof/>
                <w:webHidden/>
              </w:rPr>
              <w:instrText xml:space="preserve"> PAGEREF _Toc172032193 \h </w:instrText>
            </w:r>
            <w:r w:rsidR="003D1E30">
              <w:rPr>
                <w:noProof/>
                <w:webHidden/>
              </w:rPr>
            </w:r>
            <w:r w:rsidR="003D1E30">
              <w:rPr>
                <w:noProof/>
                <w:webHidden/>
              </w:rPr>
              <w:fldChar w:fldCharType="separate"/>
            </w:r>
            <w:r w:rsidR="003D1E30">
              <w:rPr>
                <w:noProof/>
                <w:webHidden/>
              </w:rPr>
              <w:t>46</w:t>
            </w:r>
            <w:r w:rsidR="003D1E30">
              <w:rPr>
                <w:noProof/>
                <w:webHidden/>
              </w:rPr>
              <w:fldChar w:fldCharType="end"/>
            </w:r>
          </w:hyperlink>
        </w:p>
        <w:p w14:paraId="48E67D8A" w14:textId="6D854201" w:rsidR="003D1E30" w:rsidRDefault="009C5960">
          <w:pPr>
            <w:pStyle w:val="TOC2"/>
            <w:rPr>
              <w:rFonts w:asciiTheme="minorHAnsi" w:eastAsiaTheme="minorEastAsia" w:hAnsiTheme="minorHAnsi" w:cstheme="minorBidi"/>
              <w:caps w:val="0"/>
              <w:noProof/>
              <w:sz w:val="22"/>
              <w:szCs w:val="22"/>
            </w:rPr>
          </w:pPr>
          <w:hyperlink w:anchor="_Toc172032194" w:history="1">
            <w:r w:rsidR="003D1E30" w:rsidRPr="006725C4">
              <w:rPr>
                <w:rStyle w:val="Hyperlink"/>
                <w:noProof/>
              </w:rPr>
              <w:t>6.20</w:t>
            </w:r>
            <w:r w:rsidR="003D1E30">
              <w:rPr>
                <w:rFonts w:asciiTheme="minorHAnsi" w:eastAsiaTheme="minorEastAsia" w:hAnsiTheme="minorHAnsi" w:cstheme="minorBidi"/>
                <w:caps w:val="0"/>
                <w:noProof/>
                <w:sz w:val="22"/>
                <w:szCs w:val="22"/>
              </w:rPr>
              <w:tab/>
            </w:r>
            <w:r w:rsidR="003D1E30" w:rsidRPr="006725C4">
              <w:rPr>
                <w:rStyle w:val="Hyperlink"/>
                <w:noProof/>
              </w:rPr>
              <w:t>MOBILE DEVICE SECURITY</w:t>
            </w:r>
            <w:r w:rsidR="003D1E30">
              <w:rPr>
                <w:noProof/>
                <w:webHidden/>
              </w:rPr>
              <w:tab/>
            </w:r>
            <w:r w:rsidR="003D1E30">
              <w:rPr>
                <w:noProof/>
                <w:webHidden/>
              </w:rPr>
              <w:fldChar w:fldCharType="begin"/>
            </w:r>
            <w:r w:rsidR="003D1E30">
              <w:rPr>
                <w:noProof/>
                <w:webHidden/>
              </w:rPr>
              <w:instrText xml:space="preserve"> PAGEREF _Toc172032194 \h </w:instrText>
            </w:r>
            <w:r w:rsidR="003D1E30">
              <w:rPr>
                <w:noProof/>
                <w:webHidden/>
              </w:rPr>
            </w:r>
            <w:r w:rsidR="003D1E30">
              <w:rPr>
                <w:noProof/>
                <w:webHidden/>
              </w:rPr>
              <w:fldChar w:fldCharType="separate"/>
            </w:r>
            <w:r w:rsidR="003D1E30">
              <w:rPr>
                <w:noProof/>
                <w:webHidden/>
              </w:rPr>
              <w:t>46</w:t>
            </w:r>
            <w:r w:rsidR="003D1E30">
              <w:rPr>
                <w:noProof/>
                <w:webHidden/>
              </w:rPr>
              <w:fldChar w:fldCharType="end"/>
            </w:r>
          </w:hyperlink>
        </w:p>
        <w:p w14:paraId="4D6AEBCD" w14:textId="2AC70DA4" w:rsidR="003D1E30" w:rsidRDefault="009C5960">
          <w:pPr>
            <w:pStyle w:val="TOC2"/>
            <w:rPr>
              <w:rFonts w:asciiTheme="minorHAnsi" w:eastAsiaTheme="minorEastAsia" w:hAnsiTheme="minorHAnsi" w:cstheme="minorBidi"/>
              <w:caps w:val="0"/>
              <w:noProof/>
              <w:sz w:val="22"/>
              <w:szCs w:val="22"/>
            </w:rPr>
          </w:pPr>
          <w:hyperlink w:anchor="_Toc172032195" w:history="1">
            <w:r w:rsidR="003D1E30" w:rsidRPr="006725C4">
              <w:rPr>
                <w:rStyle w:val="Hyperlink"/>
                <w:rFonts w:eastAsia="Calibri"/>
                <w:noProof/>
              </w:rPr>
              <w:t>6.21</w:t>
            </w:r>
            <w:r w:rsidR="003D1E30">
              <w:rPr>
                <w:rFonts w:asciiTheme="minorHAnsi" w:eastAsiaTheme="minorEastAsia" w:hAnsiTheme="minorHAnsi" w:cstheme="minorBidi"/>
                <w:caps w:val="0"/>
                <w:noProof/>
                <w:sz w:val="22"/>
                <w:szCs w:val="22"/>
              </w:rPr>
              <w:tab/>
            </w:r>
            <w:r w:rsidR="003D1E30" w:rsidRPr="006725C4">
              <w:rPr>
                <w:rStyle w:val="Hyperlink"/>
                <w:rFonts w:eastAsia="Calibri"/>
                <w:noProof/>
              </w:rPr>
              <w:t>NETWORK SECURITY</w:t>
            </w:r>
            <w:r w:rsidR="003D1E30">
              <w:rPr>
                <w:noProof/>
                <w:webHidden/>
              </w:rPr>
              <w:tab/>
            </w:r>
            <w:r w:rsidR="003D1E30">
              <w:rPr>
                <w:noProof/>
                <w:webHidden/>
              </w:rPr>
              <w:fldChar w:fldCharType="begin"/>
            </w:r>
            <w:r w:rsidR="003D1E30">
              <w:rPr>
                <w:noProof/>
                <w:webHidden/>
              </w:rPr>
              <w:instrText xml:space="preserve"> PAGEREF _Toc172032195 \h </w:instrText>
            </w:r>
            <w:r w:rsidR="003D1E30">
              <w:rPr>
                <w:noProof/>
                <w:webHidden/>
              </w:rPr>
            </w:r>
            <w:r w:rsidR="003D1E30">
              <w:rPr>
                <w:noProof/>
                <w:webHidden/>
              </w:rPr>
              <w:fldChar w:fldCharType="separate"/>
            </w:r>
            <w:r w:rsidR="003D1E30">
              <w:rPr>
                <w:noProof/>
                <w:webHidden/>
              </w:rPr>
              <w:t>46</w:t>
            </w:r>
            <w:r w:rsidR="003D1E30">
              <w:rPr>
                <w:noProof/>
                <w:webHidden/>
              </w:rPr>
              <w:fldChar w:fldCharType="end"/>
            </w:r>
          </w:hyperlink>
        </w:p>
        <w:p w14:paraId="19E4FB0E" w14:textId="15C0DD34" w:rsidR="003D1E30" w:rsidRDefault="009C5960">
          <w:pPr>
            <w:pStyle w:val="TOC2"/>
            <w:rPr>
              <w:rFonts w:asciiTheme="minorHAnsi" w:eastAsiaTheme="minorEastAsia" w:hAnsiTheme="minorHAnsi" w:cstheme="minorBidi"/>
              <w:caps w:val="0"/>
              <w:noProof/>
              <w:sz w:val="22"/>
              <w:szCs w:val="22"/>
            </w:rPr>
          </w:pPr>
          <w:hyperlink w:anchor="_Toc172032196" w:history="1">
            <w:r w:rsidR="003D1E30" w:rsidRPr="006725C4">
              <w:rPr>
                <w:rStyle w:val="Hyperlink"/>
                <w:noProof/>
              </w:rPr>
              <w:t>6.22</w:t>
            </w:r>
            <w:r w:rsidR="003D1E30">
              <w:rPr>
                <w:rFonts w:asciiTheme="minorHAnsi" w:eastAsiaTheme="minorEastAsia" w:hAnsiTheme="minorHAnsi" w:cstheme="minorBidi"/>
                <w:caps w:val="0"/>
                <w:noProof/>
                <w:sz w:val="22"/>
                <w:szCs w:val="22"/>
              </w:rPr>
              <w:tab/>
            </w:r>
            <w:r w:rsidR="003D1E30" w:rsidRPr="006725C4">
              <w:rPr>
                <w:rStyle w:val="Hyperlink"/>
                <w:noProof/>
              </w:rPr>
              <w:t>CLOUD SECURITY</w:t>
            </w:r>
            <w:r w:rsidR="003D1E30">
              <w:rPr>
                <w:noProof/>
                <w:webHidden/>
              </w:rPr>
              <w:tab/>
            </w:r>
            <w:r w:rsidR="003D1E30">
              <w:rPr>
                <w:noProof/>
                <w:webHidden/>
              </w:rPr>
              <w:fldChar w:fldCharType="begin"/>
            </w:r>
            <w:r w:rsidR="003D1E30">
              <w:rPr>
                <w:noProof/>
                <w:webHidden/>
              </w:rPr>
              <w:instrText xml:space="preserve"> PAGEREF _Toc172032196 \h </w:instrText>
            </w:r>
            <w:r w:rsidR="003D1E30">
              <w:rPr>
                <w:noProof/>
                <w:webHidden/>
              </w:rPr>
            </w:r>
            <w:r w:rsidR="003D1E30">
              <w:rPr>
                <w:noProof/>
                <w:webHidden/>
              </w:rPr>
              <w:fldChar w:fldCharType="separate"/>
            </w:r>
            <w:r w:rsidR="003D1E30">
              <w:rPr>
                <w:noProof/>
                <w:webHidden/>
              </w:rPr>
              <w:t>47</w:t>
            </w:r>
            <w:r w:rsidR="003D1E30">
              <w:rPr>
                <w:noProof/>
                <w:webHidden/>
              </w:rPr>
              <w:fldChar w:fldCharType="end"/>
            </w:r>
          </w:hyperlink>
        </w:p>
        <w:p w14:paraId="00800AED" w14:textId="53765B94" w:rsidR="003D1E30" w:rsidRDefault="009C5960">
          <w:pPr>
            <w:pStyle w:val="TOC2"/>
            <w:rPr>
              <w:rFonts w:asciiTheme="minorHAnsi" w:eastAsiaTheme="minorEastAsia" w:hAnsiTheme="minorHAnsi" w:cstheme="minorBidi"/>
              <w:caps w:val="0"/>
              <w:noProof/>
              <w:sz w:val="22"/>
              <w:szCs w:val="22"/>
            </w:rPr>
          </w:pPr>
          <w:hyperlink w:anchor="_Toc172032197" w:history="1">
            <w:r w:rsidR="003D1E30" w:rsidRPr="006725C4">
              <w:rPr>
                <w:rStyle w:val="Hyperlink"/>
                <w:noProof/>
              </w:rPr>
              <w:t>6.23</w:t>
            </w:r>
            <w:r w:rsidR="003D1E30">
              <w:rPr>
                <w:rFonts w:asciiTheme="minorHAnsi" w:eastAsiaTheme="minorEastAsia" w:hAnsiTheme="minorHAnsi" w:cstheme="minorBidi"/>
                <w:caps w:val="0"/>
                <w:noProof/>
                <w:sz w:val="22"/>
                <w:szCs w:val="22"/>
              </w:rPr>
              <w:tab/>
            </w:r>
            <w:r w:rsidR="003D1E30" w:rsidRPr="006725C4">
              <w:rPr>
                <w:rStyle w:val="Hyperlink"/>
                <w:noProof/>
              </w:rPr>
              <w:t>CHANGE MANAGEMENT</w:t>
            </w:r>
            <w:r w:rsidR="003D1E30">
              <w:rPr>
                <w:noProof/>
                <w:webHidden/>
              </w:rPr>
              <w:tab/>
            </w:r>
            <w:r w:rsidR="003D1E30">
              <w:rPr>
                <w:noProof/>
                <w:webHidden/>
              </w:rPr>
              <w:fldChar w:fldCharType="begin"/>
            </w:r>
            <w:r w:rsidR="003D1E30">
              <w:rPr>
                <w:noProof/>
                <w:webHidden/>
              </w:rPr>
              <w:instrText xml:space="preserve"> PAGEREF _Toc172032197 \h </w:instrText>
            </w:r>
            <w:r w:rsidR="003D1E30">
              <w:rPr>
                <w:noProof/>
                <w:webHidden/>
              </w:rPr>
            </w:r>
            <w:r w:rsidR="003D1E30">
              <w:rPr>
                <w:noProof/>
                <w:webHidden/>
              </w:rPr>
              <w:fldChar w:fldCharType="separate"/>
            </w:r>
            <w:r w:rsidR="003D1E30">
              <w:rPr>
                <w:noProof/>
                <w:webHidden/>
              </w:rPr>
              <w:t>47</w:t>
            </w:r>
            <w:r w:rsidR="003D1E30">
              <w:rPr>
                <w:noProof/>
                <w:webHidden/>
              </w:rPr>
              <w:fldChar w:fldCharType="end"/>
            </w:r>
          </w:hyperlink>
        </w:p>
        <w:p w14:paraId="4B2FDA79" w14:textId="47C7BEE1" w:rsidR="003D1E30" w:rsidRDefault="009C5960">
          <w:pPr>
            <w:pStyle w:val="TOC2"/>
            <w:rPr>
              <w:rFonts w:asciiTheme="minorHAnsi" w:eastAsiaTheme="minorEastAsia" w:hAnsiTheme="minorHAnsi" w:cstheme="minorBidi"/>
              <w:caps w:val="0"/>
              <w:noProof/>
              <w:sz w:val="22"/>
              <w:szCs w:val="22"/>
            </w:rPr>
          </w:pPr>
          <w:hyperlink w:anchor="_Toc172032198" w:history="1">
            <w:r w:rsidR="003D1E30" w:rsidRPr="006725C4">
              <w:rPr>
                <w:rStyle w:val="Hyperlink"/>
                <w:noProof/>
              </w:rPr>
              <w:t>6.24</w:t>
            </w:r>
            <w:r w:rsidR="003D1E30">
              <w:rPr>
                <w:rFonts w:asciiTheme="minorHAnsi" w:eastAsiaTheme="minorEastAsia" w:hAnsiTheme="minorHAnsi" w:cstheme="minorBidi"/>
                <w:caps w:val="0"/>
                <w:noProof/>
                <w:sz w:val="22"/>
                <w:szCs w:val="22"/>
              </w:rPr>
              <w:tab/>
            </w:r>
            <w:r w:rsidR="003D1E30" w:rsidRPr="006725C4">
              <w:rPr>
                <w:rStyle w:val="Hyperlink"/>
                <w:noProof/>
              </w:rPr>
              <w:t>MAINTENANCE</w:t>
            </w:r>
            <w:r w:rsidR="003D1E30">
              <w:rPr>
                <w:noProof/>
                <w:webHidden/>
              </w:rPr>
              <w:tab/>
            </w:r>
            <w:r w:rsidR="003D1E30">
              <w:rPr>
                <w:noProof/>
                <w:webHidden/>
              </w:rPr>
              <w:fldChar w:fldCharType="begin"/>
            </w:r>
            <w:r w:rsidR="003D1E30">
              <w:rPr>
                <w:noProof/>
                <w:webHidden/>
              </w:rPr>
              <w:instrText xml:space="preserve"> PAGEREF _Toc172032198 \h </w:instrText>
            </w:r>
            <w:r w:rsidR="003D1E30">
              <w:rPr>
                <w:noProof/>
                <w:webHidden/>
              </w:rPr>
            </w:r>
            <w:r w:rsidR="003D1E30">
              <w:rPr>
                <w:noProof/>
                <w:webHidden/>
              </w:rPr>
              <w:fldChar w:fldCharType="separate"/>
            </w:r>
            <w:r w:rsidR="003D1E30">
              <w:rPr>
                <w:noProof/>
                <w:webHidden/>
              </w:rPr>
              <w:t>47</w:t>
            </w:r>
            <w:r w:rsidR="003D1E30">
              <w:rPr>
                <w:noProof/>
                <w:webHidden/>
              </w:rPr>
              <w:fldChar w:fldCharType="end"/>
            </w:r>
          </w:hyperlink>
        </w:p>
        <w:p w14:paraId="05DD2C87" w14:textId="4E28057B" w:rsidR="003D1E30" w:rsidRDefault="009C5960">
          <w:pPr>
            <w:pStyle w:val="TOC2"/>
            <w:rPr>
              <w:rFonts w:asciiTheme="minorHAnsi" w:eastAsiaTheme="minorEastAsia" w:hAnsiTheme="minorHAnsi" w:cstheme="minorBidi"/>
              <w:caps w:val="0"/>
              <w:noProof/>
              <w:sz w:val="22"/>
              <w:szCs w:val="22"/>
            </w:rPr>
          </w:pPr>
          <w:hyperlink w:anchor="_Toc172032199" w:history="1">
            <w:r w:rsidR="003D1E30" w:rsidRPr="006725C4">
              <w:rPr>
                <w:rStyle w:val="Hyperlink"/>
                <w:noProof/>
              </w:rPr>
              <w:t>6.25</w:t>
            </w:r>
            <w:r w:rsidR="003D1E30">
              <w:rPr>
                <w:rFonts w:asciiTheme="minorHAnsi" w:eastAsiaTheme="minorEastAsia" w:hAnsiTheme="minorHAnsi" w:cstheme="minorBidi"/>
                <w:caps w:val="0"/>
                <w:noProof/>
                <w:sz w:val="22"/>
                <w:szCs w:val="22"/>
              </w:rPr>
              <w:tab/>
            </w:r>
            <w:r w:rsidR="003D1E30" w:rsidRPr="006725C4">
              <w:rPr>
                <w:rStyle w:val="Hyperlink"/>
                <w:noProof/>
              </w:rPr>
              <w:t>THREAT MANAGEMENT</w:t>
            </w:r>
            <w:r w:rsidR="003D1E30">
              <w:rPr>
                <w:noProof/>
                <w:webHidden/>
              </w:rPr>
              <w:tab/>
            </w:r>
            <w:r w:rsidR="003D1E30">
              <w:rPr>
                <w:noProof/>
                <w:webHidden/>
              </w:rPr>
              <w:fldChar w:fldCharType="begin"/>
            </w:r>
            <w:r w:rsidR="003D1E30">
              <w:rPr>
                <w:noProof/>
                <w:webHidden/>
              </w:rPr>
              <w:instrText xml:space="preserve"> PAGEREF _Toc172032199 \h </w:instrText>
            </w:r>
            <w:r w:rsidR="003D1E30">
              <w:rPr>
                <w:noProof/>
                <w:webHidden/>
              </w:rPr>
            </w:r>
            <w:r w:rsidR="003D1E30">
              <w:rPr>
                <w:noProof/>
                <w:webHidden/>
              </w:rPr>
              <w:fldChar w:fldCharType="separate"/>
            </w:r>
            <w:r w:rsidR="003D1E30">
              <w:rPr>
                <w:noProof/>
                <w:webHidden/>
              </w:rPr>
              <w:t>47</w:t>
            </w:r>
            <w:r w:rsidR="003D1E30">
              <w:rPr>
                <w:noProof/>
                <w:webHidden/>
              </w:rPr>
              <w:fldChar w:fldCharType="end"/>
            </w:r>
          </w:hyperlink>
        </w:p>
        <w:p w14:paraId="1101EA72" w14:textId="3F304C13" w:rsidR="003D1E30" w:rsidRDefault="009C5960">
          <w:pPr>
            <w:pStyle w:val="TOC2"/>
            <w:rPr>
              <w:rFonts w:asciiTheme="minorHAnsi" w:eastAsiaTheme="minorEastAsia" w:hAnsiTheme="minorHAnsi" w:cstheme="minorBidi"/>
              <w:caps w:val="0"/>
              <w:noProof/>
              <w:sz w:val="22"/>
              <w:szCs w:val="22"/>
            </w:rPr>
          </w:pPr>
          <w:hyperlink w:anchor="_Toc172032200" w:history="1">
            <w:r w:rsidR="003D1E30" w:rsidRPr="006725C4">
              <w:rPr>
                <w:rStyle w:val="Hyperlink"/>
                <w:noProof/>
              </w:rPr>
              <w:t>6.26</w:t>
            </w:r>
            <w:r w:rsidR="003D1E30">
              <w:rPr>
                <w:rFonts w:asciiTheme="minorHAnsi" w:eastAsiaTheme="minorEastAsia" w:hAnsiTheme="minorHAnsi" w:cstheme="minorBidi"/>
                <w:caps w:val="0"/>
                <w:noProof/>
                <w:sz w:val="22"/>
                <w:szCs w:val="22"/>
              </w:rPr>
              <w:tab/>
            </w:r>
            <w:r w:rsidR="003D1E30" w:rsidRPr="006725C4">
              <w:rPr>
                <w:rStyle w:val="Hyperlink"/>
                <w:noProof/>
              </w:rPr>
              <w:t>VULNERABILITY AND PATCH MANAGEMENT</w:t>
            </w:r>
            <w:r w:rsidR="003D1E30">
              <w:rPr>
                <w:noProof/>
                <w:webHidden/>
              </w:rPr>
              <w:tab/>
            </w:r>
            <w:r w:rsidR="003D1E30">
              <w:rPr>
                <w:noProof/>
                <w:webHidden/>
              </w:rPr>
              <w:fldChar w:fldCharType="begin"/>
            </w:r>
            <w:r w:rsidR="003D1E30">
              <w:rPr>
                <w:noProof/>
                <w:webHidden/>
              </w:rPr>
              <w:instrText xml:space="preserve"> PAGEREF _Toc172032200 \h </w:instrText>
            </w:r>
            <w:r w:rsidR="003D1E30">
              <w:rPr>
                <w:noProof/>
                <w:webHidden/>
              </w:rPr>
            </w:r>
            <w:r w:rsidR="003D1E30">
              <w:rPr>
                <w:noProof/>
                <w:webHidden/>
              </w:rPr>
              <w:fldChar w:fldCharType="separate"/>
            </w:r>
            <w:r w:rsidR="003D1E30">
              <w:rPr>
                <w:noProof/>
                <w:webHidden/>
              </w:rPr>
              <w:t>47</w:t>
            </w:r>
            <w:r w:rsidR="003D1E30">
              <w:rPr>
                <w:noProof/>
                <w:webHidden/>
              </w:rPr>
              <w:fldChar w:fldCharType="end"/>
            </w:r>
          </w:hyperlink>
        </w:p>
        <w:p w14:paraId="118BE21F" w14:textId="31660DCE" w:rsidR="003D1E30" w:rsidRDefault="009C5960">
          <w:pPr>
            <w:pStyle w:val="TOC2"/>
            <w:rPr>
              <w:rFonts w:asciiTheme="minorHAnsi" w:eastAsiaTheme="minorEastAsia" w:hAnsiTheme="minorHAnsi" w:cstheme="minorBidi"/>
              <w:caps w:val="0"/>
              <w:noProof/>
              <w:sz w:val="22"/>
              <w:szCs w:val="22"/>
            </w:rPr>
          </w:pPr>
          <w:hyperlink w:anchor="_Toc172032201" w:history="1">
            <w:r w:rsidR="003D1E30" w:rsidRPr="006725C4">
              <w:rPr>
                <w:rStyle w:val="Hyperlink"/>
                <w:noProof/>
              </w:rPr>
              <w:t>6.27</w:t>
            </w:r>
            <w:r w:rsidR="003D1E30">
              <w:rPr>
                <w:rFonts w:asciiTheme="minorHAnsi" w:eastAsiaTheme="minorEastAsia" w:hAnsiTheme="minorHAnsi" w:cstheme="minorBidi"/>
                <w:caps w:val="0"/>
                <w:noProof/>
                <w:sz w:val="22"/>
                <w:szCs w:val="22"/>
              </w:rPr>
              <w:tab/>
            </w:r>
            <w:r w:rsidR="003D1E30" w:rsidRPr="006725C4">
              <w:rPr>
                <w:rStyle w:val="Hyperlink"/>
                <w:noProof/>
              </w:rPr>
              <w:t>CONTINUOUS MONITORING</w:t>
            </w:r>
            <w:r w:rsidR="003D1E30">
              <w:rPr>
                <w:noProof/>
                <w:webHidden/>
              </w:rPr>
              <w:tab/>
            </w:r>
            <w:r w:rsidR="003D1E30">
              <w:rPr>
                <w:noProof/>
                <w:webHidden/>
              </w:rPr>
              <w:fldChar w:fldCharType="begin"/>
            </w:r>
            <w:r w:rsidR="003D1E30">
              <w:rPr>
                <w:noProof/>
                <w:webHidden/>
              </w:rPr>
              <w:instrText xml:space="preserve"> PAGEREF _Toc172032201 \h </w:instrText>
            </w:r>
            <w:r w:rsidR="003D1E30">
              <w:rPr>
                <w:noProof/>
                <w:webHidden/>
              </w:rPr>
            </w:r>
            <w:r w:rsidR="003D1E30">
              <w:rPr>
                <w:noProof/>
                <w:webHidden/>
              </w:rPr>
              <w:fldChar w:fldCharType="separate"/>
            </w:r>
            <w:r w:rsidR="003D1E30">
              <w:rPr>
                <w:noProof/>
                <w:webHidden/>
              </w:rPr>
              <w:t>47</w:t>
            </w:r>
            <w:r w:rsidR="003D1E30">
              <w:rPr>
                <w:noProof/>
                <w:webHidden/>
              </w:rPr>
              <w:fldChar w:fldCharType="end"/>
            </w:r>
          </w:hyperlink>
        </w:p>
        <w:p w14:paraId="3E6E7669" w14:textId="7B366A6A" w:rsidR="003D1E30" w:rsidRDefault="009C5960">
          <w:pPr>
            <w:pStyle w:val="TOC2"/>
            <w:rPr>
              <w:rFonts w:asciiTheme="minorHAnsi" w:eastAsiaTheme="minorEastAsia" w:hAnsiTheme="minorHAnsi" w:cstheme="minorBidi"/>
              <w:caps w:val="0"/>
              <w:noProof/>
              <w:sz w:val="22"/>
              <w:szCs w:val="22"/>
            </w:rPr>
          </w:pPr>
          <w:hyperlink w:anchor="_Toc172032202" w:history="1">
            <w:r w:rsidR="003D1E30" w:rsidRPr="006725C4">
              <w:rPr>
                <w:rStyle w:val="Hyperlink"/>
                <w:noProof/>
              </w:rPr>
              <w:t>6.28</w:t>
            </w:r>
            <w:r w:rsidR="003D1E30">
              <w:rPr>
                <w:rFonts w:asciiTheme="minorHAnsi" w:eastAsiaTheme="minorEastAsia" w:hAnsiTheme="minorHAnsi" w:cstheme="minorBidi"/>
                <w:caps w:val="0"/>
                <w:noProof/>
                <w:sz w:val="22"/>
                <w:szCs w:val="22"/>
              </w:rPr>
              <w:tab/>
            </w:r>
            <w:r w:rsidR="003D1E30" w:rsidRPr="006725C4">
              <w:rPr>
                <w:rStyle w:val="Hyperlink"/>
                <w:noProof/>
              </w:rPr>
              <w:t>SYSTEM DEVELOPMENT AND ACQUISITION</w:t>
            </w:r>
            <w:r w:rsidR="003D1E30">
              <w:rPr>
                <w:noProof/>
                <w:webHidden/>
              </w:rPr>
              <w:tab/>
            </w:r>
            <w:r w:rsidR="003D1E30">
              <w:rPr>
                <w:noProof/>
                <w:webHidden/>
              </w:rPr>
              <w:fldChar w:fldCharType="begin"/>
            </w:r>
            <w:r w:rsidR="003D1E30">
              <w:rPr>
                <w:noProof/>
                <w:webHidden/>
              </w:rPr>
              <w:instrText xml:space="preserve"> PAGEREF _Toc172032202 \h </w:instrText>
            </w:r>
            <w:r w:rsidR="003D1E30">
              <w:rPr>
                <w:noProof/>
                <w:webHidden/>
              </w:rPr>
            </w:r>
            <w:r w:rsidR="003D1E30">
              <w:rPr>
                <w:noProof/>
                <w:webHidden/>
              </w:rPr>
              <w:fldChar w:fldCharType="separate"/>
            </w:r>
            <w:r w:rsidR="003D1E30">
              <w:rPr>
                <w:noProof/>
                <w:webHidden/>
              </w:rPr>
              <w:t>48</w:t>
            </w:r>
            <w:r w:rsidR="003D1E30">
              <w:rPr>
                <w:noProof/>
                <w:webHidden/>
              </w:rPr>
              <w:fldChar w:fldCharType="end"/>
            </w:r>
          </w:hyperlink>
        </w:p>
        <w:p w14:paraId="2EC167FF" w14:textId="77AEB269" w:rsidR="003D1E30" w:rsidRDefault="009C5960">
          <w:pPr>
            <w:pStyle w:val="TOC2"/>
            <w:rPr>
              <w:rFonts w:asciiTheme="minorHAnsi" w:eastAsiaTheme="minorEastAsia" w:hAnsiTheme="minorHAnsi" w:cstheme="minorBidi"/>
              <w:caps w:val="0"/>
              <w:noProof/>
              <w:sz w:val="22"/>
              <w:szCs w:val="22"/>
            </w:rPr>
          </w:pPr>
          <w:hyperlink w:anchor="_Toc172032203" w:history="1">
            <w:r w:rsidR="003D1E30" w:rsidRPr="006725C4">
              <w:rPr>
                <w:rStyle w:val="Hyperlink"/>
                <w:noProof/>
              </w:rPr>
              <w:t>6.29</w:t>
            </w:r>
            <w:r w:rsidR="003D1E30">
              <w:rPr>
                <w:rFonts w:asciiTheme="minorHAnsi" w:eastAsiaTheme="minorEastAsia" w:hAnsiTheme="minorHAnsi" w:cstheme="minorBidi"/>
                <w:caps w:val="0"/>
                <w:noProof/>
                <w:sz w:val="22"/>
                <w:szCs w:val="22"/>
              </w:rPr>
              <w:tab/>
            </w:r>
            <w:r w:rsidR="003D1E30" w:rsidRPr="006725C4">
              <w:rPr>
                <w:rStyle w:val="Hyperlink"/>
                <w:noProof/>
              </w:rPr>
              <w:t>PROJECT AND RESOURCE MANAGEMENT</w:t>
            </w:r>
            <w:r w:rsidR="003D1E30">
              <w:rPr>
                <w:noProof/>
                <w:webHidden/>
              </w:rPr>
              <w:tab/>
            </w:r>
            <w:r w:rsidR="003D1E30">
              <w:rPr>
                <w:noProof/>
                <w:webHidden/>
              </w:rPr>
              <w:fldChar w:fldCharType="begin"/>
            </w:r>
            <w:r w:rsidR="003D1E30">
              <w:rPr>
                <w:noProof/>
                <w:webHidden/>
              </w:rPr>
              <w:instrText xml:space="preserve"> PAGEREF _Toc172032203 \h </w:instrText>
            </w:r>
            <w:r w:rsidR="003D1E30">
              <w:rPr>
                <w:noProof/>
                <w:webHidden/>
              </w:rPr>
            </w:r>
            <w:r w:rsidR="003D1E30">
              <w:rPr>
                <w:noProof/>
                <w:webHidden/>
              </w:rPr>
              <w:fldChar w:fldCharType="separate"/>
            </w:r>
            <w:r w:rsidR="003D1E30">
              <w:rPr>
                <w:noProof/>
                <w:webHidden/>
              </w:rPr>
              <w:t>48</w:t>
            </w:r>
            <w:r w:rsidR="003D1E30">
              <w:rPr>
                <w:noProof/>
                <w:webHidden/>
              </w:rPr>
              <w:fldChar w:fldCharType="end"/>
            </w:r>
          </w:hyperlink>
        </w:p>
        <w:p w14:paraId="4CBF70E9" w14:textId="52523E3F" w:rsidR="003D1E30" w:rsidRDefault="009C5960">
          <w:pPr>
            <w:pStyle w:val="TOC2"/>
            <w:rPr>
              <w:rFonts w:asciiTheme="minorHAnsi" w:eastAsiaTheme="minorEastAsia" w:hAnsiTheme="minorHAnsi" w:cstheme="minorBidi"/>
              <w:caps w:val="0"/>
              <w:noProof/>
              <w:sz w:val="22"/>
              <w:szCs w:val="22"/>
            </w:rPr>
          </w:pPr>
          <w:hyperlink w:anchor="_Toc172032204" w:history="1">
            <w:r w:rsidR="003D1E30" w:rsidRPr="006725C4">
              <w:rPr>
                <w:rStyle w:val="Hyperlink"/>
                <w:noProof/>
              </w:rPr>
              <w:t>6.30</w:t>
            </w:r>
            <w:r w:rsidR="003D1E30">
              <w:rPr>
                <w:rFonts w:asciiTheme="minorHAnsi" w:eastAsiaTheme="minorEastAsia" w:hAnsiTheme="minorHAnsi" w:cstheme="minorBidi"/>
                <w:caps w:val="0"/>
                <w:noProof/>
                <w:sz w:val="22"/>
                <w:szCs w:val="22"/>
              </w:rPr>
              <w:tab/>
            </w:r>
            <w:r w:rsidR="003D1E30" w:rsidRPr="006725C4">
              <w:rPr>
                <w:rStyle w:val="Hyperlink"/>
                <w:noProof/>
              </w:rPr>
              <w:t>CAPACITY AND PERFORMANCE MANAGEMENT</w:t>
            </w:r>
            <w:r w:rsidR="003D1E30">
              <w:rPr>
                <w:noProof/>
                <w:webHidden/>
              </w:rPr>
              <w:tab/>
            </w:r>
            <w:r w:rsidR="003D1E30">
              <w:rPr>
                <w:noProof/>
                <w:webHidden/>
              </w:rPr>
              <w:fldChar w:fldCharType="begin"/>
            </w:r>
            <w:r w:rsidR="003D1E30">
              <w:rPr>
                <w:noProof/>
                <w:webHidden/>
              </w:rPr>
              <w:instrText xml:space="preserve"> PAGEREF _Toc172032204 \h </w:instrText>
            </w:r>
            <w:r w:rsidR="003D1E30">
              <w:rPr>
                <w:noProof/>
                <w:webHidden/>
              </w:rPr>
            </w:r>
            <w:r w:rsidR="003D1E30">
              <w:rPr>
                <w:noProof/>
                <w:webHidden/>
              </w:rPr>
              <w:fldChar w:fldCharType="separate"/>
            </w:r>
            <w:r w:rsidR="003D1E30">
              <w:rPr>
                <w:noProof/>
                <w:webHidden/>
              </w:rPr>
              <w:t>48</w:t>
            </w:r>
            <w:r w:rsidR="003D1E30">
              <w:rPr>
                <w:noProof/>
                <w:webHidden/>
              </w:rPr>
              <w:fldChar w:fldCharType="end"/>
            </w:r>
          </w:hyperlink>
        </w:p>
        <w:p w14:paraId="675B7B3A" w14:textId="640C0658" w:rsidR="003D1E30" w:rsidRDefault="009C5960">
          <w:pPr>
            <w:pStyle w:val="TOC2"/>
            <w:rPr>
              <w:rFonts w:asciiTheme="minorHAnsi" w:eastAsiaTheme="minorEastAsia" w:hAnsiTheme="minorHAnsi" w:cstheme="minorBidi"/>
              <w:caps w:val="0"/>
              <w:noProof/>
              <w:sz w:val="22"/>
              <w:szCs w:val="22"/>
            </w:rPr>
          </w:pPr>
          <w:hyperlink w:anchor="_Toc172032205" w:history="1">
            <w:r w:rsidR="003D1E30" w:rsidRPr="006725C4">
              <w:rPr>
                <w:rStyle w:val="Hyperlink"/>
                <w:noProof/>
              </w:rPr>
              <w:t>6.31</w:t>
            </w:r>
            <w:r w:rsidR="003D1E30">
              <w:rPr>
                <w:rFonts w:asciiTheme="minorHAnsi" w:eastAsiaTheme="minorEastAsia" w:hAnsiTheme="minorHAnsi" w:cstheme="minorBidi"/>
                <w:caps w:val="0"/>
                <w:noProof/>
                <w:sz w:val="22"/>
                <w:szCs w:val="22"/>
              </w:rPr>
              <w:tab/>
            </w:r>
            <w:r w:rsidR="003D1E30" w:rsidRPr="006725C4">
              <w:rPr>
                <w:rStyle w:val="Hyperlink"/>
                <w:noProof/>
              </w:rPr>
              <w:t>THIRD PARTY MANAGEMENT</w:t>
            </w:r>
            <w:r w:rsidR="003D1E30">
              <w:rPr>
                <w:noProof/>
                <w:webHidden/>
              </w:rPr>
              <w:tab/>
            </w:r>
            <w:r w:rsidR="003D1E30">
              <w:rPr>
                <w:noProof/>
                <w:webHidden/>
              </w:rPr>
              <w:fldChar w:fldCharType="begin"/>
            </w:r>
            <w:r w:rsidR="003D1E30">
              <w:rPr>
                <w:noProof/>
                <w:webHidden/>
              </w:rPr>
              <w:instrText xml:space="preserve"> PAGEREF _Toc172032205 \h </w:instrText>
            </w:r>
            <w:r w:rsidR="003D1E30">
              <w:rPr>
                <w:noProof/>
                <w:webHidden/>
              </w:rPr>
            </w:r>
            <w:r w:rsidR="003D1E30">
              <w:rPr>
                <w:noProof/>
                <w:webHidden/>
              </w:rPr>
              <w:fldChar w:fldCharType="separate"/>
            </w:r>
            <w:r w:rsidR="003D1E30">
              <w:rPr>
                <w:noProof/>
                <w:webHidden/>
              </w:rPr>
              <w:t>48</w:t>
            </w:r>
            <w:r w:rsidR="003D1E30">
              <w:rPr>
                <w:noProof/>
                <w:webHidden/>
              </w:rPr>
              <w:fldChar w:fldCharType="end"/>
            </w:r>
          </w:hyperlink>
        </w:p>
        <w:p w14:paraId="3B933F14" w14:textId="46947E02" w:rsidR="003D1E30" w:rsidRDefault="009C5960">
          <w:pPr>
            <w:pStyle w:val="TOC2"/>
            <w:rPr>
              <w:rFonts w:asciiTheme="minorHAnsi" w:eastAsiaTheme="minorEastAsia" w:hAnsiTheme="minorHAnsi" w:cstheme="minorBidi"/>
              <w:caps w:val="0"/>
              <w:noProof/>
              <w:sz w:val="22"/>
              <w:szCs w:val="22"/>
            </w:rPr>
          </w:pPr>
          <w:hyperlink w:anchor="_Toc172032206" w:history="1">
            <w:r w:rsidR="003D1E30" w:rsidRPr="006725C4">
              <w:rPr>
                <w:rStyle w:val="Hyperlink"/>
                <w:noProof/>
              </w:rPr>
              <w:t>6.32</w:t>
            </w:r>
            <w:r w:rsidR="003D1E30">
              <w:rPr>
                <w:rFonts w:asciiTheme="minorHAnsi" w:eastAsiaTheme="minorEastAsia" w:hAnsiTheme="minorHAnsi" w:cstheme="minorBidi"/>
                <w:caps w:val="0"/>
                <w:noProof/>
                <w:sz w:val="22"/>
                <w:szCs w:val="22"/>
              </w:rPr>
              <w:tab/>
            </w:r>
            <w:r w:rsidR="003D1E30" w:rsidRPr="006725C4">
              <w:rPr>
                <w:rStyle w:val="Hyperlink"/>
                <w:noProof/>
              </w:rPr>
              <w:t>PHYSICAL AND ENVIRONMENTAL SECURITY</w:t>
            </w:r>
            <w:r w:rsidR="003D1E30">
              <w:rPr>
                <w:noProof/>
                <w:webHidden/>
              </w:rPr>
              <w:tab/>
            </w:r>
            <w:r w:rsidR="003D1E30">
              <w:rPr>
                <w:noProof/>
                <w:webHidden/>
              </w:rPr>
              <w:fldChar w:fldCharType="begin"/>
            </w:r>
            <w:r w:rsidR="003D1E30">
              <w:rPr>
                <w:noProof/>
                <w:webHidden/>
              </w:rPr>
              <w:instrText xml:space="preserve"> PAGEREF _Toc172032206 \h </w:instrText>
            </w:r>
            <w:r w:rsidR="003D1E30">
              <w:rPr>
                <w:noProof/>
                <w:webHidden/>
              </w:rPr>
            </w:r>
            <w:r w:rsidR="003D1E30">
              <w:rPr>
                <w:noProof/>
                <w:webHidden/>
              </w:rPr>
              <w:fldChar w:fldCharType="separate"/>
            </w:r>
            <w:r w:rsidR="003D1E30">
              <w:rPr>
                <w:noProof/>
                <w:webHidden/>
              </w:rPr>
              <w:t>48</w:t>
            </w:r>
            <w:r w:rsidR="003D1E30">
              <w:rPr>
                <w:noProof/>
                <w:webHidden/>
              </w:rPr>
              <w:fldChar w:fldCharType="end"/>
            </w:r>
          </w:hyperlink>
        </w:p>
        <w:p w14:paraId="1AE7C865" w14:textId="64294179" w:rsidR="003D1E30" w:rsidRDefault="009C5960">
          <w:pPr>
            <w:pStyle w:val="TOC2"/>
            <w:rPr>
              <w:rFonts w:asciiTheme="minorHAnsi" w:eastAsiaTheme="minorEastAsia" w:hAnsiTheme="minorHAnsi" w:cstheme="minorBidi"/>
              <w:caps w:val="0"/>
              <w:noProof/>
              <w:sz w:val="22"/>
              <w:szCs w:val="22"/>
            </w:rPr>
          </w:pPr>
          <w:hyperlink w:anchor="_Toc172032207" w:history="1">
            <w:r w:rsidR="003D1E30" w:rsidRPr="006725C4">
              <w:rPr>
                <w:rStyle w:val="Hyperlink"/>
                <w:noProof/>
              </w:rPr>
              <w:t>6.33</w:t>
            </w:r>
            <w:r w:rsidR="003D1E30">
              <w:rPr>
                <w:rFonts w:asciiTheme="minorHAnsi" w:eastAsiaTheme="minorEastAsia" w:hAnsiTheme="minorHAnsi" w:cstheme="minorBidi"/>
                <w:caps w:val="0"/>
                <w:noProof/>
                <w:sz w:val="22"/>
                <w:szCs w:val="22"/>
              </w:rPr>
              <w:tab/>
            </w:r>
            <w:r w:rsidR="003D1E30" w:rsidRPr="006725C4">
              <w:rPr>
                <w:rStyle w:val="Hyperlink"/>
                <w:noProof/>
              </w:rPr>
              <w:t>CONTINGENCY PLANNING</w:t>
            </w:r>
            <w:r w:rsidR="003D1E30">
              <w:rPr>
                <w:noProof/>
                <w:webHidden/>
              </w:rPr>
              <w:tab/>
            </w:r>
            <w:r w:rsidR="003D1E30">
              <w:rPr>
                <w:noProof/>
                <w:webHidden/>
              </w:rPr>
              <w:fldChar w:fldCharType="begin"/>
            </w:r>
            <w:r w:rsidR="003D1E30">
              <w:rPr>
                <w:noProof/>
                <w:webHidden/>
              </w:rPr>
              <w:instrText xml:space="preserve"> PAGEREF _Toc172032207 \h </w:instrText>
            </w:r>
            <w:r w:rsidR="003D1E30">
              <w:rPr>
                <w:noProof/>
                <w:webHidden/>
              </w:rPr>
            </w:r>
            <w:r w:rsidR="003D1E30">
              <w:rPr>
                <w:noProof/>
                <w:webHidden/>
              </w:rPr>
              <w:fldChar w:fldCharType="separate"/>
            </w:r>
            <w:r w:rsidR="003D1E30">
              <w:rPr>
                <w:noProof/>
                <w:webHidden/>
              </w:rPr>
              <w:t>49</w:t>
            </w:r>
            <w:r w:rsidR="003D1E30">
              <w:rPr>
                <w:noProof/>
                <w:webHidden/>
              </w:rPr>
              <w:fldChar w:fldCharType="end"/>
            </w:r>
          </w:hyperlink>
        </w:p>
        <w:p w14:paraId="48FF9445" w14:textId="352AE626" w:rsidR="003D1E30" w:rsidRDefault="009C5960">
          <w:pPr>
            <w:pStyle w:val="TOC2"/>
            <w:rPr>
              <w:rFonts w:asciiTheme="minorHAnsi" w:eastAsiaTheme="minorEastAsia" w:hAnsiTheme="minorHAnsi" w:cstheme="minorBidi"/>
              <w:caps w:val="0"/>
              <w:noProof/>
              <w:sz w:val="22"/>
              <w:szCs w:val="22"/>
            </w:rPr>
          </w:pPr>
          <w:hyperlink w:anchor="_Toc172032208" w:history="1">
            <w:r w:rsidR="003D1E30" w:rsidRPr="006725C4">
              <w:rPr>
                <w:rStyle w:val="Hyperlink"/>
                <w:noProof/>
              </w:rPr>
              <w:t>6.34</w:t>
            </w:r>
            <w:r w:rsidR="003D1E30">
              <w:rPr>
                <w:rFonts w:asciiTheme="minorHAnsi" w:eastAsiaTheme="minorEastAsia" w:hAnsiTheme="minorHAnsi" w:cstheme="minorBidi"/>
                <w:caps w:val="0"/>
                <w:noProof/>
                <w:sz w:val="22"/>
                <w:szCs w:val="22"/>
              </w:rPr>
              <w:tab/>
            </w:r>
            <w:r w:rsidR="003D1E30" w:rsidRPr="006725C4">
              <w:rPr>
                <w:rStyle w:val="Hyperlink"/>
                <w:noProof/>
              </w:rPr>
              <w:t>INCIDENT RESPONSE</w:t>
            </w:r>
            <w:r w:rsidR="003D1E30">
              <w:rPr>
                <w:noProof/>
                <w:webHidden/>
              </w:rPr>
              <w:tab/>
            </w:r>
            <w:r w:rsidR="003D1E30">
              <w:rPr>
                <w:noProof/>
                <w:webHidden/>
              </w:rPr>
              <w:fldChar w:fldCharType="begin"/>
            </w:r>
            <w:r w:rsidR="003D1E30">
              <w:rPr>
                <w:noProof/>
                <w:webHidden/>
              </w:rPr>
              <w:instrText xml:space="preserve"> PAGEREF _Toc172032208 \h </w:instrText>
            </w:r>
            <w:r w:rsidR="003D1E30">
              <w:rPr>
                <w:noProof/>
                <w:webHidden/>
              </w:rPr>
            </w:r>
            <w:r w:rsidR="003D1E30">
              <w:rPr>
                <w:noProof/>
                <w:webHidden/>
              </w:rPr>
              <w:fldChar w:fldCharType="separate"/>
            </w:r>
            <w:r w:rsidR="003D1E30">
              <w:rPr>
                <w:noProof/>
                <w:webHidden/>
              </w:rPr>
              <w:t>49</w:t>
            </w:r>
            <w:r w:rsidR="003D1E30">
              <w:rPr>
                <w:noProof/>
                <w:webHidden/>
              </w:rPr>
              <w:fldChar w:fldCharType="end"/>
            </w:r>
          </w:hyperlink>
        </w:p>
        <w:p w14:paraId="0FE80325" w14:textId="231BA9A2" w:rsidR="003D1E30" w:rsidRDefault="009C5960">
          <w:pPr>
            <w:pStyle w:val="TOC1"/>
            <w:tabs>
              <w:tab w:val="left" w:pos="475"/>
            </w:tabs>
            <w:rPr>
              <w:rFonts w:asciiTheme="minorHAnsi" w:eastAsiaTheme="minorEastAsia" w:hAnsiTheme="minorHAnsi" w:cstheme="minorBidi"/>
              <w:b w:val="0"/>
              <w:bCs w:val="0"/>
              <w:caps w:val="0"/>
              <w:noProof/>
              <w:sz w:val="22"/>
              <w:szCs w:val="22"/>
            </w:rPr>
          </w:pPr>
          <w:hyperlink w:anchor="_Toc172032209" w:history="1">
            <w:r w:rsidR="003D1E30" w:rsidRPr="006725C4">
              <w:rPr>
                <w:rStyle w:val="Hyperlink"/>
                <w:noProof/>
              </w:rPr>
              <w:t>7</w:t>
            </w:r>
            <w:r w:rsidR="003D1E30">
              <w:rPr>
                <w:rFonts w:asciiTheme="minorHAnsi" w:eastAsiaTheme="minorEastAsia" w:hAnsiTheme="minorHAnsi" w:cstheme="minorBidi"/>
                <w:b w:val="0"/>
                <w:bCs w:val="0"/>
                <w:caps w:val="0"/>
                <w:noProof/>
                <w:sz w:val="22"/>
                <w:szCs w:val="22"/>
              </w:rPr>
              <w:tab/>
            </w:r>
            <w:r w:rsidR="003D1E30" w:rsidRPr="006725C4">
              <w:rPr>
                <w:rStyle w:val="Hyperlink"/>
                <w:noProof/>
              </w:rPr>
              <w:t>MODIFICATIONS TO THE STATE OF NEW JERSEY STANDARD TERMS AND CONDITIONS</w:t>
            </w:r>
            <w:r w:rsidR="003D1E30">
              <w:rPr>
                <w:noProof/>
                <w:webHidden/>
              </w:rPr>
              <w:tab/>
            </w:r>
            <w:r w:rsidR="003D1E30">
              <w:rPr>
                <w:noProof/>
                <w:webHidden/>
              </w:rPr>
              <w:fldChar w:fldCharType="begin"/>
            </w:r>
            <w:r w:rsidR="003D1E30">
              <w:rPr>
                <w:noProof/>
                <w:webHidden/>
              </w:rPr>
              <w:instrText xml:space="preserve"> PAGEREF _Toc172032209 \h </w:instrText>
            </w:r>
            <w:r w:rsidR="003D1E30">
              <w:rPr>
                <w:noProof/>
                <w:webHidden/>
              </w:rPr>
            </w:r>
            <w:r w:rsidR="003D1E30">
              <w:rPr>
                <w:noProof/>
                <w:webHidden/>
              </w:rPr>
              <w:fldChar w:fldCharType="separate"/>
            </w:r>
            <w:r w:rsidR="003D1E30">
              <w:rPr>
                <w:noProof/>
                <w:webHidden/>
              </w:rPr>
              <w:t>50</w:t>
            </w:r>
            <w:r w:rsidR="003D1E30">
              <w:rPr>
                <w:noProof/>
                <w:webHidden/>
              </w:rPr>
              <w:fldChar w:fldCharType="end"/>
            </w:r>
          </w:hyperlink>
        </w:p>
        <w:p w14:paraId="52CD6161" w14:textId="55DB9E0F" w:rsidR="003D1E30" w:rsidRDefault="009C5960">
          <w:pPr>
            <w:pStyle w:val="TOC2"/>
            <w:rPr>
              <w:rFonts w:asciiTheme="minorHAnsi" w:eastAsiaTheme="minorEastAsia" w:hAnsiTheme="minorHAnsi" w:cstheme="minorBidi"/>
              <w:caps w:val="0"/>
              <w:noProof/>
              <w:sz w:val="22"/>
              <w:szCs w:val="22"/>
            </w:rPr>
          </w:pPr>
          <w:hyperlink w:anchor="_Toc172032210" w:history="1">
            <w:r w:rsidR="003D1E30" w:rsidRPr="006725C4">
              <w:rPr>
                <w:rStyle w:val="Hyperlink"/>
                <w:noProof/>
              </w:rPr>
              <w:t>7.1</w:t>
            </w:r>
            <w:r w:rsidR="003D1E30">
              <w:rPr>
                <w:rFonts w:asciiTheme="minorHAnsi" w:eastAsiaTheme="minorEastAsia" w:hAnsiTheme="minorHAnsi" w:cstheme="minorBidi"/>
                <w:caps w:val="0"/>
                <w:noProof/>
                <w:sz w:val="22"/>
                <w:szCs w:val="22"/>
              </w:rPr>
              <w:tab/>
            </w:r>
            <w:r w:rsidR="003D1E30" w:rsidRPr="006725C4">
              <w:rPr>
                <w:rStyle w:val="Hyperlink"/>
                <w:noProof/>
              </w:rPr>
              <w:t>INDEMNIFICATION</w:t>
            </w:r>
            <w:r w:rsidR="003D1E30">
              <w:rPr>
                <w:noProof/>
                <w:webHidden/>
              </w:rPr>
              <w:tab/>
            </w:r>
            <w:r w:rsidR="003D1E30">
              <w:rPr>
                <w:noProof/>
                <w:webHidden/>
              </w:rPr>
              <w:fldChar w:fldCharType="begin"/>
            </w:r>
            <w:r w:rsidR="003D1E30">
              <w:rPr>
                <w:noProof/>
                <w:webHidden/>
              </w:rPr>
              <w:instrText xml:space="preserve"> PAGEREF _Toc172032210 \h </w:instrText>
            </w:r>
            <w:r w:rsidR="003D1E30">
              <w:rPr>
                <w:noProof/>
                <w:webHidden/>
              </w:rPr>
            </w:r>
            <w:r w:rsidR="003D1E30">
              <w:rPr>
                <w:noProof/>
                <w:webHidden/>
              </w:rPr>
              <w:fldChar w:fldCharType="separate"/>
            </w:r>
            <w:r w:rsidR="003D1E30">
              <w:rPr>
                <w:noProof/>
                <w:webHidden/>
              </w:rPr>
              <w:t>50</w:t>
            </w:r>
            <w:r w:rsidR="003D1E30">
              <w:rPr>
                <w:noProof/>
                <w:webHidden/>
              </w:rPr>
              <w:fldChar w:fldCharType="end"/>
            </w:r>
          </w:hyperlink>
        </w:p>
        <w:p w14:paraId="2C1DB642" w14:textId="5FD3E3B1" w:rsidR="003D1E30" w:rsidRDefault="009C5960">
          <w:pPr>
            <w:pStyle w:val="TOC2"/>
            <w:rPr>
              <w:rFonts w:asciiTheme="minorHAnsi" w:eastAsiaTheme="minorEastAsia" w:hAnsiTheme="minorHAnsi" w:cstheme="minorBidi"/>
              <w:caps w:val="0"/>
              <w:noProof/>
              <w:sz w:val="22"/>
              <w:szCs w:val="22"/>
            </w:rPr>
          </w:pPr>
          <w:hyperlink w:anchor="_Toc172032211" w:history="1">
            <w:r w:rsidR="003D1E30" w:rsidRPr="006725C4">
              <w:rPr>
                <w:rStyle w:val="Hyperlink"/>
                <w:noProof/>
              </w:rPr>
              <w:t>7.2</w:t>
            </w:r>
            <w:r w:rsidR="003D1E30">
              <w:rPr>
                <w:rFonts w:asciiTheme="minorHAnsi" w:eastAsiaTheme="minorEastAsia" w:hAnsiTheme="minorHAnsi" w:cstheme="minorBidi"/>
                <w:caps w:val="0"/>
                <w:noProof/>
                <w:sz w:val="22"/>
                <w:szCs w:val="22"/>
              </w:rPr>
              <w:tab/>
            </w:r>
            <w:r w:rsidR="003D1E30" w:rsidRPr="006725C4">
              <w:rPr>
                <w:rStyle w:val="Hyperlink"/>
                <w:noProof/>
              </w:rPr>
              <w:t>INSURANCE</w:t>
            </w:r>
            <w:r w:rsidR="003D1E30">
              <w:rPr>
                <w:noProof/>
                <w:webHidden/>
              </w:rPr>
              <w:tab/>
            </w:r>
            <w:r w:rsidR="003D1E30">
              <w:rPr>
                <w:noProof/>
                <w:webHidden/>
              </w:rPr>
              <w:fldChar w:fldCharType="begin"/>
            </w:r>
            <w:r w:rsidR="003D1E30">
              <w:rPr>
                <w:noProof/>
                <w:webHidden/>
              </w:rPr>
              <w:instrText xml:space="preserve"> PAGEREF _Toc172032211 \h </w:instrText>
            </w:r>
            <w:r w:rsidR="003D1E30">
              <w:rPr>
                <w:noProof/>
                <w:webHidden/>
              </w:rPr>
            </w:r>
            <w:r w:rsidR="003D1E30">
              <w:rPr>
                <w:noProof/>
                <w:webHidden/>
              </w:rPr>
              <w:fldChar w:fldCharType="separate"/>
            </w:r>
            <w:r w:rsidR="003D1E30">
              <w:rPr>
                <w:noProof/>
                <w:webHidden/>
              </w:rPr>
              <w:t>51</w:t>
            </w:r>
            <w:r w:rsidR="003D1E30">
              <w:rPr>
                <w:noProof/>
                <w:webHidden/>
              </w:rPr>
              <w:fldChar w:fldCharType="end"/>
            </w:r>
          </w:hyperlink>
        </w:p>
        <w:p w14:paraId="0AE5CAA9" w14:textId="5C400323" w:rsidR="003D1E30" w:rsidRDefault="009C5960">
          <w:pPr>
            <w:pStyle w:val="TOC3"/>
            <w:rPr>
              <w:rFonts w:asciiTheme="minorHAnsi" w:eastAsiaTheme="minorEastAsia" w:hAnsiTheme="minorHAnsi" w:cstheme="minorBidi"/>
              <w:iCs w:val="0"/>
              <w:caps w:val="0"/>
              <w:noProof/>
              <w:sz w:val="22"/>
              <w:szCs w:val="22"/>
            </w:rPr>
          </w:pPr>
          <w:hyperlink w:anchor="_Toc172032212" w:history="1">
            <w:r w:rsidR="003D1E30" w:rsidRPr="006725C4">
              <w:rPr>
                <w:rStyle w:val="Hyperlink"/>
                <w:noProof/>
              </w:rPr>
              <w:t>7.2.1</w:t>
            </w:r>
            <w:r w:rsidR="003D1E30">
              <w:rPr>
                <w:rFonts w:asciiTheme="minorHAnsi" w:eastAsiaTheme="minorEastAsia" w:hAnsiTheme="minorHAnsi" w:cstheme="minorBidi"/>
                <w:iCs w:val="0"/>
                <w:caps w:val="0"/>
                <w:noProof/>
                <w:sz w:val="22"/>
                <w:szCs w:val="22"/>
              </w:rPr>
              <w:tab/>
            </w:r>
            <w:r w:rsidR="003D1E30" w:rsidRPr="006725C4">
              <w:rPr>
                <w:rStyle w:val="Hyperlink"/>
                <w:noProof/>
              </w:rPr>
              <w:t>PROFESSIONAL LIABILITY INSURANCE</w:t>
            </w:r>
            <w:r w:rsidR="003D1E30">
              <w:rPr>
                <w:noProof/>
                <w:webHidden/>
              </w:rPr>
              <w:tab/>
            </w:r>
            <w:r w:rsidR="003D1E30">
              <w:rPr>
                <w:noProof/>
                <w:webHidden/>
              </w:rPr>
              <w:fldChar w:fldCharType="begin"/>
            </w:r>
            <w:r w:rsidR="003D1E30">
              <w:rPr>
                <w:noProof/>
                <w:webHidden/>
              </w:rPr>
              <w:instrText xml:space="preserve"> PAGEREF _Toc172032212 \h </w:instrText>
            </w:r>
            <w:r w:rsidR="003D1E30">
              <w:rPr>
                <w:noProof/>
                <w:webHidden/>
              </w:rPr>
            </w:r>
            <w:r w:rsidR="003D1E30">
              <w:rPr>
                <w:noProof/>
                <w:webHidden/>
              </w:rPr>
              <w:fldChar w:fldCharType="separate"/>
            </w:r>
            <w:r w:rsidR="003D1E30">
              <w:rPr>
                <w:noProof/>
                <w:webHidden/>
              </w:rPr>
              <w:t>51</w:t>
            </w:r>
            <w:r w:rsidR="003D1E30">
              <w:rPr>
                <w:noProof/>
                <w:webHidden/>
              </w:rPr>
              <w:fldChar w:fldCharType="end"/>
            </w:r>
          </w:hyperlink>
        </w:p>
        <w:p w14:paraId="2C9C7037" w14:textId="439A7578" w:rsidR="003D1E30" w:rsidRDefault="009C5960">
          <w:pPr>
            <w:pStyle w:val="TOC3"/>
            <w:rPr>
              <w:rFonts w:asciiTheme="minorHAnsi" w:eastAsiaTheme="minorEastAsia" w:hAnsiTheme="minorHAnsi" w:cstheme="minorBidi"/>
              <w:iCs w:val="0"/>
              <w:caps w:val="0"/>
              <w:noProof/>
              <w:sz w:val="22"/>
              <w:szCs w:val="22"/>
            </w:rPr>
          </w:pPr>
          <w:hyperlink w:anchor="_Toc172032213" w:history="1">
            <w:r w:rsidR="003D1E30" w:rsidRPr="006725C4">
              <w:rPr>
                <w:rStyle w:val="Hyperlink"/>
                <w:noProof/>
              </w:rPr>
              <w:t>7.2.2</w:t>
            </w:r>
            <w:r w:rsidR="003D1E30">
              <w:rPr>
                <w:rFonts w:asciiTheme="minorHAnsi" w:eastAsiaTheme="minorEastAsia" w:hAnsiTheme="minorHAnsi" w:cstheme="minorBidi"/>
                <w:iCs w:val="0"/>
                <w:caps w:val="0"/>
                <w:noProof/>
                <w:sz w:val="22"/>
                <w:szCs w:val="22"/>
              </w:rPr>
              <w:tab/>
            </w:r>
            <w:r w:rsidR="003D1E30" w:rsidRPr="006725C4">
              <w:rPr>
                <w:rStyle w:val="Hyperlink"/>
                <w:noProof/>
              </w:rPr>
              <w:t>CYBER BREACH INSURANCE</w:t>
            </w:r>
            <w:r w:rsidR="003D1E30">
              <w:rPr>
                <w:noProof/>
                <w:webHidden/>
              </w:rPr>
              <w:tab/>
            </w:r>
            <w:r w:rsidR="003D1E30">
              <w:rPr>
                <w:noProof/>
                <w:webHidden/>
              </w:rPr>
              <w:fldChar w:fldCharType="begin"/>
            </w:r>
            <w:r w:rsidR="003D1E30">
              <w:rPr>
                <w:noProof/>
                <w:webHidden/>
              </w:rPr>
              <w:instrText xml:space="preserve"> PAGEREF _Toc172032213 \h </w:instrText>
            </w:r>
            <w:r w:rsidR="003D1E30">
              <w:rPr>
                <w:noProof/>
                <w:webHidden/>
              </w:rPr>
            </w:r>
            <w:r w:rsidR="003D1E30">
              <w:rPr>
                <w:noProof/>
                <w:webHidden/>
              </w:rPr>
              <w:fldChar w:fldCharType="separate"/>
            </w:r>
            <w:r w:rsidR="003D1E30">
              <w:rPr>
                <w:noProof/>
                <w:webHidden/>
              </w:rPr>
              <w:t>51</w:t>
            </w:r>
            <w:r w:rsidR="003D1E30">
              <w:rPr>
                <w:noProof/>
                <w:webHidden/>
              </w:rPr>
              <w:fldChar w:fldCharType="end"/>
            </w:r>
          </w:hyperlink>
        </w:p>
        <w:p w14:paraId="0889B803" w14:textId="4535503A" w:rsidR="003D1E30" w:rsidRDefault="009C5960">
          <w:pPr>
            <w:pStyle w:val="TOC3"/>
            <w:rPr>
              <w:rFonts w:asciiTheme="minorHAnsi" w:eastAsiaTheme="minorEastAsia" w:hAnsiTheme="minorHAnsi" w:cstheme="minorBidi"/>
              <w:iCs w:val="0"/>
              <w:caps w:val="0"/>
              <w:noProof/>
              <w:sz w:val="22"/>
              <w:szCs w:val="22"/>
            </w:rPr>
          </w:pPr>
          <w:hyperlink w:anchor="_Toc172032214" w:history="1">
            <w:r w:rsidR="003D1E30" w:rsidRPr="006725C4">
              <w:rPr>
                <w:rStyle w:val="Hyperlink"/>
                <w:noProof/>
              </w:rPr>
              <w:t>7.2.3</w:t>
            </w:r>
            <w:r w:rsidR="003D1E30">
              <w:rPr>
                <w:rFonts w:asciiTheme="minorHAnsi" w:eastAsiaTheme="minorEastAsia" w:hAnsiTheme="minorHAnsi" w:cstheme="minorBidi"/>
                <w:iCs w:val="0"/>
                <w:caps w:val="0"/>
                <w:noProof/>
                <w:sz w:val="22"/>
                <w:szCs w:val="22"/>
              </w:rPr>
              <w:tab/>
            </w:r>
            <w:r w:rsidR="003D1E30" w:rsidRPr="006725C4">
              <w:rPr>
                <w:rStyle w:val="Hyperlink"/>
                <w:noProof/>
              </w:rPr>
              <w:t>LIMITATION OF LIABILITY OPTIONS</w:t>
            </w:r>
            <w:r w:rsidR="003D1E30">
              <w:rPr>
                <w:noProof/>
                <w:webHidden/>
              </w:rPr>
              <w:tab/>
            </w:r>
            <w:r w:rsidR="003D1E30">
              <w:rPr>
                <w:noProof/>
                <w:webHidden/>
              </w:rPr>
              <w:fldChar w:fldCharType="begin"/>
            </w:r>
            <w:r w:rsidR="003D1E30">
              <w:rPr>
                <w:noProof/>
                <w:webHidden/>
              </w:rPr>
              <w:instrText xml:space="preserve"> PAGEREF _Toc172032214 \h </w:instrText>
            </w:r>
            <w:r w:rsidR="003D1E30">
              <w:rPr>
                <w:noProof/>
                <w:webHidden/>
              </w:rPr>
            </w:r>
            <w:r w:rsidR="003D1E30">
              <w:rPr>
                <w:noProof/>
                <w:webHidden/>
              </w:rPr>
              <w:fldChar w:fldCharType="separate"/>
            </w:r>
            <w:r w:rsidR="003D1E30">
              <w:rPr>
                <w:noProof/>
                <w:webHidden/>
              </w:rPr>
              <w:t>51</w:t>
            </w:r>
            <w:r w:rsidR="003D1E30">
              <w:rPr>
                <w:noProof/>
                <w:webHidden/>
              </w:rPr>
              <w:fldChar w:fldCharType="end"/>
            </w:r>
          </w:hyperlink>
        </w:p>
        <w:p w14:paraId="26651040" w14:textId="6F9F9561" w:rsidR="003D1E30" w:rsidRDefault="009C5960">
          <w:pPr>
            <w:pStyle w:val="TOC1"/>
            <w:tabs>
              <w:tab w:val="left" w:pos="475"/>
            </w:tabs>
            <w:rPr>
              <w:rFonts w:asciiTheme="minorHAnsi" w:eastAsiaTheme="minorEastAsia" w:hAnsiTheme="minorHAnsi" w:cstheme="minorBidi"/>
              <w:b w:val="0"/>
              <w:bCs w:val="0"/>
              <w:caps w:val="0"/>
              <w:noProof/>
              <w:sz w:val="22"/>
              <w:szCs w:val="22"/>
            </w:rPr>
          </w:pPr>
          <w:hyperlink w:anchor="_Toc172032215" w:history="1">
            <w:r w:rsidR="003D1E30" w:rsidRPr="006725C4">
              <w:rPr>
                <w:rStyle w:val="Hyperlink"/>
                <w:noProof/>
              </w:rPr>
              <w:t>8</w:t>
            </w:r>
            <w:r w:rsidR="003D1E30">
              <w:rPr>
                <w:rFonts w:asciiTheme="minorHAnsi" w:eastAsiaTheme="minorEastAsia" w:hAnsiTheme="minorHAnsi" w:cstheme="minorBidi"/>
                <w:b w:val="0"/>
                <w:bCs w:val="0"/>
                <w:caps w:val="0"/>
                <w:noProof/>
                <w:sz w:val="22"/>
                <w:szCs w:val="22"/>
              </w:rPr>
              <w:tab/>
            </w:r>
            <w:r w:rsidR="003D1E30" w:rsidRPr="006725C4">
              <w:rPr>
                <w:rStyle w:val="Hyperlink"/>
                <w:noProof/>
              </w:rPr>
              <w:t>QUOTE EVALUATION AND AWARD</w:t>
            </w:r>
            <w:r w:rsidR="003D1E30">
              <w:rPr>
                <w:noProof/>
                <w:webHidden/>
              </w:rPr>
              <w:tab/>
            </w:r>
            <w:r w:rsidR="003D1E30">
              <w:rPr>
                <w:noProof/>
                <w:webHidden/>
              </w:rPr>
              <w:fldChar w:fldCharType="begin"/>
            </w:r>
            <w:r w:rsidR="003D1E30">
              <w:rPr>
                <w:noProof/>
                <w:webHidden/>
              </w:rPr>
              <w:instrText xml:space="preserve"> PAGEREF _Toc172032215 \h </w:instrText>
            </w:r>
            <w:r w:rsidR="003D1E30">
              <w:rPr>
                <w:noProof/>
                <w:webHidden/>
              </w:rPr>
            </w:r>
            <w:r w:rsidR="003D1E30">
              <w:rPr>
                <w:noProof/>
                <w:webHidden/>
              </w:rPr>
              <w:fldChar w:fldCharType="separate"/>
            </w:r>
            <w:r w:rsidR="003D1E30">
              <w:rPr>
                <w:noProof/>
                <w:webHidden/>
              </w:rPr>
              <w:t>52</w:t>
            </w:r>
            <w:r w:rsidR="003D1E30">
              <w:rPr>
                <w:noProof/>
                <w:webHidden/>
              </w:rPr>
              <w:fldChar w:fldCharType="end"/>
            </w:r>
          </w:hyperlink>
        </w:p>
        <w:p w14:paraId="0E2D33D5" w14:textId="762C1FFB" w:rsidR="003D1E30" w:rsidRDefault="009C5960">
          <w:pPr>
            <w:pStyle w:val="TOC2"/>
            <w:rPr>
              <w:rFonts w:asciiTheme="minorHAnsi" w:eastAsiaTheme="minorEastAsia" w:hAnsiTheme="minorHAnsi" w:cstheme="minorBidi"/>
              <w:caps w:val="0"/>
              <w:noProof/>
              <w:sz w:val="22"/>
              <w:szCs w:val="22"/>
            </w:rPr>
          </w:pPr>
          <w:hyperlink w:anchor="_Toc172032216" w:history="1">
            <w:r w:rsidR="003D1E30" w:rsidRPr="006725C4">
              <w:rPr>
                <w:rStyle w:val="Hyperlink"/>
                <w:noProof/>
              </w:rPr>
              <w:t>8.1</w:t>
            </w:r>
            <w:r w:rsidR="003D1E30">
              <w:rPr>
                <w:rFonts w:asciiTheme="minorHAnsi" w:eastAsiaTheme="minorEastAsia" w:hAnsiTheme="minorHAnsi" w:cstheme="minorBidi"/>
                <w:caps w:val="0"/>
                <w:noProof/>
                <w:sz w:val="22"/>
                <w:szCs w:val="22"/>
              </w:rPr>
              <w:tab/>
            </w:r>
            <w:r w:rsidR="003D1E30" w:rsidRPr="006725C4">
              <w:rPr>
                <w:rStyle w:val="Hyperlink"/>
                <w:noProof/>
              </w:rPr>
              <w:t>RIGHT TO WAIVE</w:t>
            </w:r>
            <w:r w:rsidR="003D1E30">
              <w:rPr>
                <w:noProof/>
                <w:webHidden/>
              </w:rPr>
              <w:tab/>
            </w:r>
            <w:r w:rsidR="003D1E30">
              <w:rPr>
                <w:noProof/>
                <w:webHidden/>
              </w:rPr>
              <w:fldChar w:fldCharType="begin"/>
            </w:r>
            <w:r w:rsidR="003D1E30">
              <w:rPr>
                <w:noProof/>
                <w:webHidden/>
              </w:rPr>
              <w:instrText xml:space="preserve"> PAGEREF _Toc172032216 \h </w:instrText>
            </w:r>
            <w:r w:rsidR="003D1E30">
              <w:rPr>
                <w:noProof/>
                <w:webHidden/>
              </w:rPr>
            </w:r>
            <w:r w:rsidR="003D1E30">
              <w:rPr>
                <w:noProof/>
                <w:webHidden/>
              </w:rPr>
              <w:fldChar w:fldCharType="separate"/>
            </w:r>
            <w:r w:rsidR="003D1E30">
              <w:rPr>
                <w:noProof/>
                <w:webHidden/>
              </w:rPr>
              <w:t>52</w:t>
            </w:r>
            <w:r w:rsidR="003D1E30">
              <w:rPr>
                <w:noProof/>
                <w:webHidden/>
              </w:rPr>
              <w:fldChar w:fldCharType="end"/>
            </w:r>
          </w:hyperlink>
        </w:p>
        <w:p w14:paraId="772A17EA" w14:textId="0E6CC522" w:rsidR="003D1E30" w:rsidRDefault="009C5960">
          <w:pPr>
            <w:pStyle w:val="TOC2"/>
            <w:rPr>
              <w:rFonts w:asciiTheme="minorHAnsi" w:eastAsiaTheme="minorEastAsia" w:hAnsiTheme="minorHAnsi" w:cstheme="minorBidi"/>
              <w:caps w:val="0"/>
              <w:noProof/>
              <w:sz w:val="22"/>
              <w:szCs w:val="22"/>
            </w:rPr>
          </w:pPr>
          <w:hyperlink w:anchor="_Toc172032217" w:history="1">
            <w:r w:rsidR="003D1E30" w:rsidRPr="006725C4">
              <w:rPr>
                <w:rStyle w:val="Hyperlink"/>
                <w:noProof/>
              </w:rPr>
              <w:t>8.2</w:t>
            </w:r>
            <w:r w:rsidR="003D1E30">
              <w:rPr>
                <w:rFonts w:asciiTheme="minorHAnsi" w:eastAsiaTheme="minorEastAsia" w:hAnsiTheme="minorHAnsi" w:cstheme="minorBidi"/>
                <w:caps w:val="0"/>
                <w:noProof/>
                <w:sz w:val="22"/>
                <w:szCs w:val="22"/>
              </w:rPr>
              <w:tab/>
            </w:r>
            <w:r w:rsidR="003D1E30" w:rsidRPr="006725C4">
              <w:rPr>
                <w:rStyle w:val="Hyperlink"/>
                <w:noProof/>
              </w:rPr>
              <w:t>DIRECTOR’S RIGHT TO ACCEPT OR REJECT A QUOTE</w:t>
            </w:r>
            <w:r w:rsidR="003D1E30">
              <w:rPr>
                <w:noProof/>
                <w:webHidden/>
              </w:rPr>
              <w:tab/>
            </w:r>
            <w:r w:rsidR="003D1E30">
              <w:rPr>
                <w:noProof/>
                <w:webHidden/>
              </w:rPr>
              <w:fldChar w:fldCharType="begin"/>
            </w:r>
            <w:r w:rsidR="003D1E30">
              <w:rPr>
                <w:noProof/>
                <w:webHidden/>
              </w:rPr>
              <w:instrText xml:space="preserve"> PAGEREF _Toc172032217 \h </w:instrText>
            </w:r>
            <w:r w:rsidR="003D1E30">
              <w:rPr>
                <w:noProof/>
                <w:webHidden/>
              </w:rPr>
            </w:r>
            <w:r w:rsidR="003D1E30">
              <w:rPr>
                <w:noProof/>
                <w:webHidden/>
              </w:rPr>
              <w:fldChar w:fldCharType="separate"/>
            </w:r>
            <w:r w:rsidR="003D1E30">
              <w:rPr>
                <w:noProof/>
                <w:webHidden/>
              </w:rPr>
              <w:t>52</w:t>
            </w:r>
            <w:r w:rsidR="003D1E30">
              <w:rPr>
                <w:noProof/>
                <w:webHidden/>
              </w:rPr>
              <w:fldChar w:fldCharType="end"/>
            </w:r>
          </w:hyperlink>
        </w:p>
        <w:p w14:paraId="24E46C49" w14:textId="7B2750F8" w:rsidR="003D1E30" w:rsidRDefault="009C5960">
          <w:pPr>
            <w:pStyle w:val="TOC2"/>
            <w:rPr>
              <w:rFonts w:asciiTheme="minorHAnsi" w:eastAsiaTheme="minorEastAsia" w:hAnsiTheme="minorHAnsi" w:cstheme="minorBidi"/>
              <w:caps w:val="0"/>
              <w:noProof/>
              <w:sz w:val="22"/>
              <w:szCs w:val="22"/>
            </w:rPr>
          </w:pPr>
          <w:hyperlink w:anchor="_Toc172032218" w:history="1">
            <w:r w:rsidR="003D1E30" w:rsidRPr="006725C4">
              <w:rPr>
                <w:rStyle w:val="Hyperlink"/>
                <w:noProof/>
              </w:rPr>
              <w:t>8.3</w:t>
            </w:r>
            <w:r w:rsidR="003D1E30">
              <w:rPr>
                <w:rFonts w:asciiTheme="minorHAnsi" w:eastAsiaTheme="minorEastAsia" w:hAnsiTheme="minorHAnsi" w:cstheme="minorBidi"/>
                <w:caps w:val="0"/>
                <w:noProof/>
                <w:sz w:val="22"/>
                <w:szCs w:val="22"/>
              </w:rPr>
              <w:tab/>
            </w:r>
            <w:r w:rsidR="003D1E30" w:rsidRPr="006725C4">
              <w:rPr>
                <w:rStyle w:val="Hyperlink"/>
                <w:noProof/>
              </w:rPr>
              <w:t>RECIPROCITY FOR JURISDICTIONAL BIDDER PREFERENCE</w:t>
            </w:r>
            <w:r w:rsidR="003D1E30">
              <w:rPr>
                <w:noProof/>
                <w:webHidden/>
              </w:rPr>
              <w:tab/>
            </w:r>
            <w:r w:rsidR="003D1E30">
              <w:rPr>
                <w:noProof/>
                <w:webHidden/>
              </w:rPr>
              <w:fldChar w:fldCharType="begin"/>
            </w:r>
            <w:r w:rsidR="003D1E30">
              <w:rPr>
                <w:noProof/>
                <w:webHidden/>
              </w:rPr>
              <w:instrText xml:space="preserve"> PAGEREF _Toc172032218 \h </w:instrText>
            </w:r>
            <w:r w:rsidR="003D1E30">
              <w:rPr>
                <w:noProof/>
                <w:webHidden/>
              </w:rPr>
            </w:r>
            <w:r w:rsidR="003D1E30">
              <w:rPr>
                <w:noProof/>
                <w:webHidden/>
              </w:rPr>
              <w:fldChar w:fldCharType="separate"/>
            </w:r>
            <w:r w:rsidR="003D1E30">
              <w:rPr>
                <w:noProof/>
                <w:webHidden/>
              </w:rPr>
              <w:t>52</w:t>
            </w:r>
            <w:r w:rsidR="003D1E30">
              <w:rPr>
                <w:noProof/>
                <w:webHidden/>
              </w:rPr>
              <w:fldChar w:fldCharType="end"/>
            </w:r>
          </w:hyperlink>
        </w:p>
        <w:p w14:paraId="6A1B0528" w14:textId="7E56BF8B" w:rsidR="003D1E30" w:rsidRDefault="009C5960">
          <w:pPr>
            <w:pStyle w:val="TOC2"/>
            <w:rPr>
              <w:rFonts w:asciiTheme="minorHAnsi" w:eastAsiaTheme="minorEastAsia" w:hAnsiTheme="minorHAnsi" w:cstheme="minorBidi"/>
              <w:caps w:val="0"/>
              <w:noProof/>
              <w:sz w:val="22"/>
              <w:szCs w:val="22"/>
            </w:rPr>
          </w:pPr>
          <w:hyperlink w:anchor="_Toc172032219" w:history="1">
            <w:r w:rsidR="003D1E30" w:rsidRPr="006725C4">
              <w:rPr>
                <w:rStyle w:val="Hyperlink"/>
                <w:noProof/>
              </w:rPr>
              <w:t>8.4</w:t>
            </w:r>
            <w:r w:rsidR="003D1E30">
              <w:rPr>
                <w:rFonts w:asciiTheme="minorHAnsi" w:eastAsiaTheme="minorEastAsia" w:hAnsiTheme="minorHAnsi" w:cstheme="minorBidi"/>
                <w:caps w:val="0"/>
                <w:noProof/>
                <w:sz w:val="22"/>
                <w:szCs w:val="22"/>
              </w:rPr>
              <w:tab/>
            </w:r>
            <w:r w:rsidR="003D1E30" w:rsidRPr="006725C4">
              <w:rPr>
                <w:rStyle w:val="Hyperlink"/>
                <w:noProof/>
              </w:rPr>
              <w:t>CLARIFICATION OF QUOTE</w:t>
            </w:r>
            <w:r w:rsidR="003D1E30">
              <w:rPr>
                <w:noProof/>
                <w:webHidden/>
              </w:rPr>
              <w:tab/>
            </w:r>
            <w:r w:rsidR="003D1E30">
              <w:rPr>
                <w:noProof/>
                <w:webHidden/>
              </w:rPr>
              <w:fldChar w:fldCharType="begin"/>
            </w:r>
            <w:r w:rsidR="003D1E30">
              <w:rPr>
                <w:noProof/>
                <w:webHidden/>
              </w:rPr>
              <w:instrText xml:space="preserve"> PAGEREF _Toc172032219 \h </w:instrText>
            </w:r>
            <w:r w:rsidR="003D1E30">
              <w:rPr>
                <w:noProof/>
                <w:webHidden/>
              </w:rPr>
            </w:r>
            <w:r w:rsidR="003D1E30">
              <w:rPr>
                <w:noProof/>
                <w:webHidden/>
              </w:rPr>
              <w:fldChar w:fldCharType="separate"/>
            </w:r>
            <w:r w:rsidR="003D1E30">
              <w:rPr>
                <w:noProof/>
                <w:webHidden/>
              </w:rPr>
              <w:t>52</w:t>
            </w:r>
            <w:r w:rsidR="003D1E30">
              <w:rPr>
                <w:noProof/>
                <w:webHidden/>
              </w:rPr>
              <w:fldChar w:fldCharType="end"/>
            </w:r>
          </w:hyperlink>
        </w:p>
        <w:p w14:paraId="29A1CB2A" w14:textId="1A648650" w:rsidR="003D1E30" w:rsidRDefault="009C5960">
          <w:pPr>
            <w:pStyle w:val="TOC2"/>
            <w:rPr>
              <w:rFonts w:asciiTheme="minorHAnsi" w:eastAsiaTheme="minorEastAsia" w:hAnsiTheme="minorHAnsi" w:cstheme="minorBidi"/>
              <w:caps w:val="0"/>
              <w:noProof/>
              <w:sz w:val="22"/>
              <w:szCs w:val="22"/>
            </w:rPr>
          </w:pPr>
          <w:hyperlink w:anchor="_Toc172032220" w:history="1">
            <w:r w:rsidR="003D1E30" w:rsidRPr="006725C4">
              <w:rPr>
                <w:rStyle w:val="Hyperlink"/>
                <w:noProof/>
              </w:rPr>
              <w:t>8.5</w:t>
            </w:r>
            <w:r w:rsidR="003D1E30">
              <w:rPr>
                <w:rFonts w:asciiTheme="minorHAnsi" w:eastAsiaTheme="minorEastAsia" w:hAnsiTheme="minorHAnsi" w:cstheme="minorBidi"/>
                <w:caps w:val="0"/>
                <w:noProof/>
                <w:sz w:val="22"/>
                <w:szCs w:val="22"/>
              </w:rPr>
              <w:tab/>
            </w:r>
            <w:r w:rsidR="003D1E30" w:rsidRPr="006725C4">
              <w:rPr>
                <w:rStyle w:val="Hyperlink"/>
                <w:noProof/>
              </w:rPr>
              <w:t>ORAL PRESENTATION</w:t>
            </w:r>
            <w:r w:rsidR="003D1E30">
              <w:rPr>
                <w:noProof/>
                <w:webHidden/>
              </w:rPr>
              <w:tab/>
            </w:r>
            <w:r w:rsidR="003D1E30">
              <w:rPr>
                <w:noProof/>
                <w:webHidden/>
              </w:rPr>
              <w:fldChar w:fldCharType="begin"/>
            </w:r>
            <w:r w:rsidR="003D1E30">
              <w:rPr>
                <w:noProof/>
                <w:webHidden/>
              </w:rPr>
              <w:instrText xml:space="preserve"> PAGEREF _Toc172032220 \h </w:instrText>
            </w:r>
            <w:r w:rsidR="003D1E30">
              <w:rPr>
                <w:noProof/>
                <w:webHidden/>
              </w:rPr>
            </w:r>
            <w:r w:rsidR="003D1E30">
              <w:rPr>
                <w:noProof/>
                <w:webHidden/>
              </w:rPr>
              <w:fldChar w:fldCharType="separate"/>
            </w:r>
            <w:r w:rsidR="003D1E30">
              <w:rPr>
                <w:noProof/>
                <w:webHidden/>
              </w:rPr>
              <w:t>52</w:t>
            </w:r>
            <w:r w:rsidR="003D1E30">
              <w:rPr>
                <w:noProof/>
                <w:webHidden/>
              </w:rPr>
              <w:fldChar w:fldCharType="end"/>
            </w:r>
          </w:hyperlink>
        </w:p>
        <w:p w14:paraId="3EFBD8DC" w14:textId="3AEA50A3" w:rsidR="003D1E30" w:rsidRDefault="009C5960">
          <w:pPr>
            <w:pStyle w:val="TOC2"/>
            <w:rPr>
              <w:rFonts w:asciiTheme="minorHAnsi" w:eastAsiaTheme="minorEastAsia" w:hAnsiTheme="minorHAnsi" w:cstheme="minorBidi"/>
              <w:caps w:val="0"/>
              <w:noProof/>
              <w:sz w:val="22"/>
              <w:szCs w:val="22"/>
            </w:rPr>
          </w:pPr>
          <w:hyperlink w:anchor="_Toc172032221" w:history="1">
            <w:r w:rsidR="003D1E30" w:rsidRPr="006725C4">
              <w:rPr>
                <w:rStyle w:val="Hyperlink"/>
                <w:noProof/>
              </w:rPr>
              <w:t>8.6</w:t>
            </w:r>
            <w:r w:rsidR="003D1E30">
              <w:rPr>
                <w:rFonts w:asciiTheme="minorHAnsi" w:eastAsiaTheme="minorEastAsia" w:hAnsiTheme="minorHAnsi" w:cstheme="minorBidi"/>
                <w:caps w:val="0"/>
                <w:noProof/>
                <w:sz w:val="22"/>
                <w:szCs w:val="22"/>
              </w:rPr>
              <w:tab/>
            </w:r>
            <w:r w:rsidR="003D1E30" w:rsidRPr="006725C4">
              <w:rPr>
                <w:rStyle w:val="Hyperlink"/>
                <w:noProof/>
              </w:rPr>
              <w:t>TIE QUOTES</w:t>
            </w:r>
            <w:r w:rsidR="003D1E30">
              <w:rPr>
                <w:noProof/>
                <w:webHidden/>
              </w:rPr>
              <w:tab/>
            </w:r>
            <w:r w:rsidR="003D1E30">
              <w:rPr>
                <w:noProof/>
                <w:webHidden/>
              </w:rPr>
              <w:fldChar w:fldCharType="begin"/>
            </w:r>
            <w:r w:rsidR="003D1E30">
              <w:rPr>
                <w:noProof/>
                <w:webHidden/>
              </w:rPr>
              <w:instrText xml:space="preserve"> PAGEREF _Toc172032221 \h </w:instrText>
            </w:r>
            <w:r w:rsidR="003D1E30">
              <w:rPr>
                <w:noProof/>
                <w:webHidden/>
              </w:rPr>
            </w:r>
            <w:r w:rsidR="003D1E30">
              <w:rPr>
                <w:noProof/>
                <w:webHidden/>
              </w:rPr>
              <w:fldChar w:fldCharType="separate"/>
            </w:r>
            <w:r w:rsidR="003D1E30">
              <w:rPr>
                <w:noProof/>
                <w:webHidden/>
              </w:rPr>
              <w:t>52</w:t>
            </w:r>
            <w:r w:rsidR="003D1E30">
              <w:rPr>
                <w:noProof/>
                <w:webHidden/>
              </w:rPr>
              <w:fldChar w:fldCharType="end"/>
            </w:r>
          </w:hyperlink>
        </w:p>
        <w:p w14:paraId="5EBB3827" w14:textId="7974E202" w:rsidR="003D1E30" w:rsidRDefault="009C5960">
          <w:pPr>
            <w:pStyle w:val="TOC2"/>
            <w:rPr>
              <w:rFonts w:asciiTheme="minorHAnsi" w:eastAsiaTheme="minorEastAsia" w:hAnsiTheme="minorHAnsi" w:cstheme="minorBidi"/>
              <w:caps w:val="0"/>
              <w:noProof/>
              <w:sz w:val="22"/>
              <w:szCs w:val="22"/>
            </w:rPr>
          </w:pPr>
          <w:hyperlink w:anchor="_Toc172032222" w:history="1">
            <w:r w:rsidR="003D1E30" w:rsidRPr="006725C4">
              <w:rPr>
                <w:rStyle w:val="Hyperlink"/>
                <w:noProof/>
              </w:rPr>
              <w:t>8.7</w:t>
            </w:r>
            <w:r w:rsidR="003D1E30">
              <w:rPr>
                <w:rFonts w:asciiTheme="minorHAnsi" w:eastAsiaTheme="minorEastAsia" w:hAnsiTheme="minorHAnsi" w:cstheme="minorBidi"/>
                <w:caps w:val="0"/>
                <w:noProof/>
                <w:sz w:val="22"/>
                <w:szCs w:val="22"/>
              </w:rPr>
              <w:tab/>
            </w:r>
            <w:r w:rsidR="003D1E30" w:rsidRPr="006725C4">
              <w:rPr>
                <w:rStyle w:val="Hyperlink"/>
                <w:noProof/>
              </w:rPr>
              <w:t>STATE'S RIGHT TO INSPECT BIDDER’S FACILITIES</w:t>
            </w:r>
            <w:r w:rsidR="003D1E30">
              <w:rPr>
                <w:noProof/>
                <w:webHidden/>
              </w:rPr>
              <w:tab/>
            </w:r>
            <w:r w:rsidR="003D1E30">
              <w:rPr>
                <w:noProof/>
                <w:webHidden/>
              </w:rPr>
              <w:fldChar w:fldCharType="begin"/>
            </w:r>
            <w:r w:rsidR="003D1E30">
              <w:rPr>
                <w:noProof/>
                <w:webHidden/>
              </w:rPr>
              <w:instrText xml:space="preserve"> PAGEREF _Toc172032222 \h </w:instrText>
            </w:r>
            <w:r w:rsidR="003D1E30">
              <w:rPr>
                <w:noProof/>
                <w:webHidden/>
              </w:rPr>
            </w:r>
            <w:r w:rsidR="003D1E30">
              <w:rPr>
                <w:noProof/>
                <w:webHidden/>
              </w:rPr>
              <w:fldChar w:fldCharType="separate"/>
            </w:r>
            <w:r w:rsidR="003D1E30">
              <w:rPr>
                <w:noProof/>
                <w:webHidden/>
              </w:rPr>
              <w:t>52</w:t>
            </w:r>
            <w:r w:rsidR="003D1E30">
              <w:rPr>
                <w:noProof/>
                <w:webHidden/>
              </w:rPr>
              <w:fldChar w:fldCharType="end"/>
            </w:r>
          </w:hyperlink>
        </w:p>
        <w:p w14:paraId="4F660DE7" w14:textId="4DAAEF11" w:rsidR="003D1E30" w:rsidRDefault="009C5960">
          <w:pPr>
            <w:pStyle w:val="TOC2"/>
            <w:rPr>
              <w:rFonts w:asciiTheme="minorHAnsi" w:eastAsiaTheme="minorEastAsia" w:hAnsiTheme="minorHAnsi" w:cstheme="minorBidi"/>
              <w:caps w:val="0"/>
              <w:noProof/>
              <w:sz w:val="22"/>
              <w:szCs w:val="22"/>
            </w:rPr>
          </w:pPr>
          <w:hyperlink w:anchor="_Toc172032223" w:history="1">
            <w:r w:rsidR="003D1E30" w:rsidRPr="006725C4">
              <w:rPr>
                <w:rStyle w:val="Hyperlink"/>
                <w:noProof/>
              </w:rPr>
              <w:t>8.8</w:t>
            </w:r>
            <w:r w:rsidR="003D1E30">
              <w:rPr>
                <w:rFonts w:asciiTheme="minorHAnsi" w:eastAsiaTheme="minorEastAsia" w:hAnsiTheme="minorHAnsi" w:cstheme="minorBidi"/>
                <w:caps w:val="0"/>
                <w:noProof/>
                <w:sz w:val="22"/>
                <w:szCs w:val="22"/>
              </w:rPr>
              <w:tab/>
            </w:r>
            <w:r w:rsidR="003D1E30" w:rsidRPr="006725C4">
              <w:rPr>
                <w:rStyle w:val="Hyperlink"/>
                <w:noProof/>
              </w:rPr>
              <w:t>STATE'S RIGHT TO CHECK REFERENCES</w:t>
            </w:r>
            <w:r w:rsidR="003D1E30">
              <w:rPr>
                <w:noProof/>
                <w:webHidden/>
              </w:rPr>
              <w:tab/>
            </w:r>
            <w:r w:rsidR="003D1E30">
              <w:rPr>
                <w:noProof/>
                <w:webHidden/>
              </w:rPr>
              <w:fldChar w:fldCharType="begin"/>
            </w:r>
            <w:r w:rsidR="003D1E30">
              <w:rPr>
                <w:noProof/>
                <w:webHidden/>
              </w:rPr>
              <w:instrText xml:space="preserve"> PAGEREF _Toc172032223 \h </w:instrText>
            </w:r>
            <w:r w:rsidR="003D1E30">
              <w:rPr>
                <w:noProof/>
                <w:webHidden/>
              </w:rPr>
            </w:r>
            <w:r w:rsidR="003D1E30">
              <w:rPr>
                <w:noProof/>
                <w:webHidden/>
              </w:rPr>
              <w:fldChar w:fldCharType="separate"/>
            </w:r>
            <w:r w:rsidR="003D1E30">
              <w:rPr>
                <w:noProof/>
                <w:webHidden/>
              </w:rPr>
              <w:t>52</w:t>
            </w:r>
            <w:r w:rsidR="003D1E30">
              <w:rPr>
                <w:noProof/>
                <w:webHidden/>
              </w:rPr>
              <w:fldChar w:fldCharType="end"/>
            </w:r>
          </w:hyperlink>
        </w:p>
        <w:p w14:paraId="193039AD" w14:textId="6C53E028" w:rsidR="003D1E30" w:rsidRDefault="009C5960">
          <w:pPr>
            <w:pStyle w:val="TOC2"/>
            <w:rPr>
              <w:rFonts w:asciiTheme="minorHAnsi" w:eastAsiaTheme="minorEastAsia" w:hAnsiTheme="minorHAnsi" w:cstheme="minorBidi"/>
              <w:caps w:val="0"/>
              <w:noProof/>
              <w:sz w:val="22"/>
              <w:szCs w:val="22"/>
            </w:rPr>
          </w:pPr>
          <w:hyperlink w:anchor="_Toc172032224" w:history="1">
            <w:r w:rsidR="003D1E30" w:rsidRPr="006725C4">
              <w:rPr>
                <w:rStyle w:val="Hyperlink"/>
                <w:noProof/>
              </w:rPr>
              <w:t>8.9</w:t>
            </w:r>
            <w:r w:rsidR="003D1E30">
              <w:rPr>
                <w:rFonts w:asciiTheme="minorHAnsi" w:eastAsiaTheme="minorEastAsia" w:hAnsiTheme="minorHAnsi" w:cstheme="minorBidi"/>
                <w:caps w:val="0"/>
                <w:noProof/>
                <w:sz w:val="22"/>
                <w:szCs w:val="22"/>
              </w:rPr>
              <w:tab/>
            </w:r>
            <w:r w:rsidR="003D1E30" w:rsidRPr="006725C4">
              <w:rPr>
                <w:rStyle w:val="Hyperlink"/>
                <w:noProof/>
              </w:rPr>
              <w:t>EVALUATION CRITERIA</w:t>
            </w:r>
            <w:r w:rsidR="003D1E30">
              <w:rPr>
                <w:noProof/>
                <w:webHidden/>
              </w:rPr>
              <w:tab/>
            </w:r>
            <w:r w:rsidR="003D1E30">
              <w:rPr>
                <w:noProof/>
                <w:webHidden/>
              </w:rPr>
              <w:fldChar w:fldCharType="begin"/>
            </w:r>
            <w:r w:rsidR="003D1E30">
              <w:rPr>
                <w:noProof/>
                <w:webHidden/>
              </w:rPr>
              <w:instrText xml:space="preserve"> PAGEREF _Toc172032224 \h </w:instrText>
            </w:r>
            <w:r w:rsidR="003D1E30">
              <w:rPr>
                <w:noProof/>
                <w:webHidden/>
              </w:rPr>
            </w:r>
            <w:r w:rsidR="003D1E30">
              <w:rPr>
                <w:noProof/>
                <w:webHidden/>
              </w:rPr>
              <w:fldChar w:fldCharType="separate"/>
            </w:r>
            <w:r w:rsidR="003D1E30">
              <w:rPr>
                <w:noProof/>
                <w:webHidden/>
              </w:rPr>
              <w:t>52</w:t>
            </w:r>
            <w:r w:rsidR="003D1E30">
              <w:rPr>
                <w:noProof/>
                <w:webHidden/>
              </w:rPr>
              <w:fldChar w:fldCharType="end"/>
            </w:r>
          </w:hyperlink>
        </w:p>
        <w:p w14:paraId="6A2164C2" w14:textId="1D5A84E4" w:rsidR="003D1E30" w:rsidRDefault="009C5960">
          <w:pPr>
            <w:pStyle w:val="TOC3"/>
            <w:rPr>
              <w:rFonts w:asciiTheme="minorHAnsi" w:eastAsiaTheme="minorEastAsia" w:hAnsiTheme="minorHAnsi" w:cstheme="minorBidi"/>
              <w:iCs w:val="0"/>
              <w:caps w:val="0"/>
              <w:noProof/>
              <w:sz w:val="22"/>
              <w:szCs w:val="22"/>
            </w:rPr>
          </w:pPr>
          <w:hyperlink w:anchor="_Toc172032225" w:history="1">
            <w:r w:rsidR="003D1E30" w:rsidRPr="006725C4">
              <w:rPr>
                <w:rStyle w:val="Hyperlink"/>
                <w:noProof/>
              </w:rPr>
              <w:t>8.9.1</w:t>
            </w:r>
            <w:r w:rsidR="003D1E30">
              <w:rPr>
                <w:rFonts w:asciiTheme="minorHAnsi" w:eastAsiaTheme="minorEastAsia" w:hAnsiTheme="minorHAnsi" w:cstheme="minorBidi"/>
                <w:iCs w:val="0"/>
                <w:caps w:val="0"/>
                <w:noProof/>
                <w:sz w:val="22"/>
                <w:szCs w:val="22"/>
              </w:rPr>
              <w:tab/>
            </w:r>
            <w:r w:rsidR="003D1E30" w:rsidRPr="006725C4">
              <w:rPr>
                <w:rStyle w:val="Hyperlink"/>
                <w:noProof/>
              </w:rPr>
              <w:t>TECHNICAL EVALUATION CRITERIA</w:t>
            </w:r>
            <w:r w:rsidR="003D1E30">
              <w:rPr>
                <w:noProof/>
                <w:webHidden/>
              </w:rPr>
              <w:tab/>
            </w:r>
            <w:r w:rsidR="003D1E30">
              <w:rPr>
                <w:noProof/>
                <w:webHidden/>
              </w:rPr>
              <w:fldChar w:fldCharType="begin"/>
            </w:r>
            <w:r w:rsidR="003D1E30">
              <w:rPr>
                <w:noProof/>
                <w:webHidden/>
              </w:rPr>
              <w:instrText xml:space="preserve"> PAGEREF _Toc172032225 \h </w:instrText>
            </w:r>
            <w:r w:rsidR="003D1E30">
              <w:rPr>
                <w:noProof/>
                <w:webHidden/>
              </w:rPr>
            </w:r>
            <w:r w:rsidR="003D1E30">
              <w:rPr>
                <w:noProof/>
                <w:webHidden/>
              </w:rPr>
              <w:fldChar w:fldCharType="separate"/>
            </w:r>
            <w:r w:rsidR="003D1E30">
              <w:rPr>
                <w:noProof/>
                <w:webHidden/>
              </w:rPr>
              <w:t>53</w:t>
            </w:r>
            <w:r w:rsidR="003D1E30">
              <w:rPr>
                <w:noProof/>
                <w:webHidden/>
              </w:rPr>
              <w:fldChar w:fldCharType="end"/>
            </w:r>
          </w:hyperlink>
        </w:p>
        <w:p w14:paraId="1E23482F" w14:textId="3592D848" w:rsidR="003D1E30" w:rsidRDefault="009C5960">
          <w:pPr>
            <w:pStyle w:val="TOC3"/>
            <w:rPr>
              <w:rFonts w:asciiTheme="minorHAnsi" w:eastAsiaTheme="minorEastAsia" w:hAnsiTheme="minorHAnsi" w:cstheme="minorBidi"/>
              <w:iCs w:val="0"/>
              <w:caps w:val="0"/>
              <w:noProof/>
              <w:sz w:val="22"/>
              <w:szCs w:val="22"/>
            </w:rPr>
          </w:pPr>
          <w:hyperlink w:anchor="_Toc172032226" w:history="1">
            <w:r w:rsidR="003D1E30" w:rsidRPr="006725C4">
              <w:rPr>
                <w:rStyle w:val="Hyperlink"/>
                <w:noProof/>
              </w:rPr>
              <w:t>8.9.2</w:t>
            </w:r>
            <w:r w:rsidR="003D1E30">
              <w:rPr>
                <w:rFonts w:asciiTheme="minorHAnsi" w:eastAsiaTheme="minorEastAsia" w:hAnsiTheme="minorHAnsi" w:cstheme="minorBidi"/>
                <w:iCs w:val="0"/>
                <w:caps w:val="0"/>
                <w:noProof/>
                <w:sz w:val="22"/>
                <w:szCs w:val="22"/>
              </w:rPr>
              <w:tab/>
            </w:r>
            <w:r w:rsidR="003D1E30" w:rsidRPr="006725C4">
              <w:rPr>
                <w:rStyle w:val="Hyperlink"/>
                <w:noProof/>
              </w:rPr>
              <w:t>PRICE EVALUATION</w:t>
            </w:r>
            <w:r w:rsidR="003D1E30">
              <w:rPr>
                <w:noProof/>
                <w:webHidden/>
              </w:rPr>
              <w:tab/>
            </w:r>
            <w:r w:rsidR="003D1E30">
              <w:rPr>
                <w:noProof/>
                <w:webHidden/>
              </w:rPr>
              <w:fldChar w:fldCharType="begin"/>
            </w:r>
            <w:r w:rsidR="003D1E30">
              <w:rPr>
                <w:noProof/>
                <w:webHidden/>
              </w:rPr>
              <w:instrText xml:space="preserve"> PAGEREF _Toc172032226 \h </w:instrText>
            </w:r>
            <w:r w:rsidR="003D1E30">
              <w:rPr>
                <w:noProof/>
                <w:webHidden/>
              </w:rPr>
            </w:r>
            <w:r w:rsidR="003D1E30">
              <w:rPr>
                <w:noProof/>
                <w:webHidden/>
              </w:rPr>
              <w:fldChar w:fldCharType="separate"/>
            </w:r>
            <w:r w:rsidR="003D1E30">
              <w:rPr>
                <w:noProof/>
                <w:webHidden/>
              </w:rPr>
              <w:t>53</w:t>
            </w:r>
            <w:r w:rsidR="003D1E30">
              <w:rPr>
                <w:noProof/>
                <w:webHidden/>
              </w:rPr>
              <w:fldChar w:fldCharType="end"/>
            </w:r>
          </w:hyperlink>
        </w:p>
        <w:p w14:paraId="4A950785" w14:textId="07A2F3BE" w:rsidR="003D1E30" w:rsidRDefault="009C5960">
          <w:pPr>
            <w:pStyle w:val="TOC2"/>
            <w:rPr>
              <w:rFonts w:asciiTheme="minorHAnsi" w:eastAsiaTheme="minorEastAsia" w:hAnsiTheme="minorHAnsi" w:cstheme="minorBidi"/>
              <w:caps w:val="0"/>
              <w:noProof/>
              <w:sz w:val="22"/>
              <w:szCs w:val="22"/>
            </w:rPr>
          </w:pPr>
          <w:hyperlink w:anchor="_Toc172032227" w:history="1">
            <w:r w:rsidR="003D1E30" w:rsidRPr="006725C4">
              <w:rPr>
                <w:rStyle w:val="Hyperlink"/>
                <w:rFonts w:eastAsia="MS Mincho"/>
                <w:noProof/>
              </w:rPr>
              <w:t>8.10</w:t>
            </w:r>
            <w:r w:rsidR="003D1E30">
              <w:rPr>
                <w:rFonts w:asciiTheme="minorHAnsi" w:eastAsiaTheme="minorEastAsia" w:hAnsiTheme="minorHAnsi" w:cstheme="minorBidi"/>
                <w:caps w:val="0"/>
                <w:noProof/>
                <w:sz w:val="22"/>
                <w:szCs w:val="22"/>
              </w:rPr>
              <w:tab/>
            </w:r>
            <w:r w:rsidR="003D1E30" w:rsidRPr="006725C4">
              <w:rPr>
                <w:rStyle w:val="Hyperlink"/>
                <w:rFonts w:eastAsia="MS Mincho"/>
                <w:noProof/>
              </w:rPr>
              <w:t>QUOTE DISCREPANCIES</w:t>
            </w:r>
            <w:r w:rsidR="003D1E30">
              <w:rPr>
                <w:noProof/>
                <w:webHidden/>
              </w:rPr>
              <w:tab/>
            </w:r>
            <w:r w:rsidR="003D1E30">
              <w:rPr>
                <w:noProof/>
                <w:webHidden/>
              </w:rPr>
              <w:fldChar w:fldCharType="begin"/>
            </w:r>
            <w:r w:rsidR="003D1E30">
              <w:rPr>
                <w:noProof/>
                <w:webHidden/>
              </w:rPr>
              <w:instrText xml:space="preserve"> PAGEREF _Toc172032227 \h </w:instrText>
            </w:r>
            <w:r w:rsidR="003D1E30">
              <w:rPr>
                <w:noProof/>
                <w:webHidden/>
              </w:rPr>
            </w:r>
            <w:r w:rsidR="003D1E30">
              <w:rPr>
                <w:noProof/>
                <w:webHidden/>
              </w:rPr>
              <w:fldChar w:fldCharType="separate"/>
            </w:r>
            <w:r w:rsidR="003D1E30">
              <w:rPr>
                <w:noProof/>
                <w:webHidden/>
              </w:rPr>
              <w:t>53</w:t>
            </w:r>
            <w:r w:rsidR="003D1E30">
              <w:rPr>
                <w:noProof/>
                <w:webHidden/>
              </w:rPr>
              <w:fldChar w:fldCharType="end"/>
            </w:r>
          </w:hyperlink>
        </w:p>
        <w:p w14:paraId="524E47FE" w14:textId="3D1B93AC" w:rsidR="003D1E30" w:rsidRDefault="009C5960">
          <w:pPr>
            <w:pStyle w:val="TOC2"/>
            <w:rPr>
              <w:rFonts w:asciiTheme="minorHAnsi" w:eastAsiaTheme="minorEastAsia" w:hAnsiTheme="minorHAnsi" w:cstheme="minorBidi"/>
              <w:caps w:val="0"/>
              <w:noProof/>
              <w:sz w:val="22"/>
              <w:szCs w:val="22"/>
            </w:rPr>
          </w:pPr>
          <w:hyperlink w:anchor="_Toc172032228" w:history="1">
            <w:r w:rsidR="003D1E30" w:rsidRPr="006725C4">
              <w:rPr>
                <w:rStyle w:val="Hyperlink"/>
                <w:noProof/>
              </w:rPr>
              <w:t>8.11</w:t>
            </w:r>
            <w:r w:rsidR="003D1E30">
              <w:rPr>
                <w:rFonts w:asciiTheme="minorHAnsi" w:eastAsiaTheme="minorEastAsia" w:hAnsiTheme="minorHAnsi" w:cstheme="minorBidi"/>
                <w:caps w:val="0"/>
                <w:noProof/>
                <w:sz w:val="22"/>
                <w:szCs w:val="22"/>
              </w:rPr>
              <w:tab/>
            </w:r>
            <w:r w:rsidR="003D1E30" w:rsidRPr="006725C4">
              <w:rPr>
                <w:rStyle w:val="Hyperlink"/>
                <w:noProof/>
              </w:rPr>
              <w:t>NEGOTIATION</w:t>
            </w:r>
            <w:r w:rsidR="003D1E30">
              <w:rPr>
                <w:noProof/>
                <w:webHidden/>
              </w:rPr>
              <w:tab/>
            </w:r>
            <w:r w:rsidR="003D1E30">
              <w:rPr>
                <w:noProof/>
                <w:webHidden/>
              </w:rPr>
              <w:fldChar w:fldCharType="begin"/>
            </w:r>
            <w:r w:rsidR="003D1E30">
              <w:rPr>
                <w:noProof/>
                <w:webHidden/>
              </w:rPr>
              <w:instrText xml:space="preserve"> PAGEREF _Toc172032228 \h </w:instrText>
            </w:r>
            <w:r w:rsidR="003D1E30">
              <w:rPr>
                <w:noProof/>
                <w:webHidden/>
              </w:rPr>
            </w:r>
            <w:r w:rsidR="003D1E30">
              <w:rPr>
                <w:noProof/>
                <w:webHidden/>
              </w:rPr>
              <w:fldChar w:fldCharType="separate"/>
            </w:r>
            <w:r w:rsidR="003D1E30">
              <w:rPr>
                <w:noProof/>
                <w:webHidden/>
              </w:rPr>
              <w:t>53</w:t>
            </w:r>
            <w:r w:rsidR="003D1E30">
              <w:rPr>
                <w:noProof/>
                <w:webHidden/>
              </w:rPr>
              <w:fldChar w:fldCharType="end"/>
            </w:r>
          </w:hyperlink>
        </w:p>
        <w:p w14:paraId="202CAA7A" w14:textId="7A47F3D3" w:rsidR="003D1E30" w:rsidRDefault="009C5960">
          <w:pPr>
            <w:pStyle w:val="TOC2"/>
            <w:rPr>
              <w:rFonts w:asciiTheme="minorHAnsi" w:eastAsiaTheme="minorEastAsia" w:hAnsiTheme="minorHAnsi" w:cstheme="minorBidi"/>
              <w:caps w:val="0"/>
              <w:noProof/>
              <w:sz w:val="22"/>
              <w:szCs w:val="22"/>
            </w:rPr>
          </w:pPr>
          <w:hyperlink w:anchor="_Toc172032229" w:history="1">
            <w:r w:rsidR="003D1E30" w:rsidRPr="006725C4">
              <w:rPr>
                <w:rStyle w:val="Hyperlink"/>
                <w:noProof/>
              </w:rPr>
              <w:t>8.12</w:t>
            </w:r>
            <w:r w:rsidR="003D1E30">
              <w:rPr>
                <w:rFonts w:asciiTheme="minorHAnsi" w:eastAsiaTheme="minorEastAsia" w:hAnsiTheme="minorHAnsi" w:cstheme="minorBidi"/>
                <w:caps w:val="0"/>
                <w:noProof/>
                <w:sz w:val="22"/>
                <w:szCs w:val="22"/>
              </w:rPr>
              <w:tab/>
            </w:r>
            <w:r w:rsidR="003D1E30" w:rsidRPr="006725C4">
              <w:rPr>
                <w:rStyle w:val="Hyperlink"/>
                <w:noProof/>
              </w:rPr>
              <w:t>BEST AND FINAL OFFER (BAFO)</w:t>
            </w:r>
            <w:r w:rsidR="003D1E30">
              <w:rPr>
                <w:noProof/>
                <w:webHidden/>
              </w:rPr>
              <w:tab/>
            </w:r>
            <w:r w:rsidR="003D1E30">
              <w:rPr>
                <w:noProof/>
                <w:webHidden/>
              </w:rPr>
              <w:fldChar w:fldCharType="begin"/>
            </w:r>
            <w:r w:rsidR="003D1E30">
              <w:rPr>
                <w:noProof/>
                <w:webHidden/>
              </w:rPr>
              <w:instrText xml:space="preserve"> PAGEREF _Toc172032229 \h </w:instrText>
            </w:r>
            <w:r w:rsidR="003D1E30">
              <w:rPr>
                <w:noProof/>
                <w:webHidden/>
              </w:rPr>
            </w:r>
            <w:r w:rsidR="003D1E30">
              <w:rPr>
                <w:noProof/>
                <w:webHidden/>
              </w:rPr>
              <w:fldChar w:fldCharType="separate"/>
            </w:r>
            <w:r w:rsidR="003D1E30">
              <w:rPr>
                <w:noProof/>
                <w:webHidden/>
              </w:rPr>
              <w:t>54</w:t>
            </w:r>
            <w:r w:rsidR="003D1E30">
              <w:rPr>
                <w:noProof/>
                <w:webHidden/>
              </w:rPr>
              <w:fldChar w:fldCharType="end"/>
            </w:r>
          </w:hyperlink>
        </w:p>
        <w:p w14:paraId="6C94BD92" w14:textId="040D01AB" w:rsidR="003D1E30" w:rsidRDefault="009C5960">
          <w:pPr>
            <w:pStyle w:val="TOC2"/>
            <w:rPr>
              <w:rFonts w:asciiTheme="minorHAnsi" w:eastAsiaTheme="minorEastAsia" w:hAnsiTheme="minorHAnsi" w:cstheme="minorBidi"/>
              <w:caps w:val="0"/>
              <w:noProof/>
              <w:sz w:val="22"/>
              <w:szCs w:val="22"/>
            </w:rPr>
          </w:pPr>
          <w:hyperlink w:anchor="_Toc172032230" w:history="1">
            <w:r w:rsidR="003D1E30" w:rsidRPr="006725C4">
              <w:rPr>
                <w:rStyle w:val="Hyperlink"/>
                <w:noProof/>
              </w:rPr>
              <w:t>8.13</w:t>
            </w:r>
            <w:r w:rsidR="003D1E30">
              <w:rPr>
                <w:rFonts w:asciiTheme="minorHAnsi" w:eastAsiaTheme="minorEastAsia" w:hAnsiTheme="minorHAnsi" w:cstheme="minorBidi"/>
                <w:caps w:val="0"/>
                <w:noProof/>
                <w:sz w:val="22"/>
                <w:szCs w:val="22"/>
              </w:rPr>
              <w:tab/>
            </w:r>
            <w:r w:rsidR="003D1E30" w:rsidRPr="006725C4">
              <w:rPr>
                <w:rStyle w:val="Hyperlink"/>
                <w:noProof/>
              </w:rPr>
              <w:t xml:space="preserve">“REQUEST FOR REVISION” WITHIN </w:t>
            </w:r>
            <w:r w:rsidR="003D1E30" w:rsidRPr="006725C4">
              <w:rPr>
                <w:rStyle w:val="Hyperlink"/>
                <w:i/>
                <w:iCs/>
                <w:noProof/>
              </w:rPr>
              <w:t>NJSTART</w:t>
            </w:r>
            <w:r w:rsidR="003D1E30">
              <w:rPr>
                <w:noProof/>
                <w:webHidden/>
              </w:rPr>
              <w:tab/>
            </w:r>
            <w:r w:rsidR="003D1E30">
              <w:rPr>
                <w:noProof/>
                <w:webHidden/>
              </w:rPr>
              <w:fldChar w:fldCharType="begin"/>
            </w:r>
            <w:r w:rsidR="003D1E30">
              <w:rPr>
                <w:noProof/>
                <w:webHidden/>
              </w:rPr>
              <w:instrText xml:space="preserve"> PAGEREF _Toc172032230 \h </w:instrText>
            </w:r>
            <w:r w:rsidR="003D1E30">
              <w:rPr>
                <w:noProof/>
                <w:webHidden/>
              </w:rPr>
            </w:r>
            <w:r w:rsidR="003D1E30">
              <w:rPr>
                <w:noProof/>
                <w:webHidden/>
              </w:rPr>
              <w:fldChar w:fldCharType="separate"/>
            </w:r>
            <w:r w:rsidR="003D1E30">
              <w:rPr>
                <w:noProof/>
                <w:webHidden/>
              </w:rPr>
              <w:t>54</w:t>
            </w:r>
            <w:r w:rsidR="003D1E30">
              <w:rPr>
                <w:noProof/>
                <w:webHidden/>
              </w:rPr>
              <w:fldChar w:fldCharType="end"/>
            </w:r>
          </w:hyperlink>
        </w:p>
        <w:p w14:paraId="21396D2C" w14:textId="2302147D" w:rsidR="003D1E30" w:rsidRDefault="009C5960">
          <w:pPr>
            <w:pStyle w:val="TOC2"/>
            <w:rPr>
              <w:rFonts w:asciiTheme="minorHAnsi" w:eastAsiaTheme="minorEastAsia" w:hAnsiTheme="minorHAnsi" w:cstheme="minorBidi"/>
              <w:caps w:val="0"/>
              <w:noProof/>
              <w:sz w:val="22"/>
              <w:szCs w:val="22"/>
            </w:rPr>
          </w:pPr>
          <w:hyperlink w:anchor="_Toc172032231" w:history="1">
            <w:r w:rsidR="003D1E30" w:rsidRPr="006725C4">
              <w:rPr>
                <w:rStyle w:val="Hyperlink"/>
                <w:noProof/>
              </w:rPr>
              <w:t>8.14</w:t>
            </w:r>
            <w:r w:rsidR="003D1E30">
              <w:rPr>
                <w:rFonts w:asciiTheme="minorHAnsi" w:eastAsiaTheme="minorEastAsia" w:hAnsiTheme="minorHAnsi" w:cstheme="minorBidi"/>
                <w:caps w:val="0"/>
                <w:noProof/>
                <w:sz w:val="22"/>
                <w:szCs w:val="22"/>
              </w:rPr>
              <w:tab/>
            </w:r>
            <w:r w:rsidR="003D1E30" w:rsidRPr="006725C4">
              <w:rPr>
                <w:rStyle w:val="Hyperlink"/>
                <w:noProof/>
              </w:rPr>
              <w:t>POOR PERFORMANCE</w:t>
            </w:r>
            <w:r w:rsidR="003D1E30">
              <w:rPr>
                <w:noProof/>
                <w:webHidden/>
              </w:rPr>
              <w:tab/>
            </w:r>
            <w:r w:rsidR="003D1E30">
              <w:rPr>
                <w:noProof/>
                <w:webHidden/>
              </w:rPr>
              <w:fldChar w:fldCharType="begin"/>
            </w:r>
            <w:r w:rsidR="003D1E30">
              <w:rPr>
                <w:noProof/>
                <w:webHidden/>
              </w:rPr>
              <w:instrText xml:space="preserve"> PAGEREF _Toc172032231 \h </w:instrText>
            </w:r>
            <w:r w:rsidR="003D1E30">
              <w:rPr>
                <w:noProof/>
                <w:webHidden/>
              </w:rPr>
            </w:r>
            <w:r w:rsidR="003D1E30">
              <w:rPr>
                <w:noProof/>
                <w:webHidden/>
              </w:rPr>
              <w:fldChar w:fldCharType="separate"/>
            </w:r>
            <w:r w:rsidR="003D1E30">
              <w:rPr>
                <w:noProof/>
                <w:webHidden/>
              </w:rPr>
              <w:t>54</w:t>
            </w:r>
            <w:r w:rsidR="003D1E30">
              <w:rPr>
                <w:noProof/>
                <w:webHidden/>
              </w:rPr>
              <w:fldChar w:fldCharType="end"/>
            </w:r>
          </w:hyperlink>
        </w:p>
        <w:p w14:paraId="331DF073" w14:textId="096A113B" w:rsidR="003D1E30" w:rsidRDefault="009C5960">
          <w:pPr>
            <w:pStyle w:val="TOC2"/>
            <w:rPr>
              <w:rFonts w:asciiTheme="minorHAnsi" w:eastAsiaTheme="minorEastAsia" w:hAnsiTheme="minorHAnsi" w:cstheme="minorBidi"/>
              <w:caps w:val="0"/>
              <w:noProof/>
              <w:sz w:val="22"/>
              <w:szCs w:val="22"/>
            </w:rPr>
          </w:pPr>
          <w:hyperlink w:anchor="_Toc172032232" w:history="1">
            <w:r w:rsidR="003D1E30" w:rsidRPr="006725C4">
              <w:rPr>
                <w:rStyle w:val="Hyperlink"/>
                <w:rFonts w:eastAsia="MS Mincho"/>
                <w:noProof/>
              </w:rPr>
              <w:t>8.15</w:t>
            </w:r>
            <w:r w:rsidR="003D1E30">
              <w:rPr>
                <w:rFonts w:asciiTheme="minorHAnsi" w:eastAsiaTheme="minorEastAsia" w:hAnsiTheme="minorHAnsi" w:cstheme="minorBidi"/>
                <w:caps w:val="0"/>
                <w:noProof/>
                <w:sz w:val="22"/>
                <w:szCs w:val="22"/>
              </w:rPr>
              <w:tab/>
            </w:r>
            <w:r w:rsidR="003D1E30" w:rsidRPr="006725C4">
              <w:rPr>
                <w:rStyle w:val="Hyperlink"/>
                <w:rFonts w:eastAsia="MS Mincho"/>
                <w:noProof/>
              </w:rPr>
              <w:t>RECOMMENDATION FOR AWARD</w:t>
            </w:r>
            <w:r w:rsidR="003D1E30">
              <w:rPr>
                <w:noProof/>
                <w:webHidden/>
              </w:rPr>
              <w:tab/>
            </w:r>
            <w:r w:rsidR="003D1E30">
              <w:rPr>
                <w:noProof/>
                <w:webHidden/>
              </w:rPr>
              <w:fldChar w:fldCharType="begin"/>
            </w:r>
            <w:r w:rsidR="003D1E30">
              <w:rPr>
                <w:noProof/>
                <w:webHidden/>
              </w:rPr>
              <w:instrText xml:space="preserve"> PAGEREF _Toc172032232 \h </w:instrText>
            </w:r>
            <w:r w:rsidR="003D1E30">
              <w:rPr>
                <w:noProof/>
                <w:webHidden/>
              </w:rPr>
            </w:r>
            <w:r w:rsidR="003D1E30">
              <w:rPr>
                <w:noProof/>
                <w:webHidden/>
              </w:rPr>
              <w:fldChar w:fldCharType="separate"/>
            </w:r>
            <w:r w:rsidR="003D1E30">
              <w:rPr>
                <w:noProof/>
                <w:webHidden/>
              </w:rPr>
              <w:t>54</w:t>
            </w:r>
            <w:r w:rsidR="003D1E30">
              <w:rPr>
                <w:noProof/>
                <w:webHidden/>
              </w:rPr>
              <w:fldChar w:fldCharType="end"/>
            </w:r>
          </w:hyperlink>
        </w:p>
        <w:p w14:paraId="1E9E3FD9" w14:textId="238A703D" w:rsidR="003D1E30" w:rsidRDefault="009C5960">
          <w:pPr>
            <w:pStyle w:val="TOC2"/>
            <w:rPr>
              <w:rFonts w:asciiTheme="minorHAnsi" w:eastAsiaTheme="minorEastAsia" w:hAnsiTheme="minorHAnsi" w:cstheme="minorBidi"/>
              <w:caps w:val="0"/>
              <w:noProof/>
              <w:sz w:val="22"/>
              <w:szCs w:val="22"/>
            </w:rPr>
          </w:pPr>
          <w:hyperlink w:anchor="_Toc172032233" w:history="1">
            <w:r w:rsidR="003D1E30" w:rsidRPr="006725C4">
              <w:rPr>
                <w:rStyle w:val="Hyperlink"/>
                <w:rFonts w:eastAsia="MS Mincho"/>
                <w:noProof/>
              </w:rPr>
              <w:t>8.16</w:t>
            </w:r>
            <w:r w:rsidR="003D1E30">
              <w:rPr>
                <w:rFonts w:asciiTheme="minorHAnsi" w:eastAsiaTheme="minorEastAsia" w:hAnsiTheme="minorHAnsi" w:cstheme="minorBidi"/>
                <w:caps w:val="0"/>
                <w:noProof/>
                <w:sz w:val="22"/>
                <w:szCs w:val="22"/>
              </w:rPr>
              <w:tab/>
            </w:r>
            <w:r w:rsidR="003D1E30" w:rsidRPr="006725C4">
              <w:rPr>
                <w:rStyle w:val="Hyperlink"/>
                <w:rFonts w:eastAsia="MS Mincho"/>
                <w:noProof/>
              </w:rPr>
              <w:t>CONTRACT AWARD</w:t>
            </w:r>
            <w:r w:rsidR="003D1E30">
              <w:rPr>
                <w:noProof/>
                <w:webHidden/>
              </w:rPr>
              <w:tab/>
            </w:r>
            <w:r w:rsidR="003D1E30">
              <w:rPr>
                <w:noProof/>
                <w:webHidden/>
              </w:rPr>
              <w:fldChar w:fldCharType="begin"/>
            </w:r>
            <w:r w:rsidR="003D1E30">
              <w:rPr>
                <w:noProof/>
                <w:webHidden/>
              </w:rPr>
              <w:instrText xml:space="preserve"> PAGEREF _Toc172032233 \h </w:instrText>
            </w:r>
            <w:r w:rsidR="003D1E30">
              <w:rPr>
                <w:noProof/>
                <w:webHidden/>
              </w:rPr>
            </w:r>
            <w:r w:rsidR="003D1E30">
              <w:rPr>
                <w:noProof/>
                <w:webHidden/>
              </w:rPr>
              <w:fldChar w:fldCharType="separate"/>
            </w:r>
            <w:r w:rsidR="003D1E30">
              <w:rPr>
                <w:noProof/>
                <w:webHidden/>
              </w:rPr>
              <w:t>54</w:t>
            </w:r>
            <w:r w:rsidR="003D1E30">
              <w:rPr>
                <w:noProof/>
                <w:webHidden/>
              </w:rPr>
              <w:fldChar w:fldCharType="end"/>
            </w:r>
          </w:hyperlink>
        </w:p>
        <w:p w14:paraId="38043A07" w14:textId="635DC1A8" w:rsidR="003D1E30" w:rsidRDefault="009C5960">
          <w:pPr>
            <w:pStyle w:val="TOC1"/>
            <w:tabs>
              <w:tab w:val="left" w:pos="475"/>
            </w:tabs>
            <w:rPr>
              <w:rFonts w:asciiTheme="minorHAnsi" w:eastAsiaTheme="minorEastAsia" w:hAnsiTheme="minorHAnsi" w:cstheme="minorBidi"/>
              <w:b w:val="0"/>
              <w:bCs w:val="0"/>
              <w:caps w:val="0"/>
              <w:noProof/>
              <w:sz w:val="22"/>
              <w:szCs w:val="22"/>
            </w:rPr>
          </w:pPr>
          <w:hyperlink w:anchor="_Toc172032234" w:history="1">
            <w:r w:rsidR="003D1E30" w:rsidRPr="006725C4">
              <w:rPr>
                <w:rStyle w:val="Hyperlink"/>
                <w:noProof/>
              </w:rPr>
              <w:t>9</w:t>
            </w:r>
            <w:r w:rsidR="003D1E30">
              <w:rPr>
                <w:rFonts w:asciiTheme="minorHAnsi" w:eastAsiaTheme="minorEastAsia" w:hAnsiTheme="minorHAnsi" w:cstheme="minorBidi"/>
                <w:b w:val="0"/>
                <w:bCs w:val="0"/>
                <w:caps w:val="0"/>
                <w:noProof/>
                <w:sz w:val="22"/>
                <w:szCs w:val="22"/>
              </w:rPr>
              <w:tab/>
            </w:r>
            <w:r w:rsidR="003D1E30" w:rsidRPr="006725C4">
              <w:rPr>
                <w:rStyle w:val="Hyperlink"/>
                <w:noProof/>
              </w:rPr>
              <w:t>GLOSSARY</w:t>
            </w:r>
            <w:r w:rsidR="003D1E30">
              <w:rPr>
                <w:noProof/>
                <w:webHidden/>
              </w:rPr>
              <w:tab/>
            </w:r>
            <w:r w:rsidR="003D1E30">
              <w:rPr>
                <w:noProof/>
                <w:webHidden/>
              </w:rPr>
              <w:fldChar w:fldCharType="begin"/>
            </w:r>
            <w:r w:rsidR="003D1E30">
              <w:rPr>
                <w:noProof/>
                <w:webHidden/>
              </w:rPr>
              <w:instrText xml:space="preserve"> PAGEREF _Toc172032234 \h </w:instrText>
            </w:r>
            <w:r w:rsidR="003D1E30">
              <w:rPr>
                <w:noProof/>
                <w:webHidden/>
              </w:rPr>
            </w:r>
            <w:r w:rsidR="003D1E30">
              <w:rPr>
                <w:noProof/>
                <w:webHidden/>
              </w:rPr>
              <w:fldChar w:fldCharType="separate"/>
            </w:r>
            <w:r w:rsidR="003D1E30">
              <w:rPr>
                <w:noProof/>
                <w:webHidden/>
              </w:rPr>
              <w:t>55</w:t>
            </w:r>
            <w:r w:rsidR="003D1E30">
              <w:rPr>
                <w:noProof/>
                <w:webHidden/>
              </w:rPr>
              <w:fldChar w:fldCharType="end"/>
            </w:r>
          </w:hyperlink>
        </w:p>
        <w:p w14:paraId="1533025A" w14:textId="73637E9B" w:rsidR="003D1E30" w:rsidRDefault="009C5960">
          <w:pPr>
            <w:pStyle w:val="TOC2"/>
            <w:rPr>
              <w:rFonts w:asciiTheme="minorHAnsi" w:eastAsiaTheme="minorEastAsia" w:hAnsiTheme="minorHAnsi" w:cstheme="minorBidi"/>
              <w:caps w:val="0"/>
              <w:noProof/>
              <w:sz w:val="22"/>
              <w:szCs w:val="22"/>
            </w:rPr>
          </w:pPr>
          <w:hyperlink w:anchor="_Toc172032235" w:history="1">
            <w:r w:rsidR="003D1E30" w:rsidRPr="006725C4">
              <w:rPr>
                <w:rStyle w:val="Hyperlink"/>
                <w:noProof/>
              </w:rPr>
              <w:t>9.1</w:t>
            </w:r>
            <w:r w:rsidR="003D1E30">
              <w:rPr>
                <w:rFonts w:asciiTheme="minorHAnsi" w:eastAsiaTheme="minorEastAsia" w:hAnsiTheme="minorHAnsi" w:cstheme="minorBidi"/>
                <w:caps w:val="0"/>
                <w:noProof/>
                <w:sz w:val="22"/>
                <w:szCs w:val="22"/>
              </w:rPr>
              <w:tab/>
            </w:r>
            <w:r w:rsidR="003D1E30" w:rsidRPr="006725C4">
              <w:rPr>
                <w:rStyle w:val="Hyperlink"/>
                <w:noProof/>
              </w:rPr>
              <w:t>CROSSWALK</w:t>
            </w:r>
            <w:r w:rsidR="003D1E30">
              <w:rPr>
                <w:noProof/>
                <w:webHidden/>
              </w:rPr>
              <w:tab/>
            </w:r>
            <w:r w:rsidR="003D1E30">
              <w:rPr>
                <w:noProof/>
                <w:webHidden/>
              </w:rPr>
              <w:fldChar w:fldCharType="begin"/>
            </w:r>
            <w:r w:rsidR="003D1E30">
              <w:rPr>
                <w:noProof/>
                <w:webHidden/>
              </w:rPr>
              <w:instrText xml:space="preserve"> PAGEREF _Toc172032235 \h </w:instrText>
            </w:r>
            <w:r w:rsidR="003D1E30">
              <w:rPr>
                <w:noProof/>
                <w:webHidden/>
              </w:rPr>
            </w:r>
            <w:r w:rsidR="003D1E30">
              <w:rPr>
                <w:noProof/>
                <w:webHidden/>
              </w:rPr>
              <w:fldChar w:fldCharType="separate"/>
            </w:r>
            <w:r w:rsidR="003D1E30">
              <w:rPr>
                <w:noProof/>
                <w:webHidden/>
              </w:rPr>
              <w:t>55</w:t>
            </w:r>
            <w:r w:rsidR="003D1E30">
              <w:rPr>
                <w:noProof/>
                <w:webHidden/>
              </w:rPr>
              <w:fldChar w:fldCharType="end"/>
            </w:r>
          </w:hyperlink>
        </w:p>
        <w:p w14:paraId="60EDE812" w14:textId="5816DFC0" w:rsidR="003D1E30" w:rsidRDefault="009C5960">
          <w:pPr>
            <w:pStyle w:val="TOC2"/>
            <w:rPr>
              <w:rFonts w:asciiTheme="minorHAnsi" w:eastAsiaTheme="minorEastAsia" w:hAnsiTheme="minorHAnsi" w:cstheme="minorBidi"/>
              <w:caps w:val="0"/>
              <w:noProof/>
              <w:sz w:val="22"/>
              <w:szCs w:val="22"/>
            </w:rPr>
          </w:pPr>
          <w:hyperlink w:anchor="_Toc172032236" w:history="1">
            <w:r w:rsidR="003D1E30" w:rsidRPr="006725C4">
              <w:rPr>
                <w:rStyle w:val="Hyperlink"/>
                <w:noProof/>
              </w:rPr>
              <w:t>9.2</w:t>
            </w:r>
            <w:r w:rsidR="003D1E30">
              <w:rPr>
                <w:rFonts w:asciiTheme="minorHAnsi" w:eastAsiaTheme="minorEastAsia" w:hAnsiTheme="minorHAnsi" w:cstheme="minorBidi"/>
                <w:caps w:val="0"/>
                <w:noProof/>
                <w:sz w:val="22"/>
                <w:szCs w:val="22"/>
              </w:rPr>
              <w:tab/>
            </w:r>
            <w:r w:rsidR="003D1E30" w:rsidRPr="006725C4">
              <w:rPr>
                <w:rStyle w:val="Hyperlink"/>
                <w:noProof/>
              </w:rPr>
              <w:t>DEFINITIONS</w:t>
            </w:r>
            <w:r w:rsidR="003D1E30">
              <w:rPr>
                <w:noProof/>
                <w:webHidden/>
              </w:rPr>
              <w:tab/>
            </w:r>
            <w:r w:rsidR="003D1E30">
              <w:rPr>
                <w:noProof/>
                <w:webHidden/>
              </w:rPr>
              <w:fldChar w:fldCharType="begin"/>
            </w:r>
            <w:r w:rsidR="003D1E30">
              <w:rPr>
                <w:noProof/>
                <w:webHidden/>
              </w:rPr>
              <w:instrText xml:space="preserve"> PAGEREF _Toc172032236 \h </w:instrText>
            </w:r>
            <w:r w:rsidR="003D1E30">
              <w:rPr>
                <w:noProof/>
                <w:webHidden/>
              </w:rPr>
            </w:r>
            <w:r w:rsidR="003D1E30">
              <w:rPr>
                <w:noProof/>
                <w:webHidden/>
              </w:rPr>
              <w:fldChar w:fldCharType="separate"/>
            </w:r>
            <w:r w:rsidR="003D1E30">
              <w:rPr>
                <w:noProof/>
                <w:webHidden/>
              </w:rPr>
              <w:t>55</w:t>
            </w:r>
            <w:r w:rsidR="003D1E30">
              <w:rPr>
                <w:noProof/>
                <w:webHidden/>
              </w:rPr>
              <w:fldChar w:fldCharType="end"/>
            </w:r>
          </w:hyperlink>
        </w:p>
        <w:p w14:paraId="21ECEF48" w14:textId="32C85E21" w:rsidR="003D1E30" w:rsidRDefault="009C5960">
          <w:pPr>
            <w:pStyle w:val="TOC2"/>
            <w:rPr>
              <w:rFonts w:asciiTheme="minorHAnsi" w:eastAsiaTheme="minorEastAsia" w:hAnsiTheme="minorHAnsi" w:cstheme="minorBidi"/>
              <w:caps w:val="0"/>
              <w:noProof/>
              <w:sz w:val="22"/>
              <w:szCs w:val="22"/>
            </w:rPr>
          </w:pPr>
          <w:hyperlink w:anchor="_Toc172032237" w:history="1">
            <w:r w:rsidR="003D1E30" w:rsidRPr="006725C4">
              <w:rPr>
                <w:rStyle w:val="Hyperlink"/>
                <w:noProof/>
              </w:rPr>
              <w:t>9.3</w:t>
            </w:r>
            <w:r w:rsidR="003D1E30">
              <w:rPr>
                <w:rFonts w:asciiTheme="minorHAnsi" w:eastAsiaTheme="minorEastAsia" w:hAnsiTheme="minorHAnsi" w:cstheme="minorBidi"/>
                <w:caps w:val="0"/>
                <w:noProof/>
                <w:sz w:val="22"/>
                <w:szCs w:val="22"/>
              </w:rPr>
              <w:tab/>
            </w:r>
            <w:r w:rsidR="003D1E30" w:rsidRPr="006725C4">
              <w:rPr>
                <w:rStyle w:val="Hyperlink"/>
                <w:noProof/>
              </w:rPr>
              <w:t>CONTRACT-SPECIFIC DEFINITIONS</w:t>
            </w:r>
            <w:r w:rsidR="003D1E30">
              <w:rPr>
                <w:noProof/>
                <w:webHidden/>
              </w:rPr>
              <w:tab/>
            </w:r>
            <w:r w:rsidR="003D1E30">
              <w:rPr>
                <w:noProof/>
                <w:webHidden/>
              </w:rPr>
              <w:fldChar w:fldCharType="begin"/>
            </w:r>
            <w:r w:rsidR="003D1E30">
              <w:rPr>
                <w:noProof/>
                <w:webHidden/>
              </w:rPr>
              <w:instrText xml:space="preserve"> PAGEREF _Toc172032237 \h </w:instrText>
            </w:r>
            <w:r w:rsidR="003D1E30">
              <w:rPr>
                <w:noProof/>
                <w:webHidden/>
              </w:rPr>
            </w:r>
            <w:r w:rsidR="003D1E30">
              <w:rPr>
                <w:noProof/>
                <w:webHidden/>
              </w:rPr>
              <w:fldChar w:fldCharType="separate"/>
            </w:r>
            <w:r w:rsidR="003D1E30">
              <w:rPr>
                <w:noProof/>
                <w:webHidden/>
              </w:rPr>
              <w:t>60</w:t>
            </w:r>
            <w:r w:rsidR="003D1E30">
              <w:rPr>
                <w:noProof/>
                <w:webHidden/>
              </w:rPr>
              <w:fldChar w:fldCharType="end"/>
            </w:r>
          </w:hyperlink>
        </w:p>
        <w:p w14:paraId="4041AA74" w14:textId="6DFB3805" w:rsidR="000F171C" w:rsidRPr="0084189F" w:rsidRDefault="00EA5ED8" w:rsidP="0084189F">
          <w:pPr>
            <w:spacing w:after="0" w:line="240" w:lineRule="auto"/>
            <w:rPr>
              <w:sz w:val="20"/>
              <w:szCs w:val="20"/>
            </w:rPr>
          </w:pPr>
          <w:r w:rsidRPr="0084189F">
            <w:rPr>
              <w:b/>
              <w:bCs/>
              <w:noProof/>
              <w:sz w:val="20"/>
              <w:szCs w:val="20"/>
            </w:rPr>
            <w:fldChar w:fldCharType="end"/>
          </w:r>
          <w:r w:rsidR="000F171C" w:rsidRPr="0084189F">
            <w:rPr>
              <w:sz w:val="20"/>
              <w:szCs w:val="20"/>
            </w:rPr>
            <w:t>ATTACHMENT 1 – State of New Jersey Standard Terms and Conditions (</w:t>
          </w:r>
          <w:r w:rsidR="001C49CB">
            <w:rPr>
              <w:sz w:val="20"/>
              <w:szCs w:val="20"/>
            </w:rPr>
            <w:t>2</w:t>
          </w:r>
          <w:r w:rsidR="00CC37CA">
            <w:rPr>
              <w:sz w:val="20"/>
              <w:szCs w:val="20"/>
            </w:rPr>
            <w:t>/</w:t>
          </w:r>
          <w:r w:rsidR="001C49CB">
            <w:rPr>
              <w:sz w:val="20"/>
              <w:szCs w:val="20"/>
            </w:rPr>
            <w:t>8</w:t>
          </w:r>
          <w:r w:rsidR="00CC37CA">
            <w:rPr>
              <w:sz w:val="20"/>
              <w:szCs w:val="20"/>
            </w:rPr>
            <w:t>/202</w:t>
          </w:r>
          <w:r w:rsidR="001C49CB">
            <w:rPr>
              <w:sz w:val="20"/>
              <w:szCs w:val="20"/>
            </w:rPr>
            <w:t>4</w:t>
          </w:r>
          <w:r w:rsidR="000F171C" w:rsidRPr="0084189F">
            <w:rPr>
              <w:sz w:val="20"/>
              <w:szCs w:val="20"/>
            </w:rPr>
            <w:t>)</w:t>
          </w:r>
        </w:p>
        <w:p w14:paraId="32350793" w14:textId="77777777" w:rsidR="00EA5ED8" w:rsidRPr="0084189F" w:rsidRDefault="00FC22B7" w:rsidP="0084189F">
          <w:pPr>
            <w:spacing w:after="0" w:line="240" w:lineRule="auto"/>
            <w:rPr>
              <w:sz w:val="20"/>
              <w:szCs w:val="20"/>
            </w:rPr>
          </w:pPr>
          <w:r w:rsidRPr="0084189F">
            <w:rPr>
              <w:sz w:val="20"/>
              <w:szCs w:val="20"/>
            </w:rPr>
            <w:t>ATTACHMENT 2 – Standard Procurement Forms Packet</w:t>
          </w:r>
        </w:p>
      </w:sdtContent>
    </w:sdt>
    <w:p w14:paraId="37705E4E" w14:textId="77777777" w:rsidR="0084189F" w:rsidRDefault="0084189F" w:rsidP="0084189F">
      <w:pPr>
        <w:spacing w:after="0" w:line="240" w:lineRule="auto"/>
        <w:rPr>
          <w:sz w:val="20"/>
          <w:szCs w:val="20"/>
        </w:rPr>
      </w:pPr>
    </w:p>
    <w:p w14:paraId="6CDEB03F" w14:textId="77777777" w:rsidR="0084189F" w:rsidRDefault="0084189F" w:rsidP="0084189F">
      <w:pPr>
        <w:spacing w:after="0" w:line="240" w:lineRule="auto"/>
        <w:rPr>
          <w:sz w:val="20"/>
          <w:szCs w:val="20"/>
        </w:rPr>
        <w:sectPr w:rsidR="0084189F" w:rsidSect="00A4019A">
          <w:headerReference w:type="even" r:id="rId14"/>
          <w:headerReference w:type="default" r:id="rId15"/>
          <w:footerReference w:type="default" r:id="rId16"/>
          <w:headerReference w:type="first" r:id="rId17"/>
          <w:pgSz w:w="12240" w:h="15840" w:code="1"/>
          <w:pgMar w:top="720" w:right="720" w:bottom="720" w:left="720" w:header="432" w:footer="432" w:gutter="0"/>
          <w:pgNumType w:fmt="lowerRoman" w:start="1"/>
          <w:cols w:space="720"/>
          <w:docGrid w:linePitch="360"/>
        </w:sectPr>
      </w:pPr>
    </w:p>
    <w:p w14:paraId="361C5FE4" w14:textId="77777777" w:rsidR="007C2018" w:rsidRPr="0084189F" w:rsidRDefault="007C2018" w:rsidP="0084189F">
      <w:pPr>
        <w:pStyle w:val="Heading1"/>
        <w:rPr>
          <w:sz w:val="20"/>
          <w:szCs w:val="20"/>
        </w:rPr>
      </w:pPr>
      <w:bookmarkStart w:id="20" w:name="_Toc172032069"/>
      <w:r w:rsidRPr="0084189F">
        <w:rPr>
          <w:sz w:val="20"/>
          <w:szCs w:val="20"/>
        </w:rPr>
        <w:lastRenderedPageBreak/>
        <w:t>INTRODUCTION AND SUMMARY OF THE BID SOLICITATION</w:t>
      </w:r>
      <w:bookmarkEnd w:id="20"/>
    </w:p>
    <w:p w14:paraId="7997832B" w14:textId="77777777" w:rsidR="006139A9" w:rsidRPr="0084189F" w:rsidRDefault="00F925FD" w:rsidP="00DD2D49">
      <w:pPr>
        <w:spacing w:after="0" w:line="240" w:lineRule="auto"/>
        <w:jc w:val="both"/>
        <w:rPr>
          <w:sz w:val="20"/>
          <w:szCs w:val="20"/>
        </w:rPr>
      </w:pPr>
      <w:r w:rsidRPr="0084189F">
        <w:rPr>
          <w:sz w:val="20"/>
          <w:szCs w:val="20"/>
        </w:rPr>
        <w:t xml:space="preserve">This Bid Solicitation is issued by the </w:t>
      </w:r>
      <w:r>
        <w:rPr>
          <w:sz w:val="20"/>
          <w:szCs w:val="20"/>
        </w:rPr>
        <w:t xml:space="preserve">Department of </w:t>
      </w:r>
      <w:r w:rsidR="002B6CDA">
        <w:rPr>
          <w:sz w:val="20"/>
          <w:szCs w:val="20"/>
        </w:rPr>
        <w:t xml:space="preserve">the </w:t>
      </w:r>
      <w:r>
        <w:rPr>
          <w:sz w:val="20"/>
          <w:szCs w:val="20"/>
        </w:rPr>
        <w:t xml:space="preserve">Treasury, </w:t>
      </w:r>
      <w:r w:rsidRPr="0084189F">
        <w:rPr>
          <w:sz w:val="20"/>
          <w:szCs w:val="20"/>
        </w:rPr>
        <w:t>Division of Purchase and Property (Division)</w:t>
      </w:r>
      <w:r>
        <w:rPr>
          <w:sz w:val="20"/>
          <w:szCs w:val="20"/>
        </w:rPr>
        <w:t>, Procurement Bureau</w:t>
      </w:r>
      <w:r w:rsidRPr="0084189F">
        <w:rPr>
          <w:sz w:val="20"/>
          <w:szCs w:val="20"/>
        </w:rPr>
        <w:t xml:space="preserve">, on behalf of </w:t>
      </w:r>
      <w:r w:rsidR="00456C1A">
        <w:rPr>
          <w:sz w:val="20"/>
          <w:szCs w:val="20"/>
        </w:rPr>
        <w:t xml:space="preserve">the </w:t>
      </w:r>
      <w:r w:rsidR="00456C1A" w:rsidRPr="00456C1A">
        <w:rPr>
          <w:sz w:val="20"/>
          <w:szCs w:val="20"/>
        </w:rPr>
        <w:t xml:space="preserve">Department of Human Services (DHS), Division of Medical Assistance and Health Services (DMAHS). </w:t>
      </w:r>
      <w:r w:rsidR="00C67B7F" w:rsidRPr="0084189F">
        <w:rPr>
          <w:sz w:val="20"/>
          <w:szCs w:val="20"/>
        </w:rPr>
        <w:t xml:space="preserve">Quotes submitted in response to this Bid Solicitation shall be through the State of New Jersey’s eProcurement system, </w:t>
      </w:r>
      <w:r w:rsidR="00C67B7F" w:rsidRPr="0084189F">
        <w:rPr>
          <w:rStyle w:val="IntenseEmphasis"/>
          <w:rFonts w:cstheme="minorHAnsi"/>
          <w:color w:val="00B050"/>
          <w:sz w:val="20"/>
          <w:szCs w:val="20"/>
        </w:rPr>
        <w:t>NJ</w:t>
      </w:r>
      <w:r w:rsidR="00C67B7F" w:rsidRPr="0084189F">
        <w:rPr>
          <w:rStyle w:val="IntenseEmphasis"/>
          <w:rFonts w:cstheme="minorHAnsi"/>
          <w:color w:val="0070C0"/>
          <w:sz w:val="20"/>
          <w:szCs w:val="20"/>
        </w:rPr>
        <w:t>START</w:t>
      </w:r>
      <w:r w:rsidR="00E4758A" w:rsidRPr="0084189F">
        <w:rPr>
          <w:sz w:val="20"/>
          <w:szCs w:val="20"/>
        </w:rPr>
        <w:t xml:space="preserve">.  Bidders are </w:t>
      </w:r>
      <w:r w:rsidR="00C67B7F" w:rsidRPr="0084189F">
        <w:rPr>
          <w:sz w:val="20"/>
          <w:szCs w:val="20"/>
        </w:rPr>
        <w:t>advised to thoroughly read all sections</w:t>
      </w:r>
      <w:r w:rsidR="00E4758A" w:rsidRPr="0084189F">
        <w:rPr>
          <w:sz w:val="20"/>
          <w:szCs w:val="20"/>
        </w:rPr>
        <w:t xml:space="preserve"> of this Bid Solicitation and follow all instructions.  </w:t>
      </w:r>
    </w:p>
    <w:p w14:paraId="4490048D" w14:textId="77777777" w:rsidR="006139A9" w:rsidRPr="0084189F" w:rsidRDefault="006139A9" w:rsidP="0084189F">
      <w:pPr>
        <w:spacing w:after="0" w:line="240" w:lineRule="auto"/>
        <w:rPr>
          <w:sz w:val="20"/>
          <w:szCs w:val="20"/>
        </w:rPr>
      </w:pPr>
    </w:p>
    <w:p w14:paraId="640B7FD8" w14:textId="77777777" w:rsidR="00C67B7F" w:rsidRPr="0084189F" w:rsidRDefault="00E4758A" w:rsidP="0084189F">
      <w:pPr>
        <w:spacing w:after="0" w:line="240" w:lineRule="auto"/>
        <w:jc w:val="both"/>
        <w:rPr>
          <w:sz w:val="20"/>
          <w:szCs w:val="20"/>
        </w:rPr>
      </w:pPr>
      <w:r w:rsidRPr="0084189F">
        <w:rPr>
          <w:sz w:val="20"/>
          <w:szCs w:val="20"/>
        </w:rPr>
        <w:t xml:space="preserve">Bidders are strongly encouraged to visit the </w:t>
      </w:r>
      <w:hyperlink r:id="rId18" w:history="1">
        <w:r w:rsidRPr="0084189F">
          <w:rPr>
            <w:rStyle w:val="Hyperlink"/>
            <w:rFonts w:cstheme="minorHAnsi"/>
            <w:sz w:val="20"/>
            <w:szCs w:val="20"/>
          </w:rPr>
          <w:t>NJSTART Vendor Support Page</w:t>
        </w:r>
      </w:hyperlink>
      <w:r w:rsidRPr="0084189F">
        <w:rPr>
          <w:sz w:val="20"/>
          <w:szCs w:val="20"/>
        </w:rPr>
        <w:t xml:space="preserve">, which contains Quick Reference Guides (QRGs), supporting videos, a glossary of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color w:val="0070C0"/>
          <w:sz w:val="20"/>
          <w:szCs w:val="20"/>
        </w:rPr>
        <w:t xml:space="preserve"> </w:t>
      </w:r>
      <w:r w:rsidRPr="0084189F">
        <w:rPr>
          <w:sz w:val="20"/>
          <w:szCs w:val="20"/>
        </w:rPr>
        <w:t xml:space="preserve">terms, and helpdesk contact information.  Bidders should utilize the QRGs before attempting to submit a Quote </w:t>
      </w:r>
      <w:r w:rsidR="00372CBA" w:rsidRPr="0084189F">
        <w:rPr>
          <w:sz w:val="20"/>
          <w:szCs w:val="20"/>
        </w:rPr>
        <w:t xml:space="preserve">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sz w:val="20"/>
          <w:szCs w:val="20"/>
        </w:rPr>
        <w:t xml:space="preserve">.   It is the Bidder’s responsibility to ensure that the Quote and attachments have been properly submitted.  </w:t>
      </w:r>
      <w:r w:rsidR="00C32D6D" w:rsidRPr="0084189F">
        <w:rPr>
          <w:rFonts w:eastAsia="MS Mincho"/>
          <w:sz w:val="20"/>
          <w:szCs w:val="20"/>
        </w:rPr>
        <w:t xml:space="preserve">Inquiries concerning the use of </w:t>
      </w:r>
      <w:r w:rsidR="00C32D6D" w:rsidRPr="0084189F">
        <w:rPr>
          <w:rStyle w:val="IntenseEmphasis"/>
          <w:rFonts w:eastAsia="MS Mincho" w:cstheme="minorHAnsi"/>
          <w:color w:val="00B050"/>
          <w:sz w:val="20"/>
          <w:szCs w:val="20"/>
        </w:rPr>
        <w:t>NJ</w:t>
      </w:r>
      <w:r w:rsidR="00C32D6D" w:rsidRPr="0084189F">
        <w:rPr>
          <w:rStyle w:val="IntenseEmphasis"/>
          <w:rFonts w:eastAsia="MS Mincho" w:cstheme="minorHAnsi"/>
          <w:color w:val="0070C0"/>
          <w:sz w:val="20"/>
          <w:szCs w:val="20"/>
        </w:rPr>
        <w:t>START</w:t>
      </w:r>
      <w:r w:rsidR="00C32D6D" w:rsidRPr="0084189F">
        <w:rPr>
          <w:rFonts w:eastAsia="MS Mincho"/>
          <w:sz w:val="20"/>
          <w:szCs w:val="20"/>
        </w:rPr>
        <w:t xml:space="preserve"> may be directed to </w:t>
      </w:r>
      <w:hyperlink r:id="rId19" w:history="1">
        <w:r w:rsidR="00C32D6D" w:rsidRPr="0084189F">
          <w:rPr>
            <w:rStyle w:val="Hyperlink"/>
            <w:rFonts w:eastAsia="MS Mincho" w:cstheme="minorHAnsi"/>
            <w:sz w:val="20"/>
            <w:szCs w:val="20"/>
          </w:rPr>
          <w:t>njstart@treas.nj.gov</w:t>
        </w:r>
      </w:hyperlink>
      <w:r w:rsidR="00C32D6D" w:rsidRPr="0084189F">
        <w:rPr>
          <w:rFonts w:eastAsia="MS Mincho"/>
          <w:sz w:val="20"/>
          <w:szCs w:val="20"/>
        </w:rPr>
        <w:t xml:space="preserve">. The Division will not respond to substantive questions related to the Bid Solicitation or any other </w:t>
      </w:r>
      <w:r w:rsidR="008624C1" w:rsidRPr="0084189F">
        <w:rPr>
          <w:rFonts w:eastAsia="MS Mincho"/>
          <w:sz w:val="20"/>
          <w:szCs w:val="20"/>
        </w:rPr>
        <w:t>Contract</w:t>
      </w:r>
      <w:r w:rsidR="00C32D6D" w:rsidRPr="0084189F">
        <w:rPr>
          <w:rFonts w:eastAsia="MS Mincho"/>
          <w:sz w:val="20"/>
          <w:szCs w:val="20"/>
        </w:rPr>
        <w:t xml:space="preserve"> via this email address.</w:t>
      </w:r>
    </w:p>
    <w:p w14:paraId="28346D84" w14:textId="77777777" w:rsidR="00C67B7F" w:rsidRPr="0084189F" w:rsidRDefault="00C67B7F" w:rsidP="0084189F">
      <w:pPr>
        <w:spacing w:after="0" w:line="240" w:lineRule="auto"/>
        <w:rPr>
          <w:sz w:val="20"/>
          <w:szCs w:val="20"/>
        </w:rPr>
      </w:pPr>
    </w:p>
    <w:p w14:paraId="7E5A37F1" w14:textId="77777777" w:rsidR="00E8054C" w:rsidRPr="0084189F" w:rsidRDefault="00E8054C" w:rsidP="00E05EAC">
      <w:pPr>
        <w:pStyle w:val="Heading2"/>
      </w:pPr>
      <w:bookmarkStart w:id="21" w:name="_Toc400531467"/>
      <w:bookmarkStart w:id="22" w:name="_Toc428533937"/>
      <w:bookmarkStart w:id="23" w:name="_Toc32310614"/>
      <w:bookmarkStart w:id="24" w:name="_Toc172032070"/>
      <w:r w:rsidRPr="0084189F">
        <w:t>PURPOSE AND INTENT</w:t>
      </w:r>
      <w:bookmarkEnd w:id="21"/>
      <w:bookmarkEnd w:id="22"/>
      <w:bookmarkEnd w:id="23"/>
      <w:bookmarkEnd w:id="24"/>
    </w:p>
    <w:p w14:paraId="66211455" w14:textId="44EAEDFD" w:rsidR="00E8054C" w:rsidRPr="00456C1A" w:rsidRDefault="00E8054C" w:rsidP="00BD791C">
      <w:pPr>
        <w:spacing w:after="0" w:line="240" w:lineRule="auto"/>
        <w:jc w:val="both"/>
        <w:rPr>
          <w:sz w:val="20"/>
          <w:szCs w:val="20"/>
        </w:rPr>
      </w:pPr>
      <w:r w:rsidRPr="0084189F">
        <w:rPr>
          <w:sz w:val="20"/>
          <w:szCs w:val="20"/>
        </w:rPr>
        <w:t xml:space="preserve">The purpose of this Bid Solicitation is to solicit Quotes </w:t>
      </w:r>
      <w:r w:rsidR="00456C1A">
        <w:rPr>
          <w:sz w:val="20"/>
          <w:szCs w:val="20"/>
        </w:rPr>
        <w:t>to engage a Contractor</w:t>
      </w:r>
      <w:r w:rsidR="00456C1A" w:rsidRPr="00456C1A">
        <w:rPr>
          <w:sz w:val="20"/>
          <w:szCs w:val="20"/>
        </w:rPr>
        <w:t xml:space="preserve">, known as an External Quality Review Organization (EQRO), to design and conduct mandatory and voluntary quality assurance activities of Managed Care Organizations (MCOs) and other providers contracted with DHS to manage the healthcare of NJ </w:t>
      </w:r>
      <w:proofErr w:type="spellStart"/>
      <w:r w:rsidR="00456C1A" w:rsidRPr="00456C1A">
        <w:rPr>
          <w:sz w:val="20"/>
          <w:szCs w:val="20"/>
        </w:rPr>
        <w:t>FamilyCare</w:t>
      </w:r>
      <w:proofErr w:type="spellEnd"/>
      <w:r w:rsidR="00456C1A" w:rsidRPr="00456C1A">
        <w:rPr>
          <w:sz w:val="20"/>
          <w:szCs w:val="20"/>
        </w:rPr>
        <w:t xml:space="preserve">/Medicaid </w:t>
      </w:r>
      <w:r w:rsidR="00833951">
        <w:rPr>
          <w:sz w:val="20"/>
          <w:szCs w:val="20"/>
        </w:rPr>
        <w:t>B</w:t>
      </w:r>
      <w:r w:rsidR="00456C1A" w:rsidRPr="00456C1A">
        <w:rPr>
          <w:sz w:val="20"/>
          <w:szCs w:val="20"/>
        </w:rPr>
        <w:t>eneficiaries.</w:t>
      </w:r>
    </w:p>
    <w:p w14:paraId="1E15DD6B" w14:textId="77777777" w:rsidR="00E8054C" w:rsidRPr="00456C1A" w:rsidRDefault="00E8054C" w:rsidP="009B43F4">
      <w:pPr>
        <w:spacing w:after="0" w:line="240" w:lineRule="auto"/>
        <w:rPr>
          <w:sz w:val="20"/>
          <w:szCs w:val="20"/>
        </w:rPr>
      </w:pPr>
    </w:p>
    <w:p w14:paraId="47DC11DC" w14:textId="1E9926A0" w:rsidR="00E8054C" w:rsidRDefault="0094354B" w:rsidP="0084189F">
      <w:pPr>
        <w:spacing w:after="0" w:line="240" w:lineRule="auto"/>
        <w:jc w:val="both"/>
        <w:rPr>
          <w:sz w:val="20"/>
          <w:szCs w:val="20"/>
        </w:rPr>
      </w:pPr>
      <w:r w:rsidRPr="00456C1A">
        <w:rPr>
          <w:sz w:val="20"/>
          <w:szCs w:val="20"/>
        </w:rPr>
        <w:t xml:space="preserve">It is the </w:t>
      </w:r>
      <w:r w:rsidR="00E8054C" w:rsidRPr="00456C1A">
        <w:rPr>
          <w:sz w:val="20"/>
          <w:szCs w:val="20"/>
        </w:rPr>
        <w:t xml:space="preserve">intent of </w:t>
      </w:r>
      <w:r w:rsidRPr="00456C1A">
        <w:rPr>
          <w:sz w:val="20"/>
          <w:szCs w:val="20"/>
        </w:rPr>
        <w:t>the</w:t>
      </w:r>
      <w:r w:rsidR="00E8054C" w:rsidRPr="00456C1A">
        <w:rPr>
          <w:sz w:val="20"/>
          <w:szCs w:val="20"/>
        </w:rPr>
        <w:t xml:space="preserve"> </w:t>
      </w:r>
      <w:r w:rsidR="00235AEF" w:rsidRPr="00456C1A">
        <w:rPr>
          <w:sz w:val="20"/>
          <w:szCs w:val="20"/>
        </w:rPr>
        <w:t>State</w:t>
      </w:r>
      <w:r w:rsidR="003B0DDB" w:rsidRPr="003B0DDB">
        <w:rPr>
          <w:sz w:val="20"/>
          <w:szCs w:val="20"/>
        </w:rPr>
        <w:t xml:space="preserve"> </w:t>
      </w:r>
      <w:r w:rsidR="003B0DDB" w:rsidRPr="00456C1A">
        <w:rPr>
          <w:sz w:val="20"/>
          <w:szCs w:val="20"/>
        </w:rPr>
        <w:t>of New Jersey</w:t>
      </w:r>
      <w:r w:rsidR="003B0DDB">
        <w:rPr>
          <w:sz w:val="20"/>
          <w:szCs w:val="20"/>
        </w:rPr>
        <w:t xml:space="preserve"> (State)</w:t>
      </w:r>
      <w:r w:rsidRPr="00456C1A" w:rsidDel="0094354B">
        <w:rPr>
          <w:sz w:val="20"/>
          <w:szCs w:val="20"/>
        </w:rPr>
        <w:t xml:space="preserve"> </w:t>
      </w:r>
      <w:r w:rsidR="00E8054C" w:rsidRPr="00456C1A">
        <w:rPr>
          <w:sz w:val="20"/>
          <w:szCs w:val="20"/>
        </w:rPr>
        <w:t xml:space="preserve">to award </w:t>
      </w:r>
      <w:r w:rsidR="00456C1A" w:rsidRPr="00456C1A">
        <w:rPr>
          <w:sz w:val="20"/>
          <w:szCs w:val="20"/>
        </w:rPr>
        <w:t>a</w:t>
      </w:r>
      <w:r w:rsidR="00E8054C" w:rsidRPr="00456C1A">
        <w:rPr>
          <w:sz w:val="20"/>
          <w:szCs w:val="20"/>
        </w:rPr>
        <w:t xml:space="preserve"> </w:t>
      </w:r>
      <w:r w:rsidR="003C02F7" w:rsidRPr="00456C1A">
        <w:rPr>
          <w:sz w:val="20"/>
          <w:szCs w:val="20"/>
        </w:rPr>
        <w:t>Contract</w:t>
      </w:r>
      <w:r w:rsidR="003C02F7" w:rsidRPr="00456C1A" w:rsidDel="003C02F7">
        <w:rPr>
          <w:sz w:val="20"/>
          <w:szCs w:val="20"/>
        </w:rPr>
        <w:t xml:space="preserve"> </w:t>
      </w:r>
      <w:r w:rsidR="00294EF5" w:rsidRPr="00456C1A">
        <w:rPr>
          <w:sz w:val="20"/>
          <w:szCs w:val="20"/>
        </w:rPr>
        <w:t>to</w:t>
      </w:r>
      <w:r w:rsidR="00E8054C" w:rsidRPr="00456C1A">
        <w:rPr>
          <w:sz w:val="20"/>
          <w:szCs w:val="20"/>
        </w:rPr>
        <w:t xml:space="preserve"> </w:t>
      </w:r>
      <w:r w:rsidR="00456C1A" w:rsidRPr="00456C1A">
        <w:rPr>
          <w:sz w:val="20"/>
          <w:szCs w:val="20"/>
        </w:rPr>
        <w:t xml:space="preserve">that </w:t>
      </w:r>
      <w:r w:rsidR="00E8054C" w:rsidRPr="00456C1A">
        <w:rPr>
          <w:sz w:val="20"/>
          <w:szCs w:val="20"/>
        </w:rPr>
        <w:t xml:space="preserve">responsible </w:t>
      </w:r>
      <w:r w:rsidR="00C07466">
        <w:rPr>
          <w:rFonts w:eastAsia="MS Mincho"/>
          <w:sz w:val="20"/>
          <w:szCs w:val="20"/>
        </w:rPr>
        <w:t>Bidder</w:t>
      </w:r>
      <w:r w:rsidR="00456C1A" w:rsidRPr="00456C1A">
        <w:rPr>
          <w:sz w:val="20"/>
          <w:szCs w:val="20"/>
        </w:rPr>
        <w:t xml:space="preserve"> </w:t>
      </w:r>
      <w:proofErr w:type="gramStart"/>
      <w:r w:rsidR="00456C1A" w:rsidRPr="00456C1A">
        <w:rPr>
          <w:sz w:val="20"/>
          <w:szCs w:val="20"/>
        </w:rPr>
        <w:t>whose</w:t>
      </w:r>
      <w:proofErr w:type="gramEnd"/>
      <w:r w:rsidR="00456C1A" w:rsidRPr="00456C1A">
        <w:rPr>
          <w:sz w:val="20"/>
          <w:szCs w:val="20"/>
        </w:rPr>
        <w:t xml:space="preserve"> Quote</w:t>
      </w:r>
      <w:r w:rsidR="00E8054C" w:rsidRPr="00456C1A">
        <w:rPr>
          <w:sz w:val="20"/>
          <w:szCs w:val="20"/>
        </w:rPr>
        <w:t>, confor</w:t>
      </w:r>
      <w:r w:rsidR="00294EF5" w:rsidRPr="00456C1A">
        <w:rPr>
          <w:sz w:val="20"/>
          <w:szCs w:val="20"/>
        </w:rPr>
        <w:t>ming to this Bid Solicitation</w:t>
      </w:r>
      <w:r w:rsidR="00E8054C" w:rsidRPr="00456C1A">
        <w:rPr>
          <w:sz w:val="20"/>
          <w:szCs w:val="20"/>
        </w:rPr>
        <w:t xml:space="preserve"> </w:t>
      </w:r>
      <w:r w:rsidR="00456C1A" w:rsidRPr="00456C1A">
        <w:rPr>
          <w:sz w:val="20"/>
          <w:szCs w:val="20"/>
        </w:rPr>
        <w:t>is</w:t>
      </w:r>
      <w:r w:rsidR="00E8054C" w:rsidRPr="00456C1A">
        <w:rPr>
          <w:sz w:val="20"/>
          <w:szCs w:val="20"/>
        </w:rPr>
        <w:t xml:space="preserve"> most advantageous to the State, price and other factors considered.  The </w:t>
      </w:r>
      <w:r w:rsidR="00235AEF" w:rsidRPr="00456C1A">
        <w:rPr>
          <w:sz w:val="20"/>
          <w:szCs w:val="20"/>
        </w:rPr>
        <w:t>State</w:t>
      </w:r>
      <w:r w:rsidR="00E8054C" w:rsidRPr="00456C1A">
        <w:rPr>
          <w:sz w:val="20"/>
          <w:szCs w:val="20"/>
        </w:rPr>
        <w:t xml:space="preserve"> may award any </w:t>
      </w:r>
      <w:r w:rsidR="00A854A4" w:rsidRPr="00456C1A">
        <w:rPr>
          <w:sz w:val="20"/>
          <w:szCs w:val="20"/>
        </w:rPr>
        <w:t>or</w:t>
      </w:r>
      <w:r w:rsidR="00E8054C" w:rsidRPr="00456C1A">
        <w:rPr>
          <w:sz w:val="20"/>
          <w:szCs w:val="20"/>
        </w:rPr>
        <w:t xml:space="preserve"> all price lines.  The State, however, reserves the right to separately procure individual</w:t>
      </w:r>
      <w:r w:rsidR="00E8054C" w:rsidRPr="0084189F">
        <w:rPr>
          <w:sz w:val="20"/>
          <w:szCs w:val="20"/>
        </w:rPr>
        <w:t xml:space="preserve"> requirements that are the subject of the </w:t>
      </w:r>
      <w:r w:rsidR="003C02F7" w:rsidRPr="0084189F">
        <w:rPr>
          <w:color w:val="000000"/>
          <w:sz w:val="20"/>
          <w:szCs w:val="20"/>
        </w:rPr>
        <w:t>Contract</w:t>
      </w:r>
      <w:r w:rsidR="00E8054C" w:rsidRPr="0084189F">
        <w:rPr>
          <w:sz w:val="20"/>
          <w:szCs w:val="20"/>
        </w:rPr>
        <w:t xml:space="preserve"> during the </w:t>
      </w:r>
      <w:r w:rsidR="003C02F7" w:rsidRPr="0084189F">
        <w:rPr>
          <w:color w:val="000000"/>
          <w:sz w:val="20"/>
          <w:szCs w:val="20"/>
        </w:rPr>
        <w:t>Contract</w:t>
      </w:r>
      <w:r w:rsidR="00E8054C" w:rsidRPr="0084189F">
        <w:rPr>
          <w:sz w:val="20"/>
          <w:szCs w:val="20"/>
        </w:rPr>
        <w:t xml:space="preserve"> term, when deemed by the Director of the Division (Director) to be in the State’s best interest.</w:t>
      </w:r>
    </w:p>
    <w:p w14:paraId="60A60368" w14:textId="77777777" w:rsidR="008C35DB" w:rsidRDefault="008C35DB" w:rsidP="0084189F">
      <w:pPr>
        <w:spacing w:after="0" w:line="240" w:lineRule="auto"/>
        <w:jc w:val="both"/>
        <w:rPr>
          <w:sz w:val="20"/>
          <w:szCs w:val="20"/>
        </w:rPr>
      </w:pPr>
    </w:p>
    <w:p w14:paraId="5BDD887E" w14:textId="746B7E5F" w:rsidR="008C35DB" w:rsidRPr="008C35DB" w:rsidRDefault="008C35DB" w:rsidP="008C35DB">
      <w:pPr>
        <w:spacing w:after="0" w:line="240" w:lineRule="auto"/>
        <w:jc w:val="both"/>
        <w:rPr>
          <w:sz w:val="20"/>
          <w:szCs w:val="20"/>
        </w:rPr>
      </w:pPr>
      <w:r w:rsidRPr="008C35DB">
        <w:rPr>
          <w:sz w:val="20"/>
          <w:szCs w:val="20"/>
        </w:rPr>
        <w:t xml:space="preserve">The Procurement Bureau intends to award </w:t>
      </w:r>
      <w:r w:rsidR="00CC0A4C">
        <w:rPr>
          <w:sz w:val="20"/>
          <w:szCs w:val="20"/>
        </w:rPr>
        <w:t xml:space="preserve">one (1) </w:t>
      </w:r>
      <w:r>
        <w:rPr>
          <w:sz w:val="20"/>
          <w:szCs w:val="20"/>
        </w:rPr>
        <w:t>Contract</w:t>
      </w:r>
      <w:r w:rsidRPr="008C35DB">
        <w:rPr>
          <w:sz w:val="20"/>
          <w:szCs w:val="20"/>
        </w:rPr>
        <w:t xml:space="preserve"> for all services and price lines specified by this Bid Solicitation.  The evaluation of the Quotes and the Contract award will be conducted in accordance with </w:t>
      </w:r>
      <w:r w:rsidRPr="00BD791C">
        <w:rPr>
          <w:i/>
          <w:sz w:val="20"/>
          <w:szCs w:val="20"/>
        </w:rPr>
        <w:t>Bid Solicitation Section 8, Quote Evaluation and Award</w:t>
      </w:r>
      <w:r w:rsidRPr="008C35DB">
        <w:rPr>
          <w:sz w:val="20"/>
          <w:szCs w:val="20"/>
        </w:rPr>
        <w:t>.</w:t>
      </w:r>
    </w:p>
    <w:p w14:paraId="5CCA3033" w14:textId="77777777" w:rsidR="008C35DB" w:rsidRPr="008C35DB" w:rsidRDefault="008C35DB" w:rsidP="008C35DB">
      <w:pPr>
        <w:spacing w:after="0" w:line="240" w:lineRule="auto"/>
        <w:jc w:val="both"/>
        <w:rPr>
          <w:sz w:val="20"/>
          <w:szCs w:val="20"/>
        </w:rPr>
      </w:pPr>
    </w:p>
    <w:p w14:paraId="53A7F9FB" w14:textId="5ADBEFD5" w:rsidR="004C55F7" w:rsidRPr="0084189F" w:rsidRDefault="004C55F7" w:rsidP="004C55F7">
      <w:pPr>
        <w:spacing w:after="0" w:line="240" w:lineRule="auto"/>
        <w:jc w:val="both"/>
        <w:rPr>
          <w:sz w:val="20"/>
          <w:szCs w:val="20"/>
        </w:rPr>
      </w:pPr>
      <w:r w:rsidRPr="00CD17C6">
        <w:rPr>
          <w:sz w:val="20"/>
          <w:szCs w:val="20"/>
        </w:rPr>
        <w:t xml:space="preserve">This </w:t>
      </w:r>
      <w:r>
        <w:rPr>
          <w:sz w:val="20"/>
          <w:szCs w:val="20"/>
        </w:rPr>
        <w:t xml:space="preserve">Bid Solicitation </w:t>
      </w:r>
      <w:r w:rsidRPr="00CD17C6">
        <w:rPr>
          <w:sz w:val="20"/>
          <w:szCs w:val="20"/>
        </w:rPr>
        <w:t>includes a</w:t>
      </w:r>
      <w:r w:rsidR="004E5435">
        <w:rPr>
          <w:sz w:val="20"/>
          <w:szCs w:val="20"/>
        </w:rPr>
        <w:t xml:space="preserve"> pricing evaluation</w:t>
      </w:r>
      <w:r w:rsidRPr="00CD17C6">
        <w:rPr>
          <w:sz w:val="20"/>
          <w:szCs w:val="20"/>
        </w:rPr>
        <w:t xml:space="preserve"> preference for Small Businesses </w:t>
      </w:r>
      <w:r>
        <w:rPr>
          <w:sz w:val="20"/>
          <w:szCs w:val="20"/>
        </w:rPr>
        <w:t>and</w:t>
      </w:r>
      <w:r w:rsidRPr="00CD17C6">
        <w:rPr>
          <w:sz w:val="20"/>
          <w:szCs w:val="20"/>
        </w:rPr>
        <w:t xml:space="preserve"> Disabled Veteran-Owned Business.</w:t>
      </w:r>
      <w:r w:rsidRPr="0084189F">
        <w:rPr>
          <w:sz w:val="20"/>
          <w:szCs w:val="20"/>
        </w:rPr>
        <w:t xml:space="preserve"> </w:t>
      </w:r>
      <w:r>
        <w:rPr>
          <w:sz w:val="20"/>
          <w:szCs w:val="20"/>
        </w:rPr>
        <w:t>Refer to Bid Solicitation Sections 3.8</w:t>
      </w:r>
      <w:r w:rsidR="002665CE">
        <w:rPr>
          <w:sz w:val="20"/>
          <w:szCs w:val="20"/>
        </w:rPr>
        <w:t xml:space="preserve">, </w:t>
      </w:r>
      <w:r w:rsidR="002665CE" w:rsidRPr="00BD791C">
        <w:rPr>
          <w:i/>
          <w:sz w:val="20"/>
          <w:szCs w:val="20"/>
        </w:rPr>
        <w:t>Small Business Set-Aside Contracts</w:t>
      </w:r>
      <w:r>
        <w:rPr>
          <w:sz w:val="20"/>
          <w:szCs w:val="20"/>
        </w:rPr>
        <w:t>, 3.9</w:t>
      </w:r>
      <w:r w:rsidR="002665CE">
        <w:rPr>
          <w:sz w:val="20"/>
          <w:szCs w:val="20"/>
        </w:rPr>
        <w:t xml:space="preserve">, </w:t>
      </w:r>
      <w:r w:rsidR="002665CE" w:rsidRPr="00BD791C">
        <w:rPr>
          <w:i/>
          <w:sz w:val="20"/>
          <w:szCs w:val="20"/>
        </w:rPr>
        <w:t>Disabled Veterans’ Business Set-Aside Contract</w:t>
      </w:r>
      <w:r w:rsidR="002665CE">
        <w:rPr>
          <w:sz w:val="20"/>
          <w:szCs w:val="20"/>
        </w:rPr>
        <w:t>,</w:t>
      </w:r>
      <w:r>
        <w:rPr>
          <w:sz w:val="20"/>
          <w:szCs w:val="20"/>
        </w:rPr>
        <w:t xml:space="preserve"> and 8.9.2</w:t>
      </w:r>
      <w:r w:rsidR="002665CE">
        <w:rPr>
          <w:sz w:val="20"/>
          <w:szCs w:val="20"/>
        </w:rPr>
        <w:t xml:space="preserve">, </w:t>
      </w:r>
      <w:r w:rsidR="002665CE" w:rsidRPr="00BD791C">
        <w:rPr>
          <w:i/>
          <w:sz w:val="20"/>
          <w:szCs w:val="20"/>
        </w:rPr>
        <w:t>Price Evaluation</w:t>
      </w:r>
      <w:r w:rsidR="002665CE">
        <w:rPr>
          <w:i/>
          <w:sz w:val="20"/>
          <w:szCs w:val="20"/>
        </w:rPr>
        <w:t>,</w:t>
      </w:r>
      <w:r>
        <w:rPr>
          <w:sz w:val="20"/>
          <w:szCs w:val="20"/>
        </w:rPr>
        <w:t xml:space="preserve"> for additional information. </w:t>
      </w:r>
    </w:p>
    <w:p w14:paraId="726E37BB" w14:textId="77777777" w:rsidR="00EE370C" w:rsidRPr="0084189F" w:rsidRDefault="00EE370C" w:rsidP="0084189F">
      <w:pPr>
        <w:spacing w:after="0" w:line="240" w:lineRule="auto"/>
        <w:jc w:val="both"/>
        <w:rPr>
          <w:sz w:val="20"/>
          <w:szCs w:val="20"/>
        </w:rPr>
      </w:pPr>
    </w:p>
    <w:p w14:paraId="095CE2DE" w14:textId="77777777" w:rsidR="00E8054C" w:rsidRPr="0084189F" w:rsidRDefault="00E8054C" w:rsidP="0084189F">
      <w:pPr>
        <w:spacing w:after="0" w:line="240" w:lineRule="auto"/>
        <w:jc w:val="both"/>
        <w:rPr>
          <w:sz w:val="20"/>
          <w:szCs w:val="20"/>
        </w:rPr>
      </w:pPr>
      <w:r w:rsidRPr="0084189F">
        <w:rPr>
          <w:sz w:val="20"/>
          <w:szCs w:val="20"/>
        </w:rPr>
        <w:t>The State of N</w:t>
      </w:r>
      <w:r w:rsidR="00CF4264" w:rsidRPr="0084189F">
        <w:rPr>
          <w:sz w:val="20"/>
          <w:szCs w:val="20"/>
        </w:rPr>
        <w:t xml:space="preserve">ew </w:t>
      </w:r>
      <w:r w:rsidRPr="0084189F">
        <w:rPr>
          <w:sz w:val="20"/>
          <w:szCs w:val="20"/>
        </w:rPr>
        <w:t>J</w:t>
      </w:r>
      <w:r w:rsidR="00CF4264" w:rsidRPr="0084189F">
        <w:rPr>
          <w:sz w:val="20"/>
          <w:szCs w:val="20"/>
        </w:rPr>
        <w:t>ersey</w:t>
      </w:r>
      <w:r w:rsidRPr="0084189F">
        <w:rPr>
          <w:sz w:val="20"/>
          <w:szCs w:val="20"/>
        </w:rPr>
        <w:t xml:space="preserve"> Standard Terms and Conditions (SSTCs) </w:t>
      </w:r>
      <w:r w:rsidR="00C433E9" w:rsidRPr="0084189F">
        <w:rPr>
          <w:sz w:val="20"/>
          <w:szCs w:val="20"/>
        </w:rPr>
        <w:t xml:space="preserve">included with </w:t>
      </w:r>
      <w:r w:rsidRPr="0084189F">
        <w:rPr>
          <w:sz w:val="20"/>
          <w:szCs w:val="20"/>
        </w:rPr>
        <w:t xml:space="preserve">this Bid Solicitation will apply to all </w:t>
      </w:r>
      <w:r w:rsidR="003C02F7" w:rsidRPr="0084189F">
        <w:rPr>
          <w:color w:val="000000"/>
          <w:sz w:val="20"/>
          <w:szCs w:val="20"/>
        </w:rPr>
        <w:t>Contracts</w:t>
      </w:r>
      <w:r w:rsidRPr="0084189F">
        <w:rPr>
          <w:sz w:val="20"/>
          <w:szCs w:val="20"/>
        </w:rPr>
        <w:t xml:space="preserve"> made with the State.  These terms are in addition to the terms and conditions set forth in this Bid Solicitation and should be read in conjunction with them unless the Bid Solicitation specifically indicates otherwise.  </w:t>
      </w:r>
    </w:p>
    <w:p w14:paraId="4B7821B5" w14:textId="77777777" w:rsidR="004125EF" w:rsidRPr="0084189F" w:rsidRDefault="004125EF" w:rsidP="0084189F">
      <w:pPr>
        <w:spacing w:after="0" w:line="240" w:lineRule="auto"/>
        <w:rPr>
          <w:sz w:val="20"/>
          <w:szCs w:val="20"/>
        </w:rPr>
      </w:pPr>
    </w:p>
    <w:p w14:paraId="5AB20C65" w14:textId="77777777" w:rsidR="00E8054C" w:rsidRPr="0084189F" w:rsidRDefault="00E8054C" w:rsidP="00E05EAC">
      <w:pPr>
        <w:pStyle w:val="Heading2"/>
      </w:pPr>
      <w:bookmarkStart w:id="25" w:name="_Toc400531468"/>
      <w:bookmarkStart w:id="26" w:name="_Toc428533938"/>
      <w:bookmarkStart w:id="27" w:name="_Toc32310615"/>
      <w:bookmarkStart w:id="28" w:name="_Toc172032071"/>
      <w:r w:rsidRPr="0084189F">
        <w:t>BACKGROUND</w:t>
      </w:r>
      <w:bookmarkEnd w:id="25"/>
      <w:bookmarkEnd w:id="26"/>
      <w:bookmarkEnd w:id="27"/>
      <w:bookmarkEnd w:id="28"/>
      <w:r w:rsidRPr="0084189F">
        <w:t xml:space="preserve"> </w:t>
      </w:r>
    </w:p>
    <w:p w14:paraId="7B927141" w14:textId="77777777" w:rsidR="00E8054C" w:rsidRPr="0084189F" w:rsidRDefault="00E8054C" w:rsidP="0084189F">
      <w:pPr>
        <w:keepNext/>
        <w:spacing w:after="0" w:line="240" w:lineRule="auto"/>
        <w:jc w:val="both"/>
        <w:rPr>
          <w:sz w:val="20"/>
          <w:szCs w:val="20"/>
        </w:rPr>
      </w:pPr>
      <w:r w:rsidRPr="008C35DB">
        <w:rPr>
          <w:sz w:val="20"/>
          <w:szCs w:val="20"/>
        </w:rPr>
        <w:t>This is a reprocurement of the services under</w:t>
      </w:r>
      <w:r w:rsidRPr="0084189F">
        <w:rPr>
          <w:sz w:val="20"/>
          <w:szCs w:val="20"/>
        </w:rPr>
        <w:t xml:space="preserve"> </w:t>
      </w:r>
      <w:r w:rsidR="008C35DB">
        <w:rPr>
          <w:sz w:val="20"/>
          <w:szCs w:val="20"/>
        </w:rPr>
        <w:t>T1619 – Medical Consulting: External Quality Review Organization</w:t>
      </w:r>
      <w:r w:rsidRPr="0084189F">
        <w:rPr>
          <w:bCs/>
          <w:sz w:val="20"/>
          <w:szCs w:val="20"/>
        </w:rPr>
        <w:t>.</w:t>
      </w:r>
      <w:r w:rsidR="00B075C2">
        <w:rPr>
          <w:sz w:val="20"/>
          <w:szCs w:val="20"/>
        </w:rPr>
        <w:t xml:space="preserve"> </w:t>
      </w:r>
      <w:r w:rsidRPr="0084189F">
        <w:rPr>
          <w:sz w:val="20"/>
          <w:szCs w:val="20"/>
        </w:rPr>
        <w:t xml:space="preserve"> Bidders interested </w:t>
      </w:r>
      <w:r w:rsidR="00F925FD">
        <w:rPr>
          <w:sz w:val="20"/>
          <w:szCs w:val="20"/>
        </w:rPr>
        <w:t xml:space="preserve">in </w:t>
      </w:r>
      <w:r w:rsidR="003F3773" w:rsidRPr="0084189F">
        <w:rPr>
          <w:sz w:val="20"/>
          <w:szCs w:val="20"/>
        </w:rPr>
        <w:t xml:space="preserve">reviewing </w:t>
      </w:r>
      <w:r w:rsidRPr="0084189F">
        <w:rPr>
          <w:sz w:val="20"/>
          <w:szCs w:val="20"/>
        </w:rPr>
        <w:t xml:space="preserve">the current </w:t>
      </w:r>
      <w:r w:rsidR="008D13CC" w:rsidRPr="0084189F">
        <w:rPr>
          <w:sz w:val="20"/>
          <w:szCs w:val="20"/>
        </w:rPr>
        <w:t>Contract</w:t>
      </w:r>
      <w:r w:rsidR="00D15D0D">
        <w:rPr>
          <w:sz w:val="20"/>
          <w:szCs w:val="20"/>
        </w:rPr>
        <w:t xml:space="preserve"> </w:t>
      </w:r>
      <w:r w:rsidRPr="0084189F">
        <w:rPr>
          <w:sz w:val="20"/>
          <w:szCs w:val="20"/>
        </w:rPr>
        <w:t xml:space="preserve">specifications and pricing information may </w:t>
      </w:r>
      <w:r w:rsidR="003F3773" w:rsidRPr="0084189F">
        <w:rPr>
          <w:sz w:val="20"/>
          <w:szCs w:val="20"/>
        </w:rPr>
        <w:t>do so by following the instruction below.  Bidders should not rely upon or us</w:t>
      </w:r>
      <w:r w:rsidR="004E505C">
        <w:rPr>
          <w:sz w:val="20"/>
          <w:szCs w:val="20"/>
        </w:rPr>
        <w:t>e data or information from the c</w:t>
      </w:r>
      <w:r w:rsidR="003F3773" w:rsidRPr="0084189F">
        <w:rPr>
          <w:sz w:val="20"/>
          <w:szCs w:val="20"/>
        </w:rPr>
        <w:t>ontract when preparing a response to this Bid Solicitation as this Bid Solicitation addresses the State’s current requirements.</w:t>
      </w:r>
      <w:r w:rsidRPr="0084189F">
        <w:rPr>
          <w:sz w:val="20"/>
          <w:szCs w:val="20"/>
        </w:rPr>
        <w:t xml:space="preserve"> </w:t>
      </w:r>
    </w:p>
    <w:p w14:paraId="3C0FC067" w14:textId="77777777" w:rsidR="00E8054C" w:rsidRPr="0084189F" w:rsidRDefault="00E8054C" w:rsidP="0014671C">
      <w:pPr>
        <w:pStyle w:val="ListParagraph"/>
        <w:numPr>
          <w:ilvl w:val="0"/>
          <w:numId w:val="55"/>
        </w:numPr>
        <w:rPr>
          <w:rFonts w:asciiTheme="minorHAnsi" w:hAnsiTheme="minorHAnsi" w:cstheme="minorHAnsi"/>
          <w:sz w:val="20"/>
          <w:szCs w:val="20"/>
        </w:rPr>
      </w:pPr>
      <w:r w:rsidRPr="0084189F">
        <w:rPr>
          <w:rFonts w:asciiTheme="minorHAnsi" w:hAnsiTheme="minorHAnsi" w:cstheme="minorHAnsi"/>
          <w:sz w:val="20"/>
          <w:szCs w:val="20"/>
        </w:rPr>
        <w:t xml:space="preserve">Go to: </w:t>
      </w:r>
      <w:hyperlink r:id="rId20" w:history="1">
        <w:r w:rsidRPr="0084189F">
          <w:rPr>
            <w:rStyle w:val="Hyperlink"/>
            <w:rFonts w:asciiTheme="minorHAnsi" w:hAnsiTheme="minorHAnsi" w:cstheme="minorHAnsi"/>
            <w:sz w:val="20"/>
            <w:szCs w:val="20"/>
          </w:rPr>
          <w:t>www.njstart.gov</w:t>
        </w:r>
      </w:hyperlink>
      <w:r w:rsidRPr="0084189F">
        <w:rPr>
          <w:rFonts w:asciiTheme="minorHAnsi" w:hAnsiTheme="minorHAnsi" w:cstheme="minorHAnsi"/>
          <w:sz w:val="20"/>
          <w:szCs w:val="20"/>
        </w:rPr>
        <w:t xml:space="preserve"> </w:t>
      </w:r>
    </w:p>
    <w:p w14:paraId="4354F793" w14:textId="77777777" w:rsidR="00E8054C" w:rsidRPr="0084189F" w:rsidRDefault="00E8054C" w:rsidP="0014671C">
      <w:pPr>
        <w:pStyle w:val="ListParagraph"/>
        <w:numPr>
          <w:ilvl w:val="0"/>
          <w:numId w:val="55"/>
        </w:numPr>
        <w:rPr>
          <w:rFonts w:asciiTheme="minorHAnsi" w:hAnsiTheme="minorHAnsi" w:cstheme="minorHAnsi"/>
          <w:sz w:val="20"/>
          <w:szCs w:val="20"/>
        </w:rPr>
      </w:pPr>
      <w:r w:rsidRPr="0084189F">
        <w:rPr>
          <w:rFonts w:asciiTheme="minorHAnsi" w:hAnsiTheme="minorHAnsi" w:cstheme="minorHAnsi"/>
          <w:sz w:val="20"/>
          <w:szCs w:val="20"/>
        </w:rPr>
        <w:t>Select “</w:t>
      </w:r>
      <w:r w:rsidR="000C7AC1" w:rsidRPr="0084189F">
        <w:rPr>
          <w:rFonts w:asciiTheme="minorHAnsi" w:hAnsiTheme="minorHAnsi" w:cstheme="minorHAnsi"/>
          <w:sz w:val="20"/>
          <w:szCs w:val="20"/>
        </w:rPr>
        <w:t>Active Blankets</w:t>
      </w:r>
      <w:r w:rsidRPr="0084189F">
        <w:rPr>
          <w:rFonts w:asciiTheme="minorHAnsi" w:hAnsiTheme="minorHAnsi" w:cstheme="minorHAnsi"/>
          <w:sz w:val="20"/>
          <w:szCs w:val="20"/>
        </w:rPr>
        <w:t>”</w:t>
      </w:r>
    </w:p>
    <w:p w14:paraId="2DAA992C" w14:textId="77777777" w:rsidR="00E8054C" w:rsidRPr="0084189F" w:rsidRDefault="000C7AC1" w:rsidP="0014671C">
      <w:pPr>
        <w:pStyle w:val="ListParagraph"/>
        <w:numPr>
          <w:ilvl w:val="0"/>
          <w:numId w:val="55"/>
        </w:numPr>
        <w:rPr>
          <w:rFonts w:asciiTheme="minorHAnsi" w:hAnsiTheme="minorHAnsi" w:cstheme="minorHAnsi"/>
          <w:sz w:val="20"/>
          <w:szCs w:val="20"/>
        </w:rPr>
      </w:pPr>
      <w:r w:rsidRPr="0084189F">
        <w:rPr>
          <w:rFonts w:asciiTheme="minorHAnsi" w:hAnsiTheme="minorHAnsi" w:cstheme="minorHAnsi"/>
          <w:sz w:val="20"/>
          <w:szCs w:val="20"/>
        </w:rPr>
        <w:t>In the search bar, s</w:t>
      </w:r>
      <w:r w:rsidR="00E8054C" w:rsidRPr="0084189F">
        <w:rPr>
          <w:rFonts w:asciiTheme="minorHAnsi" w:hAnsiTheme="minorHAnsi" w:cstheme="minorHAnsi"/>
          <w:sz w:val="20"/>
          <w:szCs w:val="20"/>
        </w:rPr>
        <w:t>elect “Blankets”</w:t>
      </w:r>
      <w:r w:rsidRPr="0084189F">
        <w:rPr>
          <w:rFonts w:asciiTheme="minorHAnsi" w:hAnsiTheme="minorHAnsi" w:cstheme="minorHAnsi"/>
          <w:sz w:val="20"/>
          <w:szCs w:val="20"/>
        </w:rPr>
        <w:t xml:space="preserve"> from the drop down</w:t>
      </w:r>
      <w:r w:rsidR="00D43F74" w:rsidRPr="0084189F">
        <w:rPr>
          <w:rFonts w:asciiTheme="minorHAnsi" w:hAnsiTheme="minorHAnsi" w:cstheme="minorHAnsi"/>
          <w:sz w:val="20"/>
          <w:szCs w:val="20"/>
        </w:rPr>
        <w:t xml:space="preserve"> menu</w:t>
      </w:r>
    </w:p>
    <w:p w14:paraId="04C2ED80" w14:textId="5F44EE06" w:rsidR="00E8054C" w:rsidRPr="0084189F" w:rsidRDefault="00E8054C" w:rsidP="0014671C">
      <w:pPr>
        <w:pStyle w:val="ListParagraph"/>
        <w:numPr>
          <w:ilvl w:val="0"/>
          <w:numId w:val="55"/>
        </w:numPr>
        <w:rPr>
          <w:rFonts w:asciiTheme="minorHAnsi" w:hAnsiTheme="minorHAnsi" w:cstheme="minorHAnsi"/>
          <w:sz w:val="20"/>
          <w:szCs w:val="20"/>
        </w:rPr>
      </w:pPr>
      <w:r w:rsidRPr="0084189F">
        <w:rPr>
          <w:rFonts w:asciiTheme="minorHAnsi" w:hAnsiTheme="minorHAnsi" w:cstheme="minorHAnsi"/>
          <w:sz w:val="20"/>
          <w:szCs w:val="20"/>
        </w:rPr>
        <w:t>Enter</w:t>
      </w:r>
      <w:r w:rsidR="000C7AC1" w:rsidRPr="0084189F">
        <w:rPr>
          <w:rFonts w:asciiTheme="minorHAnsi" w:hAnsiTheme="minorHAnsi" w:cstheme="minorHAnsi"/>
          <w:sz w:val="20"/>
          <w:szCs w:val="20"/>
        </w:rPr>
        <w:t xml:space="preserve"> </w:t>
      </w:r>
      <w:r w:rsidR="004E5435">
        <w:rPr>
          <w:rFonts w:asciiTheme="minorHAnsi" w:hAnsiTheme="minorHAnsi" w:cstheme="minorHAnsi"/>
          <w:sz w:val="20"/>
          <w:szCs w:val="20"/>
        </w:rPr>
        <w:t>“</w:t>
      </w:r>
      <w:r w:rsidRPr="008C35DB">
        <w:rPr>
          <w:rFonts w:asciiTheme="minorHAnsi" w:hAnsiTheme="minorHAnsi" w:cstheme="minorHAnsi"/>
          <w:sz w:val="20"/>
          <w:szCs w:val="20"/>
        </w:rPr>
        <w:t>T</w:t>
      </w:r>
      <w:r w:rsidR="008C35DB" w:rsidRPr="008C35DB">
        <w:rPr>
          <w:rFonts w:asciiTheme="minorHAnsi" w:hAnsiTheme="minorHAnsi" w:cstheme="minorHAnsi"/>
          <w:sz w:val="20"/>
          <w:szCs w:val="20"/>
        </w:rPr>
        <w:t>1619</w:t>
      </w:r>
      <w:r w:rsidR="004E5435">
        <w:rPr>
          <w:rFonts w:asciiTheme="minorHAnsi" w:hAnsiTheme="minorHAnsi" w:cstheme="minorHAnsi"/>
          <w:sz w:val="20"/>
          <w:szCs w:val="20"/>
        </w:rPr>
        <w:t>”</w:t>
      </w:r>
      <w:r w:rsidR="000C7AC1" w:rsidRPr="008C35DB">
        <w:rPr>
          <w:rFonts w:asciiTheme="minorHAnsi" w:hAnsiTheme="minorHAnsi" w:cstheme="minorHAnsi"/>
          <w:sz w:val="20"/>
          <w:szCs w:val="20"/>
        </w:rPr>
        <w:t xml:space="preserve"> and</w:t>
      </w:r>
      <w:r w:rsidR="000C7AC1" w:rsidRPr="0084189F">
        <w:rPr>
          <w:rFonts w:asciiTheme="minorHAnsi" w:hAnsiTheme="minorHAnsi" w:cstheme="minorHAnsi"/>
          <w:sz w:val="20"/>
          <w:szCs w:val="20"/>
        </w:rPr>
        <w:t xml:space="preserve"> c</w:t>
      </w:r>
      <w:r w:rsidRPr="0084189F">
        <w:rPr>
          <w:rFonts w:asciiTheme="minorHAnsi" w:hAnsiTheme="minorHAnsi" w:cstheme="minorHAnsi"/>
          <w:sz w:val="20"/>
          <w:szCs w:val="20"/>
        </w:rPr>
        <w:t>lick “</w:t>
      </w:r>
      <w:r w:rsidR="00D43F74" w:rsidRPr="0084189F">
        <w:rPr>
          <w:rFonts w:asciiTheme="minorHAnsi" w:hAnsiTheme="minorHAnsi" w:cstheme="minorHAnsi"/>
          <w:noProof/>
          <w:sz w:val="20"/>
          <w:szCs w:val="20"/>
        </w:rPr>
        <w:drawing>
          <wp:inline distT="0" distB="0" distL="0" distR="0" wp14:anchorId="4B619ACD" wp14:editId="7A7C99BD">
            <wp:extent cx="136071" cy="1428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E8265C.tmp"/>
                    <pic:cNvPicPr/>
                  </pic:nvPicPr>
                  <pic:blipFill>
                    <a:blip r:embed="rId21" cstate="print">
                      <a:extLst>
                        <a:ext uri="{28A0092B-C50C-407E-A947-70E740481C1C}">
                          <a14:useLocalDpi xmlns:a14="http://schemas.microsoft.com/office/drawing/2010/main" val="0"/>
                        </a:ext>
                      </a:extLst>
                    </a:blip>
                    <a:stretch>
                      <a:fillRect/>
                    </a:stretch>
                  </pic:blipFill>
                  <pic:spPr>
                    <a:xfrm>
                      <a:off x="0" y="0"/>
                      <a:ext cx="142634" cy="149766"/>
                    </a:xfrm>
                    <a:prstGeom prst="rect">
                      <a:avLst/>
                    </a:prstGeom>
                  </pic:spPr>
                </pic:pic>
              </a:graphicData>
            </a:graphic>
          </wp:inline>
        </w:drawing>
      </w:r>
      <w:r w:rsidRPr="0084189F">
        <w:rPr>
          <w:rFonts w:asciiTheme="minorHAnsi" w:hAnsiTheme="minorHAnsi" w:cstheme="minorHAnsi"/>
          <w:sz w:val="20"/>
          <w:szCs w:val="20"/>
        </w:rPr>
        <w:t>”</w:t>
      </w:r>
    </w:p>
    <w:p w14:paraId="451E0A09" w14:textId="77777777" w:rsidR="00E8054C" w:rsidRPr="0084189F" w:rsidRDefault="00E8054C" w:rsidP="0014671C">
      <w:pPr>
        <w:pStyle w:val="ListParagraph"/>
        <w:numPr>
          <w:ilvl w:val="0"/>
          <w:numId w:val="55"/>
        </w:numPr>
        <w:rPr>
          <w:rFonts w:asciiTheme="minorHAnsi" w:hAnsiTheme="minorHAnsi" w:cstheme="minorHAnsi"/>
          <w:sz w:val="20"/>
          <w:szCs w:val="20"/>
        </w:rPr>
      </w:pPr>
      <w:r w:rsidRPr="0084189F">
        <w:rPr>
          <w:rFonts w:asciiTheme="minorHAnsi" w:hAnsiTheme="minorHAnsi" w:cstheme="minorHAnsi"/>
          <w:sz w:val="20"/>
          <w:szCs w:val="20"/>
        </w:rPr>
        <w:t xml:space="preserve">The current </w:t>
      </w:r>
      <w:r w:rsidR="008D13CC" w:rsidRPr="0084189F">
        <w:rPr>
          <w:rFonts w:asciiTheme="minorHAnsi" w:hAnsiTheme="minorHAnsi" w:cstheme="minorHAnsi"/>
          <w:sz w:val="20"/>
          <w:szCs w:val="20"/>
        </w:rPr>
        <w:t>Contract</w:t>
      </w:r>
      <w:r w:rsidRPr="0084189F">
        <w:rPr>
          <w:rFonts w:asciiTheme="minorHAnsi" w:hAnsiTheme="minorHAnsi" w:cstheme="minorHAnsi"/>
          <w:sz w:val="20"/>
          <w:szCs w:val="20"/>
        </w:rPr>
        <w:t xml:space="preserve"> </w:t>
      </w:r>
      <w:r w:rsidR="000C7AC1" w:rsidRPr="0084189F">
        <w:rPr>
          <w:rFonts w:asciiTheme="minorHAnsi" w:hAnsiTheme="minorHAnsi" w:cstheme="minorHAnsi"/>
          <w:sz w:val="20"/>
          <w:szCs w:val="20"/>
        </w:rPr>
        <w:t xml:space="preserve">list </w:t>
      </w:r>
      <w:r w:rsidRPr="0084189F">
        <w:rPr>
          <w:rFonts w:asciiTheme="minorHAnsi" w:hAnsiTheme="minorHAnsi" w:cstheme="minorHAnsi"/>
          <w:sz w:val="20"/>
          <w:szCs w:val="20"/>
        </w:rPr>
        <w:t>will appear under “Results”</w:t>
      </w:r>
    </w:p>
    <w:p w14:paraId="2C73E080" w14:textId="77777777" w:rsidR="00EA5ED8" w:rsidRDefault="00EA5ED8" w:rsidP="0084189F">
      <w:pPr>
        <w:spacing w:after="0" w:line="240" w:lineRule="auto"/>
        <w:jc w:val="both"/>
        <w:rPr>
          <w:rFonts w:cstheme="minorHAnsi"/>
          <w:sz w:val="20"/>
          <w:szCs w:val="20"/>
        </w:rPr>
      </w:pPr>
    </w:p>
    <w:p w14:paraId="7478512F" w14:textId="5172060F" w:rsidR="008C35DB" w:rsidRDefault="008C35DB" w:rsidP="008C35DB">
      <w:pPr>
        <w:spacing w:after="0" w:line="240" w:lineRule="auto"/>
        <w:jc w:val="both"/>
        <w:rPr>
          <w:rFonts w:cstheme="minorHAnsi"/>
          <w:sz w:val="20"/>
          <w:szCs w:val="20"/>
        </w:rPr>
      </w:pPr>
      <w:r w:rsidRPr="008C35DB">
        <w:rPr>
          <w:rFonts w:cstheme="minorHAnsi"/>
          <w:sz w:val="20"/>
          <w:szCs w:val="20"/>
        </w:rPr>
        <w:t xml:space="preserve">DMAHS administers State and federally funded health insurance programs for certain groups of children and adults with low- to-moderate incomes. The program provides health coverage to children, pregnant women, single adults, childless couples, the aged, blind, disabled and individuals qualified for long-term care services. As of December 31, 2021, there were a total of 2,017,540 </w:t>
      </w:r>
      <w:r w:rsidR="00833951">
        <w:rPr>
          <w:rFonts w:cstheme="minorHAnsi"/>
          <w:sz w:val="20"/>
          <w:szCs w:val="20"/>
        </w:rPr>
        <w:t>B</w:t>
      </w:r>
      <w:r w:rsidRPr="008C35DB">
        <w:rPr>
          <w:rFonts w:cstheme="minorHAnsi"/>
          <w:sz w:val="20"/>
          <w:szCs w:val="20"/>
        </w:rPr>
        <w:t xml:space="preserve">eneficiaries enrolled in Medicaid who were eligible to receive services through DMAHS, which include 59,066 </w:t>
      </w:r>
      <w:r w:rsidR="005972D9" w:rsidRPr="005972D9">
        <w:rPr>
          <w:rFonts w:cstheme="minorHAnsi"/>
          <w:sz w:val="20"/>
          <w:szCs w:val="20"/>
        </w:rPr>
        <w:t xml:space="preserve">Managed Long Term Services and Support </w:t>
      </w:r>
      <w:r w:rsidR="005972D9">
        <w:rPr>
          <w:rFonts w:cstheme="minorHAnsi"/>
          <w:sz w:val="20"/>
          <w:szCs w:val="20"/>
        </w:rPr>
        <w:t>(</w:t>
      </w:r>
      <w:r w:rsidRPr="008C35DB">
        <w:rPr>
          <w:rFonts w:cstheme="minorHAnsi"/>
          <w:sz w:val="20"/>
          <w:szCs w:val="20"/>
        </w:rPr>
        <w:t>MLTSS</w:t>
      </w:r>
      <w:r w:rsidR="005972D9">
        <w:rPr>
          <w:rFonts w:cstheme="minorHAnsi"/>
          <w:sz w:val="20"/>
          <w:szCs w:val="20"/>
        </w:rPr>
        <w:t>)</w:t>
      </w:r>
      <w:r w:rsidRPr="008C35DB">
        <w:rPr>
          <w:rFonts w:cstheme="minorHAnsi"/>
          <w:sz w:val="20"/>
          <w:szCs w:val="20"/>
        </w:rPr>
        <w:t xml:space="preserve"> </w:t>
      </w:r>
      <w:r w:rsidR="00833951">
        <w:rPr>
          <w:rFonts w:cstheme="minorHAnsi"/>
          <w:sz w:val="20"/>
          <w:szCs w:val="20"/>
        </w:rPr>
        <w:t>B</w:t>
      </w:r>
      <w:r w:rsidRPr="008C35DB">
        <w:rPr>
          <w:rFonts w:cstheme="minorHAnsi"/>
          <w:sz w:val="20"/>
          <w:szCs w:val="20"/>
        </w:rPr>
        <w:t>eneficiaries and 61,554</w:t>
      </w:r>
      <w:r w:rsidR="005972D9" w:rsidRPr="005972D9">
        <w:t xml:space="preserve"> </w:t>
      </w:r>
      <w:r w:rsidR="005972D9" w:rsidRPr="005972D9">
        <w:rPr>
          <w:rFonts w:cstheme="minorHAnsi"/>
          <w:sz w:val="20"/>
          <w:szCs w:val="20"/>
        </w:rPr>
        <w:t>Fully Integrated Dual Eligible Special Needs Plans</w:t>
      </w:r>
      <w:r w:rsidRPr="008C35DB">
        <w:rPr>
          <w:rFonts w:cstheme="minorHAnsi"/>
          <w:sz w:val="20"/>
          <w:szCs w:val="20"/>
        </w:rPr>
        <w:t xml:space="preserve"> </w:t>
      </w:r>
      <w:r w:rsidR="005972D9">
        <w:rPr>
          <w:rFonts w:cstheme="minorHAnsi"/>
          <w:sz w:val="20"/>
          <w:szCs w:val="20"/>
        </w:rPr>
        <w:t>(</w:t>
      </w:r>
      <w:r w:rsidRPr="008C35DB">
        <w:rPr>
          <w:rFonts w:cstheme="minorHAnsi"/>
          <w:sz w:val="20"/>
          <w:szCs w:val="20"/>
        </w:rPr>
        <w:t>FIDE SNP</w:t>
      </w:r>
      <w:r w:rsidR="005972D9">
        <w:rPr>
          <w:rFonts w:cstheme="minorHAnsi"/>
          <w:sz w:val="20"/>
          <w:szCs w:val="20"/>
        </w:rPr>
        <w:t>)</w:t>
      </w:r>
      <w:r w:rsidRPr="008C35DB">
        <w:rPr>
          <w:rFonts w:cstheme="minorHAnsi"/>
          <w:sz w:val="20"/>
          <w:szCs w:val="20"/>
        </w:rPr>
        <w:t xml:space="preserve"> </w:t>
      </w:r>
      <w:r w:rsidR="00833951">
        <w:rPr>
          <w:rFonts w:cstheme="minorHAnsi"/>
          <w:sz w:val="20"/>
          <w:szCs w:val="20"/>
        </w:rPr>
        <w:t>B</w:t>
      </w:r>
      <w:r w:rsidRPr="008C35DB">
        <w:rPr>
          <w:rFonts w:cstheme="minorHAnsi"/>
          <w:sz w:val="20"/>
          <w:szCs w:val="20"/>
        </w:rPr>
        <w:t>eneficiaries.</w:t>
      </w:r>
    </w:p>
    <w:p w14:paraId="46CF6B3D" w14:textId="77777777" w:rsidR="008C35DB" w:rsidRPr="008C35DB" w:rsidRDefault="008C35DB" w:rsidP="008C35DB">
      <w:pPr>
        <w:spacing w:after="0" w:line="240" w:lineRule="auto"/>
        <w:jc w:val="both"/>
        <w:rPr>
          <w:rFonts w:cstheme="minorHAnsi"/>
          <w:sz w:val="20"/>
          <w:szCs w:val="20"/>
        </w:rPr>
      </w:pPr>
    </w:p>
    <w:p w14:paraId="1E51E40B" w14:textId="1E5F3C93" w:rsidR="008C35DB" w:rsidRDefault="008C35DB" w:rsidP="008C35DB">
      <w:pPr>
        <w:spacing w:after="0" w:line="240" w:lineRule="auto"/>
        <w:jc w:val="both"/>
        <w:rPr>
          <w:rFonts w:cstheme="minorHAnsi"/>
          <w:sz w:val="20"/>
          <w:szCs w:val="20"/>
        </w:rPr>
      </w:pPr>
      <w:r w:rsidRPr="008C35DB">
        <w:rPr>
          <w:rFonts w:cstheme="minorHAnsi"/>
          <w:sz w:val="20"/>
          <w:szCs w:val="20"/>
        </w:rPr>
        <w:t xml:space="preserve">All health care services are provided through MCO’s or traditional Fee-for-Service (FFS) programs. DMAHS mandates that most eligible NJ </w:t>
      </w:r>
      <w:proofErr w:type="spellStart"/>
      <w:r w:rsidRPr="008C35DB">
        <w:rPr>
          <w:rFonts w:cstheme="minorHAnsi"/>
          <w:sz w:val="20"/>
          <w:szCs w:val="20"/>
        </w:rPr>
        <w:t>FamilyCare</w:t>
      </w:r>
      <w:proofErr w:type="spellEnd"/>
      <w:r w:rsidRPr="008C35DB">
        <w:rPr>
          <w:rFonts w:cstheme="minorHAnsi"/>
          <w:sz w:val="20"/>
          <w:szCs w:val="20"/>
        </w:rPr>
        <w:t xml:space="preserve">/Medicaid </w:t>
      </w:r>
      <w:r w:rsidR="00833951">
        <w:rPr>
          <w:rFonts w:cstheme="minorHAnsi"/>
          <w:sz w:val="20"/>
          <w:szCs w:val="20"/>
        </w:rPr>
        <w:t>B</w:t>
      </w:r>
      <w:r w:rsidRPr="008C35DB">
        <w:rPr>
          <w:rFonts w:cstheme="minorHAnsi"/>
          <w:sz w:val="20"/>
          <w:szCs w:val="20"/>
        </w:rPr>
        <w:t>eneficiaries enroll in an MCO. New Jersey issues one (1) evergreen model contract to all of its participating MCOs. The contract changes throughout the year, with two (2) major revisions in January and July.</w:t>
      </w:r>
    </w:p>
    <w:p w14:paraId="46A64E84" w14:textId="77777777" w:rsidR="008C35DB" w:rsidRPr="008C35DB" w:rsidRDefault="008C35DB" w:rsidP="008C35DB">
      <w:pPr>
        <w:spacing w:after="0" w:line="240" w:lineRule="auto"/>
        <w:jc w:val="both"/>
        <w:rPr>
          <w:rFonts w:cstheme="minorHAnsi"/>
          <w:sz w:val="20"/>
          <w:szCs w:val="20"/>
        </w:rPr>
      </w:pPr>
    </w:p>
    <w:p w14:paraId="751EF398" w14:textId="0C33FA59" w:rsidR="008C35DB" w:rsidRPr="0089499F" w:rsidRDefault="008C35DB" w:rsidP="008C35DB">
      <w:pPr>
        <w:spacing w:after="0" w:line="240" w:lineRule="auto"/>
        <w:jc w:val="both"/>
        <w:rPr>
          <w:rFonts w:cstheme="minorHAnsi"/>
          <w:sz w:val="20"/>
          <w:szCs w:val="20"/>
        </w:rPr>
      </w:pPr>
      <w:r w:rsidRPr="008C35DB">
        <w:rPr>
          <w:rFonts w:cstheme="minorHAnsi"/>
          <w:sz w:val="20"/>
          <w:szCs w:val="20"/>
        </w:rPr>
        <w:t xml:space="preserve">Five (5) MCOs </w:t>
      </w:r>
      <w:r w:rsidRPr="0089499F">
        <w:rPr>
          <w:rFonts w:cstheme="minorHAnsi"/>
          <w:sz w:val="20"/>
          <w:szCs w:val="20"/>
        </w:rPr>
        <w:t xml:space="preserve">currently participate in the NJ </w:t>
      </w:r>
      <w:proofErr w:type="spellStart"/>
      <w:r w:rsidRPr="0089499F">
        <w:rPr>
          <w:rFonts w:cstheme="minorHAnsi"/>
          <w:sz w:val="20"/>
          <w:szCs w:val="20"/>
        </w:rPr>
        <w:t>FamilyCare</w:t>
      </w:r>
      <w:proofErr w:type="spellEnd"/>
      <w:r w:rsidRPr="0089499F">
        <w:rPr>
          <w:rFonts w:cstheme="minorHAnsi"/>
          <w:sz w:val="20"/>
          <w:szCs w:val="20"/>
        </w:rPr>
        <w:t>/Medicaid program. All</w:t>
      </w:r>
      <w:r w:rsidR="005972D9" w:rsidRPr="0089499F">
        <w:rPr>
          <w:rFonts w:cstheme="minorHAnsi"/>
          <w:sz w:val="20"/>
          <w:szCs w:val="20"/>
        </w:rPr>
        <w:t xml:space="preserve"> five (5) plans operate MLTSS</w:t>
      </w:r>
      <w:r w:rsidRPr="0089499F">
        <w:rPr>
          <w:rFonts w:cstheme="minorHAnsi"/>
          <w:sz w:val="20"/>
          <w:szCs w:val="20"/>
        </w:rPr>
        <w:t xml:space="preserve"> programs as of January 1, 2016, and as of </w:t>
      </w:r>
      <w:r w:rsidR="000208E5" w:rsidRPr="0089499F">
        <w:rPr>
          <w:rFonts w:cstheme="minorHAnsi"/>
          <w:sz w:val="20"/>
          <w:szCs w:val="20"/>
        </w:rPr>
        <w:t xml:space="preserve">December </w:t>
      </w:r>
      <w:r w:rsidR="00C95EC6" w:rsidRPr="0089499F">
        <w:rPr>
          <w:rFonts w:cstheme="minorHAnsi"/>
          <w:sz w:val="20"/>
          <w:szCs w:val="20"/>
        </w:rPr>
        <w:t>1,</w:t>
      </w:r>
      <w:r w:rsidRPr="0089499F">
        <w:rPr>
          <w:rFonts w:cstheme="minorHAnsi"/>
          <w:sz w:val="20"/>
          <w:szCs w:val="20"/>
        </w:rPr>
        <w:t xml:space="preserve"> 202</w:t>
      </w:r>
      <w:r w:rsidR="000208E5" w:rsidRPr="0089499F">
        <w:rPr>
          <w:rFonts w:cstheme="minorHAnsi"/>
          <w:sz w:val="20"/>
          <w:szCs w:val="20"/>
        </w:rPr>
        <w:t>3</w:t>
      </w:r>
      <w:r w:rsidRPr="0089499F">
        <w:rPr>
          <w:rFonts w:cstheme="minorHAnsi"/>
          <w:sz w:val="20"/>
          <w:szCs w:val="20"/>
        </w:rPr>
        <w:t xml:space="preserve"> all plans offer </w:t>
      </w:r>
      <w:r w:rsidR="005972D9" w:rsidRPr="0089499F">
        <w:rPr>
          <w:rFonts w:cstheme="minorHAnsi"/>
          <w:sz w:val="20"/>
          <w:szCs w:val="20"/>
        </w:rPr>
        <w:t>FIDE SNP</w:t>
      </w:r>
      <w:r w:rsidRPr="0089499F">
        <w:rPr>
          <w:rFonts w:cstheme="minorHAnsi"/>
          <w:sz w:val="20"/>
          <w:szCs w:val="20"/>
        </w:rPr>
        <w:t xml:space="preserve">. Each FIDE SNP signs an additional agreement above and beyond the NJ </w:t>
      </w:r>
      <w:proofErr w:type="spellStart"/>
      <w:r w:rsidRPr="0089499F">
        <w:rPr>
          <w:rFonts w:cstheme="minorHAnsi"/>
          <w:sz w:val="20"/>
          <w:szCs w:val="20"/>
        </w:rPr>
        <w:lastRenderedPageBreak/>
        <w:t>FamilyCare</w:t>
      </w:r>
      <w:proofErr w:type="spellEnd"/>
      <w:r w:rsidRPr="0089499F">
        <w:rPr>
          <w:rFonts w:cstheme="minorHAnsi"/>
          <w:sz w:val="20"/>
          <w:szCs w:val="20"/>
        </w:rPr>
        <w:t xml:space="preserve"> Managed Care</w:t>
      </w:r>
      <w:r w:rsidR="00BD6FCE">
        <w:rPr>
          <w:rFonts w:cstheme="minorHAnsi"/>
          <w:sz w:val="20"/>
          <w:szCs w:val="20"/>
        </w:rPr>
        <w:t xml:space="preserve"> (NJFC</w:t>
      </w:r>
      <w:r w:rsidR="00E43B5C">
        <w:rPr>
          <w:rFonts w:cstheme="minorHAnsi"/>
          <w:sz w:val="20"/>
          <w:szCs w:val="20"/>
        </w:rPr>
        <w:t xml:space="preserve"> MCO</w:t>
      </w:r>
      <w:r w:rsidR="00BD6FCE">
        <w:rPr>
          <w:rFonts w:cstheme="minorHAnsi"/>
          <w:sz w:val="20"/>
          <w:szCs w:val="20"/>
        </w:rPr>
        <w:t>)</w:t>
      </w:r>
      <w:r w:rsidRPr="0089499F">
        <w:rPr>
          <w:rFonts w:cstheme="minorHAnsi"/>
          <w:sz w:val="20"/>
          <w:szCs w:val="20"/>
        </w:rPr>
        <w:t xml:space="preserve"> contract. Potential Bidders should note that MCO and FIDE SNP plan participation is not static and the number of plans offering a </w:t>
      </w:r>
      <w:r w:rsidR="0099626C">
        <w:rPr>
          <w:rFonts w:cstheme="minorHAnsi"/>
          <w:sz w:val="20"/>
          <w:szCs w:val="20"/>
        </w:rPr>
        <w:t>P</w:t>
      </w:r>
      <w:r w:rsidRPr="0089499F">
        <w:rPr>
          <w:rFonts w:cstheme="minorHAnsi"/>
          <w:sz w:val="20"/>
          <w:szCs w:val="20"/>
        </w:rPr>
        <w:t xml:space="preserve">roduct may change during the course of this </w:t>
      </w:r>
      <w:r w:rsidR="00C95EC6" w:rsidRPr="0089499F">
        <w:rPr>
          <w:rFonts w:cstheme="minorHAnsi"/>
          <w:sz w:val="20"/>
          <w:szCs w:val="20"/>
        </w:rPr>
        <w:t>procurement.</w:t>
      </w:r>
    </w:p>
    <w:p w14:paraId="3F73FFA9" w14:textId="77777777" w:rsidR="008C35DB" w:rsidRPr="0089499F" w:rsidRDefault="008C35DB" w:rsidP="008C35DB">
      <w:pPr>
        <w:spacing w:after="0" w:line="240" w:lineRule="auto"/>
        <w:jc w:val="both"/>
        <w:rPr>
          <w:rFonts w:cstheme="minorHAnsi"/>
          <w:sz w:val="20"/>
          <w:szCs w:val="20"/>
        </w:rPr>
      </w:pPr>
    </w:p>
    <w:p w14:paraId="6023D088" w14:textId="77777777" w:rsidR="008C35DB" w:rsidRDefault="008C35DB" w:rsidP="008C35DB">
      <w:pPr>
        <w:spacing w:after="0" w:line="240" w:lineRule="auto"/>
        <w:jc w:val="both"/>
        <w:rPr>
          <w:rFonts w:cstheme="minorHAnsi"/>
          <w:sz w:val="20"/>
          <w:szCs w:val="20"/>
        </w:rPr>
      </w:pPr>
      <w:r w:rsidRPr="0089499F">
        <w:rPr>
          <w:rFonts w:cstheme="minorHAnsi"/>
          <w:sz w:val="20"/>
          <w:szCs w:val="20"/>
        </w:rPr>
        <w:t xml:space="preserve">The following lists the participating MCO and FIDE SNP Plans and their respective enrollment as of </w:t>
      </w:r>
      <w:r w:rsidR="000208E5" w:rsidRPr="0089499F">
        <w:rPr>
          <w:rFonts w:cstheme="minorHAnsi"/>
          <w:sz w:val="20"/>
          <w:szCs w:val="20"/>
        </w:rPr>
        <w:t>Novem</w:t>
      </w:r>
      <w:r w:rsidRPr="0089499F">
        <w:rPr>
          <w:rFonts w:cstheme="minorHAnsi"/>
          <w:sz w:val="20"/>
          <w:szCs w:val="20"/>
        </w:rPr>
        <w:t>ber 3</w:t>
      </w:r>
      <w:r w:rsidR="000208E5" w:rsidRPr="0089499F">
        <w:rPr>
          <w:rFonts w:cstheme="minorHAnsi"/>
          <w:sz w:val="20"/>
          <w:szCs w:val="20"/>
        </w:rPr>
        <w:t>0</w:t>
      </w:r>
      <w:r w:rsidRPr="0089499F">
        <w:rPr>
          <w:rFonts w:cstheme="minorHAnsi"/>
          <w:sz w:val="20"/>
          <w:szCs w:val="20"/>
        </w:rPr>
        <w:t>, 202</w:t>
      </w:r>
      <w:r w:rsidR="00623DF0" w:rsidRPr="0089499F">
        <w:rPr>
          <w:rFonts w:cstheme="minorHAnsi"/>
          <w:sz w:val="20"/>
          <w:szCs w:val="20"/>
        </w:rPr>
        <w:t>3</w:t>
      </w:r>
      <w:r w:rsidRPr="0089499F">
        <w:rPr>
          <w:rFonts w:cstheme="minorHAnsi"/>
          <w:sz w:val="20"/>
          <w:szCs w:val="20"/>
        </w:rPr>
        <w:t>.</w:t>
      </w:r>
      <w:r w:rsidRPr="008C35DB">
        <w:rPr>
          <w:rFonts w:cstheme="minorHAnsi"/>
          <w:sz w:val="20"/>
          <w:szCs w:val="20"/>
        </w:rPr>
        <w:t xml:space="preserve">  MLTSS </w:t>
      </w:r>
      <w:r w:rsidR="00140B28">
        <w:rPr>
          <w:rFonts w:cstheme="minorHAnsi"/>
          <w:sz w:val="20"/>
          <w:szCs w:val="20"/>
        </w:rPr>
        <w:t xml:space="preserve">is </w:t>
      </w:r>
      <w:r w:rsidRPr="008C35DB">
        <w:rPr>
          <w:rFonts w:cstheme="minorHAnsi"/>
          <w:sz w:val="20"/>
          <w:szCs w:val="20"/>
        </w:rPr>
        <w:t xml:space="preserve">presented as </w:t>
      </w:r>
      <w:r w:rsidR="00140B28">
        <w:rPr>
          <w:rFonts w:cstheme="minorHAnsi"/>
          <w:sz w:val="20"/>
          <w:szCs w:val="20"/>
        </w:rPr>
        <w:t xml:space="preserve">a </w:t>
      </w:r>
      <w:r w:rsidRPr="008C35DB">
        <w:rPr>
          <w:rFonts w:cstheme="minorHAnsi"/>
          <w:sz w:val="20"/>
          <w:szCs w:val="20"/>
        </w:rPr>
        <w:t xml:space="preserve">subset of the total NJFC MCO </w:t>
      </w:r>
      <w:r w:rsidR="00140B28">
        <w:rPr>
          <w:rFonts w:cstheme="minorHAnsi"/>
          <w:sz w:val="20"/>
          <w:szCs w:val="20"/>
        </w:rPr>
        <w:t xml:space="preserve">and FIDE SNP </w:t>
      </w:r>
      <w:r w:rsidRPr="008C35DB">
        <w:rPr>
          <w:rFonts w:cstheme="minorHAnsi"/>
          <w:sz w:val="20"/>
          <w:szCs w:val="20"/>
        </w:rPr>
        <w:t>enrollment.</w:t>
      </w:r>
      <w:r w:rsidR="00860033">
        <w:rPr>
          <w:rFonts w:cstheme="minorHAnsi"/>
          <w:sz w:val="20"/>
          <w:szCs w:val="20"/>
        </w:rPr>
        <w:t xml:space="preserve">  The grand total enrollment is 2,062,546.</w:t>
      </w:r>
    </w:p>
    <w:p w14:paraId="5903DEF3" w14:textId="77777777" w:rsidR="008C35DB" w:rsidRDefault="008C35DB" w:rsidP="008C35DB">
      <w:pPr>
        <w:spacing w:after="0" w:line="240" w:lineRule="auto"/>
        <w:jc w:val="both"/>
        <w:rPr>
          <w:rFonts w:cstheme="minorHAnsi"/>
          <w:sz w:val="20"/>
          <w:szCs w:val="20"/>
        </w:rPr>
      </w:pPr>
    </w:p>
    <w:tbl>
      <w:tblPr>
        <w:tblW w:w="0" w:type="auto"/>
        <w:tblInd w:w="1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803"/>
        <w:gridCol w:w="1853"/>
        <w:gridCol w:w="1853"/>
        <w:gridCol w:w="2023"/>
        <w:gridCol w:w="1850"/>
      </w:tblGrid>
      <w:tr w:rsidR="008C35DB" w14:paraId="6E6A0B78" w14:textId="77777777" w:rsidTr="003B31BC">
        <w:trPr>
          <w:trHeight w:val="846"/>
        </w:trPr>
        <w:tc>
          <w:tcPr>
            <w:tcW w:w="2803" w:type="dxa"/>
            <w:vAlign w:val="center"/>
          </w:tcPr>
          <w:p w14:paraId="048CFF8D" w14:textId="77777777" w:rsidR="008C35DB" w:rsidRDefault="008C35DB" w:rsidP="003B31BC">
            <w:pPr>
              <w:pStyle w:val="TableParagraph"/>
              <w:spacing w:before="0"/>
              <w:jc w:val="center"/>
              <w:rPr>
                <w:sz w:val="21"/>
              </w:rPr>
            </w:pPr>
          </w:p>
          <w:p w14:paraId="30346D96" w14:textId="77777777" w:rsidR="008C35DB" w:rsidRDefault="008C35DB" w:rsidP="003B31BC">
            <w:pPr>
              <w:pStyle w:val="TableParagraph"/>
              <w:spacing w:before="0"/>
              <w:ind w:left="633"/>
              <w:rPr>
                <w:b/>
                <w:sz w:val="20"/>
              </w:rPr>
            </w:pPr>
            <w:r>
              <w:rPr>
                <w:b/>
                <w:sz w:val="20"/>
                <w:u w:val="single"/>
              </w:rPr>
              <w:t>NJFC</w:t>
            </w:r>
            <w:r>
              <w:rPr>
                <w:b/>
                <w:spacing w:val="-6"/>
                <w:sz w:val="20"/>
                <w:u w:val="single"/>
              </w:rPr>
              <w:t xml:space="preserve"> </w:t>
            </w:r>
            <w:r>
              <w:rPr>
                <w:b/>
                <w:sz w:val="20"/>
                <w:u w:val="single"/>
              </w:rPr>
              <w:t>MCO</w:t>
            </w:r>
            <w:r>
              <w:rPr>
                <w:b/>
                <w:spacing w:val="-5"/>
                <w:sz w:val="20"/>
                <w:u w:val="single"/>
              </w:rPr>
              <w:t xml:space="preserve"> </w:t>
            </w:r>
            <w:r>
              <w:rPr>
                <w:b/>
                <w:spacing w:val="-4"/>
                <w:sz w:val="20"/>
                <w:u w:val="single"/>
              </w:rPr>
              <w:t>NAME</w:t>
            </w:r>
          </w:p>
        </w:tc>
        <w:tc>
          <w:tcPr>
            <w:tcW w:w="1853" w:type="dxa"/>
            <w:vAlign w:val="center"/>
          </w:tcPr>
          <w:p w14:paraId="665CD128" w14:textId="77777777" w:rsidR="008C35DB" w:rsidRDefault="008C35DB" w:rsidP="003B31BC">
            <w:pPr>
              <w:pStyle w:val="TableParagraph"/>
              <w:spacing w:before="0" w:line="259" w:lineRule="auto"/>
              <w:ind w:left="297" w:firstLine="146"/>
              <w:rPr>
                <w:b/>
                <w:sz w:val="20"/>
              </w:rPr>
            </w:pPr>
            <w:r w:rsidRPr="003B31BC">
              <w:rPr>
                <w:b/>
                <w:sz w:val="20"/>
                <w:u w:val="single"/>
              </w:rPr>
              <w:t>NJFC MCO</w:t>
            </w:r>
            <w:r>
              <w:rPr>
                <w:b/>
                <w:sz w:val="20"/>
              </w:rPr>
              <w:t xml:space="preserve"> </w:t>
            </w:r>
            <w:r>
              <w:rPr>
                <w:b/>
                <w:spacing w:val="-2"/>
                <w:sz w:val="20"/>
                <w:u w:val="single"/>
              </w:rPr>
              <w:t>ENROLLMENT</w:t>
            </w:r>
          </w:p>
        </w:tc>
        <w:tc>
          <w:tcPr>
            <w:tcW w:w="1853" w:type="dxa"/>
            <w:vAlign w:val="center"/>
          </w:tcPr>
          <w:p w14:paraId="11D0D82E" w14:textId="77777777" w:rsidR="008C35DB" w:rsidRPr="003B31BC" w:rsidRDefault="008C35DB" w:rsidP="003B31BC">
            <w:pPr>
              <w:pStyle w:val="TableParagraph"/>
              <w:spacing w:before="0" w:line="243" w:lineRule="exact"/>
              <w:ind w:left="338" w:right="331"/>
              <w:jc w:val="center"/>
              <w:rPr>
                <w:b/>
                <w:sz w:val="20"/>
                <w:u w:val="single"/>
              </w:rPr>
            </w:pPr>
            <w:r w:rsidRPr="003B31BC">
              <w:rPr>
                <w:b/>
                <w:spacing w:val="-2"/>
                <w:sz w:val="20"/>
                <w:u w:val="single"/>
              </w:rPr>
              <w:t>MLTSS</w:t>
            </w:r>
          </w:p>
          <w:p w14:paraId="14021EBA" w14:textId="77777777" w:rsidR="008C35DB" w:rsidRDefault="008C35DB" w:rsidP="003B31BC">
            <w:pPr>
              <w:pStyle w:val="TableParagraph"/>
              <w:spacing w:before="0"/>
              <w:ind w:left="338" w:right="334"/>
              <w:jc w:val="center"/>
              <w:rPr>
                <w:b/>
                <w:sz w:val="20"/>
              </w:rPr>
            </w:pPr>
            <w:r w:rsidRPr="003B31BC">
              <w:rPr>
                <w:b/>
                <w:spacing w:val="-2"/>
                <w:sz w:val="20"/>
                <w:u w:val="single"/>
              </w:rPr>
              <w:t>ENROLLMENT</w:t>
            </w:r>
          </w:p>
        </w:tc>
        <w:tc>
          <w:tcPr>
            <w:tcW w:w="2023" w:type="dxa"/>
            <w:vAlign w:val="center"/>
          </w:tcPr>
          <w:p w14:paraId="30617A05" w14:textId="77777777" w:rsidR="008C35DB" w:rsidRDefault="008C35DB" w:rsidP="003B31BC">
            <w:pPr>
              <w:pStyle w:val="TableParagraph"/>
              <w:spacing w:before="0"/>
              <w:jc w:val="center"/>
              <w:rPr>
                <w:sz w:val="21"/>
              </w:rPr>
            </w:pPr>
          </w:p>
          <w:p w14:paraId="2692F15A" w14:textId="77777777" w:rsidR="008C35DB" w:rsidRDefault="008C35DB" w:rsidP="003B31BC">
            <w:pPr>
              <w:pStyle w:val="TableParagraph"/>
              <w:spacing w:before="0"/>
              <w:ind w:left="297"/>
              <w:rPr>
                <w:b/>
                <w:sz w:val="20"/>
              </w:rPr>
            </w:pPr>
            <w:r>
              <w:rPr>
                <w:b/>
                <w:sz w:val="20"/>
                <w:u w:val="single"/>
              </w:rPr>
              <w:t>FIDE</w:t>
            </w:r>
            <w:r>
              <w:rPr>
                <w:b/>
                <w:spacing w:val="-6"/>
                <w:sz w:val="20"/>
                <w:u w:val="single"/>
              </w:rPr>
              <w:t xml:space="preserve"> </w:t>
            </w:r>
            <w:r>
              <w:rPr>
                <w:b/>
                <w:sz w:val="20"/>
                <w:u w:val="single"/>
              </w:rPr>
              <w:t>SNP</w:t>
            </w:r>
            <w:r>
              <w:rPr>
                <w:b/>
                <w:spacing w:val="-5"/>
                <w:sz w:val="20"/>
                <w:u w:val="single"/>
              </w:rPr>
              <w:t xml:space="preserve"> </w:t>
            </w:r>
            <w:r>
              <w:rPr>
                <w:b/>
                <w:spacing w:val="-4"/>
                <w:sz w:val="20"/>
                <w:u w:val="single"/>
              </w:rPr>
              <w:t>NAME</w:t>
            </w:r>
          </w:p>
        </w:tc>
        <w:tc>
          <w:tcPr>
            <w:tcW w:w="1850" w:type="dxa"/>
            <w:vAlign w:val="center"/>
          </w:tcPr>
          <w:p w14:paraId="6E41D3DF" w14:textId="77777777" w:rsidR="008C35DB" w:rsidRDefault="008C35DB" w:rsidP="003B31BC">
            <w:pPr>
              <w:pStyle w:val="TableParagraph"/>
              <w:spacing w:before="0" w:line="259" w:lineRule="auto"/>
              <w:ind w:left="297" w:firstLine="201"/>
              <w:rPr>
                <w:b/>
                <w:sz w:val="20"/>
              </w:rPr>
            </w:pPr>
            <w:r>
              <w:rPr>
                <w:b/>
                <w:sz w:val="20"/>
                <w:u w:val="single"/>
              </w:rPr>
              <w:t>FIDE SNP</w:t>
            </w:r>
            <w:r>
              <w:rPr>
                <w:b/>
                <w:sz w:val="20"/>
              </w:rPr>
              <w:t xml:space="preserve"> </w:t>
            </w:r>
            <w:r>
              <w:rPr>
                <w:b/>
                <w:spacing w:val="-2"/>
                <w:sz w:val="20"/>
                <w:u w:val="single"/>
              </w:rPr>
              <w:t>ENROLLMENT</w:t>
            </w:r>
          </w:p>
        </w:tc>
      </w:tr>
      <w:tr w:rsidR="008C35DB" w14:paraId="7A965C31" w14:textId="77777777" w:rsidTr="003B31BC">
        <w:trPr>
          <w:trHeight w:val="525"/>
        </w:trPr>
        <w:tc>
          <w:tcPr>
            <w:tcW w:w="2803" w:type="dxa"/>
            <w:vAlign w:val="center"/>
          </w:tcPr>
          <w:p w14:paraId="7546E55D" w14:textId="77777777" w:rsidR="008C35DB" w:rsidRDefault="008C35DB" w:rsidP="00BD791C">
            <w:pPr>
              <w:pStyle w:val="TableParagraph"/>
              <w:spacing w:before="0"/>
              <w:jc w:val="center"/>
              <w:rPr>
                <w:sz w:val="20"/>
              </w:rPr>
            </w:pPr>
            <w:r>
              <w:rPr>
                <w:sz w:val="20"/>
              </w:rPr>
              <w:t>Aetna</w:t>
            </w:r>
            <w:r>
              <w:rPr>
                <w:spacing w:val="-5"/>
                <w:sz w:val="20"/>
              </w:rPr>
              <w:t xml:space="preserve"> </w:t>
            </w:r>
            <w:r>
              <w:rPr>
                <w:sz w:val="20"/>
              </w:rPr>
              <w:t>Better</w:t>
            </w:r>
            <w:r>
              <w:rPr>
                <w:spacing w:val="-5"/>
                <w:sz w:val="20"/>
              </w:rPr>
              <w:t xml:space="preserve"> </w:t>
            </w:r>
            <w:r>
              <w:rPr>
                <w:sz w:val="20"/>
              </w:rPr>
              <w:t>Health</w:t>
            </w:r>
            <w:r>
              <w:rPr>
                <w:spacing w:val="-4"/>
                <w:sz w:val="20"/>
              </w:rPr>
              <w:t xml:space="preserve"> </w:t>
            </w:r>
            <w:r>
              <w:rPr>
                <w:sz w:val="20"/>
              </w:rPr>
              <w:t>of</w:t>
            </w:r>
            <w:r>
              <w:rPr>
                <w:spacing w:val="-6"/>
                <w:sz w:val="20"/>
              </w:rPr>
              <w:t xml:space="preserve"> </w:t>
            </w:r>
            <w:r>
              <w:rPr>
                <w:spacing w:val="-5"/>
                <w:sz w:val="20"/>
              </w:rPr>
              <w:t>NJ</w:t>
            </w:r>
          </w:p>
        </w:tc>
        <w:tc>
          <w:tcPr>
            <w:tcW w:w="1853" w:type="dxa"/>
            <w:vAlign w:val="center"/>
          </w:tcPr>
          <w:p w14:paraId="3BDA1AD8" w14:textId="77777777" w:rsidR="008C35DB" w:rsidRDefault="008C35DB" w:rsidP="003B31BC">
            <w:pPr>
              <w:pStyle w:val="TableParagraph"/>
              <w:spacing w:before="0"/>
              <w:ind w:right="206"/>
              <w:jc w:val="center"/>
              <w:rPr>
                <w:sz w:val="20"/>
              </w:rPr>
            </w:pPr>
            <w:r>
              <w:rPr>
                <w:spacing w:val="-2"/>
                <w:sz w:val="20"/>
              </w:rPr>
              <w:t>12</w:t>
            </w:r>
            <w:r w:rsidR="000208E5">
              <w:rPr>
                <w:spacing w:val="-2"/>
                <w:sz w:val="20"/>
              </w:rPr>
              <w:t>9</w:t>
            </w:r>
            <w:r>
              <w:rPr>
                <w:spacing w:val="-2"/>
                <w:sz w:val="20"/>
              </w:rPr>
              <w:t>,</w:t>
            </w:r>
            <w:r w:rsidR="000208E5">
              <w:rPr>
                <w:spacing w:val="-2"/>
                <w:sz w:val="20"/>
              </w:rPr>
              <w:t>647</w:t>
            </w:r>
          </w:p>
        </w:tc>
        <w:tc>
          <w:tcPr>
            <w:tcW w:w="1853" w:type="dxa"/>
            <w:vAlign w:val="center"/>
          </w:tcPr>
          <w:p w14:paraId="3944A643" w14:textId="77777777" w:rsidR="008C35DB" w:rsidRDefault="006056F8" w:rsidP="003B31BC">
            <w:pPr>
              <w:pStyle w:val="TableParagraph"/>
              <w:spacing w:before="0" w:line="243" w:lineRule="exact"/>
              <w:ind w:right="98"/>
              <w:jc w:val="center"/>
              <w:rPr>
                <w:sz w:val="20"/>
              </w:rPr>
            </w:pPr>
            <w:r>
              <w:rPr>
                <w:spacing w:val="-2"/>
                <w:sz w:val="20"/>
              </w:rPr>
              <w:t>6</w:t>
            </w:r>
            <w:r w:rsidR="008C35DB">
              <w:rPr>
                <w:spacing w:val="-2"/>
                <w:sz w:val="20"/>
              </w:rPr>
              <w:t>,</w:t>
            </w:r>
            <w:r>
              <w:rPr>
                <w:spacing w:val="-2"/>
                <w:sz w:val="20"/>
              </w:rPr>
              <w:t>208</w:t>
            </w:r>
          </w:p>
        </w:tc>
        <w:tc>
          <w:tcPr>
            <w:tcW w:w="2023" w:type="dxa"/>
            <w:vAlign w:val="center"/>
          </w:tcPr>
          <w:p w14:paraId="19AB315B" w14:textId="77777777" w:rsidR="008C35DB" w:rsidRDefault="008C35DB">
            <w:pPr>
              <w:pStyle w:val="TableParagraph"/>
              <w:spacing w:before="0"/>
              <w:jc w:val="center"/>
              <w:rPr>
                <w:sz w:val="20"/>
              </w:rPr>
            </w:pPr>
            <w:r>
              <w:rPr>
                <w:sz w:val="20"/>
              </w:rPr>
              <w:t>Aetna</w:t>
            </w:r>
            <w:r>
              <w:rPr>
                <w:spacing w:val="-6"/>
                <w:sz w:val="20"/>
              </w:rPr>
              <w:t xml:space="preserve"> </w:t>
            </w:r>
            <w:r>
              <w:rPr>
                <w:spacing w:val="-2"/>
                <w:sz w:val="20"/>
              </w:rPr>
              <w:t>Assure</w:t>
            </w:r>
            <w:r w:rsidR="003B31BC">
              <w:rPr>
                <w:sz w:val="20"/>
              </w:rPr>
              <w:t xml:space="preserve"> </w:t>
            </w:r>
            <w:r>
              <w:rPr>
                <w:sz w:val="20"/>
              </w:rPr>
              <w:t>Premier</w:t>
            </w:r>
            <w:r>
              <w:rPr>
                <w:spacing w:val="-8"/>
                <w:sz w:val="20"/>
              </w:rPr>
              <w:t xml:space="preserve"> </w:t>
            </w:r>
            <w:r>
              <w:rPr>
                <w:spacing w:val="-4"/>
                <w:sz w:val="20"/>
              </w:rPr>
              <w:t>Plus</w:t>
            </w:r>
          </w:p>
        </w:tc>
        <w:tc>
          <w:tcPr>
            <w:tcW w:w="1850" w:type="dxa"/>
            <w:vAlign w:val="center"/>
          </w:tcPr>
          <w:p w14:paraId="579141CE" w14:textId="77777777" w:rsidR="008C35DB" w:rsidRDefault="00140B28" w:rsidP="003B31BC">
            <w:pPr>
              <w:pStyle w:val="TableParagraph"/>
              <w:spacing w:before="0"/>
              <w:ind w:right="203"/>
              <w:jc w:val="center"/>
              <w:rPr>
                <w:sz w:val="20"/>
              </w:rPr>
            </w:pPr>
            <w:r>
              <w:rPr>
                <w:spacing w:val="-5"/>
                <w:sz w:val="20"/>
              </w:rPr>
              <w:t>4,178</w:t>
            </w:r>
          </w:p>
        </w:tc>
      </w:tr>
      <w:tr w:rsidR="008C35DB" w14:paraId="06F96B27" w14:textId="77777777" w:rsidTr="003B31BC">
        <w:trPr>
          <w:trHeight w:val="527"/>
        </w:trPr>
        <w:tc>
          <w:tcPr>
            <w:tcW w:w="2803" w:type="dxa"/>
            <w:vAlign w:val="center"/>
          </w:tcPr>
          <w:p w14:paraId="755BB444" w14:textId="77777777" w:rsidR="008C35DB" w:rsidRDefault="008C35DB" w:rsidP="00BD791C">
            <w:pPr>
              <w:pStyle w:val="TableParagraph"/>
              <w:spacing w:before="0"/>
              <w:jc w:val="center"/>
              <w:rPr>
                <w:sz w:val="20"/>
              </w:rPr>
            </w:pPr>
            <w:r>
              <w:rPr>
                <w:sz w:val="20"/>
              </w:rPr>
              <w:t>Amerigroup</w:t>
            </w:r>
            <w:r>
              <w:rPr>
                <w:spacing w:val="-5"/>
                <w:sz w:val="20"/>
              </w:rPr>
              <w:t xml:space="preserve"> </w:t>
            </w:r>
            <w:r>
              <w:rPr>
                <w:sz w:val="20"/>
              </w:rPr>
              <w:t>of</w:t>
            </w:r>
            <w:r>
              <w:rPr>
                <w:spacing w:val="-7"/>
                <w:sz w:val="20"/>
              </w:rPr>
              <w:t xml:space="preserve"> </w:t>
            </w:r>
            <w:r>
              <w:rPr>
                <w:sz w:val="20"/>
              </w:rPr>
              <w:t>NJ,</w:t>
            </w:r>
            <w:r>
              <w:rPr>
                <w:spacing w:val="-4"/>
                <w:sz w:val="20"/>
              </w:rPr>
              <w:t xml:space="preserve"> Inc.</w:t>
            </w:r>
          </w:p>
        </w:tc>
        <w:tc>
          <w:tcPr>
            <w:tcW w:w="1853" w:type="dxa"/>
            <w:vAlign w:val="center"/>
          </w:tcPr>
          <w:p w14:paraId="5A1F8744" w14:textId="77777777" w:rsidR="008C35DB" w:rsidRDefault="008C35DB" w:rsidP="003B31BC">
            <w:pPr>
              <w:pStyle w:val="TableParagraph"/>
              <w:spacing w:before="0"/>
              <w:ind w:right="206"/>
              <w:jc w:val="center"/>
              <w:rPr>
                <w:sz w:val="20"/>
              </w:rPr>
            </w:pPr>
            <w:r>
              <w:rPr>
                <w:spacing w:val="-2"/>
                <w:sz w:val="20"/>
              </w:rPr>
              <w:t>2</w:t>
            </w:r>
            <w:r w:rsidR="000208E5">
              <w:rPr>
                <w:spacing w:val="-2"/>
                <w:sz w:val="20"/>
              </w:rPr>
              <w:t>32</w:t>
            </w:r>
            <w:r>
              <w:rPr>
                <w:spacing w:val="-2"/>
                <w:sz w:val="20"/>
              </w:rPr>
              <w:t>,</w:t>
            </w:r>
            <w:r w:rsidR="000208E5">
              <w:rPr>
                <w:spacing w:val="-2"/>
                <w:sz w:val="20"/>
              </w:rPr>
              <w:t>6</w:t>
            </w:r>
            <w:r>
              <w:rPr>
                <w:spacing w:val="-2"/>
                <w:sz w:val="20"/>
              </w:rPr>
              <w:t>47</w:t>
            </w:r>
          </w:p>
        </w:tc>
        <w:tc>
          <w:tcPr>
            <w:tcW w:w="1853" w:type="dxa"/>
            <w:vAlign w:val="center"/>
          </w:tcPr>
          <w:p w14:paraId="06953192" w14:textId="77777777" w:rsidR="008C35DB" w:rsidRDefault="006056F8" w:rsidP="003B31BC">
            <w:pPr>
              <w:pStyle w:val="TableParagraph"/>
              <w:spacing w:before="0"/>
              <w:ind w:right="98"/>
              <w:jc w:val="center"/>
              <w:rPr>
                <w:sz w:val="20"/>
              </w:rPr>
            </w:pPr>
            <w:r>
              <w:rPr>
                <w:spacing w:val="-2"/>
                <w:sz w:val="20"/>
              </w:rPr>
              <w:t>10</w:t>
            </w:r>
            <w:r w:rsidR="008C35DB">
              <w:rPr>
                <w:spacing w:val="-2"/>
                <w:sz w:val="20"/>
              </w:rPr>
              <w:t>,</w:t>
            </w:r>
            <w:r w:rsidR="0080680E">
              <w:rPr>
                <w:spacing w:val="-2"/>
                <w:sz w:val="20"/>
              </w:rPr>
              <w:t>824</w:t>
            </w:r>
          </w:p>
        </w:tc>
        <w:tc>
          <w:tcPr>
            <w:tcW w:w="2023" w:type="dxa"/>
            <w:vAlign w:val="center"/>
          </w:tcPr>
          <w:p w14:paraId="249B56CD" w14:textId="77777777" w:rsidR="008C35DB" w:rsidRDefault="008C35DB">
            <w:pPr>
              <w:pStyle w:val="TableParagraph"/>
              <w:spacing w:before="0"/>
              <w:ind w:right="274"/>
              <w:jc w:val="center"/>
              <w:rPr>
                <w:sz w:val="20"/>
              </w:rPr>
            </w:pPr>
            <w:proofErr w:type="spellStart"/>
            <w:r>
              <w:rPr>
                <w:spacing w:val="-2"/>
                <w:sz w:val="20"/>
              </w:rPr>
              <w:t>Amerivantage</w:t>
            </w:r>
            <w:proofErr w:type="spellEnd"/>
            <w:r>
              <w:rPr>
                <w:spacing w:val="7"/>
                <w:sz w:val="20"/>
              </w:rPr>
              <w:t xml:space="preserve"> </w:t>
            </w:r>
            <w:r>
              <w:rPr>
                <w:spacing w:val="-4"/>
                <w:sz w:val="20"/>
              </w:rPr>
              <w:t>Dual</w:t>
            </w:r>
            <w:r w:rsidR="003B31BC">
              <w:rPr>
                <w:sz w:val="20"/>
              </w:rPr>
              <w:t xml:space="preserve"> </w:t>
            </w:r>
            <w:r>
              <w:rPr>
                <w:spacing w:val="-2"/>
                <w:sz w:val="20"/>
              </w:rPr>
              <w:t>Coordination</w:t>
            </w:r>
          </w:p>
        </w:tc>
        <w:tc>
          <w:tcPr>
            <w:tcW w:w="1850" w:type="dxa"/>
            <w:vAlign w:val="center"/>
          </w:tcPr>
          <w:p w14:paraId="765DC91E" w14:textId="77777777" w:rsidR="008C35DB" w:rsidRDefault="008C35DB" w:rsidP="003B31BC">
            <w:pPr>
              <w:pStyle w:val="TableParagraph"/>
              <w:spacing w:before="0"/>
              <w:ind w:right="95"/>
              <w:jc w:val="center"/>
              <w:rPr>
                <w:sz w:val="20"/>
              </w:rPr>
            </w:pPr>
            <w:r>
              <w:rPr>
                <w:spacing w:val="-2"/>
                <w:sz w:val="20"/>
              </w:rPr>
              <w:t>1</w:t>
            </w:r>
            <w:r w:rsidR="00140B28">
              <w:rPr>
                <w:spacing w:val="-2"/>
                <w:sz w:val="20"/>
              </w:rPr>
              <w:t>4</w:t>
            </w:r>
            <w:r>
              <w:rPr>
                <w:spacing w:val="-2"/>
                <w:sz w:val="20"/>
              </w:rPr>
              <w:t>,</w:t>
            </w:r>
            <w:r w:rsidR="00140B28">
              <w:rPr>
                <w:spacing w:val="-2"/>
                <w:sz w:val="20"/>
              </w:rPr>
              <w:t>960</w:t>
            </w:r>
          </w:p>
        </w:tc>
      </w:tr>
      <w:tr w:rsidR="008C35DB" w14:paraId="65D6A129" w14:textId="77777777" w:rsidTr="003B31BC">
        <w:trPr>
          <w:trHeight w:val="527"/>
        </w:trPr>
        <w:tc>
          <w:tcPr>
            <w:tcW w:w="2803" w:type="dxa"/>
            <w:vAlign w:val="center"/>
          </w:tcPr>
          <w:p w14:paraId="29907656" w14:textId="77777777" w:rsidR="008C35DB" w:rsidRDefault="008C35DB" w:rsidP="00BD791C">
            <w:pPr>
              <w:pStyle w:val="TableParagraph"/>
              <w:spacing w:before="0"/>
              <w:jc w:val="center"/>
              <w:rPr>
                <w:sz w:val="20"/>
              </w:rPr>
            </w:pPr>
            <w:r>
              <w:rPr>
                <w:sz w:val="20"/>
              </w:rPr>
              <w:t>Horizon</w:t>
            </w:r>
            <w:r>
              <w:rPr>
                <w:spacing w:val="-4"/>
                <w:sz w:val="20"/>
              </w:rPr>
              <w:t xml:space="preserve"> </w:t>
            </w:r>
            <w:r>
              <w:rPr>
                <w:sz w:val="20"/>
              </w:rPr>
              <w:t>NJ</w:t>
            </w:r>
            <w:r>
              <w:rPr>
                <w:spacing w:val="-5"/>
                <w:sz w:val="20"/>
              </w:rPr>
              <w:t xml:space="preserve"> </w:t>
            </w:r>
            <w:r>
              <w:rPr>
                <w:spacing w:val="-2"/>
                <w:sz w:val="20"/>
              </w:rPr>
              <w:t>Health</w:t>
            </w:r>
          </w:p>
        </w:tc>
        <w:tc>
          <w:tcPr>
            <w:tcW w:w="1853" w:type="dxa"/>
            <w:vAlign w:val="center"/>
          </w:tcPr>
          <w:p w14:paraId="26187971" w14:textId="77777777" w:rsidR="008C35DB" w:rsidRDefault="008C35DB" w:rsidP="003B31BC">
            <w:pPr>
              <w:pStyle w:val="TableParagraph"/>
              <w:spacing w:before="0"/>
              <w:ind w:right="206"/>
              <w:jc w:val="center"/>
              <w:rPr>
                <w:sz w:val="20"/>
              </w:rPr>
            </w:pPr>
            <w:r>
              <w:rPr>
                <w:spacing w:val="-2"/>
                <w:sz w:val="20"/>
              </w:rPr>
              <w:t>1,1</w:t>
            </w:r>
            <w:r w:rsidR="000208E5">
              <w:rPr>
                <w:spacing w:val="-2"/>
                <w:sz w:val="20"/>
              </w:rPr>
              <w:t>50</w:t>
            </w:r>
            <w:r>
              <w:rPr>
                <w:spacing w:val="-2"/>
                <w:sz w:val="20"/>
              </w:rPr>
              <w:t>,</w:t>
            </w:r>
            <w:r w:rsidR="00666625">
              <w:rPr>
                <w:spacing w:val="-2"/>
                <w:sz w:val="20"/>
              </w:rPr>
              <w:t>918</w:t>
            </w:r>
          </w:p>
        </w:tc>
        <w:tc>
          <w:tcPr>
            <w:tcW w:w="1853" w:type="dxa"/>
            <w:vAlign w:val="center"/>
          </w:tcPr>
          <w:p w14:paraId="13F7A05F" w14:textId="77777777" w:rsidR="008C35DB" w:rsidRDefault="008C35DB" w:rsidP="003B31BC">
            <w:pPr>
              <w:pStyle w:val="TableParagraph"/>
              <w:spacing w:before="0" w:line="243" w:lineRule="exact"/>
              <w:ind w:right="98"/>
              <w:jc w:val="center"/>
              <w:rPr>
                <w:sz w:val="20"/>
              </w:rPr>
            </w:pPr>
            <w:r>
              <w:rPr>
                <w:spacing w:val="-2"/>
                <w:sz w:val="20"/>
              </w:rPr>
              <w:t>2</w:t>
            </w:r>
            <w:r w:rsidR="00140B28">
              <w:rPr>
                <w:spacing w:val="-2"/>
                <w:sz w:val="20"/>
              </w:rPr>
              <w:t>2</w:t>
            </w:r>
            <w:r>
              <w:rPr>
                <w:spacing w:val="-2"/>
                <w:sz w:val="20"/>
              </w:rPr>
              <w:t>,</w:t>
            </w:r>
            <w:r w:rsidR="00140B28">
              <w:rPr>
                <w:spacing w:val="-2"/>
                <w:sz w:val="20"/>
              </w:rPr>
              <w:t>849</w:t>
            </w:r>
          </w:p>
        </w:tc>
        <w:tc>
          <w:tcPr>
            <w:tcW w:w="2023" w:type="dxa"/>
            <w:vAlign w:val="center"/>
          </w:tcPr>
          <w:p w14:paraId="1DD01875" w14:textId="77777777" w:rsidR="008C35DB" w:rsidRDefault="008C35DB">
            <w:pPr>
              <w:pStyle w:val="TableParagraph"/>
              <w:spacing w:before="0"/>
              <w:jc w:val="center"/>
              <w:rPr>
                <w:sz w:val="20"/>
              </w:rPr>
            </w:pPr>
            <w:r>
              <w:rPr>
                <w:sz w:val="20"/>
              </w:rPr>
              <w:t>Horizon</w:t>
            </w:r>
            <w:r>
              <w:rPr>
                <w:spacing w:val="-7"/>
                <w:sz w:val="20"/>
              </w:rPr>
              <w:t xml:space="preserve"> </w:t>
            </w:r>
            <w:r>
              <w:rPr>
                <w:spacing w:val="-5"/>
                <w:sz w:val="20"/>
              </w:rPr>
              <w:t>NJ</w:t>
            </w:r>
            <w:r w:rsidR="003B31BC">
              <w:rPr>
                <w:sz w:val="20"/>
              </w:rPr>
              <w:t xml:space="preserve"> </w:t>
            </w:r>
            <w:proofErr w:type="spellStart"/>
            <w:r>
              <w:rPr>
                <w:spacing w:val="-2"/>
                <w:sz w:val="20"/>
              </w:rPr>
              <w:t>TotalCare</w:t>
            </w:r>
            <w:proofErr w:type="spellEnd"/>
          </w:p>
        </w:tc>
        <w:tc>
          <w:tcPr>
            <w:tcW w:w="1850" w:type="dxa"/>
            <w:vAlign w:val="center"/>
          </w:tcPr>
          <w:p w14:paraId="5346FFF8" w14:textId="77777777" w:rsidR="008C35DB" w:rsidRDefault="008C35DB" w:rsidP="003B31BC">
            <w:pPr>
              <w:pStyle w:val="TableParagraph"/>
              <w:spacing w:before="0"/>
              <w:ind w:right="95"/>
              <w:jc w:val="center"/>
              <w:rPr>
                <w:sz w:val="20"/>
              </w:rPr>
            </w:pPr>
            <w:r>
              <w:rPr>
                <w:spacing w:val="-2"/>
                <w:sz w:val="20"/>
              </w:rPr>
              <w:t>1</w:t>
            </w:r>
            <w:r w:rsidR="00140B28">
              <w:rPr>
                <w:spacing w:val="-2"/>
                <w:sz w:val="20"/>
              </w:rPr>
              <w:t>9</w:t>
            </w:r>
            <w:r>
              <w:rPr>
                <w:spacing w:val="-2"/>
                <w:sz w:val="20"/>
              </w:rPr>
              <w:t>,</w:t>
            </w:r>
            <w:r w:rsidR="00140B28">
              <w:rPr>
                <w:spacing w:val="-2"/>
                <w:sz w:val="20"/>
              </w:rPr>
              <w:t>624</w:t>
            </w:r>
          </w:p>
        </w:tc>
      </w:tr>
      <w:tr w:rsidR="008C35DB" w14:paraId="1CD89CEF" w14:textId="77777777" w:rsidTr="003B31BC">
        <w:trPr>
          <w:trHeight w:val="527"/>
        </w:trPr>
        <w:tc>
          <w:tcPr>
            <w:tcW w:w="2803" w:type="dxa"/>
            <w:vAlign w:val="center"/>
          </w:tcPr>
          <w:p w14:paraId="75F19A74" w14:textId="77777777" w:rsidR="008C35DB" w:rsidRDefault="008C35DB">
            <w:pPr>
              <w:pStyle w:val="TableParagraph"/>
              <w:spacing w:before="0"/>
              <w:ind w:left="110" w:right="207"/>
              <w:jc w:val="center"/>
              <w:rPr>
                <w:sz w:val="20"/>
              </w:rPr>
            </w:pPr>
            <w:r>
              <w:rPr>
                <w:sz w:val="20"/>
              </w:rPr>
              <w:t>United</w:t>
            </w:r>
            <w:r>
              <w:rPr>
                <w:spacing w:val="-10"/>
                <w:sz w:val="20"/>
              </w:rPr>
              <w:t xml:space="preserve"> </w:t>
            </w:r>
            <w:r>
              <w:rPr>
                <w:sz w:val="20"/>
              </w:rPr>
              <w:t>Healthcare</w:t>
            </w:r>
            <w:r>
              <w:rPr>
                <w:spacing w:val="-11"/>
                <w:sz w:val="20"/>
              </w:rPr>
              <w:t xml:space="preserve"> </w:t>
            </w:r>
            <w:r>
              <w:rPr>
                <w:spacing w:val="-2"/>
                <w:sz w:val="20"/>
              </w:rPr>
              <w:t>Community</w:t>
            </w:r>
          </w:p>
          <w:p w14:paraId="50BF37F2" w14:textId="77777777" w:rsidR="008C35DB" w:rsidRDefault="008C35DB">
            <w:pPr>
              <w:pStyle w:val="TableParagraph"/>
              <w:spacing w:before="0" w:line="242" w:lineRule="exact"/>
              <w:ind w:left="108" w:right="207"/>
              <w:jc w:val="center"/>
              <w:rPr>
                <w:sz w:val="20"/>
              </w:rPr>
            </w:pPr>
            <w:r>
              <w:rPr>
                <w:spacing w:val="-4"/>
                <w:sz w:val="20"/>
              </w:rPr>
              <w:t>Plan</w:t>
            </w:r>
          </w:p>
        </w:tc>
        <w:tc>
          <w:tcPr>
            <w:tcW w:w="1853" w:type="dxa"/>
            <w:vAlign w:val="center"/>
          </w:tcPr>
          <w:p w14:paraId="52D216A7" w14:textId="77777777" w:rsidR="008C35DB" w:rsidRDefault="00666625" w:rsidP="003B31BC">
            <w:pPr>
              <w:pStyle w:val="TableParagraph"/>
              <w:spacing w:before="0"/>
              <w:ind w:right="206"/>
              <w:jc w:val="center"/>
              <w:rPr>
                <w:sz w:val="20"/>
              </w:rPr>
            </w:pPr>
            <w:r>
              <w:rPr>
                <w:spacing w:val="-2"/>
                <w:sz w:val="20"/>
              </w:rPr>
              <w:t>362</w:t>
            </w:r>
            <w:r w:rsidR="008C35DB">
              <w:rPr>
                <w:spacing w:val="-2"/>
                <w:sz w:val="20"/>
              </w:rPr>
              <w:t>,</w:t>
            </w:r>
            <w:r>
              <w:rPr>
                <w:spacing w:val="-2"/>
                <w:sz w:val="20"/>
              </w:rPr>
              <w:t>420</w:t>
            </w:r>
          </w:p>
        </w:tc>
        <w:tc>
          <w:tcPr>
            <w:tcW w:w="1853" w:type="dxa"/>
            <w:vAlign w:val="center"/>
          </w:tcPr>
          <w:p w14:paraId="60BBF968" w14:textId="77777777" w:rsidR="008C35DB" w:rsidRDefault="00140B28" w:rsidP="003B31BC">
            <w:pPr>
              <w:pStyle w:val="TableParagraph"/>
              <w:spacing w:before="0" w:line="243" w:lineRule="exact"/>
              <w:ind w:right="98"/>
              <w:jc w:val="center"/>
              <w:rPr>
                <w:sz w:val="20"/>
              </w:rPr>
            </w:pPr>
            <w:r>
              <w:rPr>
                <w:spacing w:val="-2"/>
                <w:sz w:val="20"/>
              </w:rPr>
              <w:t>13</w:t>
            </w:r>
            <w:r w:rsidR="008C35DB">
              <w:rPr>
                <w:spacing w:val="-2"/>
                <w:sz w:val="20"/>
              </w:rPr>
              <w:t>,</w:t>
            </w:r>
            <w:r>
              <w:rPr>
                <w:spacing w:val="-2"/>
                <w:sz w:val="20"/>
              </w:rPr>
              <w:t>230</w:t>
            </w:r>
          </w:p>
        </w:tc>
        <w:tc>
          <w:tcPr>
            <w:tcW w:w="2023" w:type="dxa"/>
            <w:vAlign w:val="center"/>
          </w:tcPr>
          <w:p w14:paraId="265BE479" w14:textId="77777777" w:rsidR="008C35DB" w:rsidRDefault="008C35DB">
            <w:pPr>
              <w:pStyle w:val="TableParagraph"/>
              <w:spacing w:before="0"/>
              <w:jc w:val="center"/>
              <w:rPr>
                <w:sz w:val="20"/>
              </w:rPr>
            </w:pPr>
            <w:proofErr w:type="spellStart"/>
            <w:r>
              <w:rPr>
                <w:spacing w:val="-2"/>
                <w:sz w:val="20"/>
              </w:rPr>
              <w:t>UnitedHealthcare</w:t>
            </w:r>
            <w:proofErr w:type="spellEnd"/>
            <w:r w:rsidR="003B31BC">
              <w:rPr>
                <w:sz w:val="20"/>
              </w:rPr>
              <w:t xml:space="preserve"> </w:t>
            </w:r>
            <w:r>
              <w:rPr>
                <w:sz w:val="20"/>
              </w:rPr>
              <w:t>Dual</w:t>
            </w:r>
            <w:r>
              <w:rPr>
                <w:spacing w:val="-7"/>
                <w:sz w:val="20"/>
              </w:rPr>
              <w:t xml:space="preserve"> </w:t>
            </w:r>
            <w:r>
              <w:rPr>
                <w:sz w:val="20"/>
              </w:rPr>
              <w:t>Complete</w:t>
            </w:r>
            <w:r>
              <w:rPr>
                <w:spacing w:val="-8"/>
                <w:sz w:val="20"/>
              </w:rPr>
              <w:t xml:space="preserve"> </w:t>
            </w:r>
            <w:r>
              <w:rPr>
                <w:spacing w:val="-5"/>
                <w:sz w:val="20"/>
              </w:rPr>
              <w:t>ONE</w:t>
            </w:r>
          </w:p>
        </w:tc>
        <w:tc>
          <w:tcPr>
            <w:tcW w:w="1850" w:type="dxa"/>
            <w:vAlign w:val="center"/>
          </w:tcPr>
          <w:p w14:paraId="2E58B9B2" w14:textId="77777777" w:rsidR="008C35DB" w:rsidRDefault="00140B28" w:rsidP="003B31BC">
            <w:pPr>
              <w:pStyle w:val="TableParagraph"/>
              <w:spacing w:before="0"/>
              <w:ind w:right="95"/>
              <w:jc w:val="center"/>
              <w:rPr>
                <w:sz w:val="20"/>
              </w:rPr>
            </w:pPr>
            <w:r>
              <w:rPr>
                <w:spacing w:val="-2"/>
                <w:sz w:val="20"/>
              </w:rPr>
              <w:t>43</w:t>
            </w:r>
            <w:r w:rsidR="008C35DB">
              <w:rPr>
                <w:spacing w:val="-2"/>
                <w:sz w:val="20"/>
              </w:rPr>
              <w:t>,</w:t>
            </w:r>
            <w:r>
              <w:rPr>
                <w:spacing w:val="-2"/>
                <w:sz w:val="20"/>
              </w:rPr>
              <w:t>517</w:t>
            </w:r>
          </w:p>
        </w:tc>
      </w:tr>
      <w:tr w:rsidR="008C35DB" w14:paraId="2248E8D4" w14:textId="77777777" w:rsidTr="003B31BC">
        <w:trPr>
          <w:trHeight w:val="525"/>
        </w:trPr>
        <w:tc>
          <w:tcPr>
            <w:tcW w:w="2803" w:type="dxa"/>
            <w:vAlign w:val="center"/>
          </w:tcPr>
          <w:p w14:paraId="3D094A4D" w14:textId="77777777" w:rsidR="008C35DB" w:rsidRDefault="008C35DB">
            <w:pPr>
              <w:pStyle w:val="TableParagraph"/>
              <w:spacing w:before="0"/>
              <w:ind w:left="109" w:right="207"/>
              <w:jc w:val="center"/>
              <w:rPr>
                <w:sz w:val="20"/>
              </w:rPr>
            </w:pPr>
            <w:r>
              <w:rPr>
                <w:sz w:val="20"/>
              </w:rPr>
              <w:t>Fidelis Care</w:t>
            </w:r>
          </w:p>
        </w:tc>
        <w:tc>
          <w:tcPr>
            <w:tcW w:w="1853" w:type="dxa"/>
            <w:vAlign w:val="center"/>
          </w:tcPr>
          <w:p w14:paraId="28743EC5" w14:textId="77777777" w:rsidR="008C35DB" w:rsidRDefault="000208E5" w:rsidP="003B31BC">
            <w:pPr>
              <w:pStyle w:val="TableParagraph"/>
              <w:spacing w:before="0"/>
              <w:ind w:right="206"/>
              <w:jc w:val="center"/>
              <w:rPr>
                <w:sz w:val="20"/>
              </w:rPr>
            </w:pPr>
            <w:r>
              <w:rPr>
                <w:spacing w:val="-2"/>
                <w:sz w:val="20"/>
              </w:rPr>
              <w:t>9</w:t>
            </w:r>
            <w:r w:rsidR="008C35DB">
              <w:rPr>
                <w:spacing w:val="-2"/>
                <w:sz w:val="20"/>
              </w:rPr>
              <w:t>7,</w:t>
            </w:r>
            <w:r>
              <w:rPr>
                <w:spacing w:val="-2"/>
                <w:sz w:val="20"/>
              </w:rPr>
              <w:t>638</w:t>
            </w:r>
          </w:p>
        </w:tc>
        <w:tc>
          <w:tcPr>
            <w:tcW w:w="1853" w:type="dxa"/>
            <w:vAlign w:val="center"/>
          </w:tcPr>
          <w:p w14:paraId="0E98DA65" w14:textId="77777777" w:rsidR="008C35DB" w:rsidRDefault="008C35DB" w:rsidP="003B31BC">
            <w:pPr>
              <w:pStyle w:val="TableParagraph"/>
              <w:spacing w:before="0" w:line="243" w:lineRule="exact"/>
              <w:ind w:right="98"/>
              <w:jc w:val="center"/>
              <w:rPr>
                <w:sz w:val="20"/>
              </w:rPr>
            </w:pPr>
            <w:r>
              <w:rPr>
                <w:spacing w:val="-2"/>
                <w:sz w:val="20"/>
              </w:rPr>
              <w:t>1</w:t>
            </w:r>
            <w:r w:rsidR="00140B28">
              <w:rPr>
                <w:spacing w:val="-2"/>
                <w:sz w:val="20"/>
              </w:rPr>
              <w:t>3</w:t>
            </w:r>
            <w:r>
              <w:rPr>
                <w:spacing w:val="-2"/>
                <w:sz w:val="20"/>
              </w:rPr>
              <w:t>,</w:t>
            </w:r>
            <w:r w:rsidR="00140B28">
              <w:rPr>
                <w:spacing w:val="-2"/>
                <w:sz w:val="20"/>
              </w:rPr>
              <w:t>748</w:t>
            </w:r>
          </w:p>
        </w:tc>
        <w:tc>
          <w:tcPr>
            <w:tcW w:w="2023" w:type="dxa"/>
            <w:vAlign w:val="center"/>
          </w:tcPr>
          <w:p w14:paraId="18FF0B77" w14:textId="77777777" w:rsidR="008C35DB" w:rsidRDefault="008C35DB">
            <w:pPr>
              <w:pStyle w:val="TableParagraph"/>
              <w:spacing w:before="0"/>
              <w:ind w:right="274"/>
              <w:jc w:val="center"/>
              <w:rPr>
                <w:sz w:val="20"/>
              </w:rPr>
            </w:pPr>
            <w:proofErr w:type="spellStart"/>
            <w:r>
              <w:rPr>
                <w:spacing w:val="-4"/>
                <w:sz w:val="20"/>
              </w:rPr>
              <w:t>Wellcare</w:t>
            </w:r>
            <w:proofErr w:type="spellEnd"/>
            <w:r>
              <w:rPr>
                <w:spacing w:val="-4"/>
                <w:sz w:val="20"/>
              </w:rPr>
              <w:t xml:space="preserve"> Dual</w:t>
            </w:r>
            <w:r w:rsidR="003B31BC">
              <w:rPr>
                <w:sz w:val="20"/>
              </w:rPr>
              <w:t xml:space="preserve"> </w:t>
            </w:r>
            <w:r>
              <w:rPr>
                <w:spacing w:val="-2"/>
                <w:sz w:val="20"/>
              </w:rPr>
              <w:t>Liberty</w:t>
            </w:r>
          </w:p>
        </w:tc>
        <w:tc>
          <w:tcPr>
            <w:tcW w:w="1850" w:type="dxa"/>
            <w:vAlign w:val="center"/>
          </w:tcPr>
          <w:p w14:paraId="0B67A59B" w14:textId="77777777" w:rsidR="008C35DB" w:rsidRDefault="008C35DB" w:rsidP="003B31BC">
            <w:pPr>
              <w:pStyle w:val="TableParagraph"/>
              <w:spacing w:before="0"/>
              <w:ind w:right="203"/>
              <w:jc w:val="center"/>
              <w:rPr>
                <w:sz w:val="20"/>
              </w:rPr>
            </w:pPr>
            <w:r>
              <w:rPr>
                <w:spacing w:val="-4"/>
                <w:sz w:val="20"/>
              </w:rPr>
              <w:t>6</w:t>
            </w:r>
            <w:r w:rsidR="00140B28">
              <w:rPr>
                <w:spacing w:val="-4"/>
                <w:sz w:val="20"/>
              </w:rPr>
              <w:t>,997</w:t>
            </w:r>
          </w:p>
        </w:tc>
      </w:tr>
      <w:tr w:rsidR="008C35DB" w14:paraId="6DCA8280" w14:textId="77777777" w:rsidTr="003B31BC">
        <w:trPr>
          <w:trHeight w:val="525"/>
        </w:trPr>
        <w:tc>
          <w:tcPr>
            <w:tcW w:w="2803" w:type="dxa"/>
            <w:vAlign w:val="center"/>
          </w:tcPr>
          <w:p w14:paraId="6218C55C" w14:textId="77777777" w:rsidR="008C35DB" w:rsidRDefault="008C35DB">
            <w:pPr>
              <w:pStyle w:val="TableParagraph"/>
              <w:spacing w:before="0"/>
              <w:ind w:right="206"/>
              <w:jc w:val="center"/>
              <w:rPr>
                <w:b/>
                <w:sz w:val="20"/>
              </w:rPr>
            </w:pPr>
            <w:r>
              <w:rPr>
                <w:b/>
                <w:spacing w:val="-2"/>
                <w:sz w:val="20"/>
              </w:rPr>
              <w:t>TOTAL</w:t>
            </w:r>
          </w:p>
        </w:tc>
        <w:tc>
          <w:tcPr>
            <w:tcW w:w="1853" w:type="dxa"/>
            <w:vAlign w:val="center"/>
          </w:tcPr>
          <w:p w14:paraId="6B584B09" w14:textId="77777777" w:rsidR="008C35DB" w:rsidRDefault="00666625" w:rsidP="003B31BC">
            <w:pPr>
              <w:pStyle w:val="TableParagraph"/>
              <w:spacing w:before="0"/>
              <w:ind w:right="206"/>
              <w:jc w:val="center"/>
              <w:rPr>
                <w:sz w:val="20"/>
              </w:rPr>
            </w:pPr>
            <w:r>
              <w:rPr>
                <w:spacing w:val="-2"/>
                <w:sz w:val="20"/>
              </w:rPr>
              <w:t>1</w:t>
            </w:r>
            <w:r w:rsidR="008C35DB">
              <w:rPr>
                <w:spacing w:val="-2"/>
                <w:sz w:val="20"/>
              </w:rPr>
              <w:t>,</w:t>
            </w:r>
            <w:r>
              <w:rPr>
                <w:spacing w:val="-2"/>
                <w:sz w:val="20"/>
              </w:rPr>
              <w:t>973</w:t>
            </w:r>
            <w:r w:rsidR="008C35DB">
              <w:rPr>
                <w:spacing w:val="-2"/>
                <w:sz w:val="20"/>
              </w:rPr>
              <w:t>,</w:t>
            </w:r>
            <w:r>
              <w:rPr>
                <w:spacing w:val="-2"/>
                <w:sz w:val="20"/>
              </w:rPr>
              <w:t>270</w:t>
            </w:r>
          </w:p>
        </w:tc>
        <w:tc>
          <w:tcPr>
            <w:tcW w:w="1853" w:type="dxa"/>
            <w:vAlign w:val="center"/>
          </w:tcPr>
          <w:p w14:paraId="354398B3" w14:textId="77777777" w:rsidR="008C35DB" w:rsidRDefault="00140B28" w:rsidP="003B31BC">
            <w:pPr>
              <w:pStyle w:val="TableParagraph"/>
              <w:spacing w:before="0"/>
              <w:ind w:right="98"/>
              <w:jc w:val="center"/>
              <w:rPr>
                <w:sz w:val="20"/>
              </w:rPr>
            </w:pPr>
            <w:r>
              <w:rPr>
                <w:spacing w:val="-2"/>
                <w:sz w:val="20"/>
              </w:rPr>
              <w:t>66</w:t>
            </w:r>
            <w:r w:rsidR="008C35DB">
              <w:rPr>
                <w:spacing w:val="-2"/>
                <w:sz w:val="20"/>
              </w:rPr>
              <w:t>,</w:t>
            </w:r>
            <w:r>
              <w:rPr>
                <w:spacing w:val="-2"/>
                <w:sz w:val="20"/>
              </w:rPr>
              <w:t>859</w:t>
            </w:r>
          </w:p>
        </w:tc>
        <w:tc>
          <w:tcPr>
            <w:tcW w:w="2023" w:type="dxa"/>
            <w:shd w:val="clear" w:color="auto" w:fill="767171" w:themeFill="background2" w:themeFillShade="80"/>
            <w:vAlign w:val="center"/>
          </w:tcPr>
          <w:p w14:paraId="7D45CB63" w14:textId="77777777" w:rsidR="008C35DB" w:rsidRDefault="008C35DB" w:rsidP="003B31BC">
            <w:pPr>
              <w:pStyle w:val="TableParagraph"/>
              <w:spacing w:before="0"/>
              <w:rPr>
                <w:rFonts w:ascii="Times New Roman"/>
                <w:sz w:val="18"/>
              </w:rPr>
            </w:pPr>
          </w:p>
        </w:tc>
        <w:tc>
          <w:tcPr>
            <w:tcW w:w="1850" w:type="dxa"/>
            <w:vAlign w:val="center"/>
          </w:tcPr>
          <w:p w14:paraId="7998964A" w14:textId="77777777" w:rsidR="008C35DB" w:rsidRDefault="00140B28" w:rsidP="003B31BC">
            <w:pPr>
              <w:pStyle w:val="TableParagraph"/>
              <w:spacing w:before="0"/>
              <w:ind w:right="95"/>
              <w:jc w:val="center"/>
              <w:rPr>
                <w:sz w:val="20"/>
              </w:rPr>
            </w:pPr>
            <w:r>
              <w:rPr>
                <w:spacing w:val="-2"/>
                <w:sz w:val="20"/>
              </w:rPr>
              <w:t>89</w:t>
            </w:r>
            <w:r w:rsidR="008C35DB">
              <w:rPr>
                <w:spacing w:val="-2"/>
                <w:sz w:val="20"/>
              </w:rPr>
              <w:t>,</w:t>
            </w:r>
            <w:r>
              <w:rPr>
                <w:spacing w:val="-2"/>
                <w:sz w:val="20"/>
              </w:rPr>
              <w:t>276</w:t>
            </w:r>
          </w:p>
        </w:tc>
      </w:tr>
    </w:tbl>
    <w:p w14:paraId="0CFD5ED1" w14:textId="77777777" w:rsidR="008C35DB" w:rsidRPr="003B31BC" w:rsidRDefault="008C35DB" w:rsidP="008C35DB">
      <w:pPr>
        <w:pStyle w:val="BodyText"/>
        <w:spacing w:after="0"/>
        <w:rPr>
          <w:sz w:val="20"/>
        </w:rPr>
      </w:pPr>
    </w:p>
    <w:p w14:paraId="6F2B2435" w14:textId="77777777" w:rsidR="008C35DB" w:rsidRPr="003B31BC" w:rsidRDefault="008C35DB" w:rsidP="008C35DB">
      <w:pPr>
        <w:spacing w:after="0" w:line="240" w:lineRule="auto"/>
        <w:jc w:val="both"/>
        <w:rPr>
          <w:sz w:val="20"/>
        </w:rPr>
      </w:pPr>
      <w:r w:rsidRPr="003B31BC">
        <w:rPr>
          <w:sz w:val="20"/>
        </w:rPr>
        <w:t>Quality</w:t>
      </w:r>
      <w:r w:rsidRPr="003B31BC">
        <w:rPr>
          <w:spacing w:val="-2"/>
          <w:sz w:val="20"/>
        </w:rPr>
        <w:t xml:space="preserve"> </w:t>
      </w:r>
      <w:r w:rsidRPr="003B31BC">
        <w:rPr>
          <w:sz w:val="20"/>
        </w:rPr>
        <w:t>Assurance</w:t>
      </w:r>
      <w:r w:rsidRPr="003B31BC">
        <w:rPr>
          <w:spacing w:val="-4"/>
          <w:sz w:val="20"/>
        </w:rPr>
        <w:t xml:space="preserve"> </w:t>
      </w:r>
      <w:r w:rsidRPr="003B31BC">
        <w:rPr>
          <w:sz w:val="20"/>
        </w:rPr>
        <w:t>reviews</w:t>
      </w:r>
      <w:r w:rsidRPr="003B31BC">
        <w:rPr>
          <w:spacing w:val="-4"/>
          <w:sz w:val="20"/>
        </w:rPr>
        <w:t xml:space="preserve"> </w:t>
      </w:r>
      <w:r w:rsidRPr="003B31BC">
        <w:rPr>
          <w:sz w:val="20"/>
        </w:rPr>
        <w:t>are</w:t>
      </w:r>
      <w:r w:rsidRPr="003B31BC">
        <w:rPr>
          <w:spacing w:val="-1"/>
          <w:sz w:val="20"/>
        </w:rPr>
        <w:t xml:space="preserve"> </w:t>
      </w:r>
      <w:r w:rsidRPr="003B31BC">
        <w:rPr>
          <w:sz w:val="20"/>
        </w:rPr>
        <w:t>mandated</w:t>
      </w:r>
      <w:r w:rsidRPr="003B31BC">
        <w:rPr>
          <w:spacing w:val="-2"/>
          <w:sz w:val="20"/>
        </w:rPr>
        <w:t xml:space="preserve"> </w:t>
      </w:r>
      <w:r w:rsidRPr="003B31BC">
        <w:rPr>
          <w:sz w:val="20"/>
        </w:rPr>
        <w:t>by</w:t>
      </w:r>
      <w:r w:rsidRPr="003B31BC">
        <w:rPr>
          <w:spacing w:val="-2"/>
          <w:sz w:val="20"/>
        </w:rPr>
        <w:t xml:space="preserve"> </w:t>
      </w:r>
      <w:r w:rsidRPr="003B31BC">
        <w:rPr>
          <w:sz w:val="20"/>
        </w:rPr>
        <w:t>the</w:t>
      </w:r>
      <w:r w:rsidRPr="003B31BC">
        <w:rPr>
          <w:spacing w:val="-4"/>
          <w:sz w:val="20"/>
        </w:rPr>
        <w:t xml:space="preserve"> </w:t>
      </w:r>
      <w:r w:rsidRPr="003B31BC">
        <w:rPr>
          <w:sz w:val="20"/>
        </w:rPr>
        <w:t>Code</w:t>
      </w:r>
      <w:r w:rsidRPr="003B31BC">
        <w:rPr>
          <w:spacing w:val="-4"/>
          <w:sz w:val="20"/>
        </w:rPr>
        <w:t xml:space="preserve"> </w:t>
      </w:r>
      <w:r w:rsidRPr="003B31BC">
        <w:rPr>
          <w:sz w:val="20"/>
        </w:rPr>
        <w:t>of</w:t>
      </w:r>
      <w:r w:rsidRPr="003B31BC">
        <w:rPr>
          <w:spacing w:val="-4"/>
          <w:sz w:val="20"/>
        </w:rPr>
        <w:t xml:space="preserve"> </w:t>
      </w:r>
      <w:r w:rsidRPr="003B31BC">
        <w:rPr>
          <w:sz w:val="20"/>
        </w:rPr>
        <w:t>Federal</w:t>
      </w:r>
      <w:r w:rsidRPr="003B31BC">
        <w:rPr>
          <w:spacing w:val="-3"/>
          <w:sz w:val="20"/>
        </w:rPr>
        <w:t xml:space="preserve"> </w:t>
      </w:r>
      <w:r w:rsidRPr="003B31BC">
        <w:rPr>
          <w:sz w:val="20"/>
        </w:rPr>
        <w:t>Regulations,</w:t>
      </w:r>
      <w:r w:rsidRPr="003B31BC">
        <w:rPr>
          <w:spacing w:val="-2"/>
          <w:sz w:val="20"/>
        </w:rPr>
        <w:t xml:space="preserve"> </w:t>
      </w:r>
      <w:r w:rsidRPr="003B31BC">
        <w:rPr>
          <w:sz w:val="20"/>
        </w:rPr>
        <w:t>Title</w:t>
      </w:r>
      <w:r w:rsidRPr="003B31BC">
        <w:rPr>
          <w:spacing w:val="-1"/>
          <w:sz w:val="20"/>
        </w:rPr>
        <w:t xml:space="preserve"> </w:t>
      </w:r>
      <w:r w:rsidRPr="003B31BC">
        <w:rPr>
          <w:sz w:val="20"/>
        </w:rPr>
        <w:t>42:</w:t>
      </w:r>
      <w:r w:rsidRPr="003B31BC">
        <w:rPr>
          <w:spacing w:val="40"/>
          <w:sz w:val="20"/>
        </w:rPr>
        <w:t xml:space="preserve"> </w:t>
      </w:r>
      <w:r w:rsidRPr="003B31BC">
        <w:rPr>
          <w:sz w:val="20"/>
        </w:rPr>
        <w:t>Public</w:t>
      </w:r>
      <w:r w:rsidRPr="003B31BC">
        <w:rPr>
          <w:spacing w:val="-3"/>
          <w:sz w:val="20"/>
        </w:rPr>
        <w:t xml:space="preserve"> </w:t>
      </w:r>
      <w:r w:rsidRPr="003B31BC">
        <w:rPr>
          <w:sz w:val="20"/>
        </w:rPr>
        <w:t>Health,</w:t>
      </w:r>
      <w:r w:rsidRPr="003B31BC">
        <w:rPr>
          <w:spacing w:val="-2"/>
          <w:sz w:val="20"/>
        </w:rPr>
        <w:t xml:space="preserve"> </w:t>
      </w:r>
      <w:r w:rsidRPr="003B31BC">
        <w:rPr>
          <w:sz w:val="20"/>
        </w:rPr>
        <w:t>Part</w:t>
      </w:r>
      <w:r w:rsidRPr="003B31BC">
        <w:rPr>
          <w:spacing w:val="-3"/>
          <w:sz w:val="20"/>
        </w:rPr>
        <w:t xml:space="preserve"> </w:t>
      </w:r>
      <w:r w:rsidRPr="003B31BC">
        <w:rPr>
          <w:sz w:val="20"/>
        </w:rPr>
        <w:t>438</w:t>
      </w:r>
      <w:r w:rsidRPr="003B31BC">
        <w:rPr>
          <w:spacing w:val="-3"/>
          <w:sz w:val="20"/>
        </w:rPr>
        <w:t xml:space="preserve"> </w:t>
      </w:r>
      <w:r w:rsidRPr="003B31BC">
        <w:rPr>
          <w:sz w:val="20"/>
        </w:rPr>
        <w:t>–</w:t>
      </w:r>
      <w:r w:rsidRPr="003B31BC">
        <w:rPr>
          <w:spacing w:val="-4"/>
          <w:sz w:val="20"/>
        </w:rPr>
        <w:t xml:space="preserve"> </w:t>
      </w:r>
      <w:r w:rsidRPr="003B31BC">
        <w:rPr>
          <w:sz w:val="20"/>
        </w:rPr>
        <w:t>Managed</w:t>
      </w:r>
      <w:r w:rsidRPr="003B31BC">
        <w:rPr>
          <w:spacing w:val="-2"/>
          <w:sz w:val="20"/>
        </w:rPr>
        <w:t xml:space="preserve"> </w:t>
      </w:r>
      <w:r w:rsidRPr="003B31BC">
        <w:rPr>
          <w:sz w:val="20"/>
        </w:rPr>
        <w:t xml:space="preserve">Care, Subpart E – External Quality Review found at: </w:t>
      </w:r>
      <w:hyperlink r:id="rId22" w:history="1">
        <w:r w:rsidRPr="003B31BC">
          <w:rPr>
            <w:rStyle w:val="Hyperlink"/>
            <w:sz w:val="20"/>
          </w:rPr>
          <w:t>https://www.ecfr.gov/current/title-42/chapter-IV/subchapter-C/part-438/subpart-E</w:t>
        </w:r>
      </w:hyperlink>
      <w:r w:rsidRPr="003B31BC">
        <w:rPr>
          <w:sz w:val="20"/>
        </w:rPr>
        <w:t xml:space="preserve">. </w:t>
      </w:r>
    </w:p>
    <w:p w14:paraId="6518EC81" w14:textId="77777777" w:rsidR="008C35DB" w:rsidRPr="0084189F" w:rsidRDefault="008C35DB" w:rsidP="008C35DB">
      <w:pPr>
        <w:spacing w:after="0" w:line="240" w:lineRule="auto"/>
        <w:jc w:val="both"/>
        <w:rPr>
          <w:rFonts w:cstheme="minorHAnsi"/>
          <w:sz w:val="20"/>
          <w:szCs w:val="20"/>
        </w:rPr>
      </w:pPr>
    </w:p>
    <w:p w14:paraId="0835F665" w14:textId="77777777" w:rsidR="00E95DDD" w:rsidRPr="0084189F" w:rsidRDefault="00E95DDD" w:rsidP="00E05EAC">
      <w:pPr>
        <w:pStyle w:val="Heading2"/>
      </w:pPr>
      <w:bookmarkStart w:id="29" w:name="_Toc172032072"/>
      <w:r w:rsidRPr="0084189F">
        <w:t>CONTRACT</w:t>
      </w:r>
      <w:r w:rsidRPr="0084189F">
        <w:rPr>
          <w:spacing w:val="-1"/>
        </w:rPr>
        <w:t xml:space="preserve"> </w:t>
      </w:r>
      <w:r w:rsidRPr="0084189F">
        <w:t>AMOUNT</w:t>
      </w:r>
      <w:bookmarkEnd w:id="29"/>
    </w:p>
    <w:p w14:paraId="193A38E4" w14:textId="77777777" w:rsidR="00E95DDD" w:rsidRPr="0084189F" w:rsidRDefault="00E95DDD" w:rsidP="0084189F">
      <w:pPr>
        <w:keepNext/>
        <w:spacing w:after="0" w:line="240" w:lineRule="auto"/>
        <w:jc w:val="both"/>
        <w:rPr>
          <w:rFonts w:cstheme="minorHAnsi"/>
          <w:sz w:val="20"/>
          <w:szCs w:val="20"/>
        </w:rPr>
      </w:pPr>
      <w:r w:rsidRPr="0084189F">
        <w:rPr>
          <w:rFonts w:cstheme="minorHAnsi"/>
          <w:sz w:val="20"/>
          <w:szCs w:val="20"/>
        </w:rPr>
        <w:t>The estimated amount of the Contract, if stated, shall not be construed as either the maximum or minimum amount which the State shall be obliged to order.</w:t>
      </w:r>
    </w:p>
    <w:p w14:paraId="69A53F25" w14:textId="77777777" w:rsidR="00904931" w:rsidRPr="0084189F" w:rsidRDefault="00904931" w:rsidP="0084189F">
      <w:pPr>
        <w:spacing w:after="0" w:line="240" w:lineRule="auto"/>
        <w:jc w:val="both"/>
        <w:rPr>
          <w:rFonts w:cstheme="minorHAnsi"/>
          <w:sz w:val="20"/>
          <w:szCs w:val="20"/>
        </w:rPr>
      </w:pPr>
    </w:p>
    <w:p w14:paraId="037450C0" w14:textId="77777777" w:rsidR="00D422A6" w:rsidRPr="0084189F" w:rsidRDefault="00444531" w:rsidP="00E05EAC">
      <w:pPr>
        <w:pStyle w:val="Heading2"/>
      </w:pPr>
      <w:bookmarkStart w:id="30" w:name="_Toc400531506"/>
      <w:bookmarkStart w:id="31" w:name="_Toc428533977"/>
      <w:bookmarkStart w:id="32" w:name="_Toc32310702"/>
      <w:bookmarkStart w:id="33" w:name="_Toc172032073"/>
      <w:r w:rsidRPr="0084189F">
        <w:t xml:space="preserve">ORDER OF </w:t>
      </w:r>
      <w:r w:rsidR="00D422A6" w:rsidRPr="0084189F">
        <w:t>PRECEDENCE OF CONTRACTUAL TERMS</w:t>
      </w:r>
      <w:bookmarkEnd w:id="30"/>
      <w:bookmarkEnd w:id="31"/>
      <w:bookmarkEnd w:id="32"/>
      <w:bookmarkEnd w:id="33"/>
    </w:p>
    <w:p w14:paraId="204A9537" w14:textId="77777777" w:rsidR="00231BD4" w:rsidRPr="0084189F" w:rsidRDefault="00D422A6" w:rsidP="0084189F">
      <w:pPr>
        <w:keepNext/>
        <w:spacing w:after="0" w:line="240" w:lineRule="auto"/>
        <w:jc w:val="both"/>
        <w:rPr>
          <w:sz w:val="20"/>
          <w:szCs w:val="20"/>
        </w:rPr>
      </w:pPr>
      <w:r w:rsidRPr="0084189F">
        <w:rPr>
          <w:sz w:val="20"/>
          <w:szCs w:val="20"/>
        </w:rPr>
        <w:t>Th</w:t>
      </w:r>
      <w:r w:rsidR="00013507" w:rsidRPr="0084189F">
        <w:rPr>
          <w:sz w:val="20"/>
          <w:szCs w:val="20"/>
        </w:rPr>
        <w:t>e</w:t>
      </w:r>
      <w:r w:rsidRPr="0084189F">
        <w:rPr>
          <w:sz w:val="20"/>
          <w:szCs w:val="20"/>
        </w:rPr>
        <w:t xml:space="preserve"> </w:t>
      </w:r>
      <w:r w:rsidR="003C02F7" w:rsidRPr="0084189F">
        <w:rPr>
          <w:color w:val="000000"/>
          <w:sz w:val="20"/>
          <w:szCs w:val="20"/>
        </w:rPr>
        <w:t>Contract</w:t>
      </w:r>
      <w:r w:rsidRPr="0084189F">
        <w:rPr>
          <w:sz w:val="20"/>
          <w:szCs w:val="20"/>
        </w:rPr>
        <w:t xml:space="preserve"> awarded, and the entire agreement between the parties, as a result of this Bid Solicitation shall consist of</w:t>
      </w:r>
      <w:r w:rsidR="00AF1CA3" w:rsidRPr="0084189F">
        <w:rPr>
          <w:sz w:val="20"/>
          <w:szCs w:val="20"/>
        </w:rPr>
        <w:t>:</w:t>
      </w:r>
      <w:r w:rsidR="00BD6623" w:rsidRPr="0084189F">
        <w:rPr>
          <w:sz w:val="20"/>
          <w:szCs w:val="20"/>
        </w:rPr>
        <w:t xml:space="preserve"> </w:t>
      </w:r>
      <w:r w:rsidRPr="0084189F">
        <w:rPr>
          <w:sz w:val="20"/>
          <w:szCs w:val="20"/>
        </w:rPr>
        <w:t xml:space="preserve"> </w:t>
      </w:r>
      <w:r w:rsidR="00AF1CA3" w:rsidRPr="0084189F">
        <w:rPr>
          <w:sz w:val="20"/>
          <w:szCs w:val="20"/>
        </w:rPr>
        <w:t xml:space="preserve">(1) </w:t>
      </w:r>
      <w:r w:rsidRPr="0084189F">
        <w:rPr>
          <w:sz w:val="20"/>
          <w:szCs w:val="20"/>
        </w:rPr>
        <w:t>th</w:t>
      </w:r>
      <w:r w:rsidR="00C83388" w:rsidRPr="0084189F">
        <w:rPr>
          <w:sz w:val="20"/>
          <w:szCs w:val="20"/>
        </w:rPr>
        <w:t>e final</w:t>
      </w:r>
      <w:r w:rsidRPr="0084189F">
        <w:rPr>
          <w:sz w:val="20"/>
          <w:szCs w:val="20"/>
        </w:rPr>
        <w:t xml:space="preserve"> Bid Solicitation, </w:t>
      </w:r>
      <w:r w:rsidR="00AF1CA3" w:rsidRPr="0084189F">
        <w:rPr>
          <w:sz w:val="20"/>
          <w:szCs w:val="20"/>
        </w:rPr>
        <w:t xml:space="preserve">(2) </w:t>
      </w:r>
      <w:r w:rsidR="00235AEF">
        <w:rPr>
          <w:sz w:val="20"/>
          <w:szCs w:val="20"/>
        </w:rPr>
        <w:t xml:space="preserve">the </w:t>
      </w:r>
      <w:r w:rsidRPr="0084189F">
        <w:rPr>
          <w:sz w:val="20"/>
          <w:szCs w:val="20"/>
        </w:rPr>
        <w:t>S</w:t>
      </w:r>
      <w:r w:rsidR="00C83388" w:rsidRPr="0084189F">
        <w:rPr>
          <w:sz w:val="20"/>
          <w:szCs w:val="20"/>
        </w:rPr>
        <w:t xml:space="preserve">tate of New Jersey </w:t>
      </w:r>
      <w:r w:rsidRPr="0084189F">
        <w:rPr>
          <w:sz w:val="20"/>
          <w:szCs w:val="20"/>
        </w:rPr>
        <w:t>S</w:t>
      </w:r>
      <w:r w:rsidR="00C83388" w:rsidRPr="0084189F">
        <w:rPr>
          <w:sz w:val="20"/>
          <w:szCs w:val="20"/>
        </w:rPr>
        <w:t xml:space="preserve">tandard </w:t>
      </w:r>
      <w:r w:rsidRPr="0084189F">
        <w:rPr>
          <w:sz w:val="20"/>
          <w:szCs w:val="20"/>
        </w:rPr>
        <w:t>T</w:t>
      </w:r>
      <w:r w:rsidR="00C83388" w:rsidRPr="0084189F">
        <w:rPr>
          <w:sz w:val="20"/>
          <w:szCs w:val="20"/>
        </w:rPr>
        <w:t xml:space="preserve">erms and </w:t>
      </w:r>
      <w:r w:rsidRPr="0084189F">
        <w:rPr>
          <w:sz w:val="20"/>
          <w:szCs w:val="20"/>
        </w:rPr>
        <w:t>C</w:t>
      </w:r>
      <w:r w:rsidR="00C83388" w:rsidRPr="0084189F">
        <w:rPr>
          <w:sz w:val="20"/>
          <w:szCs w:val="20"/>
        </w:rPr>
        <w:t>onditions</w:t>
      </w:r>
      <w:r w:rsidRPr="0084189F">
        <w:rPr>
          <w:sz w:val="20"/>
          <w:szCs w:val="20"/>
        </w:rPr>
        <w:t xml:space="preserve">, </w:t>
      </w:r>
      <w:r w:rsidR="00AF1CA3" w:rsidRPr="0084189F">
        <w:rPr>
          <w:sz w:val="20"/>
          <w:szCs w:val="20"/>
        </w:rPr>
        <w:t>(</w:t>
      </w:r>
      <w:r w:rsidR="009B70DD" w:rsidRPr="0084189F">
        <w:rPr>
          <w:sz w:val="20"/>
          <w:szCs w:val="20"/>
        </w:rPr>
        <w:t>3</w:t>
      </w:r>
      <w:r w:rsidR="00AF1CA3" w:rsidRPr="0084189F">
        <w:rPr>
          <w:sz w:val="20"/>
          <w:szCs w:val="20"/>
        </w:rPr>
        <w:t xml:space="preserve">) </w:t>
      </w:r>
      <w:r w:rsidR="00B075C2">
        <w:rPr>
          <w:sz w:val="20"/>
          <w:szCs w:val="20"/>
        </w:rPr>
        <w:t xml:space="preserve">the </w:t>
      </w:r>
      <w:r w:rsidRPr="0084189F">
        <w:rPr>
          <w:sz w:val="20"/>
          <w:szCs w:val="20"/>
        </w:rPr>
        <w:t>Quote,</w:t>
      </w:r>
      <w:r w:rsidR="00AF1CA3" w:rsidRPr="0084189F">
        <w:rPr>
          <w:sz w:val="20"/>
          <w:szCs w:val="20"/>
        </w:rPr>
        <w:t xml:space="preserve"> and if applicable</w:t>
      </w:r>
      <w:r w:rsidRPr="0084189F">
        <w:rPr>
          <w:sz w:val="20"/>
          <w:szCs w:val="20"/>
        </w:rPr>
        <w:t xml:space="preserve"> </w:t>
      </w:r>
      <w:r w:rsidR="00AF1CA3" w:rsidRPr="0084189F">
        <w:rPr>
          <w:sz w:val="20"/>
          <w:szCs w:val="20"/>
        </w:rPr>
        <w:t>(</w:t>
      </w:r>
      <w:r w:rsidR="009B70DD" w:rsidRPr="0084189F">
        <w:rPr>
          <w:sz w:val="20"/>
          <w:szCs w:val="20"/>
        </w:rPr>
        <w:t>4</w:t>
      </w:r>
      <w:r w:rsidR="00AF1CA3" w:rsidRPr="0084189F">
        <w:rPr>
          <w:sz w:val="20"/>
          <w:szCs w:val="20"/>
        </w:rPr>
        <w:t xml:space="preserve">) </w:t>
      </w:r>
      <w:r w:rsidRPr="0084189F">
        <w:rPr>
          <w:sz w:val="20"/>
          <w:szCs w:val="20"/>
        </w:rPr>
        <w:t xml:space="preserve">any </w:t>
      </w:r>
      <w:r w:rsidR="00C83388" w:rsidRPr="0084189F">
        <w:rPr>
          <w:sz w:val="20"/>
          <w:szCs w:val="20"/>
        </w:rPr>
        <w:t xml:space="preserve">Bidder responses to </w:t>
      </w:r>
      <w:r w:rsidR="00F27E76" w:rsidRPr="0084189F">
        <w:rPr>
          <w:sz w:val="20"/>
          <w:szCs w:val="20"/>
        </w:rPr>
        <w:t>clarifications</w:t>
      </w:r>
      <w:r w:rsidR="00AF1CA3" w:rsidRPr="0084189F">
        <w:rPr>
          <w:sz w:val="20"/>
          <w:szCs w:val="20"/>
        </w:rPr>
        <w:t>; (</w:t>
      </w:r>
      <w:r w:rsidR="009B70DD" w:rsidRPr="0084189F">
        <w:rPr>
          <w:sz w:val="20"/>
          <w:szCs w:val="20"/>
        </w:rPr>
        <w:t>5</w:t>
      </w:r>
      <w:r w:rsidR="00AF1CA3" w:rsidRPr="0084189F">
        <w:rPr>
          <w:sz w:val="20"/>
          <w:szCs w:val="20"/>
        </w:rPr>
        <w:t xml:space="preserve">) a Bidder’s </w:t>
      </w:r>
      <w:r w:rsidRPr="0084189F">
        <w:rPr>
          <w:sz w:val="20"/>
          <w:szCs w:val="20"/>
        </w:rPr>
        <w:t>Best and Final Offer</w:t>
      </w:r>
      <w:r w:rsidR="00AF1CA3" w:rsidRPr="0084189F">
        <w:rPr>
          <w:sz w:val="20"/>
          <w:szCs w:val="20"/>
        </w:rPr>
        <w:t>,</w:t>
      </w:r>
      <w:r w:rsidR="00F27E76" w:rsidRPr="0084189F">
        <w:rPr>
          <w:sz w:val="20"/>
          <w:szCs w:val="20"/>
        </w:rPr>
        <w:t xml:space="preserve"> </w:t>
      </w:r>
      <w:r w:rsidR="00AF1CA3" w:rsidRPr="0084189F">
        <w:rPr>
          <w:sz w:val="20"/>
          <w:szCs w:val="20"/>
        </w:rPr>
        <w:t>(</w:t>
      </w:r>
      <w:r w:rsidR="009B70DD" w:rsidRPr="0084189F">
        <w:rPr>
          <w:sz w:val="20"/>
          <w:szCs w:val="20"/>
        </w:rPr>
        <w:t>6</w:t>
      </w:r>
      <w:r w:rsidR="00AF1CA3" w:rsidRPr="0084189F">
        <w:rPr>
          <w:sz w:val="20"/>
          <w:szCs w:val="20"/>
        </w:rPr>
        <w:t>) other negotiated document, and/or (</w:t>
      </w:r>
      <w:r w:rsidR="009B70DD" w:rsidRPr="0084189F">
        <w:rPr>
          <w:sz w:val="20"/>
          <w:szCs w:val="20"/>
        </w:rPr>
        <w:t>7</w:t>
      </w:r>
      <w:r w:rsidR="00AF1CA3" w:rsidRPr="0084189F">
        <w:rPr>
          <w:sz w:val="20"/>
          <w:szCs w:val="20"/>
        </w:rPr>
        <w:t>) third party document</w:t>
      </w:r>
      <w:r w:rsidRPr="0084189F">
        <w:rPr>
          <w:sz w:val="20"/>
          <w:szCs w:val="20"/>
        </w:rPr>
        <w:t>.</w:t>
      </w:r>
      <w:r w:rsidR="00F27E76" w:rsidRPr="0084189F">
        <w:rPr>
          <w:sz w:val="20"/>
          <w:szCs w:val="20"/>
        </w:rPr>
        <w:t xml:space="preserve">  </w:t>
      </w:r>
      <w:r w:rsidRPr="0084189F">
        <w:rPr>
          <w:sz w:val="20"/>
          <w:szCs w:val="20"/>
        </w:rPr>
        <w:t xml:space="preserve">In the event of a conflict in the terms and conditions among the documents comprising this </w:t>
      </w:r>
      <w:r w:rsidR="003C02F7" w:rsidRPr="0084189F">
        <w:rPr>
          <w:color w:val="000000"/>
          <w:sz w:val="20"/>
          <w:szCs w:val="20"/>
        </w:rPr>
        <w:t>Contract</w:t>
      </w:r>
      <w:r w:rsidRPr="0084189F">
        <w:rPr>
          <w:sz w:val="20"/>
          <w:szCs w:val="20"/>
        </w:rPr>
        <w:t>, the order of precedence, for purposes of interpretation thereof,</w:t>
      </w:r>
      <w:r w:rsidR="00A83C1B">
        <w:rPr>
          <w:sz w:val="20"/>
          <w:szCs w:val="20"/>
        </w:rPr>
        <w:t xml:space="preserve"> are</w:t>
      </w:r>
      <w:r w:rsidRPr="0084189F">
        <w:rPr>
          <w:sz w:val="20"/>
          <w:szCs w:val="20"/>
        </w:rPr>
        <w:t xml:space="preserve"> listed from highest ranking to lowest ranking</w:t>
      </w:r>
      <w:r w:rsidR="00AF1CA3" w:rsidRPr="0084189F">
        <w:rPr>
          <w:sz w:val="20"/>
          <w:szCs w:val="20"/>
        </w:rPr>
        <w:t xml:space="preserve"> as noted above</w:t>
      </w:r>
      <w:r w:rsidR="00231BD4" w:rsidRPr="0084189F">
        <w:rPr>
          <w:sz w:val="20"/>
          <w:szCs w:val="20"/>
        </w:rPr>
        <w:t>.</w:t>
      </w:r>
      <w:r w:rsidR="005D62FD">
        <w:rPr>
          <w:sz w:val="20"/>
          <w:szCs w:val="20"/>
        </w:rPr>
        <w:t xml:space="preserve"> </w:t>
      </w:r>
    </w:p>
    <w:p w14:paraId="684B330C" w14:textId="77777777" w:rsidR="00231BD4" w:rsidRPr="0084189F" w:rsidRDefault="00231BD4" w:rsidP="005D62FD">
      <w:pPr>
        <w:spacing w:after="0" w:line="240" w:lineRule="auto"/>
        <w:jc w:val="center"/>
        <w:rPr>
          <w:sz w:val="20"/>
          <w:szCs w:val="20"/>
        </w:rPr>
      </w:pPr>
    </w:p>
    <w:p w14:paraId="27F24BEC" w14:textId="77777777" w:rsidR="00F27E76" w:rsidRPr="0084189F" w:rsidRDefault="00F27E76" w:rsidP="0084189F">
      <w:pPr>
        <w:spacing w:after="0" w:line="240" w:lineRule="auto"/>
        <w:jc w:val="both"/>
        <w:rPr>
          <w:rFonts w:cstheme="minorHAnsi"/>
          <w:sz w:val="20"/>
          <w:szCs w:val="20"/>
        </w:rPr>
      </w:pPr>
      <w:r w:rsidRPr="0084189F">
        <w:rPr>
          <w:rFonts w:cstheme="minorHAnsi"/>
          <w:sz w:val="20"/>
          <w:szCs w:val="20"/>
        </w:rPr>
        <w:t xml:space="preserve">Any other terms or conditions, not included with the Bidder’s Quote and accepted by the State, shall not be </w:t>
      </w:r>
      <w:r w:rsidR="001B4BB4" w:rsidRPr="0084189F">
        <w:rPr>
          <w:rFonts w:cstheme="minorHAnsi"/>
          <w:sz w:val="20"/>
          <w:szCs w:val="20"/>
        </w:rPr>
        <w:t xml:space="preserve">incorporated into the Contract awarded.  Any references to external documentation, </w:t>
      </w:r>
      <w:r w:rsidR="008955D8">
        <w:rPr>
          <w:rFonts w:cstheme="minorHAnsi"/>
          <w:sz w:val="20"/>
          <w:szCs w:val="20"/>
        </w:rPr>
        <w:t>including</w:t>
      </w:r>
      <w:r w:rsidR="008955D8" w:rsidRPr="0084189F">
        <w:rPr>
          <w:rFonts w:cstheme="minorHAnsi"/>
          <w:sz w:val="20"/>
          <w:szCs w:val="20"/>
        </w:rPr>
        <w:t xml:space="preserve"> </w:t>
      </w:r>
      <w:r w:rsidR="001B4BB4" w:rsidRPr="0084189F">
        <w:rPr>
          <w:rFonts w:cstheme="minorHAnsi"/>
          <w:sz w:val="20"/>
          <w:szCs w:val="20"/>
        </w:rPr>
        <w:t xml:space="preserve">those documents referenced by a </w:t>
      </w:r>
      <w:r w:rsidR="00720B0D" w:rsidRPr="0084189F">
        <w:rPr>
          <w:rFonts w:cstheme="minorHAnsi"/>
          <w:sz w:val="20"/>
          <w:szCs w:val="20"/>
        </w:rPr>
        <w:t>URL,</w:t>
      </w:r>
      <w:r w:rsidR="001B4BB4" w:rsidRPr="0084189F">
        <w:rPr>
          <w:rFonts w:cstheme="minorHAnsi"/>
          <w:sz w:val="20"/>
          <w:szCs w:val="20"/>
        </w:rPr>
        <w:t xml:space="preserve"> including without limitation, technical reference manuals, technical support policies, copyright notices, additional license terms, etc., are subject to the terms and conditions of the Bid Solicitation and the State of New Jersey Standard Terms and Condition</w:t>
      </w:r>
      <w:r w:rsidR="00CC6C82">
        <w:rPr>
          <w:rFonts w:cstheme="minorHAnsi"/>
          <w:sz w:val="20"/>
          <w:szCs w:val="20"/>
        </w:rPr>
        <w:t>s</w:t>
      </w:r>
      <w:r w:rsidR="001B4BB4" w:rsidRPr="0084189F">
        <w:rPr>
          <w:rFonts w:cstheme="minorHAnsi"/>
          <w:sz w:val="20"/>
          <w:szCs w:val="20"/>
        </w:rPr>
        <w:t>.  In the event of any conflict between the terms of a document incorporated by reference</w:t>
      </w:r>
      <w:r w:rsidR="008955D8">
        <w:rPr>
          <w:rFonts w:cstheme="minorHAnsi"/>
          <w:sz w:val="20"/>
          <w:szCs w:val="20"/>
        </w:rPr>
        <w:t>,</w:t>
      </w:r>
      <w:r w:rsidR="001B4BB4" w:rsidRPr="0084189F">
        <w:rPr>
          <w:rFonts w:cstheme="minorHAnsi"/>
          <w:sz w:val="20"/>
          <w:szCs w:val="20"/>
        </w:rPr>
        <w:t xml:space="preserve"> the terms and conditions of the Bid Solicitation and the State of New Jersey Standard Terms and Condition</w:t>
      </w:r>
      <w:r w:rsidR="008955D8">
        <w:rPr>
          <w:rFonts w:cstheme="minorHAnsi"/>
          <w:sz w:val="20"/>
          <w:szCs w:val="20"/>
        </w:rPr>
        <w:t>s</w:t>
      </w:r>
      <w:r w:rsidR="001B4BB4" w:rsidRPr="0084189F">
        <w:rPr>
          <w:rFonts w:cstheme="minorHAnsi"/>
          <w:sz w:val="20"/>
          <w:szCs w:val="20"/>
        </w:rPr>
        <w:t xml:space="preserve"> shall prevail.</w:t>
      </w:r>
    </w:p>
    <w:p w14:paraId="15575A2E" w14:textId="77777777" w:rsidR="00BD6623" w:rsidRPr="0084189F" w:rsidRDefault="00BD6623" w:rsidP="0084189F">
      <w:pPr>
        <w:spacing w:after="0" w:line="240" w:lineRule="auto"/>
        <w:jc w:val="both"/>
        <w:rPr>
          <w:rFonts w:cstheme="minorHAnsi"/>
          <w:sz w:val="20"/>
          <w:szCs w:val="20"/>
        </w:rPr>
      </w:pPr>
    </w:p>
    <w:p w14:paraId="532B4816" w14:textId="77777777" w:rsidR="00DE02CD" w:rsidRPr="008C35DB" w:rsidRDefault="006D1E7C" w:rsidP="00E05EAC">
      <w:pPr>
        <w:pStyle w:val="Heading2"/>
      </w:pPr>
      <w:bookmarkStart w:id="34" w:name="_Toc172032074"/>
      <w:r w:rsidRPr="008C35DB">
        <w:t xml:space="preserve">INTRASTATE </w:t>
      </w:r>
      <w:r w:rsidR="00EA5ED8" w:rsidRPr="008C35DB">
        <w:t>COOPERATIVE PURCHASING</w:t>
      </w:r>
      <w:bookmarkEnd w:id="34"/>
    </w:p>
    <w:p w14:paraId="3E7968BB" w14:textId="77777777" w:rsidR="00DE02CD" w:rsidRPr="008C35DB" w:rsidRDefault="008C35DB" w:rsidP="0084189F">
      <w:pPr>
        <w:spacing w:after="0" w:line="240" w:lineRule="auto"/>
        <w:jc w:val="both"/>
        <w:rPr>
          <w:rFonts w:cstheme="minorHAnsi"/>
          <w:sz w:val="20"/>
          <w:szCs w:val="20"/>
        </w:rPr>
      </w:pPr>
      <w:r w:rsidRPr="008C35DB">
        <w:rPr>
          <w:bCs/>
          <w:sz w:val="20"/>
          <w:szCs w:val="20"/>
        </w:rPr>
        <w:t xml:space="preserve">Not applicable to this procurement. </w:t>
      </w:r>
    </w:p>
    <w:p w14:paraId="52B3A79F" w14:textId="77777777" w:rsidR="0001505D" w:rsidRPr="0084189F" w:rsidRDefault="0001505D" w:rsidP="0084189F">
      <w:pPr>
        <w:spacing w:after="0" w:line="240" w:lineRule="auto"/>
        <w:rPr>
          <w:sz w:val="20"/>
          <w:szCs w:val="20"/>
        </w:rPr>
      </w:pPr>
      <w:r w:rsidRPr="0084189F">
        <w:rPr>
          <w:sz w:val="20"/>
          <w:szCs w:val="20"/>
        </w:rPr>
        <w:br w:type="page"/>
      </w:r>
    </w:p>
    <w:p w14:paraId="513268DC" w14:textId="77777777" w:rsidR="0001505D" w:rsidRPr="0084189F" w:rsidRDefault="0001505D" w:rsidP="0084189F">
      <w:pPr>
        <w:pStyle w:val="Heading1"/>
        <w:rPr>
          <w:sz w:val="20"/>
          <w:szCs w:val="20"/>
        </w:rPr>
      </w:pPr>
      <w:bookmarkStart w:id="35" w:name="_Toc172032075"/>
      <w:r w:rsidRPr="0084189F">
        <w:rPr>
          <w:sz w:val="20"/>
          <w:szCs w:val="20"/>
        </w:rPr>
        <w:lastRenderedPageBreak/>
        <w:t>PRE</w:t>
      </w:r>
      <w:r w:rsidR="00444531" w:rsidRPr="0084189F">
        <w:rPr>
          <w:sz w:val="20"/>
          <w:szCs w:val="20"/>
        </w:rPr>
        <w:t xml:space="preserve">-QUOTE </w:t>
      </w:r>
      <w:r w:rsidRPr="0084189F">
        <w:rPr>
          <w:sz w:val="20"/>
          <w:szCs w:val="20"/>
        </w:rPr>
        <w:t>SUBMISSION INFORMATION</w:t>
      </w:r>
      <w:bookmarkEnd w:id="35"/>
    </w:p>
    <w:p w14:paraId="15EDA18E" w14:textId="77777777" w:rsidR="00A23804" w:rsidRPr="0084189F" w:rsidRDefault="00A23804"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assumes sole responsibility for the complete effort required in submitting a Quote and for </w:t>
      </w:r>
      <w:r w:rsidR="001C1079" w:rsidRPr="0084189F">
        <w:rPr>
          <w:sz w:val="20"/>
          <w:szCs w:val="20"/>
        </w:rPr>
        <w:t>reviewing</w:t>
      </w:r>
      <w:r w:rsidRPr="0084189F">
        <w:rPr>
          <w:sz w:val="20"/>
          <w:szCs w:val="20"/>
        </w:rPr>
        <w:t xml:space="preserve"> </w:t>
      </w:r>
      <w:r w:rsidR="001C1079" w:rsidRPr="0084189F">
        <w:rPr>
          <w:sz w:val="20"/>
          <w:szCs w:val="20"/>
        </w:rPr>
        <w:t xml:space="preserve">the </w:t>
      </w:r>
      <w:r w:rsidRPr="0084189F">
        <w:rPr>
          <w:sz w:val="20"/>
          <w:szCs w:val="20"/>
        </w:rPr>
        <w:t xml:space="preserve">Quote submission </w:t>
      </w:r>
      <w:r w:rsidR="001C1079" w:rsidRPr="0084189F">
        <w:rPr>
          <w:sz w:val="20"/>
          <w:szCs w:val="20"/>
        </w:rPr>
        <w:t xml:space="preserve">requirements </w:t>
      </w:r>
      <w:r w:rsidRPr="0084189F">
        <w:rPr>
          <w:sz w:val="20"/>
          <w:szCs w:val="20"/>
        </w:rPr>
        <w:t xml:space="preserve">and </w:t>
      </w:r>
      <w:r w:rsidR="001C1079" w:rsidRPr="0084189F">
        <w:rPr>
          <w:sz w:val="20"/>
          <w:szCs w:val="20"/>
        </w:rPr>
        <w:t>the Scope of Work requirements</w:t>
      </w:r>
      <w:r w:rsidRPr="0084189F">
        <w:rPr>
          <w:sz w:val="20"/>
          <w:szCs w:val="20"/>
        </w:rPr>
        <w:t xml:space="preserve">.  </w:t>
      </w:r>
    </w:p>
    <w:p w14:paraId="585B9210" w14:textId="77777777" w:rsidR="00A23804" w:rsidRPr="0084189F" w:rsidRDefault="00A23804" w:rsidP="0084189F">
      <w:pPr>
        <w:spacing w:after="0" w:line="240" w:lineRule="auto"/>
        <w:rPr>
          <w:sz w:val="20"/>
          <w:szCs w:val="20"/>
        </w:rPr>
      </w:pPr>
    </w:p>
    <w:p w14:paraId="4BFF429C" w14:textId="77777777" w:rsidR="00E8054C" w:rsidRPr="0084189F" w:rsidRDefault="00E8054C" w:rsidP="00E05EAC">
      <w:pPr>
        <w:pStyle w:val="Heading2"/>
      </w:pPr>
      <w:bookmarkStart w:id="36" w:name="_Toc428533940"/>
      <w:bookmarkStart w:id="37" w:name="_Toc32310617"/>
      <w:bookmarkStart w:id="38" w:name="_Toc172032076"/>
      <w:r w:rsidRPr="0084189F">
        <w:t>ELECTRONIC QUESTION AND ANSWER PERIOD</w:t>
      </w:r>
      <w:bookmarkEnd w:id="36"/>
      <w:bookmarkEnd w:id="37"/>
      <w:bookmarkEnd w:id="38"/>
    </w:p>
    <w:p w14:paraId="1AAB2980" w14:textId="77777777" w:rsidR="00E8054C" w:rsidRPr="0084189F" w:rsidRDefault="00E8054C" w:rsidP="0084189F">
      <w:pPr>
        <w:keepNext/>
        <w:spacing w:after="0" w:line="240" w:lineRule="auto"/>
        <w:jc w:val="both"/>
        <w:rPr>
          <w:rFonts w:eastAsia="MS Mincho"/>
          <w:sz w:val="20"/>
          <w:szCs w:val="20"/>
        </w:rPr>
      </w:pPr>
      <w:r w:rsidRPr="0084189F">
        <w:rPr>
          <w:rFonts w:eastAsia="MS Mincho"/>
          <w:sz w:val="20"/>
          <w:szCs w:val="20"/>
        </w:rPr>
        <w:t xml:space="preserve">The </w:t>
      </w:r>
      <w:r w:rsidRPr="0084189F">
        <w:rPr>
          <w:rFonts w:eastAsia="MS Mincho" w:cstheme="minorHAnsi"/>
          <w:sz w:val="20"/>
          <w:szCs w:val="20"/>
        </w:rPr>
        <w:t xml:space="preserve">Division will electronically accept questions and inquiries from all potential </w:t>
      </w:r>
      <w:r w:rsidR="00075C47" w:rsidRPr="0084189F">
        <w:rPr>
          <w:rFonts w:cstheme="minorHAnsi"/>
          <w:sz w:val="20"/>
          <w:szCs w:val="20"/>
        </w:rPr>
        <w:t>Bidders</w:t>
      </w:r>
      <w:r w:rsidRPr="0084189F">
        <w:rPr>
          <w:rFonts w:eastAsia="MS Mincho" w:cstheme="minorHAnsi"/>
          <w:sz w:val="20"/>
          <w:szCs w:val="20"/>
        </w:rPr>
        <w:t xml:space="preserve"> via the “Q&amp;A” Tab of the Bid Solicitation in </w:t>
      </w:r>
      <w:r w:rsidRPr="0084189F">
        <w:rPr>
          <w:rStyle w:val="IntenseEmphasis"/>
          <w:rFonts w:eastAsia="MS Mincho" w:cstheme="minorHAnsi"/>
          <w:color w:val="00B050"/>
          <w:sz w:val="20"/>
          <w:szCs w:val="20"/>
        </w:rPr>
        <w:t>NJ</w:t>
      </w:r>
      <w:r w:rsidRPr="0084189F">
        <w:rPr>
          <w:rStyle w:val="IntenseEmphasis"/>
          <w:rFonts w:eastAsia="MS Mincho" w:cstheme="minorHAnsi"/>
          <w:color w:val="0070C0"/>
          <w:sz w:val="20"/>
          <w:szCs w:val="20"/>
        </w:rPr>
        <w:t>START</w:t>
      </w:r>
      <w:r w:rsidRPr="0084189F">
        <w:rPr>
          <w:rFonts w:eastAsia="MS Mincho" w:cstheme="minorHAnsi"/>
          <w:sz w:val="20"/>
          <w:szCs w:val="20"/>
        </w:rPr>
        <w:t>.</w:t>
      </w:r>
      <w:r w:rsidR="00497542" w:rsidRPr="0084189F">
        <w:rPr>
          <w:rFonts w:eastAsia="MS Mincho" w:cstheme="minorHAnsi"/>
          <w:sz w:val="20"/>
          <w:szCs w:val="20"/>
        </w:rPr>
        <w:t xml:space="preserve">  </w:t>
      </w:r>
      <w:r w:rsidRPr="0084189F">
        <w:rPr>
          <w:rFonts w:eastAsia="MS Mincho" w:cstheme="minorHAnsi"/>
          <w:sz w:val="20"/>
          <w:szCs w:val="20"/>
        </w:rPr>
        <w:t>Questions should be directly</w:t>
      </w:r>
      <w:r w:rsidRPr="0084189F">
        <w:rPr>
          <w:rFonts w:eastAsia="MS Mincho"/>
          <w:sz w:val="20"/>
          <w:szCs w:val="20"/>
        </w:rPr>
        <w:t xml:space="preserve"> tied to </w:t>
      </w:r>
      <w:r w:rsidR="005A44F5" w:rsidRPr="0084189F">
        <w:rPr>
          <w:rFonts w:eastAsia="MS Mincho"/>
          <w:sz w:val="20"/>
          <w:szCs w:val="20"/>
        </w:rPr>
        <w:t xml:space="preserve">a </w:t>
      </w:r>
      <w:r w:rsidRPr="0084189F">
        <w:rPr>
          <w:rFonts w:eastAsia="MS Mincho"/>
          <w:sz w:val="20"/>
          <w:szCs w:val="20"/>
        </w:rPr>
        <w:t>Bid Solicitation</w:t>
      </w:r>
      <w:r w:rsidR="005A44F5" w:rsidRPr="0084189F">
        <w:rPr>
          <w:rFonts w:eastAsia="MS Mincho"/>
          <w:sz w:val="20"/>
          <w:szCs w:val="20"/>
        </w:rPr>
        <w:t xml:space="preserve"> Section, the Price Sheet, Form or Attachment; and should </w:t>
      </w:r>
      <w:r w:rsidRPr="0084189F">
        <w:rPr>
          <w:rFonts w:eastAsia="MS Mincho"/>
          <w:sz w:val="20"/>
          <w:szCs w:val="20"/>
        </w:rPr>
        <w:t>referenc</w:t>
      </w:r>
      <w:r w:rsidR="005A44F5" w:rsidRPr="0084189F">
        <w:rPr>
          <w:rFonts w:eastAsia="MS Mincho"/>
          <w:sz w:val="20"/>
          <w:szCs w:val="20"/>
        </w:rPr>
        <w:t xml:space="preserve">e the specific </w:t>
      </w:r>
      <w:r w:rsidRPr="0084189F">
        <w:rPr>
          <w:rFonts w:eastAsia="MS Mincho"/>
          <w:sz w:val="20"/>
          <w:szCs w:val="20"/>
        </w:rPr>
        <w:t>Bid Solicitation</w:t>
      </w:r>
      <w:r w:rsidR="005A44F5" w:rsidRPr="0084189F">
        <w:rPr>
          <w:rFonts w:eastAsia="MS Mincho"/>
          <w:sz w:val="20"/>
          <w:szCs w:val="20"/>
        </w:rPr>
        <w:t xml:space="preserve"> Section or document </w:t>
      </w:r>
      <w:r w:rsidRPr="0084189F">
        <w:rPr>
          <w:rFonts w:eastAsia="MS Mincho"/>
          <w:sz w:val="20"/>
          <w:szCs w:val="20"/>
        </w:rPr>
        <w:t>to which it relates.</w:t>
      </w:r>
    </w:p>
    <w:p w14:paraId="3363CA46" w14:textId="77777777" w:rsidR="00E8054C" w:rsidRPr="0084189F" w:rsidRDefault="00E8054C" w:rsidP="0084189F">
      <w:pPr>
        <w:spacing w:after="0" w:line="240" w:lineRule="auto"/>
        <w:jc w:val="both"/>
        <w:rPr>
          <w:sz w:val="20"/>
          <w:szCs w:val="20"/>
        </w:rPr>
      </w:pPr>
    </w:p>
    <w:p w14:paraId="1653B0CE" w14:textId="77777777" w:rsidR="00E8054C" w:rsidRPr="0084189F" w:rsidRDefault="00E8054C" w:rsidP="0084189F">
      <w:pPr>
        <w:spacing w:after="0" w:line="240" w:lineRule="auto"/>
        <w:jc w:val="both"/>
        <w:rPr>
          <w:rFonts w:eastAsia="MS Mincho"/>
          <w:sz w:val="20"/>
          <w:szCs w:val="20"/>
        </w:rPr>
      </w:pPr>
      <w:r w:rsidRPr="0084189F">
        <w:rPr>
          <w:rFonts w:eastAsia="MS Mincho"/>
          <w:sz w:val="20"/>
          <w:szCs w:val="20"/>
        </w:rPr>
        <w:t xml:space="preserve">The cut-off date for electronic questions and inquiries relating to this Bid Solicitation is indicated on the Bid Solicitation cover </w:t>
      </w:r>
      <w:r w:rsidR="00C14053" w:rsidRPr="0084189F">
        <w:rPr>
          <w:rFonts w:eastAsia="MS Mincho"/>
          <w:sz w:val="20"/>
          <w:szCs w:val="20"/>
        </w:rPr>
        <w:t>page</w:t>
      </w:r>
      <w:r w:rsidRPr="0084189F">
        <w:rPr>
          <w:rFonts w:eastAsia="MS Mincho"/>
          <w:sz w:val="20"/>
          <w:szCs w:val="20"/>
        </w:rPr>
        <w:t xml:space="preserve">.  In the event that questions are posed by </w:t>
      </w:r>
      <w:r w:rsidR="00075C47" w:rsidRPr="0084189F">
        <w:rPr>
          <w:sz w:val="20"/>
          <w:szCs w:val="20"/>
        </w:rPr>
        <w:t>Bidders</w:t>
      </w:r>
      <w:r w:rsidRPr="0084189F">
        <w:rPr>
          <w:rFonts w:eastAsia="MS Mincho"/>
          <w:sz w:val="20"/>
          <w:szCs w:val="20"/>
        </w:rPr>
        <w:t xml:space="preserve">, answers to such questions will be issued by Bid Amendment.  </w:t>
      </w:r>
    </w:p>
    <w:p w14:paraId="23B28C5B" w14:textId="77777777" w:rsidR="006B22B8" w:rsidRPr="0084189F" w:rsidRDefault="006B22B8" w:rsidP="0084189F">
      <w:pPr>
        <w:spacing w:after="0" w:line="240" w:lineRule="auto"/>
        <w:rPr>
          <w:sz w:val="20"/>
          <w:szCs w:val="20"/>
        </w:rPr>
      </w:pPr>
      <w:bookmarkStart w:id="39" w:name="_1.3.3__Mandatory_Pre-Bid_Conference"/>
      <w:bookmarkStart w:id="40" w:name="_1.3.5__SUBMISSION_OF_BID_PROPOSAL"/>
      <w:bookmarkStart w:id="41" w:name="_1.3.2_SUBMISSION_OF_BID_PROPOSAL"/>
      <w:bookmarkEnd w:id="39"/>
      <w:bookmarkEnd w:id="40"/>
      <w:bookmarkEnd w:id="41"/>
    </w:p>
    <w:p w14:paraId="13BF3768" w14:textId="77777777" w:rsidR="00497542" w:rsidRPr="0084189F" w:rsidRDefault="00497542" w:rsidP="0084189F">
      <w:pPr>
        <w:spacing w:after="0" w:line="240" w:lineRule="auto"/>
        <w:jc w:val="both"/>
        <w:rPr>
          <w:rFonts w:eastAsia="MS Mincho"/>
          <w:sz w:val="20"/>
          <w:szCs w:val="20"/>
        </w:rPr>
      </w:pPr>
      <w:r w:rsidRPr="0084189F">
        <w:rPr>
          <w:rFonts w:eastAsia="MS Mincho"/>
          <w:sz w:val="20"/>
          <w:szCs w:val="20"/>
        </w:rPr>
        <w:t xml:space="preserve">A </w:t>
      </w:r>
      <w:r w:rsidRPr="0084189F">
        <w:rPr>
          <w:color w:val="000000"/>
          <w:sz w:val="20"/>
          <w:szCs w:val="20"/>
        </w:rPr>
        <w:t>Bidder</w:t>
      </w:r>
      <w:r w:rsidRPr="0084189F">
        <w:rPr>
          <w:rFonts w:eastAsia="MS Mincho"/>
          <w:sz w:val="20"/>
          <w:szCs w:val="20"/>
        </w:rPr>
        <w:t xml:space="preserve"> shall not contact the Using Agency and/</w:t>
      </w:r>
      <w:r w:rsidRPr="0084189F">
        <w:rPr>
          <w:sz w:val="20"/>
          <w:szCs w:val="20"/>
        </w:rPr>
        <w:t xml:space="preserve">or the Procurement Specialist </w:t>
      </w:r>
      <w:r w:rsidRPr="0084189F">
        <w:rPr>
          <w:rFonts w:eastAsia="MS Mincho"/>
          <w:sz w:val="20"/>
          <w:szCs w:val="20"/>
        </w:rPr>
        <w:t>directly, in person, by telephone or by e-mail, concerning this Bid Solicitation, prior to Contract award.</w:t>
      </w:r>
    </w:p>
    <w:p w14:paraId="29BD5B09" w14:textId="77777777" w:rsidR="00497542" w:rsidRPr="0084189F" w:rsidRDefault="00497542" w:rsidP="0084189F">
      <w:pPr>
        <w:spacing w:after="0" w:line="240" w:lineRule="auto"/>
        <w:rPr>
          <w:sz w:val="20"/>
          <w:szCs w:val="20"/>
        </w:rPr>
      </w:pPr>
    </w:p>
    <w:p w14:paraId="605A4255" w14:textId="77777777" w:rsidR="00E8054C" w:rsidRPr="0084189F" w:rsidRDefault="00E8054C" w:rsidP="00E05EAC">
      <w:pPr>
        <w:pStyle w:val="Heading2"/>
      </w:pPr>
      <w:bookmarkStart w:id="42" w:name="_Toc172032077"/>
      <w:r w:rsidRPr="0084189F">
        <w:t>EXCEPTIONS TO THE STATE OF NJ STANDARD TERMS AND CONDITIONS (SSTC)</w:t>
      </w:r>
      <w:bookmarkEnd w:id="42"/>
    </w:p>
    <w:p w14:paraId="01AF9D76" w14:textId="77777777" w:rsidR="00E8054C" w:rsidRPr="0084189F" w:rsidRDefault="00E8054C" w:rsidP="0084189F">
      <w:pPr>
        <w:keepNext/>
        <w:spacing w:after="0" w:line="240" w:lineRule="auto"/>
        <w:jc w:val="both"/>
        <w:rPr>
          <w:rFonts w:eastAsia="MS Mincho"/>
          <w:sz w:val="20"/>
          <w:szCs w:val="20"/>
        </w:rPr>
      </w:pPr>
      <w:r w:rsidRPr="0084189F">
        <w:rPr>
          <w:rFonts w:eastAsia="MS Mincho"/>
          <w:sz w:val="20"/>
          <w:szCs w:val="20"/>
        </w:rPr>
        <w:t xml:space="preserve">Questions regarding the State of New Jersey Standard Terms and Conditions and exceptions to mandatory requirements </w:t>
      </w:r>
      <w:r w:rsidR="00116935" w:rsidRPr="0084189F">
        <w:rPr>
          <w:rFonts w:eastAsia="MS Mincho"/>
          <w:sz w:val="20"/>
          <w:szCs w:val="20"/>
        </w:rPr>
        <w:t xml:space="preserve">MUST </w:t>
      </w:r>
      <w:r w:rsidRPr="0084189F">
        <w:rPr>
          <w:rFonts w:eastAsia="MS Mincho"/>
          <w:sz w:val="20"/>
          <w:szCs w:val="20"/>
        </w:rPr>
        <w:t>be posed during th</w:t>
      </w:r>
      <w:r w:rsidR="00C14053" w:rsidRPr="0084189F">
        <w:rPr>
          <w:rFonts w:eastAsia="MS Mincho"/>
          <w:sz w:val="20"/>
          <w:szCs w:val="20"/>
        </w:rPr>
        <w:t>e</w:t>
      </w:r>
      <w:r w:rsidRPr="0084189F">
        <w:rPr>
          <w:rFonts w:eastAsia="MS Mincho"/>
          <w:sz w:val="20"/>
          <w:szCs w:val="20"/>
        </w:rPr>
        <w:t xml:space="preserve"> Electronic Question and Answer period and shall contain the Bidder’s suggested changes and the reason(s) for the suggested change</w:t>
      </w:r>
      <w:r w:rsidR="00116935" w:rsidRPr="0084189F">
        <w:rPr>
          <w:rFonts w:eastAsia="MS Mincho"/>
          <w:sz w:val="20"/>
          <w:szCs w:val="20"/>
        </w:rPr>
        <w:t>(</w:t>
      </w:r>
      <w:r w:rsidRPr="0084189F">
        <w:rPr>
          <w:rFonts w:eastAsia="MS Mincho"/>
          <w:sz w:val="20"/>
          <w:szCs w:val="20"/>
        </w:rPr>
        <w:t>s</w:t>
      </w:r>
      <w:r w:rsidR="00116935" w:rsidRPr="0084189F">
        <w:rPr>
          <w:rFonts w:eastAsia="MS Mincho"/>
          <w:sz w:val="20"/>
          <w:szCs w:val="20"/>
        </w:rPr>
        <w:t>)</w:t>
      </w:r>
      <w:r w:rsidRPr="0084189F">
        <w:rPr>
          <w:rFonts w:eastAsia="MS Mincho"/>
          <w:sz w:val="20"/>
          <w:szCs w:val="20"/>
        </w:rPr>
        <w:t>.</w:t>
      </w:r>
    </w:p>
    <w:p w14:paraId="49385E88" w14:textId="77777777" w:rsidR="00E8054C" w:rsidRPr="0084189F" w:rsidRDefault="00E8054C" w:rsidP="0084189F">
      <w:pPr>
        <w:spacing w:after="0" w:line="240" w:lineRule="auto"/>
        <w:rPr>
          <w:bCs/>
          <w:sz w:val="20"/>
          <w:szCs w:val="20"/>
          <w:highlight w:val="green"/>
        </w:rPr>
      </w:pPr>
    </w:p>
    <w:p w14:paraId="128F56C3" w14:textId="77777777" w:rsidR="006B22B8" w:rsidRPr="0084189F" w:rsidRDefault="009E16E5" w:rsidP="00E05EAC">
      <w:pPr>
        <w:pStyle w:val="Heading2"/>
        <w:rPr>
          <w:rFonts w:eastAsia="MS Mincho"/>
          <w:caps/>
        </w:rPr>
      </w:pPr>
      <w:bookmarkStart w:id="43" w:name="_Toc172032078"/>
      <w:r w:rsidRPr="0084189F">
        <w:rPr>
          <w:rFonts w:eastAsia="MS Mincho"/>
        </w:rPr>
        <w:t>BID AMENDMENTS</w:t>
      </w:r>
      <w:bookmarkEnd w:id="43"/>
    </w:p>
    <w:p w14:paraId="200028AB" w14:textId="77777777" w:rsidR="006B22B8" w:rsidRPr="0084189F" w:rsidRDefault="006B22B8" w:rsidP="0084189F">
      <w:pPr>
        <w:keepNext/>
        <w:spacing w:after="0" w:line="240" w:lineRule="auto"/>
        <w:jc w:val="both"/>
        <w:rPr>
          <w:rFonts w:eastAsia="MS Mincho" w:cstheme="minorHAnsi"/>
          <w:sz w:val="20"/>
          <w:szCs w:val="20"/>
        </w:rPr>
      </w:pPr>
      <w:r w:rsidRPr="0084189F">
        <w:rPr>
          <w:rFonts w:eastAsia="MS Mincho"/>
          <w:sz w:val="20"/>
          <w:szCs w:val="20"/>
        </w:rPr>
        <w:t xml:space="preserve">In the event that it becomes necessary to clarify or revise this Bid Solicitation, such clarification or revision will be by Bid Amendment.  Any Bid Amendment will become part of this Bid Solicitation and part of any </w:t>
      </w:r>
      <w:r w:rsidRPr="0084189F">
        <w:rPr>
          <w:color w:val="000000"/>
          <w:sz w:val="20"/>
          <w:szCs w:val="20"/>
        </w:rPr>
        <w:t>Contract</w:t>
      </w:r>
      <w:r w:rsidRPr="0084189F">
        <w:rPr>
          <w:rFonts w:eastAsia="MS Mincho"/>
          <w:sz w:val="20"/>
          <w:szCs w:val="20"/>
        </w:rPr>
        <w:t xml:space="preserve"> awarded.</w:t>
      </w:r>
      <w:r w:rsidR="00F4759A" w:rsidRPr="0084189F">
        <w:rPr>
          <w:rFonts w:eastAsia="MS Mincho"/>
          <w:sz w:val="20"/>
          <w:szCs w:val="20"/>
        </w:rPr>
        <w:t xml:space="preserve"> Bid Amendments will be posted as a </w:t>
      </w:r>
      <w:r w:rsidR="008B53C7" w:rsidRPr="0084189F">
        <w:rPr>
          <w:rFonts w:eastAsia="MS Mincho"/>
          <w:sz w:val="20"/>
          <w:szCs w:val="20"/>
        </w:rPr>
        <w:t>f</w:t>
      </w:r>
      <w:r w:rsidR="00F4759A" w:rsidRPr="0084189F">
        <w:rPr>
          <w:rFonts w:eastAsia="MS Mincho"/>
          <w:sz w:val="20"/>
          <w:szCs w:val="20"/>
        </w:rPr>
        <w:t xml:space="preserve">ile </w:t>
      </w:r>
      <w:r w:rsidR="008B53C7" w:rsidRPr="0084189F">
        <w:rPr>
          <w:rFonts w:eastAsia="MS Mincho"/>
          <w:sz w:val="20"/>
          <w:szCs w:val="20"/>
        </w:rPr>
        <w:t>a</w:t>
      </w:r>
      <w:r w:rsidR="00F4759A" w:rsidRPr="0084189F">
        <w:rPr>
          <w:rFonts w:eastAsia="MS Mincho"/>
          <w:sz w:val="20"/>
          <w:szCs w:val="20"/>
        </w:rPr>
        <w:t>ttachment on the “Summary” page of the Bid Solicitation</w:t>
      </w:r>
      <w:r w:rsidR="00F4759A" w:rsidRPr="0084189F">
        <w:rPr>
          <w:rFonts w:eastAsia="MS Mincho" w:cstheme="minorHAnsi"/>
          <w:sz w:val="20"/>
          <w:szCs w:val="20"/>
        </w:rPr>
        <w:t xml:space="preserve"> in </w:t>
      </w:r>
      <w:r w:rsidR="00F4759A" w:rsidRPr="0084189F">
        <w:rPr>
          <w:rStyle w:val="IntenseEmphasis"/>
          <w:rFonts w:eastAsia="MS Mincho" w:cstheme="minorHAnsi"/>
          <w:color w:val="00B050"/>
          <w:sz w:val="20"/>
          <w:szCs w:val="20"/>
        </w:rPr>
        <w:t>NJ</w:t>
      </w:r>
      <w:r w:rsidR="00F4759A" w:rsidRPr="0084189F">
        <w:rPr>
          <w:rStyle w:val="IntenseEmphasis"/>
          <w:rFonts w:eastAsia="MS Mincho" w:cstheme="minorHAnsi"/>
          <w:color w:val="0070C0"/>
          <w:sz w:val="20"/>
          <w:szCs w:val="20"/>
        </w:rPr>
        <w:t>START</w:t>
      </w:r>
      <w:r w:rsidR="00F4759A" w:rsidRPr="0084189F">
        <w:rPr>
          <w:rFonts w:eastAsia="MS Mincho" w:cstheme="minorHAnsi"/>
          <w:sz w:val="20"/>
          <w:szCs w:val="20"/>
        </w:rPr>
        <w:t xml:space="preserve"> after the cut-off date.  </w:t>
      </w:r>
    </w:p>
    <w:p w14:paraId="4124F9F1" w14:textId="77777777" w:rsidR="006B22B8" w:rsidRPr="0084189F" w:rsidRDefault="006B22B8" w:rsidP="0084189F">
      <w:pPr>
        <w:spacing w:after="0" w:line="240" w:lineRule="auto"/>
        <w:jc w:val="both"/>
        <w:rPr>
          <w:rFonts w:eastAsia="MS Mincho" w:cstheme="minorHAnsi"/>
          <w:sz w:val="20"/>
          <w:szCs w:val="20"/>
        </w:rPr>
      </w:pPr>
    </w:p>
    <w:p w14:paraId="429579E1" w14:textId="77777777" w:rsidR="006B22B8" w:rsidRPr="0084189F" w:rsidRDefault="006B22B8" w:rsidP="0084189F">
      <w:pPr>
        <w:spacing w:after="0" w:line="240" w:lineRule="auto"/>
        <w:jc w:val="both"/>
        <w:rPr>
          <w:rFonts w:eastAsia="MS Mincho" w:cstheme="minorHAnsi"/>
          <w:sz w:val="20"/>
          <w:szCs w:val="20"/>
        </w:rPr>
      </w:pPr>
      <w:r w:rsidRPr="0084189F">
        <w:rPr>
          <w:rFonts w:eastAsia="MS Mincho" w:cstheme="minorHAnsi"/>
          <w:sz w:val="20"/>
          <w:szCs w:val="20"/>
        </w:rPr>
        <w:t xml:space="preserve">There are no designated dates for release of Bid Amendments.  Those </w:t>
      </w:r>
      <w:r w:rsidRPr="0084189F">
        <w:rPr>
          <w:rFonts w:cstheme="minorHAnsi"/>
          <w:sz w:val="20"/>
          <w:szCs w:val="20"/>
        </w:rPr>
        <w:t>Bidders</w:t>
      </w:r>
      <w:r w:rsidRPr="0084189F">
        <w:rPr>
          <w:rFonts w:eastAsia="MS Mincho" w:cstheme="minorHAnsi"/>
          <w:sz w:val="20"/>
          <w:szCs w:val="20"/>
        </w:rPr>
        <w:t xml:space="preserve"> who are on the bid holder list either through commodity code registration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or by acknowledging the bid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should receive notification of any Bid Amendment(s). If a </w:t>
      </w:r>
      <w:r w:rsidRPr="0084189F">
        <w:rPr>
          <w:rFonts w:cstheme="minorHAnsi"/>
          <w:color w:val="000000"/>
          <w:sz w:val="20"/>
          <w:szCs w:val="20"/>
        </w:rPr>
        <w:t>Bidder</w:t>
      </w:r>
      <w:r w:rsidRPr="0084189F">
        <w:rPr>
          <w:rFonts w:eastAsia="MS Mincho" w:cstheme="minorHAnsi"/>
          <w:sz w:val="20"/>
          <w:szCs w:val="20"/>
        </w:rPr>
        <w:t xml:space="preserve"> is not on the bid holder list, Bid Amendments are still viewable on the “Summary” page of the Bid Solicitation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w:t>
      </w:r>
    </w:p>
    <w:p w14:paraId="7B7172B8" w14:textId="77777777" w:rsidR="006B22B8" w:rsidRPr="0084189F" w:rsidRDefault="006B22B8" w:rsidP="0084189F">
      <w:pPr>
        <w:spacing w:after="0" w:line="240" w:lineRule="auto"/>
        <w:jc w:val="both"/>
        <w:rPr>
          <w:rFonts w:eastAsia="MS Mincho" w:cstheme="minorHAnsi"/>
          <w:sz w:val="20"/>
          <w:szCs w:val="20"/>
        </w:rPr>
      </w:pPr>
    </w:p>
    <w:p w14:paraId="4A4AEFB5" w14:textId="77777777" w:rsidR="006B22B8" w:rsidRPr="0084189F" w:rsidRDefault="006B22B8" w:rsidP="0084189F">
      <w:pPr>
        <w:spacing w:after="0" w:line="240" w:lineRule="auto"/>
        <w:jc w:val="both"/>
        <w:rPr>
          <w:rFonts w:eastAsia="MS Mincho" w:cstheme="minorHAnsi"/>
          <w:sz w:val="20"/>
          <w:szCs w:val="20"/>
        </w:rPr>
      </w:pPr>
      <w:r w:rsidRPr="0084189F">
        <w:rPr>
          <w:rFonts w:eastAsia="MS Mincho" w:cstheme="minorHAnsi"/>
          <w:sz w:val="20"/>
          <w:szCs w:val="20"/>
        </w:rPr>
        <w:t xml:space="preserve">It is the sole responsibility of the </w:t>
      </w:r>
      <w:r w:rsidRPr="0084189F">
        <w:rPr>
          <w:rFonts w:cstheme="minorHAnsi"/>
          <w:color w:val="000000"/>
          <w:sz w:val="20"/>
          <w:szCs w:val="20"/>
        </w:rPr>
        <w:t>Bidder</w:t>
      </w:r>
      <w:r w:rsidRPr="0084189F">
        <w:rPr>
          <w:rFonts w:eastAsia="MS Mincho" w:cstheme="minorHAnsi"/>
          <w:sz w:val="20"/>
          <w:szCs w:val="20"/>
        </w:rPr>
        <w:t xml:space="preserve"> to be knowledgeable of all Bid Amendments related to this procurement. An interested </w:t>
      </w:r>
      <w:r w:rsidRPr="0084189F">
        <w:rPr>
          <w:rFonts w:cstheme="minorHAnsi"/>
          <w:color w:val="000000"/>
          <w:sz w:val="20"/>
          <w:szCs w:val="20"/>
        </w:rPr>
        <w:t>Bidder</w:t>
      </w:r>
      <w:r w:rsidRPr="0084189F">
        <w:rPr>
          <w:rFonts w:eastAsia="MS Mincho" w:cstheme="minorHAnsi"/>
          <w:sz w:val="20"/>
          <w:szCs w:val="20"/>
        </w:rPr>
        <w:t xml:space="preserve"> should check the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“Open Bids” Tab on a daily basis to ensure review of the most updated information.</w:t>
      </w:r>
    </w:p>
    <w:p w14:paraId="37DADE21" w14:textId="77777777" w:rsidR="00A67A2F" w:rsidRPr="0084189F" w:rsidRDefault="00A67A2F" w:rsidP="0084189F">
      <w:pPr>
        <w:spacing w:after="0" w:line="240" w:lineRule="auto"/>
        <w:rPr>
          <w:bCs/>
          <w:sz w:val="20"/>
          <w:szCs w:val="20"/>
          <w:highlight w:val="green"/>
        </w:rPr>
      </w:pPr>
    </w:p>
    <w:p w14:paraId="628856A0" w14:textId="77777777" w:rsidR="00E8054C" w:rsidRPr="00197B28" w:rsidRDefault="00E8054C" w:rsidP="00E05EAC">
      <w:pPr>
        <w:pStyle w:val="Heading2"/>
      </w:pPr>
      <w:bookmarkStart w:id="44" w:name="_1.3.4_MANDATORY/OPTIONAL_SITE"/>
      <w:bookmarkStart w:id="45" w:name="_1.3.45_MANDATORY/OPTIONAL_SITE"/>
      <w:bookmarkStart w:id="46" w:name="_Toc224543885"/>
      <w:bookmarkStart w:id="47" w:name="_Toc238623352"/>
      <w:bookmarkStart w:id="48" w:name="_Toc400531474"/>
      <w:bookmarkStart w:id="49" w:name="_Toc428533944"/>
      <w:bookmarkStart w:id="50" w:name="_Toc32310620"/>
      <w:bookmarkStart w:id="51" w:name="_Toc172032079"/>
      <w:bookmarkEnd w:id="44"/>
      <w:bookmarkEnd w:id="45"/>
      <w:r w:rsidRPr="00197B28">
        <w:t>MANDATORY/OPTIONAL SITE VISIT</w:t>
      </w:r>
      <w:bookmarkEnd w:id="46"/>
      <w:bookmarkEnd w:id="47"/>
      <w:bookmarkEnd w:id="48"/>
      <w:bookmarkEnd w:id="49"/>
      <w:bookmarkEnd w:id="50"/>
      <w:bookmarkEnd w:id="51"/>
    </w:p>
    <w:p w14:paraId="237032A3" w14:textId="77777777" w:rsidR="00E8054C" w:rsidRDefault="00197B28" w:rsidP="0084189F">
      <w:pPr>
        <w:spacing w:after="0" w:line="240" w:lineRule="auto"/>
        <w:jc w:val="both"/>
        <w:rPr>
          <w:rFonts w:eastAsia="MS Mincho"/>
          <w:sz w:val="20"/>
          <w:szCs w:val="20"/>
        </w:rPr>
      </w:pPr>
      <w:r w:rsidRPr="00197B28">
        <w:rPr>
          <w:rFonts w:eastAsia="MS Mincho"/>
          <w:sz w:val="20"/>
          <w:szCs w:val="20"/>
        </w:rPr>
        <w:t>Not applicable to this procurement.</w:t>
      </w:r>
      <w:r>
        <w:rPr>
          <w:rFonts w:eastAsia="MS Mincho"/>
          <w:sz w:val="20"/>
          <w:szCs w:val="20"/>
        </w:rPr>
        <w:t xml:space="preserve"> </w:t>
      </w:r>
    </w:p>
    <w:p w14:paraId="22534A05" w14:textId="77777777" w:rsidR="00197B28" w:rsidRPr="0084189F" w:rsidRDefault="00197B28" w:rsidP="0084189F">
      <w:pPr>
        <w:spacing w:after="0" w:line="240" w:lineRule="auto"/>
        <w:jc w:val="both"/>
        <w:rPr>
          <w:sz w:val="20"/>
          <w:szCs w:val="20"/>
        </w:rPr>
      </w:pPr>
    </w:p>
    <w:p w14:paraId="704B5B22" w14:textId="77777777" w:rsidR="00E8054C" w:rsidRPr="00197B28" w:rsidRDefault="00E8054C" w:rsidP="00E05EAC">
      <w:pPr>
        <w:pStyle w:val="Heading2"/>
      </w:pPr>
      <w:bookmarkStart w:id="52" w:name="_1.3.5__MANDATORY/OPTIONAL"/>
      <w:bookmarkStart w:id="53" w:name="_1.3.6__MANDATORY/OPTIONAL"/>
      <w:bookmarkStart w:id="54" w:name="_Toc224543888"/>
      <w:bookmarkStart w:id="55" w:name="_Toc238623354"/>
      <w:bookmarkStart w:id="56" w:name="_Toc428533945"/>
      <w:bookmarkStart w:id="57" w:name="_Toc32310621"/>
      <w:bookmarkStart w:id="58" w:name="_Toc172032080"/>
      <w:bookmarkEnd w:id="52"/>
      <w:bookmarkEnd w:id="53"/>
      <w:r w:rsidRPr="00197B28">
        <w:t>OPTIONAL PRE-QUOTE CONFERENCE</w:t>
      </w:r>
      <w:bookmarkEnd w:id="54"/>
      <w:bookmarkEnd w:id="55"/>
      <w:bookmarkEnd w:id="56"/>
      <w:bookmarkEnd w:id="57"/>
      <w:bookmarkEnd w:id="58"/>
    </w:p>
    <w:p w14:paraId="15F425D5" w14:textId="698EFAFC" w:rsidR="005C5FCE" w:rsidRDefault="00E8054C" w:rsidP="00D76C55">
      <w:pPr>
        <w:keepNext/>
        <w:spacing w:after="0" w:line="240" w:lineRule="auto"/>
        <w:jc w:val="both"/>
        <w:rPr>
          <w:sz w:val="20"/>
          <w:szCs w:val="20"/>
        </w:rPr>
      </w:pPr>
      <w:r w:rsidRPr="00197B28">
        <w:rPr>
          <w:rFonts w:eastAsia="MS Mincho"/>
          <w:sz w:val="20"/>
          <w:szCs w:val="20"/>
        </w:rPr>
        <w:t xml:space="preserve">The date and time of the Optional Pre-Quote Conference is indicated on the Bid Solicitation cover sheet.  </w:t>
      </w:r>
      <w:r w:rsidR="00197B28" w:rsidRPr="00197B28">
        <w:rPr>
          <w:sz w:val="20"/>
          <w:szCs w:val="20"/>
        </w:rPr>
        <w:t xml:space="preserve">Attendees may attend the </w:t>
      </w:r>
      <w:r w:rsidR="005C5FCE" w:rsidRPr="00197B28">
        <w:rPr>
          <w:rFonts w:eastAsia="MS Mincho"/>
          <w:sz w:val="20"/>
          <w:szCs w:val="20"/>
        </w:rPr>
        <w:t xml:space="preserve">Optional </w:t>
      </w:r>
      <w:r w:rsidR="005C5FCE" w:rsidRPr="00197B28">
        <w:rPr>
          <w:sz w:val="20"/>
          <w:szCs w:val="20"/>
        </w:rPr>
        <w:t>Pre-Quote Conference with the following call-in details:</w:t>
      </w:r>
    </w:p>
    <w:p w14:paraId="2D3F8C4F" w14:textId="59DD87C2" w:rsidR="003D1E30" w:rsidRDefault="003D1E30" w:rsidP="00D76C55">
      <w:pPr>
        <w:keepNext/>
        <w:spacing w:after="0" w:line="240" w:lineRule="auto"/>
        <w:jc w:val="both"/>
        <w:rPr>
          <w:sz w:val="20"/>
          <w:szCs w:val="20"/>
        </w:rPr>
      </w:pPr>
    </w:p>
    <w:p w14:paraId="22ADF778" w14:textId="0373FC5C" w:rsidR="003D1E30" w:rsidRDefault="009C5960" w:rsidP="00D76C55">
      <w:pPr>
        <w:keepNext/>
        <w:spacing w:after="0" w:line="240" w:lineRule="auto"/>
        <w:jc w:val="both"/>
        <w:rPr>
          <w:sz w:val="20"/>
          <w:szCs w:val="20"/>
        </w:rPr>
      </w:pPr>
      <w:hyperlink r:id="rId23" w:history="1">
        <w:r w:rsidR="003D1E30" w:rsidRPr="0067495C">
          <w:rPr>
            <w:rStyle w:val="Hyperlink"/>
            <w:sz w:val="20"/>
            <w:szCs w:val="20"/>
          </w:rPr>
          <w:t>https://teams.microsoft.com/l/meetup-join/19%3ameeting_MWE2OWZjZDEtNDEyNS00ZTE2LWFkYmEtZDNlNzI4YmE2OWU3%40thread.v2/0?context=%7b%22Tid%22%3a%225076c3d1-3802-4b9f-b36a-e0a41bd642a7%22%2c%22Oid%22%3a%2218f2b2f7-338e-4a76-a088-f59b75aaea8d%22%7d</w:t>
        </w:r>
      </w:hyperlink>
      <w:r w:rsidR="003D1E30">
        <w:rPr>
          <w:sz w:val="20"/>
          <w:szCs w:val="20"/>
        </w:rPr>
        <w:t xml:space="preserve"> </w:t>
      </w:r>
    </w:p>
    <w:p w14:paraId="13A50754" w14:textId="09FBCD6F" w:rsidR="003D1E30" w:rsidRDefault="003D1E30" w:rsidP="00D76C55">
      <w:pPr>
        <w:keepNext/>
        <w:spacing w:after="0" w:line="240" w:lineRule="auto"/>
        <w:jc w:val="both"/>
        <w:rPr>
          <w:sz w:val="20"/>
          <w:szCs w:val="20"/>
        </w:rPr>
      </w:pPr>
    </w:p>
    <w:p w14:paraId="6A204B9B" w14:textId="3D52BCB1" w:rsidR="003D1E30" w:rsidRDefault="003D1E30" w:rsidP="003D1E30">
      <w:pPr>
        <w:keepNext/>
        <w:spacing w:after="0" w:line="240" w:lineRule="auto"/>
        <w:rPr>
          <w:rFonts w:cs="Arial"/>
          <w:color w:val="000000"/>
          <w:sz w:val="20"/>
          <w:szCs w:val="20"/>
        </w:rPr>
      </w:pPr>
      <w:r>
        <w:rPr>
          <w:rFonts w:cs="Arial"/>
          <w:color w:val="000000"/>
          <w:sz w:val="20"/>
          <w:szCs w:val="20"/>
        </w:rPr>
        <w:t xml:space="preserve">Meeting ID: </w:t>
      </w:r>
      <w:r w:rsidRPr="003D1E30">
        <w:rPr>
          <w:rFonts w:cs="Arial"/>
          <w:color w:val="000000"/>
          <w:sz w:val="20"/>
          <w:szCs w:val="20"/>
        </w:rPr>
        <w:t>213 223 943 96</w:t>
      </w:r>
    </w:p>
    <w:p w14:paraId="74017AA2" w14:textId="617AA914" w:rsidR="003D1E30" w:rsidRDefault="003D1E30" w:rsidP="003D1E30">
      <w:pPr>
        <w:keepNext/>
        <w:spacing w:after="0" w:line="240" w:lineRule="auto"/>
        <w:rPr>
          <w:rFonts w:cs="Arial"/>
          <w:color w:val="000000"/>
          <w:sz w:val="20"/>
          <w:szCs w:val="20"/>
        </w:rPr>
      </w:pPr>
      <w:r>
        <w:rPr>
          <w:rFonts w:cs="Arial"/>
          <w:color w:val="000000"/>
          <w:sz w:val="20"/>
          <w:szCs w:val="20"/>
        </w:rPr>
        <w:t xml:space="preserve">Passcode: </w:t>
      </w:r>
      <w:proofErr w:type="spellStart"/>
      <w:r w:rsidRPr="003D1E30">
        <w:rPr>
          <w:rFonts w:cs="Arial"/>
          <w:color w:val="000000"/>
          <w:sz w:val="20"/>
          <w:szCs w:val="20"/>
        </w:rPr>
        <w:t>GciXzT</w:t>
      </w:r>
      <w:proofErr w:type="spellEnd"/>
    </w:p>
    <w:p w14:paraId="77CA8652" w14:textId="77777777" w:rsidR="003D1E30" w:rsidRDefault="003D1E30" w:rsidP="003D1E30">
      <w:pPr>
        <w:keepNext/>
        <w:spacing w:after="0" w:line="240" w:lineRule="auto"/>
        <w:rPr>
          <w:rFonts w:cs="Arial"/>
          <w:color w:val="000000"/>
          <w:sz w:val="20"/>
          <w:szCs w:val="20"/>
        </w:rPr>
      </w:pPr>
    </w:p>
    <w:p w14:paraId="2F8FE02A" w14:textId="77777777" w:rsidR="003D1E30" w:rsidRDefault="003D1E30" w:rsidP="003D1E30">
      <w:pPr>
        <w:keepNext/>
        <w:spacing w:after="0" w:line="240" w:lineRule="auto"/>
        <w:rPr>
          <w:rFonts w:cs="Arial"/>
          <w:color w:val="000000"/>
          <w:sz w:val="20"/>
          <w:szCs w:val="20"/>
        </w:rPr>
      </w:pPr>
      <w:r>
        <w:rPr>
          <w:rFonts w:cs="Arial"/>
          <w:color w:val="000000"/>
          <w:sz w:val="20"/>
          <w:szCs w:val="20"/>
        </w:rPr>
        <w:t xml:space="preserve">To call in, audio only, to the optional Pre-Quote Conference: </w:t>
      </w:r>
    </w:p>
    <w:p w14:paraId="3D978625" w14:textId="77777777" w:rsidR="003D1E30" w:rsidRDefault="003D1E30" w:rsidP="003D1E30">
      <w:pPr>
        <w:keepNext/>
        <w:spacing w:after="0" w:line="240" w:lineRule="auto"/>
        <w:rPr>
          <w:rFonts w:cs="Arial"/>
          <w:color w:val="000000"/>
          <w:sz w:val="20"/>
          <w:szCs w:val="20"/>
        </w:rPr>
      </w:pPr>
    </w:p>
    <w:p w14:paraId="79021FF1" w14:textId="77777777" w:rsidR="003D1E30" w:rsidRPr="005E48F0" w:rsidRDefault="003D1E30" w:rsidP="003D1E30">
      <w:pPr>
        <w:keepNext/>
        <w:spacing w:after="0" w:line="240" w:lineRule="auto"/>
        <w:rPr>
          <w:rFonts w:cs="Arial"/>
          <w:color w:val="000000"/>
          <w:sz w:val="20"/>
          <w:szCs w:val="20"/>
        </w:rPr>
      </w:pPr>
      <w:r>
        <w:rPr>
          <w:rFonts w:cs="Arial"/>
          <w:color w:val="000000"/>
          <w:sz w:val="20"/>
          <w:szCs w:val="20"/>
        </w:rPr>
        <w:t>United States: +</w:t>
      </w:r>
      <w:r w:rsidRPr="005E48F0">
        <w:rPr>
          <w:rFonts w:cs="Arial"/>
          <w:color w:val="000000"/>
          <w:sz w:val="20"/>
          <w:szCs w:val="20"/>
        </w:rPr>
        <w:t xml:space="preserve">1-856-338-7074   </w:t>
      </w:r>
    </w:p>
    <w:p w14:paraId="61904CF8" w14:textId="61F125A8" w:rsidR="003D1E30" w:rsidRPr="00822C6E" w:rsidRDefault="003D1E30" w:rsidP="003D1E30">
      <w:pPr>
        <w:keepNext/>
        <w:spacing w:after="0" w:line="240" w:lineRule="auto"/>
        <w:rPr>
          <w:rFonts w:cs="Arial"/>
          <w:color w:val="000000"/>
          <w:sz w:val="20"/>
          <w:szCs w:val="20"/>
        </w:rPr>
      </w:pPr>
      <w:r w:rsidRPr="005E48F0">
        <w:rPr>
          <w:rFonts w:cs="Arial"/>
          <w:color w:val="000000"/>
          <w:sz w:val="20"/>
          <w:szCs w:val="20"/>
        </w:rPr>
        <w:t xml:space="preserve">Phone Conference ID: </w:t>
      </w:r>
      <w:r w:rsidRPr="003D1E30">
        <w:rPr>
          <w:rFonts w:cs="Arial"/>
          <w:color w:val="000000"/>
          <w:sz w:val="20"/>
          <w:szCs w:val="20"/>
        </w:rPr>
        <w:t>413 713 081#</w:t>
      </w:r>
    </w:p>
    <w:p w14:paraId="6CC4D89D" w14:textId="614F95EA" w:rsidR="005C5FCE" w:rsidRPr="0084189F" w:rsidRDefault="005C5FCE" w:rsidP="00D76C55">
      <w:pPr>
        <w:keepNext/>
        <w:spacing w:after="0" w:line="240" w:lineRule="auto"/>
        <w:jc w:val="both"/>
        <w:rPr>
          <w:sz w:val="20"/>
          <w:szCs w:val="20"/>
        </w:rPr>
      </w:pPr>
    </w:p>
    <w:p w14:paraId="56B7018F" w14:textId="77777777" w:rsidR="001906C0" w:rsidRPr="0084189F" w:rsidRDefault="001906C0" w:rsidP="00D76C55">
      <w:pPr>
        <w:keepNext/>
        <w:spacing w:after="0" w:line="240" w:lineRule="auto"/>
        <w:jc w:val="both"/>
        <w:rPr>
          <w:sz w:val="20"/>
          <w:szCs w:val="20"/>
        </w:rPr>
      </w:pPr>
      <w:r w:rsidRPr="00197B28">
        <w:rPr>
          <w:rFonts w:eastAsia="MS Mincho"/>
          <w:sz w:val="20"/>
          <w:szCs w:val="20"/>
        </w:rPr>
        <w:t>The Optional Pre-Quote</w:t>
      </w:r>
      <w:r w:rsidRPr="0084189F">
        <w:rPr>
          <w:rFonts w:eastAsia="MS Mincho"/>
          <w:sz w:val="20"/>
          <w:szCs w:val="20"/>
        </w:rPr>
        <w:t xml:space="preserve"> Conference may be recorded.</w:t>
      </w:r>
    </w:p>
    <w:p w14:paraId="45C3B4F9" w14:textId="77777777" w:rsidR="001906C0" w:rsidRPr="0084189F" w:rsidRDefault="001906C0" w:rsidP="0084189F">
      <w:pPr>
        <w:spacing w:after="0" w:line="240" w:lineRule="auto"/>
        <w:jc w:val="both"/>
        <w:rPr>
          <w:sz w:val="20"/>
          <w:szCs w:val="20"/>
        </w:rPr>
      </w:pPr>
    </w:p>
    <w:p w14:paraId="00028F20" w14:textId="77777777" w:rsidR="00E8054C" w:rsidRDefault="005C5FCE" w:rsidP="0084189F">
      <w:pPr>
        <w:spacing w:after="0" w:line="240" w:lineRule="auto"/>
        <w:jc w:val="both"/>
        <w:rPr>
          <w:sz w:val="20"/>
          <w:szCs w:val="20"/>
        </w:rPr>
      </w:pPr>
      <w:r w:rsidRPr="00C35924">
        <w:rPr>
          <w:sz w:val="20"/>
          <w:szCs w:val="20"/>
        </w:rPr>
        <w:t>The purpose of the Optional Pre-Quote Conference is to address procedural questions regarding the Bid Solicitation and Bidder Quote Submission Requirements</w:t>
      </w:r>
      <w:r w:rsidR="00B703A3" w:rsidRPr="00C35924">
        <w:rPr>
          <w:sz w:val="20"/>
          <w:szCs w:val="20"/>
        </w:rPr>
        <w:t xml:space="preserve"> only</w:t>
      </w:r>
      <w:r w:rsidRPr="00C35924">
        <w:rPr>
          <w:sz w:val="20"/>
          <w:szCs w:val="20"/>
        </w:rPr>
        <w:t xml:space="preserve">.  No substantive questions regarding the Bid Solicitation Scope of Work will be accepted or answered during the pre-Quote conference.  </w:t>
      </w:r>
      <w:r w:rsidR="00235AEF" w:rsidRPr="00C35924">
        <w:rPr>
          <w:sz w:val="20"/>
          <w:szCs w:val="20"/>
        </w:rPr>
        <w:t xml:space="preserve">All questions are to be submitted </w:t>
      </w:r>
      <w:r w:rsidR="00C35924">
        <w:rPr>
          <w:sz w:val="20"/>
          <w:szCs w:val="20"/>
        </w:rPr>
        <w:t>during the</w:t>
      </w:r>
      <w:r w:rsidR="00235AEF" w:rsidRPr="00C35924">
        <w:rPr>
          <w:sz w:val="20"/>
          <w:szCs w:val="20"/>
        </w:rPr>
        <w:t xml:space="preserve"> Electronic Question and Answer Period.  </w:t>
      </w:r>
      <w:bookmarkStart w:id="59" w:name="_Toc95619434"/>
      <w:bookmarkStart w:id="60" w:name="_Toc109701220"/>
      <w:bookmarkStart w:id="61" w:name="_Toc225321579"/>
      <w:bookmarkStart w:id="62" w:name="_Toc94946029"/>
      <w:bookmarkStart w:id="63" w:name="_Toc72744593"/>
    </w:p>
    <w:p w14:paraId="7D3969DB" w14:textId="77777777" w:rsidR="00197B28" w:rsidRPr="00197B28" w:rsidRDefault="00197B28" w:rsidP="0084189F">
      <w:pPr>
        <w:spacing w:after="0" w:line="240" w:lineRule="auto"/>
        <w:jc w:val="both"/>
        <w:rPr>
          <w:sz w:val="20"/>
          <w:szCs w:val="20"/>
        </w:rPr>
      </w:pPr>
    </w:p>
    <w:p w14:paraId="1E9EEF59" w14:textId="77777777" w:rsidR="00E8054C" w:rsidRPr="0084189F" w:rsidRDefault="00E8054C" w:rsidP="00E05EAC">
      <w:pPr>
        <w:pStyle w:val="Heading2"/>
      </w:pPr>
      <w:bookmarkStart w:id="64" w:name="_Toc400531476"/>
      <w:bookmarkStart w:id="65" w:name="_Toc428533946"/>
      <w:bookmarkStart w:id="66" w:name="_Toc32310622"/>
      <w:bookmarkStart w:id="67" w:name="_Toc172032081"/>
      <w:r w:rsidRPr="0084189F">
        <w:lastRenderedPageBreak/>
        <w:t>PRE-QUOTE DOCUMENT R</w:t>
      </w:r>
      <w:bookmarkEnd w:id="59"/>
      <w:bookmarkEnd w:id="60"/>
      <w:r w:rsidRPr="0084189F">
        <w:t>EVIEW</w:t>
      </w:r>
      <w:bookmarkEnd w:id="61"/>
      <w:bookmarkEnd w:id="64"/>
      <w:bookmarkEnd w:id="65"/>
      <w:bookmarkEnd w:id="66"/>
      <w:bookmarkEnd w:id="67"/>
      <w:r w:rsidRPr="0084189F">
        <w:t xml:space="preserve"> </w:t>
      </w:r>
      <w:bookmarkEnd w:id="62"/>
    </w:p>
    <w:bookmarkEnd w:id="63"/>
    <w:p w14:paraId="5250E340" w14:textId="77777777" w:rsidR="00794975" w:rsidRPr="00197B28" w:rsidRDefault="00197B28" w:rsidP="00197B28">
      <w:pPr>
        <w:spacing w:after="0" w:line="240" w:lineRule="auto"/>
        <w:jc w:val="both"/>
        <w:rPr>
          <w:sz w:val="20"/>
          <w:szCs w:val="20"/>
        </w:rPr>
      </w:pPr>
      <w:r>
        <w:rPr>
          <w:sz w:val="20"/>
          <w:szCs w:val="20"/>
        </w:rPr>
        <w:t xml:space="preserve">Not applicable to this procurement. </w:t>
      </w:r>
      <w:r w:rsidR="00794975" w:rsidRPr="00197B28">
        <w:rPr>
          <w:sz w:val="20"/>
          <w:szCs w:val="20"/>
        </w:rPr>
        <w:br w:type="page"/>
      </w:r>
    </w:p>
    <w:p w14:paraId="042AF7C1" w14:textId="77777777" w:rsidR="00F944FD" w:rsidRPr="0084189F" w:rsidRDefault="00F944FD" w:rsidP="0084189F">
      <w:pPr>
        <w:pStyle w:val="Heading1"/>
        <w:rPr>
          <w:sz w:val="20"/>
          <w:szCs w:val="20"/>
        </w:rPr>
      </w:pPr>
      <w:bookmarkStart w:id="68" w:name="_Toc172032082"/>
      <w:r w:rsidRPr="0084189F">
        <w:rPr>
          <w:sz w:val="20"/>
          <w:szCs w:val="20"/>
        </w:rPr>
        <w:lastRenderedPageBreak/>
        <w:t>QUOTE SUBMISSION REQUIREMENTS</w:t>
      </w:r>
      <w:bookmarkEnd w:id="68"/>
    </w:p>
    <w:p w14:paraId="7F6F50FF" w14:textId="77777777" w:rsidR="00F944FD" w:rsidRPr="0084189F" w:rsidRDefault="00F944FD" w:rsidP="0084189F">
      <w:pPr>
        <w:spacing w:after="0" w:line="240" w:lineRule="auto"/>
        <w:rPr>
          <w:b/>
          <w:sz w:val="20"/>
          <w:szCs w:val="20"/>
        </w:rPr>
      </w:pPr>
    </w:p>
    <w:p w14:paraId="6C833514" w14:textId="77777777" w:rsidR="00F944FD" w:rsidRPr="0084189F" w:rsidRDefault="00F944FD" w:rsidP="00E05EAC">
      <w:pPr>
        <w:pStyle w:val="Heading2"/>
      </w:pPr>
      <w:bookmarkStart w:id="69" w:name="_Toc172032083"/>
      <w:r w:rsidRPr="0084189F">
        <w:t>QUOTE</w:t>
      </w:r>
      <w:r w:rsidR="004A6818" w:rsidRPr="0084189F">
        <w:t xml:space="preserve"> </w:t>
      </w:r>
      <w:r w:rsidRPr="0084189F">
        <w:t>S</w:t>
      </w:r>
      <w:r w:rsidR="004A6818" w:rsidRPr="0084189F">
        <w:t>UBMISSION</w:t>
      </w:r>
      <w:bookmarkEnd w:id="69"/>
      <w:r w:rsidRPr="0084189F">
        <w:t xml:space="preserve"> </w:t>
      </w:r>
    </w:p>
    <w:p w14:paraId="00983695" w14:textId="77777777" w:rsidR="00F944FD" w:rsidRPr="0084189F" w:rsidRDefault="00F944FD" w:rsidP="0084189F">
      <w:pPr>
        <w:keepNext/>
        <w:spacing w:after="0" w:line="240" w:lineRule="auto"/>
        <w:jc w:val="both"/>
        <w:rPr>
          <w:rFonts w:eastAsia="MS Mincho" w:cstheme="minorHAnsi"/>
          <w:sz w:val="20"/>
          <w:szCs w:val="20"/>
        </w:rPr>
      </w:pPr>
      <w:r w:rsidRPr="0084189F">
        <w:rPr>
          <w:rFonts w:eastAsia="MS Mincho"/>
          <w:sz w:val="20"/>
          <w:szCs w:val="20"/>
        </w:rPr>
        <w:t xml:space="preserve">In order to be considered for award, the Quote must be received </w:t>
      </w:r>
      <w:r w:rsidR="00235AEF">
        <w:rPr>
          <w:rFonts w:eastAsia="MS Mincho"/>
          <w:sz w:val="20"/>
          <w:szCs w:val="20"/>
        </w:rPr>
        <w:t xml:space="preserve">electronically </w:t>
      </w:r>
      <w:r w:rsidRPr="0084189F">
        <w:rPr>
          <w:rFonts w:eastAsia="MS Mincho"/>
          <w:sz w:val="20"/>
          <w:szCs w:val="20"/>
        </w:rPr>
        <w:t xml:space="preserve">by the </w:t>
      </w:r>
      <w:r w:rsidR="00B703A3" w:rsidRPr="0084189F">
        <w:rPr>
          <w:rFonts w:eastAsia="MS Mincho"/>
          <w:sz w:val="20"/>
          <w:szCs w:val="20"/>
        </w:rPr>
        <w:t>Division’s Proposal Review Unit</w:t>
      </w:r>
      <w:r w:rsidR="00F57B0E">
        <w:rPr>
          <w:rFonts w:eastAsia="MS Mincho"/>
          <w:sz w:val="20"/>
          <w:szCs w:val="20"/>
        </w:rPr>
        <w:t xml:space="preserve">, </w:t>
      </w:r>
      <w:r w:rsidR="00F57B0E" w:rsidRPr="0084189F">
        <w:rPr>
          <w:rFonts w:eastAsia="MS Mincho" w:cstheme="minorHAnsi"/>
          <w:sz w:val="20"/>
          <w:szCs w:val="20"/>
        </w:rPr>
        <w:t xml:space="preserve">through </w:t>
      </w:r>
      <w:r w:rsidR="00F57B0E" w:rsidRPr="0084189F">
        <w:rPr>
          <w:rStyle w:val="IntenseEmphasis"/>
          <w:rFonts w:eastAsia="MS Mincho" w:cstheme="minorHAnsi"/>
          <w:color w:val="00B050"/>
          <w:sz w:val="20"/>
          <w:szCs w:val="20"/>
        </w:rPr>
        <w:t>NJ</w:t>
      </w:r>
      <w:r w:rsidR="00F57B0E" w:rsidRPr="0084189F">
        <w:rPr>
          <w:rStyle w:val="IntenseEmphasis"/>
          <w:rFonts w:eastAsia="MS Mincho" w:cstheme="minorHAnsi"/>
          <w:color w:val="0070C0"/>
          <w:sz w:val="20"/>
          <w:szCs w:val="20"/>
        </w:rPr>
        <w:t>START</w:t>
      </w:r>
      <w:r w:rsidR="00F57B0E">
        <w:rPr>
          <w:rFonts w:eastAsia="MS Mincho"/>
          <w:sz w:val="20"/>
          <w:szCs w:val="20"/>
        </w:rPr>
        <w:t xml:space="preserve">, </w:t>
      </w:r>
      <w:r w:rsidRPr="0084189F">
        <w:rPr>
          <w:rFonts w:eastAsia="MS Mincho"/>
          <w:sz w:val="20"/>
          <w:szCs w:val="20"/>
        </w:rPr>
        <w:t>by the required</w:t>
      </w:r>
      <w:r w:rsidR="00B703A3" w:rsidRPr="0084189F">
        <w:rPr>
          <w:rFonts w:eastAsia="MS Mincho"/>
          <w:sz w:val="20"/>
          <w:szCs w:val="20"/>
        </w:rPr>
        <w:t xml:space="preserve"> date and</w:t>
      </w:r>
      <w:r w:rsidRPr="0084189F">
        <w:rPr>
          <w:rFonts w:eastAsia="MS Mincho"/>
          <w:sz w:val="20"/>
          <w:szCs w:val="20"/>
        </w:rPr>
        <w:t xml:space="preserve"> time.</w:t>
      </w:r>
      <w:r w:rsidRPr="0084189F">
        <w:rPr>
          <w:sz w:val="20"/>
          <w:szCs w:val="20"/>
        </w:rPr>
        <w:t xml:space="preserve"> </w:t>
      </w:r>
    </w:p>
    <w:p w14:paraId="6A729E69" w14:textId="77777777" w:rsidR="00F944FD" w:rsidRPr="0084189F" w:rsidRDefault="00F944FD" w:rsidP="0084189F">
      <w:pPr>
        <w:spacing w:after="0" w:line="240" w:lineRule="auto"/>
        <w:jc w:val="both"/>
        <w:rPr>
          <w:rFonts w:cstheme="minorHAnsi"/>
          <w:color w:val="000000"/>
          <w:sz w:val="20"/>
          <w:szCs w:val="20"/>
        </w:rPr>
      </w:pPr>
    </w:p>
    <w:p w14:paraId="4A340966" w14:textId="77777777" w:rsidR="00F944FD" w:rsidRPr="0084189F" w:rsidRDefault="00F944FD" w:rsidP="0084189F">
      <w:pPr>
        <w:spacing w:after="0" w:line="240" w:lineRule="auto"/>
        <w:ind w:right="108"/>
        <w:jc w:val="both"/>
        <w:rPr>
          <w:rFonts w:eastAsia="MS Mincho"/>
          <w:sz w:val="20"/>
          <w:szCs w:val="20"/>
        </w:rPr>
      </w:pPr>
      <w:r w:rsidRPr="0084189F">
        <w:rPr>
          <w:rFonts w:eastAsia="MS Mincho"/>
          <w:sz w:val="20"/>
          <w:szCs w:val="20"/>
        </w:rPr>
        <w:t>The date and time of the Quote opening are indicated on the Bid Solicitation co</w:t>
      </w:r>
      <w:r w:rsidR="003A4B84">
        <w:rPr>
          <w:rFonts w:eastAsia="MS Mincho"/>
          <w:sz w:val="20"/>
          <w:szCs w:val="20"/>
        </w:rPr>
        <w:t>ver sheet and on the “Summary” T</w:t>
      </w:r>
      <w:r w:rsidRPr="0084189F">
        <w:rPr>
          <w:rFonts w:eastAsia="MS Mincho"/>
          <w:sz w:val="20"/>
          <w:szCs w:val="20"/>
        </w:rPr>
        <w:t xml:space="preserve">ab of the Bid Solicitation webpage within </w:t>
      </w:r>
      <w:r w:rsidRPr="0084189F">
        <w:rPr>
          <w:rStyle w:val="IntenseEmphasis"/>
          <w:rFonts w:eastAsia="MS Mincho" w:cs="Arial"/>
          <w:color w:val="00B050"/>
          <w:sz w:val="20"/>
          <w:szCs w:val="20"/>
        </w:rPr>
        <w:t>NJ</w:t>
      </w:r>
      <w:r w:rsidRPr="0084189F">
        <w:rPr>
          <w:rStyle w:val="IntenseEmphasis"/>
          <w:rFonts w:eastAsia="MS Mincho" w:cs="Arial"/>
          <w:color w:val="0070C0"/>
          <w:sz w:val="20"/>
          <w:szCs w:val="20"/>
        </w:rPr>
        <w:t>START</w:t>
      </w:r>
      <w:r w:rsidRPr="0084189F">
        <w:rPr>
          <w:rFonts w:eastAsia="MS Mincho"/>
          <w:sz w:val="20"/>
          <w:szCs w:val="20"/>
        </w:rPr>
        <w:t xml:space="preserve">.  If the Quote opening deadline has been revised, the new Quote opening deadline </w:t>
      </w:r>
      <w:r w:rsidR="00235AEF">
        <w:rPr>
          <w:rFonts w:eastAsia="MS Mincho"/>
          <w:sz w:val="20"/>
          <w:szCs w:val="20"/>
        </w:rPr>
        <w:t>will</w:t>
      </w:r>
      <w:r w:rsidRPr="0084189F">
        <w:rPr>
          <w:rFonts w:eastAsia="MS Mincho"/>
          <w:sz w:val="20"/>
          <w:szCs w:val="20"/>
        </w:rPr>
        <w:t xml:space="preserve"> be shown on the posted Bid </w:t>
      </w:r>
      <w:r w:rsidR="003A4B84">
        <w:rPr>
          <w:rFonts w:eastAsia="MS Mincho"/>
          <w:sz w:val="20"/>
          <w:szCs w:val="20"/>
        </w:rPr>
        <w:t>Amendment and on the “Summary” T</w:t>
      </w:r>
      <w:r w:rsidRPr="0084189F">
        <w:rPr>
          <w:rFonts w:eastAsia="MS Mincho"/>
          <w:sz w:val="20"/>
          <w:szCs w:val="20"/>
        </w:rPr>
        <w:t xml:space="preserve">ab of the Bid Solicitation webpage within </w:t>
      </w:r>
      <w:r w:rsidRPr="0084189F">
        <w:rPr>
          <w:rStyle w:val="IntenseEmphasis"/>
          <w:rFonts w:eastAsia="MS Mincho" w:cs="Arial"/>
          <w:color w:val="00B050"/>
          <w:sz w:val="20"/>
          <w:szCs w:val="20"/>
        </w:rPr>
        <w:t>NJ</w:t>
      </w:r>
      <w:r w:rsidRPr="0084189F">
        <w:rPr>
          <w:rStyle w:val="IntenseEmphasis"/>
          <w:rFonts w:eastAsia="MS Mincho" w:cs="Arial"/>
          <w:color w:val="0070C0"/>
          <w:sz w:val="20"/>
          <w:szCs w:val="20"/>
        </w:rPr>
        <w:t>START</w:t>
      </w:r>
      <w:r w:rsidRPr="0084189F">
        <w:rPr>
          <w:rFonts w:eastAsia="MS Mincho"/>
          <w:sz w:val="20"/>
          <w:szCs w:val="20"/>
        </w:rPr>
        <w:t>.  Quotes not received prior to the Quote opening deadline shall be rejected.</w:t>
      </w:r>
    </w:p>
    <w:p w14:paraId="49595888" w14:textId="77777777" w:rsidR="00F944FD" w:rsidRPr="0084189F" w:rsidRDefault="00F944FD" w:rsidP="0084189F">
      <w:pPr>
        <w:spacing w:after="0" w:line="240" w:lineRule="auto"/>
        <w:jc w:val="both"/>
        <w:rPr>
          <w:rFonts w:cs="Arial"/>
          <w:color w:val="000000" w:themeColor="text1"/>
          <w:sz w:val="20"/>
          <w:szCs w:val="20"/>
        </w:rPr>
      </w:pPr>
    </w:p>
    <w:p w14:paraId="03A64861" w14:textId="77777777" w:rsidR="00F944FD" w:rsidRPr="0084189F" w:rsidRDefault="00F944FD" w:rsidP="0084189F">
      <w:pPr>
        <w:spacing w:after="0" w:line="240" w:lineRule="auto"/>
        <w:jc w:val="both"/>
        <w:rPr>
          <w:rFonts w:cs="Arial"/>
          <w:color w:val="000000" w:themeColor="text1"/>
          <w:sz w:val="20"/>
          <w:szCs w:val="20"/>
        </w:rPr>
      </w:pPr>
      <w:r w:rsidRPr="0084189F">
        <w:rPr>
          <w:rFonts w:cs="Arial"/>
          <w:color w:val="000000" w:themeColor="text1"/>
          <w:sz w:val="20"/>
          <w:szCs w:val="20"/>
        </w:rPr>
        <w:t xml:space="preserve">Quotes will be publicly opened and announced by telephone conference on the date and time of the quote opening. </w:t>
      </w:r>
    </w:p>
    <w:p w14:paraId="1D336517" w14:textId="77777777" w:rsidR="00F944FD" w:rsidRPr="0084189F" w:rsidRDefault="00F944FD" w:rsidP="0084189F">
      <w:pPr>
        <w:spacing w:after="0" w:line="240" w:lineRule="auto"/>
        <w:jc w:val="center"/>
        <w:rPr>
          <w:rFonts w:eastAsia="MS Mincho"/>
          <w:sz w:val="20"/>
          <w:szCs w:val="20"/>
        </w:rPr>
      </w:pPr>
      <w:r w:rsidRPr="0084189F">
        <w:rPr>
          <w:rFonts w:cs="Arial"/>
          <w:color w:val="000000" w:themeColor="text1"/>
          <w:sz w:val="20"/>
          <w:szCs w:val="20"/>
        </w:rPr>
        <w:t>(D</w:t>
      </w:r>
      <w:r w:rsidRPr="0084189F">
        <w:rPr>
          <w:rFonts w:cs="Arial"/>
          <w:color w:val="000000" w:themeColor="text1"/>
          <w:sz w:val="20"/>
          <w:szCs w:val="20"/>
          <w:shd w:val="clear" w:color="auto" w:fill="FFFFFF"/>
        </w:rPr>
        <w:t>ial-in phone number: 888-204-5984 / Access code: 2602305)</w:t>
      </w:r>
    </w:p>
    <w:p w14:paraId="57B9F181" w14:textId="77777777" w:rsidR="00F944FD" w:rsidRPr="0084189F" w:rsidRDefault="00F944FD" w:rsidP="0084189F">
      <w:pPr>
        <w:spacing w:after="0" w:line="240" w:lineRule="auto"/>
        <w:rPr>
          <w:rFonts w:cstheme="minorHAnsi"/>
          <w:sz w:val="20"/>
          <w:szCs w:val="20"/>
        </w:rPr>
      </w:pPr>
    </w:p>
    <w:p w14:paraId="1372CD04" w14:textId="77777777" w:rsidR="00F944FD" w:rsidRPr="0084189F" w:rsidRDefault="00F944FD" w:rsidP="0084189F">
      <w:pPr>
        <w:spacing w:after="0" w:line="240" w:lineRule="auto"/>
        <w:jc w:val="both"/>
        <w:rPr>
          <w:rFonts w:cstheme="minorHAnsi"/>
          <w:sz w:val="20"/>
          <w:szCs w:val="20"/>
        </w:rPr>
      </w:pPr>
      <w:r w:rsidRPr="0084189F">
        <w:rPr>
          <w:rFonts w:cstheme="minorHAnsi"/>
          <w:sz w:val="20"/>
          <w:szCs w:val="20"/>
        </w:rPr>
        <w:t xml:space="preserve">When submitting a Quote 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do not use any symbols (i.e., #, @, $, &amp;, *) in the filename as this may prevent the Quote from being properly uploaded.</w:t>
      </w:r>
      <w:r w:rsidR="005B743F" w:rsidRPr="0084189F">
        <w:rPr>
          <w:rFonts w:cstheme="minorHAnsi"/>
          <w:sz w:val="20"/>
          <w:szCs w:val="20"/>
        </w:rPr>
        <w:t xml:space="preserve">  </w:t>
      </w:r>
      <w:r w:rsidRPr="0084189F">
        <w:rPr>
          <w:rFonts w:cstheme="minorHAnsi"/>
          <w:sz w:val="20"/>
          <w:szCs w:val="20"/>
        </w:rPr>
        <w:t>Uploaded files must be compatible with Microsoft Office and/or Adobe software applications. DO NOT UPLOAD files with extensions such as .zip, .numbers, or .pages.</w:t>
      </w:r>
    </w:p>
    <w:p w14:paraId="362FBC30" w14:textId="77777777" w:rsidR="00F944FD" w:rsidRPr="0084189F" w:rsidRDefault="00F944FD" w:rsidP="0084189F">
      <w:pPr>
        <w:spacing w:after="0" w:line="240" w:lineRule="auto"/>
        <w:rPr>
          <w:rFonts w:cstheme="minorHAnsi"/>
          <w:sz w:val="20"/>
          <w:szCs w:val="20"/>
        </w:rPr>
      </w:pPr>
    </w:p>
    <w:p w14:paraId="60535DF2" w14:textId="77777777" w:rsidR="00B318A2" w:rsidRPr="00B318A2" w:rsidRDefault="00F944FD" w:rsidP="0084189F">
      <w:pPr>
        <w:spacing w:after="0" w:line="240" w:lineRule="auto"/>
        <w:jc w:val="both"/>
        <w:rPr>
          <w:sz w:val="20"/>
          <w:szCs w:val="20"/>
        </w:rPr>
      </w:pPr>
      <w:r w:rsidRPr="0084189F">
        <w:rPr>
          <w:rFonts w:cstheme="minorHAnsi"/>
          <w:sz w:val="20"/>
          <w:szCs w:val="20"/>
        </w:rPr>
        <w:t xml:space="preserve">When uploading the documents to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the </w:t>
      </w:r>
      <w:r w:rsidRPr="0084189F">
        <w:rPr>
          <w:rFonts w:cstheme="minorHAnsi"/>
          <w:color w:val="000000"/>
          <w:sz w:val="20"/>
          <w:szCs w:val="20"/>
        </w:rPr>
        <w:t>Bidder</w:t>
      </w:r>
      <w:r w:rsidRPr="0084189F">
        <w:rPr>
          <w:rFonts w:cstheme="minorHAnsi"/>
          <w:sz w:val="20"/>
          <w:szCs w:val="20"/>
        </w:rPr>
        <w:t xml:space="preserve"> should select the “Confidential” option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for attachments on the “Attachments” Tab to request that the documents not be displayed publicly 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005B743F" w:rsidRPr="0084189F">
        <w:rPr>
          <w:rFonts w:cstheme="minorHAnsi"/>
          <w:sz w:val="20"/>
          <w:szCs w:val="20"/>
        </w:rPr>
        <w:t xml:space="preserve">. </w:t>
      </w:r>
      <w:r w:rsidRPr="0084189F">
        <w:rPr>
          <w:rFonts w:cstheme="minorHAnsi"/>
          <w:sz w:val="20"/>
          <w:szCs w:val="20"/>
        </w:rPr>
        <w:t xml:space="preserve">Marking an attachment as "Confidential" in </w:t>
      </w:r>
      <w:r w:rsidRPr="0084189F">
        <w:rPr>
          <w:rFonts w:cstheme="minorHAnsi"/>
          <w:b/>
          <w:bCs/>
          <w:i/>
          <w:iCs/>
          <w:color w:val="00B050"/>
          <w:sz w:val="20"/>
          <w:szCs w:val="20"/>
        </w:rPr>
        <w:t>NJ</w:t>
      </w:r>
      <w:r w:rsidRPr="0084189F">
        <w:rPr>
          <w:rFonts w:cstheme="minorHAnsi"/>
          <w:b/>
          <w:bCs/>
          <w:i/>
          <w:iCs/>
          <w:color w:val="0070C0"/>
          <w:sz w:val="20"/>
          <w:szCs w:val="20"/>
        </w:rPr>
        <w:t>START</w:t>
      </w:r>
      <w:r w:rsidRPr="0084189F">
        <w:rPr>
          <w:rFonts w:cstheme="minorHAnsi"/>
          <w:sz w:val="20"/>
          <w:szCs w:val="20"/>
        </w:rPr>
        <w:t xml:space="preserve"> shall not constitute the Bidder's designation</w:t>
      </w:r>
      <w:r w:rsidRPr="0084189F">
        <w:rPr>
          <w:sz w:val="20"/>
          <w:szCs w:val="20"/>
        </w:rPr>
        <w:t xml:space="preserve"> of the attachment as exempt from public disclosure under</w:t>
      </w:r>
      <w:r w:rsidR="00B318A2" w:rsidRPr="00B318A2">
        <w:rPr>
          <w:sz w:val="20"/>
          <w:szCs w:val="20"/>
        </w:rPr>
        <w:t xml:space="preserve"> the New Jersey Open Public Records Act (OPRA), N.J.S.A. 47:1A-1 </w:t>
      </w:r>
      <w:r w:rsidR="00B318A2" w:rsidRPr="00074F4F">
        <w:rPr>
          <w:sz w:val="20"/>
          <w:szCs w:val="20"/>
        </w:rPr>
        <w:t>et seq</w:t>
      </w:r>
      <w:r w:rsidR="00B318A2" w:rsidRPr="00B318A2">
        <w:rPr>
          <w:i/>
          <w:sz w:val="20"/>
          <w:szCs w:val="20"/>
        </w:rPr>
        <w:t>.</w:t>
      </w:r>
      <w:r w:rsidR="00B318A2" w:rsidRPr="00B318A2">
        <w:rPr>
          <w:sz w:val="20"/>
          <w:szCs w:val="20"/>
        </w:rPr>
        <w:t>, or the common law right to know</w:t>
      </w:r>
      <w:r w:rsidRPr="005F7A6E">
        <w:rPr>
          <w:sz w:val="20"/>
          <w:szCs w:val="20"/>
        </w:rPr>
        <w:t>.</w:t>
      </w:r>
    </w:p>
    <w:p w14:paraId="7947E4F4" w14:textId="77777777" w:rsidR="00F944FD" w:rsidRPr="0084189F" w:rsidRDefault="00F944FD" w:rsidP="0084189F">
      <w:pPr>
        <w:spacing w:after="0" w:line="240" w:lineRule="auto"/>
        <w:jc w:val="both"/>
        <w:rPr>
          <w:rFonts w:cstheme="minorHAnsi"/>
          <w:b/>
          <w:color w:val="000000"/>
          <w:sz w:val="20"/>
          <w:szCs w:val="20"/>
        </w:rPr>
      </w:pPr>
    </w:p>
    <w:p w14:paraId="56274EE3" w14:textId="77777777" w:rsidR="00F944FD" w:rsidRPr="0084189F" w:rsidRDefault="00F944FD" w:rsidP="00E05EAC">
      <w:pPr>
        <w:pStyle w:val="Heading2"/>
        <w:rPr>
          <w:rFonts w:eastAsia="MS Mincho"/>
        </w:rPr>
      </w:pPr>
      <w:bookmarkStart w:id="70" w:name="_Toc172032084"/>
      <w:r w:rsidRPr="0084189F">
        <w:rPr>
          <w:color w:val="000000"/>
        </w:rPr>
        <w:t>BIDDER</w:t>
      </w:r>
      <w:r w:rsidRPr="0084189F">
        <w:rPr>
          <w:rFonts w:eastAsia="MS Mincho"/>
        </w:rPr>
        <w:t xml:space="preserve"> RESPONSIBILITY</w:t>
      </w:r>
      <w:bookmarkEnd w:id="70"/>
    </w:p>
    <w:p w14:paraId="3D0A4A2F" w14:textId="77777777" w:rsidR="00F944FD" w:rsidRPr="0084189F" w:rsidRDefault="00F944FD" w:rsidP="0084189F">
      <w:pPr>
        <w:keepNext/>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assumes sole responsibility for the complete effort required in submitting a Quote in response to this Bid Solicitation.  No special consideration will be given after Quotes are opened because of a Bidder’s failure to be knowledgeable as to all of the requirements of this Bid Solicitation.</w:t>
      </w:r>
      <w:r w:rsidR="004C3E07">
        <w:rPr>
          <w:sz w:val="20"/>
          <w:szCs w:val="20"/>
        </w:rPr>
        <w:t xml:space="preserve">  </w:t>
      </w:r>
      <w:r w:rsidRPr="0084189F">
        <w:rPr>
          <w:sz w:val="20"/>
          <w:szCs w:val="20"/>
        </w:rPr>
        <w:t xml:space="preserve">The State assumes no responsibility and bears no liability for costs incurred by a </w:t>
      </w:r>
      <w:r w:rsidRPr="0084189F">
        <w:rPr>
          <w:color w:val="000000"/>
          <w:sz w:val="20"/>
          <w:szCs w:val="20"/>
        </w:rPr>
        <w:t>Bidder</w:t>
      </w:r>
      <w:r w:rsidRPr="0084189F">
        <w:rPr>
          <w:sz w:val="20"/>
          <w:szCs w:val="20"/>
        </w:rPr>
        <w:t xml:space="preserve"> in the preparation and submittal of a Quote in response to this Bid Solicitation</w:t>
      </w:r>
      <w:r w:rsidR="00517503">
        <w:rPr>
          <w:sz w:val="20"/>
          <w:szCs w:val="20"/>
        </w:rPr>
        <w:t xml:space="preserve"> or any pre-contract award costs incurred</w:t>
      </w:r>
      <w:r w:rsidRPr="0084189F">
        <w:rPr>
          <w:sz w:val="20"/>
          <w:szCs w:val="20"/>
        </w:rPr>
        <w:t>.</w:t>
      </w:r>
    </w:p>
    <w:p w14:paraId="4ECCC03E" w14:textId="77777777" w:rsidR="00F944FD" w:rsidRPr="0084189F" w:rsidRDefault="00F944FD" w:rsidP="0084189F">
      <w:pPr>
        <w:spacing w:after="0" w:line="240" w:lineRule="auto"/>
        <w:rPr>
          <w:sz w:val="20"/>
          <w:szCs w:val="20"/>
        </w:rPr>
      </w:pPr>
    </w:p>
    <w:p w14:paraId="1FF7FC31" w14:textId="77777777" w:rsidR="00D23F04" w:rsidRPr="0084189F" w:rsidRDefault="00D23F04" w:rsidP="00E05EAC">
      <w:pPr>
        <w:pStyle w:val="Heading2"/>
        <w:rPr>
          <w:rFonts w:eastAsia="MS Mincho"/>
        </w:rPr>
      </w:pPr>
      <w:bookmarkStart w:id="71" w:name="_Toc172032085"/>
      <w:r w:rsidRPr="0084189F">
        <w:rPr>
          <w:rFonts w:eastAsia="MS Mincho"/>
        </w:rPr>
        <w:t>ANNOUNCEMENT OF QUOTE INFORMATION</w:t>
      </w:r>
      <w:bookmarkEnd w:id="71"/>
    </w:p>
    <w:p w14:paraId="0792AC56" w14:textId="77777777" w:rsidR="00D23F04" w:rsidRPr="0084189F" w:rsidRDefault="00D23F04" w:rsidP="0084189F">
      <w:pPr>
        <w:keepNext/>
        <w:spacing w:after="0" w:line="240" w:lineRule="auto"/>
        <w:jc w:val="both"/>
        <w:rPr>
          <w:rFonts w:cstheme="minorHAnsi"/>
          <w:sz w:val="20"/>
          <w:szCs w:val="20"/>
        </w:rPr>
      </w:pPr>
      <w:r w:rsidRPr="0084189F">
        <w:rPr>
          <w:rFonts w:cstheme="minorHAnsi"/>
          <w:sz w:val="20"/>
          <w:szCs w:val="20"/>
        </w:rPr>
        <w:t xml:space="preserve">On the date and time Quotes are due under the Bid Solicitation, all information concerning the Quotes submitted may be publicly announced and shall be available for inspection and copying except otherwise noted:  </w:t>
      </w:r>
    </w:p>
    <w:p w14:paraId="20EA0C20" w14:textId="77777777" w:rsidR="00D23F04" w:rsidRPr="0084189F" w:rsidRDefault="00D23F04" w:rsidP="0014671C">
      <w:pPr>
        <w:pStyle w:val="ListParagraph"/>
        <w:numPr>
          <w:ilvl w:val="0"/>
          <w:numId w:val="5"/>
        </w:numPr>
        <w:rPr>
          <w:rFonts w:asciiTheme="minorHAnsi" w:hAnsiTheme="minorHAnsi" w:cstheme="minorHAnsi"/>
          <w:sz w:val="20"/>
          <w:szCs w:val="20"/>
        </w:rPr>
      </w:pPr>
      <w:r w:rsidRPr="0084189F">
        <w:rPr>
          <w:rFonts w:asciiTheme="minorHAnsi" w:hAnsiTheme="minorHAnsi" w:cstheme="minorHAnsi"/>
          <w:sz w:val="20"/>
          <w:szCs w:val="20"/>
        </w:rPr>
        <w:t>Information appropriately designated as proprietary and/or confidential in a Bidder’s</w:t>
      </w:r>
      <w:r w:rsidR="00C35924">
        <w:rPr>
          <w:rFonts w:asciiTheme="minorHAnsi" w:hAnsiTheme="minorHAnsi" w:cstheme="minorHAnsi"/>
          <w:sz w:val="20"/>
          <w:szCs w:val="20"/>
        </w:rPr>
        <w:t xml:space="preserve"> Quote</w:t>
      </w:r>
      <w:r w:rsidRPr="0084189F">
        <w:rPr>
          <w:rFonts w:asciiTheme="minorHAnsi" w:hAnsiTheme="minorHAnsi" w:cstheme="minorHAnsi"/>
          <w:sz w:val="20"/>
          <w:szCs w:val="20"/>
        </w:rPr>
        <w:t xml:space="preserve"> shall not be available for inspection and copying; and</w:t>
      </w:r>
    </w:p>
    <w:p w14:paraId="4DDFF9E5" w14:textId="77777777" w:rsidR="00D23F04" w:rsidRPr="0084189F" w:rsidRDefault="00D23F04" w:rsidP="0014671C">
      <w:pPr>
        <w:pStyle w:val="ListParagraph"/>
        <w:numPr>
          <w:ilvl w:val="0"/>
          <w:numId w:val="5"/>
        </w:numPr>
        <w:rPr>
          <w:rFonts w:asciiTheme="minorHAnsi" w:hAnsiTheme="minorHAnsi" w:cstheme="minorHAnsi"/>
          <w:sz w:val="20"/>
          <w:szCs w:val="20"/>
        </w:rPr>
      </w:pPr>
      <w:r w:rsidRPr="0084189F">
        <w:rPr>
          <w:rFonts w:asciiTheme="minorHAnsi" w:hAnsiTheme="minorHAnsi" w:cstheme="minorHAnsi"/>
          <w:sz w:val="20"/>
          <w:szCs w:val="20"/>
        </w:rPr>
        <w:t xml:space="preserve">Where negotiation is contemplated, only the names and addresses of the Bidders submitting Quotes will be announced, and the contents of the Quotes shall not be available for inspection and copying until the Notice of Intent to Award is issued by the Director. </w:t>
      </w:r>
    </w:p>
    <w:p w14:paraId="2482B0F7" w14:textId="77777777" w:rsidR="00D23F04" w:rsidRPr="0084189F" w:rsidRDefault="00D23F04" w:rsidP="0084189F">
      <w:pPr>
        <w:spacing w:after="0" w:line="240" w:lineRule="auto"/>
        <w:rPr>
          <w:sz w:val="20"/>
          <w:szCs w:val="20"/>
        </w:rPr>
      </w:pPr>
    </w:p>
    <w:p w14:paraId="44CBC75A" w14:textId="77777777" w:rsidR="00F944FD" w:rsidRPr="0084189F" w:rsidRDefault="00F944FD" w:rsidP="00E05EAC">
      <w:pPr>
        <w:pStyle w:val="Heading2"/>
        <w:rPr>
          <w:rFonts w:eastAsia="MS Mincho"/>
        </w:rPr>
      </w:pPr>
      <w:bookmarkStart w:id="72" w:name="_Toc172032086"/>
      <w:r w:rsidRPr="0084189F">
        <w:rPr>
          <w:rFonts w:eastAsia="MS Mincho"/>
        </w:rPr>
        <w:t>QUOTE ERRORS</w:t>
      </w:r>
      <w:bookmarkEnd w:id="72"/>
    </w:p>
    <w:p w14:paraId="58AB9672" w14:textId="77777777" w:rsidR="00F944FD" w:rsidRPr="0084189F" w:rsidRDefault="00F944FD" w:rsidP="0084189F">
      <w:pPr>
        <w:keepNext/>
        <w:spacing w:after="0" w:line="240" w:lineRule="auto"/>
        <w:rPr>
          <w:sz w:val="20"/>
          <w:szCs w:val="20"/>
        </w:rPr>
      </w:pPr>
      <w:r w:rsidRPr="0084189F">
        <w:rPr>
          <w:sz w:val="20"/>
          <w:szCs w:val="20"/>
        </w:rPr>
        <w:t xml:space="preserve">In accordance with N.J.A.C. 17:12-2.11 “Proposal errors,” a </w:t>
      </w:r>
      <w:r w:rsidRPr="0084189F">
        <w:rPr>
          <w:color w:val="000000"/>
          <w:sz w:val="20"/>
          <w:szCs w:val="20"/>
        </w:rPr>
        <w:t>Bidder</w:t>
      </w:r>
      <w:r w:rsidRPr="0084189F">
        <w:rPr>
          <w:sz w:val="20"/>
          <w:szCs w:val="20"/>
        </w:rPr>
        <w:t xml:space="preserve"> may withdraw its Quote as described below.</w:t>
      </w:r>
    </w:p>
    <w:p w14:paraId="49B76995" w14:textId="77777777" w:rsidR="00F944FD" w:rsidRPr="0084189F" w:rsidRDefault="00F944FD" w:rsidP="0084189F">
      <w:pPr>
        <w:spacing w:after="0" w:line="240" w:lineRule="auto"/>
        <w:rPr>
          <w:sz w:val="20"/>
          <w:szCs w:val="20"/>
        </w:rPr>
      </w:pPr>
    </w:p>
    <w:p w14:paraId="1C5A4EA0" w14:textId="77777777" w:rsidR="00F944FD" w:rsidRPr="0084189F" w:rsidRDefault="00F944FD" w:rsidP="00E05EAC">
      <w:pPr>
        <w:pStyle w:val="Heading2"/>
      </w:pPr>
      <w:bookmarkStart w:id="73" w:name="_Toc172032087"/>
      <w:r w:rsidRPr="0084189F">
        <w:t>QUOTE WITHDRAWAL PRIOR TO QUOTE OPENING</w:t>
      </w:r>
      <w:bookmarkEnd w:id="73"/>
    </w:p>
    <w:p w14:paraId="4F870D44" w14:textId="77777777" w:rsidR="00F944FD" w:rsidRPr="0084189F" w:rsidRDefault="00F944FD" w:rsidP="0084189F">
      <w:pPr>
        <w:keepNext/>
        <w:spacing w:after="0" w:line="240" w:lineRule="auto"/>
        <w:jc w:val="both"/>
        <w:rPr>
          <w:sz w:val="20"/>
          <w:szCs w:val="20"/>
        </w:rPr>
      </w:pPr>
      <w:r w:rsidRPr="0084189F">
        <w:rPr>
          <w:sz w:val="20"/>
          <w:szCs w:val="20"/>
        </w:rPr>
        <w:t xml:space="preserve">A </w:t>
      </w:r>
      <w:r w:rsidRPr="0084189F">
        <w:rPr>
          <w:color w:val="000000"/>
          <w:sz w:val="20"/>
          <w:szCs w:val="20"/>
        </w:rPr>
        <w:t>Bidder</w:t>
      </w:r>
      <w:r w:rsidRPr="0084189F">
        <w:rPr>
          <w:sz w:val="20"/>
          <w:szCs w:val="20"/>
        </w:rPr>
        <w:t xml:space="preserve"> may withdraw its Quote</w:t>
      </w:r>
      <w:r w:rsidRPr="0084189F">
        <w:rPr>
          <w:rFonts w:cstheme="minorHAnsi"/>
          <w:sz w:val="20"/>
          <w:szCs w:val="20"/>
        </w:rPr>
        <w:t xml:space="preserve"> submission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prior to the Quote opening; however, Bidders should note that while withdrawn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sz w:val="20"/>
          <w:szCs w:val="20"/>
        </w:rPr>
        <w:t xml:space="preserve"> Quotes remain viewable by the </w:t>
      </w:r>
      <w:r w:rsidRPr="0084189F">
        <w:rPr>
          <w:color w:val="000000"/>
          <w:sz w:val="20"/>
          <w:szCs w:val="20"/>
        </w:rPr>
        <w:t>Bidder</w:t>
      </w:r>
      <w:r w:rsidRPr="0084189F">
        <w:rPr>
          <w:sz w:val="20"/>
          <w:szCs w:val="20"/>
        </w:rPr>
        <w:t xml:space="preserve"> on its Vendor Profile Homepage, they are removed from the Division’s view and cannot be considered for </w:t>
      </w:r>
      <w:r w:rsidRPr="0084189F">
        <w:rPr>
          <w:color w:val="000000"/>
          <w:sz w:val="20"/>
          <w:szCs w:val="20"/>
        </w:rPr>
        <w:t>Contract</w:t>
      </w:r>
      <w:r w:rsidRPr="0084189F">
        <w:rPr>
          <w:sz w:val="20"/>
          <w:szCs w:val="20"/>
        </w:rPr>
        <w:t xml:space="preserve"> award. The </w:t>
      </w:r>
      <w:r w:rsidRPr="0084189F">
        <w:rPr>
          <w:color w:val="000000"/>
          <w:sz w:val="20"/>
          <w:szCs w:val="20"/>
        </w:rPr>
        <w:t>Bidder</w:t>
      </w:r>
      <w:r w:rsidRPr="0084189F">
        <w:rPr>
          <w:sz w:val="20"/>
          <w:szCs w:val="20"/>
        </w:rPr>
        <w:t xml:space="preserve"> may submit a revised Quote as long as the Quote is received prior to the announced date and time for Quote submission. Bidders may refer to the QRG “Submit a Quote” for additional instructions.</w:t>
      </w:r>
    </w:p>
    <w:p w14:paraId="0B14CBF0" w14:textId="77777777" w:rsidR="00F944FD" w:rsidRPr="0084189F" w:rsidRDefault="00F944FD" w:rsidP="0084189F">
      <w:pPr>
        <w:spacing w:after="0" w:line="240" w:lineRule="auto"/>
        <w:rPr>
          <w:sz w:val="20"/>
          <w:szCs w:val="20"/>
        </w:rPr>
      </w:pPr>
    </w:p>
    <w:p w14:paraId="37E06EAF" w14:textId="77777777" w:rsidR="00F944FD" w:rsidRPr="0084189F" w:rsidRDefault="00F944FD" w:rsidP="00E05EAC">
      <w:pPr>
        <w:pStyle w:val="Heading2"/>
      </w:pPr>
      <w:bookmarkStart w:id="74" w:name="_Toc172032088"/>
      <w:r w:rsidRPr="0084189F">
        <w:t>QUOTE WITHDRAWAL AFTER QUOTE OPENING, BUT PRIOR TO CONTRACT AWARD</w:t>
      </w:r>
      <w:bookmarkEnd w:id="74"/>
    </w:p>
    <w:p w14:paraId="380307C4" w14:textId="77777777" w:rsidR="00F944FD" w:rsidRPr="0084189F" w:rsidRDefault="00F944FD" w:rsidP="0084189F">
      <w:pPr>
        <w:keepNext/>
        <w:spacing w:after="0" w:line="240" w:lineRule="auto"/>
        <w:jc w:val="both"/>
        <w:rPr>
          <w:sz w:val="20"/>
          <w:szCs w:val="20"/>
        </w:rPr>
      </w:pPr>
      <w:r w:rsidRPr="0084189F">
        <w:rPr>
          <w:sz w:val="20"/>
          <w:szCs w:val="20"/>
        </w:rPr>
        <w:t xml:space="preserve">If, after the Quote opening, but before Contract award, a </w:t>
      </w:r>
      <w:r w:rsidRPr="0084189F">
        <w:rPr>
          <w:rFonts w:cs="Arial"/>
          <w:sz w:val="20"/>
          <w:szCs w:val="20"/>
        </w:rPr>
        <w:t>Bidder</w:t>
      </w:r>
      <w:r w:rsidRPr="0084189F">
        <w:rPr>
          <w:sz w:val="20"/>
          <w:szCs w:val="20"/>
        </w:rPr>
        <w:t xml:space="preserve"> discovers an error in its Quote, the Bidder may make a written request to the Procuremen</w:t>
      </w:r>
      <w:r w:rsidR="00197B28">
        <w:rPr>
          <w:sz w:val="20"/>
          <w:szCs w:val="20"/>
        </w:rPr>
        <w:t xml:space="preserve">t Bureau to withdraw its Quote </w:t>
      </w:r>
      <w:r w:rsidRPr="0084189F">
        <w:rPr>
          <w:sz w:val="20"/>
          <w:szCs w:val="20"/>
        </w:rPr>
        <w:t xml:space="preserve">from consideration for award.  If the Bidder’s request to withdraw is made in good faith, and the State will not be significantly prejudiced by granting the withdrawal of the Quote beyond the loss of the benefit of the bargain to the State of the withdrawing Bidder’s offer, the request shall be granted.  Evidence of the Bidder’s good faith in making this request can be demonstrated by one </w:t>
      </w:r>
      <w:r w:rsidRPr="0084189F">
        <w:rPr>
          <w:rFonts w:cs="Arial"/>
          <w:sz w:val="20"/>
          <w:szCs w:val="20"/>
        </w:rPr>
        <w:t xml:space="preserve">(1) </w:t>
      </w:r>
      <w:r w:rsidRPr="0084189F">
        <w:rPr>
          <w:sz w:val="20"/>
          <w:szCs w:val="20"/>
        </w:rPr>
        <w:t xml:space="preserve">or more of the following factors: A mistake is so significant that to enforce the Contract resulting from the Quote would be unconscionable; that the mistake relates to a material feature or term of the Contract; and that the mistake occurred notwithstanding the Bidder’s exercise of reasonable care.  After Quote opening, while pursuant to the provisions of this section a </w:t>
      </w:r>
      <w:r w:rsidRPr="0084189F">
        <w:rPr>
          <w:rFonts w:cs="Arial"/>
          <w:sz w:val="20"/>
          <w:szCs w:val="20"/>
        </w:rPr>
        <w:t>Bidder</w:t>
      </w:r>
      <w:r w:rsidRPr="0084189F">
        <w:rPr>
          <w:sz w:val="20"/>
          <w:szCs w:val="20"/>
        </w:rPr>
        <w:t xml:space="preserve"> may request to withdraw its Quote and the Director may in his/her discretion allow said Bidder to withdraw it, </w:t>
      </w:r>
      <w:r w:rsidRPr="0084189F">
        <w:rPr>
          <w:sz w:val="20"/>
          <w:szCs w:val="20"/>
        </w:rPr>
        <w:lastRenderedPageBreak/>
        <w:t xml:space="preserve">the Division also may take notice of repeated or unusual requests to withdraw by a </w:t>
      </w:r>
      <w:r w:rsidRPr="0084189F">
        <w:rPr>
          <w:rFonts w:cs="Arial"/>
          <w:sz w:val="20"/>
          <w:szCs w:val="20"/>
        </w:rPr>
        <w:t>Bidder</w:t>
      </w:r>
      <w:r w:rsidRPr="0084189F">
        <w:rPr>
          <w:sz w:val="20"/>
          <w:szCs w:val="20"/>
        </w:rPr>
        <w:t xml:space="preserve"> and take those prior requests to withdraw into consideration when evaluating the Bidder’s future Quotes.</w:t>
      </w:r>
    </w:p>
    <w:p w14:paraId="674DBC06" w14:textId="77777777" w:rsidR="00F944FD" w:rsidRPr="0084189F" w:rsidRDefault="00F944FD" w:rsidP="0084189F">
      <w:pPr>
        <w:spacing w:after="0" w:line="240" w:lineRule="auto"/>
        <w:jc w:val="both"/>
        <w:rPr>
          <w:sz w:val="20"/>
          <w:szCs w:val="20"/>
        </w:rPr>
      </w:pPr>
    </w:p>
    <w:p w14:paraId="2C331982" w14:textId="77777777" w:rsidR="00F944FD" w:rsidRPr="0084189F" w:rsidRDefault="00F944FD" w:rsidP="0084189F">
      <w:pPr>
        <w:spacing w:after="0" w:line="240" w:lineRule="auto"/>
        <w:jc w:val="both"/>
        <w:rPr>
          <w:sz w:val="20"/>
          <w:szCs w:val="20"/>
        </w:rPr>
      </w:pPr>
      <w:r w:rsidRPr="0084189F">
        <w:rPr>
          <w:sz w:val="20"/>
          <w:szCs w:val="20"/>
        </w:rPr>
        <w:t xml:space="preserve">The Quote withdrawal request must include the Bid Solicitation Number, Bid Solicitation Title, </w:t>
      </w:r>
      <w:r w:rsidR="00F57B0E">
        <w:rPr>
          <w:sz w:val="20"/>
          <w:szCs w:val="20"/>
        </w:rPr>
        <w:t xml:space="preserve">and </w:t>
      </w:r>
      <w:r w:rsidRPr="0084189F">
        <w:rPr>
          <w:sz w:val="20"/>
          <w:szCs w:val="20"/>
        </w:rPr>
        <w:t xml:space="preserve">the Quote submission date and should be sent to </w:t>
      </w:r>
      <w:hyperlink r:id="rId24" w:history="1">
        <w:r w:rsidRPr="0084189F">
          <w:rPr>
            <w:rStyle w:val="Hyperlink"/>
            <w:sz w:val="20"/>
            <w:szCs w:val="20"/>
          </w:rPr>
          <w:t>Procurement.Bureau@treas.nj.gov</w:t>
        </w:r>
      </w:hyperlink>
      <w:r w:rsidRPr="0084189F">
        <w:rPr>
          <w:sz w:val="20"/>
          <w:szCs w:val="20"/>
        </w:rPr>
        <w:t>.</w:t>
      </w:r>
    </w:p>
    <w:p w14:paraId="3F665636" w14:textId="77777777" w:rsidR="00F944FD" w:rsidRPr="0084189F" w:rsidRDefault="00F944FD" w:rsidP="0084189F">
      <w:pPr>
        <w:spacing w:after="0" w:line="240" w:lineRule="auto"/>
        <w:jc w:val="both"/>
        <w:rPr>
          <w:sz w:val="20"/>
          <w:szCs w:val="20"/>
        </w:rPr>
      </w:pPr>
    </w:p>
    <w:p w14:paraId="5406221E" w14:textId="77777777" w:rsidR="00F944FD" w:rsidRPr="0084189F" w:rsidRDefault="00F944FD" w:rsidP="0084189F">
      <w:pPr>
        <w:spacing w:after="0" w:line="240" w:lineRule="auto"/>
        <w:jc w:val="both"/>
        <w:rPr>
          <w:sz w:val="20"/>
          <w:szCs w:val="20"/>
        </w:rPr>
      </w:pPr>
      <w:r w:rsidRPr="0084189F">
        <w:rPr>
          <w:sz w:val="20"/>
          <w:szCs w:val="20"/>
        </w:rPr>
        <w:t>If</w:t>
      </w:r>
      <w:r w:rsidR="00F57B0E">
        <w:rPr>
          <w:sz w:val="20"/>
          <w:szCs w:val="20"/>
        </w:rPr>
        <w:t>,</w:t>
      </w:r>
      <w:r w:rsidRPr="0084189F">
        <w:rPr>
          <w:sz w:val="20"/>
          <w:szCs w:val="20"/>
        </w:rPr>
        <w:t xml:space="preserve"> during a Quote evaluation process, an obvious pricing error made by a potential Contract awardee is found, the Director or his/her designee shall issue written notice to the Bidder.  The Bidder will have up to five (5) business days after receipt of the notice to confirm its pricing.  If the Bidder fails to respond, its Quote shall be considered withdrawn, and no further consideration shall be given to it.</w:t>
      </w:r>
    </w:p>
    <w:p w14:paraId="0A57C433" w14:textId="77777777" w:rsidR="00F944FD" w:rsidRPr="0084189F" w:rsidRDefault="00F944FD" w:rsidP="0084189F">
      <w:pPr>
        <w:spacing w:after="0" w:line="240" w:lineRule="auto"/>
        <w:jc w:val="both"/>
        <w:rPr>
          <w:rFonts w:eastAsia="MS Mincho" w:cstheme="minorHAnsi"/>
          <w:b/>
          <w:caps/>
          <w:sz w:val="20"/>
          <w:szCs w:val="20"/>
        </w:rPr>
      </w:pPr>
    </w:p>
    <w:p w14:paraId="640E9032" w14:textId="77777777" w:rsidR="00F944FD" w:rsidRPr="0084189F" w:rsidRDefault="00F944FD" w:rsidP="00E05EAC">
      <w:pPr>
        <w:pStyle w:val="Heading2"/>
        <w:rPr>
          <w:rFonts w:eastAsia="MS Mincho"/>
        </w:rPr>
      </w:pPr>
      <w:bookmarkStart w:id="75" w:name="_Toc172032089"/>
      <w:r w:rsidRPr="0084189F">
        <w:rPr>
          <w:rFonts w:eastAsia="MS Mincho"/>
        </w:rPr>
        <w:t>JOINT VENTURE</w:t>
      </w:r>
      <w:bookmarkEnd w:id="75"/>
    </w:p>
    <w:p w14:paraId="1DBECCCC" w14:textId="77777777" w:rsidR="00F944FD" w:rsidRPr="0084189F" w:rsidRDefault="00F944FD" w:rsidP="0084189F">
      <w:pPr>
        <w:keepNext/>
        <w:spacing w:after="0" w:line="240" w:lineRule="auto"/>
        <w:jc w:val="both"/>
        <w:rPr>
          <w:sz w:val="20"/>
          <w:szCs w:val="20"/>
        </w:rPr>
      </w:pPr>
      <w:r w:rsidRPr="0084189F">
        <w:rPr>
          <w:sz w:val="20"/>
          <w:szCs w:val="20"/>
        </w:rPr>
        <w:t xml:space="preserve">If a Joint Venture is submitting a Quote, the agreement between the parties relating to such Joint Venture should be submitted with the Joint Venture’s Quote.  Authorized signatories from each party comprising the Joint Venture must sign the Offer and Acceptance Page.  Each party to the Joint Venture must individually </w:t>
      </w:r>
      <w:r w:rsidR="004C3E07">
        <w:rPr>
          <w:sz w:val="20"/>
          <w:szCs w:val="20"/>
        </w:rPr>
        <w:t xml:space="preserve">complete and </w:t>
      </w:r>
      <w:r w:rsidRPr="0084189F">
        <w:rPr>
          <w:sz w:val="20"/>
          <w:szCs w:val="20"/>
        </w:rPr>
        <w:t xml:space="preserve">comply with all the forms and certification requirements in </w:t>
      </w:r>
      <w:r w:rsidR="006F37A1" w:rsidRPr="005F7A6E">
        <w:rPr>
          <w:i/>
          <w:sz w:val="20"/>
          <w:szCs w:val="20"/>
        </w:rPr>
        <w:t>Bid Solicitation Section</w:t>
      </w:r>
      <w:r w:rsidR="006F37A1" w:rsidRPr="004C3E07">
        <w:rPr>
          <w:i/>
          <w:sz w:val="20"/>
          <w:szCs w:val="20"/>
        </w:rPr>
        <w:t xml:space="preserve"> </w:t>
      </w:r>
      <w:r w:rsidR="004C3E07" w:rsidRPr="004C3E07">
        <w:rPr>
          <w:i/>
          <w:sz w:val="20"/>
          <w:szCs w:val="20"/>
        </w:rPr>
        <w:t>3 – Quote Submission Requirements</w:t>
      </w:r>
      <w:r w:rsidRPr="0084189F">
        <w:rPr>
          <w:sz w:val="20"/>
          <w:szCs w:val="20"/>
        </w:rPr>
        <w:t xml:space="preserve">. </w:t>
      </w:r>
    </w:p>
    <w:p w14:paraId="3BC36089" w14:textId="77777777" w:rsidR="00F944FD" w:rsidRPr="0084189F" w:rsidRDefault="00F944FD" w:rsidP="0084189F">
      <w:pPr>
        <w:spacing w:after="0" w:line="240" w:lineRule="auto"/>
        <w:rPr>
          <w:sz w:val="20"/>
          <w:szCs w:val="20"/>
        </w:rPr>
      </w:pPr>
    </w:p>
    <w:p w14:paraId="515B4AF9" w14:textId="77777777" w:rsidR="00F944FD" w:rsidRPr="0084189F" w:rsidRDefault="00F944FD" w:rsidP="00E05EAC">
      <w:pPr>
        <w:pStyle w:val="Heading2"/>
      </w:pPr>
      <w:bookmarkStart w:id="76" w:name="_Toc172032090"/>
      <w:r w:rsidRPr="0084189F">
        <w:t>SMALL BUSINESS SET-ASIDE CONTRACTS</w:t>
      </w:r>
      <w:bookmarkEnd w:id="76"/>
    </w:p>
    <w:p w14:paraId="36581F2E" w14:textId="77777777" w:rsidR="002665CE" w:rsidRPr="0084189F" w:rsidRDefault="002665CE" w:rsidP="002665CE">
      <w:pPr>
        <w:spacing w:after="0" w:line="240" w:lineRule="auto"/>
        <w:jc w:val="both"/>
        <w:rPr>
          <w:sz w:val="20"/>
          <w:szCs w:val="20"/>
        </w:rPr>
      </w:pPr>
      <w:r w:rsidRPr="0084189F">
        <w:rPr>
          <w:rFonts w:cs="Arial"/>
          <w:sz w:val="20"/>
          <w:szCs w:val="20"/>
        </w:rPr>
        <w:t xml:space="preserve">This Bid Solicitation includes an evaluation preference for those </w:t>
      </w:r>
      <w:r w:rsidRPr="0084189F">
        <w:rPr>
          <w:color w:val="000000"/>
          <w:sz w:val="20"/>
          <w:szCs w:val="20"/>
        </w:rPr>
        <w:t>Bidders who are registered as a Small Business Enterprise (SBE) with the New Jersey Department of the Treasury</w:t>
      </w:r>
      <w:r w:rsidRPr="0084189F">
        <w:rPr>
          <w:rFonts w:cs="Arial"/>
          <w:color w:val="000000"/>
          <w:sz w:val="20"/>
          <w:szCs w:val="20"/>
        </w:rPr>
        <w:t xml:space="preserve"> </w:t>
      </w:r>
      <w:r w:rsidRPr="0084189F">
        <w:rPr>
          <w:color w:val="000000"/>
          <w:sz w:val="20"/>
          <w:szCs w:val="20"/>
        </w:rPr>
        <w:t xml:space="preserve">Division of Revenue and Enterprise Services as of the Quote Opening Date.  </w:t>
      </w:r>
      <w:r w:rsidRPr="0084189F">
        <w:rPr>
          <w:sz w:val="20"/>
          <w:szCs w:val="20"/>
        </w:rPr>
        <w:t xml:space="preserve"> </w:t>
      </w:r>
    </w:p>
    <w:p w14:paraId="6DB0F0B0" w14:textId="77777777" w:rsidR="002665CE" w:rsidRPr="0084189F" w:rsidRDefault="002665CE" w:rsidP="002665CE">
      <w:pPr>
        <w:spacing w:after="0" w:line="240" w:lineRule="auto"/>
        <w:jc w:val="both"/>
        <w:rPr>
          <w:sz w:val="20"/>
          <w:szCs w:val="20"/>
        </w:rPr>
      </w:pPr>
    </w:p>
    <w:p w14:paraId="380E8CFE" w14:textId="4FFF4479" w:rsidR="002665CE" w:rsidRPr="0084189F" w:rsidRDefault="006B17C8" w:rsidP="002665CE">
      <w:pPr>
        <w:spacing w:after="0" w:line="240" w:lineRule="auto"/>
        <w:jc w:val="both"/>
        <w:rPr>
          <w:sz w:val="20"/>
          <w:szCs w:val="20"/>
        </w:rPr>
      </w:pPr>
      <w:r>
        <w:rPr>
          <w:sz w:val="20"/>
          <w:szCs w:val="20"/>
        </w:rPr>
        <w:t>In order to receive the preference, t</w:t>
      </w:r>
      <w:r w:rsidR="002665CE" w:rsidRPr="0084189F">
        <w:rPr>
          <w:sz w:val="20"/>
          <w:szCs w:val="20"/>
        </w:rPr>
        <w:t>he Bidder must be registered as a qualif</w:t>
      </w:r>
      <w:r w:rsidR="002665CE">
        <w:rPr>
          <w:sz w:val="20"/>
          <w:szCs w:val="20"/>
        </w:rPr>
        <w:t>ied</w:t>
      </w:r>
      <w:r w:rsidR="002665CE" w:rsidRPr="0084189F">
        <w:rPr>
          <w:sz w:val="20"/>
          <w:szCs w:val="20"/>
        </w:rPr>
        <w:t xml:space="preserve"> small business with the Division of Revenue and Enterprise Services, Small Business Registration and </w:t>
      </w:r>
      <w:r w:rsidR="002665CE" w:rsidRPr="00204D6C">
        <w:rPr>
          <w:sz w:val="20"/>
          <w:szCs w:val="20"/>
        </w:rPr>
        <w:t>M/WBE Certification Services Unit</w:t>
      </w:r>
      <w:r w:rsidR="002665CE">
        <w:rPr>
          <w:sz w:val="20"/>
          <w:szCs w:val="20"/>
        </w:rPr>
        <w:t>,</w:t>
      </w:r>
      <w:r w:rsidR="002665CE" w:rsidRPr="0084189F">
        <w:rPr>
          <w:sz w:val="20"/>
          <w:szCs w:val="20"/>
        </w:rPr>
        <w:t xml:space="preserve"> by the date the Quote is received and opened.   </w:t>
      </w:r>
    </w:p>
    <w:p w14:paraId="2143CC42" w14:textId="77777777" w:rsidR="002665CE" w:rsidRPr="0084189F" w:rsidRDefault="002665CE" w:rsidP="002665CE">
      <w:pPr>
        <w:spacing w:after="0" w:line="240" w:lineRule="auto"/>
        <w:jc w:val="both"/>
        <w:rPr>
          <w:sz w:val="20"/>
          <w:szCs w:val="20"/>
        </w:rPr>
      </w:pPr>
    </w:p>
    <w:p w14:paraId="40FFCD9A" w14:textId="77777777" w:rsidR="002665CE" w:rsidRPr="0084189F" w:rsidRDefault="002665CE" w:rsidP="002665CE">
      <w:pPr>
        <w:spacing w:after="0" w:line="240" w:lineRule="auto"/>
        <w:jc w:val="both"/>
        <w:rPr>
          <w:color w:val="000000"/>
          <w:sz w:val="20"/>
          <w:szCs w:val="20"/>
        </w:rPr>
      </w:pPr>
      <w:r w:rsidRPr="0084189F">
        <w:rPr>
          <w:color w:val="000000"/>
          <w:sz w:val="20"/>
          <w:szCs w:val="20"/>
        </w:rPr>
        <w:t xml:space="preserve">A Bidder should verify its Small, Minority, Veteran, and Women Owned Business Certification status on the “Maintain Terms and Categories” Tab within its profile in </w:t>
      </w:r>
      <w:r w:rsidRPr="0084189F">
        <w:rPr>
          <w:rStyle w:val="IntenseEmphasis"/>
          <w:rFonts w:cs="Arial"/>
          <w:color w:val="00B050"/>
          <w:sz w:val="20"/>
          <w:szCs w:val="20"/>
        </w:rPr>
        <w:t>NJ</w:t>
      </w:r>
      <w:r w:rsidRPr="0084189F">
        <w:rPr>
          <w:rStyle w:val="IntenseEmphasis"/>
          <w:rFonts w:cs="Arial"/>
          <w:color w:val="0070C0"/>
          <w:sz w:val="20"/>
          <w:szCs w:val="20"/>
        </w:rPr>
        <w:t>START</w:t>
      </w:r>
      <w:r w:rsidRPr="0084189F">
        <w:rPr>
          <w:color w:val="000000"/>
          <w:sz w:val="20"/>
          <w:szCs w:val="20"/>
        </w:rPr>
        <w:t xml:space="preserve">. In the event of an issue with a Bidder’s Small, Minority, Veteran, and Women Owned Business Certification status, </w:t>
      </w:r>
      <w:r w:rsidRPr="0084189F">
        <w:rPr>
          <w:rStyle w:val="IntenseEmphasis"/>
          <w:rFonts w:cs="Arial"/>
          <w:color w:val="00B050"/>
          <w:sz w:val="20"/>
          <w:szCs w:val="20"/>
        </w:rPr>
        <w:t>NJ</w:t>
      </w:r>
      <w:r w:rsidRPr="0084189F">
        <w:rPr>
          <w:rStyle w:val="IntenseEmphasis"/>
          <w:rFonts w:cs="Arial"/>
          <w:color w:val="0070C0"/>
          <w:sz w:val="20"/>
          <w:szCs w:val="20"/>
        </w:rPr>
        <w:t>START</w:t>
      </w:r>
      <w:r w:rsidRPr="0084189F">
        <w:rPr>
          <w:color w:val="000000"/>
          <w:sz w:val="20"/>
          <w:szCs w:val="20"/>
        </w:rPr>
        <w:t xml:space="preserve"> provides a link to take corrective action.</w:t>
      </w:r>
    </w:p>
    <w:p w14:paraId="307F6DAE" w14:textId="77777777" w:rsidR="002665CE" w:rsidRPr="0084189F" w:rsidRDefault="002665CE" w:rsidP="002665CE">
      <w:pPr>
        <w:spacing w:after="0" w:line="240" w:lineRule="auto"/>
        <w:jc w:val="both"/>
        <w:rPr>
          <w:b/>
          <w:sz w:val="20"/>
          <w:szCs w:val="20"/>
          <w:highlight w:val="yellow"/>
        </w:rPr>
      </w:pPr>
    </w:p>
    <w:p w14:paraId="239F72CC" w14:textId="77777777" w:rsidR="002665CE" w:rsidRPr="0084189F" w:rsidRDefault="002665CE" w:rsidP="002665CE">
      <w:pPr>
        <w:spacing w:after="0" w:line="240" w:lineRule="auto"/>
        <w:jc w:val="both"/>
        <w:rPr>
          <w:b/>
          <w:bCs/>
          <w:sz w:val="20"/>
          <w:szCs w:val="20"/>
        </w:rPr>
      </w:pPr>
      <w:r w:rsidRPr="0084189F">
        <w:rPr>
          <w:rFonts w:cs="Arial"/>
          <w:sz w:val="20"/>
          <w:szCs w:val="20"/>
        </w:rPr>
        <w:t>If the Bidder has previously registered or been certified as a Small Business Enterprise, the Bidder should ensure it is currently registered and that its registration is active with the Division of Revenue and Enterprise Services, Small Business Registration and M/WBE Certification Services Unit, prior to the quote opening date, to be eligible for award.  The Bidder should ensure that it has completed the annual verification, if required.</w:t>
      </w:r>
    </w:p>
    <w:p w14:paraId="3703B3A2" w14:textId="77777777" w:rsidR="002665CE" w:rsidRPr="0084189F" w:rsidRDefault="002665CE" w:rsidP="002665CE">
      <w:pPr>
        <w:spacing w:after="0" w:line="240" w:lineRule="auto"/>
        <w:jc w:val="both"/>
        <w:rPr>
          <w:color w:val="000000"/>
          <w:sz w:val="20"/>
          <w:szCs w:val="20"/>
        </w:rPr>
      </w:pPr>
    </w:p>
    <w:p w14:paraId="240F182F" w14:textId="77777777" w:rsidR="002665CE" w:rsidRPr="0084189F" w:rsidRDefault="002665CE" w:rsidP="002665CE">
      <w:pPr>
        <w:spacing w:after="0" w:line="240" w:lineRule="auto"/>
        <w:jc w:val="both"/>
        <w:rPr>
          <w:sz w:val="20"/>
          <w:szCs w:val="20"/>
        </w:rPr>
      </w:pPr>
      <w:r w:rsidRPr="0084189F">
        <w:rPr>
          <w:sz w:val="20"/>
          <w:szCs w:val="20"/>
        </w:rPr>
        <w:t>Information, registration requirements and application are available at</w:t>
      </w:r>
      <w:r>
        <w:rPr>
          <w:sz w:val="20"/>
          <w:szCs w:val="20"/>
        </w:rPr>
        <w:t xml:space="preserve"> </w:t>
      </w:r>
      <w:hyperlink r:id="rId25" w:history="1">
        <w:r w:rsidRPr="00B671EA">
          <w:rPr>
            <w:rStyle w:val="Hyperlink"/>
            <w:sz w:val="20"/>
            <w:szCs w:val="20"/>
          </w:rPr>
          <w:t>https://www.nj.gov/treasury/revenue/ucs.shtml</w:t>
        </w:r>
      </w:hyperlink>
      <w:r>
        <w:rPr>
          <w:sz w:val="20"/>
          <w:szCs w:val="20"/>
        </w:rPr>
        <w:t>.</w:t>
      </w:r>
    </w:p>
    <w:p w14:paraId="3D27C47B" w14:textId="77777777" w:rsidR="00F944FD" w:rsidRPr="0084189F" w:rsidRDefault="00F944FD" w:rsidP="00BD791C">
      <w:pPr>
        <w:spacing w:after="0" w:line="240" w:lineRule="auto"/>
        <w:jc w:val="both"/>
        <w:rPr>
          <w:sz w:val="20"/>
          <w:szCs w:val="20"/>
        </w:rPr>
      </w:pPr>
    </w:p>
    <w:p w14:paraId="39A9703C" w14:textId="77777777" w:rsidR="00F944FD" w:rsidRPr="0084189F" w:rsidRDefault="00F944FD" w:rsidP="00E05EAC">
      <w:pPr>
        <w:pStyle w:val="Heading2"/>
      </w:pPr>
      <w:bookmarkStart w:id="77" w:name="_Toc172032091"/>
      <w:r w:rsidRPr="0084189F">
        <w:t>DISABLED VETERANS’ BUSINESS SET-ASIDE CONTRACT</w:t>
      </w:r>
      <w:bookmarkEnd w:id="77"/>
      <w:r w:rsidRPr="0084189F">
        <w:t xml:space="preserve"> </w:t>
      </w:r>
    </w:p>
    <w:p w14:paraId="34438790" w14:textId="77777777" w:rsidR="002665CE" w:rsidRPr="0084189F" w:rsidRDefault="002665CE" w:rsidP="002665CE">
      <w:pPr>
        <w:spacing w:after="0" w:line="240" w:lineRule="auto"/>
        <w:jc w:val="both"/>
        <w:rPr>
          <w:sz w:val="20"/>
          <w:szCs w:val="20"/>
        </w:rPr>
      </w:pPr>
      <w:r w:rsidRPr="0084189F">
        <w:rPr>
          <w:rFonts w:cs="Arial"/>
          <w:sz w:val="20"/>
          <w:szCs w:val="20"/>
        </w:rPr>
        <w:t xml:space="preserve">This Bid Solicitation includes an evaluation preference for those </w:t>
      </w:r>
      <w:r w:rsidRPr="0084189F">
        <w:rPr>
          <w:color w:val="000000"/>
          <w:sz w:val="20"/>
          <w:szCs w:val="20"/>
        </w:rPr>
        <w:t xml:space="preserve">Bidders who are registered as a </w:t>
      </w:r>
      <w:r w:rsidRPr="0084189F">
        <w:rPr>
          <w:bCs/>
          <w:sz w:val="20"/>
          <w:szCs w:val="20"/>
        </w:rPr>
        <w:t>Disabled Veterans’ Business</w:t>
      </w:r>
      <w:r w:rsidRPr="0084189F">
        <w:rPr>
          <w:color w:val="000000"/>
          <w:sz w:val="20"/>
          <w:szCs w:val="20"/>
        </w:rPr>
        <w:t xml:space="preserve"> with the New Jersey Department of the Treasury</w:t>
      </w:r>
      <w:r w:rsidRPr="0084189F">
        <w:rPr>
          <w:rFonts w:cs="Arial"/>
          <w:color w:val="000000"/>
          <w:sz w:val="20"/>
          <w:szCs w:val="20"/>
        </w:rPr>
        <w:t xml:space="preserve"> </w:t>
      </w:r>
      <w:r w:rsidRPr="0084189F">
        <w:rPr>
          <w:color w:val="000000"/>
          <w:sz w:val="20"/>
          <w:szCs w:val="20"/>
        </w:rPr>
        <w:t xml:space="preserve">Division of Revenue and Enterprise Services as of the Quote Opening Date.  </w:t>
      </w:r>
      <w:r w:rsidRPr="0084189F">
        <w:rPr>
          <w:sz w:val="20"/>
          <w:szCs w:val="20"/>
        </w:rPr>
        <w:t xml:space="preserve"> </w:t>
      </w:r>
    </w:p>
    <w:p w14:paraId="1DB46A05" w14:textId="77777777" w:rsidR="002665CE" w:rsidRPr="0084189F" w:rsidRDefault="002665CE" w:rsidP="002665CE">
      <w:pPr>
        <w:spacing w:after="0" w:line="240" w:lineRule="auto"/>
        <w:jc w:val="both"/>
        <w:rPr>
          <w:rFonts w:cstheme="minorHAnsi"/>
          <w:sz w:val="20"/>
          <w:szCs w:val="20"/>
        </w:rPr>
      </w:pPr>
    </w:p>
    <w:p w14:paraId="2D53F8F7" w14:textId="0EDEDBD4" w:rsidR="002665CE" w:rsidRPr="0084189F" w:rsidRDefault="006B17C8" w:rsidP="002665CE">
      <w:pPr>
        <w:spacing w:after="0" w:line="240" w:lineRule="auto"/>
        <w:jc w:val="both"/>
        <w:rPr>
          <w:rFonts w:cstheme="minorHAnsi"/>
          <w:sz w:val="20"/>
          <w:szCs w:val="20"/>
        </w:rPr>
      </w:pPr>
      <w:r>
        <w:rPr>
          <w:sz w:val="20"/>
          <w:szCs w:val="20"/>
        </w:rPr>
        <w:t>In order to receive the preference, t</w:t>
      </w:r>
      <w:r w:rsidR="002665CE" w:rsidRPr="0084189F">
        <w:rPr>
          <w:rFonts w:cstheme="minorHAnsi"/>
          <w:sz w:val="20"/>
          <w:szCs w:val="20"/>
        </w:rPr>
        <w:t>he Bidder must be registered as a qualif</w:t>
      </w:r>
      <w:r w:rsidR="002665CE">
        <w:rPr>
          <w:rFonts w:cstheme="minorHAnsi"/>
          <w:sz w:val="20"/>
          <w:szCs w:val="20"/>
        </w:rPr>
        <w:t>ied</w:t>
      </w:r>
      <w:r w:rsidR="002665CE" w:rsidRPr="0084189F">
        <w:rPr>
          <w:rFonts w:cstheme="minorHAnsi"/>
          <w:sz w:val="20"/>
          <w:szCs w:val="20"/>
        </w:rPr>
        <w:t xml:space="preserve"> Disabled Veterans’ Business with the Division of Revenue and Enterprise Services, Small Business Registration and M/WBE Certification Services Unit by the date the Quote is received and opened.  </w:t>
      </w:r>
    </w:p>
    <w:p w14:paraId="0982E996" w14:textId="77777777" w:rsidR="002665CE" w:rsidRPr="0084189F" w:rsidRDefault="002665CE" w:rsidP="002665CE">
      <w:pPr>
        <w:spacing w:after="0" w:line="240" w:lineRule="auto"/>
        <w:jc w:val="both"/>
        <w:rPr>
          <w:rFonts w:cstheme="minorHAnsi"/>
          <w:sz w:val="20"/>
          <w:szCs w:val="20"/>
        </w:rPr>
      </w:pPr>
    </w:p>
    <w:p w14:paraId="7E47C866" w14:textId="77777777" w:rsidR="002665CE" w:rsidRPr="0084189F" w:rsidRDefault="002665CE" w:rsidP="002665CE">
      <w:pPr>
        <w:spacing w:after="0" w:line="240" w:lineRule="auto"/>
        <w:jc w:val="both"/>
        <w:rPr>
          <w:rFonts w:cstheme="minorHAnsi"/>
          <w:sz w:val="20"/>
          <w:szCs w:val="20"/>
        </w:rPr>
      </w:pPr>
      <w:r w:rsidRPr="0084189F">
        <w:rPr>
          <w:rFonts w:cstheme="minorHAnsi"/>
          <w:color w:val="000000"/>
          <w:sz w:val="20"/>
          <w:szCs w:val="20"/>
        </w:rPr>
        <w:t xml:space="preserve">A Bidder should verify its Small, Minority, Veteran, Women and Disabled Veterans’ Business Certification status on the “Maintain Terms and Categories” Tab within its profile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color w:val="000000"/>
          <w:sz w:val="20"/>
          <w:szCs w:val="20"/>
        </w:rPr>
        <w:t xml:space="preserve">. In the event of an issue with a Bidder’s Small, Minority, Veteran, Women and Disabled Veterans’ Business Certification status,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color w:val="000000"/>
          <w:sz w:val="20"/>
          <w:szCs w:val="20"/>
        </w:rPr>
        <w:t xml:space="preserve"> provides a link to take corrective action.</w:t>
      </w:r>
    </w:p>
    <w:p w14:paraId="22DFF801" w14:textId="77777777" w:rsidR="002665CE" w:rsidRPr="0084189F" w:rsidRDefault="002665CE" w:rsidP="002665CE">
      <w:pPr>
        <w:spacing w:after="0" w:line="240" w:lineRule="auto"/>
        <w:jc w:val="both"/>
        <w:rPr>
          <w:rFonts w:cstheme="minorHAnsi"/>
          <w:color w:val="000000"/>
          <w:sz w:val="20"/>
          <w:szCs w:val="20"/>
        </w:rPr>
      </w:pPr>
    </w:p>
    <w:p w14:paraId="0539F717" w14:textId="77777777" w:rsidR="002665CE" w:rsidRPr="0084189F" w:rsidRDefault="002665CE" w:rsidP="002665CE">
      <w:pPr>
        <w:spacing w:after="0" w:line="240" w:lineRule="auto"/>
        <w:jc w:val="both"/>
        <w:rPr>
          <w:rFonts w:cstheme="minorHAnsi"/>
          <w:b/>
          <w:sz w:val="20"/>
          <w:szCs w:val="20"/>
        </w:rPr>
      </w:pPr>
      <w:r w:rsidRPr="0084189F">
        <w:rPr>
          <w:rFonts w:cstheme="minorHAnsi"/>
          <w:sz w:val="20"/>
          <w:szCs w:val="20"/>
        </w:rPr>
        <w:t xml:space="preserve">If the Bidder has previously registered or been certified as a </w:t>
      </w:r>
      <w:r w:rsidRPr="0084189F">
        <w:rPr>
          <w:rFonts w:cstheme="minorHAnsi"/>
          <w:bCs/>
          <w:sz w:val="20"/>
          <w:szCs w:val="20"/>
        </w:rPr>
        <w:t>Disabled Veterans’ Business</w:t>
      </w:r>
      <w:r w:rsidRPr="0084189F">
        <w:rPr>
          <w:rFonts w:cstheme="minorHAnsi"/>
          <w:sz w:val="20"/>
          <w:szCs w:val="20"/>
        </w:rPr>
        <w:t>, the Bidder should ensure it is currently registered and that its registration is active with the Division of Revenue and Enterprise Services, Small Business Registration and M/WBE Certification Services Unit, prior to the quote opening date, to be eligible for award.  The Bidder should ensure that it has completed the annual verification, if required.</w:t>
      </w:r>
    </w:p>
    <w:p w14:paraId="1BC8CDBA" w14:textId="77777777" w:rsidR="002665CE" w:rsidRPr="0084189F" w:rsidRDefault="002665CE" w:rsidP="002665CE">
      <w:pPr>
        <w:spacing w:after="0" w:line="240" w:lineRule="auto"/>
        <w:jc w:val="both"/>
        <w:rPr>
          <w:rFonts w:cstheme="minorHAnsi"/>
          <w:color w:val="000000"/>
          <w:sz w:val="20"/>
          <w:szCs w:val="20"/>
        </w:rPr>
      </w:pPr>
    </w:p>
    <w:p w14:paraId="01891E08" w14:textId="77777777" w:rsidR="002665CE" w:rsidRPr="0084189F" w:rsidRDefault="002665CE" w:rsidP="002665CE">
      <w:pPr>
        <w:spacing w:after="0" w:line="240" w:lineRule="auto"/>
        <w:jc w:val="both"/>
        <w:rPr>
          <w:sz w:val="20"/>
          <w:szCs w:val="20"/>
        </w:rPr>
      </w:pPr>
      <w:r w:rsidRPr="0084189F">
        <w:rPr>
          <w:sz w:val="20"/>
          <w:szCs w:val="20"/>
        </w:rPr>
        <w:t>Information, registration requirements and application are available at</w:t>
      </w:r>
      <w:r>
        <w:rPr>
          <w:sz w:val="20"/>
          <w:szCs w:val="20"/>
        </w:rPr>
        <w:t xml:space="preserve"> </w:t>
      </w:r>
      <w:hyperlink r:id="rId26" w:history="1">
        <w:r w:rsidRPr="00B671EA">
          <w:rPr>
            <w:rStyle w:val="Hyperlink"/>
            <w:sz w:val="20"/>
            <w:szCs w:val="20"/>
          </w:rPr>
          <w:t>https://www.nj.gov/treasury/revenue/ucs.shtml</w:t>
        </w:r>
      </w:hyperlink>
      <w:r>
        <w:rPr>
          <w:sz w:val="20"/>
          <w:szCs w:val="20"/>
        </w:rPr>
        <w:t>.</w:t>
      </w:r>
    </w:p>
    <w:p w14:paraId="534B240E" w14:textId="77777777" w:rsidR="00855DE0" w:rsidRPr="0084189F" w:rsidRDefault="00855DE0" w:rsidP="0084189F">
      <w:pPr>
        <w:spacing w:after="0" w:line="240" w:lineRule="auto"/>
        <w:rPr>
          <w:sz w:val="20"/>
          <w:szCs w:val="20"/>
        </w:rPr>
      </w:pPr>
    </w:p>
    <w:p w14:paraId="04B31400" w14:textId="77777777" w:rsidR="00F944FD" w:rsidRPr="0084189F" w:rsidRDefault="00F944FD" w:rsidP="00E05EAC">
      <w:pPr>
        <w:pStyle w:val="Heading2"/>
      </w:pPr>
      <w:bookmarkStart w:id="78" w:name="_Toc172032092"/>
      <w:r w:rsidRPr="0084189F">
        <w:t>BID SECURITY</w:t>
      </w:r>
      <w:bookmarkEnd w:id="78"/>
    </w:p>
    <w:p w14:paraId="6512EF3B" w14:textId="77777777" w:rsidR="00F944FD" w:rsidRPr="0084189F" w:rsidRDefault="00197B28" w:rsidP="0084189F">
      <w:pPr>
        <w:spacing w:after="0" w:line="240" w:lineRule="auto"/>
        <w:rPr>
          <w:sz w:val="20"/>
          <w:szCs w:val="20"/>
        </w:rPr>
      </w:pPr>
      <w:r>
        <w:rPr>
          <w:sz w:val="20"/>
          <w:szCs w:val="20"/>
        </w:rPr>
        <w:t xml:space="preserve">Not applicable to this procurement. </w:t>
      </w:r>
    </w:p>
    <w:p w14:paraId="2270A338" w14:textId="77777777" w:rsidR="00855DE0" w:rsidRPr="0084189F" w:rsidRDefault="00855DE0" w:rsidP="0084189F">
      <w:pPr>
        <w:spacing w:after="0" w:line="240" w:lineRule="auto"/>
        <w:rPr>
          <w:sz w:val="20"/>
          <w:szCs w:val="20"/>
        </w:rPr>
      </w:pPr>
    </w:p>
    <w:p w14:paraId="56326DB0" w14:textId="77777777" w:rsidR="00F944FD" w:rsidRPr="0084189F" w:rsidRDefault="00200367" w:rsidP="00E05EAC">
      <w:pPr>
        <w:pStyle w:val="Heading2"/>
      </w:pPr>
      <w:bookmarkStart w:id="79" w:name="_Toc172032093"/>
      <w:r w:rsidRPr="0084189F">
        <w:lastRenderedPageBreak/>
        <w:t>BIDDER</w:t>
      </w:r>
      <w:r w:rsidR="00F944FD" w:rsidRPr="0084189F">
        <w:t xml:space="preserve"> ADDITIONAL TERMS SUBMITTED WITH THE QUOTE</w:t>
      </w:r>
      <w:bookmarkEnd w:id="79"/>
    </w:p>
    <w:p w14:paraId="67A6EAAD"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A </w:t>
      </w:r>
      <w:r w:rsidRPr="0084189F">
        <w:rPr>
          <w:color w:val="000000"/>
          <w:sz w:val="20"/>
          <w:szCs w:val="20"/>
        </w:rPr>
        <w:t>Bidder</w:t>
      </w:r>
      <w:r w:rsidRPr="0084189F">
        <w:rPr>
          <w:rFonts w:eastAsia="Calibri"/>
          <w:sz w:val="20"/>
          <w:szCs w:val="20"/>
        </w:rPr>
        <w:t xml:space="preserve"> may submit additional terms as part of its Quote.</w:t>
      </w:r>
      <w:r w:rsidR="00462CBA" w:rsidRPr="0084189F">
        <w:rPr>
          <w:rFonts w:eastAsia="Calibri"/>
          <w:sz w:val="20"/>
          <w:szCs w:val="20"/>
        </w:rPr>
        <w:t xml:space="preserve">  Additional terms are</w:t>
      </w:r>
      <w:r w:rsidR="00462CBA" w:rsidRPr="0084189F">
        <w:rPr>
          <w:color w:val="000000"/>
          <w:sz w:val="20"/>
          <w:szCs w:val="20"/>
        </w:rPr>
        <w:t xml:space="preserve"> Bidder</w:t>
      </w:r>
      <w:r w:rsidR="00F57B0E">
        <w:rPr>
          <w:color w:val="000000"/>
          <w:sz w:val="20"/>
          <w:szCs w:val="20"/>
        </w:rPr>
        <w:t>-</w:t>
      </w:r>
      <w:r w:rsidR="00462CBA" w:rsidRPr="0084189F">
        <w:rPr>
          <w:rFonts w:eastAsia="Calibri"/>
          <w:sz w:val="20"/>
          <w:szCs w:val="20"/>
        </w:rPr>
        <w:t xml:space="preserve">proposed terms or conditions that do not conflict with the scope of work required in this Bid Solicitation, the terms and conditions of this Bid Solicitation, or the State of New Jersey Standard Terms and Conditions.  </w:t>
      </w:r>
      <w:r w:rsidR="008D2BB5" w:rsidRPr="0084189F">
        <w:rPr>
          <w:color w:val="000000"/>
          <w:sz w:val="20"/>
          <w:szCs w:val="20"/>
        </w:rPr>
        <w:t>Bidder</w:t>
      </w:r>
      <w:r w:rsidR="008D2BB5" w:rsidRPr="0084189F">
        <w:rPr>
          <w:rFonts w:eastAsia="Calibri"/>
          <w:sz w:val="20"/>
          <w:szCs w:val="20"/>
        </w:rPr>
        <w:t xml:space="preserve"> proposed terms or conditions that conflict with those contained </w:t>
      </w:r>
      <w:r w:rsidR="008955D8">
        <w:rPr>
          <w:rFonts w:eastAsia="Calibri"/>
          <w:sz w:val="20"/>
          <w:szCs w:val="20"/>
        </w:rPr>
        <w:t xml:space="preserve">in </w:t>
      </w:r>
      <w:r w:rsidR="008D2BB5" w:rsidRPr="0084189F">
        <w:rPr>
          <w:rFonts w:eastAsia="Calibri"/>
          <w:sz w:val="20"/>
          <w:szCs w:val="20"/>
        </w:rPr>
        <w:t xml:space="preserve">the State of New Jersey Standard Terms and Conditions will render a Quote non-responsive.  It is incumbent upon the </w:t>
      </w:r>
      <w:r w:rsidR="008D2BB5" w:rsidRPr="0084189F">
        <w:rPr>
          <w:color w:val="000000"/>
          <w:sz w:val="20"/>
          <w:szCs w:val="20"/>
        </w:rPr>
        <w:t>Bidder</w:t>
      </w:r>
      <w:r w:rsidR="008D2BB5" w:rsidRPr="0084189F">
        <w:rPr>
          <w:rFonts w:eastAsia="Calibri"/>
          <w:sz w:val="20"/>
          <w:szCs w:val="20"/>
        </w:rPr>
        <w:t xml:space="preserve"> to identify and remove its conflicting proposed terms and conditions prior to </w:t>
      </w:r>
      <w:proofErr w:type="gramStart"/>
      <w:r w:rsidR="008D2BB5" w:rsidRPr="0084189F">
        <w:rPr>
          <w:rFonts w:eastAsia="Calibri"/>
          <w:sz w:val="20"/>
          <w:szCs w:val="20"/>
        </w:rPr>
        <w:t>Quote</w:t>
      </w:r>
      <w:proofErr w:type="gramEnd"/>
      <w:r w:rsidR="008D2BB5" w:rsidRPr="0084189F">
        <w:rPr>
          <w:rFonts w:eastAsia="Calibri"/>
          <w:sz w:val="20"/>
          <w:szCs w:val="20"/>
        </w:rPr>
        <w:t xml:space="preserve"> submission.  </w:t>
      </w:r>
    </w:p>
    <w:p w14:paraId="0985E4B7" w14:textId="77777777" w:rsidR="00F944FD" w:rsidRPr="0084189F" w:rsidRDefault="00F944FD" w:rsidP="0084189F">
      <w:pPr>
        <w:spacing w:after="0" w:line="240" w:lineRule="auto"/>
        <w:jc w:val="both"/>
        <w:rPr>
          <w:rFonts w:eastAsia="Calibri"/>
          <w:sz w:val="20"/>
          <w:szCs w:val="20"/>
        </w:rPr>
      </w:pPr>
    </w:p>
    <w:p w14:paraId="70A3E93D"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Quotes including </w:t>
      </w:r>
      <w:r w:rsidRPr="0084189F">
        <w:rPr>
          <w:color w:val="000000"/>
          <w:sz w:val="20"/>
          <w:szCs w:val="20"/>
        </w:rPr>
        <w:t>Bidder</w:t>
      </w:r>
      <w:r w:rsidRPr="0084189F">
        <w:rPr>
          <w:rFonts w:eastAsia="Calibri"/>
          <w:sz w:val="20"/>
          <w:szCs w:val="20"/>
        </w:rPr>
        <w:t xml:space="preserve"> proposed additional terms may be accepted, rejected, or negotiated, in whole or in part, at the State’s sole discretion. </w:t>
      </w:r>
    </w:p>
    <w:p w14:paraId="5B37C22B" w14:textId="77777777" w:rsidR="00F944FD" w:rsidRPr="0084189F" w:rsidRDefault="00F944FD" w:rsidP="0084189F">
      <w:pPr>
        <w:spacing w:after="0" w:line="240" w:lineRule="auto"/>
        <w:jc w:val="both"/>
        <w:rPr>
          <w:rFonts w:eastAsia="Calibri"/>
          <w:sz w:val="20"/>
          <w:szCs w:val="20"/>
        </w:rPr>
      </w:pPr>
    </w:p>
    <w:p w14:paraId="0520D2F3"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If </w:t>
      </w:r>
      <w:r w:rsidRPr="0084189F">
        <w:rPr>
          <w:color w:val="000000"/>
          <w:sz w:val="20"/>
          <w:szCs w:val="20"/>
        </w:rPr>
        <w:t>Bidder</w:t>
      </w:r>
      <w:r w:rsidRPr="0084189F">
        <w:rPr>
          <w:rFonts w:eastAsia="Calibri"/>
          <w:sz w:val="20"/>
          <w:szCs w:val="20"/>
        </w:rPr>
        <w:t xml:space="preserve"> intends to propose terms and conditions that conflict with the State of New Jersey Standard Terms and Conditions, those </w:t>
      </w:r>
      <w:r w:rsidRPr="0084189F">
        <w:rPr>
          <w:color w:val="000000"/>
          <w:sz w:val="20"/>
          <w:szCs w:val="20"/>
        </w:rPr>
        <w:t>Bidder</w:t>
      </w:r>
      <w:r w:rsidRPr="0084189F">
        <w:rPr>
          <w:rFonts w:eastAsia="Calibri"/>
          <w:sz w:val="20"/>
          <w:szCs w:val="20"/>
        </w:rPr>
        <w:t xml:space="preserve"> proposed terms and conditions shall only be considered if submitted and agreed to pursuant to the electronic question and answer procedure.  </w:t>
      </w:r>
      <w:r w:rsidRPr="0084189F">
        <w:rPr>
          <w:sz w:val="20"/>
          <w:szCs w:val="20"/>
        </w:rPr>
        <w:t>Bidders</w:t>
      </w:r>
      <w:r w:rsidRPr="0084189F">
        <w:rPr>
          <w:rFonts w:eastAsia="Calibri"/>
          <w:sz w:val="20"/>
          <w:szCs w:val="20"/>
        </w:rPr>
        <w:t xml:space="preserve"> shall not submit exceptions</w:t>
      </w:r>
      <w:r w:rsidR="008D2BB5" w:rsidRPr="0084189F">
        <w:rPr>
          <w:rFonts w:eastAsia="Calibri"/>
          <w:sz w:val="20"/>
          <w:szCs w:val="20"/>
        </w:rPr>
        <w:t xml:space="preserve"> or modifications as part of</w:t>
      </w:r>
      <w:r w:rsidRPr="0084189F">
        <w:rPr>
          <w:rFonts w:eastAsia="Calibri"/>
          <w:sz w:val="20"/>
          <w:szCs w:val="20"/>
        </w:rPr>
        <w:t xml:space="preserve"> the Quote or on the “Terms and Conditions” Tab through </w:t>
      </w:r>
      <w:r w:rsidRPr="0084189F">
        <w:rPr>
          <w:rStyle w:val="IntenseEmphasis"/>
          <w:rFonts w:ascii="Arial" w:hAnsi="Arial" w:cs="Arial"/>
          <w:color w:val="00B050"/>
          <w:sz w:val="20"/>
          <w:szCs w:val="20"/>
        </w:rPr>
        <w:t>NJ</w:t>
      </w:r>
      <w:r w:rsidRPr="0084189F">
        <w:rPr>
          <w:rStyle w:val="IntenseEmphasis"/>
          <w:rFonts w:ascii="Arial" w:hAnsi="Arial" w:cs="Arial"/>
          <w:color w:val="0070C0"/>
          <w:sz w:val="20"/>
          <w:szCs w:val="20"/>
        </w:rPr>
        <w:t>START</w:t>
      </w:r>
      <w:r w:rsidRPr="0084189F">
        <w:rPr>
          <w:rFonts w:eastAsia="Calibri"/>
          <w:sz w:val="20"/>
          <w:szCs w:val="20"/>
        </w:rPr>
        <w:t xml:space="preserve">. </w:t>
      </w:r>
    </w:p>
    <w:p w14:paraId="57497A42" w14:textId="77777777" w:rsidR="00F944FD" w:rsidRPr="0084189F" w:rsidRDefault="00F944FD" w:rsidP="0084189F">
      <w:pPr>
        <w:spacing w:after="0" w:line="240" w:lineRule="auto"/>
        <w:rPr>
          <w:sz w:val="20"/>
          <w:szCs w:val="20"/>
        </w:rPr>
      </w:pPr>
    </w:p>
    <w:p w14:paraId="38E428D8" w14:textId="77777777" w:rsidR="00F944FD" w:rsidRPr="0084189F" w:rsidRDefault="00F944FD" w:rsidP="00E05EAC">
      <w:pPr>
        <w:pStyle w:val="Heading2"/>
      </w:pPr>
      <w:bookmarkStart w:id="80" w:name="_Toc172032094"/>
      <w:r w:rsidRPr="0084189F">
        <w:t>QUOTE CONTENT</w:t>
      </w:r>
      <w:bookmarkEnd w:id="80"/>
    </w:p>
    <w:p w14:paraId="23FFAB68" w14:textId="77777777" w:rsidR="00F944FD" w:rsidRPr="0084189F" w:rsidRDefault="00F944FD" w:rsidP="0084189F">
      <w:pPr>
        <w:spacing w:after="0" w:line="240" w:lineRule="auto"/>
        <w:rPr>
          <w:sz w:val="20"/>
          <w:szCs w:val="20"/>
        </w:rPr>
      </w:pPr>
      <w:r w:rsidRPr="0084189F">
        <w:rPr>
          <w:sz w:val="20"/>
          <w:szCs w:val="20"/>
        </w:rPr>
        <w:t xml:space="preserve">The Quote should be submitted with the attachments organized in </w:t>
      </w:r>
      <w:r w:rsidR="009A40C3">
        <w:rPr>
          <w:sz w:val="20"/>
          <w:szCs w:val="20"/>
        </w:rPr>
        <w:t xml:space="preserve">the </w:t>
      </w:r>
      <w:r w:rsidRPr="0084189F">
        <w:rPr>
          <w:sz w:val="20"/>
          <w:szCs w:val="20"/>
        </w:rPr>
        <w:t>following manner:</w:t>
      </w:r>
    </w:p>
    <w:p w14:paraId="225F6C75" w14:textId="77777777" w:rsidR="00F944FD" w:rsidRPr="0084189F" w:rsidRDefault="00722A01" w:rsidP="0014671C">
      <w:pPr>
        <w:pStyle w:val="ListParagraph"/>
        <w:numPr>
          <w:ilvl w:val="0"/>
          <w:numId w:val="3"/>
        </w:numPr>
        <w:rPr>
          <w:rFonts w:asciiTheme="minorHAnsi" w:hAnsiTheme="minorHAnsi" w:cstheme="minorHAnsi"/>
          <w:sz w:val="20"/>
          <w:szCs w:val="20"/>
        </w:rPr>
      </w:pPr>
      <w:r w:rsidRPr="0084189F">
        <w:rPr>
          <w:rFonts w:asciiTheme="minorHAnsi" w:hAnsiTheme="minorHAnsi" w:cstheme="minorHAnsi"/>
          <w:sz w:val="20"/>
          <w:szCs w:val="20"/>
        </w:rPr>
        <w:t>Forms</w:t>
      </w:r>
    </w:p>
    <w:p w14:paraId="41D07668" w14:textId="77777777" w:rsidR="00F944FD" w:rsidRPr="0084189F" w:rsidRDefault="00722A01" w:rsidP="0014671C">
      <w:pPr>
        <w:pStyle w:val="ListParagraph"/>
        <w:numPr>
          <w:ilvl w:val="0"/>
          <w:numId w:val="3"/>
        </w:numPr>
        <w:rPr>
          <w:rFonts w:asciiTheme="minorHAnsi" w:hAnsiTheme="minorHAnsi" w:cstheme="minorHAnsi"/>
          <w:sz w:val="20"/>
          <w:szCs w:val="20"/>
        </w:rPr>
      </w:pPr>
      <w:r w:rsidRPr="0084189F">
        <w:rPr>
          <w:rFonts w:asciiTheme="minorHAnsi" w:hAnsiTheme="minorHAnsi" w:cstheme="minorHAnsi"/>
          <w:sz w:val="20"/>
          <w:szCs w:val="20"/>
        </w:rPr>
        <w:t>Technical Quote</w:t>
      </w:r>
    </w:p>
    <w:p w14:paraId="755B4C91" w14:textId="2C9A568D" w:rsidR="00F944FD" w:rsidRPr="0084189F" w:rsidRDefault="003211BD" w:rsidP="0014671C">
      <w:pPr>
        <w:pStyle w:val="ListParagraph"/>
        <w:numPr>
          <w:ilvl w:val="0"/>
          <w:numId w:val="3"/>
        </w:numPr>
        <w:rPr>
          <w:rFonts w:asciiTheme="minorHAnsi" w:hAnsiTheme="minorHAnsi" w:cstheme="minorHAnsi"/>
          <w:sz w:val="20"/>
          <w:szCs w:val="20"/>
        </w:rPr>
      </w:pPr>
      <w:ins w:id="81" w:author="Maguire, Maria" w:date="2025-01-28T14:52:00Z">
        <w:r>
          <w:rPr>
            <w:rFonts w:asciiTheme="minorHAnsi" w:hAnsiTheme="minorHAnsi" w:cstheme="minorHAnsi"/>
            <w:sz w:val="20"/>
            <w:szCs w:val="20"/>
          </w:rPr>
          <w:t xml:space="preserve">Revised </w:t>
        </w:r>
      </w:ins>
      <w:r w:rsidR="00F944FD" w:rsidRPr="0084189F">
        <w:rPr>
          <w:rFonts w:asciiTheme="minorHAnsi" w:hAnsiTheme="minorHAnsi" w:cstheme="minorHAnsi"/>
          <w:sz w:val="20"/>
          <w:szCs w:val="20"/>
        </w:rPr>
        <w:t>Stat</w:t>
      </w:r>
      <w:r w:rsidR="00722A01" w:rsidRPr="0084189F">
        <w:rPr>
          <w:rFonts w:asciiTheme="minorHAnsi" w:hAnsiTheme="minorHAnsi" w:cstheme="minorHAnsi"/>
          <w:sz w:val="20"/>
          <w:szCs w:val="20"/>
        </w:rPr>
        <w:t>e-Supplied Price Sheet</w:t>
      </w:r>
    </w:p>
    <w:p w14:paraId="4A95603E" w14:textId="77777777" w:rsidR="00F944FD" w:rsidRDefault="00F944FD" w:rsidP="0014671C">
      <w:pPr>
        <w:pStyle w:val="ListParagraph"/>
        <w:numPr>
          <w:ilvl w:val="0"/>
          <w:numId w:val="3"/>
        </w:numPr>
        <w:rPr>
          <w:rFonts w:asciiTheme="minorHAnsi" w:hAnsiTheme="minorHAnsi" w:cstheme="minorHAnsi"/>
          <w:sz w:val="20"/>
          <w:szCs w:val="20"/>
        </w:rPr>
      </w:pPr>
      <w:r w:rsidRPr="0084189F">
        <w:rPr>
          <w:rFonts w:asciiTheme="minorHAnsi" w:hAnsiTheme="minorHAnsi" w:cstheme="minorHAnsi"/>
          <w:sz w:val="20"/>
          <w:szCs w:val="20"/>
        </w:rPr>
        <w:t xml:space="preserve">State of New Jersey Security Due Diligence Third Party Information </w:t>
      </w:r>
      <w:r w:rsidR="00722A01" w:rsidRPr="0084189F">
        <w:rPr>
          <w:rFonts w:asciiTheme="minorHAnsi" w:hAnsiTheme="minorHAnsi" w:cstheme="minorHAnsi"/>
          <w:sz w:val="20"/>
          <w:szCs w:val="20"/>
        </w:rPr>
        <w:t>Security Questionnaire</w:t>
      </w:r>
    </w:p>
    <w:p w14:paraId="5F9A173E" w14:textId="77777777" w:rsidR="00197B28" w:rsidRPr="00197B28" w:rsidRDefault="00197B28" w:rsidP="00197B28">
      <w:pPr>
        <w:pStyle w:val="ListParagraph"/>
        <w:rPr>
          <w:rFonts w:asciiTheme="minorHAnsi" w:hAnsiTheme="minorHAnsi" w:cstheme="minorHAnsi"/>
          <w:sz w:val="20"/>
          <w:szCs w:val="20"/>
        </w:rPr>
      </w:pPr>
    </w:p>
    <w:p w14:paraId="357A94DE" w14:textId="77777777" w:rsidR="00F944FD" w:rsidRPr="0084189F" w:rsidRDefault="00C86839" w:rsidP="0084189F">
      <w:pPr>
        <w:spacing w:after="0" w:line="240" w:lineRule="auto"/>
        <w:jc w:val="both"/>
        <w:rPr>
          <w:rFonts w:eastAsia="MS Mincho"/>
          <w:sz w:val="20"/>
          <w:szCs w:val="20"/>
        </w:rPr>
      </w:pPr>
      <w:r w:rsidRPr="0084189F">
        <w:rPr>
          <w:rFonts w:eastAsia="MS Mincho"/>
          <w:sz w:val="20"/>
          <w:szCs w:val="20"/>
        </w:rPr>
        <w:t xml:space="preserve">A Bidder should not password protect any submitted documents. </w:t>
      </w:r>
      <w:r w:rsidR="00F944FD" w:rsidRPr="0084189F">
        <w:rPr>
          <w:rFonts w:eastAsia="MS Mincho"/>
          <w:sz w:val="20"/>
          <w:szCs w:val="20"/>
        </w:rPr>
        <w:t>Use of URLs in a Quote should be kept to a minimum and shall not be used to satisfy any material term of a Bid Solicitation. If a preprinted or other document included as part of the Quote contains a URL, a printed copy of the information should be provided and will be considered as part of the Quote.</w:t>
      </w:r>
      <w:r w:rsidRPr="0084189F">
        <w:rPr>
          <w:rFonts w:eastAsia="MS Mincho"/>
          <w:sz w:val="20"/>
          <w:szCs w:val="20"/>
        </w:rPr>
        <w:t xml:space="preserve"> </w:t>
      </w:r>
    </w:p>
    <w:p w14:paraId="3AADDF57" w14:textId="77777777" w:rsidR="00F944FD" w:rsidRPr="0084189F" w:rsidRDefault="00F944FD" w:rsidP="0084189F">
      <w:pPr>
        <w:spacing w:after="0" w:line="240" w:lineRule="auto"/>
        <w:rPr>
          <w:sz w:val="20"/>
          <w:szCs w:val="20"/>
        </w:rPr>
      </w:pPr>
    </w:p>
    <w:p w14:paraId="3B5DEC84" w14:textId="77777777" w:rsidR="00F944FD" w:rsidRPr="0084189F" w:rsidRDefault="00F944FD" w:rsidP="00E05EAC">
      <w:pPr>
        <w:pStyle w:val="Heading2"/>
      </w:pPr>
      <w:bookmarkStart w:id="82" w:name="_Toc172032095"/>
      <w:r w:rsidRPr="0084189F">
        <w:t xml:space="preserve">FORMS, REGISTRATIONS AND CERTIFICATIONS </w:t>
      </w:r>
      <w:r w:rsidR="00DD7E7E" w:rsidRPr="0084189F">
        <w:t>TO BE SUBMITTED</w:t>
      </w:r>
      <w:r w:rsidRPr="0084189F">
        <w:t xml:space="preserve"> WITH QUOTE</w:t>
      </w:r>
      <w:bookmarkEnd w:id="82"/>
      <w:r w:rsidRPr="0084189F">
        <w:t xml:space="preserve"> </w:t>
      </w:r>
    </w:p>
    <w:p w14:paraId="1D474A9D" w14:textId="77777777" w:rsidR="00C8535A" w:rsidRPr="0084189F" w:rsidRDefault="00C35924" w:rsidP="0084189F">
      <w:pPr>
        <w:spacing w:after="0" w:line="240" w:lineRule="auto"/>
        <w:jc w:val="both"/>
        <w:rPr>
          <w:rFonts w:eastAsia="MS Mincho"/>
          <w:sz w:val="20"/>
          <w:szCs w:val="20"/>
        </w:rPr>
      </w:pPr>
      <w:r>
        <w:rPr>
          <w:rFonts w:eastAsia="MS Mincho"/>
          <w:sz w:val="20"/>
          <w:szCs w:val="20"/>
        </w:rPr>
        <w:t xml:space="preserve">A </w:t>
      </w:r>
      <w:r w:rsidR="00855DE0" w:rsidRPr="0084189F">
        <w:rPr>
          <w:rFonts w:eastAsia="MS Mincho"/>
          <w:sz w:val="20"/>
          <w:szCs w:val="20"/>
        </w:rPr>
        <w:t xml:space="preserve">Bidder </w:t>
      </w:r>
      <w:r>
        <w:rPr>
          <w:rFonts w:eastAsia="MS Mincho"/>
          <w:sz w:val="20"/>
          <w:szCs w:val="20"/>
        </w:rPr>
        <w:t xml:space="preserve">is </w:t>
      </w:r>
      <w:r w:rsidR="007E5C92" w:rsidRPr="0084189F">
        <w:rPr>
          <w:rFonts w:eastAsia="MS Mincho"/>
          <w:sz w:val="20"/>
          <w:szCs w:val="20"/>
        </w:rPr>
        <w:t xml:space="preserve">required to </w:t>
      </w:r>
      <w:r w:rsidR="00855DE0" w:rsidRPr="0084189F">
        <w:rPr>
          <w:rFonts w:eastAsia="MS Mincho"/>
          <w:sz w:val="20"/>
          <w:szCs w:val="20"/>
        </w:rPr>
        <w:t xml:space="preserve">complete </w:t>
      </w:r>
      <w:r w:rsidR="007E5C92" w:rsidRPr="0084189F">
        <w:rPr>
          <w:rFonts w:eastAsia="MS Mincho"/>
          <w:sz w:val="20"/>
          <w:szCs w:val="20"/>
        </w:rPr>
        <w:t xml:space="preserve">and submit </w:t>
      </w:r>
      <w:r w:rsidR="00855DE0" w:rsidRPr="0084189F">
        <w:rPr>
          <w:rFonts w:eastAsia="MS Mincho"/>
          <w:sz w:val="20"/>
          <w:szCs w:val="20"/>
        </w:rPr>
        <w:t>the following forms</w:t>
      </w:r>
      <w:r w:rsidR="00255C6A" w:rsidRPr="0084189F">
        <w:rPr>
          <w:rFonts w:eastAsia="MS Mincho"/>
          <w:sz w:val="20"/>
          <w:szCs w:val="20"/>
        </w:rPr>
        <w:t>.</w:t>
      </w:r>
      <w:r w:rsidR="00855DE0" w:rsidRPr="0084189F">
        <w:rPr>
          <w:rFonts w:eastAsia="MS Mincho"/>
          <w:sz w:val="20"/>
          <w:szCs w:val="20"/>
        </w:rPr>
        <w:t xml:space="preserve"> </w:t>
      </w:r>
      <w:r w:rsidR="502EB3B0" w:rsidRPr="0084189F">
        <w:rPr>
          <w:rFonts w:eastAsia="MS Mincho"/>
          <w:sz w:val="20"/>
          <w:szCs w:val="20"/>
        </w:rPr>
        <w:t xml:space="preserve"> </w:t>
      </w:r>
      <w:r w:rsidR="00C8535A" w:rsidRPr="0084189F">
        <w:rPr>
          <w:rFonts w:eastAsia="MS Mincho"/>
          <w:sz w:val="20"/>
          <w:szCs w:val="20"/>
        </w:rPr>
        <w:t xml:space="preserve">As an alternative to uploading </w:t>
      </w:r>
      <w:r w:rsidR="008E74CB">
        <w:rPr>
          <w:rFonts w:eastAsia="MS Mincho"/>
          <w:sz w:val="20"/>
          <w:szCs w:val="20"/>
        </w:rPr>
        <w:t xml:space="preserve">certain </w:t>
      </w:r>
      <w:r w:rsidR="00C8535A" w:rsidRPr="0084189F">
        <w:rPr>
          <w:rFonts w:eastAsia="MS Mincho"/>
          <w:sz w:val="20"/>
          <w:szCs w:val="20"/>
        </w:rPr>
        <w:t xml:space="preserve">forms with the submitted Quote, a </w:t>
      </w:r>
      <w:r w:rsidR="00C8535A" w:rsidRPr="0084189F">
        <w:rPr>
          <w:color w:val="000000"/>
          <w:sz w:val="20"/>
          <w:szCs w:val="20"/>
        </w:rPr>
        <w:t xml:space="preserve">Bidder may complete </w:t>
      </w:r>
      <w:r w:rsidR="00054C5A">
        <w:rPr>
          <w:color w:val="000000"/>
          <w:sz w:val="20"/>
          <w:szCs w:val="20"/>
        </w:rPr>
        <w:t xml:space="preserve">several </w:t>
      </w:r>
      <w:r w:rsidR="00C8535A" w:rsidRPr="0084189F">
        <w:rPr>
          <w:color w:val="000000"/>
          <w:sz w:val="20"/>
          <w:szCs w:val="20"/>
        </w:rPr>
        <w:t xml:space="preserve">certifications </w:t>
      </w:r>
      <w:r w:rsidR="00054C5A">
        <w:rPr>
          <w:color w:val="000000"/>
          <w:sz w:val="20"/>
          <w:szCs w:val="20"/>
        </w:rPr>
        <w:t xml:space="preserve">electronically </w:t>
      </w:r>
      <w:r w:rsidR="00C8535A" w:rsidRPr="0084189F">
        <w:rPr>
          <w:color w:val="000000"/>
          <w:sz w:val="20"/>
          <w:szCs w:val="20"/>
        </w:rPr>
        <w:t xml:space="preserve">in </w:t>
      </w:r>
      <w:r w:rsidR="00C8535A" w:rsidRPr="0084189F">
        <w:rPr>
          <w:rStyle w:val="IntenseEmphasis"/>
          <w:color w:val="00B050"/>
          <w:sz w:val="20"/>
          <w:szCs w:val="20"/>
        </w:rPr>
        <w:t>NJ</w:t>
      </w:r>
      <w:r w:rsidR="00C8535A" w:rsidRPr="0084189F">
        <w:rPr>
          <w:rStyle w:val="IntenseEmphasis"/>
          <w:color w:val="0070C0"/>
          <w:sz w:val="20"/>
          <w:szCs w:val="20"/>
        </w:rPr>
        <w:t>START</w:t>
      </w:r>
      <w:r w:rsidR="00C8535A" w:rsidRPr="0084189F">
        <w:rPr>
          <w:color w:val="000000"/>
          <w:sz w:val="20"/>
          <w:szCs w:val="20"/>
        </w:rPr>
        <w:t xml:space="preserve"> on the “Terms and Categories” Tab within the Vendor Profile.  Those forms that may be completed on the </w:t>
      </w:r>
      <w:r w:rsidR="00C8535A" w:rsidRPr="0084189F">
        <w:rPr>
          <w:rStyle w:val="IntenseEmphasis"/>
          <w:color w:val="00B050"/>
          <w:sz w:val="20"/>
          <w:szCs w:val="20"/>
        </w:rPr>
        <w:t>NJ</w:t>
      </w:r>
      <w:r w:rsidR="00C8535A" w:rsidRPr="0084189F">
        <w:rPr>
          <w:rStyle w:val="IntenseEmphasis"/>
          <w:color w:val="0070C0"/>
          <w:sz w:val="20"/>
          <w:szCs w:val="20"/>
        </w:rPr>
        <w:t>START</w:t>
      </w:r>
      <w:r w:rsidR="00C8535A" w:rsidRPr="0084189F">
        <w:rPr>
          <w:color w:val="000000"/>
          <w:sz w:val="20"/>
          <w:szCs w:val="20"/>
        </w:rPr>
        <w:t xml:space="preserve"> “Terms and Categories” Tab </w:t>
      </w:r>
      <w:r w:rsidR="00054C5A">
        <w:rPr>
          <w:color w:val="000000"/>
          <w:sz w:val="20"/>
          <w:szCs w:val="20"/>
        </w:rPr>
        <w:t xml:space="preserve">are </w:t>
      </w:r>
      <w:r w:rsidR="001C1C1B" w:rsidRPr="0084189F">
        <w:rPr>
          <w:color w:val="000000"/>
          <w:sz w:val="20"/>
          <w:szCs w:val="20"/>
        </w:rPr>
        <w:t xml:space="preserve">noted below. Additionally, a </w:t>
      </w:r>
      <w:r w:rsidR="00C8535A" w:rsidRPr="0084189F">
        <w:rPr>
          <w:color w:val="000000"/>
          <w:sz w:val="20"/>
          <w:szCs w:val="20"/>
        </w:rPr>
        <w:t xml:space="preserve">Bidder may attach </w:t>
      </w:r>
      <w:r w:rsidR="001C1C1B" w:rsidRPr="0084189F">
        <w:rPr>
          <w:color w:val="000000"/>
          <w:sz w:val="20"/>
          <w:szCs w:val="20"/>
        </w:rPr>
        <w:t>c</w:t>
      </w:r>
      <w:r w:rsidR="00C8535A" w:rsidRPr="0084189F">
        <w:rPr>
          <w:color w:val="000000"/>
          <w:sz w:val="20"/>
          <w:szCs w:val="20"/>
        </w:rPr>
        <w:t>ompleted form</w:t>
      </w:r>
      <w:r w:rsidR="001C1C1B" w:rsidRPr="0084189F">
        <w:rPr>
          <w:color w:val="000000"/>
          <w:sz w:val="20"/>
          <w:szCs w:val="20"/>
        </w:rPr>
        <w:t>s</w:t>
      </w:r>
      <w:r w:rsidR="00C8535A" w:rsidRPr="0084189F">
        <w:rPr>
          <w:color w:val="000000"/>
          <w:sz w:val="20"/>
          <w:szCs w:val="20"/>
        </w:rPr>
        <w:t xml:space="preserve"> to the Vendor Profile.  Refer </w:t>
      </w:r>
      <w:r w:rsidR="00F57B0E">
        <w:rPr>
          <w:color w:val="000000"/>
          <w:sz w:val="20"/>
          <w:szCs w:val="20"/>
        </w:rPr>
        <w:t xml:space="preserve">to </w:t>
      </w:r>
      <w:r w:rsidR="00C8535A" w:rsidRPr="0084189F">
        <w:rPr>
          <w:rFonts w:eastAsia="MS Mincho"/>
          <w:sz w:val="20"/>
          <w:szCs w:val="20"/>
        </w:rPr>
        <w:t xml:space="preserve">QRGs “Vendor Forms” and “Attaching Files” for additional instructions.  </w:t>
      </w:r>
      <w:hyperlink r:id="rId27" w:history="1">
        <w:r w:rsidR="00054C5A" w:rsidRPr="4CCBAA72">
          <w:rPr>
            <w:rStyle w:val="Hyperlink"/>
            <w:rFonts w:eastAsia="MS Mincho"/>
            <w:sz w:val="20"/>
            <w:szCs w:val="20"/>
          </w:rPr>
          <w:t>VENDOR QUICK REFERENCE GUIDES</w:t>
        </w:r>
      </w:hyperlink>
    </w:p>
    <w:p w14:paraId="53062786" w14:textId="77777777" w:rsidR="00855DE0" w:rsidRPr="0084189F" w:rsidRDefault="00855DE0" w:rsidP="0084189F">
      <w:pPr>
        <w:spacing w:after="0" w:line="240" w:lineRule="auto"/>
        <w:jc w:val="both"/>
        <w:rPr>
          <w:rFonts w:eastAsia="MS Mincho"/>
          <w:sz w:val="20"/>
          <w:szCs w:val="20"/>
        </w:rPr>
      </w:pPr>
    </w:p>
    <w:p w14:paraId="2E272C41" w14:textId="77777777" w:rsidR="007E1D90" w:rsidRPr="0084189F" w:rsidRDefault="009C5960" w:rsidP="00E05EAC">
      <w:pPr>
        <w:pStyle w:val="Heading3"/>
      </w:pPr>
      <w:hyperlink r:id="rId28" w:history="1">
        <w:bookmarkStart w:id="83" w:name="_Toc172032096"/>
        <w:r w:rsidR="007E1D90" w:rsidRPr="00CF3A1B">
          <w:rPr>
            <w:rStyle w:val="Hyperlink"/>
          </w:rPr>
          <w:t>OFFER AND ACCEPTANCE PAGE</w:t>
        </w:r>
        <w:bookmarkEnd w:id="83"/>
      </w:hyperlink>
      <w:r w:rsidR="007E1D90" w:rsidRPr="0084189F">
        <w:t xml:space="preserve"> </w:t>
      </w:r>
    </w:p>
    <w:p w14:paraId="2FD974A8" w14:textId="77777777" w:rsidR="007E1D90" w:rsidRPr="0084189F" w:rsidRDefault="007E1D90" w:rsidP="0084189F">
      <w:pPr>
        <w:spacing w:after="0" w:line="240" w:lineRule="auto"/>
        <w:jc w:val="both"/>
        <w:rPr>
          <w:rFonts w:eastAsia="MS Mincho"/>
          <w:sz w:val="20"/>
          <w:szCs w:val="20"/>
        </w:rPr>
      </w:pPr>
      <w:r w:rsidRPr="0084189F">
        <w:rPr>
          <w:rFonts w:eastAsia="MS Mincho"/>
          <w:sz w:val="20"/>
          <w:szCs w:val="20"/>
        </w:rPr>
        <w:t xml:space="preserve">The </w:t>
      </w:r>
      <w:r w:rsidRPr="0084189F">
        <w:rPr>
          <w:color w:val="000000" w:themeColor="text1"/>
          <w:sz w:val="20"/>
          <w:szCs w:val="20"/>
        </w:rPr>
        <w:t>Bidder</w:t>
      </w:r>
      <w:r w:rsidRPr="0084189F">
        <w:rPr>
          <w:rFonts w:eastAsia="MS Mincho"/>
          <w:sz w:val="20"/>
          <w:szCs w:val="20"/>
        </w:rPr>
        <w:t xml:space="preserve"> </w:t>
      </w:r>
      <w:r w:rsidR="343E19B9" w:rsidRPr="0084189F">
        <w:rPr>
          <w:rFonts w:eastAsia="MS Mincho"/>
          <w:sz w:val="20"/>
          <w:szCs w:val="20"/>
        </w:rPr>
        <w:t>should</w:t>
      </w:r>
      <w:r w:rsidRPr="0084189F">
        <w:rPr>
          <w:rFonts w:eastAsia="MS Mincho"/>
          <w:sz w:val="20"/>
          <w:szCs w:val="20"/>
        </w:rPr>
        <w:t xml:space="preserve"> complete and submit the Offer and Acceptance Page</w:t>
      </w:r>
      <w:r w:rsidRPr="0084189F">
        <w:rPr>
          <w:sz w:val="20"/>
          <w:szCs w:val="20"/>
        </w:rPr>
        <w:t xml:space="preserve"> with the Quote.</w:t>
      </w:r>
      <w:r w:rsidRPr="0084189F">
        <w:rPr>
          <w:rFonts w:eastAsia="MS Mincho"/>
          <w:sz w:val="20"/>
          <w:szCs w:val="20"/>
        </w:rPr>
        <w:t xml:space="preserve">  The Offer and Acceptance Page must be signed by an authorized representative of the </w:t>
      </w:r>
      <w:r w:rsidRPr="0084189F">
        <w:rPr>
          <w:color w:val="000000" w:themeColor="text1"/>
          <w:sz w:val="20"/>
          <w:szCs w:val="20"/>
        </w:rPr>
        <w:t>Bidder</w:t>
      </w:r>
      <w:r w:rsidRPr="0084189F">
        <w:rPr>
          <w:rFonts w:eastAsia="MS Mincho"/>
          <w:sz w:val="20"/>
          <w:szCs w:val="20"/>
        </w:rPr>
        <w:t>.</w:t>
      </w:r>
      <w:r w:rsidR="008353D3" w:rsidRPr="0084189F">
        <w:rPr>
          <w:rFonts w:eastAsia="MS Mincho"/>
          <w:sz w:val="20"/>
          <w:szCs w:val="20"/>
        </w:rPr>
        <w:t xml:space="preserve">  </w:t>
      </w:r>
      <w:r w:rsidR="008353D3" w:rsidRPr="0084189F">
        <w:rPr>
          <w:sz w:val="20"/>
          <w:szCs w:val="20"/>
        </w:rPr>
        <w:t xml:space="preserve">If a </w:t>
      </w:r>
      <w:r w:rsidR="008353D3" w:rsidRPr="0084189F">
        <w:rPr>
          <w:color w:val="000000" w:themeColor="text1"/>
          <w:sz w:val="20"/>
          <w:szCs w:val="20"/>
        </w:rPr>
        <w:t>Bidder</w:t>
      </w:r>
      <w:r w:rsidR="008353D3" w:rsidRPr="0084189F">
        <w:rPr>
          <w:sz w:val="20"/>
          <w:szCs w:val="20"/>
        </w:rPr>
        <w:t xml:space="preserve"> does not submit the form with the Quote, the </w:t>
      </w:r>
      <w:r w:rsidR="008353D3" w:rsidRPr="0084189F">
        <w:rPr>
          <w:color w:val="000000" w:themeColor="text1"/>
          <w:sz w:val="20"/>
          <w:szCs w:val="20"/>
        </w:rPr>
        <w:t>Bidder</w:t>
      </w:r>
      <w:r w:rsidR="008353D3" w:rsidRPr="0084189F">
        <w:rPr>
          <w:sz w:val="20"/>
          <w:szCs w:val="20"/>
        </w:rPr>
        <w:t xml:space="preserve"> must comply within seven (7) business days of the State’s request or the State may deem the Quote non-responsive.</w:t>
      </w:r>
      <w:r w:rsidRPr="0084189F">
        <w:rPr>
          <w:rFonts w:eastAsia="MS Mincho"/>
          <w:sz w:val="20"/>
          <w:szCs w:val="20"/>
        </w:rPr>
        <w:t xml:space="preserve">    </w:t>
      </w:r>
    </w:p>
    <w:p w14:paraId="445D2FF7" w14:textId="77777777" w:rsidR="007E1D90" w:rsidRPr="0084189F" w:rsidRDefault="007E1D90" w:rsidP="0084189F">
      <w:pPr>
        <w:spacing w:after="0" w:line="240" w:lineRule="auto"/>
        <w:jc w:val="both"/>
        <w:rPr>
          <w:rFonts w:cstheme="minorHAnsi"/>
          <w:sz w:val="20"/>
          <w:szCs w:val="20"/>
        </w:rPr>
      </w:pPr>
    </w:p>
    <w:p w14:paraId="4605F5E4" w14:textId="77777777" w:rsidR="00714F1B" w:rsidRPr="0084189F" w:rsidRDefault="009C5960" w:rsidP="00E05EAC">
      <w:pPr>
        <w:pStyle w:val="Heading3"/>
      </w:pPr>
      <w:hyperlink r:id="rId29" w:history="1">
        <w:bookmarkStart w:id="84" w:name="_Toc172032097"/>
        <w:r w:rsidR="00F944FD" w:rsidRPr="00CF3A1B">
          <w:rPr>
            <w:rStyle w:val="Hyperlink"/>
          </w:rPr>
          <w:t>OWNERSHIP DISCLOSURE FORM</w:t>
        </w:r>
        <w:bookmarkEnd w:id="84"/>
      </w:hyperlink>
      <w:r w:rsidR="001C1C1B" w:rsidRPr="0084189F">
        <w:t xml:space="preserve"> </w:t>
      </w:r>
    </w:p>
    <w:p w14:paraId="6DB6F987" w14:textId="77777777" w:rsidR="00F944FD" w:rsidRDefault="00F944FD" w:rsidP="0084189F">
      <w:pPr>
        <w:spacing w:after="0" w:line="240" w:lineRule="auto"/>
        <w:jc w:val="both"/>
        <w:rPr>
          <w:rFonts w:cstheme="minorHAnsi"/>
          <w:bCs/>
          <w:sz w:val="20"/>
          <w:szCs w:val="20"/>
        </w:rPr>
      </w:pPr>
      <w:r w:rsidRPr="0084189F">
        <w:rPr>
          <w:rFonts w:eastAsia="MS Mincho" w:cstheme="minorHAnsi"/>
          <w:sz w:val="20"/>
          <w:szCs w:val="20"/>
        </w:rPr>
        <w:t xml:space="preserve">Pursuant to </w:t>
      </w:r>
      <w:r w:rsidRPr="0084189F">
        <w:rPr>
          <w:sz w:val="20"/>
          <w:szCs w:val="20"/>
        </w:rPr>
        <w:t>N.J.S.A.</w:t>
      </w:r>
      <w:r w:rsidRPr="0084189F">
        <w:rPr>
          <w:rFonts w:eastAsia="MS Mincho" w:cstheme="minorHAnsi"/>
          <w:sz w:val="20"/>
          <w:szCs w:val="20"/>
        </w:rPr>
        <w:t xml:space="preserve"> 52:25-24.2,</w:t>
      </w:r>
      <w:r w:rsidR="00FC2B2A">
        <w:rPr>
          <w:rFonts w:eastAsia="MS Mincho" w:cstheme="minorHAnsi"/>
          <w:sz w:val="20"/>
          <w:szCs w:val="20"/>
        </w:rPr>
        <w:t xml:space="preserve"> </w:t>
      </w:r>
      <w:r w:rsidRPr="0084189F">
        <w:rPr>
          <w:rFonts w:eastAsia="MS Mincho" w:cstheme="minorHAnsi"/>
          <w:sz w:val="20"/>
          <w:szCs w:val="20"/>
        </w:rPr>
        <w:t xml:space="preserve">in the event the </w:t>
      </w:r>
      <w:r w:rsidRPr="0084189F">
        <w:rPr>
          <w:rFonts w:cstheme="minorHAnsi"/>
          <w:color w:val="000000"/>
          <w:sz w:val="20"/>
          <w:szCs w:val="20"/>
        </w:rPr>
        <w:t>Bidder</w:t>
      </w:r>
      <w:r w:rsidRPr="0084189F">
        <w:rPr>
          <w:rFonts w:eastAsia="MS Mincho" w:cstheme="minorHAnsi"/>
          <w:sz w:val="20"/>
          <w:szCs w:val="20"/>
        </w:rPr>
        <w:t xml:space="preserve"> is a corporation, partnership or limited liability company, the </w:t>
      </w:r>
      <w:r w:rsidRPr="0084189F">
        <w:rPr>
          <w:rFonts w:cstheme="minorHAnsi"/>
          <w:color w:val="000000"/>
          <w:sz w:val="20"/>
          <w:szCs w:val="20"/>
        </w:rPr>
        <w:t>Bidder</w:t>
      </w:r>
      <w:r w:rsidRPr="0084189F">
        <w:rPr>
          <w:rFonts w:eastAsia="MS Mincho" w:cstheme="minorHAnsi"/>
          <w:sz w:val="20"/>
          <w:szCs w:val="20"/>
        </w:rPr>
        <w:t xml:space="preserve"> must</w:t>
      </w:r>
      <w:r w:rsidR="00FC2B2A">
        <w:rPr>
          <w:rFonts w:eastAsia="MS Mincho" w:cstheme="minorHAnsi"/>
          <w:sz w:val="20"/>
          <w:szCs w:val="20"/>
        </w:rPr>
        <w:t xml:space="preserve"> disclose all 10% or greater owners by</w:t>
      </w:r>
      <w:r w:rsidRPr="0084189F">
        <w:rPr>
          <w:rFonts w:eastAsia="MS Mincho" w:cstheme="minorHAnsi"/>
          <w:sz w:val="20"/>
          <w:szCs w:val="20"/>
        </w:rPr>
        <w:t xml:space="preserve"> </w:t>
      </w:r>
      <w:r w:rsidR="00E526D0">
        <w:rPr>
          <w:rFonts w:eastAsia="MS Mincho" w:cstheme="minorHAnsi"/>
          <w:sz w:val="20"/>
          <w:szCs w:val="20"/>
        </w:rPr>
        <w:t xml:space="preserve">(a) </w:t>
      </w:r>
      <w:r w:rsidRPr="0084189F">
        <w:rPr>
          <w:rFonts w:eastAsia="MS Mincho" w:cstheme="minorHAnsi"/>
          <w:sz w:val="20"/>
          <w:szCs w:val="20"/>
        </w:rPr>
        <w:t>complet</w:t>
      </w:r>
      <w:r w:rsidR="00FC2B2A">
        <w:rPr>
          <w:rFonts w:eastAsia="MS Mincho" w:cstheme="minorHAnsi"/>
          <w:sz w:val="20"/>
          <w:szCs w:val="20"/>
        </w:rPr>
        <w:t xml:space="preserve">ing and submitting the </w:t>
      </w:r>
      <w:r w:rsidRPr="0084189F">
        <w:rPr>
          <w:rFonts w:eastAsia="MS Mincho" w:cstheme="minorHAnsi"/>
          <w:sz w:val="20"/>
          <w:szCs w:val="20"/>
        </w:rPr>
        <w:t>Ownership Disclosure Form</w:t>
      </w:r>
      <w:r w:rsidR="00FC2B2A">
        <w:rPr>
          <w:rFonts w:eastAsia="MS Mincho" w:cstheme="minorHAnsi"/>
          <w:sz w:val="20"/>
          <w:szCs w:val="20"/>
        </w:rPr>
        <w:t xml:space="preserve"> with the Quote;</w:t>
      </w:r>
      <w:r w:rsidR="00CF3A1B">
        <w:rPr>
          <w:rFonts w:eastAsia="MS Mincho" w:cstheme="minorHAnsi"/>
          <w:sz w:val="20"/>
          <w:szCs w:val="20"/>
        </w:rPr>
        <w:t xml:space="preserve"> </w:t>
      </w:r>
      <w:r w:rsidR="00E526D0">
        <w:rPr>
          <w:rFonts w:eastAsia="MS Mincho" w:cstheme="minorHAnsi"/>
          <w:sz w:val="20"/>
          <w:szCs w:val="20"/>
        </w:rPr>
        <w:t xml:space="preserve">(b) if the Bidder has submitted a </w:t>
      </w:r>
      <w:r w:rsidRPr="0084189F">
        <w:rPr>
          <w:rFonts w:cstheme="minorHAnsi"/>
          <w:color w:val="000000"/>
          <w:sz w:val="20"/>
          <w:szCs w:val="20"/>
        </w:rPr>
        <w:t xml:space="preserve">signed and accurate Ownership Disclosure Form dated and received no more than six (6) months prior to the Quote submission deadline for this </w:t>
      </w:r>
      <w:r w:rsidRPr="005D62FD">
        <w:rPr>
          <w:rFonts w:cstheme="minorHAnsi"/>
          <w:color w:val="000000"/>
          <w:sz w:val="20"/>
          <w:szCs w:val="20"/>
        </w:rPr>
        <w:t>procurement</w:t>
      </w:r>
      <w:r w:rsidR="00181733">
        <w:rPr>
          <w:rFonts w:cstheme="minorHAnsi"/>
          <w:color w:val="000000"/>
          <w:sz w:val="20"/>
          <w:szCs w:val="20"/>
        </w:rPr>
        <w:t>, the Division may rely upon that form; however, if</w:t>
      </w:r>
      <w:r w:rsidRPr="00204D6C">
        <w:rPr>
          <w:rFonts w:cstheme="minorHAnsi"/>
          <w:color w:val="000000"/>
          <w:sz w:val="20"/>
          <w:szCs w:val="20"/>
        </w:rPr>
        <w:t xml:space="preserve"> </w:t>
      </w:r>
      <w:r w:rsidR="00FC2B2A">
        <w:rPr>
          <w:rFonts w:cstheme="minorHAnsi"/>
          <w:color w:val="000000"/>
          <w:sz w:val="20"/>
          <w:szCs w:val="20"/>
        </w:rPr>
        <w:t xml:space="preserve">there has been </w:t>
      </w:r>
      <w:r w:rsidR="00E526D0">
        <w:rPr>
          <w:rFonts w:cstheme="minorHAnsi"/>
          <w:color w:val="000000"/>
          <w:sz w:val="20"/>
          <w:szCs w:val="20"/>
        </w:rPr>
        <w:t xml:space="preserve">a change in </w:t>
      </w:r>
      <w:r w:rsidRPr="00204D6C">
        <w:rPr>
          <w:rFonts w:cstheme="minorHAnsi"/>
          <w:color w:val="000000"/>
          <w:sz w:val="20"/>
          <w:szCs w:val="20"/>
        </w:rPr>
        <w:t>ownership within the last six (6) months, a new Ownership Disclosure Form must be completed, signed and submitted with the Quote</w:t>
      </w:r>
      <w:r w:rsidR="00FC2B2A">
        <w:rPr>
          <w:rFonts w:cstheme="minorHAnsi"/>
          <w:color w:val="000000"/>
          <w:sz w:val="20"/>
          <w:szCs w:val="20"/>
        </w:rPr>
        <w:t xml:space="preserve">; </w:t>
      </w:r>
      <w:r w:rsidR="00FC2B2A">
        <w:rPr>
          <w:rFonts w:cstheme="minorHAnsi"/>
          <w:bCs/>
          <w:sz w:val="20"/>
          <w:szCs w:val="20"/>
        </w:rPr>
        <w:t>or</w:t>
      </w:r>
      <w:r w:rsidR="00E526D0">
        <w:rPr>
          <w:rFonts w:cstheme="minorHAnsi"/>
          <w:bCs/>
          <w:sz w:val="20"/>
          <w:szCs w:val="20"/>
        </w:rPr>
        <w:t>, (c)</w:t>
      </w:r>
      <w:r w:rsidRPr="0084189F">
        <w:rPr>
          <w:rFonts w:cstheme="minorHAnsi"/>
          <w:bCs/>
          <w:sz w:val="20"/>
          <w:szCs w:val="20"/>
        </w:rPr>
        <w:t xml:space="preserve"> a </w:t>
      </w:r>
      <w:r w:rsidRPr="0084189F">
        <w:rPr>
          <w:rFonts w:cstheme="minorHAnsi"/>
          <w:color w:val="000000"/>
          <w:sz w:val="20"/>
          <w:szCs w:val="20"/>
        </w:rPr>
        <w:t>Bidder</w:t>
      </w:r>
      <w:r w:rsidRPr="0084189F">
        <w:rPr>
          <w:rFonts w:cstheme="minorHAnsi"/>
          <w:bCs/>
          <w:sz w:val="20"/>
          <w:szCs w:val="20"/>
        </w:rPr>
        <w:t xml:space="preserve"> with any direct or indirect parent entity which is publicly traded may submit the name and address of each publicly traded entity and the name and address of each person that holds a 10 percent or greater beneficial interest in the publicly traded entity as of the last annual filing with the federal Securities and Exchange Commission or the foreign equivalent, and, if there is any person that holds a 10 percent or greater beneficial interest, also shall submit links to the websites containing the last annual filings with the federal Securities and Exchange Commission or the foreign equivalent and the relevant page numbers of the filings that contain the information on each person that holds a 10 percent or greater beneficial interest. </w:t>
      </w:r>
      <w:r w:rsidRPr="0084189F">
        <w:rPr>
          <w:sz w:val="20"/>
          <w:szCs w:val="20"/>
        </w:rPr>
        <w:t>N.J.S.A.</w:t>
      </w:r>
      <w:r w:rsidRPr="0084189F">
        <w:rPr>
          <w:rFonts w:cstheme="minorHAnsi"/>
          <w:bCs/>
          <w:sz w:val="20"/>
          <w:szCs w:val="20"/>
        </w:rPr>
        <w:t xml:space="preserve"> 52:25-24.2</w:t>
      </w:r>
      <w:r w:rsidR="00FC2B2A">
        <w:rPr>
          <w:rFonts w:cstheme="minorHAnsi"/>
          <w:bCs/>
          <w:sz w:val="20"/>
          <w:szCs w:val="20"/>
        </w:rPr>
        <w:t>.</w:t>
      </w:r>
    </w:p>
    <w:p w14:paraId="1F8F97BF" w14:textId="77777777" w:rsidR="00E526D0" w:rsidRDefault="00E526D0" w:rsidP="00E526D0">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 xml:space="preserve">In lieu of completing and submitting the paper-based form, the Bidder has the option to complete this form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62BD3CD9" w14:textId="77777777" w:rsidR="00FC2B2A" w:rsidRDefault="00FC2B2A" w:rsidP="0084189F">
      <w:pPr>
        <w:spacing w:after="0" w:line="240" w:lineRule="auto"/>
        <w:jc w:val="both"/>
        <w:rPr>
          <w:rFonts w:cstheme="minorHAnsi"/>
          <w:bCs/>
          <w:sz w:val="20"/>
          <w:szCs w:val="20"/>
        </w:rPr>
      </w:pPr>
    </w:p>
    <w:p w14:paraId="10D42F18" w14:textId="77777777" w:rsidR="00FC2B2A" w:rsidRDefault="00FC2B2A" w:rsidP="0084189F">
      <w:pPr>
        <w:spacing w:after="0" w:line="240" w:lineRule="auto"/>
        <w:jc w:val="both"/>
        <w:rPr>
          <w:rFonts w:cstheme="minorHAnsi"/>
          <w:color w:val="000000"/>
          <w:sz w:val="20"/>
          <w:szCs w:val="20"/>
        </w:rPr>
      </w:pPr>
      <w:r w:rsidRPr="00204D6C">
        <w:rPr>
          <w:rFonts w:cstheme="minorHAnsi"/>
          <w:color w:val="000000"/>
          <w:sz w:val="20"/>
          <w:szCs w:val="20"/>
        </w:rPr>
        <w:t xml:space="preserve">A Bidder’s failure to submit </w:t>
      </w:r>
      <w:r>
        <w:rPr>
          <w:rFonts w:cstheme="minorHAnsi"/>
          <w:color w:val="000000"/>
          <w:sz w:val="20"/>
          <w:szCs w:val="20"/>
        </w:rPr>
        <w:t>the information required by N.J.S.A. 52:25-24.</w:t>
      </w:r>
      <w:r w:rsidR="00C35924">
        <w:rPr>
          <w:rFonts w:cstheme="minorHAnsi"/>
          <w:color w:val="000000"/>
          <w:sz w:val="20"/>
          <w:szCs w:val="20"/>
        </w:rPr>
        <w:t>2</w:t>
      </w:r>
      <w:r w:rsidRPr="0084189F">
        <w:rPr>
          <w:rFonts w:cstheme="minorHAnsi"/>
          <w:color w:val="000000"/>
          <w:sz w:val="20"/>
          <w:szCs w:val="20"/>
        </w:rPr>
        <w:t xml:space="preserve"> will result in the rejection of the Quote as non-responsive and preclude the award of a Contract to said Bidder</w:t>
      </w:r>
      <w:r>
        <w:rPr>
          <w:rFonts w:cstheme="minorHAnsi"/>
          <w:color w:val="000000"/>
          <w:sz w:val="20"/>
          <w:szCs w:val="20"/>
        </w:rPr>
        <w:t>.</w:t>
      </w:r>
    </w:p>
    <w:p w14:paraId="371F7287" w14:textId="77777777" w:rsidR="00CF3A1B" w:rsidRPr="005D62FD" w:rsidRDefault="00CF3A1B" w:rsidP="00FC2B2A">
      <w:pPr>
        <w:spacing w:after="0" w:line="240" w:lineRule="auto"/>
        <w:rPr>
          <w:sz w:val="20"/>
          <w:szCs w:val="20"/>
        </w:rPr>
      </w:pPr>
    </w:p>
    <w:p w14:paraId="4C797178" w14:textId="77777777" w:rsidR="00F944FD" w:rsidRPr="0084189F" w:rsidRDefault="00FC2B2A" w:rsidP="00E05EAC">
      <w:pPr>
        <w:pStyle w:val="Heading3"/>
      </w:pPr>
      <w:r>
        <w:rPr>
          <w:rFonts w:cstheme="minorHAnsi"/>
          <w:color w:val="000000"/>
        </w:rPr>
        <w:lastRenderedPageBreak/>
        <w:t xml:space="preserve">  </w:t>
      </w:r>
      <w:hyperlink r:id="rId30" w:history="1">
        <w:bookmarkStart w:id="85" w:name="_Toc172032098"/>
        <w:r w:rsidR="00F944FD" w:rsidRPr="00CF3A1B">
          <w:rPr>
            <w:rStyle w:val="Hyperlink"/>
          </w:rPr>
          <w:t>DISCLOSURE OF INVESTMENT ACTIVITIES IN IRAN FORM</w:t>
        </w:r>
        <w:bookmarkEnd w:id="85"/>
      </w:hyperlink>
    </w:p>
    <w:p w14:paraId="6A02ECEC" w14:textId="77777777" w:rsidR="00F944FD" w:rsidRPr="0084189F" w:rsidRDefault="00FA2B12" w:rsidP="0084189F">
      <w:pPr>
        <w:spacing w:after="0" w:line="240" w:lineRule="auto"/>
        <w:jc w:val="both"/>
        <w:rPr>
          <w:sz w:val="20"/>
          <w:szCs w:val="20"/>
        </w:rPr>
      </w:pPr>
      <w:r w:rsidRPr="0084189F">
        <w:rPr>
          <w:sz w:val="20"/>
          <w:szCs w:val="20"/>
        </w:rPr>
        <w:t xml:space="preserve">The </w:t>
      </w:r>
      <w:r w:rsidRPr="0084189F">
        <w:rPr>
          <w:color w:val="000000" w:themeColor="text1"/>
          <w:sz w:val="20"/>
          <w:szCs w:val="20"/>
        </w:rPr>
        <w:t>Bidder</w:t>
      </w:r>
      <w:r w:rsidRPr="0084189F">
        <w:rPr>
          <w:sz w:val="20"/>
          <w:szCs w:val="20"/>
        </w:rPr>
        <w:t xml:space="preserve"> should  submit </w:t>
      </w:r>
      <w:r w:rsidR="00BF44CA" w:rsidRPr="0084189F">
        <w:rPr>
          <w:sz w:val="20"/>
          <w:szCs w:val="20"/>
        </w:rPr>
        <w:t>Disclosure of Investment Activities in Iran form</w:t>
      </w:r>
      <w:r w:rsidR="00F944FD" w:rsidRPr="0084189F">
        <w:rPr>
          <w:sz w:val="20"/>
          <w:szCs w:val="20"/>
        </w:rPr>
        <w:t xml:space="preserve"> to certify that</w:t>
      </w:r>
      <w:r w:rsidR="00F57B0E">
        <w:rPr>
          <w:sz w:val="20"/>
          <w:szCs w:val="20"/>
        </w:rPr>
        <w:t>, p</w:t>
      </w:r>
      <w:r w:rsidR="00BF44CA" w:rsidRPr="0084189F">
        <w:rPr>
          <w:sz w:val="20"/>
          <w:szCs w:val="20"/>
        </w:rPr>
        <w:t>ursuant to N.J.S.A. 52:32-58</w:t>
      </w:r>
      <w:r w:rsidR="00F57B0E">
        <w:rPr>
          <w:sz w:val="20"/>
          <w:szCs w:val="20"/>
        </w:rPr>
        <w:t>,</w:t>
      </w:r>
      <w:r w:rsidR="00F944FD" w:rsidRPr="0084189F">
        <w:rPr>
          <w:sz w:val="20"/>
          <w:szCs w:val="20"/>
        </w:rPr>
        <w:t xml:space="preserve"> neither the </w:t>
      </w:r>
      <w:r w:rsidR="00F944FD" w:rsidRPr="0084189F">
        <w:rPr>
          <w:color w:val="000000" w:themeColor="text1"/>
          <w:sz w:val="20"/>
          <w:szCs w:val="20"/>
        </w:rPr>
        <w:t>Bidder</w:t>
      </w:r>
      <w:r w:rsidR="00F944FD" w:rsidRPr="0084189F">
        <w:rPr>
          <w:sz w:val="20"/>
          <w:szCs w:val="20"/>
        </w:rPr>
        <w:t xml:space="preserve">, nor one (1) of its parents, subsidiaries, and/or affiliates (as defined in N.J.S.A. 52:32-56(e)(3)), is listed on the Department of the Treasury’s List of Persons or Entities Engaging in Prohibited Investment Activities in Iran and that neither the </w:t>
      </w:r>
      <w:r w:rsidR="00F944FD" w:rsidRPr="0084189F">
        <w:rPr>
          <w:color w:val="000000" w:themeColor="text1"/>
          <w:sz w:val="20"/>
          <w:szCs w:val="20"/>
        </w:rPr>
        <w:t>Bidder</w:t>
      </w:r>
      <w:r w:rsidR="00F944FD" w:rsidRPr="0084189F">
        <w:rPr>
          <w:sz w:val="20"/>
          <w:szCs w:val="20"/>
        </w:rPr>
        <w:t xml:space="preserve">, nor one (1) of its parents, subsidiaries, and/or affiliates, is involved in any of the investment activities set forth in N.J.S.A. 52:32-56(f).  If the </w:t>
      </w:r>
      <w:r w:rsidR="00F944FD" w:rsidRPr="0084189F">
        <w:rPr>
          <w:color w:val="000000" w:themeColor="text1"/>
          <w:sz w:val="20"/>
          <w:szCs w:val="20"/>
        </w:rPr>
        <w:t>Bidder</w:t>
      </w:r>
      <w:r w:rsidR="00F944FD" w:rsidRPr="0084189F">
        <w:rPr>
          <w:sz w:val="20"/>
          <w:szCs w:val="20"/>
        </w:rPr>
        <w:t xml:space="preserve"> is unable to so certify, the </w:t>
      </w:r>
      <w:r w:rsidR="00F944FD" w:rsidRPr="0084189F">
        <w:rPr>
          <w:color w:val="000000" w:themeColor="text1"/>
          <w:sz w:val="20"/>
          <w:szCs w:val="20"/>
        </w:rPr>
        <w:t>Bidder</w:t>
      </w:r>
      <w:r w:rsidR="00F944FD" w:rsidRPr="0084189F">
        <w:rPr>
          <w:sz w:val="20"/>
          <w:szCs w:val="20"/>
        </w:rPr>
        <w:t xml:space="preserve"> shall provide a detailed and precise description of such activities as d</w:t>
      </w:r>
      <w:r w:rsidR="00E325FA" w:rsidRPr="0084189F">
        <w:rPr>
          <w:sz w:val="20"/>
          <w:szCs w:val="20"/>
        </w:rPr>
        <w:t xml:space="preserve">irected on the form. </w:t>
      </w:r>
      <w:r w:rsidR="00BF44CA" w:rsidRPr="0084189F">
        <w:rPr>
          <w:sz w:val="20"/>
          <w:szCs w:val="20"/>
        </w:rPr>
        <w:t xml:space="preserve"> </w:t>
      </w:r>
      <w:r w:rsidR="30C1A1A4" w:rsidRPr="0084189F">
        <w:rPr>
          <w:sz w:val="20"/>
          <w:szCs w:val="20"/>
        </w:rPr>
        <w:t xml:space="preserve">If a </w:t>
      </w:r>
      <w:r w:rsidR="30C1A1A4" w:rsidRPr="0084189F">
        <w:rPr>
          <w:color w:val="000000" w:themeColor="text1"/>
          <w:sz w:val="20"/>
          <w:szCs w:val="20"/>
        </w:rPr>
        <w:t>Bidder</w:t>
      </w:r>
      <w:r w:rsidR="30C1A1A4" w:rsidRPr="0084189F">
        <w:rPr>
          <w:sz w:val="20"/>
          <w:szCs w:val="20"/>
        </w:rPr>
        <w:t xml:space="preserve"> does not submit the form with the Quote, the </w:t>
      </w:r>
      <w:r w:rsidR="30C1A1A4" w:rsidRPr="0084189F">
        <w:rPr>
          <w:color w:val="000000" w:themeColor="text1"/>
          <w:sz w:val="20"/>
          <w:szCs w:val="20"/>
        </w:rPr>
        <w:t>Bidder</w:t>
      </w:r>
      <w:r w:rsidR="30C1A1A4" w:rsidRPr="0084189F">
        <w:rPr>
          <w:sz w:val="20"/>
          <w:szCs w:val="20"/>
        </w:rPr>
        <w:t xml:space="preserve"> must comply within seven (7) business days of the State’s request or the State may deem the Quote non-responsive.</w:t>
      </w:r>
    </w:p>
    <w:p w14:paraId="0D47FBE5" w14:textId="77777777" w:rsidR="00F944FD" w:rsidRDefault="00E526D0" w:rsidP="0084189F">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 xml:space="preserve">In lieu of completing and submitting the paper-based form, the Bidder has the option to complete this certification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1D9731B9" w14:textId="77777777" w:rsidR="00396ABD" w:rsidRPr="0084189F" w:rsidRDefault="00396ABD" w:rsidP="0084189F">
      <w:pPr>
        <w:spacing w:after="0" w:line="240" w:lineRule="auto"/>
        <w:rPr>
          <w:b/>
          <w:sz w:val="20"/>
          <w:szCs w:val="20"/>
        </w:rPr>
      </w:pPr>
    </w:p>
    <w:p w14:paraId="4C5B3C28" w14:textId="77777777" w:rsidR="007E5C92" w:rsidRPr="0084189F" w:rsidRDefault="009C5960" w:rsidP="00E05EAC">
      <w:pPr>
        <w:pStyle w:val="Heading3"/>
      </w:pPr>
      <w:hyperlink r:id="rId31" w:history="1">
        <w:bookmarkStart w:id="86" w:name="_Toc172032099"/>
        <w:r w:rsidR="007E5C92" w:rsidRPr="00CF3A1B">
          <w:rPr>
            <w:rStyle w:val="Hyperlink"/>
          </w:rPr>
          <w:t>DISCLOSURE OF INVESTIGATIONS AND OTHER ACTIONS INVOLVING BIDDER FORM</w:t>
        </w:r>
        <w:bookmarkEnd w:id="86"/>
      </w:hyperlink>
    </w:p>
    <w:p w14:paraId="631F9BFA" w14:textId="77777777" w:rsidR="007E5C92" w:rsidRPr="005D62FD" w:rsidRDefault="007E5C92" w:rsidP="005D62FD">
      <w:pPr>
        <w:spacing w:after="0" w:line="240" w:lineRule="auto"/>
        <w:jc w:val="both"/>
        <w:rPr>
          <w:sz w:val="20"/>
          <w:szCs w:val="20"/>
        </w:rPr>
      </w:pPr>
      <w:r w:rsidRPr="0084189F">
        <w:rPr>
          <w:sz w:val="20"/>
          <w:szCs w:val="20"/>
        </w:rPr>
        <w:t xml:space="preserve">The </w:t>
      </w:r>
      <w:r w:rsidRPr="0084189F">
        <w:rPr>
          <w:color w:val="000000" w:themeColor="text1"/>
          <w:sz w:val="20"/>
          <w:szCs w:val="20"/>
        </w:rPr>
        <w:t>Bidder</w:t>
      </w:r>
      <w:r w:rsidR="00F57B0E">
        <w:rPr>
          <w:sz w:val="20"/>
          <w:szCs w:val="20"/>
        </w:rPr>
        <w:t xml:space="preserve"> should </w:t>
      </w:r>
      <w:r w:rsidRPr="0084189F">
        <w:rPr>
          <w:sz w:val="20"/>
          <w:szCs w:val="20"/>
        </w:rPr>
        <w:t xml:space="preserve">submit the Disclosure of Investigations and Other Actions Involving Bidder Form,  with its Quote, 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Pr="0084189F">
        <w:rPr>
          <w:color w:val="000000" w:themeColor="text1"/>
          <w:sz w:val="20"/>
          <w:szCs w:val="20"/>
        </w:rPr>
        <w:t>Bidder</w:t>
      </w:r>
      <w:r w:rsidRPr="0084189F">
        <w:rPr>
          <w:sz w:val="20"/>
          <w:szCs w:val="20"/>
        </w:rPr>
        <w:t xml:space="preserve"> </w:t>
      </w:r>
      <w:r w:rsidRPr="005D62FD">
        <w:rPr>
          <w:sz w:val="20"/>
          <w:szCs w:val="20"/>
        </w:rPr>
        <w:t xml:space="preserve">does not submit the form with the Quote, the </w:t>
      </w:r>
      <w:r w:rsidRPr="005D62FD">
        <w:rPr>
          <w:color w:val="000000" w:themeColor="text1"/>
          <w:sz w:val="20"/>
          <w:szCs w:val="20"/>
        </w:rPr>
        <w:t>Bidder</w:t>
      </w:r>
      <w:r w:rsidRPr="005D62FD">
        <w:rPr>
          <w:sz w:val="20"/>
          <w:szCs w:val="20"/>
        </w:rPr>
        <w:t xml:space="preserve"> must comply within seven (7) business days of the State’s request or the State may deem the Quote non-responsive.</w:t>
      </w:r>
    </w:p>
    <w:p w14:paraId="4EAFB0AB" w14:textId="77777777" w:rsidR="00E526D0" w:rsidRDefault="00E526D0" w:rsidP="00E526D0">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In lieu of completing and submitting the paper-based form, the Bidder has the option to complete this</w:t>
      </w:r>
      <w:r w:rsidR="0021726C">
        <w:rPr>
          <w:sz w:val="20"/>
          <w:szCs w:val="20"/>
        </w:rPr>
        <w:t xml:space="preserve"> </w:t>
      </w:r>
      <w:r w:rsidR="00166271">
        <w:rPr>
          <w:sz w:val="20"/>
          <w:szCs w:val="20"/>
        </w:rPr>
        <w:t>certification</w:t>
      </w:r>
      <w:r w:rsidR="00054C5A" w:rsidRPr="4CCBAA72">
        <w:rPr>
          <w:sz w:val="20"/>
          <w:szCs w:val="20"/>
        </w:rPr>
        <w:t xml:space="preserve">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45196AB6" w14:textId="77777777" w:rsidR="007E5C92" w:rsidRPr="005D62FD" w:rsidRDefault="007E5C92" w:rsidP="005D62FD">
      <w:pPr>
        <w:spacing w:after="0" w:line="240" w:lineRule="auto"/>
        <w:rPr>
          <w:sz w:val="20"/>
          <w:szCs w:val="20"/>
          <w:highlight w:val="yellow"/>
        </w:rPr>
      </w:pPr>
    </w:p>
    <w:p w14:paraId="7B1F92BE" w14:textId="77777777" w:rsidR="007E5C92" w:rsidRPr="0084189F" w:rsidRDefault="009C5960" w:rsidP="00E05EAC">
      <w:pPr>
        <w:pStyle w:val="Heading3"/>
      </w:pPr>
      <w:hyperlink r:id="rId32" w:history="1">
        <w:bookmarkStart w:id="87" w:name="_Toc172032100"/>
        <w:r w:rsidR="007E5C92" w:rsidRPr="00CF3A1B">
          <w:rPr>
            <w:rStyle w:val="Hyperlink"/>
          </w:rPr>
          <w:t>MACBRIDE PRINCIPLES FORM</w:t>
        </w:r>
        <w:bookmarkEnd w:id="87"/>
      </w:hyperlink>
    </w:p>
    <w:p w14:paraId="054D7FEF" w14:textId="77777777" w:rsidR="007E5C92" w:rsidRDefault="007E5C92" w:rsidP="0084189F">
      <w:pPr>
        <w:spacing w:after="0" w:line="240" w:lineRule="auto"/>
        <w:jc w:val="both"/>
        <w:rPr>
          <w:sz w:val="20"/>
          <w:szCs w:val="20"/>
        </w:rPr>
      </w:pPr>
      <w:r w:rsidRPr="0084189F">
        <w:rPr>
          <w:rFonts w:cstheme="minorHAnsi"/>
          <w:sz w:val="20"/>
          <w:szCs w:val="20"/>
        </w:rPr>
        <w:t>The Bidder should submit the MacBride Principles Form.  Pursuant to N.J.S.A. 52:34-12.2, a Bidder is required to certify  that it either has no ongoing business activities in Northern Ireland and does not maintain a physical presence therein or that it will take lawful steps in good faith to conduct any business operations it has in Northern Ireland in accordance</w:t>
      </w:r>
      <w:r w:rsidRPr="0084189F">
        <w:rPr>
          <w:rFonts w:cstheme="minorHAnsi"/>
          <w:spacing w:val="-17"/>
          <w:sz w:val="20"/>
          <w:szCs w:val="20"/>
        </w:rPr>
        <w:t xml:space="preserve"> </w:t>
      </w:r>
      <w:r w:rsidRPr="0084189F">
        <w:rPr>
          <w:rFonts w:cstheme="minorHAnsi"/>
          <w:sz w:val="20"/>
          <w:szCs w:val="20"/>
        </w:rPr>
        <w:t>with</w:t>
      </w:r>
      <w:r w:rsidRPr="0084189F">
        <w:rPr>
          <w:rFonts w:cstheme="minorHAnsi"/>
          <w:spacing w:val="-13"/>
          <w:sz w:val="20"/>
          <w:szCs w:val="20"/>
        </w:rPr>
        <w:t xml:space="preserve"> </w:t>
      </w:r>
      <w:r w:rsidRPr="0084189F">
        <w:rPr>
          <w:rFonts w:cstheme="minorHAnsi"/>
          <w:sz w:val="20"/>
          <w:szCs w:val="20"/>
        </w:rPr>
        <w:t>the</w:t>
      </w:r>
      <w:r w:rsidRPr="0084189F">
        <w:rPr>
          <w:rFonts w:cstheme="minorHAnsi"/>
          <w:spacing w:val="-14"/>
          <w:sz w:val="20"/>
          <w:szCs w:val="20"/>
        </w:rPr>
        <w:t xml:space="preserve"> </w:t>
      </w:r>
      <w:r w:rsidRPr="0084189F">
        <w:rPr>
          <w:rFonts w:cstheme="minorHAnsi"/>
          <w:sz w:val="20"/>
          <w:szCs w:val="20"/>
        </w:rPr>
        <w:t>MacBride</w:t>
      </w:r>
      <w:r w:rsidRPr="0084189F">
        <w:rPr>
          <w:rFonts w:cstheme="minorHAnsi"/>
          <w:spacing w:val="-15"/>
          <w:sz w:val="20"/>
          <w:szCs w:val="20"/>
        </w:rPr>
        <w:t xml:space="preserve"> </w:t>
      </w:r>
      <w:r w:rsidRPr="0084189F">
        <w:rPr>
          <w:rFonts w:cstheme="minorHAnsi"/>
          <w:sz w:val="20"/>
          <w:szCs w:val="20"/>
        </w:rPr>
        <w:t>principles</w:t>
      </w:r>
      <w:r w:rsidRPr="0084189F">
        <w:rPr>
          <w:rFonts w:cstheme="minorHAnsi"/>
          <w:spacing w:val="-13"/>
          <w:sz w:val="20"/>
          <w:szCs w:val="20"/>
        </w:rPr>
        <w:t xml:space="preserve"> </w:t>
      </w:r>
      <w:r w:rsidRPr="0084189F">
        <w:rPr>
          <w:rFonts w:cstheme="minorHAnsi"/>
          <w:sz w:val="20"/>
          <w:szCs w:val="20"/>
        </w:rPr>
        <w:t>of</w:t>
      </w:r>
      <w:r w:rsidRPr="0084189F">
        <w:rPr>
          <w:rFonts w:cstheme="minorHAnsi"/>
          <w:spacing w:val="-12"/>
          <w:sz w:val="20"/>
          <w:szCs w:val="20"/>
        </w:rPr>
        <w:t xml:space="preserve"> </w:t>
      </w:r>
      <w:r w:rsidRPr="0084189F">
        <w:rPr>
          <w:rFonts w:cstheme="minorHAnsi"/>
          <w:sz w:val="20"/>
          <w:szCs w:val="20"/>
        </w:rPr>
        <w:t>nondiscrimination</w:t>
      </w:r>
      <w:r w:rsidRPr="0084189F">
        <w:rPr>
          <w:rFonts w:cstheme="minorHAnsi"/>
          <w:spacing w:val="-15"/>
          <w:sz w:val="20"/>
          <w:szCs w:val="20"/>
        </w:rPr>
        <w:t xml:space="preserve"> </w:t>
      </w:r>
      <w:r w:rsidRPr="0084189F">
        <w:rPr>
          <w:rFonts w:cstheme="minorHAnsi"/>
          <w:sz w:val="20"/>
          <w:szCs w:val="20"/>
        </w:rPr>
        <w:t>in</w:t>
      </w:r>
      <w:r w:rsidRPr="0084189F">
        <w:rPr>
          <w:rFonts w:cstheme="minorHAnsi"/>
          <w:spacing w:val="-16"/>
          <w:sz w:val="20"/>
          <w:szCs w:val="20"/>
        </w:rPr>
        <w:t xml:space="preserve"> </w:t>
      </w:r>
      <w:r w:rsidRPr="0084189F">
        <w:rPr>
          <w:rFonts w:cstheme="minorHAnsi"/>
          <w:sz w:val="20"/>
          <w:szCs w:val="20"/>
        </w:rPr>
        <w:t>employment</w:t>
      </w:r>
      <w:r w:rsidRPr="0084189F">
        <w:rPr>
          <w:rFonts w:cstheme="minorHAnsi"/>
          <w:spacing w:val="-13"/>
          <w:sz w:val="20"/>
          <w:szCs w:val="20"/>
        </w:rPr>
        <w:t xml:space="preserve"> </w:t>
      </w:r>
      <w:r w:rsidRPr="0084189F">
        <w:rPr>
          <w:rFonts w:cstheme="minorHAnsi"/>
          <w:sz w:val="20"/>
          <w:szCs w:val="20"/>
        </w:rPr>
        <w:t>as</w:t>
      </w:r>
      <w:r w:rsidRPr="0084189F">
        <w:rPr>
          <w:rFonts w:cstheme="minorHAnsi"/>
          <w:spacing w:val="-17"/>
          <w:sz w:val="20"/>
          <w:szCs w:val="20"/>
        </w:rPr>
        <w:t xml:space="preserve"> </w:t>
      </w:r>
      <w:r w:rsidRPr="0084189F">
        <w:rPr>
          <w:rFonts w:cstheme="minorHAnsi"/>
          <w:sz w:val="20"/>
          <w:szCs w:val="20"/>
        </w:rPr>
        <w:t>set</w:t>
      </w:r>
      <w:r w:rsidRPr="0084189F">
        <w:rPr>
          <w:rFonts w:cstheme="minorHAnsi"/>
          <w:spacing w:val="-15"/>
          <w:sz w:val="20"/>
          <w:szCs w:val="20"/>
        </w:rPr>
        <w:t xml:space="preserve"> </w:t>
      </w:r>
      <w:r w:rsidRPr="0084189F">
        <w:rPr>
          <w:rFonts w:cstheme="minorHAnsi"/>
          <w:sz w:val="20"/>
          <w:szCs w:val="20"/>
        </w:rPr>
        <w:t>forth</w:t>
      </w:r>
      <w:r w:rsidRPr="0084189F">
        <w:rPr>
          <w:rFonts w:cstheme="minorHAnsi"/>
          <w:spacing w:val="-13"/>
          <w:sz w:val="20"/>
          <w:szCs w:val="20"/>
        </w:rPr>
        <w:t xml:space="preserve"> </w:t>
      </w:r>
      <w:r w:rsidRPr="0084189F">
        <w:rPr>
          <w:rFonts w:cstheme="minorHAnsi"/>
          <w:sz w:val="20"/>
          <w:szCs w:val="20"/>
        </w:rPr>
        <w:t>in</w:t>
      </w:r>
      <w:r w:rsidRPr="0084189F">
        <w:rPr>
          <w:rFonts w:cstheme="minorHAnsi"/>
          <w:spacing w:val="-9"/>
          <w:sz w:val="20"/>
          <w:szCs w:val="20"/>
        </w:rPr>
        <w:t xml:space="preserve"> </w:t>
      </w:r>
      <w:r w:rsidRPr="0084189F">
        <w:rPr>
          <w:rFonts w:cstheme="minorHAnsi"/>
          <w:sz w:val="20"/>
          <w:szCs w:val="20"/>
        </w:rPr>
        <w:t>N.J.S.A. 52:18A-89.5 and in conformance with the United Kingdom’s Fair Employment (Northern Ireland) Act of 1989, and permit independent monitoring of their compliance with those</w:t>
      </w:r>
      <w:r w:rsidRPr="0084189F">
        <w:rPr>
          <w:rFonts w:cstheme="minorHAnsi"/>
          <w:spacing w:val="-16"/>
          <w:sz w:val="20"/>
          <w:szCs w:val="20"/>
        </w:rPr>
        <w:t xml:space="preserve"> </w:t>
      </w:r>
      <w:r w:rsidRPr="0084189F">
        <w:rPr>
          <w:rFonts w:cstheme="minorHAnsi"/>
          <w:sz w:val="20"/>
          <w:szCs w:val="20"/>
        </w:rPr>
        <w:t>principles.</w:t>
      </w:r>
      <w:r w:rsidR="008353D3" w:rsidRPr="0084189F">
        <w:rPr>
          <w:rFonts w:cstheme="minorHAnsi"/>
          <w:sz w:val="20"/>
          <w:szCs w:val="20"/>
        </w:rPr>
        <w:t xml:space="preserve">  </w:t>
      </w:r>
      <w:r w:rsidR="008353D3" w:rsidRPr="0084189F">
        <w:rPr>
          <w:sz w:val="20"/>
          <w:szCs w:val="20"/>
        </w:rPr>
        <w:t xml:space="preserve">If a </w:t>
      </w:r>
      <w:r w:rsidR="008353D3" w:rsidRPr="0084189F">
        <w:rPr>
          <w:color w:val="000000" w:themeColor="text1"/>
          <w:sz w:val="20"/>
          <w:szCs w:val="20"/>
        </w:rPr>
        <w:t>Bidder</w:t>
      </w:r>
      <w:r w:rsidR="008353D3" w:rsidRPr="0084189F">
        <w:rPr>
          <w:sz w:val="20"/>
          <w:szCs w:val="20"/>
        </w:rPr>
        <w:t xml:space="preserve"> does not submit the form with the Quote, the </w:t>
      </w:r>
      <w:r w:rsidR="008353D3" w:rsidRPr="0084189F">
        <w:rPr>
          <w:color w:val="000000" w:themeColor="text1"/>
          <w:sz w:val="20"/>
          <w:szCs w:val="20"/>
        </w:rPr>
        <w:t>Bidder</w:t>
      </w:r>
      <w:r w:rsidR="008353D3" w:rsidRPr="0084189F">
        <w:rPr>
          <w:sz w:val="20"/>
          <w:szCs w:val="20"/>
        </w:rPr>
        <w:t xml:space="preserve"> must comply within seven (7) business days of the State’s request or the State may deem the Quote non-responsive.</w:t>
      </w:r>
    </w:p>
    <w:p w14:paraId="09319F83" w14:textId="77777777" w:rsidR="00F32CC3" w:rsidRDefault="005C517F" w:rsidP="0084189F">
      <w:pPr>
        <w:spacing w:after="0" w:line="240" w:lineRule="auto"/>
        <w:jc w:val="both"/>
        <w:rPr>
          <w:sz w:val="20"/>
          <w:szCs w:val="20"/>
        </w:rPr>
      </w:pPr>
      <w:r w:rsidRPr="005C517F">
        <w:rPr>
          <w:i/>
          <w:sz w:val="20"/>
          <w:szCs w:val="20"/>
        </w:rPr>
        <w:t>NOTE:</w:t>
      </w:r>
      <w:r w:rsidRPr="005C517F">
        <w:rPr>
          <w:rFonts w:cstheme="minorHAnsi"/>
          <w:sz w:val="20"/>
          <w:szCs w:val="20"/>
        </w:rPr>
        <w:t xml:space="preserve"> </w:t>
      </w:r>
      <w:r w:rsidR="00054C5A">
        <w:rPr>
          <w:sz w:val="20"/>
          <w:szCs w:val="20"/>
        </w:rPr>
        <w:t xml:space="preserve">In lieu of completing and submitting the paper-based form, the Bidder has the option to complete this certification online in </w:t>
      </w:r>
      <w:r w:rsidR="00054C5A" w:rsidRPr="00E6153C">
        <w:rPr>
          <w:rStyle w:val="IntenseEmphasis"/>
          <w:caps/>
          <w:color w:val="00B050"/>
          <w:sz w:val="20"/>
          <w:szCs w:val="20"/>
        </w:rPr>
        <w:t>NJ</w:t>
      </w:r>
      <w:r w:rsidR="00054C5A" w:rsidRPr="00E6153C">
        <w:rPr>
          <w:rStyle w:val="IntenseEmphasis"/>
          <w:caps/>
          <w:color w:val="0070C0"/>
          <w:sz w:val="20"/>
          <w:szCs w:val="20"/>
        </w:rPr>
        <w:t>START</w:t>
      </w:r>
      <w:r w:rsidR="00054C5A">
        <w:rPr>
          <w:sz w:val="20"/>
          <w:szCs w:val="20"/>
        </w:rPr>
        <w:t xml:space="preserve"> on the “Terms and Categories” Tab.  </w:t>
      </w:r>
    </w:p>
    <w:p w14:paraId="4FC11418" w14:textId="77777777" w:rsidR="0011485B" w:rsidRPr="0084189F" w:rsidRDefault="0011485B" w:rsidP="0084189F">
      <w:pPr>
        <w:spacing w:after="0" w:line="240" w:lineRule="auto"/>
        <w:jc w:val="both"/>
        <w:rPr>
          <w:sz w:val="20"/>
          <w:szCs w:val="20"/>
        </w:rPr>
      </w:pPr>
    </w:p>
    <w:p w14:paraId="3D2CBCB4" w14:textId="77777777" w:rsidR="00FA2B12" w:rsidRPr="0084189F" w:rsidRDefault="009C5960" w:rsidP="00E05EAC">
      <w:pPr>
        <w:pStyle w:val="Heading3"/>
      </w:pPr>
      <w:hyperlink r:id="rId33" w:history="1">
        <w:bookmarkStart w:id="88" w:name="_Toc172032101"/>
        <w:r w:rsidR="00FA2B12" w:rsidRPr="00CF3A1B">
          <w:rPr>
            <w:rStyle w:val="Hyperlink"/>
          </w:rPr>
          <w:t>SERVICE PERFORMANCE WITHIN THE UNITED STATES</w:t>
        </w:r>
        <w:bookmarkEnd w:id="88"/>
      </w:hyperlink>
    </w:p>
    <w:p w14:paraId="78501303" w14:textId="77777777" w:rsidR="00FA2B12" w:rsidRPr="0084189F" w:rsidRDefault="00FA2B12" w:rsidP="0084189F">
      <w:pPr>
        <w:spacing w:after="0" w:line="240" w:lineRule="auto"/>
        <w:jc w:val="both"/>
        <w:rPr>
          <w:sz w:val="20"/>
          <w:szCs w:val="20"/>
        </w:rPr>
      </w:pPr>
      <w:r w:rsidRPr="0084189F">
        <w:rPr>
          <w:sz w:val="20"/>
          <w:szCs w:val="20"/>
        </w:rPr>
        <w:t>The Bidder should submit a completed Source Disclosure Form. Pursuant to N.J.S.A. 52:34-13.2, all Contracts primarily for services shall be performed within the United States</w:t>
      </w:r>
      <w:r w:rsidR="00C35924">
        <w:rPr>
          <w:sz w:val="20"/>
          <w:szCs w:val="20"/>
        </w:rPr>
        <w:t>.</w:t>
      </w:r>
      <w:r w:rsidR="001C1C1B" w:rsidRPr="0084189F">
        <w:rPr>
          <w:sz w:val="20"/>
          <w:szCs w:val="20"/>
        </w:rPr>
        <w:t xml:space="preserve"> If a </w:t>
      </w:r>
      <w:r w:rsidR="001C1C1B" w:rsidRPr="0084189F">
        <w:rPr>
          <w:color w:val="000000" w:themeColor="text1"/>
          <w:sz w:val="20"/>
          <w:szCs w:val="20"/>
        </w:rPr>
        <w:t>Bidder</w:t>
      </w:r>
      <w:r w:rsidR="001C1C1B" w:rsidRPr="0084189F">
        <w:rPr>
          <w:sz w:val="20"/>
          <w:szCs w:val="20"/>
        </w:rPr>
        <w:t xml:space="preserve"> does not submit the form with the Quote, the </w:t>
      </w:r>
      <w:r w:rsidR="001C1C1B" w:rsidRPr="0084189F">
        <w:rPr>
          <w:color w:val="000000" w:themeColor="text1"/>
          <w:sz w:val="20"/>
          <w:szCs w:val="20"/>
        </w:rPr>
        <w:t>Bidder</w:t>
      </w:r>
      <w:r w:rsidR="001C1C1B" w:rsidRPr="0084189F">
        <w:rPr>
          <w:sz w:val="20"/>
          <w:szCs w:val="20"/>
        </w:rPr>
        <w:t xml:space="preserve"> must comply within seven (7) business days of the State’s request or the State may deem the Quote non-responsive.</w:t>
      </w:r>
      <w:r w:rsidR="001C1C1B" w:rsidRPr="0084189F" w:rsidDel="001C1C1B">
        <w:rPr>
          <w:rStyle w:val="CommentReference"/>
          <w:sz w:val="20"/>
          <w:szCs w:val="20"/>
        </w:rPr>
        <w:t xml:space="preserve"> </w:t>
      </w:r>
    </w:p>
    <w:p w14:paraId="32F66130" w14:textId="77777777" w:rsidR="00FA2B12" w:rsidRPr="0084189F" w:rsidRDefault="00FA2B12" w:rsidP="0084189F">
      <w:pPr>
        <w:spacing w:after="0" w:line="240" w:lineRule="auto"/>
        <w:jc w:val="both"/>
        <w:rPr>
          <w:rFonts w:cstheme="minorHAnsi"/>
          <w:sz w:val="20"/>
          <w:szCs w:val="20"/>
        </w:rPr>
      </w:pPr>
    </w:p>
    <w:p w14:paraId="30FB3519" w14:textId="77777777" w:rsidR="00FA2B12" w:rsidRPr="0084189F" w:rsidRDefault="009C5960" w:rsidP="00E05EAC">
      <w:pPr>
        <w:pStyle w:val="Heading3"/>
      </w:pPr>
      <w:hyperlink r:id="rId34" w:history="1">
        <w:bookmarkStart w:id="89" w:name="_Toc172032102"/>
        <w:r w:rsidR="00FA2B12" w:rsidRPr="00C960E8">
          <w:rPr>
            <w:rStyle w:val="Hyperlink"/>
          </w:rPr>
          <w:t>CONFIDENTIALITY/COMMITMENT TO DEFEND</w:t>
        </w:r>
        <w:bookmarkEnd w:id="89"/>
      </w:hyperlink>
    </w:p>
    <w:p w14:paraId="3030BE93" w14:textId="77777777" w:rsidR="00181733" w:rsidRPr="0084189F" w:rsidRDefault="00181733" w:rsidP="00181733">
      <w:pPr>
        <w:spacing w:after="0" w:line="240" w:lineRule="auto"/>
        <w:jc w:val="both"/>
        <w:rPr>
          <w:sz w:val="20"/>
          <w:szCs w:val="20"/>
        </w:rPr>
      </w:pPr>
      <w:r w:rsidRPr="00181733">
        <w:rPr>
          <w:sz w:val="20"/>
          <w:szCs w:val="20"/>
        </w:rPr>
        <w:t xml:space="preserve">Pursuant to the New Jersey Open Public Records Act (OPRA), N.J.S.A. 47:1A-1 </w:t>
      </w:r>
      <w:r w:rsidRPr="00074F4F">
        <w:rPr>
          <w:sz w:val="20"/>
          <w:szCs w:val="20"/>
        </w:rPr>
        <w:t>et seq</w:t>
      </w:r>
      <w:r w:rsidRPr="00181733">
        <w:rPr>
          <w:i/>
          <w:sz w:val="20"/>
          <w:szCs w:val="20"/>
        </w:rPr>
        <w:t>.</w:t>
      </w:r>
      <w:r w:rsidRPr="00181733">
        <w:rPr>
          <w:sz w:val="20"/>
          <w:szCs w:val="20"/>
        </w:rPr>
        <w:t>, or the common law right to know, Quotes can be released to the public in accordance with N.J.A.C. 17:12-1.2(b) and (c).</w:t>
      </w:r>
      <w:r w:rsidRPr="0084189F">
        <w:rPr>
          <w:sz w:val="20"/>
          <w:szCs w:val="20"/>
        </w:rPr>
        <w:t xml:space="preserve">  </w:t>
      </w:r>
    </w:p>
    <w:p w14:paraId="590BD39C" w14:textId="77777777" w:rsidR="00181733" w:rsidRDefault="00181733" w:rsidP="0084189F">
      <w:pPr>
        <w:spacing w:after="0" w:line="240" w:lineRule="auto"/>
        <w:jc w:val="both"/>
        <w:rPr>
          <w:rFonts w:cstheme="minorHAnsi"/>
          <w:sz w:val="20"/>
          <w:szCs w:val="20"/>
        </w:rPr>
      </w:pPr>
    </w:p>
    <w:p w14:paraId="35C1E914" w14:textId="77777777" w:rsidR="00FA2B12" w:rsidRPr="0084189F" w:rsidRDefault="00C35924" w:rsidP="0084189F">
      <w:pPr>
        <w:spacing w:after="0" w:line="240" w:lineRule="auto"/>
        <w:jc w:val="both"/>
        <w:rPr>
          <w:rFonts w:cstheme="minorHAnsi"/>
          <w:sz w:val="20"/>
          <w:szCs w:val="20"/>
        </w:rPr>
      </w:pPr>
      <w:r>
        <w:rPr>
          <w:rFonts w:cstheme="minorHAnsi"/>
          <w:sz w:val="20"/>
          <w:szCs w:val="20"/>
        </w:rPr>
        <w:t xml:space="preserve">The </w:t>
      </w:r>
      <w:r w:rsidR="00FA2B12" w:rsidRPr="0084189F">
        <w:rPr>
          <w:rFonts w:cstheme="minorHAnsi"/>
          <w:sz w:val="20"/>
          <w:szCs w:val="20"/>
        </w:rPr>
        <w:t xml:space="preserve">Bidder should submit a completed and signed Confidentiality/Commitment to Defend Form with the Quote.  In the event that </w:t>
      </w:r>
      <w:r w:rsidR="00111B9C">
        <w:rPr>
          <w:rFonts w:cstheme="minorHAnsi"/>
          <w:sz w:val="20"/>
          <w:szCs w:val="20"/>
        </w:rPr>
        <w:t xml:space="preserve">the </w:t>
      </w:r>
      <w:r w:rsidR="00FA2B12" w:rsidRPr="0084189F">
        <w:rPr>
          <w:rFonts w:cstheme="minorHAnsi"/>
          <w:sz w:val="20"/>
          <w:szCs w:val="20"/>
        </w:rPr>
        <w:t>Bidder does not submit the Confidentiality form with the Quote, the State reserves the right to request that the Bidder submit the form after Quote submission.</w:t>
      </w:r>
    </w:p>
    <w:p w14:paraId="6B178333" w14:textId="77777777" w:rsidR="00FE7D8D" w:rsidRPr="0084189F" w:rsidRDefault="00FE7D8D" w:rsidP="0084189F">
      <w:pPr>
        <w:spacing w:after="0" w:line="240" w:lineRule="auto"/>
        <w:jc w:val="both"/>
        <w:rPr>
          <w:sz w:val="20"/>
          <w:szCs w:val="20"/>
        </w:rPr>
      </w:pPr>
    </w:p>
    <w:p w14:paraId="00111AB1" w14:textId="77777777" w:rsidR="00FE7D8D" w:rsidRPr="0084189F" w:rsidRDefault="00FE7D8D" w:rsidP="0084189F">
      <w:pPr>
        <w:spacing w:after="0" w:line="240" w:lineRule="auto"/>
        <w:jc w:val="both"/>
        <w:rPr>
          <w:sz w:val="20"/>
          <w:szCs w:val="20"/>
        </w:rPr>
      </w:pPr>
      <w:r w:rsidRPr="0084189F">
        <w:rPr>
          <w:sz w:val="20"/>
          <w:szCs w:val="20"/>
        </w:rPr>
        <w:t xml:space="preserve">After the opening of sealed Quotes, all information submitted by a </w:t>
      </w:r>
      <w:r w:rsidRPr="0084189F">
        <w:rPr>
          <w:rFonts w:cs="Arial"/>
          <w:sz w:val="20"/>
          <w:szCs w:val="20"/>
        </w:rPr>
        <w:t>Bidder</w:t>
      </w:r>
      <w:r w:rsidRPr="0084189F">
        <w:rPr>
          <w:sz w:val="20"/>
          <w:szCs w:val="20"/>
        </w:rPr>
        <w:t xml:space="preserve"> in response to a Bid Solicitation is considered public information notwithstanding any disclaimers to the contrary submitted by a </w:t>
      </w:r>
      <w:r w:rsidRPr="0084189F">
        <w:rPr>
          <w:rFonts w:cs="Arial"/>
          <w:sz w:val="20"/>
          <w:szCs w:val="20"/>
        </w:rPr>
        <w:t xml:space="preserve">Bidder.  </w:t>
      </w:r>
      <w:r w:rsidRPr="0084189F">
        <w:rPr>
          <w:sz w:val="20"/>
          <w:szCs w:val="20"/>
        </w:rPr>
        <w:t xml:space="preserve">Proprietary, financial, security and confidential information may be exempt from public disclosure by OPRA and/or the common law when the </w:t>
      </w:r>
      <w:r w:rsidRPr="0084189F">
        <w:rPr>
          <w:rFonts w:cs="Arial"/>
          <w:sz w:val="20"/>
          <w:szCs w:val="20"/>
        </w:rPr>
        <w:t>Bidder</w:t>
      </w:r>
      <w:r w:rsidR="00797656">
        <w:rPr>
          <w:rFonts w:cs="Arial"/>
          <w:sz w:val="20"/>
          <w:szCs w:val="20"/>
        </w:rPr>
        <w:t xml:space="preserve"> </w:t>
      </w:r>
      <w:r w:rsidR="00797656">
        <w:rPr>
          <w:sz w:val="20"/>
          <w:szCs w:val="20"/>
        </w:rPr>
        <w:t>has a</w:t>
      </w:r>
      <w:r w:rsidR="00397347">
        <w:rPr>
          <w:sz w:val="20"/>
          <w:szCs w:val="20"/>
        </w:rPr>
        <w:t xml:space="preserve"> good faith,</w:t>
      </w:r>
      <w:r w:rsidR="00797656">
        <w:rPr>
          <w:sz w:val="20"/>
          <w:szCs w:val="20"/>
        </w:rPr>
        <w:t xml:space="preserve"> </w:t>
      </w:r>
      <w:r w:rsidRPr="0084189F">
        <w:rPr>
          <w:sz w:val="20"/>
          <w:szCs w:val="20"/>
        </w:rPr>
        <w:t xml:space="preserve">legal/factual basis for such assertion. </w:t>
      </w:r>
    </w:p>
    <w:p w14:paraId="2B399FCA" w14:textId="77777777" w:rsidR="00FE7D8D" w:rsidRPr="0084189F" w:rsidRDefault="00FE7D8D" w:rsidP="0084189F">
      <w:pPr>
        <w:spacing w:after="0" w:line="240" w:lineRule="auto"/>
        <w:jc w:val="both"/>
        <w:rPr>
          <w:sz w:val="20"/>
          <w:szCs w:val="20"/>
        </w:rPr>
      </w:pPr>
    </w:p>
    <w:p w14:paraId="5CB3D7A8" w14:textId="77777777" w:rsidR="00FE7D8D" w:rsidRPr="0084189F" w:rsidRDefault="00FE7D8D" w:rsidP="0084189F">
      <w:pPr>
        <w:spacing w:after="0" w:line="240" w:lineRule="auto"/>
        <w:jc w:val="both"/>
        <w:rPr>
          <w:sz w:val="20"/>
          <w:szCs w:val="20"/>
        </w:rPr>
      </w:pPr>
      <w:r w:rsidRPr="0084189F">
        <w:rPr>
          <w:sz w:val="20"/>
          <w:szCs w:val="20"/>
        </w:rPr>
        <w:t>When the Bid Solicitation contains a negotiation component, the Quote will not be subject to public disclosure until a notice of intent to award a Contract is announced.</w:t>
      </w:r>
      <w:r w:rsidRPr="0084189F">
        <w:rPr>
          <w:rFonts w:cs="Arial"/>
          <w:sz w:val="20"/>
          <w:szCs w:val="20"/>
        </w:rPr>
        <w:t xml:space="preserve"> </w:t>
      </w:r>
    </w:p>
    <w:p w14:paraId="7A65363F" w14:textId="77777777" w:rsidR="00FE7D8D" w:rsidRPr="0084189F" w:rsidRDefault="00FE7D8D" w:rsidP="0084189F">
      <w:pPr>
        <w:spacing w:after="0" w:line="240" w:lineRule="auto"/>
        <w:jc w:val="both"/>
        <w:rPr>
          <w:sz w:val="20"/>
          <w:szCs w:val="20"/>
        </w:rPr>
      </w:pPr>
    </w:p>
    <w:p w14:paraId="17DF1682" w14:textId="77777777" w:rsidR="00FE7D8D" w:rsidRPr="0084189F" w:rsidRDefault="00FE7D8D" w:rsidP="0084189F">
      <w:pPr>
        <w:spacing w:after="0" w:line="240" w:lineRule="auto"/>
        <w:jc w:val="both"/>
        <w:rPr>
          <w:sz w:val="20"/>
          <w:szCs w:val="20"/>
        </w:rPr>
      </w:pPr>
      <w:r w:rsidRPr="0084189F">
        <w:rPr>
          <w:sz w:val="20"/>
          <w:szCs w:val="20"/>
        </w:rPr>
        <w:t xml:space="preserve">As part of its Quote, a </w:t>
      </w:r>
      <w:r w:rsidRPr="0084189F">
        <w:rPr>
          <w:rFonts w:cs="Arial"/>
          <w:sz w:val="20"/>
          <w:szCs w:val="20"/>
        </w:rPr>
        <w:t>Bidder</w:t>
      </w:r>
      <w:r w:rsidRPr="0084189F">
        <w:rPr>
          <w:sz w:val="20"/>
          <w:szCs w:val="20"/>
        </w:rPr>
        <w:t xml:space="preserve"> may request that portions of the Quote be exempt from public disclosure under OPRA and/or the common law. </w:t>
      </w:r>
      <w:r w:rsidR="00111B9C">
        <w:rPr>
          <w:sz w:val="20"/>
          <w:szCs w:val="20"/>
        </w:rPr>
        <w:t xml:space="preserve">The </w:t>
      </w:r>
      <w:r w:rsidRPr="0084189F">
        <w:rPr>
          <w:rFonts w:cs="Arial"/>
          <w:sz w:val="20"/>
          <w:szCs w:val="20"/>
        </w:rPr>
        <w:t>Bidder</w:t>
      </w:r>
      <w:r w:rsidRPr="0084189F">
        <w:rPr>
          <w:sz w:val="20"/>
          <w:szCs w:val="20"/>
        </w:rPr>
        <w:t xml:space="preserve"> must provide a detailed statement clearly identifying those sections of the Quote that it claims are exempt from production, and the legal and factual basis that supports said exemption(s) as a matter of law.  The State will not honor any attempts by a </w:t>
      </w:r>
      <w:r w:rsidRPr="0084189F">
        <w:rPr>
          <w:rFonts w:cs="Arial"/>
          <w:sz w:val="20"/>
          <w:szCs w:val="20"/>
        </w:rPr>
        <w:t>Bidder</w:t>
      </w:r>
      <w:r w:rsidRPr="0084189F">
        <w:rPr>
          <w:sz w:val="20"/>
          <w:szCs w:val="20"/>
        </w:rPr>
        <w:t xml:space="preserve"> to designate its price sheet, price list/catalog, and/or the entire Quote as proprietary</w:t>
      </w:r>
      <w:r w:rsidR="00F57B0E">
        <w:rPr>
          <w:sz w:val="20"/>
          <w:szCs w:val="20"/>
        </w:rPr>
        <w:t xml:space="preserve"> and/or</w:t>
      </w:r>
      <w:r w:rsidRPr="0084189F">
        <w:rPr>
          <w:sz w:val="20"/>
          <w:szCs w:val="20"/>
        </w:rPr>
        <w:t xml:space="preserve"> confidential</w:t>
      </w:r>
      <w:r w:rsidR="00F57B0E">
        <w:rPr>
          <w:sz w:val="20"/>
          <w:szCs w:val="20"/>
        </w:rPr>
        <w:t>,</w:t>
      </w:r>
      <w:r w:rsidRPr="0084189F">
        <w:rPr>
          <w:sz w:val="20"/>
          <w:szCs w:val="20"/>
        </w:rPr>
        <w:t xml:space="preserve"> and/or to claim copyright protection for its entire Quote.</w:t>
      </w:r>
      <w:r w:rsidR="00702F47">
        <w:rPr>
          <w:sz w:val="20"/>
          <w:szCs w:val="20"/>
        </w:rPr>
        <w:t xml:space="preserve">  If the State does not agree with a Bidder’s designation of proprietary and/or </w:t>
      </w:r>
      <w:r w:rsidR="00702F47">
        <w:rPr>
          <w:sz w:val="20"/>
          <w:szCs w:val="20"/>
        </w:rPr>
        <w:lastRenderedPageBreak/>
        <w:t xml:space="preserve">confidential information, the </w:t>
      </w:r>
      <w:r w:rsidR="00AC4999">
        <w:rPr>
          <w:sz w:val="20"/>
          <w:szCs w:val="20"/>
        </w:rPr>
        <w:t>S</w:t>
      </w:r>
      <w:r w:rsidR="00702F47">
        <w:rPr>
          <w:sz w:val="20"/>
          <w:szCs w:val="20"/>
        </w:rPr>
        <w:t>tate</w:t>
      </w:r>
      <w:r w:rsidR="00AC4999" w:rsidRPr="00AC4999">
        <w:rPr>
          <w:sz w:val="20"/>
          <w:szCs w:val="20"/>
        </w:rPr>
        <w:t xml:space="preserve"> </w:t>
      </w:r>
      <w:r w:rsidR="00AC4999" w:rsidRPr="0084189F">
        <w:rPr>
          <w:sz w:val="20"/>
          <w:szCs w:val="20"/>
        </w:rPr>
        <w:t xml:space="preserve">will </w:t>
      </w:r>
      <w:r w:rsidR="00AC4999">
        <w:rPr>
          <w:sz w:val="20"/>
          <w:szCs w:val="20"/>
        </w:rPr>
        <w:t xml:space="preserve">use commercially reasonable efforts to </w:t>
      </w:r>
      <w:r w:rsidR="00AC4999" w:rsidRPr="0084189F">
        <w:rPr>
          <w:sz w:val="20"/>
          <w:szCs w:val="20"/>
        </w:rPr>
        <w:t xml:space="preserve">advise the </w:t>
      </w:r>
      <w:r w:rsidR="00AC4999" w:rsidRPr="0084189F">
        <w:rPr>
          <w:rFonts w:cs="Arial"/>
          <w:sz w:val="20"/>
          <w:szCs w:val="20"/>
        </w:rPr>
        <w:t>Bidder</w:t>
      </w:r>
      <w:r w:rsidR="00AC4999">
        <w:rPr>
          <w:sz w:val="20"/>
          <w:szCs w:val="20"/>
        </w:rPr>
        <w:t xml:space="preserve">. </w:t>
      </w:r>
      <w:r w:rsidR="00AC4999" w:rsidRPr="0084189F">
        <w:rPr>
          <w:sz w:val="20"/>
          <w:szCs w:val="20"/>
        </w:rPr>
        <w:t>Copyright law does not prohibit access to a record which is otherwise available under OPRA.</w:t>
      </w:r>
    </w:p>
    <w:p w14:paraId="646F4A5F" w14:textId="77777777" w:rsidR="00FE7D8D" w:rsidRPr="0084189F" w:rsidRDefault="00FE7D8D" w:rsidP="0084189F">
      <w:pPr>
        <w:spacing w:after="0" w:line="240" w:lineRule="auto"/>
        <w:jc w:val="both"/>
        <w:rPr>
          <w:sz w:val="20"/>
          <w:szCs w:val="20"/>
        </w:rPr>
      </w:pPr>
    </w:p>
    <w:p w14:paraId="1C8513DA" w14:textId="77777777" w:rsidR="00FE7D8D" w:rsidRPr="0084189F" w:rsidRDefault="00FE7D8D" w:rsidP="0084189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jc w:val="both"/>
        <w:rPr>
          <w:sz w:val="20"/>
          <w:szCs w:val="20"/>
        </w:rPr>
      </w:pPr>
      <w:r w:rsidRPr="0084189F">
        <w:rPr>
          <w:sz w:val="20"/>
          <w:szCs w:val="20"/>
        </w:rPr>
        <w:t xml:space="preserve">The State reserves the right to make the determination as to what </w:t>
      </w:r>
      <w:r w:rsidR="00AC4999">
        <w:rPr>
          <w:sz w:val="20"/>
          <w:szCs w:val="20"/>
        </w:rPr>
        <w:t>to disclose in response to</w:t>
      </w:r>
      <w:r w:rsidR="00702F47">
        <w:rPr>
          <w:sz w:val="20"/>
          <w:szCs w:val="20"/>
        </w:rPr>
        <w:t xml:space="preserve"> an OPRA request</w:t>
      </w:r>
      <w:r w:rsidRPr="0084189F">
        <w:rPr>
          <w:sz w:val="20"/>
          <w:szCs w:val="20"/>
        </w:rPr>
        <w:t>.  Any information</w:t>
      </w:r>
      <w:r w:rsidR="00AC4999">
        <w:rPr>
          <w:sz w:val="20"/>
          <w:szCs w:val="20"/>
        </w:rPr>
        <w:t xml:space="preserve"> that the State determines to be exempt from disclosure under OPRA</w:t>
      </w:r>
      <w:r w:rsidRPr="0084189F">
        <w:rPr>
          <w:sz w:val="20"/>
          <w:szCs w:val="20"/>
        </w:rPr>
        <w:t xml:space="preserve"> will be redacted.  </w:t>
      </w:r>
    </w:p>
    <w:p w14:paraId="385756E8" w14:textId="77777777" w:rsidR="00FE7D8D" w:rsidRPr="0084189F" w:rsidRDefault="00FE7D8D" w:rsidP="0084189F">
      <w:pPr>
        <w:spacing w:after="0" w:line="240" w:lineRule="auto"/>
        <w:jc w:val="both"/>
        <w:rPr>
          <w:sz w:val="20"/>
          <w:szCs w:val="20"/>
        </w:rPr>
      </w:pPr>
    </w:p>
    <w:p w14:paraId="09ADCB6A" w14:textId="77777777" w:rsidR="00FE7D8D" w:rsidRPr="0084189F" w:rsidRDefault="00FE7D8D" w:rsidP="0084189F">
      <w:pPr>
        <w:spacing w:after="0" w:line="240" w:lineRule="auto"/>
        <w:jc w:val="both"/>
        <w:rPr>
          <w:color w:val="1F497D"/>
          <w:sz w:val="20"/>
          <w:szCs w:val="20"/>
        </w:rPr>
      </w:pPr>
      <w:r w:rsidRPr="0084189F">
        <w:rPr>
          <w:sz w:val="20"/>
          <w:szCs w:val="20"/>
        </w:rPr>
        <w:t>In the event of any challenge to the Bidder’s assertion of confidentiality</w:t>
      </w:r>
      <w:r w:rsidR="00AC4999">
        <w:rPr>
          <w:sz w:val="20"/>
          <w:szCs w:val="20"/>
        </w:rPr>
        <w:t xml:space="preserve"> that is contrary to the State’s determination of confidentiality</w:t>
      </w:r>
      <w:r w:rsidRPr="0084189F">
        <w:rPr>
          <w:sz w:val="20"/>
          <w:szCs w:val="20"/>
        </w:rPr>
        <w:t xml:space="preserve">, the </w:t>
      </w:r>
      <w:r w:rsidRPr="0084189F">
        <w:rPr>
          <w:rFonts w:cs="Arial"/>
          <w:sz w:val="20"/>
          <w:szCs w:val="20"/>
        </w:rPr>
        <w:t>Bidder</w:t>
      </w:r>
      <w:r w:rsidRPr="0084189F">
        <w:rPr>
          <w:sz w:val="20"/>
          <w:szCs w:val="20"/>
        </w:rPr>
        <w:t xml:space="preserve"> shall be solely responsible for defending its designation, but in doing so, all costs and expenses associated therewith shall be the responsibility of the Bidder. The State assumes no such responsibility or liability.  </w:t>
      </w:r>
    </w:p>
    <w:p w14:paraId="6B615FC5" w14:textId="77777777" w:rsidR="00FE7D8D" w:rsidRPr="0084189F" w:rsidRDefault="00FE7D8D" w:rsidP="0084189F">
      <w:pPr>
        <w:spacing w:after="0" w:line="240" w:lineRule="auto"/>
        <w:jc w:val="both"/>
        <w:rPr>
          <w:sz w:val="20"/>
          <w:szCs w:val="20"/>
        </w:rPr>
      </w:pPr>
    </w:p>
    <w:p w14:paraId="11A40699" w14:textId="77777777" w:rsidR="00FE7D8D" w:rsidRPr="0084189F" w:rsidRDefault="00FE7D8D" w:rsidP="0084189F">
      <w:pPr>
        <w:spacing w:after="0" w:line="240" w:lineRule="auto"/>
        <w:jc w:val="both"/>
        <w:rPr>
          <w:sz w:val="20"/>
          <w:szCs w:val="20"/>
        </w:rPr>
      </w:pPr>
      <w:r w:rsidRPr="0084189F">
        <w:rPr>
          <w:sz w:val="20"/>
          <w:szCs w:val="20"/>
        </w:rPr>
        <w:t xml:space="preserve">In order not to delay consideration of the Quote or the State’s response to a request for documents, the State requires that </w:t>
      </w:r>
      <w:r w:rsidRPr="0084189F">
        <w:rPr>
          <w:rFonts w:cs="Arial"/>
          <w:sz w:val="20"/>
          <w:szCs w:val="20"/>
        </w:rPr>
        <w:t>Bidder</w:t>
      </w:r>
      <w:r w:rsidRPr="0084189F">
        <w:rPr>
          <w:sz w:val="20"/>
          <w:szCs w:val="20"/>
        </w:rPr>
        <w:t xml:space="preserve"> respond to any request regarding confidentiality markings within the timeframe designated in the State’s correspondence regarding confidentiality.  If no response is received by the designated date and time, the State will be permitted to release a copy of the Quote with the State making the determination regarding what may be proprietary or confidential.</w:t>
      </w:r>
    </w:p>
    <w:p w14:paraId="5C9DE323" w14:textId="77777777" w:rsidR="007E5C92" w:rsidRPr="0084189F" w:rsidRDefault="007E5C92" w:rsidP="0084189F">
      <w:pPr>
        <w:spacing w:after="0" w:line="240" w:lineRule="auto"/>
        <w:rPr>
          <w:b/>
          <w:sz w:val="20"/>
          <w:szCs w:val="20"/>
        </w:rPr>
      </w:pPr>
    </w:p>
    <w:p w14:paraId="301FA177" w14:textId="77777777" w:rsidR="00F944FD" w:rsidRPr="0084189F" w:rsidRDefault="009C5960" w:rsidP="00E05EAC">
      <w:pPr>
        <w:pStyle w:val="Heading3"/>
      </w:pPr>
      <w:hyperlink r:id="rId35" w:history="1">
        <w:bookmarkStart w:id="90" w:name="_Toc172032103"/>
        <w:r w:rsidR="00F944FD" w:rsidRPr="00AE51C7">
          <w:rPr>
            <w:rStyle w:val="Hyperlink"/>
          </w:rPr>
          <w:t>SUBCONTRACTOR UTILIZATION PLAN</w:t>
        </w:r>
        <w:bookmarkEnd w:id="90"/>
      </w:hyperlink>
    </w:p>
    <w:p w14:paraId="48820D59" w14:textId="77777777" w:rsidR="00F944FD" w:rsidRPr="00757621" w:rsidRDefault="00F944FD" w:rsidP="0084189F">
      <w:pPr>
        <w:spacing w:after="0" w:line="240" w:lineRule="auto"/>
        <w:jc w:val="both"/>
        <w:rPr>
          <w:rFonts w:eastAsia="MS Mincho" w:cstheme="minorHAnsi"/>
          <w:sz w:val="20"/>
          <w:szCs w:val="20"/>
        </w:rPr>
      </w:pPr>
      <w:r w:rsidRPr="00757621">
        <w:rPr>
          <w:rFonts w:cstheme="minorHAnsi"/>
          <w:sz w:val="20"/>
          <w:szCs w:val="20"/>
        </w:rPr>
        <w:t>Bidders intending to use Subcontractor</w:t>
      </w:r>
      <w:r w:rsidR="003A4B84">
        <w:rPr>
          <w:rFonts w:cstheme="minorHAnsi"/>
          <w:sz w:val="20"/>
          <w:szCs w:val="20"/>
        </w:rPr>
        <w:t>(s)</w:t>
      </w:r>
      <w:r w:rsidRPr="00757621">
        <w:rPr>
          <w:rFonts w:cstheme="minorHAnsi"/>
          <w:sz w:val="20"/>
          <w:szCs w:val="20"/>
        </w:rPr>
        <w:t xml:space="preserve"> </w:t>
      </w:r>
      <w:r w:rsidR="00757621" w:rsidRPr="00757621">
        <w:rPr>
          <w:rFonts w:cstheme="minorHAnsi"/>
          <w:sz w:val="20"/>
          <w:szCs w:val="20"/>
        </w:rPr>
        <w:t xml:space="preserve">shall list </w:t>
      </w:r>
      <w:r w:rsidR="003A4B84">
        <w:rPr>
          <w:rFonts w:cstheme="minorHAnsi"/>
          <w:sz w:val="20"/>
          <w:szCs w:val="20"/>
        </w:rPr>
        <w:t>all</w:t>
      </w:r>
      <w:r w:rsidR="00757621" w:rsidRPr="00757621">
        <w:rPr>
          <w:rFonts w:cstheme="minorHAnsi"/>
          <w:sz w:val="20"/>
          <w:szCs w:val="20"/>
        </w:rPr>
        <w:t xml:space="preserve"> subcontractor</w:t>
      </w:r>
      <w:r w:rsidR="00757621">
        <w:rPr>
          <w:rFonts w:cstheme="minorHAnsi"/>
          <w:sz w:val="20"/>
          <w:szCs w:val="20"/>
        </w:rPr>
        <w:t>s</w:t>
      </w:r>
      <w:r w:rsidR="00757621" w:rsidRPr="00757621">
        <w:rPr>
          <w:rFonts w:cstheme="minorHAnsi"/>
          <w:sz w:val="20"/>
          <w:szCs w:val="20"/>
        </w:rPr>
        <w:t xml:space="preserve"> on the</w:t>
      </w:r>
      <w:r w:rsidR="003A4B84">
        <w:rPr>
          <w:rFonts w:cstheme="minorHAnsi"/>
          <w:sz w:val="20"/>
          <w:szCs w:val="20"/>
        </w:rPr>
        <w:t xml:space="preserve"> </w:t>
      </w:r>
      <w:r w:rsidR="003A4B84" w:rsidRPr="00757621">
        <w:rPr>
          <w:rFonts w:cstheme="minorHAnsi"/>
          <w:sz w:val="20"/>
          <w:szCs w:val="20"/>
        </w:rPr>
        <w:t>Subcontractor Utilization Plan form</w:t>
      </w:r>
      <w:r w:rsidR="003A4B84">
        <w:rPr>
          <w:rFonts w:cstheme="minorHAnsi"/>
          <w:sz w:val="20"/>
          <w:szCs w:val="20"/>
        </w:rPr>
        <w:t xml:space="preserve"> or may list the </w:t>
      </w:r>
      <w:r w:rsidR="003A4B84" w:rsidRPr="00757621">
        <w:rPr>
          <w:rFonts w:cstheme="minorHAnsi"/>
          <w:sz w:val="20"/>
          <w:szCs w:val="20"/>
        </w:rPr>
        <w:t>Subcontractor</w:t>
      </w:r>
      <w:r w:rsidR="003A4B84">
        <w:rPr>
          <w:rFonts w:cstheme="minorHAnsi"/>
          <w:sz w:val="20"/>
          <w:szCs w:val="20"/>
        </w:rPr>
        <w:t>(s) on the</w:t>
      </w:r>
      <w:r w:rsidR="00757621" w:rsidRPr="00757621">
        <w:rPr>
          <w:rFonts w:cstheme="minorHAnsi"/>
          <w:sz w:val="20"/>
          <w:szCs w:val="20"/>
        </w:rPr>
        <w:t xml:space="preserve"> </w:t>
      </w:r>
      <w:r w:rsidR="00757621">
        <w:rPr>
          <w:rFonts w:cstheme="minorHAnsi"/>
          <w:sz w:val="20"/>
          <w:szCs w:val="20"/>
        </w:rPr>
        <w:t>“</w:t>
      </w:r>
      <w:r w:rsidR="00757621" w:rsidRPr="00757621">
        <w:rPr>
          <w:rFonts w:cstheme="minorHAnsi"/>
          <w:sz w:val="20"/>
          <w:szCs w:val="20"/>
        </w:rPr>
        <w:t>Su</w:t>
      </w:r>
      <w:r w:rsidR="00757621">
        <w:rPr>
          <w:rFonts w:cstheme="minorHAnsi"/>
          <w:sz w:val="20"/>
          <w:szCs w:val="20"/>
        </w:rPr>
        <w:t>b</w:t>
      </w:r>
      <w:r w:rsidR="00757621" w:rsidRPr="00757621">
        <w:rPr>
          <w:rFonts w:cstheme="minorHAnsi"/>
          <w:sz w:val="20"/>
          <w:szCs w:val="20"/>
        </w:rPr>
        <w:t>contractor</w:t>
      </w:r>
      <w:r w:rsidR="00757621">
        <w:rPr>
          <w:rFonts w:cstheme="minorHAnsi"/>
          <w:sz w:val="20"/>
          <w:szCs w:val="20"/>
        </w:rPr>
        <w:t>”</w:t>
      </w:r>
      <w:r w:rsidR="00757621" w:rsidRPr="00757621">
        <w:rPr>
          <w:rFonts w:cstheme="minorHAnsi"/>
          <w:sz w:val="20"/>
          <w:szCs w:val="20"/>
        </w:rPr>
        <w:t xml:space="preserve"> Tab</w:t>
      </w:r>
      <w:r w:rsidR="003A4B84">
        <w:rPr>
          <w:rFonts w:cstheme="minorHAnsi"/>
          <w:sz w:val="20"/>
          <w:szCs w:val="20"/>
        </w:rPr>
        <w:t xml:space="preserve"> in</w:t>
      </w:r>
      <w:r w:rsidR="00757621" w:rsidRPr="00757621">
        <w:rPr>
          <w:rFonts w:cstheme="minorHAnsi"/>
          <w:sz w:val="20"/>
          <w:szCs w:val="20"/>
        </w:rPr>
        <w:t xml:space="preserve"> </w:t>
      </w:r>
      <w:r w:rsidR="00757621" w:rsidRPr="00757621">
        <w:rPr>
          <w:rStyle w:val="IntenseEmphasis"/>
          <w:rFonts w:cstheme="minorHAnsi"/>
          <w:color w:val="00B050"/>
          <w:sz w:val="20"/>
          <w:szCs w:val="20"/>
        </w:rPr>
        <w:t>NJ</w:t>
      </w:r>
      <w:r w:rsidR="00757621" w:rsidRPr="00757621">
        <w:rPr>
          <w:rStyle w:val="IntenseEmphasis"/>
          <w:rFonts w:cstheme="minorHAnsi"/>
          <w:color w:val="0070C0"/>
          <w:sz w:val="20"/>
          <w:szCs w:val="20"/>
        </w:rPr>
        <w:t>START</w:t>
      </w:r>
      <w:r w:rsidRPr="00757621">
        <w:rPr>
          <w:rFonts w:cstheme="minorHAnsi"/>
          <w:sz w:val="20"/>
          <w:szCs w:val="20"/>
        </w:rPr>
        <w:t xml:space="preserve">. </w:t>
      </w:r>
    </w:p>
    <w:p w14:paraId="4046F53C" w14:textId="77777777" w:rsidR="00757621" w:rsidRDefault="00757621" w:rsidP="0084189F">
      <w:pPr>
        <w:spacing w:after="0" w:line="240" w:lineRule="auto"/>
        <w:jc w:val="both"/>
        <w:rPr>
          <w:rFonts w:eastAsia="MS Mincho"/>
          <w:sz w:val="20"/>
          <w:szCs w:val="20"/>
        </w:rPr>
      </w:pPr>
    </w:p>
    <w:p w14:paraId="7D3AD9D5" w14:textId="77777777" w:rsidR="00F944FD" w:rsidRPr="0084189F" w:rsidRDefault="00F944FD" w:rsidP="0084189F">
      <w:pPr>
        <w:spacing w:after="0" w:line="240" w:lineRule="auto"/>
        <w:jc w:val="both"/>
        <w:rPr>
          <w:rFonts w:eastAsia="MS Mincho"/>
          <w:sz w:val="20"/>
          <w:szCs w:val="20"/>
        </w:rPr>
      </w:pPr>
      <w:r w:rsidRPr="0084189F">
        <w:rPr>
          <w:rFonts w:eastAsia="MS Mincho"/>
          <w:sz w:val="20"/>
          <w:szCs w:val="20"/>
        </w:rPr>
        <w:t xml:space="preserve">For a Quote that does NOT include the use of any Subcontractors, the </w:t>
      </w:r>
      <w:r w:rsidRPr="0084189F">
        <w:rPr>
          <w:color w:val="000000"/>
          <w:sz w:val="20"/>
          <w:szCs w:val="20"/>
        </w:rPr>
        <w:t>Bidder</w:t>
      </w:r>
      <w:r w:rsidRPr="0084189F">
        <w:rPr>
          <w:rFonts w:eastAsia="MS Mincho"/>
          <w:sz w:val="20"/>
          <w:szCs w:val="20"/>
        </w:rPr>
        <w:t xml:space="preserve"> is automatically certifying that</w:t>
      </w:r>
      <w:r w:rsidR="00F57B0E">
        <w:rPr>
          <w:rFonts w:eastAsia="MS Mincho"/>
          <w:sz w:val="20"/>
          <w:szCs w:val="20"/>
        </w:rPr>
        <w:t>,</w:t>
      </w:r>
      <w:r w:rsidRPr="0084189F">
        <w:rPr>
          <w:rFonts w:eastAsia="MS Mincho"/>
          <w:sz w:val="20"/>
          <w:szCs w:val="20"/>
        </w:rPr>
        <w:t xml:space="preserve"> if </w:t>
      </w:r>
      <w:r w:rsidR="00F57B0E">
        <w:rPr>
          <w:rFonts w:eastAsia="MS Mincho"/>
          <w:sz w:val="20"/>
          <w:szCs w:val="20"/>
        </w:rPr>
        <w:t xml:space="preserve">selected for an award, </w:t>
      </w:r>
      <w:r w:rsidRPr="0084189F">
        <w:rPr>
          <w:rFonts w:eastAsia="MS Mincho"/>
          <w:sz w:val="20"/>
          <w:szCs w:val="20"/>
        </w:rPr>
        <w:t xml:space="preserve">the Bidder will be performing all work required by the Contract. </w:t>
      </w:r>
    </w:p>
    <w:p w14:paraId="55C3B4D1" w14:textId="77777777" w:rsidR="006F1C4F" w:rsidRPr="0084189F" w:rsidRDefault="006F1C4F" w:rsidP="0084189F">
      <w:pPr>
        <w:spacing w:after="0" w:line="240" w:lineRule="auto"/>
        <w:jc w:val="both"/>
        <w:rPr>
          <w:rFonts w:eastAsia="MS Mincho"/>
          <w:sz w:val="20"/>
          <w:szCs w:val="20"/>
        </w:rPr>
      </w:pPr>
    </w:p>
    <w:p w14:paraId="4FFC9A41" w14:textId="77777777" w:rsidR="00CF2795" w:rsidRDefault="00BD4160" w:rsidP="00757621">
      <w:pPr>
        <w:pStyle w:val="BodyText"/>
        <w:spacing w:after="0" w:line="240" w:lineRule="auto"/>
        <w:jc w:val="both"/>
        <w:rPr>
          <w:sz w:val="20"/>
          <w:szCs w:val="20"/>
        </w:rPr>
      </w:pPr>
      <w:r w:rsidRPr="0084189F">
        <w:rPr>
          <w:sz w:val="20"/>
          <w:szCs w:val="20"/>
        </w:rPr>
        <w:t>If it becomes necessary for the Contractor to substitute a Subcontractor, add a Subcontractor, or substitute its own staff for a Subcontractor, the Contractor will identify the proposed new Subcontractor or staff member(s) and the work to be performed</w:t>
      </w:r>
      <w:r w:rsidR="002E5950" w:rsidRPr="0084189F">
        <w:rPr>
          <w:sz w:val="20"/>
          <w:szCs w:val="20"/>
        </w:rPr>
        <w:t>.</w:t>
      </w:r>
      <w:r w:rsidR="006F1C4F" w:rsidRPr="0084189F">
        <w:rPr>
          <w:rFonts w:eastAsia="MS Mincho"/>
          <w:sz w:val="20"/>
          <w:szCs w:val="20"/>
        </w:rPr>
        <w:t xml:space="preserve">  </w:t>
      </w:r>
      <w:r w:rsidR="00F944FD" w:rsidRPr="0084189F">
        <w:rPr>
          <w:sz w:val="20"/>
          <w:szCs w:val="20"/>
        </w:rPr>
        <w:t xml:space="preserve">The Contractor shall forward a written request to substitute or add a Subcontractor or to substitute its own staff for a Subcontractor to the State Contract Manager for consideration.  </w:t>
      </w:r>
      <w:r w:rsidR="006F1C4F" w:rsidRPr="0084189F">
        <w:rPr>
          <w:sz w:val="20"/>
          <w:szCs w:val="20"/>
        </w:rPr>
        <w:t xml:space="preserve">  The Contractor must provide</w:t>
      </w:r>
      <w:r w:rsidR="002E5950" w:rsidRPr="0084189F">
        <w:rPr>
          <w:sz w:val="20"/>
          <w:szCs w:val="20"/>
        </w:rPr>
        <w:t xml:space="preserve"> a completed </w:t>
      </w:r>
      <w:r w:rsidR="002E5950" w:rsidRPr="0084189F">
        <w:rPr>
          <w:rFonts w:eastAsia="MS Mincho"/>
          <w:sz w:val="20"/>
          <w:szCs w:val="20"/>
        </w:rPr>
        <w:t>Subcontractor Utilization Plan, a</w:t>
      </w:r>
      <w:r w:rsidR="006F1C4F" w:rsidRPr="0084189F">
        <w:rPr>
          <w:sz w:val="20"/>
          <w:szCs w:val="20"/>
        </w:rPr>
        <w:t xml:space="preserve"> detailed justification documenting the necessity for the substitution or addition</w:t>
      </w:r>
      <w:r w:rsidR="002E5950" w:rsidRPr="0084189F">
        <w:rPr>
          <w:sz w:val="20"/>
          <w:szCs w:val="20"/>
        </w:rPr>
        <w:t xml:space="preserve">, and </w:t>
      </w:r>
      <w:r w:rsidR="00146BD7">
        <w:rPr>
          <w:sz w:val="20"/>
          <w:szCs w:val="20"/>
        </w:rPr>
        <w:t>resumes</w:t>
      </w:r>
      <w:r w:rsidR="006F1C4F" w:rsidRPr="0084189F">
        <w:rPr>
          <w:sz w:val="20"/>
          <w:szCs w:val="20"/>
        </w:rPr>
        <w:t xml:space="preserve"> of its proposed replacement staff or of the proposed Subcontractor’s management, supervisory, and other key personnel that demonstrate knowledge, ability and experience relevant to that part of the work which the Subcontractor is to undertake. The qualifications and experience of the replacement(s) must equal or exceed those of similar personnel proposed by the Contractor in its Quote.</w:t>
      </w:r>
      <w:r w:rsidR="00757621">
        <w:rPr>
          <w:sz w:val="20"/>
          <w:szCs w:val="20"/>
        </w:rPr>
        <w:t xml:space="preserve">  </w:t>
      </w:r>
      <w:r w:rsidR="00CF2795">
        <w:rPr>
          <w:sz w:val="20"/>
          <w:szCs w:val="20"/>
        </w:rPr>
        <w:t>T</w:t>
      </w:r>
      <w:r w:rsidR="002E5950" w:rsidRPr="0084189F">
        <w:rPr>
          <w:sz w:val="20"/>
          <w:szCs w:val="20"/>
        </w:rPr>
        <w:t xml:space="preserve">he State Contract Manager will forward the request to the Director for approval.  </w:t>
      </w:r>
    </w:p>
    <w:p w14:paraId="28B691C5" w14:textId="77777777" w:rsidR="00757621" w:rsidRDefault="00757621" w:rsidP="00757621">
      <w:pPr>
        <w:pStyle w:val="BodyText"/>
        <w:spacing w:after="0" w:line="240" w:lineRule="auto"/>
        <w:jc w:val="both"/>
        <w:rPr>
          <w:sz w:val="20"/>
          <w:szCs w:val="20"/>
        </w:rPr>
      </w:pPr>
    </w:p>
    <w:p w14:paraId="7F030A74" w14:textId="77777777" w:rsidR="00F944FD" w:rsidRPr="00CF2795" w:rsidRDefault="00CF2795" w:rsidP="0084189F">
      <w:pPr>
        <w:spacing w:after="0" w:line="240" w:lineRule="auto"/>
        <w:jc w:val="both"/>
        <w:rPr>
          <w:sz w:val="20"/>
          <w:szCs w:val="20"/>
        </w:rPr>
      </w:pPr>
      <w:r>
        <w:rPr>
          <w:sz w:val="20"/>
          <w:szCs w:val="20"/>
        </w:rPr>
        <w:t xml:space="preserve">NOTE: </w:t>
      </w:r>
      <w:r w:rsidR="00F944FD" w:rsidRPr="0084189F">
        <w:rPr>
          <w:rFonts w:cstheme="minorHAnsi"/>
          <w:sz w:val="20"/>
          <w:szCs w:val="20"/>
        </w:rPr>
        <w:t>No substituted or additional Subcontractors are authorized to begin work until the Contractor has received written approval from the Director.</w:t>
      </w:r>
    </w:p>
    <w:p w14:paraId="32B506D1" w14:textId="77777777" w:rsidR="00F944FD" w:rsidRPr="0084189F" w:rsidRDefault="00F944FD" w:rsidP="0084189F">
      <w:pPr>
        <w:pStyle w:val="BodyText"/>
        <w:spacing w:after="0" w:line="240" w:lineRule="auto"/>
        <w:jc w:val="both"/>
        <w:rPr>
          <w:rFonts w:cstheme="minorHAnsi"/>
          <w:sz w:val="20"/>
          <w:szCs w:val="20"/>
        </w:rPr>
      </w:pPr>
    </w:p>
    <w:p w14:paraId="65D3515F" w14:textId="77777777" w:rsidR="00F944FD" w:rsidRPr="0011485B" w:rsidRDefault="0011485B" w:rsidP="0084189F">
      <w:pPr>
        <w:pStyle w:val="Heading4"/>
        <w:rPr>
          <w:sz w:val="20"/>
          <w:szCs w:val="20"/>
        </w:rPr>
      </w:pPr>
      <w:r w:rsidRPr="0011485B">
        <w:rPr>
          <w:sz w:val="20"/>
          <w:szCs w:val="20"/>
        </w:rPr>
        <w:t>SMALL BUSINESS AND</w:t>
      </w:r>
      <w:r w:rsidR="00F944FD" w:rsidRPr="0011485B">
        <w:rPr>
          <w:sz w:val="20"/>
          <w:szCs w:val="20"/>
        </w:rPr>
        <w:t xml:space="preserve"> DISABLED VETERANS’ BUSINESS SUBCONTRACTING SET-ASIDE CONTRACT </w:t>
      </w:r>
    </w:p>
    <w:p w14:paraId="76E5945B" w14:textId="77777777" w:rsidR="002665CE" w:rsidRPr="0084189F" w:rsidRDefault="002665CE" w:rsidP="002665CE">
      <w:pPr>
        <w:spacing w:after="0" w:line="240" w:lineRule="auto"/>
        <w:jc w:val="both"/>
        <w:rPr>
          <w:sz w:val="20"/>
          <w:szCs w:val="20"/>
        </w:rPr>
      </w:pPr>
      <w:r>
        <w:rPr>
          <w:rFonts w:cstheme="minorHAnsi"/>
          <w:sz w:val="20"/>
          <w:szCs w:val="20"/>
        </w:rPr>
        <w:t>Not applicable to this procurement.</w:t>
      </w:r>
    </w:p>
    <w:p w14:paraId="3C7142EF" w14:textId="77777777" w:rsidR="00F944FD" w:rsidRPr="0084189F" w:rsidRDefault="00F944FD" w:rsidP="0084189F">
      <w:pPr>
        <w:spacing w:after="0" w:line="240" w:lineRule="auto"/>
        <w:jc w:val="both"/>
        <w:rPr>
          <w:rFonts w:cstheme="minorHAnsi"/>
          <w:sz w:val="20"/>
          <w:szCs w:val="20"/>
        </w:rPr>
      </w:pPr>
    </w:p>
    <w:p w14:paraId="60219899" w14:textId="77777777" w:rsidR="00606FAA" w:rsidRPr="0084189F" w:rsidRDefault="009A40C3" w:rsidP="00E05EAC">
      <w:pPr>
        <w:pStyle w:val="Heading3"/>
      </w:pPr>
      <w:bookmarkStart w:id="91" w:name="_Toc172032104"/>
      <w:r>
        <w:t>RESERVED</w:t>
      </w:r>
      <w:bookmarkEnd w:id="91"/>
    </w:p>
    <w:p w14:paraId="03E81441" w14:textId="77777777" w:rsidR="009A40C3" w:rsidRDefault="0011485B" w:rsidP="009A40C3">
      <w:pPr>
        <w:spacing w:after="0" w:line="240" w:lineRule="auto"/>
        <w:jc w:val="both"/>
        <w:rPr>
          <w:sz w:val="20"/>
          <w:szCs w:val="20"/>
        </w:rPr>
      </w:pPr>
      <w:r>
        <w:rPr>
          <w:rFonts w:eastAsia="MS Mincho"/>
          <w:sz w:val="20"/>
          <w:szCs w:val="20"/>
        </w:rPr>
        <w:t xml:space="preserve">Not applicable to this procurement. </w:t>
      </w:r>
    </w:p>
    <w:p w14:paraId="795DBFF3" w14:textId="77777777" w:rsidR="00740883" w:rsidRPr="0084189F" w:rsidRDefault="00740883" w:rsidP="0084189F">
      <w:pPr>
        <w:spacing w:after="0" w:line="240" w:lineRule="auto"/>
        <w:jc w:val="both"/>
        <w:rPr>
          <w:rFonts w:cstheme="minorHAnsi"/>
          <w:sz w:val="20"/>
          <w:szCs w:val="20"/>
        </w:rPr>
      </w:pPr>
    </w:p>
    <w:p w14:paraId="1C99D247" w14:textId="77777777" w:rsidR="00AD60D5" w:rsidRDefault="009C5960" w:rsidP="00E05EAC">
      <w:pPr>
        <w:pStyle w:val="Heading3"/>
      </w:pPr>
      <w:hyperlink r:id="rId36" w:history="1">
        <w:bookmarkStart w:id="92" w:name="_Toc172032105"/>
        <w:r w:rsidR="00AD60D5" w:rsidRPr="00992FD6">
          <w:rPr>
            <w:rStyle w:val="Hyperlink"/>
          </w:rPr>
          <w:t>AFFIRMATIVE ACTION</w:t>
        </w:r>
        <w:bookmarkEnd w:id="92"/>
      </w:hyperlink>
    </w:p>
    <w:p w14:paraId="5424B127" w14:textId="77777777" w:rsidR="00AD60D5" w:rsidRPr="0084189F" w:rsidRDefault="00AD60D5" w:rsidP="00992FD6">
      <w:pPr>
        <w:keepNext/>
        <w:spacing w:after="0" w:line="240" w:lineRule="auto"/>
        <w:jc w:val="both"/>
        <w:rPr>
          <w:sz w:val="20"/>
          <w:szCs w:val="20"/>
        </w:rPr>
      </w:pPr>
      <w:r w:rsidRPr="00AD60D5">
        <w:rPr>
          <w:rFonts w:cstheme="minorHAnsi"/>
          <w:sz w:val="20"/>
        </w:rPr>
        <w:t xml:space="preserve">The intended Contractor </w:t>
      </w:r>
      <w:r w:rsidR="00111B9C">
        <w:rPr>
          <w:rFonts w:cstheme="minorHAnsi"/>
          <w:sz w:val="20"/>
        </w:rPr>
        <w:t>and its named Subcontractor(s)</w:t>
      </w:r>
      <w:r w:rsidR="00111B9C" w:rsidRPr="00AD60D5">
        <w:rPr>
          <w:rFonts w:cstheme="minorHAnsi"/>
          <w:sz w:val="20"/>
        </w:rPr>
        <w:t xml:space="preserve"> </w:t>
      </w:r>
      <w:r w:rsidRPr="00AD60D5">
        <w:rPr>
          <w:rFonts w:cstheme="minorHAnsi"/>
          <w:sz w:val="20"/>
        </w:rPr>
        <w:t>must submit a copy of a New Jersey Certificate of Employee Information Report, or a copy of Federal Letter of Approval verifying it</w:t>
      </w:r>
      <w:r w:rsidR="00146BD7">
        <w:rPr>
          <w:rFonts w:cstheme="minorHAnsi"/>
          <w:sz w:val="20"/>
        </w:rPr>
        <w:t xml:space="preserve"> is operating under a federally </w:t>
      </w:r>
      <w:r w:rsidRPr="00AD60D5">
        <w:rPr>
          <w:rFonts w:cstheme="minorHAnsi"/>
          <w:sz w:val="20"/>
        </w:rPr>
        <w:t xml:space="preserve">approved or sanctioned Affirmative Action program.  </w:t>
      </w:r>
      <w:r>
        <w:rPr>
          <w:rFonts w:cstheme="minorHAnsi"/>
          <w:sz w:val="20"/>
        </w:rPr>
        <w:t>If the Contractor</w:t>
      </w:r>
      <w:r w:rsidR="00111B9C" w:rsidRPr="00111B9C">
        <w:rPr>
          <w:rFonts w:cstheme="minorHAnsi"/>
          <w:sz w:val="20"/>
        </w:rPr>
        <w:t xml:space="preserve"> </w:t>
      </w:r>
      <w:r w:rsidR="00111B9C">
        <w:rPr>
          <w:rFonts w:cstheme="minorHAnsi"/>
          <w:sz w:val="20"/>
        </w:rPr>
        <w:t xml:space="preserve">and/or its named Subcontractor(s) </w:t>
      </w:r>
      <w:r w:rsidR="00111B9C" w:rsidRPr="00BE6699">
        <w:rPr>
          <w:rFonts w:cstheme="minorHAnsi"/>
          <w:sz w:val="20"/>
        </w:rPr>
        <w:t>are</w:t>
      </w:r>
      <w:r>
        <w:rPr>
          <w:rFonts w:cstheme="minorHAnsi"/>
          <w:sz w:val="20"/>
        </w:rPr>
        <w:t xml:space="preserve"> </w:t>
      </w:r>
      <w:r w:rsidRPr="00AD60D5">
        <w:rPr>
          <w:rFonts w:cstheme="minorHAnsi"/>
          <w:color w:val="000000"/>
          <w:sz w:val="20"/>
        </w:rPr>
        <w:t xml:space="preserve">not in possession of either a New Jersey Certificate of Employee </w:t>
      </w:r>
      <w:r w:rsidR="00992FD6">
        <w:rPr>
          <w:rFonts w:cstheme="minorHAnsi"/>
          <w:color w:val="000000"/>
          <w:sz w:val="20"/>
        </w:rPr>
        <w:t>I</w:t>
      </w:r>
      <w:r w:rsidRPr="00AD60D5">
        <w:rPr>
          <w:rFonts w:cstheme="minorHAnsi"/>
          <w:color w:val="000000"/>
          <w:sz w:val="20"/>
        </w:rPr>
        <w:t>nformation Report or a Federal Letter of Approval</w:t>
      </w:r>
      <w:r>
        <w:rPr>
          <w:rFonts w:cstheme="minorHAnsi"/>
          <w:color w:val="000000"/>
          <w:sz w:val="20"/>
        </w:rPr>
        <w:t>, it</w:t>
      </w:r>
      <w:r w:rsidR="00111B9C">
        <w:rPr>
          <w:rFonts w:cstheme="minorHAnsi"/>
          <w:color w:val="000000"/>
          <w:sz w:val="20"/>
        </w:rPr>
        <w:t>/they</w:t>
      </w:r>
      <w:r w:rsidRPr="00AD60D5">
        <w:rPr>
          <w:rFonts w:cstheme="minorHAnsi"/>
          <w:color w:val="000000"/>
          <w:sz w:val="20"/>
        </w:rPr>
        <w:t xml:space="preserve"> must complete </w:t>
      </w:r>
      <w:r w:rsidR="00992FD6">
        <w:rPr>
          <w:rFonts w:cstheme="minorHAnsi"/>
          <w:color w:val="000000"/>
          <w:sz w:val="20"/>
        </w:rPr>
        <w:t xml:space="preserve">and submit </w:t>
      </w:r>
      <w:r w:rsidRPr="00AD60D5">
        <w:rPr>
          <w:rFonts w:cstheme="minorHAnsi"/>
          <w:color w:val="000000"/>
          <w:sz w:val="20"/>
        </w:rPr>
        <w:t>the Affirmative Action Employee Information Report (AA-302)</w:t>
      </w:r>
      <w:r w:rsidR="00992FD6">
        <w:rPr>
          <w:rFonts w:cstheme="minorHAnsi"/>
          <w:color w:val="000000"/>
          <w:sz w:val="20"/>
        </w:rPr>
        <w:t xml:space="preserve">.  </w:t>
      </w:r>
      <w:r w:rsidRPr="0084189F">
        <w:rPr>
          <w:sz w:val="20"/>
          <w:szCs w:val="20"/>
        </w:rPr>
        <w:t xml:space="preserve">Information, </w:t>
      </w:r>
      <w:r w:rsidR="00992FD6">
        <w:rPr>
          <w:sz w:val="20"/>
          <w:szCs w:val="20"/>
        </w:rPr>
        <w:t xml:space="preserve">instruction and the </w:t>
      </w:r>
      <w:r w:rsidRPr="0084189F">
        <w:rPr>
          <w:sz w:val="20"/>
          <w:szCs w:val="20"/>
        </w:rPr>
        <w:t>application are available at</w:t>
      </w:r>
      <w:r w:rsidR="00547E5A">
        <w:rPr>
          <w:sz w:val="20"/>
          <w:szCs w:val="20"/>
        </w:rPr>
        <w:t xml:space="preserve"> </w:t>
      </w:r>
      <w:hyperlink r:id="rId37" w:history="1">
        <w:r w:rsidR="00547E5A" w:rsidRPr="00BC359D">
          <w:rPr>
            <w:rStyle w:val="Hyperlink"/>
            <w:sz w:val="20"/>
            <w:szCs w:val="20"/>
          </w:rPr>
          <w:t>https://www.state.nj.us/treasury/contract_compliance/index.shtml</w:t>
        </w:r>
      </w:hyperlink>
      <w:r>
        <w:rPr>
          <w:sz w:val="20"/>
          <w:szCs w:val="20"/>
        </w:rPr>
        <w:t>.</w:t>
      </w:r>
    </w:p>
    <w:p w14:paraId="1EAD0A53" w14:textId="77777777" w:rsidR="00AD60D5" w:rsidRDefault="00AD60D5" w:rsidP="00AD60D5">
      <w:pPr>
        <w:pStyle w:val="BodyText3"/>
        <w:rPr>
          <w:rFonts w:asciiTheme="minorHAnsi" w:hAnsiTheme="minorHAnsi" w:cstheme="minorHAnsi"/>
          <w:sz w:val="20"/>
        </w:rPr>
      </w:pPr>
    </w:p>
    <w:p w14:paraId="6F71CDDE" w14:textId="77777777" w:rsidR="00383444" w:rsidRDefault="00096BA7" w:rsidP="00E05EAC">
      <w:pPr>
        <w:pStyle w:val="Heading3"/>
      </w:pPr>
      <w:bookmarkStart w:id="93" w:name="_Toc172032106"/>
      <w:r>
        <w:t>RESERVEd</w:t>
      </w:r>
      <w:bookmarkEnd w:id="93"/>
    </w:p>
    <w:p w14:paraId="4F711542" w14:textId="77777777" w:rsidR="0011485B" w:rsidRDefault="0011485B" w:rsidP="006E4EDB">
      <w:pPr>
        <w:spacing w:after="0" w:line="240" w:lineRule="auto"/>
        <w:jc w:val="both"/>
        <w:rPr>
          <w:rFonts w:cstheme="minorHAnsi"/>
          <w:sz w:val="20"/>
        </w:rPr>
      </w:pPr>
    </w:p>
    <w:p w14:paraId="40495620" w14:textId="77777777" w:rsidR="00692E80" w:rsidRPr="0084189F" w:rsidRDefault="00692E80" w:rsidP="00E05EAC">
      <w:pPr>
        <w:pStyle w:val="Heading3"/>
      </w:pPr>
      <w:bookmarkStart w:id="94" w:name="_Toc172032107"/>
      <w:r w:rsidRPr="0084189F">
        <w:t>STATE OF NEW JERSEY SECURITY DUE DILIGENCE THIRD-PARTY INFORMATION SECURITY QUESTIONNAIRE</w:t>
      </w:r>
      <w:bookmarkEnd w:id="94"/>
      <w:r w:rsidRPr="0084189F">
        <w:t xml:space="preserve"> </w:t>
      </w:r>
    </w:p>
    <w:p w14:paraId="5879D899" w14:textId="77777777" w:rsidR="00F3247D" w:rsidRDefault="00F3247D" w:rsidP="00F3247D">
      <w:pPr>
        <w:keepNext/>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w:t>
      </w:r>
      <w:r w:rsidRPr="009F0271">
        <w:rPr>
          <w:sz w:val="20"/>
          <w:szCs w:val="20"/>
        </w:rPr>
        <w:t>should</w:t>
      </w:r>
      <w:r w:rsidRPr="0084189F">
        <w:rPr>
          <w:sz w:val="20"/>
          <w:szCs w:val="20"/>
        </w:rPr>
        <w:t xml:space="preserve"> complete and submit the State of New Jersey Security Due Diligence Third-Party Information Security Questionnaire (Questionnaire) with its Quote</w:t>
      </w:r>
      <w:r>
        <w:rPr>
          <w:sz w:val="20"/>
          <w:szCs w:val="20"/>
        </w:rPr>
        <w:t>.</w:t>
      </w:r>
      <w:r w:rsidRPr="0084189F">
        <w:rPr>
          <w:sz w:val="20"/>
          <w:szCs w:val="20"/>
        </w:rPr>
        <w:t xml:space="preserve"> </w:t>
      </w:r>
      <w:r w:rsidRPr="007E772B">
        <w:rPr>
          <w:sz w:val="20"/>
          <w:szCs w:val="20"/>
        </w:rPr>
        <w:t xml:space="preserve">If a Bidder does not submit the </w:t>
      </w:r>
      <w:r>
        <w:rPr>
          <w:sz w:val="20"/>
          <w:szCs w:val="20"/>
        </w:rPr>
        <w:t>completed Questionnaire</w:t>
      </w:r>
      <w:r w:rsidRPr="007E772B">
        <w:rPr>
          <w:sz w:val="20"/>
          <w:szCs w:val="20"/>
        </w:rPr>
        <w:t xml:space="preserve"> with the Quote, the Bidder must comply within seven (7) business days of the State’s request or the State may deem the Quote non-responsive.</w:t>
      </w:r>
      <w:r>
        <w:rPr>
          <w:sz w:val="20"/>
          <w:szCs w:val="20"/>
        </w:rPr>
        <w:t xml:space="preserve"> </w:t>
      </w:r>
    </w:p>
    <w:p w14:paraId="557750A7" w14:textId="77777777" w:rsidR="00F3247D" w:rsidRDefault="00F3247D" w:rsidP="00F3247D">
      <w:pPr>
        <w:keepNext/>
        <w:spacing w:after="0" w:line="240" w:lineRule="auto"/>
        <w:jc w:val="both"/>
        <w:rPr>
          <w:sz w:val="20"/>
          <w:szCs w:val="20"/>
        </w:rPr>
      </w:pPr>
    </w:p>
    <w:p w14:paraId="5D5E0629" w14:textId="77777777" w:rsidR="00F3247D" w:rsidRPr="0084189F" w:rsidRDefault="00F3247D" w:rsidP="00F3247D">
      <w:pPr>
        <w:keepNext/>
        <w:spacing w:after="0" w:line="240" w:lineRule="auto"/>
        <w:jc w:val="both"/>
        <w:rPr>
          <w:sz w:val="20"/>
          <w:szCs w:val="20"/>
        </w:rPr>
      </w:pPr>
      <w:r w:rsidRPr="0084189F">
        <w:rPr>
          <w:sz w:val="20"/>
          <w:szCs w:val="20"/>
        </w:rPr>
        <w:t xml:space="preserve">This Questionnaire is designed to provide the State with an overview of the Bidder’s security and privacy controls to </w:t>
      </w:r>
      <w:r>
        <w:rPr>
          <w:sz w:val="20"/>
          <w:szCs w:val="20"/>
        </w:rPr>
        <w:t xml:space="preserve">ensure that the Bidder will (1) </w:t>
      </w:r>
      <w:r w:rsidRPr="0084189F">
        <w:rPr>
          <w:sz w:val="20"/>
          <w:szCs w:val="20"/>
        </w:rPr>
        <w:t>meet the State of New Jersey’s objectives as outlined and documented in the Statewide Information Security Manual</w:t>
      </w:r>
      <w:r>
        <w:rPr>
          <w:sz w:val="20"/>
          <w:szCs w:val="20"/>
        </w:rPr>
        <w:t>;</w:t>
      </w:r>
      <w:r w:rsidRPr="0084189F">
        <w:rPr>
          <w:sz w:val="20"/>
          <w:szCs w:val="20"/>
        </w:rPr>
        <w:t xml:space="preserve"> </w:t>
      </w:r>
      <w:r w:rsidRPr="0084189F">
        <w:rPr>
          <w:sz w:val="20"/>
          <w:szCs w:val="20"/>
        </w:rPr>
        <w:lastRenderedPageBreak/>
        <w:t xml:space="preserve">and </w:t>
      </w:r>
      <w:r>
        <w:rPr>
          <w:sz w:val="20"/>
          <w:szCs w:val="20"/>
        </w:rPr>
        <w:t xml:space="preserve">(2) </w:t>
      </w:r>
      <w:r w:rsidRPr="0084189F">
        <w:rPr>
          <w:sz w:val="20"/>
          <w:szCs w:val="20"/>
        </w:rPr>
        <w:t>compl</w:t>
      </w:r>
      <w:r>
        <w:rPr>
          <w:sz w:val="20"/>
          <w:szCs w:val="20"/>
        </w:rPr>
        <w:t>y</w:t>
      </w:r>
      <w:r w:rsidRPr="0084189F">
        <w:rPr>
          <w:sz w:val="20"/>
          <w:szCs w:val="20"/>
        </w:rPr>
        <w:t xml:space="preserve"> with the State’s security requirements as outlined in </w:t>
      </w:r>
      <w:r w:rsidRPr="00CF0405">
        <w:rPr>
          <w:i/>
          <w:sz w:val="20"/>
          <w:szCs w:val="20"/>
        </w:rPr>
        <w:t>Section 6 – Data Security Requirements – Contractor Responsibility</w:t>
      </w:r>
      <w:r w:rsidRPr="0084189F">
        <w:rPr>
          <w:sz w:val="20"/>
          <w:szCs w:val="20"/>
        </w:rPr>
        <w:t>.</w:t>
      </w:r>
      <w:r>
        <w:rPr>
          <w:sz w:val="20"/>
          <w:szCs w:val="20"/>
        </w:rPr>
        <w:t xml:space="preserve"> </w:t>
      </w:r>
      <w:r w:rsidRPr="0084189F">
        <w:rPr>
          <w:sz w:val="20"/>
          <w:szCs w:val="20"/>
        </w:rPr>
        <w:t xml:space="preserve"> </w:t>
      </w:r>
      <w:r>
        <w:rPr>
          <w:sz w:val="20"/>
          <w:szCs w:val="20"/>
        </w:rPr>
        <w:t xml:space="preserve">The State reserves the right to remove a Bidder from consideration of Contract award if the State determines that the Bidder’s Questionnaire failed to sufficiently convey that the Bidder’s security and privacy controls meet the State’s requirements. </w:t>
      </w:r>
    </w:p>
    <w:p w14:paraId="7B1F3785" w14:textId="77777777" w:rsidR="00F3247D" w:rsidRPr="0084189F" w:rsidRDefault="00F3247D" w:rsidP="00F3247D">
      <w:pPr>
        <w:spacing w:after="0" w:line="240" w:lineRule="auto"/>
        <w:jc w:val="both"/>
        <w:rPr>
          <w:sz w:val="20"/>
          <w:szCs w:val="20"/>
        </w:rPr>
      </w:pPr>
    </w:p>
    <w:p w14:paraId="77A1E758" w14:textId="77777777" w:rsidR="00F3247D" w:rsidRPr="0084189F" w:rsidRDefault="00F3247D" w:rsidP="00F3247D">
      <w:pPr>
        <w:spacing w:after="0" w:line="240" w:lineRule="auto"/>
        <w:jc w:val="both"/>
        <w:rPr>
          <w:sz w:val="20"/>
          <w:szCs w:val="20"/>
        </w:rPr>
      </w:pPr>
      <w:r w:rsidRPr="0084189F">
        <w:rPr>
          <w:sz w:val="20"/>
          <w:szCs w:val="20"/>
        </w:rPr>
        <w:t xml:space="preserve">The State has executed a Confidentiality/Non-Disclosure Agreement which is attached to the Questionnaire.  The </w:t>
      </w:r>
      <w:r w:rsidRPr="0084189F">
        <w:rPr>
          <w:color w:val="000000"/>
          <w:sz w:val="20"/>
          <w:szCs w:val="20"/>
        </w:rPr>
        <w:t>Bidder</w:t>
      </w:r>
      <w:r w:rsidRPr="0084189F">
        <w:rPr>
          <w:sz w:val="20"/>
          <w:szCs w:val="20"/>
        </w:rPr>
        <w:t xml:space="preserve"> </w:t>
      </w:r>
      <w:r>
        <w:rPr>
          <w:sz w:val="20"/>
          <w:szCs w:val="20"/>
        </w:rPr>
        <w:t>should</w:t>
      </w:r>
      <w:r w:rsidRPr="0084189F">
        <w:rPr>
          <w:sz w:val="20"/>
          <w:szCs w:val="20"/>
        </w:rPr>
        <w:t xml:space="preserve"> countersign the Confidentiality/Non-Disclosure Agreement and include it with its submitted Questionnaire. </w:t>
      </w:r>
      <w:r w:rsidRPr="007E772B">
        <w:rPr>
          <w:sz w:val="20"/>
          <w:szCs w:val="20"/>
        </w:rPr>
        <w:t xml:space="preserve">If a Bidder does not submit the </w:t>
      </w:r>
      <w:r w:rsidR="00EE01BA">
        <w:rPr>
          <w:sz w:val="20"/>
          <w:szCs w:val="20"/>
        </w:rPr>
        <w:t xml:space="preserve">signed </w:t>
      </w:r>
      <w:r w:rsidR="00EE01BA" w:rsidRPr="007E772B">
        <w:rPr>
          <w:sz w:val="20"/>
          <w:szCs w:val="20"/>
        </w:rPr>
        <w:t>Confidentiality</w:t>
      </w:r>
      <w:r w:rsidRPr="007E772B">
        <w:rPr>
          <w:sz w:val="20"/>
          <w:szCs w:val="20"/>
        </w:rPr>
        <w:t xml:space="preserve">/Non-Disclosure Agreement with the </w:t>
      </w:r>
      <w:r>
        <w:rPr>
          <w:sz w:val="20"/>
          <w:szCs w:val="20"/>
        </w:rPr>
        <w:t>Questionnaire</w:t>
      </w:r>
      <w:r w:rsidRPr="007E772B">
        <w:rPr>
          <w:sz w:val="20"/>
          <w:szCs w:val="20"/>
        </w:rPr>
        <w:t xml:space="preserve">, the Bidder must comply within seven (7) business days of the State’s request or the State may deem the Quote non-responsive. </w:t>
      </w:r>
      <w:r w:rsidRPr="0084189F">
        <w:rPr>
          <w:sz w:val="20"/>
          <w:szCs w:val="20"/>
        </w:rPr>
        <w:t xml:space="preserve"> No amendments to Confidentiality/Non-Disclosure Agreement are permitted.  </w:t>
      </w:r>
    </w:p>
    <w:p w14:paraId="193508E4" w14:textId="77777777" w:rsidR="00F3247D" w:rsidRPr="0084189F" w:rsidRDefault="00F3247D" w:rsidP="00F3247D">
      <w:pPr>
        <w:spacing w:after="0" w:line="240" w:lineRule="auto"/>
        <w:jc w:val="both"/>
        <w:rPr>
          <w:sz w:val="20"/>
          <w:szCs w:val="20"/>
        </w:rPr>
      </w:pPr>
    </w:p>
    <w:p w14:paraId="22A2D84A" w14:textId="77777777" w:rsidR="00F3247D" w:rsidRPr="0084189F" w:rsidRDefault="00F3247D" w:rsidP="00F3247D">
      <w:pPr>
        <w:spacing w:after="0" w:line="240" w:lineRule="auto"/>
        <w:jc w:val="both"/>
        <w:rPr>
          <w:sz w:val="20"/>
          <w:szCs w:val="20"/>
        </w:rPr>
      </w:pPr>
      <w:r w:rsidRPr="0084189F">
        <w:rPr>
          <w:sz w:val="20"/>
          <w:szCs w:val="20"/>
        </w:rPr>
        <w:t xml:space="preserve">To the extent permissible under OPRA, the New Jersey common law right to know, and any other lawful document request or subpoena, the completed Questionnaire and supplemental documentation provided by the </w:t>
      </w:r>
      <w:r w:rsidRPr="0084189F">
        <w:rPr>
          <w:color w:val="000000"/>
          <w:sz w:val="20"/>
          <w:szCs w:val="20"/>
        </w:rPr>
        <w:t>Bidder</w:t>
      </w:r>
      <w:r w:rsidRPr="0084189F">
        <w:rPr>
          <w:sz w:val="20"/>
          <w:szCs w:val="20"/>
        </w:rPr>
        <w:t xml:space="preserve"> will be kept confidential and not shared with the public or other Bidders.</w:t>
      </w:r>
    </w:p>
    <w:p w14:paraId="5C5050F8" w14:textId="77777777" w:rsidR="00C3025B" w:rsidRPr="007267E7" w:rsidRDefault="00C3025B" w:rsidP="0084189F">
      <w:pPr>
        <w:spacing w:after="0" w:line="240" w:lineRule="auto"/>
        <w:jc w:val="both"/>
        <w:rPr>
          <w:sz w:val="20"/>
          <w:szCs w:val="20"/>
        </w:rPr>
      </w:pPr>
    </w:p>
    <w:p w14:paraId="103F1BE1" w14:textId="77777777" w:rsidR="007267E7" w:rsidRPr="007267E7" w:rsidRDefault="009C5960" w:rsidP="00E05EAC">
      <w:pPr>
        <w:pStyle w:val="Heading3"/>
      </w:pPr>
      <w:hyperlink r:id="rId38" w:history="1">
        <w:bookmarkStart w:id="95" w:name="_Toc172032108"/>
        <w:r w:rsidR="008368C5" w:rsidRPr="008368C5">
          <w:rPr>
            <w:rStyle w:val="Hyperlink"/>
          </w:rPr>
          <w:t>BUSINESS REGISTRATION</w:t>
        </w:r>
        <w:bookmarkEnd w:id="95"/>
      </w:hyperlink>
    </w:p>
    <w:p w14:paraId="601D3BC9" w14:textId="77777777" w:rsidR="008368C5" w:rsidRDefault="008368C5" w:rsidP="00D170CB">
      <w:pPr>
        <w:autoSpaceDE w:val="0"/>
        <w:autoSpaceDN w:val="0"/>
        <w:adjustRightInd w:val="0"/>
        <w:spacing w:after="0" w:line="240" w:lineRule="auto"/>
        <w:jc w:val="both"/>
        <w:rPr>
          <w:color w:val="000000"/>
          <w:sz w:val="20"/>
          <w:szCs w:val="20"/>
        </w:rPr>
      </w:pPr>
      <w:bookmarkStart w:id="96" w:name="OLE_LINK1"/>
      <w:r w:rsidRPr="008368C5">
        <w:rPr>
          <w:color w:val="000000"/>
          <w:sz w:val="20"/>
          <w:szCs w:val="20"/>
        </w:rPr>
        <w:t xml:space="preserve">In accordance with N.J.S.A. 52:32-44(b), a </w:t>
      </w:r>
      <w:r w:rsidRPr="008368C5">
        <w:rPr>
          <w:sz w:val="20"/>
          <w:szCs w:val="20"/>
        </w:rPr>
        <w:t>Bidder</w:t>
      </w:r>
      <w:r w:rsidRPr="008368C5">
        <w:rPr>
          <w:color w:val="000000"/>
          <w:sz w:val="20"/>
          <w:szCs w:val="20"/>
        </w:rPr>
        <w:t xml:space="preserve"> and its named </w:t>
      </w:r>
      <w:r w:rsidRPr="008368C5">
        <w:rPr>
          <w:sz w:val="20"/>
          <w:szCs w:val="20"/>
        </w:rPr>
        <w:t xml:space="preserve">Subcontractors </w:t>
      </w:r>
      <w:r w:rsidRPr="008368C5">
        <w:rPr>
          <w:color w:val="000000"/>
          <w:sz w:val="20"/>
          <w:szCs w:val="20"/>
        </w:rPr>
        <w:t>must have a valid Business Registration Certificate (“BRC”) issued by the Department of the Treasury, Division of Revenue and Enterprise Services prior to the award of a</w:t>
      </w:r>
      <w:r w:rsidR="00D170CB">
        <w:rPr>
          <w:color w:val="000000"/>
          <w:sz w:val="20"/>
          <w:szCs w:val="20"/>
        </w:rPr>
        <w:t xml:space="preserve"> Contract.  </w:t>
      </w:r>
      <w:r>
        <w:rPr>
          <w:color w:val="000000"/>
          <w:sz w:val="20"/>
          <w:szCs w:val="20"/>
        </w:rPr>
        <w:t xml:space="preserve">A </w:t>
      </w:r>
      <w:r w:rsidRPr="008368C5">
        <w:rPr>
          <w:color w:val="000000"/>
          <w:sz w:val="20"/>
          <w:szCs w:val="20"/>
        </w:rPr>
        <w:t>Bidder</w:t>
      </w:r>
      <w:r>
        <w:rPr>
          <w:color w:val="000000"/>
          <w:sz w:val="20"/>
          <w:szCs w:val="20"/>
        </w:rPr>
        <w:t xml:space="preserve"> </w:t>
      </w:r>
      <w:r w:rsidRPr="008368C5">
        <w:rPr>
          <w:color w:val="000000"/>
          <w:sz w:val="20"/>
          <w:szCs w:val="20"/>
        </w:rPr>
        <w:t xml:space="preserve">should verify its Business Registration Certification Active status on the “Maintain Terms and Categories” Tab within its profile in </w:t>
      </w:r>
      <w:r w:rsidRPr="008368C5">
        <w:rPr>
          <w:rStyle w:val="IntenseEmphasis"/>
          <w:color w:val="00B050"/>
          <w:sz w:val="20"/>
          <w:szCs w:val="20"/>
        </w:rPr>
        <w:t>NJ</w:t>
      </w:r>
      <w:r w:rsidRPr="008368C5">
        <w:rPr>
          <w:rStyle w:val="IntenseEmphasis"/>
          <w:color w:val="0070C0"/>
          <w:sz w:val="20"/>
          <w:szCs w:val="20"/>
        </w:rPr>
        <w:t>START</w:t>
      </w:r>
      <w:r w:rsidRPr="008368C5">
        <w:rPr>
          <w:color w:val="000000"/>
          <w:sz w:val="20"/>
          <w:szCs w:val="20"/>
        </w:rPr>
        <w:t xml:space="preserve">. In the event of an issue with a </w:t>
      </w:r>
      <w:r w:rsidRPr="008368C5">
        <w:rPr>
          <w:rFonts w:cs="Arial"/>
          <w:color w:val="000000"/>
          <w:sz w:val="20"/>
          <w:szCs w:val="20"/>
        </w:rPr>
        <w:t>Bidder’s</w:t>
      </w:r>
      <w:r w:rsidRPr="008368C5">
        <w:rPr>
          <w:color w:val="000000"/>
          <w:sz w:val="20"/>
          <w:szCs w:val="20"/>
        </w:rPr>
        <w:t xml:space="preserve"> Business Registration Certification Active status, </w:t>
      </w:r>
      <w:r w:rsidRPr="008368C5">
        <w:rPr>
          <w:rStyle w:val="IntenseEmphasis"/>
          <w:color w:val="00B050"/>
          <w:sz w:val="20"/>
          <w:szCs w:val="20"/>
        </w:rPr>
        <w:t>NJ</w:t>
      </w:r>
      <w:r w:rsidRPr="008368C5">
        <w:rPr>
          <w:rStyle w:val="IntenseEmphasis"/>
          <w:color w:val="0070C0"/>
          <w:sz w:val="20"/>
          <w:szCs w:val="20"/>
        </w:rPr>
        <w:t>START</w:t>
      </w:r>
      <w:r w:rsidRPr="008368C5">
        <w:rPr>
          <w:color w:val="000000"/>
          <w:sz w:val="20"/>
          <w:szCs w:val="20"/>
        </w:rPr>
        <w:t xml:space="preserve"> provides a link to take corrective action. </w:t>
      </w:r>
    </w:p>
    <w:p w14:paraId="5C8B7EEF" w14:textId="77777777" w:rsidR="00575321" w:rsidRDefault="00575321" w:rsidP="00D170CB">
      <w:pPr>
        <w:autoSpaceDE w:val="0"/>
        <w:autoSpaceDN w:val="0"/>
        <w:adjustRightInd w:val="0"/>
        <w:spacing w:after="0" w:line="240" w:lineRule="auto"/>
        <w:jc w:val="both"/>
        <w:rPr>
          <w:sz w:val="20"/>
          <w:szCs w:val="20"/>
        </w:rPr>
      </w:pPr>
    </w:p>
    <w:p w14:paraId="6E918CC2" w14:textId="77777777" w:rsidR="00575321" w:rsidRPr="004E0254" w:rsidRDefault="00575321" w:rsidP="00E05EAC">
      <w:pPr>
        <w:pStyle w:val="Heading3"/>
        <w:numPr>
          <w:ilvl w:val="0"/>
          <w:numId w:val="0"/>
        </w:numPr>
        <w:ind w:left="720"/>
        <w:rPr>
          <w:rFonts w:ascii="Arial" w:hAnsi="Arial"/>
        </w:rPr>
      </w:pPr>
      <w:bookmarkStart w:id="97" w:name="_Toc99544656"/>
      <w:bookmarkStart w:id="98" w:name="_Toc172032109"/>
      <w:r w:rsidRPr="004E0254">
        <w:t>3.13.14</w:t>
      </w:r>
      <w:r w:rsidR="003B4F71" w:rsidRPr="004E0254">
        <w:tab/>
      </w:r>
      <w:bookmarkEnd w:id="97"/>
      <w:r w:rsidR="00396F86">
        <w:fldChar w:fldCharType="begin"/>
      </w:r>
      <w:r w:rsidR="001478A2">
        <w:instrText>HYPERLINK "https://www.nj.gov/treasury/administration/pdf/DisclosureofProhibitedActivitesinRussiaBelarus.pdf"</w:instrText>
      </w:r>
      <w:r w:rsidR="00396F86">
        <w:fldChar w:fldCharType="separate"/>
      </w:r>
      <w:r w:rsidR="001478A2">
        <w:rPr>
          <w:rStyle w:val="Hyperlink"/>
        </w:rPr>
        <w:t>Certification of Non-Involvement in Prohibited Activities in Russia or Belarus Pursuant to P.L.2022, c.3</w:t>
      </w:r>
      <w:bookmarkEnd w:id="98"/>
      <w:r w:rsidR="00396F86">
        <w:fldChar w:fldCharType="end"/>
      </w:r>
    </w:p>
    <w:bookmarkEnd w:id="96"/>
    <w:p w14:paraId="60D1EAEE" w14:textId="77777777" w:rsidR="00F91A62" w:rsidRDefault="00F91A62" w:rsidP="00F91A62">
      <w:pPr>
        <w:jc w:val="both"/>
        <w:rPr>
          <w:sz w:val="20"/>
          <w:szCs w:val="20"/>
        </w:rPr>
      </w:pPr>
      <w:r>
        <w:rPr>
          <w:sz w:val="20"/>
          <w:szCs w:val="20"/>
        </w:rPr>
        <w:t>The Bidder should submit the Certification of Non-Involvement in Prohibited Activities in Russia or Belarus Form.  Pursuant to P.L.2022, c.3, a person or entity seeking to enter into or renew a contract for the provision of goods or services shall certify that it is not Engaging in Prohibited Activities in Russia or Belarus as defined by P.L.2002, c.3, sec. 1(e).  If a Bidder does not submit the form with the Quote, the Bidder must comply within seven (7) business days of the State’s request or the State may deem the Quote non-responsive.</w:t>
      </w:r>
    </w:p>
    <w:p w14:paraId="702EA16C" w14:textId="77777777" w:rsidR="00F944FD" w:rsidRPr="0084189F" w:rsidRDefault="00F944FD" w:rsidP="00E05EAC">
      <w:pPr>
        <w:pStyle w:val="Heading2"/>
        <w:rPr>
          <w:rFonts w:eastAsia="MS Mincho"/>
        </w:rPr>
      </w:pPr>
      <w:bookmarkStart w:id="99" w:name="_Toc172032110"/>
      <w:r w:rsidRPr="0084189F">
        <w:rPr>
          <w:rFonts w:eastAsia="MS Mincho"/>
        </w:rPr>
        <w:t>TECHNICAL QUOTE</w:t>
      </w:r>
      <w:bookmarkEnd w:id="99"/>
      <w:r w:rsidRPr="0084189F">
        <w:rPr>
          <w:rFonts w:eastAsia="MS Mincho"/>
        </w:rPr>
        <w:t xml:space="preserve"> </w:t>
      </w:r>
    </w:p>
    <w:p w14:paraId="47F39AD4" w14:textId="77777777" w:rsidR="00F944FD" w:rsidRPr="0084189F" w:rsidRDefault="00554FDA" w:rsidP="0084189F">
      <w:pPr>
        <w:spacing w:after="0" w:line="240" w:lineRule="auto"/>
        <w:jc w:val="both"/>
        <w:rPr>
          <w:sz w:val="20"/>
          <w:szCs w:val="20"/>
        </w:rPr>
      </w:pPr>
      <w:r w:rsidRPr="004A64AA">
        <w:rPr>
          <w:sz w:val="20"/>
          <w:szCs w:val="20"/>
        </w:rPr>
        <w:t>T</w:t>
      </w:r>
      <w:r w:rsidR="00F944FD" w:rsidRPr="004A64AA">
        <w:rPr>
          <w:sz w:val="20"/>
          <w:szCs w:val="20"/>
        </w:rPr>
        <w:t xml:space="preserve">he </w:t>
      </w:r>
      <w:r w:rsidR="00F944FD" w:rsidRPr="004A64AA">
        <w:rPr>
          <w:color w:val="000000"/>
          <w:sz w:val="20"/>
          <w:szCs w:val="20"/>
        </w:rPr>
        <w:t>Bidder</w:t>
      </w:r>
      <w:r w:rsidR="00F944FD" w:rsidRPr="004A64AA">
        <w:rPr>
          <w:sz w:val="20"/>
          <w:szCs w:val="20"/>
        </w:rPr>
        <w:t xml:space="preserve"> shall describe its approach and plans for accomplishing the work outlined in the Scope of Work.  The </w:t>
      </w:r>
      <w:r w:rsidR="00F944FD" w:rsidRPr="004A64AA">
        <w:rPr>
          <w:color w:val="000000"/>
          <w:sz w:val="20"/>
          <w:szCs w:val="20"/>
        </w:rPr>
        <w:t>Bidder</w:t>
      </w:r>
      <w:r w:rsidR="00F944FD" w:rsidRPr="004A64AA">
        <w:rPr>
          <w:sz w:val="20"/>
          <w:szCs w:val="20"/>
        </w:rPr>
        <w:t xml:space="preserve"> must set forth its understanding of the requirements of this Bid Solicitation and its approach to successfully complete the </w:t>
      </w:r>
      <w:r w:rsidR="00F944FD" w:rsidRPr="004A64AA">
        <w:rPr>
          <w:color w:val="000000"/>
          <w:sz w:val="20"/>
          <w:szCs w:val="20"/>
        </w:rPr>
        <w:t>Contract</w:t>
      </w:r>
      <w:r w:rsidRPr="004A64AA">
        <w:rPr>
          <w:color w:val="000000"/>
          <w:sz w:val="20"/>
          <w:szCs w:val="20"/>
        </w:rPr>
        <w:t>.</w:t>
      </w:r>
      <w:r w:rsidR="00F944FD" w:rsidRPr="004A64AA">
        <w:rPr>
          <w:sz w:val="20"/>
          <w:szCs w:val="20"/>
        </w:rPr>
        <w:t xml:space="preserve"> The </w:t>
      </w:r>
      <w:r w:rsidR="00F944FD" w:rsidRPr="004A64AA">
        <w:rPr>
          <w:color w:val="000000"/>
          <w:sz w:val="20"/>
          <w:szCs w:val="20"/>
        </w:rPr>
        <w:t>Bidder</w:t>
      </w:r>
      <w:r w:rsidR="00F944FD" w:rsidRPr="004A64AA">
        <w:rPr>
          <w:sz w:val="20"/>
          <w:szCs w:val="20"/>
        </w:rPr>
        <w:t xml:space="preserve"> should include the level of detail it determines necessary to assist the Evaluation Committee in its review of the Bidder’s Quote.</w:t>
      </w:r>
    </w:p>
    <w:p w14:paraId="33C025AA" w14:textId="77777777" w:rsidR="000D69C7" w:rsidRPr="0084189F" w:rsidRDefault="000D69C7" w:rsidP="0084189F">
      <w:pPr>
        <w:spacing w:after="0" w:line="240" w:lineRule="auto"/>
        <w:jc w:val="both"/>
        <w:rPr>
          <w:sz w:val="20"/>
          <w:szCs w:val="20"/>
        </w:rPr>
      </w:pPr>
    </w:p>
    <w:p w14:paraId="6D71C45F" w14:textId="77777777" w:rsidR="00F944FD" w:rsidRPr="0084189F" w:rsidRDefault="00F944FD" w:rsidP="00E05EAC">
      <w:pPr>
        <w:pStyle w:val="Heading2"/>
      </w:pPr>
      <w:bookmarkStart w:id="100" w:name="_Toc172032111"/>
      <w:r w:rsidRPr="0084189F">
        <w:t>MANAGEMENT OVERVIEW</w:t>
      </w:r>
      <w:bookmarkEnd w:id="100"/>
    </w:p>
    <w:p w14:paraId="408753A4" w14:textId="77777777" w:rsidR="00F944FD" w:rsidRPr="00EB78D6" w:rsidRDefault="00F944FD" w:rsidP="0084189F">
      <w:pPr>
        <w:keepNext/>
        <w:spacing w:after="0" w:line="240" w:lineRule="auto"/>
        <w:jc w:val="both"/>
        <w:rPr>
          <w:sz w:val="20"/>
          <w:szCs w:val="20"/>
        </w:rPr>
      </w:pPr>
      <w:r w:rsidRPr="00EB78D6">
        <w:rPr>
          <w:sz w:val="20"/>
          <w:szCs w:val="20"/>
        </w:rPr>
        <w:t xml:space="preserve">The </w:t>
      </w:r>
      <w:r w:rsidRPr="00EB78D6">
        <w:rPr>
          <w:color w:val="000000"/>
          <w:sz w:val="20"/>
          <w:szCs w:val="20"/>
        </w:rPr>
        <w:t>Bidder</w:t>
      </w:r>
      <w:r w:rsidRPr="00EB78D6">
        <w:rPr>
          <w:sz w:val="20"/>
          <w:szCs w:val="20"/>
        </w:rPr>
        <w:t xml:space="preserve"> shall set forth its overall technical approach and plans to meet the requirements of the Bid Solicitation in a narrative format.  This narrative should demonstrate to the Evaluation Committee that the </w:t>
      </w:r>
      <w:r w:rsidRPr="00EB78D6">
        <w:rPr>
          <w:color w:val="000000"/>
          <w:sz w:val="20"/>
          <w:szCs w:val="20"/>
        </w:rPr>
        <w:t>Bidder</w:t>
      </w:r>
      <w:r w:rsidRPr="00EB78D6">
        <w:rPr>
          <w:sz w:val="20"/>
          <w:szCs w:val="20"/>
        </w:rPr>
        <w:t xml:space="preserve"> understands the objectives that the </w:t>
      </w:r>
      <w:r w:rsidRPr="00EB78D6">
        <w:rPr>
          <w:color w:val="000000"/>
          <w:sz w:val="20"/>
          <w:szCs w:val="20"/>
        </w:rPr>
        <w:t>Contract</w:t>
      </w:r>
      <w:r w:rsidRPr="00EB78D6">
        <w:rPr>
          <w:sz w:val="20"/>
          <w:szCs w:val="20"/>
        </w:rPr>
        <w:t xml:space="preserve"> is intended to meet, the nature of the required work, and the level of effort necessary to successfully complete the </w:t>
      </w:r>
      <w:r w:rsidRPr="00EB78D6">
        <w:rPr>
          <w:color w:val="000000"/>
          <w:sz w:val="20"/>
          <w:szCs w:val="20"/>
        </w:rPr>
        <w:t>Contract</w:t>
      </w:r>
      <w:r w:rsidR="00DD7E7E" w:rsidRPr="00EB78D6">
        <w:rPr>
          <w:color w:val="000000"/>
          <w:sz w:val="20"/>
          <w:szCs w:val="20"/>
        </w:rPr>
        <w:t>.</w:t>
      </w:r>
      <w:r w:rsidRPr="00EB78D6">
        <w:rPr>
          <w:sz w:val="20"/>
          <w:szCs w:val="20"/>
        </w:rPr>
        <w:t xml:space="preserve">  Th</w:t>
      </w:r>
      <w:r w:rsidR="00D7191A" w:rsidRPr="00EB78D6">
        <w:rPr>
          <w:sz w:val="20"/>
          <w:szCs w:val="20"/>
        </w:rPr>
        <w:t>e</w:t>
      </w:r>
      <w:r w:rsidRPr="00EB78D6">
        <w:rPr>
          <w:sz w:val="20"/>
          <w:szCs w:val="20"/>
        </w:rPr>
        <w:t xml:space="preserve"> narrative should </w:t>
      </w:r>
      <w:r w:rsidR="000607BB" w:rsidRPr="00EB78D6">
        <w:rPr>
          <w:sz w:val="20"/>
          <w:szCs w:val="20"/>
        </w:rPr>
        <w:t xml:space="preserve">demonstrate that </w:t>
      </w:r>
      <w:r w:rsidRPr="00EB78D6">
        <w:rPr>
          <w:sz w:val="20"/>
          <w:szCs w:val="20"/>
        </w:rPr>
        <w:t xml:space="preserve">the Bidder’s approach and plans to undertake and complete the </w:t>
      </w:r>
      <w:r w:rsidRPr="00EB78D6">
        <w:rPr>
          <w:color w:val="000000"/>
          <w:sz w:val="20"/>
          <w:szCs w:val="20"/>
        </w:rPr>
        <w:t>Contract</w:t>
      </w:r>
      <w:r w:rsidRPr="00EB78D6">
        <w:rPr>
          <w:sz w:val="20"/>
          <w:szCs w:val="20"/>
        </w:rPr>
        <w:t xml:space="preserve"> are appropriate to the tasks and subtasks involved. </w:t>
      </w:r>
    </w:p>
    <w:p w14:paraId="22A0A068" w14:textId="77777777" w:rsidR="00F944FD" w:rsidRPr="00EB78D6" w:rsidRDefault="00F944FD" w:rsidP="0084189F">
      <w:pPr>
        <w:spacing w:after="0" w:line="240" w:lineRule="auto"/>
        <w:jc w:val="both"/>
        <w:rPr>
          <w:sz w:val="20"/>
          <w:szCs w:val="20"/>
        </w:rPr>
      </w:pPr>
    </w:p>
    <w:p w14:paraId="073689DB" w14:textId="77777777" w:rsidR="00F944FD" w:rsidRPr="0084189F" w:rsidRDefault="00F944FD" w:rsidP="0084189F">
      <w:pPr>
        <w:spacing w:after="0" w:line="240" w:lineRule="auto"/>
        <w:jc w:val="both"/>
        <w:rPr>
          <w:sz w:val="20"/>
          <w:szCs w:val="20"/>
        </w:rPr>
      </w:pPr>
      <w:r w:rsidRPr="00EB78D6">
        <w:rPr>
          <w:sz w:val="20"/>
          <w:szCs w:val="20"/>
        </w:rPr>
        <w:t xml:space="preserve">Mere reiterations of Bid Solicitation tasks and subtasks are strongly discouraged, as they do not provide insight into the Bidder’s approach to complete the </w:t>
      </w:r>
      <w:r w:rsidRPr="00EB78D6">
        <w:rPr>
          <w:color w:val="000000"/>
          <w:sz w:val="20"/>
          <w:szCs w:val="20"/>
        </w:rPr>
        <w:t>Contract</w:t>
      </w:r>
      <w:r w:rsidR="00146BD7" w:rsidRPr="00EB78D6">
        <w:rPr>
          <w:color w:val="000000"/>
          <w:sz w:val="20"/>
          <w:szCs w:val="20"/>
        </w:rPr>
        <w:t>.</w:t>
      </w:r>
      <w:r w:rsidRPr="00EB78D6">
        <w:rPr>
          <w:sz w:val="20"/>
          <w:szCs w:val="20"/>
        </w:rPr>
        <w:t xml:space="preserve"> The Bidder’s response to this section should demonstrate to the Evaluation Committee that the Bidder’s detailed plans and approach proposed to complete the Scope of Work are realistic</w:t>
      </w:r>
      <w:r w:rsidRPr="0084189F">
        <w:rPr>
          <w:sz w:val="20"/>
          <w:szCs w:val="20"/>
        </w:rPr>
        <w:t xml:space="preserve">, attainable and appropriate, and that the Bidder’s Quote will lead to successful </w:t>
      </w:r>
      <w:r w:rsidRPr="0084189F">
        <w:rPr>
          <w:color w:val="000000"/>
          <w:sz w:val="20"/>
          <w:szCs w:val="20"/>
        </w:rPr>
        <w:t>Contract</w:t>
      </w:r>
      <w:r w:rsidRPr="0084189F">
        <w:rPr>
          <w:sz w:val="20"/>
          <w:szCs w:val="20"/>
        </w:rPr>
        <w:t xml:space="preserve"> completion.</w:t>
      </w:r>
    </w:p>
    <w:p w14:paraId="52534264" w14:textId="77777777" w:rsidR="00F944FD" w:rsidRPr="0084189F" w:rsidRDefault="00F944FD" w:rsidP="0084189F">
      <w:pPr>
        <w:spacing w:after="0" w:line="240" w:lineRule="auto"/>
        <w:rPr>
          <w:sz w:val="20"/>
          <w:szCs w:val="20"/>
        </w:rPr>
      </w:pPr>
    </w:p>
    <w:p w14:paraId="5F26DA22" w14:textId="77777777" w:rsidR="00F944FD" w:rsidRPr="0084189F" w:rsidRDefault="00F944FD" w:rsidP="00E05EAC">
      <w:pPr>
        <w:pStyle w:val="Heading2"/>
      </w:pPr>
      <w:bookmarkStart w:id="101" w:name="_Toc172032112"/>
      <w:r w:rsidRPr="0084189F">
        <w:t>CONTRACT MANAGEMENT</w:t>
      </w:r>
      <w:bookmarkEnd w:id="101"/>
    </w:p>
    <w:p w14:paraId="708B2217" w14:textId="77777777" w:rsidR="00F944FD" w:rsidRPr="00EB78D6" w:rsidRDefault="00F944FD" w:rsidP="0084189F">
      <w:pPr>
        <w:keepNext/>
        <w:spacing w:after="0" w:line="240" w:lineRule="auto"/>
        <w:jc w:val="both"/>
        <w:rPr>
          <w:sz w:val="20"/>
          <w:szCs w:val="20"/>
        </w:rPr>
      </w:pPr>
      <w:r w:rsidRPr="00EB78D6">
        <w:rPr>
          <w:sz w:val="20"/>
          <w:szCs w:val="20"/>
        </w:rPr>
        <w:t xml:space="preserve">The </w:t>
      </w:r>
      <w:r w:rsidRPr="00EB78D6">
        <w:rPr>
          <w:color w:val="000000"/>
          <w:sz w:val="20"/>
          <w:szCs w:val="20"/>
        </w:rPr>
        <w:t>Bidder</w:t>
      </w:r>
      <w:r w:rsidRPr="00EB78D6">
        <w:rPr>
          <w:sz w:val="20"/>
          <w:szCs w:val="20"/>
        </w:rPr>
        <w:t xml:space="preserve"> should describe its specific plans to manage, control and supervise the </w:t>
      </w:r>
      <w:r w:rsidRPr="00EB78D6">
        <w:rPr>
          <w:color w:val="000000"/>
          <w:sz w:val="20"/>
          <w:szCs w:val="20"/>
        </w:rPr>
        <w:t>Contract</w:t>
      </w:r>
      <w:r w:rsidRPr="00EB78D6">
        <w:rPr>
          <w:sz w:val="20"/>
          <w:szCs w:val="20"/>
        </w:rPr>
        <w:t xml:space="preserve"> to ensure satisfactory </w:t>
      </w:r>
      <w:r w:rsidRPr="00EB78D6">
        <w:rPr>
          <w:color w:val="000000"/>
          <w:sz w:val="20"/>
          <w:szCs w:val="20"/>
        </w:rPr>
        <w:t>Contract</w:t>
      </w:r>
      <w:r w:rsidRPr="00EB78D6">
        <w:rPr>
          <w:sz w:val="20"/>
          <w:szCs w:val="20"/>
        </w:rPr>
        <w:t xml:space="preserve"> completion according to the required schedule.  The plan should include the Bidder’s approach to communicate with the State Contract Manager including, but not limited to, status meetings, status reports, etc.</w:t>
      </w:r>
    </w:p>
    <w:p w14:paraId="24A7C119" w14:textId="77777777" w:rsidR="00F625D0" w:rsidRPr="00EB78D6" w:rsidRDefault="00F625D0" w:rsidP="0084189F">
      <w:pPr>
        <w:spacing w:after="0" w:line="240" w:lineRule="auto"/>
        <w:rPr>
          <w:sz w:val="20"/>
          <w:szCs w:val="20"/>
        </w:rPr>
      </w:pPr>
    </w:p>
    <w:p w14:paraId="52A78F8F" w14:textId="77777777" w:rsidR="00F944FD" w:rsidRPr="00EB78D6" w:rsidRDefault="00F944FD" w:rsidP="00E05EAC">
      <w:pPr>
        <w:pStyle w:val="Heading2"/>
      </w:pPr>
      <w:bookmarkStart w:id="102" w:name="_Toc172032113"/>
      <w:r w:rsidRPr="00EB78D6">
        <w:t>CONTRACT SCHEDULE</w:t>
      </w:r>
      <w:bookmarkEnd w:id="102"/>
    </w:p>
    <w:p w14:paraId="013B32A0" w14:textId="268689F6" w:rsidR="00F944FD" w:rsidRPr="00EB78D6" w:rsidRDefault="00F944FD" w:rsidP="0084189F">
      <w:pPr>
        <w:spacing w:after="0" w:line="240" w:lineRule="auto"/>
        <w:jc w:val="both"/>
        <w:rPr>
          <w:rFonts w:eastAsia="MS Mincho"/>
          <w:sz w:val="20"/>
          <w:szCs w:val="20"/>
        </w:rPr>
      </w:pPr>
      <w:r w:rsidRPr="00EB78D6">
        <w:rPr>
          <w:rFonts w:eastAsia="MS Mincho"/>
          <w:sz w:val="20"/>
          <w:szCs w:val="20"/>
        </w:rPr>
        <w:t xml:space="preserve">The </w:t>
      </w:r>
      <w:r w:rsidRPr="00EB78D6">
        <w:rPr>
          <w:color w:val="000000"/>
          <w:sz w:val="20"/>
          <w:szCs w:val="20"/>
        </w:rPr>
        <w:t>Bidder</w:t>
      </w:r>
      <w:r w:rsidRPr="00EB78D6">
        <w:rPr>
          <w:rFonts w:eastAsia="MS Mincho"/>
          <w:sz w:val="20"/>
          <w:szCs w:val="20"/>
        </w:rPr>
        <w:t xml:space="preserve"> sh</w:t>
      </w:r>
      <w:r w:rsidR="00BD791C">
        <w:rPr>
          <w:rFonts w:eastAsia="MS Mincho"/>
          <w:sz w:val="20"/>
          <w:szCs w:val="20"/>
        </w:rPr>
        <w:t>ould</w:t>
      </w:r>
      <w:r w:rsidRPr="00EB78D6">
        <w:rPr>
          <w:rFonts w:eastAsia="MS Mincho"/>
          <w:sz w:val="20"/>
          <w:szCs w:val="20"/>
        </w:rPr>
        <w:t xml:space="preserve"> include a draft </w:t>
      </w:r>
      <w:r w:rsidRPr="00EB78D6">
        <w:rPr>
          <w:color w:val="000000"/>
          <w:sz w:val="20"/>
          <w:szCs w:val="20"/>
        </w:rPr>
        <w:t>Contract</w:t>
      </w:r>
      <w:r w:rsidRPr="00EB78D6">
        <w:rPr>
          <w:rFonts w:eastAsia="MS Mincho"/>
          <w:sz w:val="20"/>
          <w:szCs w:val="20"/>
        </w:rPr>
        <w:t xml:space="preserve"> schedule.  If key dates are a part of this Bid Solicitation, the Bidder’s schedule should incorporate such key dates and should identify the completion date for each task and sub-task required by the Scope of Work.  Such schedule should also identify the associated deliverable item(s) to be submitted as evidence of completion of each task and/or subtask.</w:t>
      </w:r>
    </w:p>
    <w:p w14:paraId="5711D726" w14:textId="77777777" w:rsidR="00F944FD" w:rsidRPr="00EB78D6" w:rsidRDefault="00F944FD" w:rsidP="0084189F">
      <w:pPr>
        <w:spacing w:after="0" w:line="240" w:lineRule="auto"/>
        <w:rPr>
          <w:rFonts w:eastAsia="MS Mincho"/>
          <w:sz w:val="20"/>
          <w:szCs w:val="20"/>
        </w:rPr>
      </w:pPr>
    </w:p>
    <w:p w14:paraId="6277C164" w14:textId="77777777" w:rsidR="00F944FD" w:rsidRPr="0084189F" w:rsidRDefault="00F944FD" w:rsidP="0084189F">
      <w:pPr>
        <w:spacing w:after="0" w:line="240" w:lineRule="auto"/>
        <w:jc w:val="both"/>
        <w:rPr>
          <w:rFonts w:eastAsia="MS Mincho"/>
          <w:sz w:val="20"/>
          <w:szCs w:val="20"/>
        </w:rPr>
      </w:pPr>
      <w:r w:rsidRPr="00EB78D6">
        <w:rPr>
          <w:rFonts w:eastAsia="MS Mincho"/>
          <w:sz w:val="20"/>
          <w:szCs w:val="20"/>
        </w:rPr>
        <w:t xml:space="preserve">The </w:t>
      </w:r>
      <w:r w:rsidRPr="00EB78D6">
        <w:rPr>
          <w:color w:val="000000"/>
          <w:sz w:val="20"/>
          <w:szCs w:val="20"/>
        </w:rPr>
        <w:t>Bidder</w:t>
      </w:r>
      <w:r w:rsidRPr="00EB78D6">
        <w:rPr>
          <w:rFonts w:eastAsia="MS Mincho"/>
          <w:sz w:val="20"/>
          <w:szCs w:val="20"/>
        </w:rPr>
        <w:t xml:space="preserve"> should identify the </w:t>
      </w:r>
      <w:r w:rsidRPr="00EB78D6">
        <w:rPr>
          <w:color w:val="000000"/>
          <w:sz w:val="20"/>
          <w:szCs w:val="20"/>
        </w:rPr>
        <w:t>Contract</w:t>
      </w:r>
      <w:r w:rsidRPr="00EB78D6">
        <w:rPr>
          <w:rFonts w:eastAsia="MS Mincho"/>
          <w:sz w:val="20"/>
          <w:szCs w:val="20"/>
        </w:rPr>
        <w:t xml:space="preserve"> scheduling and control methodology to be used and should provide the rationale for choosing such methodology.</w:t>
      </w:r>
      <w:r w:rsidRPr="0084189F">
        <w:rPr>
          <w:rFonts w:eastAsia="MS Mincho"/>
          <w:sz w:val="20"/>
          <w:szCs w:val="20"/>
        </w:rPr>
        <w:t xml:space="preserve">  </w:t>
      </w:r>
    </w:p>
    <w:p w14:paraId="274316E9" w14:textId="77777777" w:rsidR="00F944FD" w:rsidRPr="0084189F" w:rsidRDefault="00F944FD" w:rsidP="0084189F">
      <w:pPr>
        <w:spacing w:after="0" w:line="240" w:lineRule="auto"/>
        <w:rPr>
          <w:rFonts w:eastAsia="MS Mincho"/>
          <w:sz w:val="20"/>
          <w:szCs w:val="20"/>
        </w:rPr>
      </w:pPr>
    </w:p>
    <w:p w14:paraId="53D2AC9B" w14:textId="77777777" w:rsidR="00F944FD" w:rsidRPr="0084189F" w:rsidRDefault="00F944FD" w:rsidP="00E05EAC">
      <w:pPr>
        <w:pStyle w:val="Heading2"/>
      </w:pPr>
      <w:bookmarkStart w:id="103" w:name="_Toc172032114"/>
      <w:r w:rsidRPr="0084189F">
        <w:t>MOBILIZATION PLAN</w:t>
      </w:r>
      <w:bookmarkEnd w:id="103"/>
    </w:p>
    <w:p w14:paraId="5434867B" w14:textId="77777777" w:rsidR="00F944FD" w:rsidRPr="00EB78D6" w:rsidRDefault="00EB78D6" w:rsidP="00EB78D6">
      <w:pPr>
        <w:rPr>
          <w:rFonts w:eastAsia="MS Mincho"/>
          <w:sz w:val="20"/>
          <w:szCs w:val="20"/>
        </w:rPr>
      </w:pPr>
      <w:r>
        <w:rPr>
          <w:rFonts w:eastAsia="MS Mincho"/>
          <w:sz w:val="20"/>
          <w:szCs w:val="20"/>
        </w:rPr>
        <w:t xml:space="preserve">Not applicable to this procurement. </w:t>
      </w:r>
    </w:p>
    <w:p w14:paraId="7E180428" w14:textId="0417B4B0" w:rsidR="00F944FD" w:rsidRPr="0084189F" w:rsidRDefault="00D534B3" w:rsidP="00E05EAC">
      <w:pPr>
        <w:pStyle w:val="Heading2"/>
      </w:pPr>
      <w:bookmarkStart w:id="104" w:name="_Toc172032115"/>
      <w:r>
        <w:lastRenderedPageBreak/>
        <w:t>DRAFT</w:t>
      </w:r>
      <w:r w:rsidR="00F944FD" w:rsidRPr="0084189F">
        <w:t xml:space="preserve"> PLAN</w:t>
      </w:r>
      <w:r>
        <w:t>S</w:t>
      </w:r>
      <w:bookmarkEnd w:id="104"/>
    </w:p>
    <w:p w14:paraId="7A646CD0" w14:textId="4028A0AF" w:rsidR="00EB78D6" w:rsidRPr="00A83C1B" w:rsidRDefault="00EB78D6" w:rsidP="00EB78D6">
      <w:pPr>
        <w:spacing w:after="0" w:line="240" w:lineRule="auto"/>
        <w:jc w:val="both"/>
        <w:rPr>
          <w:rFonts w:cstheme="minorHAnsi"/>
          <w:sz w:val="20"/>
          <w:szCs w:val="20"/>
        </w:rPr>
      </w:pPr>
      <w:r w:rsidRPr="00A83C1B">
        <w:rPr>
          <w:rFonts w:cstheme="minorHAnsi"/>
          <w:sz w:val="20"/>
          <w:szCs w:val="20"/>
        </w:rPr>
        <w:t xml:space="preserve">The </w:t>
      </w:r>
      <w:r w:rsidRPr="00A83C1B">
        <w:rPr>
          <w:rFonts w:cstheme="minorHAnsi"/>
          <w:color w:val="000000"/>
          <w:sz w:val="20"/>
          <w:szCs w:val="20"/>
        </w:rPr>
        <w:t>Bidder</w:t>
      </w:r>
      <w:r w:rsidRPr="00A83C1B">
        <w:rPr>
          <w:rFonts w:cstheme="minorHAnsi"/>
          <w:sz w:val="20"/>
          <w:szCs w:val="20"/>
        </w:rPr>
        <w:t xml:space="preserve"> sh</w:t>
      </w:r>
      <w:r w:rsidR="00BD791C" w:rsidRPr="00A83C1B">
        <w:rPr>
          <w:rFonts w:cstheme="minorHAnsi"/>
          <w:sz w:val="20"/>
          <w:szCs w:val="20"/>
        </w:rPr>
        <w:t>ould</w:t>
      </w:r>
      <w:r w:rsidRPr="00A83C1B">
        <w:rPr>
          <w:rFonts w:cstheme="minorHAnsi"/>
          <w:sz w:val="20"/>
          <w:szCs w:val="20"/>
        </w:rPr>
        <w:t xml:space="preserve"> provide </w:t>
      </w:r>
      <w:r w:rsidR="00D534B3" w:rsidRPr="00A83C1B">
        <w:rPr>
          <w:rFonts w:cstheme="minorHAnsi"/>
          <w:sz w:val="20"/>
          <w:szCs w:val="20"/>
        </w:rPr>
        <w:t xml:space="preserve">the following </w:t>
      </w:r>
      <w:r w:rsidRPr="00A83C1B">
        <w:rPr>
          <w:rFonts w:cstheme="minorHAnsi"/>
          <w:sz w:val="20"/>
          <w:szCs w:val="20"/>
        </w:rPr>
        <w:t>draft plan</w:t>
      </w:r>
      <w:r w:rsidR="00D534B3" w:rsidRPr="00A83C1B">
        <w:rPr>
          <w:rFonts w:cstheme="minorHAnsi"/>
          <w:sz w:val="20"/>
          <w:szCs w:val="20"/>
        </w:rPr>
        <w:t>s</w:t>
      </w:r>
      <w:r w:rsidRPr="00A83C1B">
        <w:rPr>
          <w:rFonts w:cstheme="minorHAnsi"/>
          <w:sz w:val="20"/>
          <w:szCs w:val="20"/>
        </w:rPr>
        <w:t xml:space="preserve"> </w:t>
      </w:r>
      <w:r w:rsidR="00D534B3" w:rsidRPr="00A83C1B">
        <w:rPr>
          <w:rFonts w:cstheme="minorHAnsi"/>
          <w:sz w:val="20"/>
          <w:szCs w:val="20"/>
        </w:rPr>
        <w:t>as part of its Quote</w:t>
      </w:r>
      <w:r w:rsidRPr="00A83C1B">
        <w:rPr>
          <w:rFonts w:cstheme="minorHAnsi"/>
          <w:color w:val="000000"/>
          <w:sz w:val="20"/>
          <w:szCs w:val="20"/>
        </w:rPr>
        <w:t>.</w:t>
      </w:r>
      <w:r w:rsidRPr="00A83C1B">
        <w:rPr>
          <w:rFonts w:cstheme="minorHAnsi"/>
          <w:sz w:val="20"/>
          <w:szCs w:val="20"/>
        </w:rPr>
        <w:t xml:space="preserve">  The </w:t>
      </w:r>
      <w:r w:rsidR="00D534B3" w:rsidRPr="00A83C1B">
        <w:rPr>
          <w:rFonts w:cstheme="minorHAnsi"/>
          <w:sz w:val="20"/>
          <w:szCs w:val="20"/>
        </w:rPr>
        <w:t>draft plans</w:t>
      </w:r>
      <w:r w:rsidRPr="00A83C1B">
        <w:rPr>
          <w:rFonts w:cstheme="minorHAnsi"/>
          <w:sz w:val="20"/>
          <w:szCs w:val="20"/>
        </w:rPr>
        <w:t xml:space="preserve"> sh</w:t>
      </w:r>
      <w:r w:rsidR="009834E9" w:rsidRPr="00A83C1B">
        <w:rPr>
          <w:rFonts w:cstheme="minorHAnsi"/>
          <w:sz w:val="20"/>
          <w:szCs w:val="20"/>
        </w:rPr>
        <w:t>ould</w:t>
      </w:r>
      <w:r w:rsidRPr="00A83C1B">
        <w:rPr>
          <w:rFonts w:cstheme="minorHAnsi"/>
          <w:sz w:val="20"/>
          <w:szCs w:val="20"/>
        </w:rPr>
        <w:t xml:space="preserve"> include:</w:t>
      </w:r>
    </w:p>
    <w:p w14:paraId="79AF522F" w14:textId="01B61DBB" w:rsidR="00D534B3" w:rsidRPr="003141F1" w:rsidRDefault="00D534B3" w:rsidP="00284064">
      <w:pPr>
        <w:pStyle w:val="ListParagraph"/>
        <w:numPr>
          <w:ilvl w:val="0"/>
          <w:numId w:val="71"/>
        </w:numPr>
        <w:rPr>
          <w:rFonts w:asciiTheme="minorHAnsi" w:hAnsiTheme="minorHAnsi" w:cstheme="minorHAnsi"/>
          <w:sz w:val="20"/>
          <w:szCs w:val="20"/>
        </w:rPr>
      </w:pPr>
      <w:r w:rsidRPr="003141F1">
        <w:rPr>
          <w:rFonts w:asciiTheme="minorHAnsi" w:hAnsiTheme="minorHAnsi" w:cstheme="minorHAnsi"/>
          <w:sz w:val="20"/>
          <w:szCs w:val="20"/>
        </w:rPr>
        <w:t xml:space="preserve">Draft Annual Work Plan (AWP) pursuant to </w:t>
      </w:r>
      <w:r w:rsidRPr="003141F1">
        <w:rPr>
          <w:rFonts w:asciiTheme="minorHAnsi" w:hAnsiTheme="minorHAnsi" w:cstheme="minorHAnsi"/>
          <w:i/>
          <w:sz w:val="20"/>
          <w:szCs w:val="20"/>
        </w:rPr>
        <w:t>Bid Solicitation Section 4.3.2, Annual Work Plan (AWP);</w:t>
      </w:r>
    </w:p>
    <w:p w14:paraId="2EA671CB" w14:textId="22F77082" w:rsidR="00EB78D6" w:rsidRPr="003141F1" w:rsidRDefault="00EB78D6" w:rsidP="00C06E99">
      <w:pPr>
        <w:pStyle w:val="ListParagraph"/>
        <w:numPr>
          <w:ilvl w:val="0"/>
          <w:numId w:val="71"/>
        </w:numPr>
        <w:rPr>
          <w:rFonts w:asciiTheme="minorHAnsi" w:hAnsiTheme="minorHAnsi" w:cstheme="minorHAnsi"/>
          <w:sz w:val="20"/>
          <w:szCs w:val="20"/>
        </w:rPr>
      </w:pPr>
      <w:r w:rsidRPr="003141F1">
        <w:rPr>
          <w:rFonts w:asciiTheme="minorHAnsi" w:hAnsiTheme="minorHAnsi" w:cstheme="minorHAnsi"/>
          <w:sz w:val="20"/>
          <w:szCs w:val="20"/>
        </w:rPr>
        <w:t>Draft Medical Review Plan (MRP) pursuant to</w:t>
      </w:r>
      <w:r w:rsidR="00B31E71" w:rsidRPr="003141F1">
        <w:rPr>
          <w:rFonts w:asciiTheme="minorHAnsi" w:hAnsiTheme="minorHAnsi" w:cstheme="minorHAnsi"/>
          <w:sz w:val="20"/>
          <w:szCs w:val="20"/>
        </w:rPr>
        <w:t xml:space="preserve"> </w:t>
      </w:r>
      <w:r w:rsidR="00B31E71" w:rsidRPr="003141F1">
        <w:rPr>
          <w:rFonts w:asciiTheme="minorHAnsi" w:hAnsiTheme="minorHAnsi" w:cstheme="minorHAnsi"/>
          <w:i/>
          <w:sz w:val="20"/>
          <w:szCs w:val="20"/>
        </w:rPr>
        <w:t xml:space="preserve">Bid </w:t>
      </w:r>
      <w:r w:rsidR="00284064" w:rsidRPr="003141F1">
        <w:rPr>
          <w:rFonts w:asciiTheme="minorHAnsi" w:hAnsiTheme="minorHAnsi" w:cstheme="minorHAnsi"/>
          <w:i/>
          <w:sz w:val="20"/>
          <w:szCs w:val="20"/>
        </w:rPr>
        <w:t xml:space="preserve">Solicitation </w:t>
      </w:r>
      <w:r w:rsidRPr="003141F1">
        <w:rPr>
          <w:rFonts w:asciiTheme="minorHAnsi" w:hAnsiTheme="minorHAnsi" w:cstheme="minorHAnsi"/>
          <w:i/>
          <w:sz w:val="20"/>
          <w:szCs w:val="20"/>
        </w:rPr>
        <w:t>Section 4.3.2.1</w:t>
      </w:r>
      <w:r w:rsidR="00B31E71" w:rsidRPr="003141F1">
        <w:rPr>
          <w:rFonts w:asciiTheme="minorHAnsi" w:hAnsiTheme="minorHAnsi" w:cstheme="minorHAnsi"/>
          <w:i/>
          <w:sz w:val="20"/>
          <w:szCs w:val="20"/>
        </w:rPr>
        <w:t>, Medical Review Plan (MRP)</w:t>
      </w:r>
      <w:r w:rsidRPr="003141F1">
        <w:rPr>
          <w:rFonts w:asciiTheme="minorHAnsi" w:hAnsiTheme="minorHAnsi" w:cstheme="minorHAnsi"/>
          <w:sz w:val="20"/>
          <w:szCs w:val="20"/>
        </w:rPr>
        <w:t xml:space="preserve">; </w:t>
      </w:r>
    </w:p>
    <w:p w14:paraId="42685189" w14:textId="72015FBB" w:rsidR="00EB78D6" w:rsidRPr="003141F1" w:rsidRDefault="00EB78D6" w:rsidP="0014671C">
      <w:pPr>
        <w:pStyle w:val="ListParagraph"/>
        <w:numPr>
          <w:ilvl w:val="0"/>
          <w:numId w:val="71"/>
        </w:numPr>
        <w:rPr>
          <w:rFonts w:asciiTheme="minorHAnsi" w:hAnsiTheme="minorHAnsi" w:cstheme="minorHAnsi"/>
          <w:sz w:val="20"/>
          <w:szCs w:val="20"/>
        </w:rPr>
      </w:pPr>
      <w:r w:rsidRPr="003141F1">
        <w:rPr>
          <w:rFonts w:asciiTheme="minorHAnsi" w:hAnsiTheme="minorHAnsi" w:cstheme="minorHAnsi"/>
          <w:sz w:val="20"/>
          <w:szCs w:val="20"/>
        </w:rPr>
        <w:t xml:space="preserve">Draft </w:t>
      </w:r>
      <w:r w:rsidR="00284064" w:rsidRPr="003141F1">
        <w:rPr>
          <w:rFonts w:asciiTheme="minorHAnsi" w:hAnsiTheme="minorHAnsi" w:cstheme="minorHAnsi"/>
          <w:sz w:val="20"/>
          <w:szCs w:val="20"/>
        </w:rPr>
        <w:t>Core</w:t>
      </w:r>
      <w:r w:rsidR="009A0488" w:rsidRPr="003141F1">
        <w:rPr>
          <w:rFonts w:asciiTheme="minorHAnsi" w:hAnsiTheme="minorHAnsi" w:cstheme="minorHAnsi"/>
          <w:sz w:val="20"/>
          <w:szCs w:val="20"/>
        </w:rPr>
        <w:t xml:space="preserve"> Medicaid</w:t>
      </w:r>
      <w:r w:rsidR="00284064" w:rsidRPr="003141F1">
        <w:rPr>
          <w:rFonts w:asciiTheme="minorHAnsi" w:hAnsiTheme="minorHAnsi" w:cstheme="minorHAnsi"/>
          <w:sz w:val="20"/>
          <w:szCs w:val="20"/>
        </w:rPr>
        <w:t>/MLTSS Annual Technical Report (ATR</w:t>
      </w:r>
      <w:r w:rsidRPr="003141F1">
        <w:rPr>
          <w:rFonts w:asciiTheme="minorHAnsi" w:hAnsiTheme="minorHAnsi" w:cstheme="minorHAnsi"/>
          <w:sz w:val="20"/>
          <w:szCs w:val="20"/>
        </w:rPr>
        <w:t xml:space="preserve">) pursuant to </w:t>
      </w:r>
      <w:r w:rsidR="00284064" w:rsidRPr="003141F1">
        <w:rPr>
          <w:rFonts w:asciiTheme="minorHAnsi" w:hAnsiTheme="minorHAnsi" w:cstheme="minorHAnsi"/>
          <w:i/>
          <w:sz w:val="20"/>
          <w:szCs w:val="20"/>
        </w:rPr>
        <w:t xml:space="preserve">Bid Solicitation </w:t>
      </w:r>
      <w:r w:rsidRPr="003141F1">
        <w:rPr>
          <w:rFonts w:asciiTheme="minorHAnsi" w:hAnsiTheme="minorHAnsi" w:cstheme="minorHAnsi"/>
          <w:i/>
          <w:sz w:val="20"/>
          <w:szCs w:val="20"/>
        </w:rPr>
        <w:t>Section 4.3.11</w:t>
      </w:r>
      <w:r w:rsidR="00284064" w:rsidRPr="003141F1">
        <w:rPr>
          <w:rFonts w:asciiTheme="minorHAnsi" w:hAnsiTheme="minorHAnsi" w:cstheme="minorHAnsi"/>
          <w:i/>
          <w:sz w:val="20"/>
          <w:szCs w:val="20"/>
        </w:rPr>
        <w:t>, Core</w:t>
      </w:r>
      <w:r w:rsidR="009C1665" w:rsidRPr="003141F1">
        <w:rPr>
          <w:rFonts w:asciiTheme="minorHAnsi" w:hAnsiTheme="minorHAnsi" w:cstheme="minorHAnsi"/>
          <w:i/>
          <w:sz w:val="20"/>
          <w:szCs w:val="20"/>
        </w:rPr>
        <w:t xml:space="preserve"> Medicaid</w:t>
      </w:r>
      <w:r w:rsidR="00284064" w:rsidRPr="003141F1">
        <w:rPr>
          <w:rFonts w:asciiTheme="minorHAnsi" w:hAnsiTheme="minorHAnsi" w:cstheme="minorHAnsi"/>
          <w:i/>
          <w:sz w:val="20"/>
          <w:szCs w:val="20"/>
        </w:rPr>
        <w:t>/MLTSS Annual Technical Report (ATR)</w:t>
      </w:r>
      <w:r w:rsidRPr="003141F1">
        <w:rPr>
          <w:rFonts w:asciiTheme="minorHAnsi" w:hAnsiTheme="minorHAnsi" w:cstheme="minorHAnsi"/>
          <w:sz w:val="20"/>
          <w:szCs w:val="20"/>
        </w:rPr>
        <w:t xml:space="preserve">; </w:t>
      </w:r>
    </w:p>
    <w:p w14:paraId="370CD7FA" w14:textId="39C275E1" w:rsidR="00D534B3" w:rsidRPr="003141F1" w:rsidRDefault="00EB78D6" w:rsidP="00C06E99">
      <w:pPr>
        <w:pStyle w:val="ListParagraph"/>
        <w:numPr>
          <w:ilvl w:val="0"/>
          <w:numId w:val="71"/>
        </w:numPr>
        <w:rPr>
          <w:rFonts w:asciiTheme="minorHAnsi" w:hAnsiTheme="minorHAnsi" w:cstheme="minorHAnsi"/>
          <w:sz w:val="20"/>
          <w:szCs w:val="20"/>
        </w:rPr>
      </w:pPr>
      <w:r w:rsidRPr="003141F1">
        <w:rPr>
          <w:rFonts w:asciiTheme="minorHAnsi" w:hAnsiTheme="minorHAnsi" w:cstheme="minorHAnsi"/>
          <w:sz w:val="20"/>
          <w:szCs w:val="20"/>
        </w:rPr>
        <w:t xml:space="preserve">Draft FIDE/MLTSS Annual Technical Report (ATR) pursuant to </w:t>
      </w:r>
      <w:r w:rsidR="00284064" w:rsidRPr="003141F1">
        <w:rPr>
          <w:rFonts w:asciiTheme="minorHAnsi" w:hAnsiTheme="minorHAnsi" w:cstheme="minorHAnsi"/>
          <w:i/>
          <w:sz w:val="20"/>
          <w:szCs w:val="20"/>
        </w:rPr>
        <w:t xml:space="preserve">Bid Solicitation </w:t>
      </w:r>
      <w:r w:rsidRPr="003141F1">
        <w:rPr>
          <w:rFonts w:asciiTheme="minorHAnsi" w:hAnsiTheme="minorHAnsi" w:cstheme="minorHAnsi"/>
          <w:i/>
          <w:sz w:val="20"/>
          <w:szCs w:val="20"/>
        </w:rPr>
        <w:t>Section 4.3.12</w:t>
      </w:r>
      <w:r w:rsidR="00284064" w:rsidRPr="003141F1">
        <w:rPr>
          <w:rFonts w:asciiTheme="minorHAnsi" w:hAnsiTheme="minorHAnsi" w:cstheme="minorHAnsi"/>
          <w:i/>
          <w:sz w:val="20"/>
          <w:szCs w:val="20"/>
        </w:rPr>
        <w:t>, FIDE/MLTSS Annual Technical Report (ATR</w:t>
      </w:r>
      <w:r w:rsidR="00284064" w:rsidRPr="003141F1">
        <w:rPr>
          <w:rFonts w:asciiTheme="minorHAnsi" w:hAnsiTheme="minorHAnsi" w:cstheme="minorHAnsi"/>
          <w:sz w:val="20"/>
          <w:szCs w:val="20"/>
        </w:rPr>
        <w:t>)</w:t>
      </w:r>
      <w:r w:rsidR="00D534B3" w:rsidRPr="003141F1">
        <w:rPr>
          <w:rFonts w:asciiTheme="minorHAnsi" w:hAnsiTheme="minorHAnsi" w:cstheme="minorHAnsi"/>
          <w:sz w:val="20"/>
          <w:szCs w:val="20"/>
        </w:rPr>
        <w:t>; and</w:t>
      </w:r>
    </w:p>
    <w:p w14:paraId="02C6582F" w14:textId="0719F5FA" w:rsidR="00EB78D6" w:rsidRPr="003141F1" w:rsidRDefault="00D534B3" w:rsidP="00C06E99">
      <w:pPr>
        <w:pStyle w:val="ListParagraph"/>
        <w:numPr>
          <w:ilvl w:val="0"/>
          <w:numId w:val="71"/>
        </w:numPr>
        <w:rPr>
          <w:rFonts w:asciiTheme="minorHAnsi" w:hAnsiTheme="minorHAnsi" w:cstheme="minorHAnsi"/>
          <w:sz w:val="20"/>
          <w:szCs w:val="20"/>
        </w:rPr>
      </w:pPr>
      <w:r w:rsidRPr="003141F1">
        <w:rPr>
          <w:rFonts w:asciiTheme="minorHAnsi" w:hAnsiTheme="minorHAnsi" w:cstheme="minorHAnsi"/>
          <w:sz w:val="20"/>
          <w:szCs w:val="20"/>
        </w:rPr>
        <w:t xml:space="preserve">Sample Focused Quality Study pursuant to </w:t>
      </w:r>
      <w:r w:rsidRPr="003141F1">
        <w:rPr>
          <w:rFonts w:asciiTheme="minorHAnsi" w:hAnsiTheme="minorHAnsi" w:cstheme="minorHAnsi"/>
          <w:i/>
          <w:sz w:val="20"/>
          <w:szCs w:val="20"/>
        </w:rPr>
        <w:t>Bid Solicitation Section 4.3.13, Focused Quality Study</w:t>
      </w:r>
      <w:r w:rsidRPr="003141F1">
        <w:rPr>
          <w:rFonts w:asciiTheme="minorHAnsi" w:hAnsiTheme="minorHAnsi" w:cstheme="minorHAnsi"/>
          <w:sz w:val="20"/>
          <w:szCs w:val="20"/>
        </w:rPr>
        <w:t>.</w:t>
      </w:r>
    </w:p>
    <w:p w14:paraId="0E31A5B2" w14:textId="77777777" w:rsidR="00F944FD" w:rsidRPr="0084189F" w:rsidRDefault="00F944FD" w:rsidP="0084189F">
      <w:pPr>
        <w:spacing w:after="0" w:line="240" w:lineRule="auto"/>
        <w:rPr>
          <w:sz w:val="20"/>
          <w:szCs w:val="20"/>
        </w:rPr>
      </w:pPr>
    </w:p>
    <w:p w14:paraId="21AE4DFF" w14:textId="77777777" w:rsidR="00F944FD" w:rsidRPr="003B77D8" w:rsidRDefault="00F944FD" w:rsidP="00E05EAC">
      <w:pPr>
        <w:pStyle w:val="Heading2"/>
        <w:rPr>
          <w:rFonts w:eastAsia="MS Mincho"/>
        </w:rPr>
      </w:pPr>
      <w:bookmarkStart w:id="105" w:name="_Toc172032116"/>
      <w:r w:rsidRPr="003B77D8">
        <w:rPr>
          <w:rFonts w:eastAsia="MS Mincho"/>
        </w:rPr>
        <w:t>ORGANIZATIONAL EXPERIENCE</w:t>
      </w:r>
      <w:bookmarkEnd w:id="105"/>
    </w:p>
    <w:p w14:paraId="36F3002F" w14:textId="77777777" w:rsidR="00F944FD" w:rsidRPr="003B77D8" w:rsidRDefault="00F944FD" w:rsidP="00F06184">
      <w:pPr>
        <w:spacing w:after="0" w:line="240" w:lineRule="auto"/>
        <w:jc w:val="both"/>
        <w:rPr>
          <w:sz w:val="20"/>
          <w:szCs w:val="20"/>
        </w:rPr>
      </w:pPr>
      <w:r w:rsidRPr="003B77D8">
        <w:rPr>
          <w:sz w:val="20"/>
          <w:szCs w:val="20"/>
        </w:rPr>
        <w:t xml:space="preserve">The </w:t>
      </w:r>
      <w:r w:rsidRPr="003B77D8">
        <w:rPr>
          <w:color w:val="000000"/>
          <w:sz w:val="20"/>
          <w:szCs w:val="20"/>
        </w:rPr>
        <w:t>Bidder</w:t>
      </w:r>
      <w:r w:rsidRPr="003B77D8">
        <w:rPr>
          <w:sz w:val="20"/>
          <w:szCs w:val="20"/>
        </w:rPr>
        <w:t xml:space="preserve"> should include information relating to its organization, personnel, and experience, including, but not limited to, references, together with contact names and telephone numbers, evidencing the Bidder’s qualifications, and capabilities to perform the services required by this Bid Solicitation.  The </w:t>
      </w:r>
      <w:r w:rsidRPr="003B77D8">
        <w:rPr>
          <w:color w:val="000000"/>
          <w:sz w:val="20"/>
          <w:szCs w:val="20"/>
        </w:rPr>
        <w:t>Bidder</w:t>
      </w:r>
      <w:r w:rsidRPr="003B77D8">
        <w:rPr>
          <w:sz w:val="20"/>
          <w:szCs w:val="20"/>
        </w:rPr>
        <w:t xml:space="preserve"> should include the level of detail it determines necessary to assist the Evaluation Committee in its review of Bidder’s Quote.</w:t>
      </w:r>
    </w:p>
    <w:p w14:paraId="235AEF08" w14:textId="77777777" w:rsidR="00D7191A" w:rsidRPr="003B77D8" w:rsidRDefault="00D7191A" w:rsidP="0084189F">
      <w:pPr>
        <w:spacing w:after="0" w:line="240" w:lineRule="auto"/>
        <w:rPr>
          <w:sz w:val="20"/>
          <w:szCs w:val="20"/>
        </w:rPr>
      </w:pPr>
    </w:p>
    <w:p w14:paraId="7290C538" w14:textId="77777777" w:rsidR="00F944FD" w:rsidRPr="003B77D8" w:rsidRDefault="00F944FD" w:rsidP="00E05EAC">
      <w:pPr>
        <w:pStyle w:val="Heading2"/>
      </w:pPr>
      <w:bookmarkStart w:id="106" w:name="_Toc172032117"/>
      <w:r w:rsidRPr="003B77D8">
        <w:t>LOCATION</w:t>
      </w:r>
      <w:bookmarkEnd w:id="106"/>
    </w:p>
    <w:p w14:paraId="36EAE1D7" w14:textId="77777777" w:rsidR="00F944FD" w:rsidRPr="003B77D8" w:rsidRDefault="00F944FD" w:rsidP="00F06184">
      <w:pPr>
        <w:spacing w:after="0" w:line="240" w:lineRule="auto"/>
        <w:jc w:val="both"/>
        <w:rPr>
          <w:sz w:val="20"/>
          <w:szCs w:val="20"/>
        </w:rPr>
      </w:pPr>
      <w:r w:rsidRPr="003B77D8">
        <w:rPr>
          <w:sz w:val="20"/>
          <w:szCs w:val="20"/>
        </w:rPr>
        <w:t xml:space="preserve">The </w:t>
      </w:r>
      <w:r w:rsidRPr="003B77D8">
        <w:rPr>
          <w:color w:val="000000"/>
          <w:sz w:val="20"/>
          <w:szCs w:val="20"/>
        </w:rPr>
        <w:t>Bidder</w:t>
      </w:r>
      <w:r w:rsidRPr="003B77D8">
        <w:rPr>
          <w:sz w:val="20"/>
          <w:szCs w:val="20"/>
        </w:rPr>
        <w:t xml:space="preserve"> should include the address of where responsibility for managing the </w:t>
      </w:r>
      <w:r w:rsidRPr="003B77D8">
        <w:rPr>
          <w:color w:val="000000"/>
          <w:sz w:val="20"/>
          <w:szCs w:val="20"/>
        </w:rPr>
        <w:t>Contract</w:t>
      </w:r>
      <w:r w:rsidRPr="003B77D8">
        <w:rPr>
          <w:sz w:val="20"/>
          <w:szCs w:val="20"/>
        </w:rPr>
        <w:t xml:space="preserve"> will take place.  The </w:t>
      </w:r>
      <w:r w:rsidRPr="003B77D8">
        <w:rPr>
          <w:color w:val="000000"/>
          <w:sz w:val="20"/>
          <w:szCs w:val="20"/>
        </w:rPr>
        <w:t>Bidder</w:t>
      </w:r>
      <w:r w:rsidRPr="003B77D8">
        <w:rPr>
          <w:sz w:val="20"/>
          <w:szCs w:val="20"/>
        </w:rPr>
        <w:t xml:space="preserve"> should include the telephone number and name of the individual to contact.</w:t>
      </w:r>
    </w:p>
    <w:p w14:paraId="6BE6CF8B" w14:textId="77777777" w:rsidR="00F944FD" w:rsidRPr="003B77D8" w:rsidRDefault="00F944FD" w:rsidP="0084189F">
      <w:pPr>
        <w:spacing w:after="0" w:line="240" w:lineRule="auto"/>
        <w:rPr>
          <w:sz w:val="20"/>
          <w:szCs w:val="20"/>
        </w:rPr>
      </w:pPr>
    </w:p>
    <w:p w14:paraId="10B4EA8E" w14:textId="77777777" w:rsidR="00F944FD" w:rsidRPr="003B77D8" w:rsidRDefault="00F944FD" w:rsidP="00E05EAC">
      <w:pPr>
        <w:pStyle w:val="Heading2"/>
      </w:pPr>
      <w:bookmarkStart w:id="107" w:name="_Toc172032118"/>
      <w:r w:rsidRPr="003B77D8">
        <w:t>ORGANIZATION CHARTS</w:t>
      </w:r>
      <w:bookmarkEnd w:id="107"/>
    </w:p>
    <w:p w14:paraId="07970229" w14:textId="77777777" w:rsidR="00F944FD" w:rsidRPr="003B77D8" w:rsidRDefault="00F944FD" w:rsidP="0084189F">
      <w:pPr>
        <w:spacing w:after="0" w:line="240" w:lineRule="auto"/>
        <w:jc w:val="both"/>
        <w:rPr>
          <w:sz w:val="20"/>
          <w:szCs w:val="20"/>
        </w:rPr>
      </w:pPr>
      <w:r w:rsidRPr="003B77D8">
        <w:rPr>
          <w:sz w:val="20"/>
          <w:szCs w:val="20"/>
        </w:rPr>
        <w:t xml:space="preserve">The </w:t>
      </w:r>
      <w:r w:rsidRPr="003B77D8">
        <w:rPr>
          <w:color w:val="000000"/>
          <w:sz w:val="20"/>
          <w:szCs w:val="20"/>
        </w:rPr>
        <w:t>Bidder</w:t>
      </w:r>
      <w:r w:rsidRPr="003B77D8">
        <w:rPr>
          <w:sz w:val="20"/>
          <w:szCs w:val="20"/>
        </w:rPr>
        <w:t xml:space="preserve"> should include a</w:t>
      </w:r>
      <w:r w:rsidR="00186908" w:rsidRPr="003B77D8">
        <w:rPr>
          <w:sz w:val="20"/>
          <w:szCs w:val="20"/>
        </w:rPr>
        <w:t>n</w:t>
      </w:r>
      <w:r w:rsidRPr="003B77D8">
        <w:rPr>
          <w:sz w:val="20"/>
          <w:szCs w:val="20"/>
        </w:rPr>
        <w:t xml:space="preserve"> organization chart, with names showing management, supervisory and other key personnel (including Subcontractor management, supervisory, or other key personnel) to be assigned to the </w:t>
      </w:r>
      <w:r w:rsidRPr="003B77D8">
        <w:rPr>
          <w:color w:val="000000"/>
          <w:sz w:val="20"/>
          <w:szCs w:val="20"/>
        </w:rPr>
        <w:t>Contract</w:t>
      </w:r>
      <w:r w:rsidR="00186908" w:rsidRPr="003B77D8">
        <w:rPr>
          <w:color w:val="000000"/>
          <w:sz w:val="20"/>
          <w:szCs w:val="20"/>
        </w:rPr>
        <w:t>.</w:t>
      </w:r>
      <w:r w:rsidRPr="003B77D8">
        <w:rPr>
          <w:sz w:val="20"/>
          <w:szCs w:val="20"/>
        </w:rPr>
        <w:t xml:space="preserve">  The chart should include the labor category and ti</w:t>
      </w:r>
      <w:r w:rsidR="00186908" w:rsidRPr="003B77D8">
        <w:rPr>
          <w:sz w:val="20"/>
          <w:szCs w:val="20"/>
        </w:rPr>
        <w:t>tle of each such individual.</w:t>
      </w:r>
    </w:p>
    <w:p w14:paraId="473A97B1" w14:textId="77777777" w:rsidR="00F944FD" w:rsidRPr="003B77D8" w:rsidRDefault="00F944FD" w:rsidP="0084189F">
      <w:pPr>
        <w:spacing w:after="0" w:line="240" w:lineRule="auto"/>
        <w:rPr>
          <w:sz w:val="20"/>
          <w:szCs w:val="20"/>
        </w:rPr>
      </w:pPr>
    </w:p>
    <w:p w14:paraId="2DDA2F01" w14:textId="77777777" w:rsidR="00F944FD" w:rsidRPr="003B77D8" w:rsidRDefault="00F944FD" w:rsidP="00E05EAC">
      <w:pPr>
        <w:pStyle w:val="Heading2"/>
      </w:pPr>
      <w:bookmarkStart w:id="108" w:name="_Toc172032119"/>
      <w:r w:rsidRPr="003B77D8">
        <w:t>RESUMES</w:t>
      </w:r>
      <w:bookmarkEnd w:id="108"/>
    </w:p>
    <w:p w14:paraId="2649FAB4" w14:textId="77777777" w:rsidR="00F944FD" w:rsidRPr="003B77D8" w:rsidRDefault="00F944FD" w:rsidP="0084189F">
      <w:pPr>
        <w:spacing w:after="0" w:line="240" w:lineRule="auto"/>
        <w:jc w:val="both"/>
        <w:rPr>
          <w:sz w:val="20"/>
          <w:szCs w:val="20"/>
        </w:rPr>
      </w:pPr>
      <w:r w:rsidRPr="003B77D8">
        <w:rPr>
          <w:sz w:val="20"/>
          <w:szCs w:val="20"/>
        </w:rPr>
        <w:t xml:space="preserve">Detailed resumes should be submitted for all management, supervisory, and key personnel to be assigned to the </w:t>
      </w:r>
      <w:r w:rsidRPr="003B77D8">
        <w:rPr>
          <w:color w:val="000000"/>
          <w:sz w:val="20"/>
          <w:szCs w:val="20"/>
        </w:rPr>
        <w:t>Contract</w:t>
      </w:r>
      <w:r w:rsidR="00D94CCF" w:rsidRPr="003B77D8">
        <w:rPr>
          <w:color w:val="000000"/>
          <w:sz w:val="20"/>
          <w:szCs w:val="20"/>
        </w:rPr>
        <w:t>.</w:t>
      </w:r>
      <w:r w:rsidRPr="003B77D8">
        <w:rPr>
          <w:sz w:val="20"/>
          <w:szCs w:val="20"/>
        </w:rPr>
        <w:t xml:space="preserve"> Resumes should emphasize relevant qualifications and experience of these individuals in successfully completing </w:t>
      </w:r>
      <w:r w:rsidRPr="003B77D8">
        <w:rPr>
          <w:color w:val="000000"/>
          <w:sz w:val="20"/>
          <w:szCs w:val="20"/>
        </w:rPr>
        <w:t>Contracts</w:t>
      </w:r>
      <w:r w:rsidRPr="003B77D8">
        <w:rPr>
          <w:sz w:val="20"/>
          <w:szCs w:val="20"/>
        </w:rPr>
        <w:t xml:space="preserve"> of a similar size and scope to those required by this Bid Solicitation.  Resumes should include the following:</w:t>
      </w:r>
    </w:p>
    <w:p w14:paraId="7F238DD9" w14:textId="77777777" w:rsidR="00F944FD" w:rsidRPr="003B77D8" w:rsidRDefault="00F944FD" w:rsidP="0014671C">
      <w:pPr>
        <w:pStyle w:val="ListParagraph"/>
        <w:numPr>
          <w:ilvl w:val="0"/>
          <w:numId w:val="59"/>
        </w:numPr>
        <w:rPr>
          <w:rFonts w:asciiTheme="minorHAnsi" w:hAnsiTheme="minorHAnsi"/>
          <w:sz w:val="20"/>
          <w:szCs w:val="20"/>
        </w:rPr>
      </w:pPr>
      <w:r w:rsidRPr="003B77D8">
        <w:rPr>
          <w:rFonts w:asciiTheme="minorHAnsi" w:hAnsiTheme="minorHAnsi"/>
          <w:sz w:val="20"/>
          <w:szCs w:val="20"/>
        </w:rPr>
        <w:t xml:space="preserve">The individual's previous experience in completing each similar </w:t>
      </w:r>
      <w:r w:rsidRPr="003B77D8">
        <w:rPr>
          <w:rFonts w:asciiTheme="minorHAnsi" w:hAnsiTheme="minorHAnsi"/>
          <w:color w:val="000000"/>
          <w:sz w:val="20"/>
          <w:szCs w:val="20"/>
        </w:rPr>
        <w:t>Contract</w:t>
      </w:r>
      <w:r w:rsidRPr="003B77D8">
        <w:rPr>
          <w:rFonts w:asciiTheme="minorHAnsi" w:hAnsiTheme="minorHAnsi"/>
          <w:sz w:val="20"/>
          <w:szCs w:val="20"/>
        </w:rPr>
        <w:t>;</w:t>
      </w:r>
    </w:p>
    <w:p w14:paraId="1205C275" w14:textId="77777777" w:rsidR="00F944FD" w:rsidRPr="003B77D8" w:rsidRDefault="00F944FD" w:rsidP="0014671C">
      <w:pPr>
        <w:pStyle w:val="ListParagraph"/>
        <w:numPr>
          <w:ilvl w:val="0"/>
          <w:numId w:val="59"/>
        </w:numPr>
        <w:rPr>
          <w:rFonts w:asciiTheme="minorHAnsi" w:hAnsiTheme="minorHAnsi"/>
          <w:sz w:val="20"/>
          <w:szCs w:val="20"/>
        </w:rPr>
      </w:pPr>
      <w:r w:rsidRPr="003B77D8">
        <w:rPr>
          <w:rFonts w:asciiTheme="minorHAnsi" w:hAnsiTheme="minorHAnsi"/>
          <w:sz w:val="20"/>
          <w:szCs w:val="20"/>
        </w:rPr>
        <w:t xml:space="preserve">Beginning and ending dates for each similar </w:t>
      </w:r>
      <w:r w:rsidRPr="003B77D8">
        <w:rPr>
          <w:rFonts w:asciiTheme="minorHAnsi" w:hAnsiTheme="minorHAnsi"/>
          <w:color w:val="000000"/>
          <w:sz w:val="20"/>
          <w:szCs w:val="20"/>
        </w:rPr>
        <w:t>Contract</w:t>
      </w:r>
      <w:r w:rsidRPr="003B77D8">
        <w:rPr>
          <w:rFonts w:asciiTheme="minorHAnsi" w:hAnsiTheme="minorHAnsi"/>
          <w:sz w:val="20"/>
          <w:szCs w:val="20"/>
        </w:rPr>
        <w:t>;</w:t>
      </w:r>
    </w:p>
    <w:p w14:paraId="0201C977" w14:textId="77777777" w:rsidR="00F944FD" w:rsidRPr="003B77D8" w:rsidRDefault="00F944FD" w:rsidP="0014671C">
      <w:pPr>
        <w:pStyle w:val="ListParagraph"/>
        <w:numPr>
          <w:ilvl w:val="0"/>
          <w:numId w:val="59"/>
        </w:numPr>
        <w:rPr>
          <w:rFonts w:asciiTheme="minorHAnsi" w:hAnsiTheme="minorHAnsi"/>
          <w:sz w:val="20"/>
          <w:szCs w:val="20"/>
        </w:rPr>
      </w:pPr>
      <w:r w:rsidRPr="003B77D8">
        <w:rPr>
          <w:rFonts w:asciiTheme="minorHAnsi" w:hAnsiTheme="minorHAnsi"/>
          <w:sz w:val="20"/>
          <w:szCs w:val="20"/>
        </w:rPr>
        <w:t xml:space="preserve">A description of the </w:t>
      </w:r>
      <w:r w:rsidRPr="003B77D8">
        <w:rPr>
          <w:rFonts w:asciiTheme="minorHAnsi" w:hAnsiTheme="minorHAnsi"/>
          <w:color w:val="000000"/>
          <w:sz w:val="20"/>
          <w:szCs w:val="20"/>
        </w:rPr>
        <w:t>Contract</w:t>
      </w:r>
      <w:r w:rsidRPr="003B77D8">
        <w:rPr>
          <w:rFonts w:asciiTheme="minorHAnsi" w:hAnsiTheme="minorHAnsi"/>
          <w:sz w:val="20"/>
          <w:szCs w:val="20"/>
        </w:rPr>
        <w:t xml:space="preserve"> demonstrating how the individual's work on the completed </w:t>
      </w:r>
      <w:r w:rsidRPr="003B77D8">
        <w:rPr>
          <w:rFonts w:asciiTheme="minorHAnsi" w:hAnsiTheme="minorHAnsi"/>
          <w:color w:val="000000"/>
          <w:sz w:val="20"/>
          <w:szCs w:val="20"/>
        </w:rPr>
        <w:t>Contract</w:t>
      </w:r>
      <w:r w:rsidRPr="003B77D8">
        <w:rPr>
          <w:rFonts w:asciiTheme="minorHAnsi" w:hAnsiTheme="minorHAnsi"/>
          <w:sz w:val="20"/>
          <w:szCs w:val="20"/>
        </w:rPr>
        <w:t xml:space="preserve"> relates to the individual's ability to contribute to successfully providing the services required by this Bid Solicitation; and</w:t>
      </w:r>
    </w:p>
    <w:p w14:paraId="199A8E3C" w14:textId="77777777" w:rsidR="00F944FD" w:rsidRPr="003B77D8" w:rsidRDefault="00F944FD" w:rsidP="0014671C">
      <w:pPr>
        <w:pStyle w:val="ListParagraph"/>
        <w:numPr>
          <w:ilvl w:val="0"/>
          <w:numId w:val="59"/>
        </w:numPr>
        <w:rPr>
          <w:rFonts w:asciiTheme="minorHAnsi" w:hAnsiTheme="minorHAnsi"/>
          <w:sz w:val="20"/>
          <w:szCs w:val="20"/>
        </w:rPr>
      </w:pPr>
      <w:r w:rsidRPr="003B77D8">
        <w:rPr>
          <w:rFonts w:asciiTheme="minorHAnsi" w:hAnsiTheme="minorHAnsi"/>
          <w:sz w:val="20"/>
          <w:szCs w:val="20"/>
        </w:rPr>
        <w:t xml:space="preserve">With respect to each similar </w:t>
      </w:r>
      <w:r w:rsidRPr="003B77D8">
        <w:rPr>
          <w:rFonts w:asciiTheme="minorHAnsi" w:hAnsiTheme="minorHAnsi"/>
          <w:color w:val="000000"/>
          <w:sz w:val="20"/>
          <w:szCs w:val="20"/>
        </w:rPr>
        <w:t>Contract</w:t>
      </w:r>
      <w:r w:rsidRPr="003B77D8">
        <w:rPr>
          <w:rFonts w:asciiTheme="minorHAnsi" w:hAnsiTheme="minorHAnsi"/>
          <w:sz w:val="20"/>
          <w:szCs w:val="20"/>
        </w:rPr>
        <w:t>, the name and address of each reference together with a person to contact for a reference check and a telephone number.</w:t>
      </w:r>
    </w:p>
    <w:p w14:paraId="594F4986" w14:textId="77777777" w:rsidR="00F944FD" w:rsidRPr="003B77D8" w:rsidRDefault="00F944FD" w:rsidP="0084189F">
      <w:pPr>
        <w:spacing w:after="0" w:line="240" w:lineRule="auto"/>
        <w:jc w:val="both"/>
        <w:rPr>
          <w:sz w:val="20"/>
          <w:szCs w:val="20"/>
        </w:rPr>
      </w:pPr>
    </w:p>
    <w:p w14:paraId="51C46D39" w14:textId="77777777" w:rsidR="00F944FD" w:rsidRPr="0084189F" w:rsidRDefault="00F944FD" w:rsidP="0084189F">
      <w:pPr>
        <w:spacing w:after="0" w:line="240" w:lineRule="auto"/>
        <w:jc w:val="both"/>
        <w:rPr>
          <w:sz w:val="20"/>
          <w:szCs w:val="20"/>
        </w:rPr>
      </w:pPr>
      <w:r w:rsidRPr="003B77D8">
        <w:rPr>
          <w:sz w:val="20"/>
          <w:szCs w:val="20"/>
        </w:rPr>
        <w:t xml:space="preserve">The </w:t>
      </w:r>
      <w:r w:rsidRPr="003B77D8">
        <w:rPr>
          <w:color w:val="000000"/>
          <w:sz w:val="20"/>
          <w:szCs w:val="20"/>
        </w:rPr>
        <w:t>Bidder</w:t>
      </w:r>
      <w:r w:rsidRPr="003B77D8">
        <w:rPr>
          <w:sz w:val="20"/>
          <w:szCs w:val="20"/>
        </w:rPr>
        <w:t xml:space="preserve"> should provide detailed resumes for each Subcontractor’s management, supervisory, and other key personnel that demonstrate knowledge, ability, and experience relevant to that part of the work which the Subcontractor is designated to perform.</w:t>
      </w:r>
      <w:r w:rsidRPr="0084189F">
        <w:rPr>
          <w:sz w:val="20"/>
          <w:szCs w:val="20"/>
        </w:rPr>
        <w:t xml:space="preserve">  </w:t>
      </w:r>
    </w:p>
    <w:p w14:paraId="779F11D9" w14:textId="77777777" w:rsidR="00F944FD" w:rsidRPr="0084189F" w:rsidRDefault="00F944FD" w:rsidP="0084189F">
      <w:pPr>
        <w:spacing w:after="0" w:line="240" w:lineRule="auto"/>
        <w:rPr>
          <w:sz w:val="20"/>
          <w:szCs w:val="20"/>
        </w:rPr>
      </w:pPr>
    </w:p>
    <w:p w14:paraId="2C7CB27C" w14:textId="77777777" w:rsidR="00F944FD" w:rsidRPr="0084189F" w:rsidRDefault="00F944FD" w:rsidP="00E05EAC">
      <w:pPr>
        <w:pStyle w:val="Heading2"/>
      </w:pPr>
      <w:bookmarkStart w:id="109" w:name="_Toc172032120"/>
      <w:r w:rsidRPr="0084189F">
        <w:t>EXPERIENCE WITH CONTRACTS OF SIMILAR SIZE AND SCOPE</w:t>
      </w:r>
      <w:bookmarkEnd w:id="109"/>
    </w:p>
    <w:p w14:paraId="46D8143E" w14:textId="77777777" w:rsidR="00F944FD" w:rsidRPr="0084189F" w:rsidRDefault="00F944FD" w:rsidP="00C94360">
      <w:pPr>
        <w:keepNext/>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should provide a comprehensive listing of contracts of similar size and scope that it has successfully completed, as evidence of the Bidder’s ability to successfully complete services similar to those required by this Bid Solicitation.  Emphasis should be placed on contracts that are similar in size and scope to the work required by this Bid Solicitation.  A description of all such contracts should be included and should show how such contracts relate to the ability of the firm to complete the services required by this Bid Solicitation.  For each such contract listed, the </w:t>
      </w:r>
      <w:r w:rsidRPr="0084189F">
        <w:rPr>
          <w:color w:val="000000"/>
          <w:sz w:val="20"/>
          <w:szCs w:val="20"/>
        </w:rPr>
        <w:t>Bidder</w:t>
      </w:r>
      <w:r w:rsidRPr="0084189F">
        <w:rPr>
          <w:sz w:val="20"/>
          <w:szCs w:val="20"/>
        </w:rPr>
        <w:t xml:space="preserve"> should provide two (2) names and telephone numbers of individuals for contracting party. Beginning and ending dates should also be given for each contract.</w:t>
      </w:r>
    </w:p>
    <w:p w14:paraId="6A8D5627" w14:textId="77777777" w:rsidR="00F944FD" w:rsidRPr="0084189F" w:rsidRDefault="00F944FD" w:rsidP="0084189F">
      <w:pPr>
        <w:spacing w:after="0" w:line="240" w:lineRule="auto"/>
        <w:jc w:val="both"/>
        <w:rPr>
          <w:sz w:val="20"/>
          <w:szCs w:val="20"/>
        </w:rPr>
      </w:pPr>
    </w:p>
    <w:p w14:paraId="4B2F08E2" w14:textId="77777777" w:rsidR="00F944FD" w:rsidRPr="0084189F" w:rsidRDefault="00F944FD"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must provide details of any negative actions taken by other contracting entities against them in the course of performing these projects including, but not limited to, receipt of letters of potential default, default, </w:t>
      </w:r>
      <w:proofErr w:type="gramStart"/>
      <w:r w:rsidRPr="0084189F">
        <w:rPr>
          <w:sz w:val="20"/>
          <w:szCs w:val="20"/>
        </w:rPr>
        <w:t>cure</w:t>
      </w:r>
      <w:proofErr w:type="gramEnd"/>
      <w:r w:rsidRPr="0084189F">
        <w:rPr>
          <w:sz w:val="20"/>
          <w:szCs w:val="20"/>
        </w:rPr>
        <w:t xml:space="preserve"> notices, termination of services for cause, or other similar notifications/processes.  Additionally, the </w:t>
      </w:r>
      <w:r w:rsidRPr="0084189F">
        <w:rPr>
          <w:color w:val="000000"/>
          <w:sz w:val="20"/>
          <w:szCs w:val="20"/>
        </w:rPr>
        <w:t>Bidder</w:t>
      </w:r>
      <w:r w:rsidRPr="0084189F">
        <w:rPr>
          <w:sz w:val="20"/>
          <w:szCs w:val="20"/>
        </w:rPr>
        <w:t xml:space="preserve"> should provide details, including any negative audits, reports, or findings by any governmental agency for which the </w:t>
      </w:r>
      <w:r w:rsidRPr="0084189F">
        <w:rPr>
          <w:color w:val="000000"/>
          <w:sz w:val="20"/>
          <w:szCs w:val="20"/>
        </w:rPr>
        <w:t>Bidder</w:t>
      </w:r>
      <w:r w:rsidRPr="0084189F">
        <w:rPr>
          <w:sz w:val="20"/>
          <w:szCs w:val="20"/>
        </w:rPr>
        <w:t xml:space="preserve"> is/was the </w:t>
      </w:r>
      <w:r w:rsidR="005C55B5">
        <w:rPr>
          <w:sz w:val="20"/>
          <w:szCs w:val="20"/>
        </w:rPr>
        <w:t xml:space="preserve">contractor </w:t>
      </w:r>
      <w:r w:rsidRPr="0084189F">
        <w:rPr>
          <w:sz w:val="20"/>
          <w:szCs w:val="20"/>
        </w:rPr>
        <w:t xml:space="preserve">on any contracts of similar scope.  In the event a </w:t>
      </w:r>
      <w:r w:rsidRPr="0084189F">
        <w:rPr>
          <w:color w:val="000000"/>
          <w:sz w:val="20"/>
          <w:szCs w:val="20"/>
        </w:rPr>
        <w:t>Bidder</w:t>
      </w:r>
      <w:r w:rsidRPr="0084189F">
        <w:rPr>
          <w:sz w:val="20"/>
          <w:szCs w:val="20"/>
        </w:rPr>
        <w:t xml:space="preserve"> neglects to include this information in its Quote, the Bidder’s omission of </w:t>
      </w:r>
      <w:r w:rsidR="00BE55AE">
        <w:rPr>
          <w:sz w:val="20"/>
          <w:szCs w:val="20"/>
        </w:rPr>
        <w:t xml:space="preserve">this </w:t>
      </w:r>
      <w:r w:rsidRPr="0084189F">
        <w:rPr>
          <w:sz w:val="20"/>
          <w:szCs w:val="20"/>
        </w:rPr>
        <w:t>necessary disclosure information may be cause for rejection of the Bidder’s Quote by the State.</w:t>
      </w:r>
    </w:p>
    <w:p w14:paraId="6674A376" w14:textId="77777777" w:rsidR="00F944FD" w:rsidRPr="0084189F" w:rsidRDefault="00F944FD" w:rsidP="0084189F">
      <w:pPr>
        <w:spacing w:after="0" w:line="240" w:lineRule="auto"/>
        <w:jc w:val="both"/>
        <w:rPr>
          <w:sz w:val="20"/>
          <w:szCs w:val="20"/>
        </w:rPr>
      </w:pPr>
    </w:p>
    <w:p w14:paraId="23AFCC25" w14:textId="77777777" w:rsidR="00F944FD" w:rsidRPr="0084189F" w:rsidRDefault="00F944FD"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should provide documented experience to demonstrate that each Subcontractor has successfully performed work on contracts of a similar size and scope to the work that the Subcontractor is designated to perform in the Bidder’s Quote.  The </w:t>
      </w:r>
      <w:r w:rsidRPr="0084189F">
        <w:rPr>
          <w:color w:val="000000"/>
          <w:sz w:val="20"/>
          <w:szCs w:val="20"/>
        </w:rPr>
        <w:t>Bidder</w:t>
      </w:r>
      <w:r w:rsidRPr="0084189F">
        <w:rPr>
          <w:sz w:val="20"/>
          <w:szCs w:val="20"/>
        </w:rPr>
        <w:t xml:space="preserve"> must provide a detailed description of services to be provided by each Subcontractor.</w:t>
      </w:r>
    </w:p>
    <w:p w14:paraId="2A377EF6" w14:textId="77777777" w:rsidR="0077778B" w:rsidRPr="0084189F" w:rsidRDefault="0077778B" w:rsidP="0084189F">
      <w:pPr>
        <w:spacing w:after="0" w:line="240" w:lineRule="auto"/>
        <w:rPr>
          <w:sz w:val="20"/>
          <w:szCs w:val="20"/>
        </w:rPr>
      </w:pPr>
    </w:p>
    <w:p w14:paraId="2E0E5CD7" w14:textId="77777777" w:rsidR="00F944FD" w:rsidRPr="0084189F" w:rsidRDefault="00F944FD" w:rsidP="00E05EAC">
      <w:pPr>
        <w:pStyle w:val="Heading2"/>
      </w:pPr>
      <w:bookmarkStart w:id="110" w:name="_Toc172032121"/>
      <w:r w:rsidRPr="0084189F">
        <w:lastRenderedPageBreak/>
        <w:t xml:space="preserve">FINANCIAL CAPABILITY OF THE </w:t>
      </w:r>
      <w:r w:rsidRPr="0084189F">
        <w:rPr>
          <w:color w:val="000000"/>
        </w:rPr>
        <w:t>BIDDER</w:t>
      </w:r>
      <w:bookmarkEnd w:id="110"/>
    </w:p>
    <w:p w14:paraId="780C63CB" w14:textId="77777777" w:rsidR="00F944FD" w:rsidRDefault="00F944FD"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should provide sufficient financial information to enable the State to assess the financial strength and creditworthiness of the </w:t>
      </w:r>
      <w:r w:rsidRPr="0084189F">
        <w:rPr>
          <w:color w:val="000000"/>
          <w:sz w:val="20"/>
          <w:szCs w:val="20"/>
        </w:rPr>
        <w:t>Bidder</w:t>
      </w:r>
      <w:r w:rsidRPr="0084189F">
        <w:rPr>
          <w:sz w:val="20"/>
          <w:szCs w:val="20"/>
        </w:rPr>
        <w:t xml:space="preserve"> and its ability to undertake and successfully complete the </w:t>
      </w:r>
      <w:r w:rsidRPr="0084189F">
        <w:rPr>
          <w:color w:val="000000"/>
          <w:sz w:val="20"/>
          <w:szCs w:val="20"/>
        </w:rPr>
        <w:t>Contract.</w:t>
      </w:r>
      <w:r w:rsidRPr="0084189F">
        <w:rPr>
          <w:sz w:val="20"/>
          <w:szCs w:val="20"/>
        </w:rPr>
        <w:t xml:space="preserve">  In order to provide the State with the ability to evaluate the Bidder’s financial capacity and capability to undertake and successfully complete the </w:t>
      </w:r>
      <w:r w:rsidRPr="0084189F">
        <w:rPr>
          <w:color w:val="000000"/>
          <w:sz w:val="20"/>
          <w:szCs w:val="20"/>
        </w:rPr>
        <w:t>Contract</w:t>
      </w:r>
      <w:r w:rsidRPr="0084189F">
        <w:rPr>
          <w:sz w:val="20"/>
          <w:szCs w:val="20"/>
        </w:rPr>
        <w:t xml:space="preserve">, the </w:t>
      </w:r>
      <w:r w:rsidRPr="0084189F">
        <w:rPr>
          <w:color w:val="000000"/>
          <w:sz w:val="20"/>
          <w:szCs w:val="20"/>
        </w:rPr>
        <w:t>Bidder</w:t>
      </w:r>
      <w:r w:rsidRPr="0084189F">
        <w:rPr>
          <w:sz w:val="20"/>
          <w:szCs w:val="20"/>
        </w:rPr>
        <w:t xml:space="preserve"> should submit the following:</w:t>
      </w:r>
    </w:p>
    <w:p w14:paraId="0E5D4BB9" w14:textId="77777777" w:rsidR="00F944FD" w:rsidRPr="008315EC" w:rsidRDefault="00F944FD" w:rsidP="0014671C">
      <w:pPr>
        <w:pStyle w:val="ListParagraph"/>
        <w:numPr>
          <w:ilvl w:val="0"/>
          <w:numId w:val="60"/>
        </w:numPr>
        <w:rPr>
          <w:rFonts w:asciiTheme="minorHAnsi" w:hAnsiTheme="minorHAnsi"/>
          <w:sz w:val="20"/>
          <w:szCs w:val="20"/>
        </w:rPr>
      </w:pPr>
      <w:r w:rsidRPr="008315EC">
        <w:rPr>
          <w:rFonts w:asciiTheme="minorHAnsi" w:hAnsiTheme="minorHAnsi"/>
          <w:sz w:val="20"/>
          <w:szCs w:val="20"/>
        </w:rPr>
        <w:t xml:space="preserve">For publicly traded companies the </w:t>
      </w:r>
      <w:r w:rsidRPr="008315EC">
        <w:rPr>
          <w:rFonts w:asciiTheme="minorHAnsi" w:hAnsiTheme="minorHAnsi"/>
          <w:color w:val="000000"/>
          <w:sz w:val="20"/>
          <w:szCs w:val="20"/>
        </w:rPr>
        <w:t>Bidder</w:t>
      </w:r>
      <w:r w:rsidRPr="008315EC">
        <w:rPr>
          <w:rFonts w:asciiTheme="minorHAnsi" w:hAnsiTheme="minorHAnsi"/>
          <w:sz w:val="20"/>
          <w:szCs w:val="20"/>
        </w:rPr>
        <w:t xml:space="preserve"> should provide copies or the electronic location of the annual reports filed for the two most recent years; or</w:t>
      </w:r>
    </w:p>
    <w:p w14:paraId="2C2EBE1E" w14:textId="77777777" w:rsidR="00F944FD" w:rsidRPr="008315EC" w:rsidRDefault="00F944FD" w:rsidP="0014671C">
      <w:pPr>
        <w:pStyle w:val="ListParagraph"/>
        <w:numPr>
          <w:ilvl w:val="0"/>
          <w:numId w:val="60"/>
        </w:numPr>
        <w:rPr>
          <w:rFonts w:asciiTheme="minorHAnsi" w:hAnsiTheme="minorHAnsi"/>
          <w:sz w:val="20"/>
          <w:szCs w:val="20"/>
        </w:rPr>
      </w:pPr>
      <w:r w:rsidRPr="008315EC">
        <w:rPr>
          <w:rFonts w:asciiTheme="minorHAnsi" w:hAnsiTheme="minorHAnsi"/>
          <w:sz w:val="20"/>
          <w:szCs w:val="20"/>
        </w:rPr>
        <w:t xml:space="preserve">For privately held companies the </w:t>
      </w:r>
      <w:r w:rsidRPr="008315EC">
        <w:rPr>
          <w:rFonts w:asciiTheme="minorHAnsi" w:hAnsiTheme="minorHAnsi"/>
          <w:color w:val="000000"/>
          <w:sz w:val="20"/>
          <w:szCs w:val="20"/>
        </w:rPr>
        <w:t>Bidder</w:t>
      </w:r>
      <w:r w:rsidRPr="008315EC">
        <w:rPr>
          <w:rFonts w:asciiTheme="minorHAnsi" w:hAnsiTheme="minorHAnsi"/>
          <w:sz w:val="20"/>
          <w:szCs w:val="20"/>
        </w:rPr>
        <w:t xml:space="preserve"> should provide the certified financial statement (audited or reviewed) in accordance with applicable standards by an independent Certified Public Accountant</w:t>
      </w:r>
      <w:r w:rsidR="00BE55AE">
        <w:rPr>
          <w:rFonts w:asciiTheme="minorHAnsi" w:hAnsiTheme="minorHAnsi"/>
          <w:sz w:val="20"/>
          <w:szCs w:val="20"/>
        </w:rPr>
        <w:t>, including a</w:t>
      </w:r>
      <w:r w:rsidRPr="008315EC">
        <w:rPr>
          <w:rFonts w:asciiTheme="minorHAnsi" w:hAnsiTheme="minorHAnsi"/>
          <w:sz w:val="20"/>
          <w:szCs w:val="20"/>
        </w:rPr>
        <w:t xml:space="preserve"> balance sheet, income statement, and statement of cash flow, and all applicable notes for the most recent calendar year or the Bidder’s most recent fiscal year. </w:t>
      </w:r>
    </w:p>
    <w:p w14:paraId="18404A6F" w14:textId="77777777" w:rsidR="00F944FD" w:rsidRPr="0084189F" w:rsidRDefault="00F944FD" w:rsidP="0084189F">
      <w:pPr>
        <w:spacing w:after="0" w:line="240" w:lineRule="auto"/>
        <w:jc w:val="both"/>
        <w:rPr>
          <w:sz w:val="20"/>
          <w:szCs w:val="20"/>
        </w:rPr>
      </w:pPr>
    </w:p>
    <w:p w14:paraId="75744D60" w14:textId="77777777" w:rsidR="00F944FD" w:rsidRPr="0084189F" w:rsidRDefault="00F944FD" w:rsidP="0084189F">
      <w:pPr>
        <w:spacing w:after="0" w:line="240" w:lineRule="auto"/>
        <w:jc w:val="both"/>
        <w:rPr>
          <w:sz w:val="20"/>
          <w:szCs w:val="20"/>
        </w:rPr>
      </w:pPr>
      <w:r w:rsidRPr="0084189F">
        <w:rPr>
          <w:sz w:val="20"/>
          <w:szCs w:val="20"/>
        </w:rPr>
        <w:t xml:space="preserve">If the information is not supplied with the Quote, the State may still require the </w:t>
      </w:r>
      <w:r w:rsidRPr="0084189F">
        <w:rPr>
          <w:color w:val="000000"/>
          <w:sz w:val="20"/>
          <w:szCs w:val="20"/>
        </w:rPr>
        <w:t>Bidder</w:t>
      </w:r>
      <w:r w:rsidRPr="0084189F">
        <w:rPr>
          <w:sz w:val="20"/>
          <w:szCs w:val="20"/>
        </w:rPr>
        <w:t xml:space="preserve"> to submit it.  If the </w:t>
      </w:r>
      <w:r w:rsidRPr="0084189F">
        <w:rPr>
          <w:color w:val="000000"/>
          <w:sz w:val="20"/>
          <w:szCs w:val="20"/>
        </w:rPr>
        <w:t>Bidder</w:t>
      </w:r>
      <w:r w:rsidRPr="0084189F">
        <w:rPr>
          <w:sz w:val="20"/>
          <w:szCs w:val="20"/>
        </w:rPr>
        <w:t xml:space="preserve"> fails to comply with the request within seven (7) business days, the State may deem the Quote non-responsive.</w:t>
      </w:r>
    </w:p>
    <w:p w14:paraId="09C95FE7" w14:textId="77777777" w:rsidR="00F944FD" w:rsidRPr="0084189F" w:rsidRDefault="00F944FD" w:rsidP="0084189F">
      <w:pPr>
        <w:spacing w:after="0" w:line="240" w:lineRule="auto"/>
        <w:jc w:val="both"/>
        <w:rPr>
          <w:sz w:val="20"/>
          <w:szCs w:val="20"/>
        </w:rPr>
      </w:pPr>
    </w:p>
    <w:p w14:paraId="0D70D67F" w14:textId="77777777" w:rsidR="00F944FD" w:rsidRPr="0084189F" w:rsidRDefault="00F944FD" w:rsidP="0084189F">
      <w:pPr>
        <w:spacing w:after="0" w:line="240" w:lineRule="auto"/>
        <w:jc w:val="both"/>
        <w:rPr>
          <w:sz w:val="20"/>
          <w:szCs w:val="20"/>
        </w:rPr>
      </w:pPr>
      <w:r w:rsidRPr="0084189F">
        <w:rPr>
          <w:sz w:val="20"/>
          <w:szCs w:val="20"/>
        </w:rPr>
        <w:t xml:space="preserve">A </w:t>
      </w:r>
      <w:r w:rsidRPr="0084189F">
        <w:rPr>
          <w:color w:val="000000"/>
          <w:sz w:val="20"/>
          <w:szCs w:val="20"/>
        </w:rPr>
        <w:t>Bidder</w:t>
      </w:r>
      <w:r w:rsidRPr="0084189F">
        <w:rPr>
          <w:sz w:val="20"/>
          <w:szCs w:val="20"/>
        </w:rPr>
        <w:t xml:space="preserve"> may designate specific financial information as not subject to disclosure when the </w:t>
      </w:r>
      <w:r w:rsidRPr="0084189F">
        <w:rPr>
          <w:color w:val="000000"/>
          <w:sz w:val="20"/>
          <w:szCs w:val="20"/>
        </w:rPr>
        <w:t>Bidder</w:t>
      </w:r>
      <w:r w:rsidRPr="0084189F">
        <w:rPr>
          <w:sz w:val="20"/>
          <w:szCs w:val="20"/>
        </w:rPr>
        <w:t xml:space="preserve"> has a good faith legal/factual basis for such assertion.  The State reserves the right to make the determination to accept the assertion and </w:t>
      </w:r>
      <w:r w:rsidR="00A63B17">
        <w:rPr>
          <w:sz w:val="20"/>
          <w:szCs w:val="20"/>
        </w:rPr>
        <w:t>will</w:t>
      </w:r>
      <w:r w:rsidR="00A63B17" w:rsidRPr="0084189F">
        <w:rPr>
          <w:sz w:val="20"/>
          <w:szCs w:val="20"/>
        </w:rPr>
        <w:t xml:space="preserve"> </w:t>
      </w:r>
      <w:r w:rsidRPr="0084189F">
        <w:rPr>
          <w:sz w:val="20"/>
          <w:szCs w:val="20"/>
        </w:rPr>
        <w:t xml:space="preserve">so advise the </w:t>
      </w:r>
      <w:r w:rsidRPr="0084189F">
        <w:rPr>
          <w:color w:val="000000"/>
          <w:sz w:val="20"/>
          <w:szCs w:val="20"/>
        </w:rPr>
        <w:t>Bidder</w:t>
      </w:r>
      <w:r w:rsidRPr="0084189F">
        <w:rPr>
          <w:sz w:val="20"/>
          <w:szCs w:val="20"/>
        </w:rPr>
        <w:t>.</w:t>
      </w:r>
    </w:p>
    <w:p w14:paraId="3CE174BE" w14:textId="77777777" w:rsidR="00F944FD" w:rsidRPr="0084189F" w:rsidRDefault="00F944FD" w:rsidP="0084189F">
      <w:pPr>
        <w:spacing w:after="0" w:line="240" w:lineRule="auto"/>
        <w:rPr>
          <w:sz w:val="20"/>
          <w:szCs w:val="20"/>
        </w:rPr>
      </w:pPr>
    </w:p>
    <w:p w14:paraId="3048761D" w14:textId="77777777" w:rsidR="00F944FD" w:rsidRPr="003B77D8" w:rsidRDefault="00F944FD" w:rsidP="00E05EAC">
      <w:pPr>
        <w:pStyle w:val="Heading2"/>
        <w:rPr>
          <w:rFonts w:eastAsia="MS Mincho"/>
        </w:rPr>
      </w:pPr>
      <w:bookmarkStart w:id="111" w:name="_Toc172032122"/>
      <w:r w:rsidRPr="0084189F">
        <w:rPr>
          <w:rFonts w:eastAsia="MS Mincho"/>
        </w:rPr>
        <w:t>STATE</w:t>
      </w:r>
      <w:r w:rsidR="00712573">
        <w:rPr>
          <w:rFonts w:eastAsia="MS Mincho"/>
        </w:rPr>
        <w:t>-</w:t>
      </w:r>
      <w:r w:rsidR="003B77D8" w:rsidRPr="003B77D8">
        <w:rPr>
          <w:rFonts w:eastAsia="MS Mincho"/>
        </w:rPr>
        <w:t xml:space="preserve"> SUPPLIED PRICE SHEET INSTRUCTIONS</w:t>
      </w:r>
      <w:bookmarkEnd w:id="111"/>
    </w:p>
    <w:p w14:paraId="66E80F40" w14:textId="47307537" w:rsidR="00F944FD" w:rsidRPr="0084189F" w:rsidRDefault="00F944FD" w:rsidP="0084189F">
      <w:pPr>
        <w:spacing w:after="0" w:line="240" w:lineRule="auto"/>
        <w:jc w:val="both"/>
        <w:rPr>
          <w:rFonts w:cstheme="minorHAnsi"/>
          <w:sz w:val="20"/>
          <w:szCs w:val="20"/>
        </w:rPr>
      </w:pPr>
      <w:r w:rsidRPr="0084189F">
        <w:rPr>
          <w:rFonts w:cstheme="minorHAnsi"/>
          <w:sz w:val="20"/>
          <w:szCs w:val="20"/>
        </w:rPr>
        <w:t xml:space="preserve">The </w:t>
      </w:r>
      <w:r w:rsidRPr="0084189F">
        <w:rPr>
          <w:rFonts w:cstheme="minorHAnsi"/>
          <w:color w:val="000000"/>
          <w:sz w:val="20"/>
          <w:szCs w:val="20"/>
        </w:rPr>
        <w:t>Bidder</w:t>
      </w:r>
      <w:r w:rsidRPr="0084189F">
        <w:rPr>
          <w:rFonts w:cstheme="minorHAnsi"/>
          <w:sz w:val="20"/>
          <w:szCs w:val="20"/>
        </w:rPr>
        <w:t xml:space="preserve"> must submit its pricing using the </w:t>
      </w:r>
      <w:ins w:id="112" w:author="Maguire, Maria" w:date="2025-01-27T11:59:00Z">
        <w:r w:rsidR="00770A61">
          <w:rPr>
            <w:rFonts w:cstheme="minorHAnsi"/>
            <w:sz w:val="20"/>
            <w:szCs w:val="20"/>
          </w:rPr>
          <w:t xml:space="preserve">Revised </w:t>
        </w:r>
      </w:ins>
      <w:r w:rsidRPr="0084189F">
        <w:rPr>
          <w:rFonts w:cstheme="minorHAnsi"/>
          <w:sz w:val="20"/>
          <w:szCs w:val="20"/>
        </w:rPr>
        <w:t>State</w:t>
      </w:r>
      <w:r w:rsidR="00BE55AE">
        <w:rPr>
          <w:rFonts w:cstheme="minorHAnsi"/>
          <w:sz w:val="20"/>
          <w:szCs w:val="20"/>
        </w:rPr>
        <w:t>-Supplied</w:t>
      </w:r>
      <w:r w:rsidR="00D040B1" w:rsidRPr="0084189F">
        <w:rPr>
          <w:rFonts w:cstheme="minorHAnsi"/>
          <w:sz w:val="20"/>
          <w:szCs w:val="20"/>
        </w:rPr>
        <w:t xml:space="preserve"> </w:t>
      </w:r>
      <w:r w:rsidRPr="0084189F">
        <w:rPr>
          <w:rFonts w:cstheme="minorHAnsi"/>
          <w:sz w:val="20"/>
          <w:szCs w:val="20"/>
        </w:rPr>
        <w:t xml:space="preserve">Price Sheet accompanying this Bid Solicitation and located on the “Attachments” Tab. </w:t>
      </w:r>
    </w:p>
    <w:p w14:paraId="6F9DE67C" w14:textId="77777777" w:rsidR="005A3793" w:rsidRDefault="005A3793" w:rsidP="0084189F">
      <w:pPr>
        <w:spacing w:after="0" w:line="240" w:lineRule="auto"/>
        <w:jc w:val="both"/>
        <w:rPr>
          <w:rFonts w:cstheme="minorHAnsi"/>
          <w:sz w:val="20"/>
          <w:szCs w:val="20"/>
        </w:rPr>
      </w:pPr>
    </w:p>
    <w:p w14:paraId="17A013E4" w14:textId="7B57CD24" w:rsidR="00B06AB7" w:rsidRPr="004D46DC" w:rsidDel="00F97C50" w:rsidRDefault="00B06AB7" w:rsidP="00B06AB7">
      <w:pPr>
        <w:keepNext/>
        <w:jc w:val="both"/>
        <w:rPr>
          <w:del w:id="113" w:author="Maguire, Maria" w:date="2024-10-21T11:51:00Z"/>
          <w:rFonts w:ascii="Calibri" w:hAnsi="Calibri" w:cs="Calibri"/>
          <w:sz w:val="20"/>
          <w:szCs w:val="20"/>
        </w:rPr>
      </w:pPr>
      <w:r w:rsidRPr="004D46DC">
        <w:rPr>
          <w:rFonts w:ascii="Calibri" w:hAnsi="Calibri" w:cs="Calibri"/>
          <w:sz w:val="20"/>
          <w:szCs w:val="20"/>
        </w:rPr>
        <w:t xml:space="preserve">Any </w:t>
      </w:r>
      <w:r w:rsidR="00A83C1B">
        <w:rPr>
          <w:rFonts w:ascii="Calibri" w:hAnsi="Calibri" w:cs="Calibri"/>
          <w:sz w:val="20"/>
          <w:szCs w:val="20"/>
        </w:rPr>
        <w:t>modified</w:t>
      </w:r>
      <w:r w:rsidRPr="004D46DC">
        <w:rPr>
          <w:rFonts w:ascii="Calibri" w:hAnsi="Calibri" w:cs="Calibri"/>
          <w:sz w:val="20"/>
          <w:szCs w:val="20"/>
        </w:rPr>
        <w:t xml:space="preserve"> versions of the </w:t>
      </w:r>
      <w:ins w:id="114" w:author="Maguire, Maria" w:date="2025-01-27T11:59:00Z">
        <w:r w:rsidR="00770A61">
          <w:rPr>
            <w:rFonts w:cstheme="minorHAnsi"/>
            <w:sz w:val="20"/>
            <w:szCs w:val="20"/>
          </w:rPr>
          <w:t xml:space="preserve">Revised </w:t>
        </w:r>
      </w:ins>
      <w:r w:rsidRPr="0084189F">
        <w:rPr>
          <w:rFonts w:cstheme="minorHAnsi"/>
          <w:sz w:val="20"/>
          <w:szCs w:val="20"/>
        </w:rPr>
        <w:t>State</w:t>
      </w:r>
      <w:r>
        <w:rPr>
          <w:rFonts w:cstheme="minorHAnsi"/>
          <w:sz w:val="20"/>
          <w:szCs w:val="20"/>
        </w:rPr>
        <w:t>- Supplied</w:t>
      </w:r>
      <w:r w:rsidRPr="0084189F">
        <w:rPr>
          <w:rFonts w:cstheme="minorHAnsi"/>
          <w:sz w:val="20"/>
          <w:szCs w:val="20"/>
        </w:rPr>
        <w:t xml:space="preserve"> Price Sheet </w:t>
      </w:r>
      <w:r w:rsidRPr="004D46DC">
        <w:rPr>
          <w:rFonts w:ascii="Calibri" w:hAnsi="Calibri" w:cs="Calibri"/>
          <w:sz w:val="20"/>
          <w:szCs w:val="20"/>
        </w:rPr>
        <w:t xml:space="preserve">will not be accepted and may result in the Bidder’s </w:t>
      </w:r>
      <w:proofErr w:type="gramStart"/>
      <w:r w:rsidRPr="004D46DC">
        <w:rPr>
          <w:rFonts w:ascii="Calibri" w:hAnsi="Calibri" w:cs="Calibri"/>
          <w:sz w:val="20"/>
          <w:szCs w:val="20"/>
        </w:rPr>
        <w:t>Quote</w:t>
      </w:r>
      <w:proofErr w:type="gramEnd"/>
      <w:r w:rsidRPr="004D46DC">
        <w:rPr>
          <w:rFonts w:ascii="Calibri" w:hAnsi="Calibri" w:cs="Calibri"/>
          <w:sz w:val="20"/>
          <w:szCs w:val="20"/>
        </w:rPr>
        <w:t xml:space="preserve"> </w:t>
      </w:r>
      <w:r>
        <w:rPr>
          <w:rFonts w:ascii="Calibri" w:hAnsi="Calibri" w:cs="Calibri"/>
          <w:sz w:val="20"/>
          <w:szCs w:val="20"/>
        </w:rPr>
        <w:t xml:space="preserve">being </w:t>
      </w:r>
      <w:r w:rsidRPr="004D46DC">
        <w:rPr>
          <w:rFonts w:ascii="Calibri" w:hAnsi="Calibri" w:cs="Calibri"/>
          <w:sz w:val="20"/>
          <w:szCs w:val="20"/>
        </w:rPr>
        <w:t xml:space="preserve">deemed non-responsive.   </w:t>
      </w:r>
    </w:p>
    <w:p w14:paraId="7327DA95" w14:textId="77777777" w:rsidR="00B06AB7" w:rsidRPr="0084189F" w:rsidRDefault="00B06AB7" w:rsidP="00B37364">
      <w:pPr>
        <w:keepNext/>
        <w:jc w:val="both"/>
        <w:rPr>
          <w:rFonts w:cstheme="minorHAnsi"/>
          <w:sz w:val="20"/>
          <w:szCs w:val="20"/>
        </w:rPr>
      </w:pPr>
    </w:p>
    <w:p w14:paraId="1811BF74" w14:textId="4FE8D01B" w:rsidR="00725267" w:rsidRPr="00B37364" w:rsidRDefault="00B06AB7" w:rsidP="00C203BB">
      <w:pPr>
        <w:spacing w:after="0" w:line="240" w:lineRule="auto"/>
        <w:jc w:val="both"/>
        <w:rPr>
          <w:rFonts w:ascii="Calibri" w:eastAsia="Arial" w:hAnsi="Calibri" w:cs="Calibri"/>
          <w:sz w:val="20"/>
          <w:szCs w:val="20"/>
        </w:rPr>
      </w:pPr>
      <w:r w:rsidRPr="004D46DC">
        <w:rPr>
          <w:rFonts w:ascii="Calibri" w:eastAsia="Arial" w:hAnsi="Calibri" w:cs="Calibri"/>
          <w:sz w:val="20"/>
          <w:szCs w:val="20"/>
        </w:rPr>
        <w:t xml:space="preserve">The </w:t>
      </w:r>
      <w:ins w:id="115" w:author="Maguire, Maria" w:date="2025-01-27T11:59:00Z">
        <w:r w:rsidR="00770A61">
          <w:rPr>
            <w:rFonts w:cstheme="minorHAnsi"/>
            <w:sz w:val="20"/>
            <w:szCs w:val="20"/>
          </w:rPr>
          <w:t xml:space="preserve">Revised </w:t>
        </w:r>
      </w:ins>
      <w:r w:rsidRPr="004D46DC">
        <w:rPr>
          <w:rFonts w:ascii="Calibri" w:eastAsia="Arial" w:hAnsi="Calibri" w:cs="Calibri"/>
          <w:sz w:val="20"/>
          <w:szCs w:val="20"/>
        </w:rPr>
        <w:t xml:space="preserve">State-Supplied Price Sheet contains </w:t>
      </w:r>
      <w:ins w:id="116" w:author="Alexander Xenakis" w:date="2024-10-23T08:46:00Z">
        <w:r w:rsidR="003D495A">
          <w:rPr>
            <w:rFonts w:ascii="Calibri" w:eastAsia="Arial" w:hAnsi="Calibri" w:cs="Calibri"/>
            <w:sz w:val="20"/>
            <w:szCs w:val="20"/>
          </w:rPr>
          <w:t xml:space="preserve">40 </w:t>
        </w:r>
      </w:ins>
      <w:del w:id="117" w:author="Alexander Xenakis" w:date="2024-10-23T08:46:00Z">
        <w:r w:rsidDel="003D495A">
          <w:rPr>
            <w:rFonts w:ascii="Calibri" w:eastAsia="Arial" w:hAnsi="Calibri" w:cs="Calibri"/>
            <w:sz w:val="20"/>
            <w:szCs w:val="20"/>
          </w:rPr>
          <w:delText>28</w:delText>
        </w:r>
        <w:r w:rsidRPr="004D46DC" w:rsidDel="003D495A">
          <w:rPr>
            <w:rFonts w:ascii="Calibri" w:eastAsia="Arial" w:hAnsi="Calibri" w:cs="Calibri"/>
            <w:sz w:val="20"/>
            <w:szCs w:val="20"/>
          </w:rPr>
          <w:delText xml:space="preserve"> </w:delText>
        </w:r>
      </w:del>
      <w:r w:rsidRPr="004D46DC">
        <w:rPr>
          <w:rFonts w:ascii="Calibri" w:eastAsia="Arial" w:hAnsi="Calibri" w:cs="Calibri"/>
          <w:sz w:val="20"/>
          <w:szCs w:val="20"/>
        </w:rPr>
        <w:t>price line items</w:t>
      </w:r>
      <w:r>
        <w:rPr>
          <w:rFonts w:ascii="Calibri" w:eastAsia="Arial" w:hAnsi="Calibri" w:cs="Calibri"/>
          <w:sz w:val="20"/>
          <w:szCs w:val="20"/>
        </w:rPr>
        <w:t xml:space="preserve">.  </w:t>
      </w:r>
      <w:r w:rsidRPr="004D46DC">
        <w:rPr>
          <w:rFonts w:ascii="Calibri" w:hAnsi="Calibri" w:cs="Calibri"/>
          <w:sz w:val="20"/>
          <w:szCs w:val="20"/>
        </w:rPr>
        <w:t xml:space="preserve">The Bidder </w:t>
      </w:r>
      <w:r w:rsidRPr="004D46DC">
        <w:rPr>
          <w:rFonts w:ascii="Calibri" w:hAnsi="Calibri" w:cs="Calibri"/>
          <w:b/>
          <w:sz w:val="20"/>
          <w:szCs w:val="20"/>
          <w:u w:val="single"/>
        </w:rPr>
        <w:t>must</w:t>
      </w:r>
      <w:r w:rsidRPr="004D46DC">
        <w:rPr>
          <w:rFonts w:ascii="Calibri" w:hAnsi="Calibri" w:cs="Calibri"/>
          <w:sz w:val="20"/>
          <w:szCs w:val="20"/>
        </w:rPr>
        <w:t xml:space="preserve"> submit </w:t>
      </w:r>
      <w:r w:rsidR="00725267">
        <w:rPr>
          <w:rFonts w:ascii="Calibri" w:hAnsi="Calibri" w:cs="Calibri"/>
          <w:sz w:val="20"/>
          <w:szCs w:val="20"/>
        </w:rPr>
        <w:t xml:space="preserve">a Firm Fixed </w:t>
      </w:r>
      <w:ins w:id="118" w:author="Maguire, Maria" w:date="2025-01-27T12:02:00Z">
        <w:r w:rsidR="00770A61">
          <w:rPr>
            <w:rFonts w:ascii="Calibri" w:hAnsi="Calibri" w:cs="Calibri"/>
            <w:sz w:val="20"/>
            <w:szCs w:val="20"/>
          </w:rPr>
          <w:t xml:space="preserve">Unit </w:t>
        </w:r>
      </w:ins>
      <w:r w:rsidR="00725267">
        <w:rPr>
          <w:rFonts w:ascii="Calibri" w:hAnsi="Calibri" w:cs="Calibri"/>
          <w:sz w:val="20"/>
          <w:szCs w:val="20"/>
        </w:rPr>
        <w:t>Price</w:t>
      </w:r>
      <w:r w:rsidRPr="004D46DC">
        <w:rPr>
          <w:rFonts w:ascii="Calibri" w:hAnsi="Calibri" w:cs="Calibri"/>
          <w:sz w:val="20"/>
          <w:szCs w:val="20"/>
        </w:rPr>
        <w:t xml:space="preserve"> for all </w:t>
      </w:r>
      <w:ins w:id="119" w:author="Alexander Xenakis" w:date="2024-10-23T08:46:00Z">
        <w:r w:rsidR="003D495A">
          <w:rPr>
            <w:rFonts w:ascii="Calibri" w:hAnsi="Calibri" w:cs="Calibri"/>
            <w:sz w:val="20"/>
            <w:szCs w:val="20"/>
          </w:rPr>
          <w:t>40</w:t>
        </w:r>
      </w:ins>
      <w:del w:id="120" w:author="Alexander Xenakis" w:date="2024-10-23T08:46:00Z">
        <w:r w:rsidR="00A05C25" w:rsidDel="003D495A">
          <w:rPr>
            <w:rFonts w:ascii="Calibri" w:hAnsi="Calibri" w:cs="Calibri"/>
            <w:sz w:val="20"/>
            <w:szCs w:val="20"/>
          </w:rPr>
          <w:delText>28</w:delText>
        </w:r>
      </w:del>
      <w:r w:rsidR="00A05C25">
        <w:rPr>
          <w:rFonts w:ascii="Calibri" w:hAnsi="Calibri" w:cs="Calibri"/>
          <w:sz w:val="20"/>
          <w:szCs w:val="20"/>
        </w:rPr>
        <w:t xml:space="preserve"> </w:t>
      </w:r>
      <w:r w:rsidRPr="004D46DC">
        <w:rPr>
          <w:rFonts w:ascii="Calibri" w:hAnsi="Calibri" w:cs="Calibri"/>
          <w:sz w:val="20"/>
          <w:szCs w:val="20"/>
        </w:rPr>
        <w:t xml:space="preserve">price lines in order to be considered for award.  </w:t>
      </w:r>
      <w:r>
        <w:rPr>
          <w:rFonts w:ascii="Calibri" w:eastAsia="Arial" w:hAnsi="Calibri" w:cs="Calibri"/>
          <w:sz w:val="20"/>
          <w:szCs w:val="20"/>
        </w:rPr>
        <w:t>The</w:t>
      </w:r>
      <w:r w:rsidRPr="004167CB">
        <w:rPr>
          <w:sz w:val="20"/>
          <w:szCs w:val="20"/>
        </w:rPr>
        <w:t xml:space="preserve"> </w:t>
      </w:r>
      <w:r w:rsidR="004167CB" w:rsidRPr="004167CB">
        <w:rPr>
          <w:sz w:val="20"/>
          <w:szCs w:val="20"/>
        </w:rPr>
        <w:t xml:space="preserve">Bidder </w:t>
      </w:r>
      <w:r w:rsidR="004167CB" w:rsidRPr="00EF39B7">
        <w:rPr>
          <w:b/>
          <w:sz w:val="20"/>
          <w:szCs w:val="20"/>
          <w:u w:val="single"/>
        </w:rPr>
        <w:t>must</w:t>
      </w:r>
      <w:r w:rsidR="004167CB" w:rsidRPr="004167CB">
        <w:rPr>
          <w:sz w:val="20"/>
          <w:szCs w:val="20"/>
        </w:rPr>
        <w:t xml:space="preserve"> </w:t>
      </w:r>
      <w:r>
        <w:rPr>
          <w:sz w:val="20"/>
          <w:szCs w:val="20"/>
        </w:rPr>
        <w:t>submit a</w:t>
      </w:r>
      <w:r w:rsidR="00A05C25">
        <w:rPr>
          <w:sz w:val="20"/>
          <w:szCs w:val="20"/>
        </w:rPr>
        <w:t xml:space="preserve"> </w:t>
      </w:r>
      <w:r>
        <w:rPr>
          <w:sz w:val="20"/>
          <w:szCs w:val="20"/>
        </w:rPr>
        <w:t>F</w:t>
      </w:r>
      <w:r w:rsidR="004167CB">
        <w:rPr>
          <w:sz w:val="20"/>
          <w:szCs w:val="20"/>
        </w:rPr>
        <w:t xml:space="preserve">irm </w:t>
      </w:r>
      <w:proofErr w:type="gramStart"/>
      <w:r>
        <w:rPr>
          <w:sz w:val="20"/>
          <w:szCs w:val="20"/>
        </w:rPr>
        <w:t>F</w:t>
      </w:r>
      <w:r w:rsidR="004167CB">
        <w:rPr>
          <w:sz w:val="20"/>
          <w:szCs w:val="20"/>
        </w:rPr>
        <w:t xml:space="preserve">ixed </w:t>
      </w:r>
      <w:ins w:id="121" w:author="Maguire, Maria" w:date="2025-01-27T12:03:00Z">
        <w:r w:rsidR="00770A61">
          <w:rPr>
            <w:sz w:val="20"/>
            <w:szCs w:val="20"/>
          </w:rPr>
          <w:t xml:space="preserve"> Unit</w:t>
        </w:r>
        <w:proofErr w:type="gramEnd"/>
        <w:r w:rsidR="00770A61">
          <w:rPr>
            <w:sz w:val="20"/>
            <w:szCs w:val="20"/>
          </w:rPr>
          <w:t xml:space="preserve"> </w:t>
        </w:r>
      </w:ins>
      <w:r>
        <w:rPr>
          <w:sz w:val="20"/>
          <w:szCs w:val="20"/>
        </w:rPr>
        <w:t>P</w:t>
      </w:r>
      <w:r w:rsidR="004167CB">
        <w:rPr>
          <w:sz w:val="20"/>
          <w:szCs w:val="20"/>
        </w:rPr>
        <w:t>rice for each year</w:t>
      </w:r>
      <w:r>
        <w:rPr>
          <w:sz w:val="20"/>
          <w:szCs w:val="20"/>
        </w:rPr>
        <w:t xml:space="preserve"> (Year 1, Year 2, Year 3, and Year 4) </w:t>
      </w:r>
      <w:r w:rsidR="004167CB">
        <w:rPr>
          <w:sz w:val="20"/>
          <w:szCs w:val="20"/>
        </w:rPr>
        <w:t xml:space="preserve"> for each price line</w:t>
      </w:r>
      <w:r w:rsidR="004167CB" w:rsidRPr="004167CB">
        <w:rPr>
          <w:sz w:val="20"/>
          <w:szCs w:val="20"/>
        </w:rPr>
        <w:t xml:space="preserve">. </w:t>
      </w:r>
      <w:r w:rsidR="00725267">
        <w:rPr>
          <w:sz w:val="20"/>
          <w:szCs w:val="20"/>
        </w:rPr>
        <w:t xml:space="preserve">The Firm Fixed </w:t>
      </w:r>
      <w:ins w:id="122" w:author="Maguire, Maria" w:date="2025-01-27T12:04:00Z">
        <w:r w:rsidR="00770A61">
          <w:rPr>
            <w:sz w:val="20"/>
            <w:szCs w:val="20"/>
          </w:rPr>
          <w:t xml:space="preserve">Unit </w:t>
        </w:r>
      </w:ins>
      <w:r w:rsidR="00725267">
        <w:rPr>
          <w:sz w:val="20"/>
          <w:szCs w:val="20"/>
        </w:rPr>
        <w:t xml:space="preserve">Price provided by the Bidder shall be on a </w:t>
      </w:r>
      <w:r w:rsidR="00725267" w:rsidRPr="003141F1">
        <w:rPr>
          <w:b/>
          <w:sz w:val="20"/>
          <w:szCs w:val="20"/>
          <w:u w:val="single"/>
        </w:rPr>
        <w:t>per deliverable basis</w:t>
      </w:r>
      <w:r w:rsidR="00725267">
        <w:rPr>
          <w:sz w:val="20"/>
          <w:szCs w:val="20"/>
        </w:rPr>
        <w:t xml:space="preserve">. </w:t>
      </w:r>
      <w:del w:id="123" w:author="Maguire, Maria" w:date="2024-10-21T11:49:00Z">
        <w:r w:rsidR="003667D1" w:rsidDel="00317DEA">
          <w:rPr>
            <w:sz w:val="20"/>
            <w:szCs w:val="20"/>
          </w:rPr>
          <w:delText>Bidders must note and be aware that some price lines contain multiple deliverables.</w:delText>
        </w:r>
      </w:del>
    </w:p>
    <w:p w14:paraId="7BEA85F3" w14:textId="77777777" w:rsidR="00725267" w:rsidDel="00F97C50" w:rsidRDefault="00725267" w:rsidP="00C203BB">
      <w:pPr>
        <w:spacing w:after="0" w:line="240" w:lineRule="auto"/>
        <w:jc w:val="both"/>
        <w:rPr>
          <w:del w:id="124" w:author="Maguire, Maria" w:date="2024-10-21T11:49:00Z"/>
          <w:sz w:val="20"/>
          <w:szCs w:val="20"/>
        </w:rPr>
      </w:pPr>
    </w:p>
    <w:p w14:paraId="6F21C00C" w14:textId="3F16413E" w:rsidR="00B06AB7" w:rsidDel="00F97C50" w:rsidRDefault="00725267" w:rsidP="00C203BB">
      <w:pPr>
        <w:spacing w:after="0" w:line="240" w:lineRule="auto"/>
        <w:jc w:val="both"/>
        <w:rPr>
          <w:del w:id="125" w:author="Maguire, Maria" w:date="2024-10-21T11:49:00Z"/>
          <w:sz w:val="20"/>
          <w:szCs w:val="20"/>
        </w:rPr>
      </w:pPr>
      <w:del w:id="126" w:author="Maguire, Maria" w:date="2024-10-21T11:49:00Z">
        <w:r w:rsidDel="00F97C50">
          <w:rPr>
            <w:sz w:val="20"/>
            <w:szCs w:val="20"/>
          </w:rPr>
          <w:delText>For example, Price Line #1 is for the Annual Work Plan, which consists of Deliverables 1</w:delText>
        </w:r>
        <w:r w:rsidR="003667D1" w:rsidDel="00F97C50">
          <w:rPr>
            <w:sz w:val="20"/>
            <w:szCs w:val="20"/>
          </w:rPr>
          <w:delText>-</w:delText>
        </w:r>
        <w:r w:rsidDel="00F97C50">
          <w:rPr>
            <w:sz w:val="20"/>
            <w:szCs w:val="20"/>
          </w:rPr>
          <w:delText xml:space="preserve"> 3. In Year 1 of the Contract, the Contractor will be paid the Firm Fixed Price for </w:delText>
        </w:r>
        <w:r w:rsidR="00CC672E" w:rsidDel="00F97C50">
          <w:rPr>
            <w:sz w:val="20"/>
            <w:szCs w:val="20"/>
          </w:rPr>
          <w:delText xml:space="preserve">Year 1 of Price Line #1 after </w:delText>
        </w:r>
        <w:r w:rsidDel="00F97C50">
          <w:rPr>
            <w:sz w:val="20"/>
            <w:szCs w:val="20"/>
          </w:rPr>
          <w:delText>completing Deliverable 1. When Deliverable 2 is completed</w:delText>
        </w:r>
        <w:r w:rsidR="003667D1" w:rsidDel="00F97C50">
          <w:rPr>
            <w:sz w:val="20"/>
            <w:szCs w:val="20"/>
          </w:rPr>
          <w:delText xml:space="preserve"> in Year</w:delText>
        </w:r>
        <w:r w:rsidR="00CC672E" w:rsidDel="00F97C50">
          <w:rPr>
            <w:sz w:val="20"/>
            <w:szCs w:val="20"/>
          </w:rPr>
          <w:delText xml:space="preserve"> 1</w:delText>
        </w:r>
        <w:r w:rsidR="003667D1" w:rsidDel="00F97C50">
          <w:rPr>
            <w:sz w:val="20"/>
            <w:szCs w:val="20"/>
          </w:rPr>
          <w:delText xml:space="preserve"> of the Contract</w:delText>
        </w:r>
        <w:r w:rsidDel="00F97C50">
          <w:rPr>
            <w:sz w:val="20"/>
            <w:szCs w:val="20"/>
          </w:rPr>
          <w:delText>, the Contractor will again be compensated</w:delText>
        </w:r>
        <w:r w:rsidR="003667D1" w:rsidDel="00F97C50">
          <w:rPr>
            <w:sz w:val="20"/>
            <w:szCs w:val="20"/>
          </w:rPr>
          <w:delText xml:space="preserve"> at</w:delText>
        </w:r>
        <w:r w:rsidDel="00F97C50">
          <w:rPr>
            <w:sz w:val="20"/>
            <w:szCs w:val="20"/>
          </w:rPr>
          <w:delText xml:space="preserve"> the </w:delText>
        </w:r>
        <w:r w:rsidR="003667D1" w:rsidDel="00F97C50">
          <w:rPr>
            <w:sz w:val="20"/>
            <w:szCs w:val="20"/>
          </w:rPr>
          <w:delText>Firm Fixed Price</w:delText>
        </w:r>
        <w:r w:rsidR="00CC672E" w:rsidRPr="00CC672E" w:rsidDel="00F97C50">
          <w:rPr>
            <w:sz w:val="20"/>
            <w:szCs w:val="20"/>
          </w:rPr>
          <w:delText xml:space="preserve"> </w:delText>
        </w:r>
        <w:r w:rsidR="00CC672E" w:rsidDel="00F97C50">
          <w:rPr>
            <w:sz w:val="20"/>
            <w:szCs w:val="20"/>
          </w:rPr>
          <w:delText>for Year 1 of Price Line #1</w:delText>
        </w:r>
        <w:r w:rsidR="003667D1" w:rsidDel="00F97C50">
          <w:rPr>
            <w:sz w:val="20"/>
            <w:szCs w:val="20"/>
          </w:rPr>
          <w:delText>. When Deliverable 3 is completed in Year 1 of the Contract, the Contractor will again be compensated at the Firm Fixed Price</w:delText>
        </w:r>
        <w:r w:rsidR="00CC672E" w:rsidDel="00F97C50">
          <w:rPr>
            <w:sz w:val="20"/>
            <w:szCs w:val="20"/>
          </w:rPr>
          <w:delText xml:space="preserve"> for Year 1 of Price Line #1</w:delText>
        </w:r>
        <w:r w:rsidR="003667D1" w:rsidDel="00F97C50">
          <w:rPr>
            <w:sz w:val="20"/>
            <w:szCs w:val="20"/>
          </w:rPr>
          <w:delText>. In this example, in Year 1 the Contractor would be compensated under the awarded pricing for Price Line #1 three (3) times for completing Deliverables 1 -3. Accordingly, the Estimated Annual Quantity for Price Line #1 is “3”.</w:delText>
        </w:r>
      </w:del>
    </w:p>
    <w:p w14:paraId="7CD18777" w14:textId="77777777" w:rsidR="00CC672E" w:rsidRDefault="00CC672E" w:rsidP="00C203BB">
      <w:pPr>
        <w:spacing w:after="0" w:line="240" w:lineRule="auto"/>
        <w:jc w:val="both"/>
        <w:rPr>
          <w:sz w:val="20"/>
          <w:szCs w:val="20"/>
        </w:rPr>
      </w:pPr>
    </w:p>
    <w:p w14:paraId="0D46CADB" w14:textId="1C33929D" w:rsidR="00CC672E" w:rsidRDefault="00CC672E" w:rsidP="00C203BB">
      <w:pPr>
        <w:spacing w:after="0" w:line="240" w:lineRule="auto"/>
        <w:jc w:val="both"/>
        <w:rPr>
          <w:ins w:id="127" w:author="Regan, Rory" w:date="2025-01-29T15:00:00Z"/>
          <w:sz w:val="20"/>
          <w:szCs w:val="20"/>
        </w:rPr>
      </w:pPr>
      <w:r>
        <w:rPr>
          <w:sz w:val="20"/>
          <w:szCs w:val="20"/>
        </w:rPr>
        <w:t xml:space="preserve">For </w:t>
      </w:r>
      <w:del w:id="128" w:author="Maguire, Maria" w:date="2024-10-21T11:50:00Z">
        <w:r w:rsidDel="00F97C50">
          <w:rPr>
            <w:sz w:val="20"/>
            <w:szCs w:val="20"/>
          </w:rPr>
          <w:delText xml:space="preserve">another </w:delText>
        </w:r>
      </w:del>
      <w:r>
        <w:rPr>
          <w:sz w:val="20"/>
          <w:szCs w:val="20"/>
        </w:rPr>
        <w:t>example, Price Line #</w:t>
      </w:r>
      <w:ins w:id="129" w:author="Alexander Xenakis" w:date="2024-10-23T08:48:00Z">
        <w:r w:rsidR="003D495A">
          <w:rPr>
            <w:sz w:val="20"/>
            <w:szCs w:val="20"/>
          </w:rPr>
          <w:t>9</w:t>
        </w:r>
      </w:ins>
      <w:del w:id="130" w:author="Alexander Xenakis" w:date="2024-10-23T08:48:00Z">
        <w:r w:rsidDel="003D495A">
          <w:rPr>
            <w:sz w:val="20"/>
            <w:szCs w:val="20"/>
          </w:rPr>
          <w:delText>5</w:delText>
        </w:r>
      </w:del>
      <w:r>
        <w:rPr>
          <w:sz w:val="20"/>
          <w:szCs w:val="20"/>
        </w:rPr>
        <w:t xml:space="preserve"> is for the </w:t>
      </w:r>
      <w:r w:rsidRPr="00CC672E">
        <w:rPr>
          <w:sz w:val="20"/>
          <w:szCs w:val="20"/>
        </w:rPr>
        <w:t>Validation of MCO’s Core</w:t>
      </w:r>
      <w:r>
        <w:rPr>
          <w:sz w:val="20"/>
          <w:szCs w:val="20"/>
        </w:rPr>
        <w:t xml:space="preserve"> Medicaid Performance Measures, which consists of Deliverable 9</w:t>
      </w:r>
      <w:del w:id="131" w:author="Maguire, Maria" w:date="2024-10-21T11:50:00Z">
        <w:r w:rsidR="00DB4913" w:rsidDel="00F97C50">
          <w:rPr>
            <w:sz w:val="20"/>
            <w:szCs w:val="20"/>
          </w:rPr>
          <w:delText xml:space="preserve"> </w:delText>
        </w:r>
      </w:del>
      <w:ins w:id="132" w:author="Maguire, Maria" w:date="2024-10-21T11:50:00Z">
        <w:r w:rsidR="00F97C50">
          <w:rPr>
            <w:sz w:val="20"/>
            <w:szCs w:val="20"/>
          </w:rPr>
          <w:t xml:space="preserve"> only</w:t>
        </w:r>
      </w:ins>
      <w:del w:id="133" w:author="Maguire, Maria" w:date="2024-10-21T11:50:00Z">
        <w:r w:rsidR="00DB4913" w:rsidDel="00F97C50">
          <w:rPr>
            <w:sz w:val="20"/>
            <w:szCs w:val="20"/>
          </w:rPr>
          <w:delText>only</w:delText>
        </w:r>
      </w:del>
      <w:r>
        <w:rPr>
          <w:sz w:val="20"/>
          <w:szCs w:val="20"/>
        </w:rPr>
        <w:t xml:space="preserve">. In Year 1 of the Contract, the Contractor will be paid the Firm Fixed Price </w:t>
      </w:r>
      <w:r w:rsidR="00DB4913">
        <w:rPr>
          <w:sz w:val="20"/>
          <w:szCs w:val="20"/>
        </w:rPr>
        <w:t>for</w:t>
      </w:r>
      <w:r>
        <w:rPr>
          <w:sz w:val="20"/>
          <w:szCs w:val="20"/>
        </w:rPr>
        <w:t xml:space="preserve"> Year 1 of Price Line #</w:t>
      </w:r>
      <w:ins w:id="134" w:author="Alexander Xenakis" w:date="2024-10-23T08:48:00Z">
        <w:r w:rsidR="003D495A">
          <w:rPr>
            <w:sz w:val="20"/>
            <w:szCs w:val="20"/>
          </w:rPr>
          <w:t>9</w:t>
        </w:r>
      </w:ins>
      <w:del w:id="135" w:author="Alexander Xenakis" w:date="2024-10-23T08:48:00Z">
        <w:r w:rsidDel="003D495A">
          <w:rPr>
            <w:sz w:val="20"/>
            <w:szCs w:val="20"/>
          </w:rPr>
          <w:delText>5</w:delText>
        </w:r>
      </w:del>
      <w:r>
        <w:rPr>
          <w:sz w:val="20"/>
          <w:szCs w:val="20"/>
        </w:rPr>
        <w:t xml:space="preserve"> each time it completes Deliverable 9. </w:t>
      </w:r>
    </w:p>
    <w:p w14:paraId="018C5573" w14:textId="78C8C398" w:rsidR="00AF7BAF" w:rsidRDefault="00AF7BAF" w:rsidP="00C203BB">
      <w:pPr>
        <w:spacing w:after="0" w:line="240" w:lineRule="auto"/>
        <w:jc w:val="both"/>
        <w:rPr>
          <w:ins w:id="136" w:author="Regan, Rory" w:date="2025-01-29T15:00:00Z"/>
          <w:sz w:val="20"/>
          <w:szCs w:val="20"/>
        </w:rPr>
      </w:pPr>
    </w:p>
    <w:p w14:paraId="49049FFF" w14:textId="2107EBA3" w:rsidR="00AF7BAF" w:rsidRDefault="00AF7BAF" w:rsidP="00C203BB">
      <w:pPr>
        <w:spacing w:after="0" w:line="240" w:lineRule="auto"/>
        <w:jc w:val="both"/>
        <w:rPr>
          <w:sz w:val="20"/>
          <w:szCs w:val="20"/>
        </w:rPr>
      </w:pPr>
      <w:ins w:id="137" w:author="Regan, Rory" w:date="2025-01-29T15:00:00Z">
        <w:r w:rsidRPr="00AF7BAF">
          <w:rPr>
            <w:sz w:val="20"/>
            <w:szCs w:val="20"/>
          </w:rPr>
          <w:t>The Contractor will be paid the corresponding Contract Year Unit Pricing each time it completes a Deliverable. For example, if a Deliverable is completed five (5) times in Contract Year 1, the Contractor will be compensated five (5) times at the Contract Year 1 Unit Pricing cost for that Deliverable.</w:t>
        </w:r>
      </w:ins>
    </w:p>
    <w:p w14:paraId="6FE0F950" w14:textId="77777777" w:rsidR="00CC672E" w:rsidRDefault="00CC672E" w:rsidP="00C203BB">
      <w:pPr>
        <w:spacing w:after="0" w:line="240" w:lineRule="auto"/>
        <w:jc w:val="both"/>
        <w:rPr>
          <w:sz w:val="20"/>
          <w:szCs w:val="20"/>
        </w:rPr>
      </w:pPr>
    </w:p>
    <w:p w14:paraId="24C97663" w14:textId="77777777" w:rsidR="00C203BB" w:rsidRDefault="004167CB" w:rsidP="00C203BB">
      <w:pPr>
        <w:spacing w:after="0" w:line="240" w:lineRule="auto"/>
        <w:jc w:val="both"/>
        <w:rPr>
          <w:sz w:val="20"/>
          <w:szCs w:val="20"/>
        </w:rPr>
      </w:pPr>
      <w:r w:rsidRPr="00C95EC6">
        <w:rPr>
          <w:sz w:val="20"/>
          <w:szCs w:val="20"/>
        </w:rPr>
        <w:t>Failure to submit pricing for all years will result in rejection of the Quote on the grounds that it is non-responsive.</w:t>
      </w:r>
      <w:r w:rsidRPr="004167CB">
        <w:rPr>
          <w:sz w:val="20"/>
          <w:szCs w:val="20"/>
        </w:rPr>
        <w:t xml:space="preserve">  Each Bidder is required to hold its prices firm through issuance of the Contract.  </w:t>
      </w:r>
    </w:p>
    <w:p w14:paraId="5FCF8569" w14:textId="77777777" w:rsidR="00497BF9" w:rsidRDefault="00497BF9" w:rsidP="00C203BB">
      <w:pPr>
        <w:spacing w:after="0" w:line="240" w:lineRule="auto"/>
        <w:jc w:val="both"/>
        <w:rPr>
          <w:sz w:val="20"/>
          <w:szCs w:val="20"/>
        </w:rPr>
      </w:pPr>
    </w:p>
    <w:p w14:paraId="373DF7FE" w14:textId="06766272" w:rsidR="00497BF9" w:rsidRDefault="00497BF9" w:rsidP="00C203BB">
      <w:pPr>
        <w:spacing w:after="0" w:line="240" w:lineRule="auto"/>
        <w:jc w:val="both"/>
        <w:rPr>
          <w:sz w:val="20"/>
          <w:szCs w:val="20"/>
        </w:rPr>
      </w:pPr>
      <w:r w:rsidRPr="00497BF9">
        <w:rPr>
          <w:sz w:val="20"/>
          <w:szCs w:val="20"/>
        </w:rPr>
        <w:t xml:space="preserve">Where the </w:t>
      </w:r>
      <w:ins w:id="138" w:author="Maguire, Maria" w:date="2025-01-27T11:59:00Z">
        <w:r w:rsidR="00770A61">
          <w:rPr>
            <w:rFonts w:cstheme="minorHAnsi"/>
            <w:sz w:val="20"/>
            <w:szCs w:val="20"/>
          </w:rPr>
          <w:t xml:space="preserve">Revised </w:t>
        </w:r>
      </w:ins>
      <w:r w:rsidRPr="00497BF9">
        <w:rPr>
          <w:sz w:val="20"/>
          <w:szCs w:val="20"/>
        </w:rPr>
        <w:t>State-Supplied Price Sheet includes an estimated quantity column, Bidders are advised that estimated quantities may vary throughout the Contract term resulting from this Bid Solicitation.  There is no guaranteed minimum or maximum volume for these price lines.</w:t>
      </w:r>
    </w:p>
    <w:p w14:paraId="5F5FA5DC" w14:textId="77777777" w:rsidR="00A97CF4" w:rsidRDefault="00A97CF4" w:rsidP="00C203BB">
      <w:pPr>
        <w:spacing w:after="0" w:line="240" w:lineRule="auto"/>
        <w:jc w:val="both"/>
        <w:rPr>
          <w:sz w:val="20"/>
          <w:szCs w:val="20"/>
        </w:rPr>
      </w:pPr>
    </w:p>
    <w:p w14:paraId="736AD9E9" w14:textId="77777777" w:rsidR="00A97CF4" w:rsidRPr="00111CB8" w:rsidRDefault="00A97CF4" w:rsidP="00A97CF4">
      <w:pPr>
        <w:spacing w:after="0" w:line="240" w:lineRule="auto"/>
        <w:jc w:val="both"/>
        <w:rPr>
          <w:sz w:val="20"/>
          <w:szCs w:val="20"/>
        </w:rPr>
      </w:pPr>
      <w:r w:rsidRPr="0084189F">
        <w:rPr>
          <w:sz w:val="20"/>
          <w:szCs w:val="20"/>
        </w:rPr>
        <w:t xml:space="preserve">Any price changes including hand written revisions or "white-outs" must be initialed.  Failure to initial price changes shall preclude a </w:t>
      </w:r>
      <w:r w:rsidRPr="0084189F">
        <w:rPr>
          <w:color w:val="000000"/>
          <w:sz w:val="20"/>
          <w:szCs w:val="20"/>
        </w:rPr>
        <w:t>Contract</w:t>
      </w:r>
      <w:r w:rsidRPr="0084189F">
        <w:rPr>
          <w:sz w:val="20"/>
          <w:szCs w:val="20"/>
        </w:rPr>
        <w:t xml:space="preserve"> award from </w:t>
      </w:r>
      <w:r w:rsidRPr="00111CB8">
        <w:rPr>
          <w:sz w:val="20"/>
          <w:szCs w:val="20"/>
        </w:rPr>
        <w:t xml:space="preserve">being made to the </w:t>
      </w:r>
      <w:r w:rsidRPr="00111CB8">
        <w:rPr>
          <w:color w:val="000000"/>
          <w:sz w:val="20"/>
          <w:szCs w:val="20"/>
        </w:rPr>
        <w:t>Bidder</w:t>
      </w:r>
      <w:r w:rsidRPr="00111CB8">
        <w:rPr>
          <w:sz w:val="20"/>
          <w:szCs w:val="20"/>
        </w:rPr>
        <w:t xml:space="preserve"> pursuant to N.J.A.C. 17:12-2.2(a</w:t>
      </w:r>
      <w:proofErr w:type="gramStart"/>
      <w:r w:rsidRPr="00111CB8">
        <w:rPr>
          <w:sz w:val="20"/>
          <w:szCs w:val="20"/>
        </w:rPr>
        <w:t>)(</w:t>
      </w:r>
      <w:proofErr w:type="gramEnd"/>
      <w:r w:rsidRPr="00111CB8">
        <w:rPr>
          <w:sz w:val="20"/>
          <w:szCs w:val="20"/>
        </w:rPr>
        <w:t>8).</w:t>
      </w:r>
    </w:p>
    <w:p w14:paraId="7FEC3F44" w14:textId="77777777" w:rsidR="006E4197" w:rsidRPr="0084189F" w:rsidRDefault="006E4197" w:rsidP="006E4197">
      <w:pPr>
        <w:spacing w:after="0" w:line="240" w:lineRule="auto"/>
        <w:jc w:val="both"/>
        <w:rPr>
          <w:sz w:val="20"/>
          <w:szCs w:val="20"/>
        </w:rPr>
      </w:pPr>
    </w:p>
    <w:p w14:paraId="25440FF0" w14:textId="77777777" w:rsidR="004A4D37" w:rsidRPr="0084189F" w:rsidRDefault="004A4D37" w:rsidP="00E05EAC">
      <w:pPr>
        <w:pStyle w:val="Heading3"/>
      </w:pPr>
      <w:bookmarkStart w:id="139" w:name="_Toc172032123"/>
      <w:r w:rsidRPr="0084189F">
        <w:t>DELIVERY TIME AND COSTS</w:t>
      </w:r>
      <w:bookmarkEnd w:id="139"/>
    </w:p>
    <w:p w14:paraId="3F2423F5" w14:textId="77777777" w:rsidR="004A4D37" w:rsidRDefault="006E4197" w:rsidP="0084189F">
      <w:pPr>
        <w:spacing w:after="0" w:line="240" w:lineRule="auto"/>
        <w:jc w:val="both"/>
        <w:rPr>
          <w:color w:val="000000"/>
          <w:sz w:val="20"/>
          <w:szCs w:val="20"/>
        </w:rPr>
      </w:pPr>
      <w:r>
        <w:rPr>
          <w:color w:val="000000"/>
          <w:sz w:val="20"/>
          <w:szCs w:val="20"/>
        </w:rPr>
        <w:t xml:space="preserve">Not applicable to this procurement. </w:t>
      </w:r>
    </w:p>
    <w:p w14:paraId="68844990" w14:textId="77777777" w:rsidR="00365875" w:rsidRPr="0084189F" w:rsidRDefault="00365875" w:rsidP="0084189F">
      <w:pPr>
        <w:spacing w:after="0" w:line="240" w:lineRule="auto"/>
        <w:jc w:val="both"/>
        <w:rPr>
          <w:sz w:val="20"/>
          <w:szCs w:val="20"/>
        </w:rPr>
      </w:pPr>
    </w:p>
    <w:p w14:paraId="3607182B" w14:textId="77777777" w:rsidR="004A4D37" w:rsidRPr="0084189F" w:rsidRDefault="004A4D37" w:rsidP="00E05EAC">
      <w:pPr>
        <w:pStyle w:val="Heading3"/>
      </w:pPr>
      <w:bookmarkStart w:id="140" w:name="_Toc172032124"/>
      <w:r w:rsidRPr="0084189F">
        <w:lastRenderedPageBreak/>
        <w:t>CASH DISCOUNTS</w:t>
      </w:r>
      <w:bookmarkEnd w:id="140"/>
    </w:p>
    <w:p w14:paraId="4936F0F4" w14:textId="77777777" w:rsidR="004A4D37" w:rsidRPr="0084189F" w:rsidRDefault="004A4D37" w:rsidP="0084189F">
      <w:pPr>
        <w:keepNext/>
        <w:adjustRightInd w:val="0"/>
        <w:spacing w:after="0" w:line="240" w:lineRule="auto"/>
        <w:jc w:val="both"/>
        <w:rPr>
          <w:rFonts w:cstheme="minorHAnsi"/>
          <w:sz w:val="20"/>
          <w:szCs w:val="20"/>
        </w:rPr>
      </w:pPr>
      <w:r w:rsidRPr="0084189F">
        <w:rPr>
          <w:rFonts w:cstheme="minorHAnsi"/>
          <w:sz w:val="20"/>
          <w:szCs w:val="20"/>
        </w:rPr>
        <w:t xml:space="preserve">The </w:t>
      </w:r>
      <w:r w:rsidRPr="0084189F">
        <w:rPr>
          <w:rFonts w:cstheme="minorHAnsi"/>
          <w:color w:val="000000"/>
          <w:sz w:val="20"/>
          <w:szCs w:val="20"/>
        </w:rPr>
        <w:t>Bidder</w:t>
      </w:r>
      <w:r w:rsidRPr="0084189F">
        <w:rPr>
          <w:rFonts w:cstheme="minorHAnsi"/>
          <w:sz w:val="20"/>
          <w:szCs w:val="20"/>
        </w:rPr>
        <w:t xml:space="preserve"> is encouraged to offer cash discounts based on expedited payment by the State.  The State will make efforts to take advantage of discounts, but discounts will not be considered in determining the price rankings of Quotes.  Should the </w:t>
      </w:r>
      <w:r w:rsidRPr="0084189F">
        <w:rPr>
          <w:rFonts w:cstheme="minorHAnsi"/>
          <w:color w:val="000000"/>
          <w:sz w:val="20"/>
          <w:szCs w:val="20"/>
        </w:rPr>
        <w:t>Bidder</w:t>
      </w:r>
      <w:r w:rsidRPr="0084189F">
        <w:rPr>
          <w:rFonts w:cstheme="minorHAnsi"/>
          <w:sz w:val="20"/>
          <w:szCs w:val="20"/>
        </w:rPr>
        <w:t xml:space="preserve"> choose to offer cash discounts, the following shall apply:</w:t>
      </w:r>
    </w:p>
    <w:p w14:paraId="5BC6977B" w14:textId="77777777" w:rsidR="004A4D37" w:rsidRPr="0084189F" w:rsidRDefault="004A4D37" w:rsidP="0014671C">
      <w:pPr>
        <w:pStyle w:val="ListParagraph"/>
        <w:numPr>
          <w:ilvl w:val="0"/>
          <w:numId w:val="6"/>
        </w:numPr>
        <w:autoSpaceDE w:val="0"/>
        <w:autoSpaceDN w:val="0"/>
        <w:adjustRightInd w:val="0"/>
        <w:rPr>
          <w:rFonts w:asciiTheme="minorHAnsi" w:hAnsiTheme="minorHAnsi" w:cstheme="minorHAnsi"/>
          <w:sz w:val="20"/>
          <w:szCs w:val="20"/>
        </w:rPr>
      </w:pPr>
      <w:r w:rsidRPr="0084189F">
        <w:rPr>
          <w:rFonts w:asciiTheme="minorHAnsi" w:hAnsiTheme="minorHAnsi" w:cstheme="minorHAnsi"/>
          <w:sz w:val="20"/>
          <w:szCs w:val="20"/>
        </w:rPr>
        <w:t>Discount periods shall be calculated starting from the next business day after the Using Agency has accepted the goods or services, received a properly signed and executed invoice and, when required, a properly executed performance security, whichever is latest; and</w:t>
      </w:r>
    </w:p>
    <w:p w14:paraId="6CAE3787" w14:textId="77777777" w:rsidR="004A4D37" w:rsidRPr="0084189F" w:rsidRDefault="004A4D37" w:rsidP="0014671C">
      <w:pPr>
        <w:pStyle w:val="ListParagraph"/>
        <w:numPr>
          <w:ilvl w:val="0"/>
          <w:numId w:val="6"/>
        </w:numPr>
        <w:autoSpaceDE w:val="0"/>
        <w:autoSpaceDN w:val="0"/>
        <w:adjustRightInd w:val="0"/>
        <w:rPr>
          <w:rFonts w:asciiTheme="minorHAnsi" w:hAnsiTheme="minorHAnsi" w:cstheme="minorHAnsi"/>
          <w:sz w:val="20"/>
          <w:szCs w:val="20"/>
        </w:rPr>
      </w:pPr>
      <w:r w:rsidRPr="0084189F">
        <w:rPr>
          <w:rFonts w:asciiTheme="minorHAnsi" w:hAnsiTheme="minorHAnsi" w:cstheme="minorHAnsi"/>
          <w:sz w:val="20"/>
          <w:szCs w:val="20"/>
        </w:rPr>
        <w:t>The date on the check issued by the State in payment of that invoice shall be deemed the date of the State's response to that invoice.</w:t>
      </w:r>
    </w:p>
    <w:p w14:paraId="72951AD2" w14:textId="77777777" w:rsidR="00975069" w:rsidRPr="0084189F" w:rsidRDefault="00975069" w:rsidP="0084189F">
      <w:pPr>
        <w:spacing w:after="0" w:line="240" w:lineRule="auto"/>
        <w:rPr>
          <w:sz w:val="20"/>
          <w:szCs w:val="20"/>
        </w:rPr>
      </w:pPr>
    </w:p>
    <w:p w14:paraId="5D32CFF7" w14:textId="77777777" w:rsidR="004A4D37" w:rsidRPr="0084189F" w:rsidRDefault="004A4D37" w:rsidP="00E05EAC">
      <w:pPr>
        <w:pStyle w:val="Heading3"/>
      </w:pPr>
      <w:bookmarkStart w:id="141" w:name="_Toc172032125"/>
      <w:r w:rsidRPr="0084189F">
        <w:t>USE OF “NO BID” VERSUS “NO CHARGE” ON THE STATE-SUPPLIED PRICE SHEET</w:t>
      </w:r>
      <w:bookmarkEnd w:id="141"/>
    </w:p>
    <w:p w14:paraId="0161234E" w14:textId="7B49C4C2" w:rsidR="004A4D37" w:rsidRPr="0084189F" w:rsidRDefault="003667D1" w:rsidP="0084189F">
      <w:pPr>
        <w:spacing w:after="0" w:line="240" w:lineRule="auto"/>
        <w:jc w:val="both"/>
        <w:rPr>
          <w:rFonts w:cstheme="minorHAnsi"/>
          <w:sz w:val="20"/>
          <w:szCs w:val="20"/>
        </w:rPr>
      </w:pPr>
      <w:r>
        <w:rPr>
          <w:sz w:val="20"/>
          <w:szCs w:val="20"/>
        </w:rPr>
        <w:t>Not applicable to this procurement.</w:t>
      </w:r>
    </w:p>
    <w:p w14:paraId="06942262" w14:textId="77777777" w:rsidR="00F944FD" w:rsidRPr="0084189F" w:rsidRDefault="00F944FD" w:rsidP="0084189F">
      <w:pPr>
        <w:spacing w:after="0" w:line="240" w:lineRule="auto"/>
        <w:jc w:val="both"/>
        <w:rPr>
          <w:rFonts w:cstheme="minorHAnsi"/>
          <w:sz w:val="20"/>
          <w:szCs w:val="20"/>
        </w:rPr>
      </w:pPr>
    </w:p>
    <w:p w14:paraId="7BF7C22C" w14:textId="77777777" w:rsidR="00F944FD" w:rsidRPr="0084189F" w:rsidRDefault="00F944FD" w:rsidP="00E05EAC">
      <w:pPr>
        <w:pStyle w:val="Heading2"/>
        <w:rPr>
          <w:rFonts w:eastAsia="MS Mincho"/>
        </w:rPr>
      </w:pPr>
      <w:bookmarkStart w:id="142" w:name="_Toc172032126"/>
      <w:r w:rsidRPr="0084189F">
        <w:rPr>
          <w:rFonts w:eastAsia="MS Mincho"/>
        </w:rPr>
        <w:t>ORAL PRESENTATIONS</w:t>
      </w:r>
      <w:bookmarkEnd w:id="142"/>
    </w:p>
    <w:p w14:paraId="6AE0FCA3" w14:textId="77777777" w:rsidR="00F944FD" w:rsidRPr="0084189F" w:rsidRDefault="006E4197" w:rsidP="0084189F">
      <w:pPr>
        <w:spacing w:after="0" w:line="240" w:lineRule="auto"/>
        <w:jc w:val="both"/>
        <w:rPr>
          <w:sz w:val="20"/>
          <w:szCs w:val="20"/>
        </w:rPr>
      </w:pPr>
      <w:r>
        <w:rPr>
          <w:sz w:val="20"/>
          <w:szCs w:val="20"/>
        </w:rPr>
        <w:t xml:space="preserve">Not applicable to this procurement. </w:t>
      </w:r>
    </w:p>
    <w:p w14:paraId="5448F452" w14:textId="77777777" w:rsidR="00C83388" w:rsidRPr="0084189F" w:rsidRDefault="00C83388" w:rsidP="0084189F">
      <w:pPr>
        <w:spacing w:after="0" w:line="240" w:lineRule="auto"/>
        <w:rPr>
          <w:sz w:val="20"/>
          <w:szCs w:val="20"/>
          <w:highlight w:val="magenta"/>
        </w:rPr>
      </w:pPr>
      <w:r w:rsidRPr="0084189F">
        <w:rPr>
          <w:sz w:val="20"/>
          <w:szCs w:val="20"/>
          <w:highlight w:val="magenta"/>
        </w:rPr>
        <w:br w:type="page"/>
      </w:r>
    </w:p>
    <w:p w14:paraId="0DD1D86A" w14:textId="77777777" w:rsidR="007C2018" w:rsidRPr="0084189F" w:rsidRDefault="007C2018" w:rsidP="0084189F">
      <w:pPr>
        <w:pStyle w:val="Heading1"/>
        <w:rPr>
          <w:sz w:val="20"/>
          <w:szCs w:val="20"/>
        </w:rPr>
      </w:pPr>
      <w:bookmarkStart w:id="143" w:name="_Toc172032127"/>
      <w:r w:rsidRPr="0084189F">
        <w:rPr>
          <w:sz w:val="20"/>
          <w:szCs w:val="20"/>
        </w:rPr>
        <w:lastRenderedPageBreak/>
        <w:t>SCOPE OF WORK</w:t>
      </w:r>
      <w:bookmarkEnd w:id="143"/>
    </w:p>
    <w:p w14:paraId="46682031" w14:textId="77777777" w:rsidR="00757621" w:rsidRPr="006E4197" w:rsidRDefault="00757621" w:rsidP="00757621">
      <w:pPr>
        <w:spacing w:after="0" w:line="240" w:lineRule="auto"/>
        <w:jc w:val="both"/>
        <w:rPr>
          <w:sz w:val="20"/>
          <w:szCs w:val="20"/>
        </w:rPr>
      </w:pPr>
      <w:bookmarkStart w:id="144" w:name="_Toc400531507"/>
      <w:bookmarkStart w:id="145" w:name="_Toc428533978"/>
      <w:bookmarkStart w:id="146" w:name="_Toc32310703"/>
    </w:p>
    <w:p w14:paraId="23A7CECB" w14:textId="77777777" w:rsidR="003E61D0" w:rsidRPr="006E4197" w:rsidRDefault="006E4197" w:rsidP="00E05EAC">
      <w:pPr>
        <w:pStyle w:val="Heading2"/>
      </w:pPr>
      <w:bookmarkStart w:id="147" w:name="_Toc172032128"/>
      <w:r w:rsidRPr="006E4197">
        <w:t>GENERAL OVERVIEW</w:t>
      </w:r>
      <w:bookmarkEnd w:id="147"/>
    </w:p>
    <w:p w14:paraId="77B51729" w14:textId="580E4AB9" w:rsidR="00757621" w:rsidRDefault="000A4816" w:rsidP="0084189F">
      <w:pPr>
        <w:spacing w:after="0" w:line="240" w:lineRule="auto"/>
        <w:jc w:val="both"/>
        <w:rPr>
          <w:sz w:val="20"/>
          <w:szCs w:val="20"/>
        </w:rPr>
      </w:pPr>
      <w:r w:rsidRPr="000A4816">
        <w:rPr>
          <w:sz w:val="20"/>
          <w:szCs w:val="20"/>
        </w:rPr>
        <w:t>The Contractor shall be responsible to design and conduct quality assurance activities of the contracted MCOs. As of</w:t>
      </w:r>
      <w:r>
        <w:rPr>
          <w:sz w:val="20"/>
          <w:szCs w:val="20"/>
        </w:rPr>
        <w:t xml:space="preserve"> September 20, 2023</w:t>
      </w:r>
      <w:r w:rsidRPr="000A4816">
        <w:rPr>
          <w:sz w:val="20"/>
          <w:szCs w:val="20"/>
        </w:rPr>
        <w:t xml:space="preserve">, there are five (5) NJ </w:t>
      </w:r>
      <w:proofErr w:type="spellStart"/>
      <w:r w:rsidRPr="000A4816">
        <w:rPr>
          <w:sz w:val="20"/>
          <w:szCs w:val="20"/>
        </w:rPr>
        <w:t>FamilyCare</w:t>
      </w:r>
      <w:proofErr w:type="spellEnd"/>
      <w:r w:rsidRPr="000A4816">
        <w:rPr>
          <w:sz w:val="20"/>
          <w:szCs w:val="20"/>
        </w:rPr>
        <w:t xml:space="preserve"> MCOs, five (5) FIDE SNP MCO’s and other providers contracted with DHS to manage the healthcare of NJ </w:t>
      </w:r>
      <w:proofErr w:type="spellStart"/>
      <w:r w:rsidRPr="000A4816">
        <w:rPr>
          <w:sz w:val="20"/>
          <w:szCs w:val="20"/>
        </w:rPr>
        <w:t>FamilyCare</w:t>
      </w:r>
      <w:proofErr w:type="spellEnd"/>
      <w:r w:rsidRPr="000A4816">
        <w:rPr>
          <w:sz w:val="20"/>
          <w:szCs w:val="20"/>
        </w:rPr>
        <w:t xml:space="preserve">/Medicaid and FIDE SNP </w:t>
      </w:r>
      <w:r w:rsidR="00833951">
        <w:rPr>
          <w:sz w:val="20"/>
          <w:szCs w:val="20"/>
        </w:rPr>
        <w:t>B</w:t>
      </w:r>
      <w:r w:rsidRPr="000A4816">
        <w:rPr>
          <w:sz w:val="20"/>
          <w:szCs w:val="20"/>
        </w:rPr>
        <w:t>eneficiaries as specified in the scope of work as follows.</w:t>
      </w:r>
    </w:p>
    <w:p w14:paraId="794682CB" w14:textId="77777777" w:rsidR="00470FB5" w:rsidRDefault="00470FB5" w:rsidP="0084189F">
      <w:pPr>
        <w:spacing w:after="0" w:line="240" w:lineRule="auto"/>
        <w:jc w:val="both"/>
        <w:rPr>
          <w:sz w:val="20"/>
          <w:szCs w:val="20"/>
        </w:rPr>
      </w:pPr>
    </w:p>
    <w:p w14:paraId="21148C2D" w14:textId="77777777" w:rsidR="00470FB5" w:rsidRDefault="00470FB5" w:rsidP="00E05EAC">
      <w:pPr>
        <w:pStyle w:val="Heading2"/>
      </w:pPr>
      <w:bookmarkStart w:id="148" w:name="_Toc172032129"/>
      <w:r>
        <w:t>BASIC REQUIREMENS</w:t>
      </w:r>
      <w:bookmarkEnd w:id="148"/>
      <w:r>
        <w:t xml:space="preserve"> </w:t>
      </w:r>
    </w:p>
    <w:p w14:paraId="2C525984" w14:textId="77777777" w:rsidR="00757621" w:rsidRDefault="00470FB5" w:rsidP="0084189F">
      <w:pPr>
        <w:spacing w:after="0" w:line="240" w:lineRule="auto"/>
        <w:jc w:val="both"/>
        <w:rPr>
          <w:rFonts w:cstheme="minorHAnsi"/>
          <w:sz w:val="20"/>
        </w:rPr>
      </w:pPr>
      <w:r w:rsidRPr="00470FB5">
        <w:rPr>
          <w:rFonts w:cstheme="minorHAnsi"/>
          <w:sz w:val="20"/>
        </w:rPr>
        <w:t>The EQRO</w:t>
      </w:r>
      <w:r w:rsidR="00316524" w:rsidRPr="00316524">
        <w:rPr>
          <w:rFonts w:cstheme="minorHAnsi"/>
          <w:sz w:val="20"/>
        </w:rPr>
        <w:t>, also known as the Contractor, and its subcontractor</w:t>
      </w:r>
      <w:r w:rsidR="00035F8C">
        <w:rPr>
          <w:rFonts w:cstheme="minorHAnsi"/>
          <w:sz w:val="20"/>
        </w:rPr>
        <w:t>(s)</w:t>
      </w:r>
      <w:r w:rsidR="00316524" w:rsidRPr="00316524">
        <w:rPr>
          <w:rFonts w:cstheme="minorHAnsi"/>
          <w:sz w:val="20"/>
        </w:rPr>
        <w:t xml:space="preserve"> </w:t>
      </w:r>
      <w:r w:rsidR="00316524">
        <w:rPr>
          <w:rFonts w:cstheme="minorHAnsi"/>
          <w:sz w:val="20"/>
        </w:rPr>
        <w:t>shall:</w:t>
      </w:r>
      <w:r>
        <w:rPr>
          <w:rFonts w:cstheme="minorHAnsi"/>
          <w:sz w:val="20"/>
        </w:rPr>
        <w:t xml:space="preserve"> </w:t>
      </w:r>
    </w:p>
    <w:p w14:paraId="6E40D526" w14:textId="77777777" w:rsidR="00470FB5" w:rsidRDefault="00470FB5" w:rsidP="00470FB5">
      <w:pPr>
        <w:spacing w:after="0" w:line="240" w:lineRule="auto"/>
        <w:jc w:val="both"/>
        <w:rPr>
          <w:rFonts w:cstheme="minorHAnsi"/>
          <w:sz w:val="20"/>
        </w:rPr>
      </w:pPr>
    </w:p>
    <w:p w14:paraId="483DF57C" w14:textId="3F75E1D7" w:rsidR="00470FB5" w:rsidRDefault="00A83C1B" w:rsidP="0014671C">
      <w:pPr>
        <w:pStyle w:val="ListParagraph"/>
        <w:numPr>
          <w:ilvl w:val="0"/>
          <w:numId w:val="72"/>
        </w:numPr>
        <w:rPr>
          <w:rFonts w:asciiTheme="minorHAnsi" w:hAnsiTheme="minorHAnsi" w:cstheme="minorHAnsi"/>
          <w:sz w:val="20"/>
          <w:szCs w:val="20"/>
        </w:rPr>
      </w:pPr>
      <w:r>
        <w:rPr>
          <w:rFonts w:asciiTheme="minorHAnsi" w:hAnsiTheme="minorHAnsi" w:cstheme="minorHAnsi"/>
          <w:sz w:val="20"/>
          <w:szCs w:val="20"/>
        </w:rPr>
        <w:t>Operate i</w:t>
      </w:r>
      <w:r w:rsidR="00470FB5" w:rsidRPr="00470FB5">
        <w:rPr>
          <w:rFonts w:asciiTheme="minorHAnsi" w:hAnsiTheme="minorHAnsi" w:cstheme="minorHAnsi"/>
          <w:sz w:val="20"/>
          <w:szCs w:val="20"/>
        </w:rPr>
        <w:t>ndependent from the State Medicaid agency</w:t>
      </w:r>
      <w:r w:rsidR="00035F8C">
        <w:rPr>
          <w:rFonts w:asciiTheme="minorHAnsi" w:hAnsiTheme="minorHAnsi" w:cstheme="minorHAnsi"/>
          <w:sz w:val="20"/>
          <w:szCs w:val="20"/>
        </w:rPr>
        <w:t>,</w:t>
      </w:r>
      <w:r w:rsidR="00470FB5" w:rsidRPr="00470FB5">
        <w:rPr>
          <w:rFonts w:asciiTheme="minorHAnsi" w:hAnsiTheme="minorHAnsi" w:cstheme="minorHAnsi"/>
          <w:sz w:val="20"/>
          <w:szCs w:val="20"/>
        </w:rPr>
        <w:t xml:space="preserve"> not review any MCO, entity or a competitor operating in the </w:t>
      </w:r>
      <w:r w:rsidR="00035F8C">
        <w:rPr>
          <w:rFonts w:asciiTheme="minorHAnsi" w:hAnsiTheme="minorHAnsi" w:cstheme="minorHAnsi"/>
          <w:sz w:val="20"/>
          <w:szCs w:val="20"/>
        </w:rPr>
        <w:t>S</w:t>
      </w:r>
      <w:r w:rsidR="00470FB5" w:rsidRPr="00470FB5">
        <w:rPr>
          <w:rFonts w:asciiTheme="minorHAnsi" w:hAnsiTheme="minorHAnsi" w:cstheme="minorHAnsi"/>
          <w:sz w:val="20"/>
          <w:szCs w:val="20"/>
        </w:rPr>
        <w:t>tate, over which the EQRO exerts control or which exerts control over the EQRO through stock ownership, stock options and convertible debentures, voting trusts, common management</w:t>
      </w:r>
      <w:r w:rsidR="00035F8C">
        <w:rPr>
          <w:rFonts w:asciiTheme="minorHAnsi" w:hAnsiTheme="minorHAnsi" w:cstheme="minorHAnsi"/>
          <w:sz w:val="20"/>
          <w:szCs w:val="20"/>
        </w:rPr>
        <w:t>,</w:t>
      </w:r>
      <w:r w:rsidR="00470FB5" w:rsidRPr="00470FB5">
        <w:rPr>
          <w:rFonts w:asciiTheme="minorHAnsi" w:hAnsiTheme="minorHAnsi" w:cstheme="minorHAnsi"/>
          <w:sz w:val="20"/>
          <w:szCs w:val="20"/>
        </w:rPr>
        <w:t xml:space="preserve"> or contractual relationships;</w:t>
      </w:r>
    </w:p>
    <w:p w14:paraId="0BFF786E" w14:textId="77777777" w:rsidR="00470FB5" w:rsidRDefault="00470FB5" w:rsidP="00470FB5">
      <w:pPr>
        <w:pStyle w:val="ListParagraph"/>
        <w:rPr>
          <w:rFonts w:asciiTheme="minorHAnsi" w:hAnsiTheme="minorHAnsi" w:cstheme="minorHAnsi"/>
          <w:sz w:val="20"/>
          <w:szCs w:val="20"/>
        </w:rPr>
      </w:pPr>
    </w:p>
    <w:p w14:paraId="62BBDA64" w14:textId="004EE5AF" w:rsidR="00470FB5" w:rsidRDefault="00470FB5" w:rsidP="008E51E0">
      <w:pPr>
        <w:pStyle w:val="ListParagraph"/>
        <w:numPr>
          <w:ilvl w:val="0"/>
          <w:numId w:val="72"/>
        </w:numPr>
        <w:rPr>
          <w:rFonts w:asciiTheme="minorHAnsi" w:hAnsiTheme="minorHAnsi" w:cstheme="minorHAnsi"/>
          <w:sz w:val="20"/>
          <w:szCs w:val="20"/>
        </w:rPr>
      </w:pPr>
      <w:r w:rsidRPr="00470FB5">
        <w:rPr>
          <w:rFonts w:asciiTheme="minorHAnsi" w:hAnsiTheme="minorHAnsi" w:cstheme="minorHAnsi"/>
          <w:sz w:val="20"/>
          <w:szCs w:val="20"/>
        </w:rPr>
        <w:t xml:space="preserve">Not deliver any health care services to Medicaid </w:t>
      </w:r>
      <w:r w:rsidR="006333D1">
        <w:rPr>
          <w:rFonts w:asciiTheme="minorHAnsi" w:hAnsiTheme="minorHAnsi" w:cstheme="minorHAnsi"/>
          <w:sz w:val="20"/>
          <w:szCs w:val="20"/>
        </w:rPr>
        <w:t>B</w:t>
      </w:r>
      <w:r w:rsidR="006333D1" w:rsidRPr="00470FB5">
        <w:rPr>
          <w:rFonts w:asciiTheme="minorHAnsi" w:hAnsiTheme="minorHAnsi" w:cstheme="minorHAnsi"/>
          <w:sz w:val="20"/>
          <w:szCs w:val="20"/>
        </w:rPr>
        <w:t>eneficiaries</w:t>
      </w:r>
      <w:r w:rsidRPr="00470FB5">
        <w:rPr>
          <w:rFonts w:asciiTheme="minorHAnsi" w:hAnsiTheme="minorHAnsi" w:cstheme="minorHAnsi"/>
          <w:sz w:val="20"/>
          <w:szCs w:val="20"/>
        </w:rPr>
        <w:t xml:space="preserve"> or conduct, on the State’s behalf, ongoing Medicaid </w:t>
      </w:r>
      <w:r w:rsidR="0033354F">
        <w:rPr>
          <w:rFonts w:asciiTheme="minorHAnsi" w:hAnsiTheme="minorHAnsi" w:cstheme="minorHAnsi"/>
          <w:sz w:val="20"/>
          <w:szCs w:val="20"/>
        </w:rPr>
        <w:t>M</w:t>
      </w:r>
      <w:r w:rsidRPr="00470FB5">
        <w:rPr>
          <w:rFonts w:asciiTheme="minorHAnsi" w:hAnsiTheme="minorHAnsi" w:cstheme="minorHAnsi"/>
          <w:sz w:val="20"/>
          <w:szCs w:val="20"/>
        </w:rPr>
        <w:t xml:space="preserve">anaged </w:t>
      </w:r>
      <w:r w:rsidR="0033354F">
        <w:rPr>
          <w:rFonts w:asciiTheme="minorHAnsi" w:hAnsiTheme="minorHAnsi" w:cstheme="minorHAnsi"/>
          <w:sz w:val="20"/>
          <w:szCs w:val="20"/>
        </w:rPr>
        <w:t>C</w:t>
      </w:r>
      <w:r w:rsidRPr="00470FB5">
        <w:rPr>
          <w:rFonts w:asciiTheme="minorHAnsi" w:hAnsiTheme="minorHAnsi" w:cstheme="minorHAnsi"/>
          <w:sz w:val="20"/>
          <w:szCs w:val="20"/>
        </w:rPr>
        <w:t xml:space="preserve">are program operations related to oversight of the quality of MCO, except for </w:t>
      </w:r>
      <w:r w:rsidR="008E51E0" w:rsidRPr="008E51E0">
        <w:rPr>
          <w:rFonts w:asciiTheme="minorHAnsi" w:hAnsiTheme="minorHAnsi" w:cstheme="minorHAnsi"/>
          <w:sz w:val="20"/>
          <w:szCs w:val="20"/>
        </w:rPr>
        <w:t xml:space="preserve">External Quality Review External Quality Review </w:t>
      </w:r>
      <w:r w:rsidR="008E51E0">
        <w:rPr>
          <w:rFonts w:asciiTheme="minorHAnsi" w:hAnsiTheme="minorHAnsi" w:cstheme="minorHAnsi"/>
          <w:sz w:val="20"/>
          <w:szCs w:val="20"/>
        </w:rPr>
        <w:t xml:space="preserve"> (</w:t>
      </w:r>
      <w:r w:rsidRPr="00470FB5">
        <w:rPr>
          <w:rFonts w:asciiTheme="minorHAnsi" w:hAnsiTheme="minorHAnsi" w:cstheme="minorHAnsi"/>
          <w:sz w:val="20"/>
          <w:szCs w:val="20"/>
        </w:rPr>
        <w:t>EQR</w:t>
      </w:r>
      <w:r w:rsidR="008E51E0">
        <w:rPr>
          <w:rFonts w:asciiTheme="minorHAnsi" w:hAnsiTheme="minorHAnsi" w:cstheme="minorHAnsi"/>
          <w:sz w:val="20"/>
          <w:szCs w:val="20"/>
        </w:rPr>
        <w:t>)</w:t>
      </w:r>
      <w:r w:rsidRPr="00470FB5">
        <w:rPr>
          <w:rFonts w:asciiTheme="minorHAnsi" w:hAnsiTheme="minorHAnsi" w:cstheme="minorHAnsi"/>
          <w:sz w:val="20"/>
          <w:szCs w:val="20"/>
        </w:rPr>
        <w:t xml:space="preserve"> related activities;</w:t>
      </w:r>
    </w:p>
    <w:p w14:paraId="5BB624A3" w14:textId="77777777" w:rsidR="00470FB5" w:rsidRPr="00470FB5" w:rsidRDefault="00470FB5" w:rsidP="00470FB5">
      <w:pPr>
        <w:spacing w:after="0"/>
        <w:rPr>
          <w:rFonts w:cstheme="minorHAnsi"/>
          <w:sz w:val="20"/>
          <w:szCs w:val="20"/>
        </w:rPr>
      </w:pPr>
    </w:p>
    <w:p w14:paraId="75A87A25" w14:textId="77777777" w:rsidR="00470FB5" w:rsidRDefault="00470FB5" w:rsidP="0014671C">
      <w:pPr>
        <w:pStyle w:val="ListParagraph"/>
        <w:numPr>
          <w:ilvl w:val="0"/>
          <w:numId w:val="72"/>
        </w:numPr>
        <w:rPr>
          <w:rFonts w:asciiTheme="minorHAnsi" w:hAnsiTheme="minorHAnsi" w:cstheme="minorHAnsi"/>
          <w:sz w:val="20"/>
          <w:szCs w:val="20"/>
        </w:rPr>
      </w:pPr>
      <w:r w:rsidRPr="00470FB5">
        <w:rPr>
          <w:rFonts w:asciiTheme="minorHAnsi" w:hAnsiTheme="minorHAnsi" w:cstheme="minorHAnsi"/>
          <w:sz w:val="20"/>
          <w:szCs w:val="20"/>
        </w:rPr>
        <w:t>Not review any entity for which it is conducting or has conducted an accreditation review within the previous three (3) years; and</w:t>
      </w:r>
    </w:p>
    <w:p w14:paraId="5B62E416" w14:textId="77777777" w:rsidR="00470FB5" w:rsidRPr="00470FB5" w:rsidRDefault="00470FB5" w:rsidP="00470FB5">
      <w:pPr>
        <w:spacing w:after="0"/>
        <w:rPr>
          <w:rFonts w:cstheme="minorHAnsi"/>
          <w:sz w:val="20"/>
          <w:szCs w:val="20"/>
        </w:rPr>
      </w:pPr>
    </w:p>
    <w:p w14:paraId="7BD50990" w14:textId="77777777" w:rsidR="00470FB5" w:rsidRDefault="00470FB5" w:rsidP="0014671C">
      <w:pPr>
        <w:pStyle w:val="ListParagraph"/>
        <w:numPr>
          <w:ilvl w:val="0"/>
          <w:numId w:val="72"/>
        </w:numPr>
        <w:rPr>
          <w:rFonts w:asciiTheme="minorHAnsi" w:hAnsiTheme="minorHAnsi" w:cstheme="minorHAnsi"/>
          <w:sz w:val="20"/>
          <w:szCs w:val="20"/>
        </w:rPr>
      </w:pPr>
      <w:r w:rsidRPr="00470FB5">
        <w:rPr>
          <w:rFonts w:asciiTheme="minorHAnsi" w:hAnsiTheme="minorHAnsi" w:cstheme="minorHAnsi"/>
          <w:sz w:val="20"/>
          <w:szCs w:val="20"/>
        </w:rPr>
        <w:t>Not have a present or known future, direct or indirect financial relationship with an MCO or entity that it will review as an EQRO.</w:t>
      </w:r>
    </w:p>
    <w:p w14:paraId="36DCD6E5" w14:textId="77777777" w:rsidR="00795518" w:rsidRPr="00795518" w:rsidRDefault="00795518" w:rsidP="00795518">
      <w:pPr>
        <w:pStyle w:val="ListParagraph"/>
        <w:rPr>
          <w:rFonts w:asciiTheme="minorHAnsi" w:hAnsiTheme="minorHAnsi" w:cstheme="minorHAnsi"/>
          <w:sz w:val="20"/>
          <w:szCs w:val="20"/>
        </w:rPr>
      </w:pPr>
    </w:p>
    <w:p w14:paraId="512CD327" w14:textId="77777777" w:rsidR="00795518" w:rsidRDefault="00795518" w:rsidP="00E05EAC">
      <w:pPr>
        <w:pStyle w:val="Heading3"/>
      </w:pPr>
      <w:bookmarkStart w:id="149" w:name="_Toc172032130"/>
      <w:r>
        <w:t>LOCATION</w:t>
      </w:r>
      <w:bookmarkEnd w:id="149"/>
    </w:p>
    <w:p w14:paraId="3FAD4F57" w14:textId="10423CB0" w:rsidR="00795518" w:rsidRDefault="00795518" w:rsidP="00795518">
      <w:pPr>
        <w:rPr>
          <w:sz w:val="20"/>
        </w:rPr>
      </w:pPr>
      <w:del w:id="150" w:author="Maguire, Maria" w:date="2024-10-21T11:46:00Z">
        <w:r w:rsidRPr="00795518" w:rsidDel="00317DEA">
          <w:rPr>
            <w:sz w:val="20"/>
          </w:rPr>
          <w:delText>The Contractor’s office shall be centrally located to the</w:delText>
        </w:r>
      </w:del>
      <w:ins w:id="151" w:author="Maguire, Maria" w:date="2024-10-21T11:46:00Z">
        <w:r w:rsidR="00317DEA">
          <w:rPr>
            <w:sz w:val="20"/>
          </w:rPr>
          <w:t>The</w:t>
        </w:r>
      </w:ins>
      <w:r w:rsidRPr="00795518">
        <w:rPr>
          <w:sz w:val="20"/>
        </w:rPr>
        <w:t xml:space="preserve"> DMAHS office</w:t>
      </w:r>
      <w:ins w:id="152" w:author="Maguire, Maria" w:date="2024-10-21T11:46:00Z">
        <w:r w:rsidR="00317DEA">
          <w:rPr>
            <w:sz w:val="20"/>
          </w:rPr>
          <w:t xml:space="preserve"> is located</w:t>
        </w:r>
      </w:ins>
      <w:r w:rsidRPr="00795518">
        <w:rPr>
          <w:sz w:val="20"/>
        </w:rPr>
        <w:t xml:space="preserve"> in Mercerville, New Jersey</w:t>
      </w:r>
      <w:ins w:id="153" w:author="Maguire, Maria" w:date="2024-10-21T11:46:00Z">
        <w:r w:rsidR="00317DEA">
          <w:rPr>
            <w:sz w:val="20"/>
          </w:rPr>
          <w:t xml:space="preserve">.  The Contractor shall </w:t>
        </w:r>
      </w:ins>
      <w:del w:id="154" w:author="Maguire, Maria" w:date="2024-10-21T11:46:00Z">
        <w:r w:rsidRPr="00795518" w:rsidDel="00317DEA">
          <w:rPr>
            <w:sz w:val="20"/>
          </w:rPr>
          <w:delText xml:space="preserve">, to </w:delText>
        </w:r>
      </w:del>
      <w:r w:rsidRPr="00795518">
        <w:rPr>
          <w:sz w:val="20"/>
        </w:rPr>
        <w:t xml:space="preserve">ensure the Contractor’s staff is available to attend </w:t>
      </w:r>
      <w:ins w:id="155" w:author="Maguire, Maria" w:date="2024-10-21T11:47:00Z">
        <w:r w:rsidR="00317DEA">
          <w:rPr>
            <w:sz w:val="20"/>
          </w:rPr>
          <w:t xml:space="preserve">onsite </w:t>
        </w:r>
      </w:ins>
      <w:r w:rsidRPr="00795518">
        <w:rPr>
          <w:sz w:val="20"/>
        </w:rPr>
        <w:t>meetings</w:t>
      </w:r>
      <w:ins w:id="156" w:author="Maguire, Maria" w:date="2024-10-21T11:47:00Z">
        <w:r w:rsidR="00317DEA">
          <w:rPr>
            <w:sz w:val="20"/>
          </w:rPr>
          <w:t xml:space="preserve"> at the DMAHS office location</w:t>
        </w:r>
      </w:ins>
      <w:r w:rsidRPr="00795518">
        <w:rPr>
          <w:sz w:val="20"/>
        </w:rPr>
        <w:t xml:space="preserve"> and carry out the Scope of Work required by this Bid Solicitation.</w:t>
      </w:r>
    </w:p>
    <w:p w14:paraId="76C9A414" w14:textId="77777777" w:rsidR="00795518" w:rsidRDefault="00795518" w:rsidP="00E05EAC">
      <w:pPr>
        <w:pStyle w:val="Heading3"/>
      </w:pPr>
      <w:bookmarkStart w:id="157" w:name="_Toc172032131"/>
      <w:r>
        <w:t>OPERATIONS</w:t>
      </w:r>
      <w:bookmarkEnd w:id="157"/>
    </w:p>
    <w:p w14:paraId="30A88D8D" w14:textId="6DCE2DEF" w:rsidR="008E51E0" w:rsidRDefault="00795518" w:rsidP="005D2AAC">
      <w:pPr>
        <w:spacing w:after="0"/>
        <w:jc w:val="both"/>
        <w:rPr>
          <w:sz w:val="20"/>
        </w:rPr>
      </w:pPr>
      <w:r w:rsidRPr="00795518">
        <w:rPr>
          <w:sz w:val="20"/>
        </w:rPr>
        <w:t xml:space="preserve">All activities to be performed under the awarded Contract shall be conducted in consultation with, and approval of DMAHS. All written and oral communication to MCOs or any other non-State entity must have prior approval by DMAHS. </w:t>
      </w:r>
    </w:p>
    <w:p w14:paraId="4D4B1E7B" w14:textId="77777777" w:rsidR="003F0BE8" w:rsidRDefault="00795518" w:rsidP="005D2AAC">
      <w:pPr>
        <w:spacing w:after="0"/>
        <w:jc w:val="both"/>
        <w:rPr>
          <w:sz w:val="20"/>
        </w:rPr>
      </w:pPr>
      <w:r w:rsidRPr="00795518">
        <w:rPr>
          <w:sz w:val="20"/>
        </w:rPr>
        <w:t>The Contractor shall:</w:t>
      </w:r>
    </w:p>
    <w:p w14:paraId="55DD40BB" w14:textId="77777777" w:rsidR="003F0BE8" w:rsidRDefault="003F0BE8" w:rsidP="003F0BE8">
      <w:pPr>
        <w:spacing w:after="0"/>
        <w:rPr>
          <w:sz w:val="20"/>
        </w:rPr>
      </w:pPr>
    </w:p>
    <w:p w14:paraId="24091CED" w14:textId="77777777" w:rsidR="003F0BE8" w:rsidRDefault="00795518" w:rsidP="0014671C">
      <w:pPr>
        <w:pStyle w:val="ListParagraph"/>
        <w:numPr>
          <w:ilvl w:val="0"/>
          <w:numId w:val="73"/>
        </w:numPr>
        <w:rPr>
          <w:rFonts w:asciiTheme="minorHAnsi" w:hAnsiTheme="minorHAnsi" w:cstheme="minorHAnsi"/>
          <w:sz w:val="20"/>
        </w:rPr>
      </w:pPr>
      <w:r w:rsidRPr="003F0BE8">
        <w:rPr>
          <w:rFonts w:asciiTheme="minorHAnsi" w:hAnsiTheme="minorHAnsi" w:cstheme="minorHAnsi"/>
          <w:sz w:val="20"/>
        </w:rPr>
        <w:t>Inform DMAHS of all activities;</w:t>
      </w:r>
    </w:p>
    <w:p w14:paraId="0CA78585" w14:textId="77777777" w:rsidR="003F0BE8" w:rsidRDefault="003F0BE8" w:rsidP="003F0BE8">
      <w:pPr>
        <w:pStyle w:val="ListParagraph"/>
        <w:rPr>
          <w:rFonts w:asciiTheme="minorHAnsi" w:hAnsiTheme="minorHAnsi" w:cstheme="minorHAnsi"/>
          <w:sz w:val="20"/>
        </w:rPr>
      </w:pPr>
    </w:p>
    <w:p w14:paraId="11B9F57E" w14:textId="77777777" w:rsidR="003F0BE8" w:rsidRDefault="00795518" w:rsidP="0014671C">
      <w:pPr>
        <w:pStyle w:val="ListParagraph"/>
        <w:numPr>
          <w:ilvl w:val="0"/>
          <w:numId w:val="73"/>
        </w:numPr>
        <w:rPr>
          <w:rFonts w:asciiTheme="minorHAnsi" w:hAnsiTheme="minorHAnsi" w:cstheme="minorHAnsi"/>
          <w:sz w:val="20"/>
        </w:rPr>
      </w:pPr>
      <w:r w:rsidRPr="003F0BE8">
        <w:rPr>
          <w:rFonts w:asciiTheme="minorHAnsi" w:hAnsiTheme="minorHAnsi" w:cstheme="minorHAnsi"/>
          <w:sz w:val="20"/>
        </w:rPr>
        <w:t>Be available onsite</w:t>
      </w:r>
      <w:r w:rsidR="005D2AAC">
        <w:rPr>
          <w:rFonts w:asciiTheme="minorHAnsi" w:hAnsiTheme="minorHAnsi" w:cstheme="minorHAnsi"/>
          <w:sz w:val="20"/>
        </w:rPr>
        <w:t xml:space="preserve"> at the DMAHS office</w:t>
      </w:r>
      <w:r w:rsidRPr="003F0BE8">
        <w:rPr>
          <w:rFonts w:asciiTheme="minorHAnsi" w:hAnsiTheme="minorHAnsi" w:cstheme="minorHAnsi"/>
          <w:sz w:val="20"/>
        </w:rPr>
        <w:t xml:space="preserve"> for biweekly meetings with DMAHS. Some meetings may be conducted via conference call or video conference with the approval of DMAHS. Additional meetings may be scheduled at the discretion of the State on an as- needed basis;</w:t>
      </w:r>
    </w:p>
    <w:p w14:paraId="260BA2C4" w14:textId="77777777" w:rsidR="003F0BE8" w:rsidRPr="003F0BE8" w:rsidRDefault="003F0BE8" w:rsidP="003F0BE8">
      <w:pPr>
        <w:spacing w:after="0"/>
        <w:rPr>
          <w:rFonts w:cstheme="minorHAnsi"/>
          <w:sz w:val="20"/>
        </w:rPr>
      </w:pPr>
    </w:p>
    <w:p w14:paraId="276FF154" w14:textId="37DC7D4A" w:rsidR="003F0BE8" w:rsidRDefault="008E51E0" w:rsidP="0014671C">
      <w:pPr>
        <w:pStyle w:val="ListParagraph"/>
        <w:numPr>
          <w:ilvl w:val="0"/>
          <w:numId w:val="73"/>
        </w:numPr>
        <w:rPr>
          <w:rFonts w:asciiTheme="minorHAnsi" w:hAnsiTheme="minorHAnsi" w:cstheme="minorHAnsi"/>
          <w:sz w:val="20"/>
        </w:rPr>
      </w:pPr>
      <w:r>
        <w:rPr>
          <w:rFonts w:asciiTheme="minorHAnsi" w:hAnsiTheme="minorHAnsi" w:cstheme="minorHAnsi"/>
          <w:sz w:val="20"/>
        </w:rPr>
        <w:t>Submit a</w:t>
      </w:r>
      <w:r w:rsidR="00795518" w:rsidRPr="003F0BE8">
        <w:rPr>
          <w:rFonts w:asciiTheme="minorHAnsi" w:hAnsiTheme="minorHAnsi" w:cstheme="minorHAnsi"/>
          <w:sz w:val="20"/>
        </w:rPr>
        <w:t xml:space="preserve"> Project Status Report grid noting active deliverables to DMAHS three (3) business days prior to the biweekly meetings;</w:t>
      </w:r>
    </w:p>
    <w:p w14:paraId="0C89D8DE" w14:textId="77777777" w:rsidR="003F0BE8" w:rsidRPr="003F0BE8" w:rsidRDefault="003F0BE8" w:rsidP="003F0BE8">
      <w:pPr>
        <w:spacing w:after="0"/>
        <w:rPr>
          <w:rFonts w:cstheme="minorHAnsi"/>
          <w:sz w:val="20"/>
        </w:rPr>
      </w:pPr>
    </w:p>
    <w:p w14:paraId="1F517CB7" w14:textId="0B00E224" w:rsidR="003F0BE8" w:rsidRDefault="00795518" w:rsidP="0014671C">
      <w:pPr>
        <w:pStyle w:val="ListParagraph"/>
        <w:numPr>
          <w:ilvl w:val="0"/>
          <w:numId w:val="73"/>
        </w:numPr>
        <w:rPr>
          <w:rFonts w:asciiTheme="minorHAnsi" w:hAnsiTheme="minorHAnsi" w:cstheme="minorHAnsi"/>
          <w:sz w:val="20"/>
        </w:rPr>
      </w:pPr>
      <w:r w:rsidRPr="003F0BE8">
        <w:rPr>
          <w:rFonts w:asciiTheme="minorHAnsi" w:hAnsiTheme="minorHAnsi" w:cstheme="minorHAnsi"/>
          <w:sz w:val="20"/>
        </w:rPr>
        <w:t>Prepare minutes of biweekly status meetings</w:t>
      </w:r>
      <w:r w:rsidR="00CA1192">
        <w:rPr>
          <w:rFonts w:asciiTheme="minorHAnsi" w:hAnsiTheme="minorHAnsi" w:cstheme="minorHAnsi"/>
          <w:sz w:val="20"/>
        </w:rPr>
        <w:t xml:space="preserve"> and </w:t>
      </w:r>
      <w:r w:rsidRPr="003F0BE8">
        <w:rPr>
          <w:rFonts w:asciiTheme="minorHAnsi" w:hAnsiTheme="minorHAnsi" w:cstheme="minorHAnsi"/>
          <w:sz w:val="20"/>
        </w:rPr>
        <w:t>submit</w:t>
      </w:r>
      <w:r w:rsidR="00CA1192">
        <w:rPr>
          <w:rFonts w:asciiTheme="minorHAnsi" w:hAnsiTheme="minorHAnsi" w:cstheme="minorHAnsi"/>
          <w:sz w:val="20"/>
        </w:rPr>
        <w:t xml:space="preserve"> </w:t>
      </w:r>
      <w:r w:rsidR="006333D1">
        <w:rPr>
          <w:rFonts w:asciiTheme="minorHAnsi" w:hAnsiTheme="minorHAnsi" w:cstheme="minorHAnsi"/>
          <w:sz w:val="20"/>
        </w:rPr>
        <w:t>minutes</w:t>
      </w:r>
      <w:r w:rsidR="00CA1192">
        <w:rPr>
          <w:rFonts w:asciiTheme="minorHAnsi" w:hAnsiTheme="minorHAnsi" w:cstheme="minorHAnsi"/>
          <w:sz w:val="20"/>
        </w:rPr>
        <w:t xml:space="preserve"> </w:t>
      </w:r>
      <w:r w:rsidRPr="003F0BE8">
        <w:rPr>
          <w:rFonts w:asciiTheme="minorHAnsi" w:hAnsiTheme="minorHAnsi" w:cstheme="minorHAnsi"/>
          <w:sz w:val="20"/>
        </w:rPr>
        <w:t>to DMAHS within five (5) business days after each meeting;</w:t>
      </w:r>
    </w:p>
    <w:p w14:paraId="142A3793" w14:textId="77777777" w:rsidR="003F0BE8" w:rsidRPr="003F0BE8" w:rsidRDefault="003F0BE8" w:rsidP="003F0BE8">
      <w:pPr>
        <w:spacing w:after="0"/>
        <w:rPr>
          <w:rFonts w:cstheme="minorHAnsi"/>
          <w:sz w:val="20"/>
        </w:rPr>
      </w:pPr>
    </w:p>
    <w:p w14:paraId="32A2B3A2" w14:textId="3BF02F1C" w:rsidR="003F0BE8" w:rsidRDefault="00795518" w:rsidP="0014671C">
      <w:pPr>
        <w:pStyle w:val="ListParagraph"/>
        <w:numPr>
          <w:ilvl w:val="0"/>
          <w:numId w:val="73"/>
        </w:numPr>
        <w:rPr>
          <w:rFonts w:asciiTheme="minorHAnsi" w:hAnsiTheme="minorHAnsi" w:cstheme="minorHAnsi"/>
          <w:sz w:val="20"/>
        </w:rPr>
      </w:pPr>
      <w:r w:rsidRPr="003F0BE8">
        <w:rPr>
          <w:rFonts w:asciiTheme="minorHAnsi" w:hAnsiTheme="minorHAnsi" w:cstheme="minorHAnsi"/>
          <w:sz w:val="20"/>
        </w:rPr>
        <w:t>Schedule and conduct onsite quarterly status meetings with senior DMAHS staff</w:t>
      </w:r>
      <w:r w:rsidR="00CA1192">
        <w:rPr>
          <w:rFonts w:asciiTheme="minorHAnsi" w:hAnsiTheme="minorHAnsi" w:cstheme="minorHAnsi"/>
          <w:sz w:val="20"/>
        </w:rPr>
        <w:t xml:space="preserve"> and </w:t>
      </w:r>
      <w:r w:rsidRPr="003F0BE8">
        <w:rPr>
          <w:rFonts w:asciiTheme="minorHAnsi" w:hAnsiTheme="minorHAnsi" w:cstheme="minorHAnsi"/>
          <w:sz w:val="20"/>
        </w:rPr>
        <w:t xml:space="preserve">provide the </w:t>
      </w:r>
      <w:r w:rsidR="00CA1192" w:rsidRPr="003F0BE8">
        <w:rPr>
          <w:rFonts w:asciiTheme="minorHAnsi" w:hAnsiTheme="minorHAnsi" w:cstheme="minorHAnsi"/>
          <w:sz w:val="20"/>
        </w:rPr>
        <w:t>quarterly status meeting</w:t>
      </w:r>
      <w:r w:rsidR="00CA1192">
        <w:rPr>
          <w:rFonts w:asciiTheme="minorHAnsi" w:hAnsiTheme="minorHAnsi" w:cstheme="minorHAnsi"/>
          <w:sz w:val="20"/>
        </w:rPr>
        <w:t xml:space="preserve"> </w:t>
      </w:r>
      <w:r w:rsidRPr="003F0BE8">
        <w:rPr>
          <w:rFonts w:asciiTheme="minorHAnsi" w:hAnsiTheme="minorHAnsi" w:cstheme="minorHAnsi"/>
          <w:sz w:val="20"/>
        </w:rPr>
        <w:t xml:space="preserve">agenda </w:t>
      </w:r>
      <w:r w:rsidR="00CA1192">
        <w:rPr>
          <w:rFonts w:asciiTheme="minorHAnsi" w:hAnsiTheme="minorHAnsi" w:cstheme="minorHAnsi"/>
          <w:sz w:val="20"/>
        </w:rPr>
        <w:t xml:space="preserve">to DMAHS </w:t>
      </w:r>
      <w:r w:rsidRPr="003F0BE8">
        <w:rPr>
          <w:rFonts w:asciiTheme="minorHAnsi" w:hAnsiTheme="minorHAnsi" w:cstheme="minorHAnsi"/>
          <w:sz w:val="20"/>
        </w:rPr>
        <w:t>five (5) business days prior to the meeting;</w:t>
      </w:r>
    </w:p>
    <w:p w14:paraId="26D20E4B" w14:textId="77777777" w:rsidR="003F0BE8" w:rsidRPr="003F0BE8" w:rsidRDefault="003F0BE8" w:rsidP="003F0BE8">
      <w:pPr>
        <w:spacing w:after="0"/>
        <w:rPr>
          <w:rFonts w:cstheme="minorHAnsi"/>
          <w:sz w:val="20"/>
        </w:rPr>
      </w:pPr>
    </w:p>
    <w:p w14:paraId="637B0ED0" w14:textId="680A0D65" w:rsidR="003F0BE8" w:rsidRDefault="00795518" w:rsidP="0014671C">
      <w:pPr>
        <w:pStyle w:val="ListParagraph"/>
        <w:numPr>
          <w:ilvl w:val="0"/>
          <w:numId w:val="73"/>
        </w:numPr>
        <w:rPr>
          <w:rFonts w:asciiTheme="minorHAnsi" w:hAnsiTheme="minorHAnsi" w:cstheme="minorHAnsi"/>
          <w:sz w:val="20"/>
        </w:rPr>
      </w:pPr>
      <w:r w:rsidRPr="003F0BE8">
        <w:rPr>
          <w:rFonts w:asciiTheme="minorHAnsi" w:hAnsiTheme="minorHAnsi" w:cstheme="minorHAnsi"/>
          <w:sz w:val="20"/>
        </w:rPr>
        <w:t>Prepare minutes of the quarterly status meetings</w:t>
      </w:r>
      <w:r w:rsidR="00CA1192">
        <w:rPr>
          <w:rFonts w:asciiTheme="minorHAnsi" w:hAnsiTheme="minorHAnsi" w:cstheme="minorHAnsi"/>
          <w:sz w:val="20"/>
        </w:rPr>
        <w:t xml:space="preserve"> and submit m</w:t>
      </w:r>
      <w:r w:rsidRPr="003F0BE8">
        <w:rPr>
          <w:rFonts w:asciiTheme="minorHAnsi" w:hAnsiTheme="minorHAnsi" w:cstheme="minorHAnsi"/>
          <w:sz w:val="20"/>
        </w:rPr>
        <w:t>inutes to DMAHS within five (5) business days after each meeting;</w:t>
      </w:r>
    </w:p>
    <w:p w14:paraId="02F42AEA" w14:textId="77777777" w:rsidR="003F0BE8" w:rsidRPr="003F0BE8" w:rsidRDefault="003F0BE8" w:rsidP="003F0BE8">
      <w:pPr>
        <w:spacing w:after="0"/>
        <w:rPr>
          <w:rFonts w:cstheme="minorHAnsi"/>
          <w:sz w:val="20"/>
        </w:rPr>
      </w:pPr>
    </w:p>
    <w:p w14:paraId="6C1F1551" w14:textId="6B9E03A7" w:rsidR="003F0BE8" w:rsidRDefault="00795518" w:rsidP="0014671C">
      <w:pPr>
        <w:pStyle w:val="ListParagraph"/>
        <w:numPr>
          <w:ilvl w:val="0"/>
          <w:numId w:val="73"/>
        </w:numPr>
        <w:rPr>
          <w:rFonts w:asciiTheme="minorHAnsi" w:hAnsiTheme="minorHAnsi" w:cstheme="minorHAnsi"/>
          <w:sz w:val="20"/>
        </w:rPr>
      </w:pPr>
      <w:r w:rsidRPr="003F0BE8">
        <w:rPr>
          <w:rFonts w:asciiTheme="minorHAnsi" w:hAnsiTheme="minorHAnsi" w:cstheme="minorHAnsi"/>
          <w:sz w:val="20"/>
        </w:rPr>
        <w:t xml:space="preserve">Schedule and conduct an onsite annual meeting with the MCOs and the </w:t>
      </w:r>
      <w:r w:rsidR="005D2AAC">
        <w:rPr>
          <w:rFonts w:asciiTheme="minorHAnsi" w:hAnsiTheme="minorHAnsi" w:cstheme="minorHAnsi"/>
          <w:sz w:val="20"/>
        </w:rPr>
        <w:t>DMAHS</w:t>
      </w:r>
      <w:r w:rsidR="00720470">
        <w:rPr>
          <w:rFonts w:asciiTheme="minorHAnsi" w:hAnsiTheme="minorHAnsi" w:cstheme="minorHAnsi"/>
          <w:sz w:val="20"/>
        </w:rPr>
        <w:t>.</w:t>
      </w:r>
      <w:r w:rsidRPr="003F0BE8">
        <w:rPr>
          <w:rFonts w:asciiTheme="minorHAnsi" w:hAnsiTheme="minorHAnsi" w:cstheme="minorHAnsi"/>
          <w:sz w:val="20"/>
        </w:rPr>
        <w:t xml:space="preserve"> The Contractor shall provide a draft agenda and make presentation materials electronically available ten (10) business days prior to the meeting. Final agenda and presentation materials shall be made electronically available three (3) business days prior to the meeting and hardcopies should be made available the day of the meeting;</w:t>
      </w:r>
    </w:p>
    <w:p w14:paraId="7F81BB1C" w14:textId="77777777" w:rsidR="003F0BE8" w:rsidRPr="003F0BE8" w:rsidRDefault="003F0BE8" w:rsidP="003F0BE8">
      <w:pPr>
        <w:spacing w:after="0"/>
        <w:rPr>
          <w:rFonts w:cstheme="minorHAnsi"/>
          <w:sz w:val="20"/>
        </w:rPr>
      </w:pPr>
    </w:p>
    <w:p w14:paraId="2EF42DAA" w14:textId="77777777" w:rsidR="003F0BE8" w:rsidRDefault="00795518" w:rsidP="0014671C">
      <w:pPr>
        <w:pStyle w:val="ListParagraph"/>
        <w:numPr>
          <w:ilvl w:val="0"/>
          <w:numId w:val="73"/>
        </w:numPr>
        <w:rPr>
          <w:rFonts w:asciiTheme="minorHAnsi" w:hAnsiTheme="minorHAnsi" w:cstheme="minorHAnsi"/>
          <w:sz w:val="20"/>
        </w:rPr>
      </w:pPr>
      <w:r w:rsidRPr="003F0BE8">
        <w:rPr>
          <w:rFonts w:asciiTheme="minorHAnsi" w:hAnsiTheme="minorHAnsi" w:cstheme="minorHAnsi"/>
          <w:sz w:val="20"/>
        </w:rPr>
        <w:lastRenderedPageBreak/>
        <w:t>Maintain and submit, in accordance with 45 CFR Part 74, detailed documentation, including research, raw data, sources, study results, and analyses, to DMAHS as required by the tasks in this Bid Solicitation and tasks subsequently developed as a consequence of reviews, problems, and opportunities as they arise;</w:t>
      </w:r>
    </w:p>
    <w:p w14:paraId="68889C69" w14:textId="77777777" w:rsidR="003F0BE8" w:rsidRPr="003F0BE8" w:rsidRDefault="003F0BE8" w:rsidP="003F0BE8">
      <w:pPr>
        <w:spacing w:after="0"/>
        <w:rPr>
          <w:rFonts w:cstheme="minorHAnsi"/>
          <w:sz w:val="20"/>
        </w:rPr>
      </w:pPr>
    </w:p>
    <w:p w14:paraId="5BE55730" w14:textId="77777777" w:rsidR="003F0BE8" w:rsidRDefault="00795518" w:rsidP="0014671C">
      <w:pPr>
        <w:pStyle w:val="ListParagraph"/>
        <w:numPr>
          <w:ilvl w:val="0"/>
          <w:numId w:val="73"/>
        </w:numPr>
        <w:rPr>
          <w:rFonts w:asciiTheme="minorHAnsi" w:hAnsiTheme="minorHAnsi" w:cstheme="minorHAnsi"/>
          <w:sz w:val="20"/>
        </w:rPr>
      </w:pPr>
      <w:r w:rsidRPr="003F0BE8">
        <w:rPr>
          <w:rFonts w:asciiTheme="minorHAnsi" w:hAnsiTheme="minorHAnsi" w:cstheme="minorHAnsi"/>
          <w:sz w:val="20"/>
        </w:rPr>
        <w:t>Submit all design specifications, criteria for evaluation, and source information to DMAHS for review;</w:t>
      </w:r>
    </w:p>
    <w:p w14:paraId="084EADA0" w14:textId="77777777" w:rsidR="003F0BE8" w:rsidRPr="003F0BE8" w:rsidRDefault="003F0BE8" w:rsidP="003F0BE8">
      <w:pPr>
        <w:spacing w:after="0"/>
        <w:rPr>
          <w:rFonts w:cstheme="minorHAnsi"/>
          <w:sz w:val="20"/>
        </w:rPr>
      </w:pPr>
    </w:p>
    <w:p w14:paraId="4D6776CA" w14:textId="77777777" w:rsidR="003F0BE8" w:rsidRDefault="00795518" w:rsidP="0014671C">
      <w:pPr>
        <w:pStyle w:val="ListParagraph"/>
        <w:numPr>
          <w:ilvl w:val="0"/>
          <w:numId w:val="73"/>
        </w:numPr>
        <w:rPr>
          <w:rFonts w:asciiTheme="minorHAnsi" w:hAnsiTheme="minorHAnsi" w:cstheme="minorHAnsi"/>
          <w:sz w:val="20"/>
        </w:rPr>
      </w:pPr>
      <w:r w:rsidRPr="003F0BE8">
        <w:rPr>
          <w:rFonts w:asciiTheme="minorHAnsi" w:hAnsiTheme="minorHAnsi" w:cstheme="minorHAnsi"/>
          <w:sz w:val="20"/>
        </w:rPr>
        <w:t>Provide consultation and technical assistance to aid the MCOs in conducting EQRO activities;</w:t>
      </w:r>
    </w:p>
    <w:p w14:paraId="15450EE8" w14:textId="77777777" w:rsidR="003F0BE8" w:rsidRPr="003F0BE8" w:rsidRDefault="003F0BE8" w:rsidP="003F0BE8">
      <w:pPr>
        <w:spacing w:after="0"/>
        <w:rPr>
          <w:rFonts w:cstheme="minorHAnsi"/>
          <w:sz w:val="20"/>
        </w:rPr>
      </w:pPr>
    </w:p>
    <w:p w14:paraId="1559A6DC" w14:textId="2F6F152E" w:rsidR="003F0BE8" w:rsidRDefault="00795518" w:rsidP="0014671C">
      <w:pPr>
        <w:pStyle w:val="ListParagraph"/>
        <w:numPr>
          <w:ilvl w:val="0"/>
          <w:numId w:val="73"/>
        </w:numPr>
        <w:rPr>
          <w:rFonts w:asciiTheme="minorHAnsi" w:hAnsiTheme="minorHAnsi" w:cstheme="minorHAnsi"/>
          <w:sz w:val="20"/>
        </w:rPr>
      </w:pPr>
      <w:r w:rsidRPr="003F0BE8">
        <w:rPr>
          <w:rFonts w:asciiTheme="minorHAnsi" w:hAnsiTheme="minorHAnsi" w:cstheme="minorHAnsi"/>
          <w:sz w:val="20"/>
        </w:rPr>
        <w:t xml:space="preserve">Develop and/or revise tools in conjunction with changes to the </w:t>
      </w:r>
      <w:r w:rsidR="0022381F">
        <w:rPr>
          <w:rFonts w:asciiTheme="minorHAnsi" w:hAnsiTheme="minorHAnsi" w:cstheme="minorHAnsi"/>
          <w:sz w:val="20"/>
        </w:rPr>
        <w:t>M</w:t>
      </w:r>
      <w:r w:rsidRPr="003F0BE8">
        <w:rPr>
          <w:rFonts w:asciiTheme="minorHAnsi" w:hAnsiTheme="minorHAnsi" w:cstheme="minorHAnsi"/>
          <w:sz w:val="20"/>
        </w:rPr>
        <w:t xml:space="preserve">anaged </w:t>
      </w:r>
      <w:r w:rsidR="0022381F">
        <w:rPr>
          <w:rFonts w:asciiTheme="minorHAnsi" w:hAnsiTheme="minorHAnsi" w:cstheme="minorHAnsi"/>
          <w:sz w:val="20"/>
        </w:rPr>
        <w:t>C</w:t>
      </w:r>
      <w:r w:rsidRPr="003F0BE8">
        <w:rPr>
          <w:rFonts w:asciiTheme="minorHAnsi" w:hAnsiTheme="minorHAnsi" w:cstheme="minorHAnsi"/>
          <w:sz w:val="20"/>
        </w:rPr>
        <w:t xml:space="preserve">are contract, or as needed, at the </w:t>
      </w:r>
      <w:r w:rsidR="00274ED8">
        <w:rPr>
          <w:rFonts w:asciiTheme="minorHAnsi" w:hAnsiTheme="minorHAnsi" w:cstheme="minorHAnsi"/>
          <w:sz w:val="20"/>
        </w:rPr>
        <w:t>DMAH</w:t>
      </w:r>
      <w:r w:rsidRPr="003F0BE8">
        <w:rPr>
          <w:rFonts w:asciiTheme="minorHAnsi" w:hAnsiTheme="minorHAnsi" w:cstheme="minorHAnsi"/>
          <w:sz w:val="20"/>
        </w:rPr>
        <w:t>’s discretion, to conduct all EQRO related activities; and</w:t>
      </w:r>
    </w:p>
    <w:p w14:paraId="2B6311D3" w14:textId="77777777" w:rsidR="003F0BE8" w:rsidRPr="003F0BE8" w:rsidRDefault="003F0BE8" w:rsidP="003F0BE8">
      <w:pPr>
        <w:spacing w:after="0"/>
        <w:rPr>
          <w:rFonts w:cstheme="minorHAnsi"/>
          <w:sz w:val="20"/>
        </w:rPr>
      </w:pPr>
    </w:p>
    <w:p w14:paraId="12AFA592" w14:textId="49CA8673" w:rsidR="00795518" w:rsidRDefault="00795518" w:rsidP="0014671C">
      <w:pPr>
        <w:pStyle w:val="ListParagraph"/>
        <w:numPr>
          <w:ilvl w:val="0"/>
          <w:numId w:val="73"/>
        </w:numPr>
        <w:rPr>
          <w:rFonts w:asciiTheme="minorHAnsi" w:hAnsiTheme="minorHAnsi" w:cstheme="minorHAnsi"/>
          <w:sz w:val="20"/>
        </w:rPr>
      </w:pPr>
      <w:r w:rsidRPr="003F0BE8">
        <w:rPr>
          <w:rFonts w:asciiTheme="minorHAnsi" w:hAnsiTheme="minorHAnsi" w:cstheme="minorHAnsi"/>
          <w:sz w:val="20"/>
        </w:rPr>
        <w:t xml:space="preserve">Transmit data to DMAHS on an annual basis, or on a shorter timeframe as needed and determined at the discretion of the </w:t>
      </w:r>
      <w:r w:rsidR="00274ED8">
        <w:rPr>
          <w:rFonts w:asciiTheme="minorHAnsi" w:hAnsiTheme="minorHAnsi" w:cstheme="minorHAnsi"/>
          <w:sz w:val="20"/>
        </w:rPr>
        <w:t>DMAHS</w:t>
      </w:r>
      <w:r w:rsidRPr="003F0BE8">
        <w:rPr>
          <w:rFonts w:asciiTheme="minorHAnsi" w:hAnsiTheme="minorHAnsi" w:cstheme="minorHAnsi"/>
          <w:sz w:val="20"/>
        </w:rPr>
        <w:t xml:space="preserve"> for the purpose of back-up.</w:t>
      </w:r>
    </w:p>
    <w:p w14:paraId="776F8450" w14:textId="77777777" w:rsidR="003F0BE8" w:rsidRPr="003F0BE8" w:rsidRDefault="003F0BE8" w:rsidP="003F0BE8">
      <w:pPr>
        <w:pStyle w:val="ListParagraph"/>
        <w:rPr>
          <w:rFonts w:asciiTheme="minorHAnsi" w:hAnsiTheme="minorHAnsi" w:cstheme="minorHAnsi"/>
          <w:sz w:val="20"/>
        </w:rPr>
      </w:pPr>
    </w:p>
    <w:p w14:paraId="0C33ECB3" w14:textId="77777777" w:rsidR="003F0BE8" w:rsidRDefault="003F0BE8" w:rsidP="00E05EAC">
      <w:pPr>
        <w:pStyle w:val="Heading3"/>
      </w:pPr>
      <w:bookmarkStart w:id="158" w:name="_Toc172032132"/>
      <w:r>
        <w:t>REPORTS AND DOCUMENTATION</w:t>
      </w:r>
      <w:bookmarkEnd w:id="158"/>
    </w:p>
    <w:p w14:paraId="3F0C376A" w14:textId="59A02766" w:rsidR="003F0BE8" w:rsidRDefault="0022381F" w:rsidP="003F0BE8">
      <w:pPr>
        <w:rPr>
          <w:sz w:val="20"/>
        </w:rPr>
      </w:pPr>
      <w:r>
        <w:rPr>
          <w:sz w:val="20"/>
        </w:rPr>
        <w:t>The Contract</w:t>
      </w:r>
      <w:r w:rsidR="00A83C1B">
        <w:rPr>
          <w:sz w:val="20"/>
        </w:rPr>
        <w:t>or</w:t>
      </w:r>
      <w:r>
        <w:rPr>
          <w:sz w:val="20"/>
        </w:rPr>
        <w:t xml:space="preserve"> shall ensure r</w:t>
      </w:r>
      <w:r w:rsidR="003F0BE8" w:rsidRPr="003F0BE8">
        <w:rPr>
          <w:sz w:val="20"/>
        </w:rPr>
        <w:t xml:space="preserve">eports, documentation, and recommendations </w:t>
      </w:r>
      <w:r>
        <w:rPr>
          <w:sz w:val="20"/>
        </w:rPr>
        <w:t>are</w:t>
      </w:r>
      <w:r w:rsidR="003F0BE8" w:rsidRPr="003F0BE8">
        <w:rPr>
          <w:sz w:val="20"/>
        </w:rPr>
        <w:t xml:space="preserve"> prepared in accordance with nationally recognized standards of care, submitted in accordance with 42 CFR 438.364, and include, but no</w:t>
      </w:r>
      <w:r w:rsidR="003F0BE8">
        <w:rPr>
          <w:sz w:val="20"/>
        </w:rPr>
        <w:t>t be limited to, the following:</w:t>
      </w:r>
    </w:p>
    <w:p w14:paraId="52B6B3AD" w14:textId="77777777" w:rsidR="003F0BE8" w:rsidRPr="003F0BE8" w:rsidRDefault="003F0BE8" w:rsidP="0014671C">
      <w:pPr>
        <w:pStyle w:val="ListParagraph"/>
        <w:numPr>
          <w:ilvl w:val="0"/>
          <w:numId w:val="74"/>
        </w:numPr>
        <w:rPr>
          <w:rFonts w:asciiTheme="minorHAnsi" w:hAnsiTheme="minorHAnsi" w:cstheme="minorHAnsi"/>
          <w:sz w:val="20"/>
        </w:rPr>
      </w:pPr>
      <w:r w:rsidRPr="003F0BE8">
        <w:rPr>
          <w:rFonts w:asciiTheme="minorHAnsi" w:hAnsiTheme="minorHAnsi" w:cstheme="minorHAnsi"/>
          <w:sz w:val="20"/>
        </w:rPr>
        <w:t>Executive summary;</w:t>
      </w:r>
    </w:p>
    <w:p w14:paraId="4617C957" w14:textId="77777777" w:rsidR="003F0BE8" w:rsidRPr="003F0BE8" w:rsidRDefault="003F0BE8" w:rsidP="0014671C">
      <w:pPr>
        <w:pStyle w:val="ListParagraph"/>
        <w:numPr>
          <w:ilvl w:val="0"/>
          <w:numId w:val="74"/>
        </w:numPr>
        <w:rPr>
          <w:rFonts w:asciiTheme="minorHAnsi" w:hAnsiTheme="minorHAnsi" w:cstheme="minorHAnsi"/>
          <w:sz w:val="20"/>
        </w:rPr>
      </w:pPr>
      <w:r w:rsidRPr="003F0BE8">
        <w:rPr>
          <w:rFonts w:asciiTheme="minorHAnsi" w:hAnsiTheme="minorHAnsi" w:cstheme="minorHAnsi"/>
          <w:sz w:val="20"/>
        </w:rPr>
        <w:t>Objectives;</w:t>
      </w:r>
    </w:p>
    <w:p w14:paraId="1993F21D" w14:textId="77777777" w:rsidR="003F0BE8" w:rsidRPr="003F0BE8" w:rsidRDefault="003F0BE8" w:rsidP="0014671C">
      <w:pPr>
        <w:pStyle w:val="ListParagraph"/>
        <w:numPr>
          <w:ilvl w:val="0"/>
          <w:numId w:val="74"/>
        </w:numPr>
        <w:rPr>
          <w:rFonts w:asciiTheme="minorHAnsi" w:hAnsiTheme="minorHAnsi" w:cstheme="minorHAnsi"/>
          <w:sz w:val="20"/>
        </w:rPr>
      </w:pPr>
      <w:r w:rsidRPr="003F0BE8">
        <w:rPr>
          <w:rFonts w:asciiTheme="minorHAnsi" w:hAnsiTheme="minorHAnsi" w:cstheme="minorHAnsi"/>
          <w:sz w:val="20"/>
        </w:rPr>
        <w:t>Assessment of each MCO’s strengths and weaknesses;</w:t>
      </w:r>
    </w:p>
    <w:p w14:paraId="5BBBFE67" w14:textId="77777777" w:rsidR="003F0BE8" w:rsidRPr="003F0BE8" w:rsidRDefault="003F0BE8" w:rsidP="0014671C">
      <w:pPr>
        <w:pStyle w:val="ListParagraph"/>
        <w:numPr>
          <w:ilvl w:val="0"/>
          <w:numId w:val="74"/>
        </w:numPr>
        <w:rPr>
          <w:rFonts w:asciiTheme="minorHAnsi" w:hAnsiTheme="minorHAnsi" w:cstheme="minorHAnsi"/>
          <w:sz w:val="20"/>
        </w:rPr>
      </w:pPr>
      <w:r w:rsidRPr="003F0BE8">
        <w:rPr>
          <w:rFonts w:asciiTheme="minorHAnsi" w:hAnsiTheme="minorHAnsi" w:cstheme="minorHAnsi"/>
          <w:sz w:val="20"/>
        </w:rPr>
        <w:t>Comparative information about MCOs;</w:t>
      </w:r>
    </w:p>
    <w:p w14:paraId="561B9447" w14:textId="77777777" w:rsidR="003F0BE8" w:rsidRPr="003F0BE8" w:rsidRDefault="003F0BE8" w:rsidP="0014671C">
      <w:pPr>
        <w:pStyle w:val="ListParagraph"/>
        <w:numPr>
          <w:ilvl w:val="0"/>
          <w:numId w:val="74"/>
        </w:numPr>
        <w:rPr>
          <w:rFonts w:asciiTheme="minorHAnsi" w:hAnsiTheme="minorHAnsi" w:cstheme="minorHAnsi"/>
          <w:sz w:val="20"/>
        </w:rPr>
      </w:pPr>
      <w:r w:rsidRPr="003F0BE8">
        <w:rPr>
          <w:rFonts w:asciiTheme="minorHAnsi" w:hAnsiTheme="minorHAnsi" w:cstheme="minorHAnsi"/>
          <w:sz w:val="20"/>
        </w:rPr>
        <w:t>Safeguards of patient identity;</w:t>
      </w:r>
    </w:p>
    <w:p w14:paraId="7B143FFB" w14:textId="77777777" w:rsidR="003F0BE8" w:rsidRPr="003F0BE8" w:rsidRDefault="003F0BE8" w:rsidP="0014671C">
      <w:pPr>
        <w:pStyle w:val="ListParagraph"/>
        <w:numPr>
          <w:ilvl w:val="0"/>
          <w:numId w:val="74"/>
        </w:numPr>
        <w:rPr>
          <w:rFonts w:asciiTheme="minorHAnsi" w:hAnsiTheme="minorHAnsi" w:cstheme="minorHAnsi"/>
          <w:sz w:val="20"/>
        </w:rPr>
      </w:pPr>
      <w:r w:rsidRPr="003F0BE8">
        <w:rPr>
          <w:rFonts w:asciiTheme="minorHAnsi" w:hAnsiTheme="minorHAnsi" w:cstheme="minorHAnsi"/>
          <w:sz w:val="20"/>
        </w:rPr>
        <w:t>Assessment of the degree to which each MCO has effectively addressed the recommendations for quality improvement made by the Contractor and/or the State during the previous year’s review;</w:t>
      </w:r>
    </w:p>
    <w:p w14:paraId="52E7785E" w14:textId="77777777" w:rsidR="003F0BE8" w:rsidRPr="003F0BE8" w:rsidRDefault="003F0BE8" w:rsidP="0014671C">
      <w:pPr>
        <w:pStyle w:val="ListParagraph"/>
        <w:numPr>
          <w:ilvl w:val="0"/>
          <w:numId w:val="74"/>
        </w:numPr>
        <w:rPr>
          <w:rFonts w:asciiTheme="minorHAnsi" w:hAnsiTheme="minorHAnsi" w:cstheme="minorHAnsi"/>
          <w:sz w:val="20"/>
        </w:rPr>
      </w:pPr>
      <w:r w:rsidRPr="003F0BE8">
        <w:rPr>
          <w:rFonts w:asciiTheme="minorHAnsi" w:hAnsiTheme="minorHAnsi" w:cstheme="minorHAnsi"/>
          <w:sz w:val="20"/>
        </w:rPr>
        <w:t>Design specifications;</w:t>
      </w:r>
    </w:p>
    <w:p w14:paraId="1501957A" w14:textId="77777777" w:rsidR="003F0BE8" w:rsidRPr="003F0BE8" w:rsidRDefault="003F0BE8" w:rsidP="0014671C">
      <w:pPr>
        <w:pStyle w:val="ListParagraph"/>
        <w:numPr>
          <w:ilvl w:val="0"/>
          <w:numId w:val="74"/>
        </w:numPr>
        <w:rPr>
          <w:rFonts w:asciiTheme="minorHAnsi" w:hAnsiTheme="minorHAnsi" w:cstheme="minorHAnsi"/>
          <w:sz w:val="20"/>
        </w:rPr>
      </w:pPr>
      <w:r w:rsidRPr="003F0BE8">
        <w:rPr>
          <w:rFonts w:asciiTheme="minorHAnsi" w:hAnsiTheme="minorHAnsi" w:cstheme="minorHAnsi"/>
          <w:sz w:val="20"/>
        </w:rPr>
        <w:t>Evaluation of review criteria;</w:t>
      </w:r>
    </w:p>
    <w:p w14:paraId="78D02F4D" w14:textId="77777777" w:rsidR="003F0BE8" w:rsidRPr="003F0BE8" w:rsidRDefault="003F0BE8" w:rsidP="0014671C">
      <w:pPr>
        <w:pStyle w:val="ListParagraph"/>
        <w:numPr>
          <w:ilvl w:val="0"/>
          <w:numId w:val="74"/>
        </w:numPr>
        <w:rPr>
          <w:rFonts w:asciiTheme="minorHAnsi" w:hAnsiTheme="minorHAnsi" w:cstheme="minorHAnsi"/>
          <w:sz w:val="20"/>
        </w:rPr>
      </w:pPr>
      <w:r w:rsidRPr="003F0BE8">
        <w:rPr>
          <w:rFonts w:asciiTheme="minorHAnsi" w:hAnsiTheme="minorHAnsi" w:cstheme="minorHAnsi"/>
          <w:sz w:val="20"/>
        </w:rPr>
        <w:t>Research methodologies;</w:t>
      </w:r>
    </w:p>
    <w:p w14:paraId="65B38FD6" w14:textId="77777777" w:rsidR="003F0BE8" w:rsidRPr="003F0BE8" w:rsidRDefault="003F0BE8" w:rsidP="0014671C">
      <w:pPr>
        <w:pStyle w:val="ListParagraph"/>
        <w:numPr>
          <w:ilvl w:val="0"/>
          <w:numId w:val="74"/>
        </w:numPr>
        <w:rPr>
          <w:rFonts w:asciiTheme="minorHAnsi" w:hAnsiTheme="minorHAnsi" w:cstheme="minorHAnsi"/>
          <w:sz w:val="20"/>
        </w:rPr>
      </w:pPr>
      <w:r w:rsidRPr="003F0BE8">
        <w:rPr>
          <w:rFonts w:asciiTheme="minorHAnsi" w:hAnsiTheme="minorHAnsi" w:cstheme="minorHAnsi"/>
          <w:sz w:val="20"/>
        </w:rPr>
        <w:t>Statistical data and methodologies;</w:t>
      </w:r>
    </w:p>
    <w:p w14:paraId="34A1F01E" w14:textId="77777777" w:rsidR="003F0BE8" w:rsidRPr="003F0BE8" w:rsidRDefault="003F0BE8" w:rsidP="0014671C">
      <w:pPr>
        <w:pStyle w:val="ListParagraph"/>
        <w:numPr>
          <w:ilvl w:val="0"/>
          <w:numId w:val="74"/>
        </w:numPr>
        <w:rPr>
          <w:rFonts w:asciiTheme="minorHAnsi" w:hAnsiTheme="minorHAnsi" w:cstheme="minorHAnsi"/>
          <w:sz w:val="20"/>
        </w:rPr>
      </w:pPr>
      <w:r w:rsidRPr="003F0BE8">
        <w:rPr>
          <w:rFonts w:asciiTheme="minorHAnsi" w:hAnsiTheme="minorHAnsi" w:cstheme="minorHAnsi"/>
          <w:sz w:val="20"/>
        </w:rPr>
        <w:t>Utilization data and methodologies;</w:t>
      </w:r>
    </w:p>
    <w:p w14:paraId="43856D8A" w14:textId="77777777" w:rsidR="003F0BE8" w:rsidRPr="003F0BE8" w:rsidRDefault="003F0BE8" w:rsidP="0014671C">
      <w:pPr>
        <w:pStyle w:val="ListParagraph"/>
        <w:numPr>
          <w:ilvl w:val="0"/>
          <w:numId w:val="74"/>
        </w:numPr>
        <w:rPr>
          <w:rFonts w:asciiTheme="minorHAnsi" w:hAnsiTheme="minorHAnsi" w:cstheme="minorHAnsi"/>
          <w:sz w:val="20"/>
        </w:rPr>
      </w:pPr>
      <w:r w:rsidRPr="003F0BE8">
        <w:rPr>
          <w:rFonts w:asciiTheme="minorHAnsi" w:hAnsiTheme="minorHAnsi" w:cstheme="minorHAnsi"/>
          <w:sz w:val="20"/>
        </w:rPr>
        <w:t>Demographic data and sources;</w:t>
      </w:r>
    </w:p>
    <w:p w14:paraId="70C81B46" w14:textId="77777777" w:rsidR="003F0BE8" w:rsidRPr="003F0BE8" w:rsidRDefault="003F0BE8" w:rsidP="0014671C">
      <w:pPr>
        <w:pStyle w:val="ListParagraph"/>
        <w:numPr>
          <w:ilvl w:val="0"/>
          <w:numId w:val="74"/>
        </w:numPr>
        <w:rPr>
          <w:rFonts w:asciiTheme="minorHAnsi" w:hAnsiTheme="minorHAnsi" w:cstheme="minorHAnsi"/>
          <w:sz w:val="20"/>
        </w:rPr>
      </w:pPr>
      <w:r w:rsidRPr="003F0BE8">
        <w:rPr>
          <w:rFonts w:asciiTheme="minorHAnsi" w:hAnsiTheme="minorHAnsi" w:cstheme="minorHAnsi"/>
          <w:sz w:val="20"/>
        </w:rPr>
        <w:t>Study analyses;</w:t>
      </w:r>
    </w:p>
    <w:p w14:paraId="47CB4BF5" w14:textId="77777777" w:rsidR="003F0BE8" w:rsidRPr="003F0BE8" w:rsidRDefault="003F0BE8" w:rsidP="0014671C">
      <w:pPr>
        <w:pStyle w:val="ListParagraph"/>
        <w:numPr>
          <w:ilvl w:val="0"/>
          <w:numId w:val="74"/>
        </w:numPr>
        <w:rPr>
          <w:rFonts w:asciiTheme="minorHAnsi" w:hAnsiTheme="minorHAnsi" w:cstheme="minorHAnsi"/>
          <w:sz w:val="20"/>
        </w:rPr>
      </w:pPr>
      <w:r w:rsidRPr="003F0BE8">
        <w:rPr>
          <w:rFonts w:asciiTheme="minorHAnsi" w:hAnsiTheme="minorHAnsi" w:cstheme="minorHAnsi"/>
          <w:sz w:val="20"/>
        </w:rPr>
        <w:t>Methodology of data collections;</w:t>
      </w:r>
    </w:p>
    <w:p w14:paraId="5D2DD5D6" w14:textId="77777777" w:rsidR="003F0BE8" w:rsidRPr="003F0BE8" w:rsidRDefault="003F0BE8" w:rsidP="0014671C">
      <w:pPr>
        <w:pStyle w:val="ListParagraph"/>
        <w:numPr>
          <w:ilvl w:val="0"/>
          <w:numId w:val="74"/>
        </w:numPr>
        <w:rPr>
          <w:rFonts w:asciiTheme="minorHAnsi" w:hAnsiTheme="minorHAnsi" w:cstheme="minorHAnsi"/>
          <w:sz w:val="20"/>
        </w:rPr>
      </w:pPr>
      <w:r w:rsidRPr="003F0BE8">
        <w:rPr>
          <w:rFonts w:asciiTheme="minorHAnsi" w:hAnsiTheme="minorHAnsi" w:cstheme="minorHAnsi"/>
          <w:sz w:val="20"/>
        </w:rPr>
        <w:t>Raw data and description of data obtained;</w:t>
      </w:r>
    </w:p>
    <w:p w14:paraId="427158CB" w14:textId="77777777" w:rsidR="003F0BE8" w:rsidRPr="003F0BE8" w:rsidRDefault="003F0BE8" w:rsidP="0014671C">
      <w:pPr>
        <w:pStyle w:val="ListParagraph"/>
        <w:numPr>
          <w:ilvl w:val="0"/>
          <w:numId w:val="74"/>
        </w:numPr>
        <w:rPr>
          <w:rFonts w:asciiTheme="minorHAnsi" w:hAnsiTheme="minorHAnsi" w:cstheme="minorHAnsi"/>
          <w:sz w:val="20"/>
        </w:rPr>
      </w:pPr>
      <w:r w:rsidRPr="003F0BE8">
        <w:rPr>
          <w:rFonts w:asciiTheme="minorHAnsi" w:hAnsiTheme="minorHAnsi" w:cstheme="minorHAnsi"/>
          <w:sz w:val="20"/>
        </w:rPr>
        <w:t>Source documents;</w:t>
      </w:r>
    </w:p>
    <w:p w14:paraId="11684CB9" w14:textId="77777777" w:rsidR="003F0BE8" w:rsidRPr="003F0BE8" w:rsidRDefault="003F0BE8" w:rsidP="0014671C">
      <w:pPr>
        <w:pStyle w:val="ListParagraph"/>
        <w:numPr>
          <w:ilvl w:val="0"/>
          <w:numId w:val="74"/>
        </w:numPr>
        <w:rPr>
          <w:rFonts w:asciiTheme="minorHAnsi" w:hAnsiTheme="minorHAnsi" w:cstheme="minorHAnsi"/>
          <w:sz w:val="20"/>
        </w:rPr>
      </w:pPr>
      <w:r w:rsidRPr="003F0BE8">
        <w:rPr>
          <w:rFonts w:asciiTheme="minorHAnsi" w:hAnsiTheme="minorHAnsi" w:cstheme="minorHAnsi"/>
          <w:sz w:val="20"/>
        </w:rPr>
        <w:t>Conclusions;</w:t>
      </w:r>
    </w:p>
    <w:p w14:paraId="69541B0A" w14:textId="77777777" w:rsidR="003F0BE8" w:rsidRPr="003F0BE8" w:rsidRDefault="003F0BE8" w:rsidP="0014671C">
      <w:pPr>
        <w:pStyle w:val="ListParagraph"/>
        <w:numPr>
          <w:ilvl w:val="0"/>
          <w:numId w:val="74"/>
        </w:numPr>
        <w:rPr>
          <w:rFonts w:asciiTheme="minorHAnsi" w:hAnsiTheme="minorHAnsi" w:cstheme="minorHAnsi"/>
          <w:sz w:val="20"/>
        </w:rPr>
      </w:pPr>
      <w:r w:rsidRPr="003F0BE8">
        <w:rPr>
          <w:rFonts w:asciiTheme="minorHAnsi" w:hAnsiTheme="minorHAnsi" w:cstheme="minorHAnsi"/>
          <w:sz w:val="20"/>
        </w:rPr>
        <w:t>Recommendations based on study results, including those for improving the quality of health care services furnished by each MCO, where applicable; and</w:t>
      </w:r>
    </w:p>
    <w:p w14:paraId="5A9E338F" w14:textId="77777777" w:rsidR="008F418B" w:rsidRDefault="003F0BE8" w:rsidP="0014671C">
      <w:pPr>
        <w:pStyle w:val="ListParagraph"/>
        <w:numPr>
          <w:ilvl w:val="0"/>
          <w:numId w:val="74"/>
        </w:numPr>
        <w:rPr>
          <w:rFonts w:asciiTheme="minorHAnsi" w:hAnsiTheme="minorHAnsi" w:cstheme="minorHAnsi"/>
          <w:sz w:val="20"/>
        </w:rPr>
      </w:pPr>
      <w:r w:rsidRPr="003F0BE8">
        <w:rPr>
          <w:rFonts w:asciiTheme="minorHAnsi" w:hAnsiTheme="minorHAnsi" w:cstheme="minorHAnsi"/>
          <w:sz w:val="20"/>
        </w:rPr>
        <w:t>References.</w:t>
      </w:r>
    </w:p>
    <w:p w14:paraId="022CE87E" w14:textId="77777777" w:rsidR="008F418B" w:rsidRPr="008F418B" w:rsidRDefault="008F418B" w:rsidP="008F418B">
      <w:pPr>
        <w:pStyle w:val="ListParagraph"/>
        <w:rPr>
          <w:rFonts w:asciiTheme="minorHAnsi" w:hAnsiTheme="minorHAnsi" w:cstheme="minorHAnsi"/>
          <w:sz w:val="20"/>
        </w:rPr>
      </w:pPr>
    </w:p>
    <w:p w14:paraId="0FDFE0B3" w14:textId="77777777" w:rsidR="008F418B" w:rsidRDefault="008F418B" w:rsidP="00E05EAC">
      <w:pPr>
        <w:pStyle w:val="Heading3"/>
      </w:pPr>
      <w:bookmarkStart w:id="159" w:name="_Toc172032133"/>
      <w:r>
        <w:t>COMPATIBILITY</w:t>
      </w:r>
      <w:bookmarkEnd w:id="159"/>
      <w:r>
        <w:t xml:space="preserve"> </w:t>
      </w:r>
    </w:p>
    <w:p w14:paraId="1ABBEBFA" w14:textId="70145C94" w:rsidR="008F418B" w:rsidRDefault="008F418B" w:rsidP="00274ED8">
      <w:pPr>
        <w:jc w:val="both"/>
        <w:rPr>
          <w:sz w:val="20"/>
        </w:rPr>
      </w:pPr>
      <w:r w:rsidRPr="008F418B">
        <w:rPr>
          <w:sz w:val="20"/>
        </w:rPr>
        <w:t xml:space="preserve">The Contractor shall ensure all reports and analyses interface with all reports or systems in use by DMAHS at all times. This interface shall include the ability to import and export appropriate data to/from all State systems in use over the course of the </w:t>
      </w:r>
      <w:r w:rsidR="0068519D">
        <w:rPr>
          <w:sz w:val="20"/>
        </w:rPr>
        <w:t>Contract.</w:t>
      </w:r>
      <w:r w:rsidRPr="008F418B">
        <w:rPr>
          <w:sz w:val="20"/>
        </w:rPr>
        <w:t xml:space="preserve"> Additionally, the Contractor shall utilize OIT’s Managed File Transfer service, </w:t>
      </w:r>
      <w:proofErr w:type="spellStart"/>
      <w:r w:rsidRPr="008F418B">
        <w:rPr>
          <w:sz w:val="20"/>
        </w:rPr>
        <w:t>MOVEit</w:t>
      </w:r>
      <w:proofErr w:type="spellEnd"/>
      <w:r w:rsidRPr="008F418B">
        <w:rPr>
          <w:sz w:val="20"/>
        </w:rPr>
        <w:t xml:space="preserve"> allowing secured transmission to and from the Contractor, MCOs, and State Contract Manager (SCM). The Contractor shall assist in transmitting all data to a State secured site. The Contractor shall have the ability to transfer files from the </w:t>
      </w:r>
      <w:proofErr w:type="spellStart"/>
      <w:r w:rsidRPr="008F418B">
        <w:rPr>
          <w:sz w:val="20"/>
        </w:rPr>
        <w:t>MOVEit</w:t>
      </w:r>
      <w:proofErr w:type="spellEnd"/>
      <w:r w:rsidRPr="008F418B">
        <w:rPr>
          <w:sz w:val="20"/>
        </w:rPr>
        <w:t xml:space="preserve"> site when </w:t>
      </w:r>
      <w:r w:rsidR="005130B7">
        <w:rPr>
          <w:sz w:val="20"/>
        </w:rPr>
        <w:t>this Contract</w:t>
      </w:r>
      <w:r w:rsidRPr="008F418B">
        <w:rPr>
          <w:sz w:val="20"/>
        </w:rPr>
        <w:t xml:space="preserve"> agreement terminates and/or at the discretion of the State.</w:t>
      </w:r>
    </w:p>
    <w:p w14:paraId="3658A219" w14:textId="77777777" w:rsidR="008F418B" w:rsidRDefault="008F418B" w:rsidP="00E05EAC">
      <w:pPr>
        <w:pStyle w:val="Heading3"/>
      </w:pPr>
      <w:bookmarkStart w:id="160" w:name="_Toc172032134"/>
      <w:r>
        <w:t>REPORTS AND INFORMATION CRITERIA</w:t>
      </w:r>
      <w:bookmarkEnd w:id="160"/>
      <w:r>
        <w:t xml:space="preserve"> </w:t>
      </w:r>
    </w:p>
    <w:p w14:paraId="014F6F7A" w14:textId="58308284" w:rsidR="005130B7" w:rsidRDefault="008F418B" w:rsidP="00274ED8">
      <w:pPr>
        <w:jc w:val="both"/>
        <w:rPr>
          <w:sz w:val="20"/>
        </w:rPr>
      </w:pPr>
      <w:r w:rsidRPr="008F418B">
        <w:rPr>
          <w:sz w:val="20"/>
        </w:rPr>
        <w:t xml:space="preserve">All reports produced by the Contractor shall include an accurate description of the care delivered to NJ </w:t>
      </w:r>
      <w:proofErr w:type="spellStart"/>
      <w:r w:rsidRPr="008F418B">
        <w:rPr>
          <w:sz w:val="20"/>
        </w:rPr>
        <w:t>FamilyCare</w:t>
      </w:r>
      <w:proofErr w:type="spellEnd"/>
      <w:r w:rsidRPr="008F418B">
        <w:rPr>
          <w:sz w:val="20"/>
        </w:rPr>
        <w:t xml:space="preserve">/Medicaid </w:t>
      </w:r>
      <w:r w:rsidR="00833951">
        <w:rPr>
          <w:sz w:val="20"/>
        </w:rPr>
        <w:t>B</w:t>
      </w:r>
      <w:r w:rsidRPr="008F418B">
        <w:rPr>
          <w:sz w:val="20"/>
        </w:rPr>
        <w:t xml:space="preserve">eneficiaries. </w:t>
      </w:r>
      <w:r w:rsidR="005130B7">
        <w:rPr>
          <w:sz w:val="20"/>
        </w:rPr>
        <w:t>The Contractor shall ensure:</w:t>
      </w:r>
    </w:p>
    <w:p w14:paraId="5F745F5B" w14:textId="599FD08E" w:rsidR="005130B7" w:rsidRPr="0038394B" w:rsidRDefault="008F418B" w:rsidP="00274ED8">
      <w:pPr>
        <w:pStyle w:val="ListParagraph"/>
        <w:numPr>
          <w:ilvl w:val="0"/>
          <w:numId w:val="112"/>
        </w:numPr>
        <w:rPr>
          <w:rFonts w:cstheme="minorHAnsi"/>
          <w:sz w:val="20"/>
        </w:rPr>
      </w:pPr>
      <w:r w:rsidRPr="00274ED8">
        <w:rPr>
          <w:rFonts w:asciiTheme="minorHAnsi" w:hAnsiTheme="minorHAnsi" w:cstheme="minorHAnsi"/>
          <w:sz w:val="20"/>
        </w:rPr>
        <w:t xml:space="preserve">Reviews of care </w:t>
      </w:r>
      <w:r w:rsidR="005130B7" w:rsidRPr="00274ED8">
        <w:rPr>
          <w:rFonts w:asciiTheme="minorHAnsi" w:hAnsiTheme="minorHAnsi" w:cstheme="minorHAnsi"/>
          <w:sz w:val="20"/>
        </w:rPr>
        <w:t>are</w:t>
      </w:r>
      <w:r w:rsidRPr="00274ED8">
        <w:rPr>
          <w:rFonts w:asciiTheme="minorHAnsi" w:hAnsiTheme="minorHAnsi" w:cstheme="minorHAnsi"/>
          <w:sz w:val="20"/>
        </w:rPr>
        <w:t xml:space="preserve"> conducted in accordance with generally accepted principles of research design, statistical analysis, and other appropriate validation techniques in order to produce valid and reliable analyses</w:t>
      </w:r>
      <w:r w:rsidR="005130B7" w:rsidRPr="00274ED8">
        <w:rPr>
          <w:rFonts w:asciiTheme="minorHAnsi" w:hAnsiTheme="minorHAnsi" w:cstheme="minorHAnsi"/>
          <w:sz w:val="20"/>
        </w:rPr>
        <w:t>;</w:t>
      </w:r>
    </w:p>
    <w:p w14:paraId="0E7AFD34" w14:textId="77F126EE" w:rsidR="004F2EA4" w:rsidRPr="0038394B" w:rsidRDefault="008F418B" w:rsidP="00274ED8">
      <w:pPr>
        <w:pStyle w:val="ListParagraph"/>
        <w:numPr>
          <w:ilvl w:val="0"/>
          <w:numId w:val="112"/>
        </w:numPr>
        <w:rPr>
          <w:rFonts w:cstheme="minorHAnsi"/>
          <w:sz w:val="20"/>
        </w:rPr>
      </w:pPr>
      <w:r w:rsidRPr="00274ED8">
        <w:rPr>
          <w:rFonts w:asciiTheme="minorHAnsi" w:hAnsiTheme="minorHAnsi" w:cstheme="minorHAnsi"/>
          <w:sz w:val="20"/>
        </w:rPr>
        <w:t>All information clearly identif</w:t>
      </w:r>
      <w:r w:rsidR="004F2EA4" w:rsidRPr="00274ED8">
        <w:rPr>
          <w:rFonts w:asciiTheme="minorHAnsi" w:hAnsiTheme="minorHAnsi" w:cstheme="minorHAnsi"/>
          <w:sz w:val="20"/>
        </w:rPr>
        <w:t>ies</w:t>
      </w:r>
      <w:r w:rsidRPr="00274ED8">
        <w:rPr>
          <w:rFonts w:asciiTheme="minorHAnsi" w:hAnsiTheme="minorHAnsi" w:cstheme="minorHAnsi"/>
          <w:sz w:val="20"/>
        </w:rPr>
        <w:t xml:space="preserve"> instances in which care can be improved and provide a baseline for future assessments to determine whether care actually has improved</w:t>
      </w:r>
      <w:r w:rsidR="004F2EA4" w:rsidRPr="00274ED8">
        <w:rPr>
          <w:rFonts w:asciiTheme="minorHAnsi" w:hAnsiTheme="minorHAnsi" w:cstheme="minorHAnsi"/>
          <w:sz w:val="20"/>
        </w:rPr>
        <w:t>;</w:t>
      </w:r>
    </w:p>
    <w:p w14:paraId="1F507C59" w14:textId="41EC6D82" w:rsidR="004F2EA4" w:rsidRPr="0038394B" w:rsidRDefault="008F418B" w:rsidP="00274ED8">
      <w:pPr>
        <w:pStyle w:val="ListParagraph"/>
        <w:numPr>
          <w:ilvl w:val="0"/>
          <w:numId w:val="112"/>
        </w:numPr>
        <w:rPr>
          <w:rFonts w:cstheme="minorHAnsi"/>
          <w:sz w:val="20"/>
        </w:rPr>
      </w:pPr>
      <w:r w:rsidRPr="00274ED8">
        <w:rPr>
          <w:rFonts w:asciiTheme="minorHAnsi" w:hAnsiTheme="minorHAnsi" w:cstheme="minorHAnsi"/>
          <w:sz w:val="20"/>
        </w:rPr>
        <w:t>Reviews evaluate care delivered against objective measures of healthcare agreed upon by the State, the Contractor, and the MCOs</w:t>
      </w:r>
      <w:r w:rsidR="004F2EA4" w:rsidRPr="00274ED8">
        <w:rPr>
          <w:rFonts w:asciiTheme="minorHAnsi" w:hAnsiTheme="minorHAnsi" w:cstheme="minorHAnsi"/>
          <w:sz w:val="20"/>
        </w:rPr>
        <w:t>.</w:t>
      </w:r>
      <w:r w:rsidRPr="00274ED8">
        <w:rPr>
          <w:rFonts w:asciiTheme="minorHAnsi" w:hAnsiTheme="minorHAnsi" w:cstheme="minorHAnsi"/>
          <w:sz w:val="20"/>
        </w:rPr>
        <w:t xml:space="preserve"> Final authority for the selection of these measures remains with DMAHS</w:t>
      </w:r>
      <w:r w:rsidR="004F2EA4" w:rsidRPr="00274ED8">
        <w:rPr>
          <w:rFonts w:asciiTheme="minorHAnsi" w:hAnsiTheme="minorHAnsi" w:cstheme="minorHAnsi"/>
          <w:sz w:val="20"/>
        </w:rPr>
        <w:t>;</w:t>
      </w:r>
    </w:p>
    <w:p w14:paraId="5A6BED10" w14:textId="4B5F6D28" w:rsidR="004F2EA4" w:rsidRPr="00274ED8" w:rsidRDefault="008F418B" w:rsidP="00274ED8">
      <w:pPr>
        <w:pStyle w:val="ListParagraph"/>
        <w:numPr>
          <w:ilvl w:val="0"/>
          <w:numId w:val="112"/>
        </w:numPr>
        <w:rPr>
          <w:rFonts w:cstheme="minorHAnsi"/>
          <w:sz w:val="20"/>
        </w:rPr>
      </w:pPr>
      <w:r w:rsidRPr="003141F1">
        <w:rPr>
          <w:rFonts w:asciiTheme="minorHAnsi" w:hAnsiTheme="minorHAnsi" w:cstheme="minorHAnsi"/>
          <w:sz w:val="20"/>
        </w:rPr>
        <w:lastRenderedPageBreak/>
        <w:t>Each review give</w:t>
      </w:r>
      <w:r w:rsidR="004F2EA4" w:rsidRPr="003141F1">
        <w:rPr>
          <w:rFonts w:asciiTheme="minorHAnsi" w:hAnsiTheme="minorHAnsi" w:cstheme="minorHAnsi"/>
          <w:sz w:val="20"/>
        </w:rPr>
        <w:t>s</w:t>
      </w:r>
      <w:r w:rsidRPr="003141F1">
        <w:rPr>
          <w:rFonts w:asciiTheme="minorHAnsi" w:hAnsiTheme="minorHAnsi" w:cstheme="minorHAnsi"/>
          <w:sz w:val="20"/>
        </w:rPr>
        <w:t xml:space="preserve"> priority attention to clinical conditions and/or access to healthcare issues that have the highest prevalence or incidence, and for which the provision of appropriate care has the greatest potential for improving health outcomes</w:t>
      </w:r>
      <w:r w:rsidR="004F2EA4" w:rsidRPr="003141F1">
        <w:rPr>
          <w:rFonts w:asciiTheme="minorHAnsi" w:hAnsiTheme="minorHAnsi" w:cstheme="minorHAnsi"/>
          <w:sz w:val="20"/>
        </w:rPr>
        <w:t>;</w:t>
      </w:r>
    </w:p>
    <w:p w14:paraId="79726948" w14:textId="26EB8155" w:rsidR="004F2EA4" w:rsidRPr="0038394B" w:rsidRDefault="008F418B" w:rsidP="00274ED8">
      <w:pPr>
        <w:pStyle w:val="ListParagraph"/>
        <w:numPr>
          <w:ilvl w:val="0"/>
          <w:numId w:val="112"/>
        </w:numPr>
        <w:rPr>
          <w:rFonts w:cstheme="minorHAnsi"/>
          <w:sz w:val="20"/>
        </w:rPr>
      </w:pPr>
      <w:r w:rsidRPr="00274ED8">
        <w:rPr>
          <w:rFonts w:asciiTheme="minorHAnsi" w:hAnsiTheme="minorHAnsi" w:cstheme="minorHAnsi"/>
          <w:sz w:val="20"/>
        </w:rPr>
        <w:t xml:space="preserve">Reports of data analysis and results </w:t>
      </w:r>
      <w:r w:rsidR="004F2EA4" w:rsidRPr="00274ED8">
        <w:rPr>
          <w:rFonts w:asciiTheme="minorHAnsi" w:hAnsiTheme="minorHAnsi" w:cstheme="minorHAnsi"/>
          <w:sz w:val="20"/>
        </w:rPr>
        <w:t>are</w:t>
      </w:r>
      <w:r w:rsidRPr="00274ED8">
        <w:rPr>
          <w:rFonts w:asciiTheme="minorHAnsi" w:hAnsiTheme="minorHAnsi" w:cstheme="minorHAnsi"/>
          <w:sz w:val="20"/>
        </w:rPr>
        <w:t xml:space="preserve"> submitted in draft form for review by DMAHS</w:t>
      </w:r>
      <w:r w:rsidR="004F2EA4" w:rsidRPr="00274ED8">
        <w:rPr>
          <w:rFonts w:asciiTheme="minorHAnsi" w:hAnsiTheme="minorHAnsi" w:cstheme="minorHAnsi"/>
          <w:sz w:val="20"/>
        </w:rPr>
        <w:t>;</w:t>
      </w:r>
    </w:p>
    <w:p w14:paraId="353DF3A1" w14:textId="6B02B558" w:rsidR="004F2EA4" w:rsidRPr="0038394B" w:rsidRDefault="008F418B" w:rsidP="00274ED8">
      <w:pPr>
        <w:pStyle w:val="ListParagraph"/>
        <w:numPr>
          <w:ilvl w:val="0"/>
          <w:numId w:val="112"/>
        </w:numPr>
        <w:rPr>
          <w:rFonts w:cstheme="minorHAnsi"/>
          <w:sz w:val="20"/>
        </w:rPr>
      </w:pPr>
      <w:r w:rsidRPr="00274ED8">
        <w:rPr>
          <w:rFonts w:asciiTheme="minorHAnsi" w:hAnsiTheme="minorHAnsi" w:cstheme="minorHAnsi"/>
          <w:sz w:val="20"/>
        </w:rPr>
        <w:t xml:space="preserve">All final reports </w:t>
      </w:r>
      <w:r w:rsidR="004F2EA4" w:rsidRPr="00274ED8">
        <w:rPr>
          <w:rFonts w:asciiTheme="minorHAnsi" w:hAnsiTheme="minorHAnsi" w:cstheme="minorHAnsi"/>
          <w:sz w:val="20"/>
        </w:rPr>
        <w:t>are</w:t>
      </w:r>
      <w:r w:rsidRPr="00274ED8">
        <w:rPr>
          <w:rFonts w:asciiTheme="minorHAnsi" w:hAnsiTheme="minorHAnsi" w:cstheme="minorHAnsi"/>
          <w:sz w:val="20"/>
        </w:rPr>
        <w:t xml:space="preserve"> marked ‘Final’ and provided electronically in a format compatible with State systems, such as a PDF format and/or a Word encrypted format, at the discretion of the State</w:t>
      </w:r>
      <w:r w:rsidR="004F2EA4" w:rsidRPr="00274ED8">
        <w:rPr>
          <w:rFonts w:asciiTheme="minorHAnsi" w:hAnsiTheme="minorHAnsi" w:cstheme="minorHAnsi"/>
          <w:sz w:val="20"/>
        </w:rPr>
        <w:t>; and</w:t>
      </w:r>
    </w:p>
    <w:p w14:paraId="24B846B9" w14:textId="60A419AD" w:rsidR="00470FB5" w:rsidRPr="0038394B" w:rsidRDefault="008F418B" w:rsidP="00274ED8">
      <w:pPr>
        <w:pStyle w:val="ListParagraph"/>
        <w:numPr>
          <w:ilvl w:val="0"/>
          <w:numId w:val="112"/>
        </w:numPr>
        <w:rPr>
          <w:rFonts w:cstheme="minorHAnsi"/>
          <w:sz w:val="20"/>
        </w:rPr>
      </w:pPr>
      <w:r w:rsidRPr="00274ED8">
        <w:rPr>
          <w:rFonts w:asciiTheme="minorHAnsi" w:hAnsiTheme="minorHAnsi" w:cstheme="minorHAnsi"/>
          <w:sz w:val="20"/>
        </w:rPr>
        <w:t xml:space="preserve">The delivery dates for each </w:t>
      </w:r>
      <w:r w:rsidR="008F13EB">
        <w:rPr>
          <w:rFonts w:asciiTheme="minorHAnsi" w:hAnsiTheme="minorHAnsi" w:cstheme="minorHAnsi"/>
          <w:sz w:val="20"/>
        </w:rPr>
        <w:t>D</w:t>
      </w:r>
      <w:r w:rsidRPr="00274ED8">
        <w:rPr>
          <w:rFonts w:asciiTheme="minorHAnsi" w:hAnsiTheme="minorHAnsi" w:cstheme="minorHAnsi"/>
          <w:sz w:val="20"/>
        </w:rPr>
        <w:t xml:space="preserve">eliverable </w:t>
      </w:r>
      <w:r w:rsidR="004F2EA4" w:rsidRPr="00274ED8">
        <w:rPr>
          <w:rFonts w:asciiTheme="minorHAnsi" w:hAnsiTheme="minorHAnsi" w:cstheme="minorHAnsi"/>
          <w:sz w:val="20"/>
        </w:rPr>
        <w:t>are</w:t>
      </w:r>
      <w:r w:rsidRPr="00274ED8">
        <w:rPr>
          <w:rFonts w:asciiTheme="minorHAnsi" w:hAnsiTheme="minorHAnsi" w:cstheme="minorHAnsi"/>
          <w:sz w:val="20"/>
        </w:rPr>
        <w:t xml:space="preserve"> set forth in each Annual Work Plan (AWP) as detailed throughout </w:t>
      </w:r>
      <w:r w:rsidR="004F2EA4" w:rsidRPr="00274ED8">
        <w:rPr>
          <w:rFonts w:asciiTheme="minorHAnsi" w:hAnsiTheme="minorHAnsi" w:cstheme="minorHAnsi"/>
          <w:i/>
          <w:sz w:val="20"/>
        </w:rPr>
        <w:t xml:space="preserve">Bid </w:t>
      </w:r>
      <w:r w:rsidR="006333D1" w:rsidRPr="00C95EC6">
        <w:rPr>
          <w:rFonts w:asciiTheme="minorHAnsi" w:hAnsiTheme="minorHAnsi" w:cstheme="minorHAnsi"/>
          <w:i/>
          <w:sz w:val="20"/>
        </w:rPr>
        <w:t>Solicitation</w:t>
      </w:r>
      <w:r w:rsidR="004F2EA4" w:rsidRPr="00274ED8">
        <w:rPr>
          <w:rFonts w:asciiTheme="minorHAnsi" w:hAnsiTheme="minorHAnsi" w:cstheme="minorHAnsi"/>
          <w:i/>
          <w:sz w:val="20"/>
        </w:rPr>
        <w:t xml:space="preserve"> </w:t>
      </w:r>
      <w:r w:rsidRPr="00274ED8">
        <w:rPr>
          <w:rFonts w:asciiTheme="minorHAnsi" w:hAnsiTheme="minorHAnsi" w:cstheme="minorHAnsi"/>
          <w:i/>
          <w:sz w:val="20"/>
        </w:rPr>
        <w:t>Section 4.3.2</w:t>
      </w:r>
      <w:r w:rsidR="004F2EA4" w:rsidRPr="00274ED8">
        <w:rPr>
          <w:rFonts w:asciiTheme="minorHAnsi" w:hAnsiTheme="minorHAnsi" w:cstheme="minorHAnsi"/>
          <w:i/>
          <w:sz w:val="20"/>
        </w:rPr>
        <w:t>, Annual Work Plan (AWP)</w:t>
      </w:r>
      <w:r w:rsidRPr="00274ED8">
        <w:rPr>
          <w:rFonts w:asciiTheme="minorHAnsi" w:hAnsiTheme="minorHAnsi" w:cstheme="minorHAnsi"/>
          <w:sz w:val="20"/>
        </w:rPr>
        <w:t>, and agreed to by DMAHS.</w:t>
      </w:r>
    </w:p>
    <w:p w14:paraId="4C7DFBE0" w14:textId="77777777" w:rsidR="004F2EA4" w:rsidRPr="00274ED8" w:rsidRDefault="004F2EA4" w:rsidP="00274ED8">
      <w:pPr>
        <w:pStyle w:val="ListParagraph"/>
        <w:rPr>
          <w:sz w:val="20"/>
        </w:rPr>
      </w:pPr>
    </w:p>
    <w:p w14:paraId="1834A3F5" w14:textId="77777777" w:rsidR="008F418B" w:rsidRDefault="008F418B" w:rsidP="00E05EAC">
      <w:pPr>
        <w:pStyle w:val="Heading3"/>
      </w:pPr>
      <w:bookmarkStart w:id="161" w:name="_Toc172032135"/>
      <w:r>
        <w:t>FEDERAL COMPLIANCE</w:t>
      </w:r>
      <w:bookmarkEnd w:id="161"/>
      <w:r>
        <w:t xml:space="preserve"> </w:t>
      </w:r>
    </w:p>
    <w:p w14:paraId="3682B0D7" w14:textId="1279F4B8" w:rsidR="008F418B" w:rsidRDefault="008F418B" w:rsidP="00274ED8">
      <w:pPr>
        <w:jc w:val="both"/>
        <w:rPr>
          <w:sz w:val="20"/>
        </w:rPr>
      </w:pPr>
      <w:r w:rsidRPr="008F418B">
        <w:rPr>
          <w:sz w:val="20"/>
        </w:rPr>
        <w:t xml:space="preserve">The Contractor shall, at all times and in all activities, comply with the requirements of the Health Insurance Portability and Accountability Act of 1996 (HIPAA), the Balanced Budget Act of 1997, 105 P.L. 33, 111 Stat. 251 (BBA), </w:t>
      </w:r>
      <w:r w:rsidR="00361C86">
        <w:rPr>
          <w:sz w:val="20"/>
        </w:rPr>
        <w:t>United States</w:t>
      </w:r>
      <w:r w:rsidR="00361C86" w:rsidRPr="008F418B">
        <w:rPr>
          <w:sz w:val="20"/>
        </w:rPr>
        <w:t xml:space="preserve"> </w:t>
      </w:r>
      <w:r w:rsidRPr="008F418B">
        <w:rPr>
          <w:sz w:val="20"/>
        </w:rPr>
        <w:t xml:space="preserve">Department of Health and Human Services and/or </w:t>
      </w:r>
      <w:r w:rsidR="00361C86" w:rsidRPr="00361C86">
        <w:rPr>
          <w:sz w:val="20"/>
        </w:rPr>
        <w:t xml:space="preserve">Centers for Medicare and Medicaid Services </w:t>
      </w:r>
      <w:r w:rsidR="00361C86">
        <w:rPr>
          <w:sz w:val="20"/>
        </w:rPr>
        <w:t>(</w:t>
      </w:r>
      <w:r w:rsidRPr="008F418B">
        <w:rPr>
          <w:sz w:val="20"/>
        </w:rPr>
        <w:t>CMS</w:t>
      </w:r>
      <w:r w:rsidR="00361C86">
        <w:rPr>
          <w:sz w:val="20"/>
        </w:rPr>
        <w:t>)</w:t>
      </w:r>
      <w:r w:rsidRPr="008F418B">
        <w:rPr>
          <w:sz w:val="20"/>
        </w:rPr>
        <w:t>.</w:t>
      </w:r>
    </w:p>
    <w:p w14:paraId="4EC702D8" w14:textId="77777777" w:rsidR="008F418B" w:rsidRDefault="008F418B" w:rsidP="00E05EAC">
      <w:pPr>
        <w:pStyle w:val="Heading3"/>
      </w:pPr>
      <w:bookmarkStart w:id="162" w:name="_Toc172032136"/>
      <w:r>
        <w:t>STATE NOTIFCATION</w:t>
      </w:r>
      <w:bookmarkEnd w:id="162"/>
      <w:r>
        <w:t xml:space="preserve"> </w:t>
      </w:r>
    </w:p>
    <w:p w14:paraId="43C4F109" w14:textId="77777777" w:rsidR="008F418B" w:rsidRPr="008F418B" w:rsidRDefault="008F418B" w:rsidP="00274ED8">
      <w:pPr>
        <w:jc w:val="both"/>
        <w:rPr>
          <w:sz w:val="20"/>
        </w:rPr>
      </w:pPr>
      <w:r w:rsidRPr="008F418B">
        <w:rPr>
          <w:sz w:val="20"/>
        </w:rPr>
        <w:t xml:space="preserve">The Contractor shall notify the SCM within 48 hours by telephone and e-mail of any problem that may affect the execution of the </w:t>
      </w:r>
      <w:r w:rsidR="0068519D">
        <w:rPr>
          <w:sz w:val="20"/>
        </w:rPr>
        <w:t>Contract</w:t>
      </w:r>
      <w:r w:rsidRPr="008F418B">
        <w:rPr>
          <w:sz w:val="20"/>
        </w:rPr>
        <w:t xml:space="preserve"> and/or impact the Contractor’s operations.</w:t>
      </w:r>
    </w:p>
    <w:p w14:paraId="755FB491" w14:textId="77777777" w:rsidR="008F418B" w:rsidRDefault="0068519D" w:rsidP="00E05EAC">
      <w:pPr>
        <w:pStyle w:val="Heading2"/>
      </w:pPr>
      <w:bookmarkStart w:id="163" w:name="_Toc172032137"/>
      <w:r>
        <w:t>CONTRACTOR</w:t>
      </w:r>
      <w:r w:rsidR="008F418B">
        <w:t xml:space="preserve"> TASKS/DELIVERABLES</w:t>
      </w:r>
      <w:bookmarkEnd w:id="163"/>
      <w:r w:rsidR="008F418B">
        <w:t xml:space="preserve"> </w:t>
      </w:r>
    </w:p>
    <w:p w14:paraId="739F17C2" w14:textId="77777777" w:rsidR="008F418B" w:rsidRPr="008F418B" w:rsidRDefault="008F418B" w:rsidP="008F418B">
      <w:pPr>
        <w:spacing w:after="0"/>
      </w:pPr>
    </w:p>
    <w:p w14:paraId="395F5BB2" w14:textId="77777777" w:rsidR="008F418B" w:rsidRDefault="008F418B" w:rsidP="00E05EAC">
      <w:pPr>
        <w:pStyle w:val="Heading3"/>
      </w:pPr>
      <w:bookmarkStart w:id="164" w:name="_Toc172032138"/>
      <w:r>
        <w:t>ENTRANCE CONFERENCE</w:t>
      </w:r>
      <w:bookmarkEnd w:id="164"/>
      <w:r>
        <w:t xml:space="preserve"> </w:t>
      </w:r>
    </w:p>
    <w:p w14:paraId="1A4D9D00" w14:textId="77777777" w:rsidR="008F418B" w:rsidRDefault="000540F4" w:rsidP="0054677C">
      <w:pPr>
        <w:jc w:val="both"/>
        <w:rPr>
          <w:sz w:val="20"/>
          <w:szCs w:val="20"/>
        </w:rPr>
      </w:pPr>
      <w:r w:rsidRPr="000540F4">
        <w:rPr>
          <w:sz w:val="20"/>
          <w:szCs w:val="20"/>
        </w:rPr>
        <w:t xml:space="preserve">Upon </w:t>
      </w:r>
      <w:r w:rsidR="0068519D">
        <w:rPr>
          <w:sz w:val="20"/>
          <w:szCs w:val="20"/>
        </w:rPr>
        <w:t>Contract</w:t>
      </w:r>
      <w:r w:rsidRPr="000540F4">
        <w:rPr>
          <w:sz w:val="20"/>
          <w:szCs w:val="20"/>
        </w:rPr>
        <w:t xml:space="preserve"> award, the Contractor shall schedule and attend an onsite entrance conference within five (5) business days with DMAHS to discuss all pertinent items relative to the Contract. In subsequent years of the Contract, the annual conference and initiation of </w:t>
      </w:r>
      <w:r>
        <w:rPr>
          <w:sz w:val="20"/>
          <w:szCs w:val="20"/>
        </w:rPr>
        <w:t xml:space="preserve">the AWP process shall occur two </w:t>
      </w:r>
      <w:r w:rsidRPr="000540F4">
        <w:rPr>
          <w:sz w:val="20"/>
          <w:szCs w:val="20"/>
        </w:rPr>
        <w:t>(2) months prior to the start of the new Contract year.</w:t>
      </w:r>
    </w:p>
    <w:p w14:paraId="2E8CBA9B" w14:textId="77777777" w:rsidR="001F3776" w:rsidRDefault="004535B9" w:rsidP="00E05EAC">
      <w:pPr>
        <w:pStyle w:val="Heading3"/>
      </w:pPr>
      <w:bookmarkStart w:id="165" w:name="_Toc172032139"/>
      <w:r>
        <w:t>ANNUAL WORK PLAN (awp)</w:t>
      </w:r>
      <w:bookmarkEnd w:id="165"/>
    </w:p>
    <w:p w14:paraId="67DF8939" w14:textId="4441A658" w:rsidR="002332D5" w:rsidRPr="002332D5" w:rsidRDefault="002332D5" w:rsidP="00274ED8">
      <w:pPr>
        <w:spacing w:after="0"/>
        <w:jc w:val="both"/>
        <w:rPr>
          <w:sz w:val="20"/>
        </w:rPr>
      </w:pPr>
      <w:r w:rsidRPr="002332D5">
        <w:rPr>
          <w:sz w:val="20"/>
        </w:rPr>
        <w:t>The Contractor shall prepare and submit an AWP that includes all program activities (i.e. Core Medicaid, MLTSS, FIDE SNP) within five (5) business days of the entrance conference</w:t>
      </w:r>
      <w:r w:rsidR="0054677C">
        <w:rPr>
          <w:sz w:val="20"/>
        </w:rPr>
        <w:t xml:space="preserve"> to DMAHS</w:t>
      </w:r>
      <w:r w:rsidRPr="002332D5">
        <w:rPr>
          <w:sz w:val="20"/>
        </w:rPr>
        <w:t xml:space="preserve">. </w:t>
      </w:r>
      <w:r w:rsidR="00812B59">
        <w:rPr>
          <w:sz w:val="20"/>
        </w:rPr>
        <w:t>The Contract shall ensure t</w:t>
      </w:r>
      <w:r w:rsidRPr="002332D5">
        <w:rPr>
          <w:sz w:val="20"/>
        </w:rPr>
        <w:t xml:space="preserve">he proposed AWP </w:t>
      </w:r>
      <w:r w:rsidR="00812B59">
        <w:rPr>
          <w:sz w:val="20"/>
        </w:rPr>
        <w:t>is</w:t>
      </w:r>
      <w:r w:rsidRPr="002332D5">
        <w:rPr>
          <w:sz w:val="20"/>
        </w:rPr>
        <w:t xml:space="preserve"> presented in a format that allows for activities to be delineated by program and include</w:t>
      </w:r>
      <w:r w:rsidR="00812B59">
        <w:rPr>
          <w:sz w:val="20"/>
        </w:rPr>
        <w:t>s</w:t>
      </w:r>
      <w:r w:rsidRPr="002332D5">
        <w:rPr>
          <w:sz w:val="20"/>
        </w:rPr>
        <w:t>, at a minimum:</w:t>
      </w:r>
    </w:p>
    <w:p w14:paraId="05A04366" w14:textId="77777777" w:rsidR="002332D5" w:rsidRPr="002332D5" w:rsidRDefault="002332D5" w:rsidP="00274ED8">
      <w:pPr>
        <w:spacing w:after="0"/>
        <w:jc w:val="both"/>
        <w:rPr>
          <w:sz w:val="20"/>
        </w:rPr>
      </w:pPr>
    </w:p>
    <w:p w14:paraId="704664E9" w14:textId="77777777" w:rsidR="002332D5" w:rsidRDefault="002332D5">
      <w:pPr>
        <w:pStyle w:val="ListParagraph"/>
        <w:numPr>
          <w:ilvl w:val="0"/>
          <w:numId w:val="75"/>
        </w:numPr>
        <w:rPr>
          <w:rFonts w:asciiTheme="minorHAnsi" w:hAnsiTheme="minorHAnsi"/>
          <w:sz w:val="20"/>
        </w:rPr>
      </w:pPr>
      <w:r w:rsidRPr="002332D5">
        <w:rPr>
          <w:rFonts w:asciiTheme="minorHAnsi" w:hAnsiTheme="minorHAnsi"/>
          <w:sz w:val="20"/>
        </w:rPr>
        <w:t>The Contractor’s approach to performing the scope of work, with emphasis on techniques to be used for collecting and analyzing data;</w:t>
      </w:r>
    </w:p>
    <w:p w14:paraId="579A3C13" w14:textId="77777777" w:rsidR="002332D5" w:rsidRPr="002332D5" w:rsidRDefault="002332D5">
      <w:pPr>
        <w:pStyle w:val="ListParagraph"/>
        <w:rPr>
          <w:rFonts w:asciiTheme="minorHAnsi" w:hAnsiTheme="minorHAnsi"/>
          <w:sz w:val="20"/>
        </w:rPr>
      </w:pPr>
    </w:p>
    <w:p w14:paraId="52FF8170" w14:textId="77777777" w:rsidR="002332D5" w:rsidRDefault="002332D5">
      <w:pPr>
        <w:pStyle w:val="ListParagraph"/>
        <w:numPr>
          <w:ilvl w:val="0"/>
          <w:numId w:val="75"/>
        </w:numPr>
        <w:rPr>
          <w:rFonts w:asciiTheme="minorHAnsi" w:hAnsiTheme="minorHAnsi"/>
          <w:sz w:val="20"/>
        </w:rPr>
      </w:pPr>
      <w:r w:rsidRPr="002332D5">
        <w:rPr>
          <w:rFonts w:asciiTheme="minorHAnsi" w:hAnsiTheme="minorHAnsi"/>
          <w:sz w:val="20"/>
        </w:rPr>
        <w:t>Methods to be used in managing the project;</w:t>
      </w:r>
    </w:p>
    <w:p w14:paraId="2F158C0A" w14:textId="77777777" w:rsidR="002332D5" w:rsidRPr="002332D5" w:rsidRDefault="002332D5" w:rsidP="0054677C">
      <w:pPr>
        <w:spacing w:after="0"/>
        <w:jc w:val="both"/>
        <w:rPr>
          <w:sz w:val="20"/>
        </w:rPr>
      </w:pPr>
    </w:p>
    <w:p w14:paraId="68AA3A1D" w14:textId="77777777" w:rsidR="002332D5" w:rsidRDefault="002332D5">
      <w:pPr>
        <w:pStyle w:val="ListParagraph"/>
        <w:numPr>
          <w:ilvl w:val="0"/>
          <w:numId w:val="75"/>
        </w:numPr>
        <w:rPr>
          <w:rFonts w:asciiTheme="minorHAnsi" w:hAnsiTheme="minorHAnsi"/>
          <w:sz w:val="20"/>
        </w:rPr>
      </w:pPr>
      <w:r w:rsidRPr="002332D5">
        <w:rPr>
          <w:rFonts w:asciiTheme="minorHAnsi" w:hAnsiTheme="minorHAnsi"/>
          <w:sz w:val="20"/>
        </w:rPr>
        <w:t>The anticipated time for each task to be completed and the number of FTEs assigned for each task;</w:t>
      </w:r>
    </w:p>
    <w:p w14:paraId="65846C9C" w14:textId="77777777" w:rsidR="002332D5" w:rsidRPr="002332D5" w:rsidRDefault="002332D5" w:rsidP="0054677C">
      <w:pPr>
        <w:spacing w:after="0"/>
        <w:jc w:val="both"/>
        <w:rPr>
          <w:sz w:val="20"/>
        </w:rPr>
      </w:pPr>
    </w:p>
    <w:p w14:paraId="2447831A" w14:textId="77777777" w:rsidR="002332D5" w:rsidRPr="002332D5" w:rsidRDefault="002332D5">
      <w:pPr>
        <w:pStyle w:val="ListParagraph"/>
        <w:numPr>
          <w:ilvl w:val="0"/>
          <w:numId w:val="75"/>
        </w:numPr>
        <w:rPr>
          <w:rFonts w:asciiTheme="minorHAnsi" w:hAnsiTheme="minorHAnsi"/>
          <w:sz w:val="20"/>
        </w:rPr>
      </w:pPr>
      <w:r w:rsidRPr="002332D5">
        <w:rPr>
          <w:rFonts w:asciiTheme="minorHAnsi" w:hAnsiTheme="minorHAnsi"/>
          <w:sz w:val="20"/>
        </w:rPr>
        <w:t>Specific review criteria to be used in the review of healthcare services provided in all settings; and</w:t>
      </w:r>
    </w:p>
    <w:p w14:paraId="667D3B88" w14:textId="77777777" w:rsidR="002332D5" w:rsidRPr="002332D5" w:rsidRDefault="002332D5">
      <w:pPr>
        <w:pStyle w:val="ListParagraph"/>
        <w:rPr>
          <w:rFonts w:asciiTheme="minorHAnsi" w:hAnsiTheme="minorHAnsi"/>
          <w:sz w:val="20"/>
        </w:rPr>
      </w:pPr>
    </w:p>
    <w:p w14:paraId="6D61CE5C" w14:textId="77777777" w:rsidR="002332D5" w:rsidRDefault="002332D5">
      <w:pPr>
        <w:pStyle w:val="ListParagraph"/>
        <w:numPr>
          <w:ilvl w:val="0"/>
          <w:numId w:val="75"/>
        </w:numPr>
        <w:rPr>
          <w:rFonts w:asciiTheme="minorHAnsi" w:hAnsiTheme="minorHAnsi"/>
          <w:sz w:val="20"/>
        </w:rPr>
      </w:pPr>
      <w:r w:rsidRPr="002332D5">
        <w:rPr>
          <w:rFonts w:asciiTheme="minorHAnsi" w:hAnsiTheme="minorHAnsi"/>
          <w:sz w:val="20"/>
        </w:rPr>
        <w:t>A written plan containing a process that addresses situations in which medical records are not forthcoming from the providers of service. This shall be included along with the review criteria.</w:t>
      </w:r>
    </w:p>
    <w:p w14:paraId="5C368639" w14:textId="77777777" w:rsidR="002332D5" w:rsidRPr="002332D5" w:rsidRDefault="002332D5">
      <w:pPr>
        <w:pStyle w:val="ListParagraph"/>
        <w:rPr>
          <w:rFonts w:asciiTheme="minorHAnsi" w:hAnsiTheme="minorHAnsi"/>
          <w:sz w:val="20"/>
        </w:rPr>
      </w:pPr>
    </w:p>
    <w:p w14:paraId="32C81AA4" w14:textId="77777777" w:rsidR="002332D5" w:rsidRPr="002332D5" w:rsidRDefault="002332D5" w:rsidP="0054677C">
      <w:pPr>
        <w:jc w:val="both"/>
        <w:rPr>
          <w:sz w:val="20"/>
        </w:rPr>
      </w:pPr>
      <w:r w:rsidRPr="002332D5">
        <w:rPr>
          <w:sz w:val="20"/>
        </w:rPr>
        <w:t>The Contractor shall meet with DMAHS to review the AWP within ten (10) business days from the date of submission. The Contractor shall have ten (10) business days from that meeting to revise and resubmit the proposed AWP that includes DMAHS’ comments and recommendations. Upon approval of the proposed AWP, the Contractor shall have ten (10) business days to prepare and submit to DMAHS, a detailed AWP and a supplemental timeline for each task to be completed. This detailed AWP and timeline must be approved by</w:t>
      </w:r>
      <w:r>
        <w:rPr>
          <w:sz w:val="20"/>
        </w:rPr>
        <w:t xml:space="preserve"> DMAHS before it becomes final.</w:t>
      </w:r>
    </w:p>
    <w:p w14:paraId="41B2C890" w14:textId="77777777" w:rsidR="002332D5" w:rsidRDefault="002332D5" w:rsidP="0054677C">
      <w:pPr>
        <w:jc w:val="both"/>
        <w:rPr>
          <w:sz w:val="20"/>
        </w:rPr>
      </w:pPr>
      <w:r w:rsidRPr="002332D5">
        <w:rPr>
          <w:sz w:val="20"/>
        </w:rPr>
        <w:t>The AWP shall be a fluid plan modified as circumstances warrant, or at the request of DMAHS, with the agreement of the Contractor. DMAHS shall have final approval of any modification. The timeline shall be updated monthly.</w:t>
      </w:r>
    </w:p>
    <w:p w14:paraId="02C524FE" w14:textId="77777777" w:rsidR="002332D5" w:rsidRPr="002332D5" w:rsidRDefault="002332D5">
      <w:pPr>
        <w:pStyle w:val="Heading4"/>
        <w:rPr>
          <w:sz w:val="20"/>
        </w:rPr>
      </w:pPr>
      <w:r w:rsidRPr="002332D5">
        <w:rPr>
          <w:sz w:val="20"/>
        </w:rPr>
        <w:t xml:space="preserve">Medical Review Plan (MRP) </w:t>
      </w:r>
    </w:p>
    <w:p w14:paraId="6028CE3B" w14:textId="77777777" w:rsidR="002332D5" w:rsidRPr="002332D5" w:rsidRDefault="002332D5" w:rsidP="0054677C">
      <w:pPr>
        <w:jc w:val="both"/>
        <w:rPr>
          <w:sz w:val="20"/>
        </w:rPr>
      </w:pPr>
      <w:r w:rsidRPr="002332D5">
        <w:rPr>
          <w:sz w:val="20"/>
        </w:rPr>
        <w:t>The Contractor shall provide</w:t>
      </w:r>
      <w:r w:rsidR="0054677C">
        <w:rPr>
          <w:sz w:val="20"/>
        </w:rPr>
        <w:t xml:space="preserve"> to DMAHS</w:t>
      </w:r>
      <w:r w:rsidRPr="002332D5">
        <w:rPr>
          <w:sz w:val="20"/>
        </w:rPr>
        <w:t xml:space="preserve"> the MRP as detailed below, editing its draft MRP submitted, if applicable, pending SCM approval.</w:t>
      </w:r>
    </w:p>
    <w:p w14:paraId="187CA2DA" w14:textId="6C0723CA" w:rsidR="002332D5" w:rsidRPr="002332D5" w:rsidRDefault="002332D5" w:rsidP="0054677C">
      <w:pPr>
        <w:jc w:val="both"/>
        <w:rPr>
          <w:sz w:val="20"/>
        </w:rPr>
      </w:pPr>
      <w:r w:rsidRPr="002332D5">
        <w:rPr>
          <w:sz w:val="20"/>
        </w:rPr>
        <w:t xml:space="preserve">The Contractor shall provide a detailed MRP in the AWP that includes an overview of general review criteria. Criteria appropriate to the specific setting, i.e., physician’s office, hospital, </w:t>
      </w:r>
      <w:r w:rsidR="00BF70C3">
        <w:rPr>
          <w:sz w:val="20"/>
        </w:rPr>
        <w:t>N</w:t>
      </w:r>
      <w:r w:rsidRPr="002332D5">
        <w:rPr>
          <w:sz w:val="20"/>
        </w:rPr>
        <w:t xml:space="preserve">ursing </w:t>
      </w:r>
      <w:r w:rsidR="00BF70C3">
        <w:rPr>
          <w:sz w:val="20"/>
        </w:rPr>
        <w:t>F</w:t>
      </w:r>
      <w:r w:rsidRPr="002332D5">
        <w:rPr>
          <w:sz w:val="20"/>
        </w:rPr>
        <w:t xml:space="preserve">acility, etc., shall be used in the review of healthcare services provided. The plan must include a complete description of how the Contractor conducts medical reviews, data analyses, and prepares findings of focused studies, </w:t>
      </w:r>
      <w:r w:rsidR="00E85270">
        <w:rPr>
          <w:sz w:val="20"/>
        </w:rPr>
        <w:t>I</w:t>
      </w:r>
      <w:r w:rsidRPr="002332D5">
        <w:rPr>
          <w:sz w:val="20"/>
        </w:rPr>
        <w:t xml:space="preserve">ndividual </w:t>
      </w:r>
      <w:r w:rsidR="00E85270">
        <w:rPr>
          <w:sz w:val="20"/>
        </w:rPr>
        <w:t>C</w:t>
      </w:r>
      <w:r w:rsidRPr="002332D5">
        <w:rPr>
          <w:sz w:val="20"/>
        </w:rPr>
        <w:t xml:space="preserve">ase </w:t>
      </w:r>
      <w:r w:rsidR="00E85270">
        <w:rPr>
          <w:sz w:val="20"/>
        </w:rPr>
        <w:t>R</w:t>
      </w:r>
      <w:r w:rsidRPr="002332D5">
        <w:rPr>
          <w:sz w:val="20"/>
        </w:rPr>
        <w:t xml:space="preserve">eviews, ad hoc reviews, quality assurance, and monitoring. The description must discuss the </w:t>
      </w:r>
      <w:r w:rsidRPr="002332D5">
        <w:rPr>
          <w:sz w:val="20"/>
        </w:rPr>
        <w:lastRenderedPageBreak/>
        <w:t>approach, principles, and conceptual framework used in performing a quality assessment for the various activities in the scope of work.</w:t>
      </w:r>
    </w:p>
    <w:p w14:paraId="00804184" w14:textId="68F4F4A4" w:rsidR="002332D5" w:rsidRDefault="002332D5" w:rsidP="0054677C">
      <w:pPr>
        <w:jc w:val="both"/>
        <w:rPr>
          <w:sz w:val="20"/>
        </w:rPr>
      </w:pPr>
      <w:r w:rsidRPr="002332D5">
        <w:rPr>
          <w:sz w:val="20"/>
        </w:rPr>
        <w:t xml:space="preserve">The MRP shall consist of a retrospective quality review of the medical care provided to NJ </w:t>
      </w:r>
      <w:proofErr w:type="spellStart"/>
      <w:r w:rsidRPr="002332D5">
        <w:rPr>
          <w:sz w:val="20"/>
        </w:rPr>
        <w:t>FamilyCare</w:t>
      </w:r>
      <w:proofErr w:type="spellEnd"/>
      <w:r w:rsidRPr="002332D5">
        <w:rPr>
          <w:sz w:val="20"/>
        </w:rPr>
        <w:t xml:space="preserve">/Medicaid and FIDE SNP </w:t>
      </w:r>
      <w:r w:rsidR="00BF70C3">
        <w:rPr>
          <w:sz w:val="20"/>
        </w:rPr>
        <w:t>M</w:t>
      </w:r>
      <w:r w:rsidRPr="002332D5">
        <w:rPr>
          <w:sz w:val="20"/>
        </w:rPr>
        <w:t>embers primarily enrolled for a twelve (12) month period in DHS-contracted MCOs and Managed Care Services Administrators (MCSAs). The MRP shall also include the specific demographic groups and medical and social conditions that may be targeted for review. A Medical Director, with a current New Jersey license, must lead the design and provide medical oversight for all medical reviews. The EQRO’s Medical Director shall not have any conflicting roles within the State’s other entities. The objectives of the review activities are to:</w:t>
      </w:r>
    </w:p>
    <w:p w14:paraId="535E20E5" w14:textId="77777777" w:rsidR="002332D5" w:rsidRPr="002332D5" w:rsidRDefault="002332D5">
      <w:pPr>
        <w:pStyle w:val="ListParagraph"/>
        <w:numPr>
          <w:ilvl w:val="0"/>
          <w:numId w:val="76"/>
        </w:numPr>
        <w:rPr>
          <w:rFonts w:asciiTheme="minorHAnsi" w:hAnsiTheme="minorHAnsi"/>
          <w:sz w:val="20"/>
        </w:rPr>
      </w:pPr>
      <w:r w:rsidRPr="002332D5">
        <w:rPr>
          <w:rFonts w:asciiTheme="minorHAnsi" w:hAnsiTheme="minorHAnsi"/>
          <w:sz w:val="20"/>
        </w:rPr>
        <w:t>Provide an independent assessment of the quality of delivered health care;</w:t>
      </w:r>
    </w:p>
    <w:p w14:paraId="5D20D705" w14:textId="77777777" w:rsidR="002332D5" w:rsidRPr="002332D5" w:rsidRDefault="002332D5">
      <w:pPr>
        <w:pStyle w:val="ListParagraph"/>
        <w:rPr>
          <w:rFonts w:asciiTheme="minorHAnsi" w:hAnsiTheme="minorHAnsi"/>
          <w:sz w:val="20"/>
        </w:rPr>
      </w:pPr>
    </w:p>
    <w:p w14:paraId="4FE5BA59" w14:textId="77777777" w:rsidR="002332D5" w:rsidRPr="002332D5" w:rsidRDefault="002332D5">
      <w:pPr>
        <w:pStyle w:val="ListParagraph"/>
        <w:numPr>
          <w:ilvl w:val="0"/>
          <w:numId w:val="76"/>
        </w:numPr>
        <w:rPr>
          <w:rFonts w:asciiTheme="minorHAnsi" w:hAnsiTheme="minorHAnsi"/>
          <w:sz w:val="20"/>
        </w:rPr>
      </w:pPr>
      <w:r w:rsidRPr="002332D5">
        <w:rPr>
          <w:rFonts w:asciiTheme="minorHAnsi" w:hAnsiTheme="minorHAnsi"/>
          <w:sz w:val="20"/>
        </w:rPr>
        <w:t>Identify problems and opportunities;</w:t>
      </w:r>
    </w:p>
    <w:p w14:paraId="3B2AD8E0" w14:textId="77777777" w:rsidR="002332D5" w:rsidRPr="002332D5" w:rsidRDefault="002332D5" w:rsidP="0054677C">
      <w:pPr>
        <w:spacing w:after="0"/>
        <w:jc w:val="both"/>
        <w:rPr>
          <w:sz w:val="20"/>
        </w:rPr>
      </w:pPr>
    </w:p>
    <w:p w14:paraId="75CEDC78" w14:textId="77777777" w:rsidR="002332D5" w:rsidRPr="002332D5" w:rsidRDefault="002332D5">
      <w:pPr>
        <w:pStyle w:val="ListParagraph"/>
        <w:numPr>
          <w:ilvl w:val="0"/>
          <w:numId w:val="76"/>
        </w:numPr>
        <w:rPr>
          <w:rFonts w:asciiTheme="minorHAnsi" w:hAnsiTheme="minorHAnsi"/>
          <w:sz w:val="20"/>
        </w:rPr>
      </w:pPr>
      <w:r w:rsidRPr="002332D5">
        <w:rPr>
          <w:rFonts w:asciiTheme="minorHAnsi" w:hAnsiTheme="minorHAnsi"/>
          <w:sz w:val="20"/>
        </w:rPr>
        <w:t>Make recommendations that are measurable and/or relevant, based on research for resolution of identified problems;</w:t>
      </w:r>
    </w:p>
    <w:p w14:paraId="1BECD24B" w14:textId="77777777" w:rsidR="002332D5" w:rsidRPr="002332D5" w:rsidRDefault="002332D5" w:rsidP="0054677C">
      <w:pPr>
        <w:spacing w:after="0"/>
        <w:jc w:val="both"/>
        <w:rPr>
          <w:sz w:val="20"/>
        </w:rPr>
      </w:pPr>
    </w:p>
    <w:p w14:paraId="674C53E5" w14:textId="77777777" w:rsidR="002332D5" w:rsidRPr="002332D5" w:rsidRDefault="002332D5">
      <w:pPr>
        <w:pStyle w:val="ListParagraph"/>
        <w:numPr>
          <w:ilvl w:val="0"/>
          <w:numId w:val="76"/>
        </w:numPr>
        <w:rPr>
          <w:rFonts w:asciiTheme="minorHAnsi" w:hAnsiTheme="minorHAnsi"/>
          <w:sz w:val="20"/>
        </w:rPr>
      </w:pPr>
      <w:r w:rsidRPr="002332D5">
        <w:rPr>
          <w:rFonts w:asciiTheme="minorHAnsi" w:hAnsiTheme="minorHAnsi"/>
          <w:sz w:val="20"/>
        </w:rPr>
        <w:t>Make recommendations for the improvement of healthcare service delivery; and</w:t>
      </w:r>
    </w:p>
    <w:p w14:paraId="763B716C" w14:textId="77777777" w:rsidR="002332D5" w:rsidRPr="002332D5" w:rsidRDefault="002332D5" w:rsidP="0054677C">
      <w:pPr>
        <w:spacing w:after="0"/>
        <w:jc w:val="both"/>
        <w:rPr>
          <w:sz w:val="20"/>
        </w:rPr>
      </w:pPr>
    </w:p>
    <w:p w14:paraId="617B3864" w14:textId="185A25F3" w:rsidR="002332D5" w:rsidRPr="002332D5" w:rsidRDefault="002332D5">
      <w:pPr>
        <w:pStyle w:val="ListParagraph"/>
        <w:numPr>
          <w:ilvl w:val="0"/>
          <w:numId w:val="76"/>
        </w:numPr>
        <w:rPr>
          <w:rFonts w:asciiTheme="minorHAnsi" w:hAnsiTheme="minorHAnsi"/>
          <w:sz w:val="20"/>
        </w:rPr>
      </w:pPr>
      <w:r w:rsidRPr="002332D5">
        <w:rPr>
          <w:rFonts w:asciiTheme="minorHAnsi" w:hAnsiTheme="minorHAnsi"/>
          <w:sz w:val="20"/>
        </w:rPr>
        <w:t xml:space="preserve">Identify substandard as well as superior performance and best practices by the MCOs and </w:t>
      </w:r>
      <w:proofErr w:type="gramStart"/>
      <w:r w:rsidR="0033354F" w:rsidRPr="0054677C">
        <w:rPr>
          <w:rFonts w:asciiTheme="minorHAnsi" w:hAnsiTheme="minorHAnsi" w:cstheme="minorHAnsi"/>
          <w:sz w:val="20"/>
        </w:rPr>
        <w:t>MCSAs</w:t>
      </w:r>
      <w:r w:rsidR="0033354F" w:rsidRPr="002332D5" w:rsidDel="0033354F">
        <w:rPr>
          <w:rFonts w:asciiTheme="minorHAnsi" w:hAnsiTheme="minorHAnsi"/>
          <w:sz w:val="20"/>
        </w:rPr>
        <w:t xml:space="preserve"> </w:t>
      </w:r>
      <w:r w:rsidRPr="002332D5">
        <w:rPr>
          <w:rFonts w:asciiTheme="minorHAnsi" w:hAnsiTheme="minorHAnsi"/>
          <w:sz w:val="20"/>
        </w:rPr>
        <w:t>.</w:t>
      </w:r>
      <w:proofErr w:type="gramEnd"/>
    </w:p>
    <w:p w14:paraId="4F2F2D6B" w14:textId="77777777" w:rsidR="002332D5" w:rsidRDefault="002332D5" w:rsidP="0054677C">
      <w:pPr>
        <w:spacing w:after="0"/>
        <w:jc w:val="both"/>
        <w:rPr>
          <w:sz w:val="20"/>
        </w:rPr>
      </w:pPr>
    </w:p>
    <w:p w14:paraId="5FEE3A96" w14:textId="146A0240" w:rsidR="002332D5" w:rsidRDefault="002332D5" w:rsidP="0054677C">
      <w:pPr>
        <w:spacing w:after="0"/>
        <w:jc w:val="both"/>
        <w:rPr>
          <w:sz w:val="20"/>
        </w:rPr>
      </w:pPr>
      <w:r w:rsidRPr="002332D5">
        <w:rPr>
          <w:sz w:val="20"/>
        </w:rPr>
        <w:t xml:space="preserve">Quality of Care concerns that arise as a result of a case review shall be investigated by the Contractor and may necessitate a peer to </w:t>
      </w:r>
      <w:r w:rsidR="00FA6549">
        <w:rPr>
          <w:sz w:val="20"/>
        </w:rPr>
        <w:t>P</w:t>
      </w:r>
      <w:r w:rsidRPr="002332D5">
        <w:rPr>
          <w:sz w:val="20"/>
        </w:rPr>
        <w:t xml:space="preserve">eer </w:t>
      </w:r>
      <w:r w:rsidR="00FA6549">
        <w:rPr>
          <w:sz w:val="20"/>
        </w:rPr>
        <w:t>R</w:t>
      </w:r>
      <w:r w:rsidRPr="002332D5">
        <w:rPr>
          <w:sz w:val="20"/>
        </w:rPr>
        <w:t xml:space="preserve">eview. If any practice patterns that could potentially result in adverse health outcomes among NJ </w:t>
      </w:r>
      <w:proofErr w:type="spellStart"/>
      <w:r w:rsidRPr="002332D5">
        <w:rPr>
          <w:sz w:val="20"/>
        </w:rPr>
        <w:t>FamilyCare</w:t>
      </w:r>
      <w:proofErr w:type="spellEnd"/>
      <w:r w:rsidRPr="002332D5">
        <w:rPr>
          <w:sz w:val="20"/>
        </w:rPr>
        <w:t xml:space="preserve">/Medicaid or FIDE SNP </w:t>
      </w:r>
      <w:r w:rsidR="00833951">
        <w:rPr>
          <w:sz w:val="20"/>
        </w:rPr>
        <w:t>B</w:t>
      </w:r>
      <w:r w:rsidRPr="002332D5">
        <w:rPr>
          <w:sz w:val="20"/>
        </w:rPr>
        <w:t>eneficiaries are identified during the course of any review, the Contractor shall provide verbal and electronic notification to DMAHS within one (1) business day. Specific review criteria shall be used in the review of healthcare services provided in all settings. These criteria shall be included as a part of the AWP.</w:t>
      </w:r>
    </w:p>
    <w:p w14:paraId="514A68BA" w14:textId="77777777" w:rsidR="002332D5" w:rsidRDefault="002332D5" w:rsidP="0054677C">
      <w:pPr>
        <w:spacing w:after="0"/>
        <w:jc w:val="both"/>
        <w:rPr>
          <w:sz w:val="20"/>
        </w:rPr>
      </w:pPr>
    </w:p>
    <w:p w14:paraId="2EA0986A" w14:textId="77777777" w:rsidR="002332D5" w:rsidRPr="002332D5" w:rsidRDefault="002332D5" w:rsidP="00D33F07">
      <w:pPr>
        <w:pStyle w:val="Heading4"/>
        <w:rPr>
          <w:sz w:val="20"/>
        </w:rPr>
      </w:pPr>
      <w:r w:rsidRPr="002332D5">
        <w:rPr>
          <w:sz w:val="20"/>
        </w:rPr>
        <w:t xml:space="preserve">Medical Record and DAta Collection </w:t>
      </w:r>
    </w:p>
    <w:p w14:paraId="6203E31D" w14:textId="47925604" w:rsidR="002332D5" w:rsidRPr="002332D5" w:rsidRDefault="002332D5" w:rsidP="0054677C">
      <w:pPr>
        <w:jc w:val="both"/>
        <w:rPr>
          <w:sz w:val="20"/>
        </w:rPr>
      </w:pPr>
      <w:r w:rsidRPr="002332D5">
        <w:rPr>
          <w:sz w:val="20"/>
        </w:rPr>
        <w:t xml:space="preserve">In the AWP, the Contractor shall provide DMAHS with a plan that enables the Contractor to collect at least 90% of medical records/data needed for each applicable EQRO activity. The </w:t>
      </w:r>
      <w:r w:rsidR="00F94F8D">
        <w:rPr>
          <w:sz w:val="20"/>
        </w:rPr>
        <w:t xml:space="preserve">Contractor </w:t>
      </w:r>
      <w:r w:rsidRPr="002332D5">
        <w:rPr>
          <w:sz w:val="20"/>
        </w:rPr>
        <w:t xml:space="preserve">shall </w:t>
      </w:r>
      <w:r w:rsidR="00F94F8D">
        <w:rPr>
          <w:sz w:val="20"/>
        </w:rPr>
        <w:t xml:space="preserve">ensure the plan </w:t>
      </w:r>
      <w:r w:rsidRPr="002332D5">
        <w:rPr>
          <w:sz w:val="20"/>
        </w:rPr>
        <w:t>include</w:t>
      </w:r>
      <w:r w:rsidR="00F94F8D">
        <w:rPr>
          <w:sz w:val="20"/>
        </w:rPr>
        <w:t>s</w:t>
      </w:r>
      <w:r w:rsidRPr="002332D5">
        <w:rPr>
          <w:sz w:val="20"/>
        </w:rPr>
        <w:t xml:space="preserve"> the methodology for collecting medical records/data, over-sampling, </w:t>
      </w:r>
      <w:proofErr w:type="gramStart"/>
      <w:r w:rsidRPr="002332D5">
        <w:rPr>
          <w:sz w:val="20"/>
        </w:rPr>
        <w:t>the</w:t>
      </w:r>
      <w:proofErr w:type="gramEnd"/>
      <w:r w:rsidRPr="002332D5">
        <w:rPr>
          <w:sz w:val="20"/>
        </w:rPr>
        <w:t xml:space="preserve"> methodology for advance notification to MCOs and providers concerning </w:t>
      </w:r>
      <w:r w:rsidR="00F136B0">
        <w:rPr>
          <w:sz w:val="20"/>
        </w:rPr>
        <w:t>A</w:t>
      </w:r>
      <w:r w:rsidRPr="002332D5">
        <w:rPr>
          <w:sz w:val="20"/>
        </w:rPr>
        <w:t xml:space="preserve">udits, and remedies to alleviate barriers when records are not forthcoming. From the time a sample is generated, the Contractor shall have 90 calendar days to collect all medical records/data. No extensions of time will be granted beyond 90 </w:t>
      </w:r>
      <w:r w:rsidR="003C089E" w:rsidRPr="002332D5">
        <w:rPr>
          <w:sz w:val="20"/>
        </w:rPr>
        <w:t xml:space="preserve">calendar </w:t>
      </w:r>
      <w:r w:rsidRPr="002332D5">
        <w:rPr>
          <w:sz w:val="20"/>
        </w:rPr>
        <w:t>days for this process without approval from DMAHS.</w:t>
      </w:r>
    </w:p>
    <w:p w14:paraId="4A2CA9C0" w14:textId="53FAB51D" w:rsidR="002332D5" w:rsidRPr="002332D5" w:rsidRDefault="002332D5" w:rsidP="0054677C">
      <w:pPr>
        <w:jc w:val="both"/>
        <w:rPr>
          <w:sz w:val="20"/>
        </w:rPr>
      </w:pPr>
      <w:r w:rsidRPr="002332D5">
        <w:rPr>
          <w:sz w:val="20"/>
        </w:rPr>
        <w:t xml:space="preserve">The Contractor shall retrieve medical records from providers’ offices using a dynamic process that adjusts based on each individual circumstance and allows for ongoing communication between the MCOs and DMAHS. If necessary, the Contractor shall retrieve medical records onsite. The Contractor shall work with the MCO liaisons identified by DMAHS to address issues that arise during the retrieval process. </w:t>
      </w:r>
      <w:r w:rsidR="00F94F8D">
        <w:rPr>
          <w:sz w:val="20"/>
        </w:rPr>
        <w:t xml:space="preserve">The Contractor shall ensure that </w:t>
      </w:r>
      <w:r w:rsidRPr="002332D5">
        <w:rPr>
          <w:sz w:val="20"/>
        </w:rPr>
        <w:t xml:space="preserve">DMAHS </w:t>
      </w:r>
      <w:r w:rsidR="00F94F8D">
        <w:rPr>
          <w:sz w:val="20"/>
        </w:rPr>
        <w:t>is</w:t>
      </w:r>
      <w:r w:rsidRPr="002332D5">
        <w:rPr>
          <w:sz w:val="20"/>
        </w:rPr>
        <w:t xml:space="preserve"> notified of all requests for assistance with the MCOs.</w:t>
      </w:r>
    </w:p>
    <w:p w14:paraId="2E78F8E7" w14:textId="5402F552" w:rsidR="002332D5" w:rsidRDefault="002332D5" w:rsidP="0054677C">
      <w:pPr>
        <w:jc w:val="both"/>
        <w:rPr>
          <w:sz w:val="20"/>
        </w:rPr>
      </w:pPr>
      <w:r w:rsidRPr="002332D5">
        <w:rPr>
          <w:sz w:val="20"/>
        </w:rPr>
        <w:t xml:space="preserve">The Contractor shall provide electronic status updates to the MCOs and DMAHS on a weekly basis regarding all requested records. If, after two (2) unsuccessful attempts by the Contractor to collect records and after requesting the assistance of the MCO, the process has not produced sufficient medical records/data, the Contractor shall notify DMAHS in writing within 48 hours. This notification shall include a revised plan by the Contractor for collecting the needed records within the 90 </w:t>
      </w:r>
      <w:r w:rsidR="003C089E" w:rsidRPr="002332D5">
        <w:rPr>
          <w:sz w:val="20"/>
        </w:rPr>
        <w:t xml:space="preserve">calendar </w:t>
      </w:r>
      <w:r w:rsidR="003755B0">
        <w:rPr>
          <w:sz w:val="20"/>
        </w:rPr>
        <w:t>d</w:t>
      </w:r>
      <w:r w:rsidRPr="002332D5">
        <w:rPr>
          <w:sz w:val="20"/>
        </w:rPr>
        <w:t>ay period.</w:t>
      </w:r>
    </w:p>
    <w:p w14:paraId="71F17AB3" w14:textId="77777777" w:rsidR="002332D5" w:rsidRPr="008E43EB" w:rsidRDefault="008E43EB" w:rsidP="00D33F07">
      <w:pPr>
        <w:pStyle w:val="Heading4"/>
        <w:rPr>
          <w:sz w:val="20"/>
        </w:rPr>
      </w:pPr>
      <w:r w:rsidRPr="008E43EB">
        <w:rPr>
          <w:sz w:val="20"/>
        </w:rPr>
        <w:t xml:space="preserve">Sample Selection Methodology </w:t>
      </w:r>
    </w:p>
    <w:p w14:paraId="57FD1B7D" w14:textId="363F21BF" w:rsidR="008E43EB" w:rsidRPr="008E43EB" w:rsidRDefault="003C089E" w:rsidP="0054677C">
      <w:pPr>
        <w:spacing w:after="0"/>
        <w:jc w:val="both"/>
        <w:rPr>
          <w:sz w:val="20"/>
        </w:rPr>
      </w:pPr>
      <w:r>
        <w:rPr>
          <w:sz w:val="20"/>
        </w:rPr>
        <w:t xml:space="preserve">The Contractor shall </w:t>
      </w:r>
      <w:r w:rsidR="0054677C">
        <w:rPr>
          <w:sz w:val="20"/>
        </w:rPr>
        <w:t>submit</w:t>
      </w:r>
      <w:r>
        <w:rPr>
          <w:sz w:val="20"/>
        </w:rPr>
        <w:t xml:space="preserve"> a</w:t>
      </w:r>
      <w:r w:rsidR="008E43EB" w:rsidRPr="008E43EB">
        <w:rPr>
          <w:sz w:val="20"/>
        </w:rPr>
        <w:t xml:space="preserve"> plan for sample selection to DMAHS for review and approval</w:t>
      </w:r>
      <w:r w:rsidR="00D07FBB">
        <w:rPr>
          <w:sz w:val="20"/>
        </w:rPr>
        <w:t>, per Bid Solicitation Section 4.3.2</w:t>
      </w:r>
      <w:r w:rsidR="008E43EB" w:rsidRPr="008E43EB">
        <w:rPr>
          <w:sz w:val="20"/>
        </w:rPr>
        <w:t>. The sample size to be reviewed for each MCO shall be statistically valid at the 95% confidence level for each sample selection. When the sample size is too small, use of other appropriate statistical selection techniques may be applied with prior approval from DMAHS.</w:t>
      </w:r>
    </w:p>
    <w:p w14:paraId="65E38092" w14:textId="77777777" w:rsidR="00567EDA" w:rsidRDefault="00567EDA" w:rsidP="0054677C">
      <w:pPr>
        <w:spacing w:after="0"/>
        <w:jc w:val="both"/>
        <w:rPr>
          <w:sz w:val="20"/>
        </w:rPr>
      </w:pPr>
    </w:p>
    <w:p w14:paraId="3E597148" w14:textId="5094573C" w:rsidR="008E43EB" w:rsidRPr="008E43EB" w:rsidRDefault="00FD5C00" w:rsidP="0054677C">
      <w:pPr>
        <w:spacing w:after="0"/>
        <w:jc w:val="both"/>
        <w:rPr>
          <w:sz w:val="20"/>
        </w:rPr>
      </w:pPr>
      <w:r>
        <w:rPr>
          <w:sz w:val="20"/>
        </w:rPr>
        <w:t xml:space="preserve">The Contract shall ensure the </w:t>
      </w:r>
      <w:r w:rsidR="00314348">
        <w:rPr>
          <w:sz w:val="20"/>
        </w:rPr>
        <w:t>AWP</w:t>
      </w:r>
      <w:r>
        <w:rPr>
          <w:sz w:val="20"/>
        </w:rPr>
        <w:t>,</w:t>
      </w:r>
      <w:r w:rsidR="00314348">
        <w:rPr>
          <w:sz w:val="20"/>
        </w:rPr>
        <w:t xml:space="preserve"> </w:t>
      </w:r>
      <w:r w:rsidR="008E43EB" w:rsidRPr="008E43EB">
        <w:rPr>
          <w:sz w:val="20"/>
        </w:rPr>
        <w:t xml:space="preserve">which includes </w:t>
      </w:r>
      <w:r w:rsidR="0033354F">
        <w:rPr>
          <w:sz w:val="20"/>
        </w:rPr>
        <w:t>MRP</w:t>
      </w:r>
      <w:r w:rsidR="008E43EB" w:rsidRPr="008E43EB">
        <w:rPr>
          <w:sz w:val="20"/>
        </w:rPr>
        <w:t xml:space="preserve">, medical record and data collection, and sample selection methodology, </w:t>
      </w:r>
      <w:r>
        <w:rPr>
          <w:sz w:val="20"/>
        </w:rPr>
        <w:t>includes</w:t>
      </w:r>
      <w:r w:rsidRPr="008E43EB">
        <w:rPr>
          <w:sz w:val="20"/>
        </w:rPr>
        <w:t xml:space="preserve"> </w:t>
      </w:r>
      <w:r w:rsidR="008E43EB" w:rsidRPr="008E43EB">
        <w:rPr>
          <w:sz w:val="20"/>
        </w:rPr>
        <w:t>the following deliverables:</w:t>
      </w:r>
    </w:p>
    <w:p w14:paraId="085BBD4A" w14:textId="77777777" w:rsidR="008E43EB" w:rsidRPr="008E43EB" w:rsidRDefault="008E43EB" w:rsidP="0054677C">
      <w:pPr>
        <w:spacing w:after="0"/>
        <w:jc w:val="both"/>
        <w:rPr>
          <w:sz w:val="20"/>
        </w:rPr>
      </w:pPr>
    </w:p>
    <w:p w14:paraId="42796319" w14:textId="77777777" w:rsidR="008E43EB" w:rsidRPr="008E43EB" w:rsidRDefault="008E43EB" w:rsidP="0054677C">
      <w:pPr>
        <w:spacing w:after="0"/>
        <w:jc w:val="both"/>
        <w:rPr>
          <w:sz w:val="20"/>
        </w:rPr>
      </w:pPr>
      <w:r w:rsidRPr="004B1CBA">
        <w:rPr>
          <w:b/>
          <w:sz w:val="20"/>
          <w:u w:val="single"/>
        </w:rPr>
        <w:t>Deliverable 1:</w:t>
      </w:r>
      <w:r w:rsidRPr="008E43EB">
        <w:rPr>
          <w:sz w:val="20"/>
        </w:rPr>
        <w:t xml:space="preserve"> Preparation of a detailed AWP narrative and timeline that includes each task outlined in the Core Medicaid scope of work shall be provided in accordance with the timeframes above. The AWP shall also include MRP, medical record and data collection, and sample selection methodology. The AWP shall specify the number and types of full-time equivalents (FTEs) of personnel required to complete each task and the dates that each task will be completed. This shall be approved by DMAHS before implementation.</w:t>
      </w:r>
    </w:p>
    <w:p w14:paraId="45DB9E28" w14:textId="77777777" w:rsidR="008E43EB" w:rsidRPr="008E43EB" w:rsidRDefault="008E43EB" w:rsidP="0054677C">
      <w:pPr>
        <w:spacing w:after="0"/>
        <w:jc w:val="both"/>
        <w:rPr>
          <w:sz w:val="20"/>
        </w:rPr>
      </w:pPr>
    </w:p>
    <w:p w14:paraId="154F49D6" w14:textId="77777777" w:rsidR="008E43EB" w:rsidRPr="008E43EB" w:rsidRDefault="008E43EB" w:rsidP="0054677C">
      <w:pPr>
        <w:spacing w:after="0"/>
        <w:jc w:val="both"/>
        <w:rPr>
          <w:sz w:val="20"/>
        </w:rPr>
      </w:pPr>
      <w:r w:rsidRPr="004B1CBA">
        <w:rPr>
          <w:b/>
          <w:sz w:val="20"/>
          <w:u w:val="single"/>
        </w:rPr>
        <w:lastRenderedPageBreak/>
        <w:t>Deliverable 2:</w:t>
      </w:r>
      <w:r w:rsidRPr="008E43EB">
        <w:rPr>
          <w:sz w:val="20"/>
        </w:rPr>
        <w:t xml:space="preserve"> Preparation of a detailed AWP narrative and timeline that includes each task outlined in the MLTSS scope of work shall be provided in accordance with the timeframes above. The AWP shall also include MRP, medical record and data collection, and sample selection methodology. The AWP shall specify the number and types of full-time equivalents (FTEs) of personnel required to complete each task and the dates that each task will be completed. This shall be approved by DMAHS before implementation.</w:t>
      </w:r>
    </w:p>
    <w:p w14:paraId="1DD06066" w14:textId="77777777" w:rsidR="008E43EB" w:rsidRPr="008E43EB" w:rsidRDefault="008E43EB" w:rsidP="0054677C">
      <w:pPr>
        <w:spacing w:after="0"/>
        <w:jc w:val="both"/>
        <w:rPr>
          <w:sz w:val="20"/>
        </w:rPr>
      </w:pPr>
    </w:p>
    <w:p w14:paraId="5E0EF1BC" w14:textId="77777777" w:rsidR="008E43EB" w:rsidRPr="008E43EB" w:rsidRDefault="008E43EB" w:rsidP="0054677C">
      <w:pPr>
        <w:spacing w:after="0"/>
        <w:jc w:val="both"/>
        <w:rPr>
          <w:sz w:val="20"/>
        </w:rPr>
      </w:pPr>
      <w:r w:rsidRPr="004B1CBA">
        <w:rPr>
          <w:b/>
          <w:sz w:val="20"/>
          <w:u w:val="single"/>
        </w:rPr>
        <w:t>Deliverable 3:</w:t>
      </w:r>
      <w:r w:rsidRPr="008E43EB">
        <w:rPr>
          <w:sz w:val="20"/>
        </w:rPr>
        <w:t xml:space="preserve"> Preparation of a detailed AWP narrative and timeline that includes each task outlined in the FIDE SNP scope of work shall be provided in accordance with the timeframes above. The AWP shall also include MRP, medical record and data collection, and sample selection methodology. The AWP shall specify the number and types of full-time equivalents (FTEs) of personnel required to complete each task and the dates that each task will be completed. This shall be approved by DMAHS before implementation.</w:t>
      </w:r>
    </w:p>
    <w:p w14:paraId="7E5C9A7A" w14:textId="77777777" w:rsidR="008E43EB" w:rsidRPr="008E43EB" w:rsidRDefault="008E43EB" w:rsidP="0054677C">
      <w:pPr>
        <w:spacing w:after="0"/>
        <w:jc w:val="both"/>
        <w:rPr>
          <w:sz w:val="20"/>
        </w:rPr>
      </w:pPr>
      <w:r w:rsidRPr="008E43EB">
        <w:rPr>
          <w:sz w:val="20"/>
        </w:rPr>
        <w:t xml:space="preserve"> </w:t>
      </w:r>
    </w:p>
    <w:p w14:paraId="419F2AB7" w14:textId="77777777" w:rsidR="008E43EB" w:rsidRDefault="008E43EB" w:rsidP="0054677C">
      <w:pPr>
        <w:spacing w:after="0"/>
        <w:jc w:val="both"/>
        <w:rPr>
          <w:sz w:val="20"/>
        </w:rPr>
      </w:pPr>
      <w:r w:rsidRPr="004B1CBA">
        <w:rPr>
          <w:b/>
          <w:sz w:val="20"/>
          <w:u w:val="single"/>
        </w:rPr>
        <w:t>Deliverable 4:</w:t>
      </w:r>
      <w:r w:rsidRPr="008E43EB">
        <w:rPr>
          <w:sz w:val="20"/>
        </w:rPr>
        <w:t xml:space="preserve"> Upon completion of the above three (3) deliverables, preparation of a master comprehensive timeline that includes each task outlined in the scope of work shall be provided in accordance with the timeframes above. The timeline shall be edited as needed.</w:t>
      </w:r>
    </w:p>
    <w:p w14:paraId="123673A4" w14:textId="77777777" w:rsidR="008E43EB" w:rsidRDefault="008E43EB" w:rsidP="008E43EB">
      <w:pPr>
        <w:spacing w:after="0"/>
        <w:rPr>
          <w:sz w:val="20"/>
        </w:rPr>
      </w:pPr>
    </w:p>
    <w:p w14:paraId="4DFF2728" w14:textId="77777777" w:rsidR="008E43EB" w:rsidRPr="008E43EB" w:rsidRDefault="008E43EB" w:rsidP="00E05EAC">
      <w:pPr>
        <w:pStyle w:val="Heading3"/>
      </w:pPr>
      <w:bookmarkStart w:id="166" w:name="_Toc172032140"/>
      <w:r>
        <w:t xml:space="preserve">core medicaid/mltss review of compliance with medicaid and </w:t>
      </w:r>
      <w:r w:rsidR="00385F52" w:rsidRPr="00385F52">
        <w:t xml:space="preserve">CHILDREN'S HEALTH INSURANCE PROGRAM </w:t>
      </w:r>
      <w:r w:rsidR="00385F52">
        <w:t>(</w:t>
      </w:r>
      <w:r>
        <w:t>chip</w:t>
      </w:r>
      <w:r w:rsidR="00385F52">
        <w:t>)</w:t>
      </w:r>
      <w:r>
        <w:t xml:space="preserve"> menaged care regulations</w:t>
      </w:r>
      <w:bookmarkEnd w:id="166"/>
      <w:r>
        <w:t xml:space="preserve"> </w:t>
      </w:r>
    </w:p>
    <w:p w14:paraId="508DF56F" w14:textId="36D650A3" w:rsidR="00217565" w:rsidRDefault="00217565" w:rsidP="00165788">
      <w:pPr>
        <w:spacing w:after="0"/>
        <w:jc w:val="both"/>
        <w:rPr>
          <w:sz w:val="20"/>
          <w:szCs w:val="20"/>
        </w:rPr>
      </w:pPr>
      <w:r w:rsidRPr="00217565">
        <w:rPr>
          <w:sz w:val="20"/>
          <w:szCs w:val="20"/>
        </w:rPr>
        <w:t xml:space="preserve">The Contractor shall conduct a comprehensive Annual Assessment of MCO Operations, including MLTSS, to review for compliance with contractual, federal, and State operational and quality requirements. The review shall include intervals no greater than 12 months, as designated and approved by DMAHS. The Contractor shall evaluate each of the MCO’s structures, processes, and outcomes of operations, and monitor for adherence to, and effectiveness of, individual MCO Quality Assurance Programs. The </w:t>
      </w:r>
      <w:r w:rsidR="006E4292">
        <w:rPr>
          <w:sz w:val="20"/>
          <w:szCs w:val="20"/>
        </w:rPr>
        <w:t xml:space="preserve">Contractor shall ensure the </w:t>
      </w:r>
      <w:r w:rsidRPr="00217565">
        <w:rPr>
          <w:sz w:val="20"/>
          <w:szCs w:val="20"/>
        </w:rPr>
        <w:t>Annual Assessment include</w:t>
      </w:r>
      <w:r w:rsidR="000C4D81">
        <w:rPr>
          <w:sz w:val="20"/>
          <w:szCs w:val="20"/>
        </w:rPr>
        <w:t>s</w:t>
      </w:r>
      <w:r w:rsidRPr="00217565">
        <w:rPr>
          <w:sz w:val="20"/>
          <w:szCs w:val="20"/>
        </w:rPr>
        <w:t>, but is not limited to</w:t>
      </w:r>
      <w:r w:rsidR="006E4292">
        <w:rPr>
          <w:sz w:val="20"/>
          <w:szCs w:val="20"/>
        </w:rPr>
        <w:t>, the following</w:t>
      </w:r>
      <w:r w:rsidRPr="00217565">
        <w:rPr>
          <w:sz w:val="20"/>
          <w:szCs w:val="20"/>
        </w:rPr>
        <w:t>:</w:t>
      </w:r>
    </w:p>
    <w:p w14:paraId="710D7D3C" w14:textId="77777777" w:rsidR="00217565" w:rsidRPr="00217565" w:rsidRDefault="00217565" w:rsidP="00217565">
      <w:pPr>
        <w:spacing w:after="0"/>
        <w:rPr>
          <w:sz w:val="20"/>
          <w:szCs w:val="20"/>
        </w:rPr>
      </w:pPr>
    </w:p>
    <w:p w14:paraId="2D8A65CD" w14:textId="77777777" w:rsidR="00217565" w:rsidRPr="00217565" w:rsidRDefault="00217565" w:rsidP="0014671C">
      <w:pPr>
        <w:pStyle w:val="ListParagraph"/>
        <w:numPr>
          <w:ilvl w:val="0"/>
          <w:numId w:val="77"/>
        </w:numPr>
        <w:rPr>
          <w:rFonts w:asciiTheme="minorHAnsi" w:hAnsiTheme="minorHAnsi"/>
          <w:sz w:val="20"/>
          <w:szCs w:val="20"/>
        </w:rPr>
      </w:pPr>
      <w:r w:rsidRPr="00217565">
        <w:rPr>
          <w:rFonts w:asciiTheme="minorHAnsi" w:hAnsiTheme="minorHAnsi"/>
          <w:sz w:val="20"/>
          <w:szCs w:val="20"/>
        </w:rPr>
        <w:t>Access;</w:t>
      </w:r>
    </w:p>
    <w:p w14:paraId="31703ED1" w14:textId="77777777" w:rsidR="00217565" w:rsidRPr="00217565" w:rsidRDefault="00217565" w:rsidP="0014671C">
      <w:pPr>
        <w:pStyle w:val="ListParagraph"/>
        <w:numPr>
          <w:ilvl w:val="0"/>
          <w:numId w:val="77"/>
        </w:numPr>
        <w:rPr>
          <w:rFonts w:asciiTheme="minorHAnsi" w:hAnsiTheme="minorHAnsi"/>
          <w:sz w:val="20"/>
          <w:szCs w:val="20"/>
        </w:rPr>
      </w:pPr>
      <w:r w:rsidRPr="00217565">
        <w:rPr>
          <w:rFonts w:asciiTheme="minorHAnsi" w:hAnsiTheme="minorHAnsi"/>
          <w:sz w:val="20"/>
          <w:szCs w:val="20"/>
        </w:rPr>
        <w:t>Quality Assessment and Performance Improvement;</w:t>
      </w:r>
    </w:p>
    <w:p w14:paraId="3A26AD7F" w14:textId="77777777" w:rsidR="00217565" w:rsidRPr="00217565" w:rsidRDefault="00217565" w:rsidP="0014671C">
      <w:pPr>
        <w:pStyle w:val="ListParagraph"/>
        <w:numPr>
          <w:ilvl w:val="0"/>
          <w:numId w:val="77"/>
        </w:numPr>
        <w:rPr>
          <w:rFonts w:asciiTheme="minorHAnsi" w:hAnsiTheme="minorHAnsi"/>
          <w:sz w:val="20"/>
          <w:szCs w:val="20"/>
        </w:rPr>
      </w:pPr>
      <w:r w:rsidRPr="00217565">
        <w:rPr>
          <w:rFonts w:asciiTheme="minorHAnsi" w:hAnsiTheme="minorHAnsi"/>
          <w:sz w:val="20"/>
          <w:szCs w:val="20"/>
        </w:rPr>
        <w:t>Quality Management;</w:t>
      </w:r>
    </w:p>
    <w:p w14:paraId="78DAA53E" w14:textId="77777777" w:rsidR="00217565" w:rsidRPr="00217565" w:rsidRDefault="00217565" w:rsidP="0014671C">
      <w:pPr>
        <w:pStyle w:val="ListParagraph"/>
        <w:numPr>
          <w:ilvl w:val="0"/>
          <w:numId w:val="77"/>
        </w:numPr>
        <w:rPr>
          <w:rFonts w:asciiTheme="minorHAnsi" w:hAnsiTheme="minorHAnsi"/>
          <w:sz w:val="20"/>
          <w:szCs w:val="20"/>
        </w:rPr>
      </w:pPr>
      <w:r w:rsidRPr="00217565">
        <w:rPr>
          <w:rFonts w:asciiTheme="minorHAnsi" w:hAnsiTheme="minorHAnsi"/>
          <w:sz w:val="20"/>
          <w:szCs w:val="20"/>
        </w:rPr>
        <w:t>Efforts to Reduce Healthcare Disparities;</w:t>
      </w:r>
    </w:p>
    <w:p w14:paraId="77023FFE" w14:textId="77777777" w:rsidR="00217565" w:rsidRPr="00217565" w:rsidRDefault="00217565" w:rsidP="0014671C">
      <w:pPr>
        <w:pStyle w:val="ListParagraph"/>
        <w:numPr>
          <w:ilvl w:val="0"/>
          <w:numId w:val="77"/>
        </w:numPr>
        <w:rPr>
          <w:rFonts w:asciiTheme="minorHAnsi" w:hAnsiTheme="minorHAnsi"/>
          <w:sz w:val="20"/>
          <w:szCs w:val="20"/>
        </w:rPr>
      </w:pPr>
      <w:r w:rsidRPr="00217565">
        <w:rPr>
          <w:rFonts w:asciiTheme="minorHAnsi" w:hAnsiTheme="minorHAnsi"/>
          <w:sz w:val="20"/>
          <w:szCs w:val="20"/>
        </w:rPr>
        <w:t>Committee Structure;</w:t>
      </w:r>
    </w:p>
    <w:p w14:paraId="2C5DF8DF" w14:textId="77777777" w:rsidR="00217565" w:rsidRPr="00217565" w:rsidRDefault="00217565" w:rsidP="0014671C">
      <w:pPr>
        <w:pStyle w:val="ListParagraph"/>
        <w:numPr>
          <w:ilvl w:val="0"/>
          <w:numId w:val="77"/>
        </w:numPr>
        <w:rPr>
          <w:rFonts w:asciiTheme="minorHAnsi" w:hAnsiTheme="minorHAnsi"/>
          <w:sz w:val="20"/>
          <w:szCs w:val="20"/>
        </w:rPr>
      </w:pPr>
      <w:r w:rsidRPr="00217565">
        <w:rPr>
          <w:rFonts w:asciiTheme="minorHAnsi" w:hAnsiTheme="minorHAnsi"/>
          <w:sz w:val="20"/>
          <w:szCs w:val="20"/>
        </w:rPr>
        <w:t>Programs for the Elderly and Disabled;</w:t>
      </w:r>
    </w:p>
    <w:p w14:paraId="2C2157C2" w14:textId="77777777" w:rsidR="00217565" w:rsidRPr="00217565" w:rsidRDefault="00217565" w:rsidP="0014671C">
      <w:pPr>
        <w:pStyle w:val="ListParagraph"/>
        <w:numPr>
          <w:ilvl w:val="0"/>
          <w:numId w:val="77"/>
        </w:numPr>
        <w:rPr>
          <w:rFonts w:asciiTheme="minorHAnsi" w:hAnsiTheme="minorHAnsi"/>
          <w:sz w:val="20"/>
          <w:szCs w:val="20"/>
        </w:rPr>
      </w:pPr>
      <w:r w:rsidRPr="00217565">
        <w:rPr>
          <w:rFonts w:asciiTheme="minorHAnsi" w:hAnsiTheme="minorHAnsi"/>
          <w:sz w:val="20"/>
          <w:szCs w:val="20"/>
        </w:rPr>
        <w:t>Provider Training and Performance;</w:t>
      </w:r>
    </w:p>
    <w:p w14:paraId="163071AA" w14:textId="77777777" w:rsidR="00217565" w:rsidRPr="00217565" w:rsidRDefault="00217565" w:rsidP="0014671C">
      <w:pPr>
        <w:pStyle w:val="ListParagraph"/>
        <w:numPr>
          <w:ilvl w:val="0"/>
          <w:numId w:val="77"/>
        </w:numPr>
        <w:rPr>
          <w:rFonts w:asciiTheme="minorHAnsi" w:hAnsiTheme="minorHAnsi"/>
          <w:sz w:val="20"/>
          <w:szCs w:val="20"/>
        </w:rPr>
      </w:pPr>
      <w:r w:rsidRPr="00217565">
        <w:rPr>
          <w:rFonts w:asciiTheme="minorHAnsi" w:hAnsiTheme="minorHAnsi"/>
          <w:sz w:val="20"/>
          <w:szCs w:val="20"/>
        </w:rPr>
        <w:t>Satisfaction;</w:t>
      </w:r>
    </w:p>
    <w:p w14:paraId="5B854579" w14:textId="77777777" w:rsidR="00217565" w:rsidRPr="00217565" w:rsidRDefault="00217565" w:rsidP="0014671C">
      <w:pPr>
        <w:pStyle w:val="ListParagraph"/>
        <w:numPr>
          <w:ilvl w:val="0"/>
          <w:numId w:val="77"/>
        </w:numPr>
        <w:rPr>
          <w:rFonts w:asciiTheme="minorHAnsi" w:hAnsiTheme="minorHAnsi"/>
          <w:sz w:val="20"/>
          <w:szCs w:val="20"/>
        </w:rPr>
      </w:pPr>
      <w:r w:rsidRPr="00217565">
        <w:rPr>
          <w:rFonts w:asciiTheme="minorHAnsi" w:hAnsiTheme="minorHAnsi"/>
          <w:sz w:val="20"/>
          <w:szCs w:val="20"/>
        </w:rPr>
        <w:t>Enrollee Rights and Responsibilities;</w:t>
      </w:r>
    </w:p>
    <w:p w14:paraId="22C70E12" w14:textId="77777777" w:rsidR="00217565" w:rsidRPr="00217565" w:rsidRDefault="00217565" w:rsidP="0014671C">
      <w:pPr>
        <w:pStyle w:val="ListParagraph"/>
        <w:numPr>
          <w:ilvl w:val="0"/>
          <w:numId w:val="77"/>
        </w:numPr>
        <w:rPr>
          <w:rFonts w:asciiTheme="minorHAnsi" w:hAnsiTheme="minorHAnsi"/>
          <w:sz w:val="20"/>
          <w:szCs w:val="20"/>
        </w:rPr>
      </w:pPr>
      <w:r w:rsidRPr="00217565">
        <w:rPr>
          <w:rFonts w:asciiTheme="minorHAnsi" w:hAnsiTheme="minorHAnsi"/>
          <w:sz w:val="20"/>
          <w:szCs w:val="20"/>
        </w:rPr>
        <w:t>Care Management</w:t>
      </w:r>
      <w:r w:rsidR="00417198">
        <w:rPr>
          <w:rFonts w:asciiTheme="minorHAnsi" w:hAnsiTheme="minorHAnsi"/>
          <w:sz w:val="20"/>
          <w:szCs w:val="20"/>
        </w:rPr>
        <w:t xml:space="preserve"> (CM)</w:t>
      </w:r>
      <w:r w:rsidRPr="00217565">
        <w:rPr>
          <w:rFonts w:asciiTheme="minorHAnsi" w:hAnsiTheme="minorHAnsi"/>
          <w:sz w:val="20"/>
          <w:szCs w:val="20"/>
        </w:rPr>
        <w:t xml:space="preserve"> and Continuity of Care;</w:t>
      </w:r>
    </w:p>
    <w:p w14:paraId="49739D95" w14:textId="56E0545B" w:rsidR="00217565" w:rsidRPr="00217565" w:rsidRDefault="00217565" w:rsidP="0014671C">
      <w:pPr>
        <w:pStyle w:val="ListParagraph"/>
        <w:numPr>
          <w:ilvl w:val="0"/>
          <w:numId w:val="77"/>
        </w:numPr>
        <w:rPr>
          <w:rFonts w:asciiTheme="minorHAnsi" w:hAnsiTheme="minorHAnsi"/>
          <w:sz w:val="20"/>
          <w:szCs w:val="20"/>
        </w:rPr>
      </w:pPr>
      <w:r w:rsidRPr="00217565">
        <w:rPr>
          <w:rFonts w:asciiTheme="minorHAnsi" w:hAnsiTheme="minorHAnsi"/>
          <w:sz w:val="20"/>
          <w:szCs w:val="20"/>
        </w:rPr>
        <w:t xml:space="preserve">Credentialing and </w:t>
      </w:r>
      <w:proofErr w:type="spellStart"/>
      <w:r w:rsidR="006333D1">
        <w:rPr>
          <w:rFonts w:asciiTheme="minorHAnsi" w:hAnsiTheme="minorHAnsi"/>
          <w:sz w:val="20"/>
          <w:szCs w:val="20"/>
        </w:rPr>
        <w:t>r</w:t>
      </w:r>
      <w:r w:rsidRPr="00217565">
        <w:rPr>
          <w:rFonts w:asciiTheme="minorHAnsi" w:hAnsiTheme="minorHAnsi"/>
          <w:sz w:val="20"/>
          <w:szCs w:val="20"/>
        </w:rPr>
        <w:t>ecredentialing</w:t>
      </w:r>
      <w:proofErr w:type="spellEnd"/>
      <w:r w:rsidRPr="00217565">
        <w:rPr>
          <w:rFonts w:asciiTheme="minorHAnsi" w:hAnsiTheme="minorHAnsi"/>
          <w:sz w:val="20"/>
          <w:szCs w:val="20"/>
        </w:rPr>
        <w:t>;</w:t>
      </w:r>
    </w:p>
    <w:p w14:paraId="73713D2F" w14:textId="77777777" w:rsidR="00217565" w:rsidRPr="00217565" w:rsidRDefault="00217565" w:rsidP="0014671C">
      <w:pPr>
        <w:pStyle w:val="ListParagraph"/>
        <w:numPr>
          <w:ilvl w:val="0"/>
          <w:numId w:val="77"/>
        </w:numPr>
        <w:rPr>
          <w:rFonts w:asciiTheme="minorHAnsi" w:hAnsiTheme="minorHAnsi"/>
          <w:sz w:val="20"/>
          <w:szCs w:val="20"/>
        </w:rPr>
      </w:pPr>
      <w:r w:rsidRPr="00217565">
        <w:rPr>
          <w:rFonts w:asciiTheme="minorHAnsi" w:hAnsiTheme="minorHAnsi"/>
          <w:sz w:val="20"/>
          <w:szCs w:val="20"/>
        </w:rPr>
        <w:t>Utilization Management;</w:t>
      </w:r>
    </w:p>
    <w:p w14:paraId="5A452F08" w14:textId="77777777" w:rsidR="00217565" w:rsidRPr="00217565" w:rsidRDefault="00217565" w:rsidP="0014671C">
      <w:pPr>
        <w:pStyle w:val="ListParagraph"/>
        <w:numPr>
          <w:ilvl w:val="0"/>
          <w:numId w:val="77"/>
        </w:numPr>
        <w:rPr>
          <w:rFonts w:asciiTheme="minorHAnsi" w:hAnsiTheme="minorHAnsi"/>
          <w:sz w:val="20"/>
          <w:szCs w:val="20"/>
        </w:rPr>
      </w:pPr>
      <w:r w:rsidRPr="00217565">
        <w:rPr>
          <w:rFonts w:asciiTheme="minorHAnsi" w:hAnsiTheme="minorHAnsi"/>
          <w:sz w:val="20"/>
          <w:szCs w:val="20"/>
        </w:rPr>
        <w:t>Administration and Operations; and</w:t>
      </w:r>
    </w:p>
    <w:p w14:paraId="2B2A2298" w14:textId="77777777" w:rsidR="00217565" w:rsidRPr="00217565" w:rsidRDefault="00217565" w:rsidP="0014671C">
      <w:pPr>
        <w:pStyle w:val="ListParagraph"/>
        <w:numPr>
          <w:ilvl w:val="0"/>
          <w:numId w:val="77"/>
        </w:numPr>
        <w:rPr>
          <w:rFonts w:asciiTheme="minorHAnsi" w:hAnsiTheme="minorHAnsi"/>
          <w:sz w:val="20"/>
          <w:szCs w:val="20"/>
        </w:rPr>
      </w:pPr>
      <w:r w:rsidRPr="00217565">
        <w:rPr>
          <w:rFonts w:asciiTheme="minorHAnsi" w:hAnsiTheme="minorHAnsi"/>
          <w:sz w:val="20"/>
          <w:szCs w:val="20"/>
        </w:rPr>
        <w:t>Management Information Systems.</w:t>
      </w:r>
    </w:p>
    <w:p w14:paraId="0A7DEF26" w14:textId="77777777" w:rsidR="00217565" w:rsidRPr="00217565" w:rsidRDefault="00217565" w:rsidP="00217565">
      <w:pPr>
        <w:spacing w:after="0"/>
        <w:rPr>
          <w:sz w:val="20"/>
          <w:szCs w:val="20"/>
        </w:rPr>
      </w:pPr>
    </w:p>
    <w:p w14:paraId="1C4C34B0" w14:textId="77777777" w:rsidR="00217565" w:rsidRPr="00217565" w:rsidRDefault="00217565" w:rsidP="00217565">
      <w:pPr>
        <w:spacing w:after="0"/>
        <w:rPr>
          <w:sz w:val="20"/>
          <w:szCs w:val="20"/>
        </w:rPr>
      </w:pPr>
      <w:r w:rsidRPr="00217565">
        <w:rPr>
          <w:sz w:val="20"/>
          <w:szCs w:val="20"/>
        </w:rPr>
        <w:t>At the discretion of the State, additional topic specific reviews may be conducted by the Contractor to further evaluate specific areas of MCO Operations not listed above, in conjunction with the Annual Assessment.</w:t>
      </w:r>
      <w:r w:rsidR="00793DE4" w:rsidRPr="00793DE4">
        <w:rPr>
          <w:sz w:val="20"/>
          <w:szCs w:val="20"/>
        </w:rPr>
        <w:t xml:space="preserve"> </w:t>
      </w:r>
      <w:r w:rsidR="00793DE4">
        <w:rPr>
          <w:sz w:val="20"/>
          <w:szCs w:val="20"/>
        </w:rPr>
        <w:t>The Contractor shall ensure</w:t>
      </w:r>
      <w:r w:rsidR="00D33F07">
        <w:rPr>
          <w:sz w:val="20"/>
          <w:szCs w:val="20"/>
        </w:rPr>
        <w:t>:</w:t>
      </w:r>
    </w:p>
    <w:p w14:paraId="328DFA09" w14:textId="77777777" w:rsidR="00217565" w:rsidRPr="00217565" w:rsidRDefault="00217565" w:rsidP="00217565">
      <w:pPr>
        <w:spacing w:after="0"/>
        <w:rPr>
          <w:sz w:val="20"/>
          <w:szCs w:val="20"/>
        </w:rPr>
      </w:pPr>
    </w:p>
    <w:p w14:paraId="0BBE0AA8" w14:textId="63C958CD" w:rsidR="00217565" w:rsidRDefault="00793DE4" w:rsidP="00165788">
      <w:pPr>
        <w:pStyle w:val="ListParagraph"/>
        <w:numPr>
          <w:ilvl w:val="0"/>
          <w:numId w:val="113"/>
        </w:numPr>
        <w:rPr>
          <w:rFonts w:cstheme="minorHAnsi"/>
          <w:sz w:val="20"/>
          <w:szCs w:val="20"/>
        </w:rPr>
      </w:pPr>
      <w:r w:rsidRPr="00165788">
        <w:rPr>
          <w:rFonts w:asciiTheme="minorHAnsi" w:hAnsiTheme="minorHAnsi" w:cstheme="minorHAnsi"/>
          <w:sz w:val="20"/>
          <w:szCs w:val="20"/>
        </w:rPr>
        <w:t>T</w:t>
      </w:r>
      <w:r w:rsidR="006E4292" w:rsidRPr="00165788">
        <w:rPr>
          <w:rFonts w:asciiTheme="minorHAnsi" w:hAnsiTheme="minorHAnsi" w:cstheme="minorHAnsi"/>
          <w:sz w:val="20"/>
          <w:szCs w:val="20"/>
        </w:rPr>
        <w:t>he c</w:t>
      </w:r>
      <w:r w:rsidR="00217565" w:rsidRPr="00165788">
        <w:rPr>
          <w:rFonts w:asciiTheme="minorHAnsi" w:hAnsiTheme="minorHAnsi" w:cstheme="minorHAnsi"/>
          <w:sz w:val="20"/>
          <w:szCs w:val="20"/>
        </w:rPr>
        <w:t>ompliance reviews include documentation submission along with an onsite visit, documentation review, file review, MCO staff interviews, and as appropriate, the direct observation of the key program areas and systems evaluations. The MCOs shall undergo, at a minimum, a comprehensive review every third year. During the interim year(s), the MCOs may receive a partial review, at the discretion of the State. If an MCO has a compliance rate of less than 85%, the MCO will undergo a comprehensive review in the following year. MCOs shall receive a comprehensive review the first two (2) years when newly entering the market;</w:t>
      </w:r>
    </w:p>
    <w:p w14:paraId="14AB8B47" w14:textId="77777777" w:rsidR="00793DE4" w:rsidRPr="00165788" w:rsidRDefault="00793DE4" w:rsidP="00165788">
      <w:pPr>
        <w:pStyle w:val="ListParagraph"/>
        <w:rPr>
          <w:rFonts w:cstheme="minorHAnsi"/>
          <w:sz w:val="20"/>
          <w:szCs w:val="20"/>
        </w:rPr>
      </w:pPr>
    </w:p>
    <w:p w14:paraId="140AD7C5" w14:textId="3E6097A6" w:rsidR="00217565" w:rsidRDefault="00217565" w:rsidP="00165788">
      <w:pPr>
        <w:pStyle w:val="ListParagraph"/>
        <w:numPr>
          <w:ilvl w:val="0"/>
          <w:numId w:val="113"/>
        </w:numPr>
        <w:rPr>
          <w:rFonts w:cstheme="minorHAnsi"/>
          <w:sz w:val="20"/>
          <w:szCs w:val="20"/>
        </w:rPr>
      </w:pPr>
      <w:r w:rsidRPr="00165788">
        <w:rPr>
          <w:rFonts w:asciiTheme="minorHAnsi" w:hAnsiTheme="minorHAnsi" w:cstheme="minorHAnsi"/>
          <w:sz w:val="20"/>
          <w:szCs w:val="20"/>
        </w:rPr>
        <w:t>The Contractor meet</w:t>
      </w:r>
      <w:r w:rsidR="00793DE4">
        <w:rPr>
          <w:rFonts w:asciiTheme="minorHAnsi" w:hAnsiTheme="minorHAnsi" w:cstheme="minorHAnsi"/>
          <w:sz w:val="20"/>
          <w:szCs w:val="20"/>
        </w:rPr>
        <w:t>s</w:t>
      </w:r>
      <w:r w:rsidRPr="00165788">
        <w:rPr>
          <w:rFonts w:asciiTheme="minorHAnsi" w:hAnsiTheme="minorHAnsi" w:cstheme="minorHAnsi"/>
          <w:sz w:val="20"/>
          <w:szCs w:val="20"/>
        </w:rPr>
        <w:t xml:space="preserve"> with DMAHS to discuss the elements for review and coordinate activities for the assessment no less than 180 calendar days prior to the Annual Assessment. Within 30 calendar days of the meeting, the Contractor shall provide DMAHS with a written plan for the assessment and a list of Contractor staff who will conduct the survey, along with their qualifications. The written plan must be approved by DMAHS. Within 60 calendar days of the meeting, the Contractor shall provide all assessment dates, worksheets, and survey documents to DMAHS for review;</w:t>
      </w:r>
    </w:p>
    <w:p w14:paraId="7F046426" w14:textId="77777777" w:rsidR="00793DE4" w:rsidRPr="00165788" w:rsidRDefault="00793DE4" w:rsidP="00165788">
      <w:pPr>
        <w:pStyle w:val="ListParagraph"/>
        <w:rPr>
          <w:rFonts w:asciiTheme="minorHAnsi" w:hAnsiTheme="minorHAnsi" w:cstheme="minorHAnsi"/>
          <w:sz w:val="20"/>
          <w:szCs w:val="20"/>
        </w:rPr>
      </w:pPr>
    </w:p>
    <w:p w14:paraId="6682FFDC" w14:textId="77777777" w:rsidR="00793DE4" w:rsidRPr="00165788" w:rsidRDefault="00793DE4" w:rsidP="00165788">
      <w:pPr>
        <w:pStyle w:val="ListParagraph"/>
        <w:rPr>
          <w:rFonts w:cstheme="minorHAnsi"/>
          <w:sz w:val="20"/>
          <w:szCs w:val="20"/>
        </w:rPr>
      </w:pPr>
    </w:p>
    <w:p w14:paraId="4A9E9714" w14:textId="0463D63A" w:rsidR="00217565" w:rsidRPr="00165788" w:rsidRDefault="00217565" w:rsidP="00165788">
      <w:pPr>
        <w:pStyle w:val="ListParagraph"/>
        <w:numPr>
          <w:ilvl w:val="0"/>
          <w:numId w:val="113"/>
        </w:numPr>
        <w:rPr>
          <w:rFonts w:cstheme="minorHAnsi"/>
          <w:sz w:val="20"/>
          <w:szCs w:val="20"/>
        </w:rPr>
      </w:pPr>
      <w:r w:rsidRPr="00165788">
        <w:rPr>
          <w:rFonts w:asciiTheme="minorHAnsi" w:hAnsiTheme="minorHAnsi" w:cstheme="minorHAnsi"/>
          <w:sz w:val="20"/>
          <w:szCs w:val="20"/>
        </w:rPr>
        <w:t>Within 15 calendar days of completion of the last scheduled Annual Assessment, the Contractor provide</w:t>
      </w:r>
      <w:r w:rsidR="00793DE4">
        <w:rPr>
          <w:rFonts w:asciiTheme="minorHAnsi" w:hAnsiTheme="minorHAnsi" w:cstheme="minorHAnsi"/>
          <w:sz w:val="20"/>
          <w:szCs w:val="20"/>
        </w:rPr>
        <w:t>s</w:t>
      </w:r>
      <w:r w:rsidRPr="00165788">
        <w:rPr>
          <w:rFonts w:asciiTheme="minorHAnsi" w:hAnsiTheme="minorHAnsi" w:cstheme="minorHAnsi"/>
          <w:sz w:val="20"/>
          <w:szCs w:val="20"/>
        </w:rPr>
        <w:t xml:space="preserve"> DMAHS with MCO specific preliminary reports that include elements with findings of “Not Met” and the corresponding Contract reference</w:t>
      </w:r>
      <w:r w:rsidR="00793DE4">
        <w:rPr>
          <w:rFonts w:asciiTheme="minorHAnsi" w:hAnsiTheme="minorHAnsi" w:cstheme="minorHAnsi"/>
          <w:sz w:val="20"/>
          <w:szCs w:val="20"/>
        </w:rPr>
        <w:t>;</w:t>
      </w:r>
    </w:p>
    <w:p w14:paraId="4116B348" w14:textId="77777777" w:rsidR="00217565" w:rsidRPr="00217565" w:rsidRDefault="00217565" w:rsidP="00217565">
      <w:pPr>
        <w:spacing w:after="0"/>
        <w:rPr>
          <w:sz w:val="20"/>
          <w:szCs w:val="20"/>
        </w:rPr>
      </w:pPr>
    </w:p>
    <w:p w14:paraId="1EE8A2E8" w14:textId="051E3342" w:rsidR="00217565" w:rsidRPr="00165788" w:rsidRDefault="00217565" w:rsidP="00165788">
      <w:pPr>
        <w:pStyle w:val="ListParagraph"/>
        <w:numPr>
          <w:ilvl w:val="0"/>
          <w:numId w:val="113"/>
        </w:numPr>
        <w:rPr>
          <w:rFonts w:cstheme="minorHAnsi"/>
          <w:sz w:val="20"/>
          <w:szCs w:val="20"/>
        </w:rPr>
      </w:pPr>
      <w:r w:rsidRPr="00165788">
        <w:rPr>
          <w:rFonts w:asciiTheme="minorHAnsi" w:hAnsiTheme="minorHAnsi" w:cstheme="minorHAnsi"/>
          <w:sz w:val="20"/>
          <w:szCs w:val="20"/>
        </w:rPr>
        <w:lastRenderedPageBreak/>
        <w:t>Within 45 calendar days of completion of the last scheduled Annual Assessment, the Contractor provide</w:t>
      </w:r>
      <w:r w:rsidR="00A40F2F">
        <w:rPr>
          <w:rFonts w:asciiTheme="minorHAnsi" w:hAnsiTheme="minorHAnsi" w:cstheme="minorHAnsi"/>
          <w:sz w:val="20"/>
          <w:szCs w:val="20"/>
        </w:rPr>
        <w:t>s</w:t>
      </w:r>
      <w:r w:rsidRPr="00165788">
        <w:rPr>
          <w:rFonts w:asciiTheme="minorHAnsi" w:hAnsiTheme="minorHAnsi" w:cstheme="minorHAnsi"/>
          <w:sz w:val="20"/>
          <w:szCs w:val="20"/>
        </w:rPr>
        <w:t xml:space="preserve"> DMAHS with final written analysis reports that include findings, opportunities for improvement, strengths, and recommendations for change(s) to determine whether:</w:t>
      </w:r>
    </w:p>
    <w:p w14:paraId="5DBE5846" w14:textId="77777777" w:rsidR="00217565" w:rsidRPr="00217565" w:rsidRDefault="00217565" w:rsidP="00217565">
      <w:pPr>
        <w:spacing w:after="0"/>
        <w:rPr>
          <w:sz w:val="20"/>
          <w:szCs w:val="20"/>
        </w:rPr>
      </w:pPr>
    </w:p>
    <w:p w14:paraId="6A4D65E5" w14:textId="77777777" w:rsidR="00217565" w:rsidRPr="00217565" w:rsidRDefault="00217565" w:rsidP="0014671C">
      <w:pPr>
        <w:pStyle w:val="ListParagraph"/>
        <w:numPr>
          <w:ilvl w:val="0"/>
          <w:numId w:val="78"/>
        </w:numPr>
        <w:rPr>
          <w:rFonts w:asciiTheme="minorHAnsi" w:hAnsiTheme="minorHAnsi"/>
          <w:sz w:val="20"/>
          <w:szCs w:val="20"/>
        </w:rPr>
      </w:pPr>
      <w:r w:rsidRPr="00217565">
        <w:rPr>
          <w:rFonts w:asciiTheme="minorHAnsi" w:hAnsiTheme="minorHAnsi"/>
          <w:sz w:val="20"/>
          <w:szCs w:val="20"/>
        </w:rPr>
        <w:t xml:space="preserve">Quality of care and services provided to NJ </w:t>
      </w:r>
      <w:proofErr w:type="spellStart"/>
      <w:r w:rsidRPr="00217565">
        <w:rPr>
          <w:rFonts w:asciiTheme="minorHAnsi" w:hAnsiTheme="minorHAnsi"/>
          <w:sz w:val="20"/>
          <w:szCs w:val="20"/>
        </w:rPr>
        <w:t>FamilyCare</w:t>
      </w:r>
      <w:proofErr w:type="spellEnd"/>
      <w:r w:rsidRPr="00217565">
        <w:rPr>
          <w:rFonts w:asciiTheme="minorHAnsi" w:hAnsiTheme="minorHAnsi"/>
          <w:sz w:val="20"/>
          <w:szCs w:val="20"/>
        </w:rPr>
        <w:t>/Medicaid Core and MLTSS members meet professionally recognized standards;</w:t>
      </w:r>
    </w:p>
    <w:p w14:paraId="364AF4AF" w14:textId="77777777" w:rsidR="00217565" w:rsidRPr="00217565" w:rsidRDefault="00217565" w:rsidP="00217565">
      <w:pPr>
        <w:pStyle w:val="ListParagraph"/>
        <w:rPr>
          <w:rFonts w:asciiTheme="minorHAnsi" w:hAnsiTheme="minorHAnsi"/>
          <w:sz w:val="20"/>
          <w:szCs w:val="20"/>
        </w:rPr>
      </w:pPr>
    </w:p>
    <w:p w14:paraId="7499A607" w14:textId="77777777" w:rsidR="00A40F2F" w:rsidRPr="00165788" w:rsidRDefault="00217565" w:rsidP="00165788">
      <w:pPr>
        <w:pStyle w:val="ListParagraph"/>
        <w:numPr>
          <w:ilvl w:val="0"/>
          <w:numId w:val="78"/>
        </w:numPr>
        <w:spacing w:line="480" w:lineRule="auto"/>
        <w:rPr>
          <w:rFonts w:asciiTheme="minorHAnsi" w:hAnsiTheme="minorHAnsi"/>
          <w:sz w:val="20"/>
          <w:szCs w:val="20"/>
        </w:rPr>
      </w:pPr>
      <w:r w:rsidRPr="00217565">
        <w:rPr>
          <w:rFonts w:asciiTheme="minorHAnsi" w:hAnsiTheme="minorHAnsi"/>
          <w:sz w:val="20"/>
          <w:szCs w:val="20"/>
        </w:rPr>
        <w:t>Services are rendered in the appropriate setting and are accessible and timely;</w:t>
      </w:r>
    </w:p>
    <w:p w14:paraId="45834D2F" w14:textId="77777777" w:rsidR="00217565" w:rsidRPr="00217565" w:rsidRDefault="00217565" w:rsidP="0014671C">
      <w:pPr>
        <w:pStyle w:val="ListParagraph"/>
        <w:numPr>
          <w:ilvl w:val="0"/>
          <w:numId w:val="78"/>
        </w:numPr>
        <w:rPr>
          <w:rFonts w:asciiTheme="minorHAnsi" w:hAnsiTheme="minorHAnsi"/>
          <w:sz w:val="20"/>
          <w:szCs w:val="20"/>
        </w:rPr>
      </w:pPr>
      <w:r w:rsidRPr="00217565">
        <w:rPr>
          <w:rFonts w:asciiTheme="minorHAnsi" w:hAnsiTheme="minorHAnsi"/>
          <w:sz w:val="20"/>
          <w:szCs w:val="20"/>
        </w:rPr>
        <w:t>Services are appropriate for individual patient needs;</w:t>
      </w:r>
    </w:p>
    <w:p w14:paraId="5934DA9D" w14:textId="77777777" w:rsidR="00217565" w:rsidRPr="00217565" w:rsidRDefault="00217565" w:rsidP="00217565">
      <w:pPr>
        <w:pStyle w:val="ListParagraph"/>
        <w:rPr>
          <w:rFonts w:asciiTheme="minorHAnsi" w:hAnsiTheme="minorHAnsi"/>
          <w:sz w:val="20"/>
          <w:szCs w:val="20"/>
        </w:rPr>
      </w:pPr>
    </w:p>
    <w:p w14:paraId="5BB3B15E" w14:textId="77777777" w:rsidR="00217565" w:rsidRPr="00217565" w:rsidRDefault="00217565" w:rsidP="0014671C">
      <w:pPr>
        <w:pStyle w:val="ListParagraph"/>
        <w:numPr>
          <w:ilvl w:val="0"/>
          <w:numId w:val="78"/>
        </w:numPr>
        <w:rPr>
          <w:rFonts w:asciiTheme="minorHAnsi" w:hAnsiTheme="minorHAnsi"/>
          <w:sz w:val="20"/>
          <w:szCs w:val="20"/>
        </w:rPr>
      </w:pPr>
      <w:r w:rsidRPr="00217565">
        <w:rPr>
          <w:rFonts w:asciiTheme="minorHAnsi" w:hAnsiTheme="minorHAnsi"/>
          <w:sz w:val="20"/>
          <w:szCs w:val="20"/>
        </w:rPr>
        <w:t>Services are provided in accordance with MCO contract medical and administrative requirements;</w:t>
      </w:r>
    </w:p>
    <w:p w14:paraId="17A8586A" w14:textId="77777777" w:rsidR="00217565" w:rsidRPr="00217565" w:rsidRDefault="00217565" w:rsidP="00217565">
      <w:pPr>
        <w:spacing w:after="0"/>
        <w:rPr>
          <w:sz w:val="20"/>
          <w:szCs w:val="20"/>
        </w:rPr>
      </w:pPr>
    </w:p>
    <w:p w14:paraId="30549840" w14:textId="77777777" w:rsidR="00217565" w:rsidRPr="00217565" w:rsidRDefault="00217565" w:rsidP="0014671C">
      <w:pPr>
        <w:pStyle w:val="ListParagraph"/>
        <w:numPr>
          <w:ilvl w:val="0"/>
          <w:numId w:val="78"/>
        </w:numPr>
        <w:rPr>
          <w:rFonts w:asciiTheme="minorHAnsi" w:hAnsiTheme="minorHAnsi"/>
          <w:sz w:val="20"/>
          <w:szCs w:val="20"/>
        </w:rPr>
      </w:pPr>
      <w:r w:rsidRPr="00217565">
        <w:rPr>
          <w:rFonts w:asciiTheme="minorHAnsi" w:hAnsiTheme="minorHAnsi"/>
          <w:sz w:val="20"/>
          <w:szCs w:val="20"/>
        </w:rPr>
        <w:t>There is a potential for under or over-treatment and/or under or over-utilization of services;</w:t>
      </w:r>
    </w:p>
    <w:p w14:paraId="38619C80" w14:textId="77777777" w:rsidR="00217565" w:rsidRPr="00217565" w:rsidRDefault="00217565" w:rsidP="00217565">
      <w:pPr>
        <w:spacing w:after="0"/>
        <w:rPr>
          <w:sz w:val="20"/>
          <w:szCs w:val="20"/>
        </w:rPr>
      </w:pPr>
    </w:p>
    <w:p w14:paraId="13BDBEC2" w14:textId="77777777" w:rsidR="00217565" w:rsidRPr="00217565" w:rsidRDefault="00217565" w:rsidP="0014671C">
      <w:pPr>
        <w:pStyle w:val="ListParagraph"/>
        <w:numPr>
          <w:ilvl w:val="0"/>
          <w:numId w:val="78"/>
        </w:numPr>
        <w:rPr>
          <w:rFonts w:asciiTheme="minorHAnsi" w:hAnsiTheme="minorHAnsi"/>
          <w:sz w:val="20"/>
          <w:szCs w:val="20"/>
        </w:rPr>
      </w:pPr>
      <w:r w:rsidRPr="00217565">
        <w:rPr>
          <w:rFonts w:asciiTheme="minorHAnsi" w:hAnsiTheme="minorHAnsi"/>
          <w:sz w:val="20"/>
          <w:szCs w:val="20"/>
        </w:rPr>
        <w:t>There are disparities in the delivery of healthcare services; and</w:t>
      </w:r>
    </w:p>
    <w:p w14:paraId="714BCD4C" w14:textId="77777777" w:rsidR="00217565" w:rsidRPr="00217565" w:rsidRDefault="00217565" w:rsidP="00217565">
      <w:pPr>
        <w:spacing w:after="0"/>
        <w:rPr>
          <w:sz w:val="20"/>
          <w:szCs w:val="20"/>
        </w:rPr>
      </w:pPr>
    </w:p>
    <w:p w14:paraId="040FDEFD" w14:textId="2BC9466A" w:rsidR="00217565" w:rsidRPr="00217565" w:rsidRDefault="00217565" w:rsidP="0014671C">
      <w:pPr>
        <w:pStyle w:val="ListParagraph"/>
        <w:numPr>
          <w:ilvl w:val="0"/>
          <w:numId w:val="78"/>
        </w:numPr>
        <w:rPr>
          <w:rFonts w:asciiTheme="minorHAnsi" w:hAnsiTheme="minorHAnsi"/>
          <w:sz w:val="20"/>
          <w:szCs w:val="20"/>
        </w:rPr>
      </w:pPr>
      <w:r w:rsidRPr="00217565">
        <w:rPr>
          <w:rFonts w:asciiTheme="minorHAnsi" w:hAnsiTheme="minorHAnsi"/>
          <w:sz w:val="20"/>
          <w:szCs w:val="20"/>
        </w:rPr>
        <w:t xml:space="preserve">There is MCO compliance regarding identified </w:t>
      </w:r>
      <w:r w:rsidR="0052566A">
        <w:rPr>
          <w:rFonts w:asciiTheme="minorHAnsi" w:hAnsiTheme="minorHAnsi"/>
          <w:sz w:val="20"/>
          <w:szCs w:val="20"/>
        </w:rPr>
        <w:t>P</w:t>
      </w:r>
      <w:r w:rsidRPr="00217565">
        <w:rPr>
          <w:rFonts w:asciiTheme="minorHAnsi" w:hAnsiTheme="minorHAnsi"/>
          <w:sz w:val="20"/>
          <w:szCs w:val="20"/>
        </w:rPr>
        <w:t xml:space="preserve">erformance </w:t>
      </w:r>
      <w:r w:rsidR="0052566A">
        <w:rPr>
          <w:rFonts w:asciiTheme="minorHAnsi" w:hAnsiTheme="minorHAnsi"/>
          <w:sz w:val="20"/>
          <w:szCs w:val="20"/>
        </w:rPr>
        <w:t>M</w:t>
      </w:r>
      <w:r w:rsidRPr="00217565">
        <w:rPr>
          <w:rFonts w:asciiTheme="minorHAnsi" w:hAnsiTheme="minorHAnsi"/>
          <w:sz w:val="20"/>
          <w:szCs w:val="20"/>
        </w:rPr>
        <w:t>easures and system reviews.</w:t>
      </w:r>
    </w:p>
    <w:p w14:paraId="6FEA457B" w14:textId="77777777" w:rsidR="00217565" w:rsidRPr="00217565" w:rsidRDefault="00217565" w:rsidP="00217565">
      <w:pPr>
        <w:spacing w:after="0"/>
        <w:rPr>
          <w:sz w:val="20"/>
          <w:szCs w:val="20"/>
        </w:rPr>
      </w:pPr>
    </w:p>
    <w:p w14:paraId="09787B05" w14:textId="639F258D" w:rsidR="00217565" w:rsidRPr="00165788" w:rsidRDefault="00217565" w:rsidP="00165788">
      <w:pPr>
        <w:pStyle w:val="ListParagraph"/>
        <w:numPr>
          <w:ilvl w:val="0"/>
          <w:numId w:val="113"/>
        </w:numPr>
        <w:rPr>
          <w:rFonts w:cstheme="minorHAnsi"/>
          <w:sz w:val="20"/>
          <w:szCs w:val="20"/>
        </w:rPr>
      </w:pPr>
      <w:r w:rsidRPr="00165788">
        <w:rPr>
          <w:rFonts w:asciiTheme="minorHAnsi" w:hAnsiTheme="minorHAnsi" w:cstheme="minorHAnsi"/>
          <w:sz w:val="20"/>
          <w:szCs w:val="20"/>
        </w:rPr>
        <w:t xml:space="preserve">The Annual Assessment of MCO Operations </w:t>
      </w:r>
      <w:r w:rsidR="00A40F2F">
        <w:rPr>
          <w:rFonts w:asciiTheme="minorHAnsi" w:hAnsiTheme="minorHAnsi" w:cstheme="minorHAnsi"/>
          <w:sz w:val="20"/>
          <w:szCs w:val="20"/>
        </w:rPr>
        <w:t>is</w:t>
      </w:r>
      <w:r w:rsidRPr="00165788">
        <w:rPr>
          <w:rFonts w:asciiTheme="minorHAnsi" w:hAnsiTheme="minorHAnsi" w:cstheme="minorHAnsi"/>
          <w:sz w:val="20"/>
          <w:szCs w:val="20"/>
        </w:rPr>
        <w:t xml:space="preserve"> designed to show trends, comparisons across MCOs, best practices, deficiencies, other areas of concern, and opportunities covering all areas of the assessment. All information and analyses shall include, at a minimum, the following:</w:t>
      </w:r>
    </w:p>
    <w:p w14:paraId="6E1421B1" w14:textId="77777777" w:rsidR="00217565" w:rsidRPr="00EF270A" w:rsidRDefault="00217565" w:rsidP="00EF270A">
      <w:pPr>
        <w:spacing w:after="0"/>
        <w:rPr>
          <w:sz w:val="20"/>
          <w:szCs w:val="20"/>
        </w:rPr>
      </w:pPr>
    </w:p>
    <w:p w14:paraId="155D69F5" w14:textId="77777777" w:rsidR="00EF270A" w:rsidRPr="00EF270A" w:rsidRDefault="00217565" w:rsidP="0014671C">
      <w:pPr>
        <w:pStyle w:val="ListParagraph"/>
        <w:numPr>
          <w:ilvl w:val="0"/>
          <w:numId w:val="79"/>
        </w:numPr>
        <w:rPr>
          <w:rFonts w:asciiTheme="minorHAnsi" w:hAnsiTheme="minorHAnsi"/>
          <w:sz w:val="20"/>
          <w:szCs w:val="20"/>
        </w:rPr>
      </w:pPr>
      <w:r w:rsidRPr="00EF270A">
        <w:rPr>
          <w:rFonts w:asciiTheme="minorHAnsi" w:hAnsiTheme="minorHAnsi"/>
          <w:sz w:val="20"/>
          <w:szCs w:val="20"/>
        </w:rPr>
        <w:t xml:space="preserve">An accurate and reliable description of the processes used to deliver care to NJ </w:t>
      </w:r>
      <w:proofErr w:type="spellStart"/>
      <w:r w:rsidRPr="00EF270A">
        <w:rPr>
          <w:rFonts w:asciiTheme="minorHAnsi" w:hAnsiTheme="minorHAnsi"/>
          <w:sz w:val="20"/>
          <w:szCs w:val="20"/>
        </w:rPr>
        <w:t>FamilyCare</w:t>
      </w:r>
      <w:proofErr w:type="spellEnd"/>
      <w:r w:rsidRPr="00EF270A">
        <w:rPr>
          <w:rFonts w:asciiTheme="minorHAnsi" w:hAnsiTheme="minorHAnsi"/>
          <w:sz w:val="20"/>
          <w:szCs w:val="20"/>
        </w:rPr>
        <w:t>/Medicaid members including MLTSS members. The review of processes shall be conducted in accordance with generally accepted principles of research design, statistical analysis and other appropriate validation techniques in order to produce valid, reliable, and summarized information;</w:t>
      </w:r>
    </w:p>
    <w:p w14:paraId="3BB689C9" w14:textId="77777777" w:rsidR="00EF270A" w:rsidRPr="00EF270A" w:rsidRDefault="00EF270A" w:rsidP="00EF270A">
      <w:pPr>
        <w:pStyle w:val="ListParagraph"/>
        <w:rPr>
          <w:rFonts w:asciiTheme="minorHAnsi" w:hAnsiTheme="minorHAnsi"/>
          <w:sz w:val="20"/>
          <w:szCs w:val="20"/>
        </w:rPr>
      </w:pPr>
    </w:p>
    <w:p w14:paraId="64D0BD2F" w14:textId="77777777" w:rsidR="00EF270A" w:rsidRPr="00EF270A" w:rsidRDefault="00217565" w:rsidP="0014671C">
      <w:pPr>
        <w:pStyle w:val="ListParagraph"/>
        <w:numPr>
          <w:ilvl w:val="0"/>
          <w:numId w:val="79"/>
        </w:numPr>
        <w:rPr>
          <w:rFonts w:asciiTheme="minorHAnsi" w:hAnsiTheme="minorHAnsi"/>
          <w:sz w:val="20"/>
          <w:szCs w:val="20"/>
        </w:rPr>
      </w:pPr>
      <w:r w:rsidRPr="00EF270A">
        <w:rPr>
          <w:rFonts w:asciiTheme="minorHAnsi" w:hAnsiTheme="minorHAnsi"/>
          <w:sz w:val="20"/>
          <w:szCs w:val="20"/>
        </w:rPr>
        <w:t>A clear identification of instances in which care can be improved and a baseline for future assessment to determine whether care has been improved. The review shall measure care delivered against objective measures of healthcare that have been agreed upon, to the extent possible, by DMAHS and the Contractor; and</w:t>
      </w:r>
    </w:p>
    <w:p w14:paraId="36F693C2" w14:textId="77777777" w:rsidR="00EF270A" w:rsidRPr="00EF270A" w:rsidRDefault="00EF270A" w:rsidP="00EF270A">
      <w:pPr>
        <w:spacing w:after="0"/>
        <w:rPr>
          <w:sz w:val="20"/>
          <w:szCs w:val="20"/>
        </w:rPr>
      </w:pPr>
    </w:p>
    <w:p w14:paraId="2C8F5198" w14:textId="77777777" w:rsidR="00EF270A" w:rsidRDefault="00217565" w:rsidP="0014671C">
      <w:pPr>
        <w:pStyle w:val="ListParagraph"/>
        <w:numPr>
          <w:ilvl w:val="0"/>
          <w:numId w:val="79"/>
        </w:numPr>
        <w:rPr>
          <w:rFonts w:asciiTheme="minorHAnsi" w:hAnsiTheme="minorHAnsi"/>
          <w:sz w:val="20"/>
          <w:szCs w:val="20"/>
        </w:rPr>
      </w:pPr>
      <w:r w:rsidRPr="00EF270A">
        <w:rPr>
          <w:rFonts w:asciiTheme="minorHAnsi" w:hAnsiTheme="minorHAnsi"/>
          <w:sz w:val="20"/>
          <w:szCs w:val="20"/>
        </w:rPr>
        <w:t>Priority attention to clinical conditions and health services delivery issues that have the following:</w:t>
      </w:r>
    </w:p>
    <w:p w14:paraId="1139FF13" w14:textId="77777777" w:rsidR="00BC0F12" w:rsidRPr="00165788" w:rsidRDefault="00BC0F12" w:rsidP="00165788">
      <w:pPr>
        <w:pStyle w:val="ListParagraph"/>
        <w:rPr>
          <w:rFonts w:asciiTheme="minorHAnsi" w:hAnsiTheme="minorHAnsi"/>
          <w:sz w:val="20"/>
          <w:szCs w:val="20"/>
        </w:rPr>
      </w:pPr>
    </w:p>
    <w:p w14:paraId="3E09916A" w14:textId="6B707247" w:rsidR="00BC0F12" w:rsidRPr="00165788" w:rsidRDefault="00217565" w:rsidP="00165788">
      <w:pPr>
        <w:pStyle w:val="ListParagraph"/>
        <w:numPr>
          <w:ilvl w:val="0"/>
          <w:numId w:val="114"/>
        </w:numPr>
        <w:rPr>
          <w:rFonts w:asciiTheme="minorHAnsi" w:hAnsiTheme="minorHAnsi" w:cstheme="minorHAnsi"/>
          <w:sz w:val="20"/>
          <w:szCs w:val="20"/>
        </w:rPr>
      </w:pPr>
      <w:r w:rsidRPr="00165788">
        <w:rPr>
          <w:rFonts w:asciiTheme="minorHAnsi" w:hAnsiTheme="minorHAnsi" w:cstheme="minorHAnsi"/>
          <w:sz w:val="20"/>
          <w:szCs w:val="20"/>
        </w:rPr>
        <w:t>Highest prevalence and incidence;</w:t>
      </w:r>
    </w:p>
    <w:p w14:paraId="2E02217F" w14:textId="53DD08C0" w:rsidR="00BC0F12" w:rsidRPr="00165788" w:rsidRDefault="00217565" w:rsidP="00165788">
      <w:pPr>
        <w:pStyle w:val="ListParagraph"/>
        <w:numPr>
          <w:ilvl w:val="0"/>
          <w:numId w:val="114"/>
        </w:numPr>
        <w:rPr>
          <w:rFonts w:asciiTheme="minorHAnsi" w:hAnsiTheme="minorHAnsi"/>
          <w:sz w:val="20"/>
          <w:szCs w:val="20"/>
        </w:rPr>
      </w:pPr>
      <w:r w:rsidRPr="00165788">
        <w:rPr>
          <w:rFonts w:asciiTheme="minorHAnsi" w:hAnsiTheme="minorHAnsi" w:cstheme="minorHAnsi"/>
          <w:sz w:val="20"/>
          <w:szCs w:val="20"/>
        </w:rPr>
        <w:t>Greatest potential for improving</w:t>
      </w:r>
      <w:r w:rsidRPr="00165788">
        <w:rPr>
          <w:rFonts w:asciiTheme="minorHAnsi" w:hAnsiTheme="minorHAnsi"/>
          <w:sz w:val="20"/>
          <w:szCs w:val="20"/>
        </w:rPr>
        <w:t xml:space="preserve"> health outcomes;</w:t>
      </w:r>
      <w:r w:rsidR="00A40F2F" w:rsidRPr="00165788">
        <w:rPr>
          <w:rFonts w:asciiTheme="minorHAnsi" w:hAnsiTheme="minorHAnsi"/>
          <w:sz w:val="20"/>
          <w:szCs w:val="20"/>
        </w:rPr>
        <w:t xml:space="preserve"> and</w:t>
      </w:r>
    </w:p>
    <w:p w14:paraId="22CBC906" w14:textId="77777777" w:rsidR="001F3776" w:rsidRPr="00165788" w:rsidRDefault="00217565" w:rsidP="00165788">
      <w:pPr>
        <w:pStyle w:val="ListParagraph"/>
        <w:numPr>
          <w:ilvl w:val="0"/>
          <w:numId w:val="114"/>
        </w:numPr>
        <w:rPr>
          <w:rFonts w:asciiTheme="minorHAnsi" w:hAnsiTheme="minorHAnsi"/>
          <w:sz w:val="20"/>
          <w:szCs w:val="20"/>
        </w:rPr>
      </w:pPr>
      <w:r w:rsidRPr="00165788">
        <w:rPr>
          <w:rFonts w:asciiTheme="minorHAnsi" w:hAnsiTheme="minorHAnsi"/>
          <w:sz w:val="20"/>
          <w:szCs w:val="20"/>
        </w:rPr>
        <w:t>Largest possible impact on care.</w:t>
      </w:r>
    </w:p>
    <w:p w14:paraId="7EEBB462" w14:textId="77777777" w:rsidR="00EF270A" w:rsidRDefault="00EF270A" w:rsidP="00EF270A">
      <w:pPr>
        <w:spacing w:after="0"/>
        <w:rPr>
          <w:sz w:val="20"/>
          <w:szCs w:val="20"/>
        </w:rPr>
      </w:pPr>
    </w:p>
    <w:p w14:paraId="3373FF33" w14:textId="631FC141" w:rsidR="00EF270A" w:rsidRDefault="00EF270A" w:rsidP="00EF270A">
      <w:pPr>
        <w:pStyle w:val="Heading4"/>
      </w:pPr>
      <w:r>
        <w:t>evaluation of the mco’s inte</w:t>
      </w:r>
      <w:r w:rsidR="00F479E8">
        <w:t>R</w:t>
      </w:r>
      <w:r>
        <w:t xml:space="preserve">nal </w:t>
      </w:r>
      <w:r w:rsidR="0099626C">
        <w:t xml:space="preserve">QUALITY ASSURANCE </w:t>
      </w:r>
      <w:r w:rsidR="006333D1">
        <w:t xml:space="preserve">PROGRAM </w:t>
      </w:r>
      <w:r>
        <w:t>(</w:t>
      </w:r>
      <w:r w:rsidR="0099626C">
        <w:t>QAP</w:t>
      </w:r>
      <w:r>
        <w:t xml:space="preserve">) </w:t>
      </w:r>
    </w:p>
    <w:p w14:paraId="04121B14" w14:textId="77777777" w:rsidR="00EF270A" w:rsidRPr="00EF270A" w:rsidRDefault="00EF270A" w:rsidP="00EF270A">
      <w:pPr>
        <w:rPr>
          <w:sz w:val="20"/>
          <w:szCs w:val="20"/>
        </w:rPr>
      </w:pPr>
      <w:r w:rsidRPr="00EF270A">
        <w:rPr>
          <w:sz w:val="20"/>
          <w:szCs w:val="20"/>
        </w:rPr>
        <w:t>As part of the Annual Assessment of MCO Operations, the Contractor shall monitor each MCO’s adherence to its internal QAP. This evaluation shall ensure that the internal QAP:</w:t>
      </w:r>
    </w:p>
    <w:p w14:paraId="45A56FAF" w14:textId="5445B9FF" w:rsidR="00EF270A" w:rsidRPr="00EF270A" w:rsidRDefault="00EF270A" w:rsidP="0014671C">
      <w:pPr>
        <w:pStyle w:val="ListParagraph"/>
        <w:numPr>
          <w:ilvl w:val="0"/>
          <w:numId w:val="81"/>
        </w:numPr>
        <w:rPr>
          <w:rFonts w:asciiTheme="minorHAnsi" w:hAnsiTheme="minorHAnsi"/>
          <w:sz w:val="20"/>
          <w:szCs w:val="20"/>
        </w:rPr>
      </w:pPr>
      <w:r w:rsidRPr="00EF270A">
        <w:rPr>
          <w:rFonts w:asciiTheme="minorHAnsi" w:hAnsiTheme="minorHAnsi"/>
          <w:sz w:val="20"/>
          <w:szCs w:val="20"/>
        </w:rPr>
        <w:t xml:space="preserve">Complies with the Standards for internal QAPs, which are specified in </w:t>
      </w:r>
      <w:r w:rsidR="008E320F">
        <w:rPr>
          <w:rFonts w:asciiTheme="minorHAnsi" w:hAnsiTheme="minorHAnsi"/>
          <w:i/>
          <w:sz w:val="20"/>
          <w:szCs w:val="20"/>
        </w:rPr>
        <w:t>Article</w:t>
      </w:r>
      <w:r w:rsidR="008E320F" w:rsidRPr="00165788">
        <w:rPr>
          <w:rFonts w:asciiTheme="minorHAnsi" w:hAnsiTheme="minorHAnsi"/>
          <w:i/>
          <w:sz w:val="20"/>
          <w:szCs w:val="20"/>
        </w:rPr>
        <w:t xml:space="preserve"> </w:t>
      </w:r>
      <w:r w:rsidRPr="00165788">
        <w:rPr>
          <w:rFonts w:asciiTheme="minorHAnsi" w:hAnsiTheme="minorHAnsi"/>
          <w:i/>
          <w:sz w:val="20"/>
          <w:szCs w:val="20"/>
        </w:rPr>
        <w:t>4.6</w:t>
      </w:r>
      <w:r w:rsidR="00BC0F12" w:rsidRPr="00165788">
        <w:rPr>
          <w:rFonts w:asciiTheme="minorHAnsi" w:hAnsiTheme="minorHAnsi"/>
          <w:i/>
          <w:sz w:val="20"/>
          <w:szCs w:val="20"/>
        </w:rPr>
        <w:t>, Quality Management System</w:t>
      </w:r>
      <w:r w:rsidRPr="00EF270A">
        <w:rPr>
          <w:rFonts w:asciiTheme="minorHAnsi" w:hAnsiTheme="minorHAnsi"/>
          <w:sz w:val="20"/>
          <w:szCs w:val="20"/>
        </w:rPr>
        <w:t xml:space="preserve"> of the NJ </w:t>
      </w:r>
      <w:proofErr w:type="spellStart"/>
      <w:r w:rsidRPr="00EF270A">
        <w:rPr>
          <w:rFonts w:asciiTheme="minorHAnsi" w:hAnsiTheme="minorHAnsi"/>
          <w:sz w:val="20"/>
          <w:szCs w:val="20"/>
        </w:rPr>
        <w:t>FamilyCare</w:t>
      </w:r>
      <w:proofErr w:type="spellEnd"/>
      <w:r w:rsidRPr="00EF270A">
        <w:rPr>
          <w:rFonts w:asciiTheme="minorHAnsi" w:hAnsiTheme="minorHAnsi"/>
          <w:sz w:val="20"/>
          <w:szCs w:val="20"/>
        </w:rPr>
        <w:t xml:space="preserve"> Managed Care contract found at http: </w:t>
      </w:r>
      <w:hyperlink r:id="rId39" w:history="1">
        <w:r w:rsidRPr="00EF270A">
          <w:rPr>
            <w:rStyle w:val="Hyperlink"/>
            <w:rFonts w:asciiTheme="minorHAnsi" w:hAnsiTheme="minorHAnsi"/>
            <w:sz w:val="20"/>
            <w:szCs w:val="20"/>
          </w:rPr>
          <w:t>www.state.nj.us/humanservices/dmahs/info/resources/care/hmo-contract.pdf</w:t>
        </w:r>
      </w:hyperlink>
      <w:r w:rsidRPr="00EF270A">
        <w:rPr>
          <w:rFonts w:asciiTheme="minorHAnsi" w:hAnsiTheme="minorHAnsi"/>
          <w:sz w:val="20"/>
          <w:szCs w:val="20"/>
        </w:rPr>
        <w:t>;</w:t>
      </w:r>
    </w:p>
    <w:p w14:paraId="76BA66DC" w14:textId="77777777" w:rsidR="00EF270A" w:rsidRPr="00EF270A" w:rsidRDefault="00EF270A" w:rsidP="00EF270A">
      <w:pPr>
        <w:pStyle w:val="ListParagraph"/>
        <w:rPr>
          <w:rFonts w:asciiTheme="minorHAnsi" w:hAnsiTheme="minorHAnsi"/>
          <w:sz w:val="20"/>
          <w:szCs w:val="20"/>
        </w:rPr>
      </w:pPr>
    </w:p>
    <w:p w14:paraId="68090167" w14:textId="77777777" w:rsidR="00EF270A" w:rsidRPr="00EF270A" w:rsidRDefault="00EF270A" w:rsidP="0014671C">
      <w:pPr>
        <w:pStyle w:val="ListParagraph"/>
        <w:numPr>
          <w:ilvl w:val="0"/>
          <w:numId w:val="81"/>
        </w:numPr>
        <w:rPr>
          <w:rFonts w:asciiTheme="minorHAnsi" w:hAnsiTheme="minorHAnsi"/>
          <w:sz w:val="20"/>
          <w:szCs w:val="20"/>
        </w:rPr>
      </w:pPr>
      <w:r w:rsidRPr="00EF270A">
        <w:rPr>
          <w:rFonts w:asciiTheme="minorHAnsi" w:hAnsiTheme="minorHAnsi"/>
          <w:sz w:val="20"/>
          <w:szCs w:val="20"/>
        </w:rPr>
        <w:t>Consists of systematic activities to monitor and evaluate the care delivered to its enrollees according to predetermined objective standards;</w:t>
      </w:r>
    </w:p>
    <w:p w14:paraId="3C87B372" w14:textId="77777777" w:rsidR="00EF270A" w:rsidRPr="00EF270A" w:rsidRDefault="00EF270A" w:rsidP="00EF270A">
      <w:pPr>
        <w:spacing w:after="0"/>
        <w:rPr>
          <w:sz w:val="20"/>
          <w:szCs w:val="20"/>
        </w:rPr>
      </w:pPr>
    </w:p>
    <w:p w14:paraId="3CFBECE3" w14:textId="11FD4E3F" w:rsidR="00EF270A" w:rsidRPr="00EF270A" w:rsidRDefault="00EF270A" w:rsidP="0014671C">
      <w:pPr>
        <w:pStyle w:val="ListParagraph"/>
        <w:numPr>
          <w:ilvl w:val="0"/>
          <w:numId w:val="81"/>
        </w:numPr>
        <w:rPr>
          <w:rFonts w:asciiTheme="minorHAnsi" w:hAnsiTheme="minorHAnsi"/>
          <w:sz w:val="20"/>
          <w:szCs w:val="20"/>
        </w:rPr>
      </w:pPr>
      <w:r w:rsidRPr="00EF270A">
        <w:rPr>
          <w:rFonts w:asciiTheme="minorHAnsi" w:hAnsiTheme="minorHAnsi"/>
          <w:sz w:val="20"/>
          <w:szCs w:val="20"/>
        </w:rPr>
        <w:t xml:space="preserve">Results in improvement in access, quality, and </w:t>
      </w:r>
      <w:r w:rsidR="009A331E">
        <w:rPr>
          <w:rFonts w:asciiTheme="minorHAnsi" w:hAnsiTheme="minorHAnsi"/>
          <w:sz w:val="20"/>
          <w:szCs w:val="20"/>
        </w:rPr>
        <w:t>U</w:t>
      </w:r>
      <w:r w:rsidRPr="00EF270A">
        <w:rPr>
          <w:rFonts w:asciiTheme="minorHAnsi" w:hAnsiTheme="minorHAnsi"/>
          <w:sz w:val="20"/>
          <w:szCs w:val="20"/>
        </w:rPr>
        <w:t>tilization of care; and</w:t>
      </w:r>
    </w:p>
    <w:p w14:paraId="27BB9D74" w14:textId="77777777" w:rsidR="00EF270A" w:rsidRPr="00EF270A" w:rsidRDefault="00EF270A" w:rsidP="00EF270A">
      <w:pPr>
        <w:spacing w:after="0"/>
        <w:rPr>
          <w:sz w:val="20"/>
          <w:szCs w:val="20"/>
        </w:rPr>
      </w:pPr>
    </w:p>
    <w:p w14:paraId="63942E93" w14:textId="77777777" w:rsidR="00EF270A" w:rsidRPr="00EF270A" w:rsidRDefault="00EF270A" w:rsidP="0014671C">
      <w:pPr>
        <w:pStyle w:val="ListParagraph"/>
        <w:numPr>
          <w:ilvl w:val="0"/>
          <w:numId w:val="81"/>
        </w:numPr>
        <w:rPr>
          <w:rFonts w:asciiTheme="minorHAnsi" w:hAnsiTheme="minorHAnsi"/>
          <w:sz w:val="20"/>
          <w:szCs w:val="20"/>
        </w:rPr>
      </w:pPr>
      <w:r w:rsidRPr="00EF270A">
        <w:rPr>
          <w:rFonts w:asciiTheme="minorHAnsi" w:hAnsiTheme="minorHAnsi"/>
          <w:sz w:val="20"/>
          <w:szCs w:val="20"/>
        </w:rPr>
        <w:t>Provides for review by appropriate health professionals of the process followed in delivering health services.</w:t>
      </w:r>
    </w:p>
    <w:p w14:paraId="46CBA986" w14:textId="77777777" w:rsidR="00EF270A" w:rsidRPr="00EF270A" w:rsidRDefault="00EF270A" w:rsidP="00EF270A">
      <w:pPr>
        <w:spacing w:after="0"/>
        <w:rPr>
          <w:sz w:val="20"/>
          <w:szCs w:val="20"/>
        </w:rPr>
      </w:pPr>
    </w:p>
    <w:p w14:paraId="0E3357A5" w14:textId="77777777" w:rsidR="00EF270A" w:rsidRDefault="00EF270A" w:rsidP="00EF270A">
      <w:pPr>
        <w:spacing w:after="0"/>
        <w:rPr>
          <w:sz w:val="20"/>
          <w:szCs w:val="20"/>
        </w:rPr>
      </w:pPr>
      <w:r w:rsidRPr="00EF270A">
        <w:rPr>
          <w:sz w:val="20"/>
          <w:szCs w:val="20"/>
        </w:rPr>
        <w:t>The review topics to be included in the QAP monitoring shall include, but are not limited to, the following:</w:t>
      </w:r>
    </w:p>
    <w:p w14:paraId="62B5FFE0" w14:textId="77777777" w:rsidR="00EF270A" w:rsidRPr="00EF270A" w:rsidRDefault="00EF270A" w:rsidP="00EF270A">
      <w:pPr>
        <w:spacing w:after="0"/>
        <w:rPr>
          <w:sz w:val="20"/>
          <w:szCs w:val="20"/>
        </w:rPr>
      </w:pPr>
    </w:p>
    <w:p w14:paraId="7B261148" w14:textId="77777777" w:rsidR="00EF270A" w:rsidRDefault="00EF270A" w:rsidP="0014671C">
      <w:pPr>
        <w:pStyle w:val="ListParagraph"/>
        <w:numPr>
          <w:ilvl w:val="0"/>
          <w:numId w:val="82"/>
        </w:numPr>
        <w:rPr>
          <w:rFonts w:asciiTheme="minorHAnsi" w:hAnsiTheme="minorHAnsi"/>
          <w:sz w:val="20"/>
          <w:szCs w:val="20"/>
        </w:rPr>
      </w:pPr>
      <w:r w:rsidRPr="00EF270A">
        <w:rPr>
          <w:rFonts w:asciiTheme="minorHAnsi" w:hAnsiTheme="minorHAnsi"/>
          <w:sz w:val="20"/>
          <w:szCs w:val="20"/>
        </w:rPr>
        <w:t>Written Quality Assessment and Performance Improvement (QAPI) Description;</w:t>
      </w:r>
    </w:p>
    <w:p w14:paraId="7E720059" w14:textId="77777777" w:rsidR="00EF270A" w:rsidRPr="00EF270A" w:rsidRDefault="00EF270A" w:rsidP="00EF270A">
      <w:pPr>
        <w:pStyle w:val="ListParagraph"/>
        <w:rPr>
          <w:rFonts w:asciiTheme="minorHAnsi" w:hAnsiTheme="minorHAnsi"/>
          <w:sz w:val="20"/>
          <w:szCs w:val="20"/>
        </w:rPr>
      </w:pPr>
    </w:p>
    <w:p w14:paraId="768446A6" w14:textId="77777777" w:rsidR="00EF270A" w:rsidRDefault="00EF270A" w:rsidP="0014671C">
      <w:pPr>
        <w:pStyle w:val="ListParagraph"/>
        <w:numPr>
          <w:ilvl w:val="0"/>
          <w:numId w:val="82"/>
        </w:numPr>
        <w:rPr>
          <w:rFonts w:asciiTheme="minorHAnsi" w:hAnsiTheme="minorHAnsi"/>
          <w:sz w:val="20"/>
          <w:szCs w:val="20"/>
        </w:rPr>
      </w:pPr>
      <w:r w:rsidRPr="00EF270A">
        <w:rPr>
          <w:rFonts w:asciiTheme="minorHAnsi" w:hAnsiTheme="minorHAnsi"/>
          <w:sz w:val="20"/>
          <w:szCs w:val="20"/>
        </w:rPr>
        <w:t>Systematic Process of Quality Assessment and Improvement;</w:t>
      </w:r>
    </w:p>
    <w:p w14:paraId="4B9732EF" w14:textId="77777777" w:rsidR="00EF270A" w:rsidRPr="00EF270A" w:rsidRDefault="00EF270A" w:rsidP="00EF270A">
      <w:pPr>
        <w:spacing w:after="0"/>
        <w:rPr>
          <w:sz w:val="20"/>
          <w:szCs w:val="20"/>
        </w:rPr>
      </w:pPr>
    </w:p>
    <w:p w14:paraId="0289D292" w14:textId="77777777" w:rsidR="00EF270A" w:rsidRPr="00EF270A" w:rsidRDefault="00EF270A" w:rsidP="0014671C">
      <w:pPr>
        <w:pStyle w:val="ListParagraph"/>
        <w:numPr>
          <w:ilvl w:val="0"/>
          <w:numId w:val="82"/>
        </w:numPr>
        <w:rPr>
          <w:rFonts w:asciiTheme="minorHAnsi" w:hAnsiTheme="minorHAnsi"/>
          <w:sz w:val="20"/>
          <w:szCs w:val="20"/>
        </w:rPr>
      </w:pPr>
      <w:r w:rsidRPr="00EF270A">
        <w:rPr>
          <w:rFonts w:asciiTheme="minorHAnsi" w:hAnsiTheme="minorHAnsi"/>
          <w:sz w:val="20"/>
          <w:szCs w:val="20"/>
        </w:rPr>
        <w:t>QAPI Activities including:</w:t>
      </w:r>
    </w:p>
    <w:p w14:paraId="7C5FD30C" w14:textId="77777777" w:rsidR="00EF270A" w:rsidRPr="00EF270A" w:rsidRDefault="00EF270A" w:rsidP="0014671C">
      <w:pPr>
        <w:pStyle w:val="ListParagraph"/>
        <w:numPr>
          <w:ilvl w:val="1"/>
          <w:numId w:val="82"/>
        </w:numPr>
        <w:rPr>
          <w:rFonts w:asciiTheme="minorHAnsi" w:hAnsiTheme="minorHAnsi"/>
          <w:sz w:val="20"/>
          <w:szCs w:val="20"/>
        </w:rPr>
      </w:pPr>
      <w:r w:rsidRPr="00EF270A">
        <w:rPr>
          <w:rFonts w:asciiTheme="minorHAnsi" w:hAnsiTheme="minorHAnsi"/>
          <w:sz w:val="20"/>
          <w:szCs w:val="20"/>
        </w:rPr>
        <w:t>Guidelines;</w:t>
      </w:r>
    </w:p>
    <w:p w14:paraId="0330736B" w14:textId="77777777" w:rsidR="00EF270A" w:rsidRPr="00EF270A" w:rsidRDefault="00EF270A" w:rsidP="0014671C">
      <w:pPr>
        <w:pStyle w:val="ListParagraph"/>
        <w:numPr>
          <w:ilvl w:val="1"/>
          <w:numId w:val="82"/>
        </w:numPr>
        <w:rPr>
          <w:rFonts w:asciiTheme="minorHAnsi" w:hAnsiTheme="minorHAnsi"/>
          <w:sz w:val="20"/>
          <w:szCs w:val="20"/>
        </w:rPr>
      </w:pPr>
      <w:r w:rsidRPr="00EF270A">
        <w:rPr>
          <w:rFonts w:asciiTheme="minorHAnsi" w:hAnsiTheme="minorHAnsi"/>
          <w:sz w:val="20"/>
          <w:szCs w:val="20"/>
        </w:rPr>
        <w:t>Treatment Protocols;</w:t>
      </w:r>
    </w:p>
    <w:p w14:paraId="74C8843E" w14:textId="77777777" w:rsidR="00EF270A" w:rsidRPr="00EF270A" w:rsidRDefault="00EF270A" w:rsidP="0014671C">
      <w:pPr>
        <w:pStyle w:val="ListParagraph"/>
        <w:numPr>
          <w:ilvl w:val="1"/>
          <w:numId w:val="82"/>
        </w:numPr>
        <w:rPr>
          <w:rFonts w:asciiTheme="minorHAnsi" w:hAnsiTheme="minorHAnsi"/>
          <w:sz w:val="20"/>
          <w:szCs w:val="20"/>
        </w:rPr>
      </w:pPr>
      <w:r w:rsidRPr="00EF270A">
        <w:rPr>
          <w:rFonts w:asciiTheme="minorHAnsi" w:hAnsiTheme="minorHAnsi"/>
          <w:sz w:val="20"/>
          <w:szCs w:val="20"/>
        </w:rPr>
        <w:t>Monitoring;</w:t>
      </w:r>
    </w:p>
    <w:p w14:paraId="4B863D74" w14:textId="77777777" w:rsidR="00EF270A" w:rsidRPr="00EF270A" w:rsidRDefault="00EF270A" w:rsidP="0014671C">
      <w:pPr>
        <w:pStyle w:val="ListParagraph"/>
        <w:numPr>
          <w:ilvl w:val="1"/>
          <w:numId w:val="82"/>
        </w:numPr>
        <w:rPr>
          <w:rFonts w:asciiTheme="minorHAnsi" w:hAnsiTheme="minorHAnsi"/>
          <w:sz w:val="20"/>
          <w:szCs w:val="20"/>
        </w:rPr>
      </w:pPr>
      <w:r w:rsidRPr="00EF270A">
        <w:rPr>
          <w:rFonts w:asciiTheme="minorHAnsi" w:hAnsiTheme="minorHAnsi"/>
          <w:sz w:val="20"/>
          <w:szCs w:val="20"/>
        </w:rPr>
        <w:t>Focused Evaluations;</w:t>
      </w:r>
    </w:p>
    <w:p w14:paraId="77F07084" w14:textId="77777777" w:rsidR="00EF270A" w:rsidRPr="00EF270A" w:rsidRDefault="00EF270A" w:rsidP="0014671C">
      <w:pPr>
        <w:pStyle w:val="ListParagraph"/>
        <w:numPr>
          <w:ilvl w:val="1"/>
          <w:numId w:val="82"/>
        </w:numPr>
        <w:rPr>
          <w:rFonts w:asciiTheme="minorHAnsi" w:hAnsiTheme="minorHAnsi"/>
          <w:sz w:val="20"/>
          <w:szCs w:val="20"/>
        </w:rPr>
      </w:pPr>
      <w:r w:rsidRPr="00EF270A">
        <w:rPr>
          <w:rFonts w:asciiTheme="minorHAnsi" w:hAnsiTheme="minorHAnsi"/>
          <w:sz w:val="20"/>
          <w:szCs w:val="20"/>
        </w:rPr>
        <w:t>Follow-Up;</w:t>
      </w:r>
    </w:p>
    <w:p w14:paraId="5E196EF0" w14:textId="77777777" w:rsidR="00EF270A" w:rsidRPr="00EF270A" w:rsidRDefault="00EF270A" w:rsidP="0014671C">
      <w:pPr>
        <w:pStyle w:val="ListParagraph"/>
        <w:numPr>
          <w:ilvl w:val="1"/>
          <w:numId w:val="82"/>
        </w:numPr>
        <w:rPr>
          <w:rFonts w:asciiTheme="minorHAnsi" w:hAnsiTheme="minorHAnsi"/>
          <w:sz w:val="20"/>
          <w:szCs w:val="20"/>
        </w:rPr>
      </w:pPr>
      <w:r w:rsidRPr="00EF270A">
        <w:rPr>
          <w:rFonts w:asciiTheme="minorHAnsi" w:hAnsiTheme="minorHAnsi"/>
          <w:sz w:val="20"/>
          <w:szCs w:val="20"/>
        </w:rPr>
        <w:t>Hospital Acquired Conditions and Provider-Preventable Conditions;</w:t>
      </w:r>
    </w:p>
    <w:p w14:paraId="10C1D81D" w14:textId="77777777" w:rsidR="00EF270A" w:rsidRPr="00EF270A" w:rsidRDefault="00EF270A" w:rsidP="0014671C">
      <w:pPr>
        <w:pStyle w:val="ListParagraph"/>
        <w:numPr>
          <w:ilvl w:val="1"/>
          <w:numId w:val="82"/>
        </w:numPr>
        <w:rPr>
          <w:rFonts w:asciiTheme="minorHAnsi" w:hAnsiTheme="minorHAnsi"/>
          <w:sz w:val="20"/>
          <w:szCs w:val="20"/>
        </w:rPr>
      </w:pPr>
      <w:r w:rsidRPr="00EF270A">
        <w:rPr>
          <w:rFonts w:asciiTheme="minorHAnsi" w:hAnsiTheme="minorHAnsi"/>
          <w:sz w:val="20"/>
          <w:szCs w:val="20"/>
        </w:rPr>
        <w:t>Data Collection;</w:t>
      </w:r>
    </w:p>
    <w:p w14:paraId="778C8BBA" w14:textId="77777777" w:rsidR="00EF270A" w:rsidRPr="00EF270A" w:rsidRDefault="00EF270A" w:rsidP="0014671C">
      <w:pPr>
        <w:pStyle w:val="ListParagraph"/>
        <w:numPr>
          <w:ilvl w:val="1"/>
          <w:numId w:val="82"/>
        </w:numPr>
        <w:rPr>
          <w:rFonts w:asciiTheme="minorHAnsi" w:hAnsiTheme="minorHAnsi"/>
          <w:sz w:val="20"/>
          <w:szCs w:val="20"/>
        </w:rPr>
      </w:pPr>
      <w:r w:rsidRPr="00EF270A">
        <w:rPr>
          <w:rFonts w:asciiTheme="minorHAnsi" w:hAnsiTheme="minorHAnsi"/>
          <w:sz w:val="20"/>
          <w:szCs w:val="20"/>
        </w:rPr>
        <w:t>Mortality Rates;</w:t>
      </w:r>
    </w:p>
    <w:p w14:paraId="65D94B70" w14:textId="77777777" w:rsidR="00EF270A" w:rsidRPr="00EF270A" w:rsidRDefault="00EF270A" w:rsidP="0014671C">
      <w:pPr>
        <w:pStyle w:val="ListParagraph"/>
        <w:numPr>
          <w:ilvl w:val="1"/>
          <w:numId w:val="82"/>
        </w:numPr>
        <w:rPr>
          <w:rFonts w:asciiTheme="minorHAnsi" w:hAnsiTheme="minorHAnsi"/>
          <w:sz w:val="20"/>
          <w:szCs w:val="20"/>
        </w:rPr>
      </w:pPr>
      <w:r w:rsidRPr="00EF270A">
        <w:rPr>
          <w:rFonts w:asciiTheme="minorHAnsi" w:hAnsiTheme="minorHAnsi"/>
          <w:sz w:val="20"/>
          <w:szCs w:val="20"/>
        </w:rPr>
        <w:t>Corrective Action;</w:t>
      </w:r>
    </w:p>
    <w:p w14:paraId="5C30050B" w14:textId="77777777" w:rsidR="00EF270A" w:rsidRPr="00EF270A" w:rsidRDefault="00EF270A" w:rsidP="0014671C">
      <w:pPr>
        <w:pStyle w:val="ListParagraph"/>
        <w:numPr>
          <w:ilvl w:val="1"/>
          <w:numId w:val="82"/>
        </w:numPr>
        <w:rPr>
          <w:rFonts w:asciiTheme="minorHAnsi" w:hAnsiTheme="minorHAnsi"/>
          <w:sz w:val="20"/>
          <w:szCs w:val="20"/>
        </w:rPr>
      </w:pPr>
      <w:r w:rsidRPr="00EF270A">
        <w:rPr>
          <w:rFonts w:asciiTheme="minorHAnsi" w:hAnsiTheme="minorHAnsi"/>
          <w:sz w:val="20"/>
          <w:szCs w:val="20"/>
        </w:rPr>
        <w:t>Discharge Planning;</w:t>
      </w:r>
    </w:p>
    <w:p w14:paraId="393E4C6A" w14:textId="77777777" w:rsidR="00EF270A" w:rsidRPr="00EF270A" w:rsidRDefault="00EF270A" w:rsidP="0014671C">
      <w:pPr>
        <w:pStyle w:val="ListParagraph"/>
        <w:numPr>
          <w:ilvl w:val="1"/>
          <w:numId w:val="82"/>
        </w:numPr>
        <w:rPr>
          <w:rFonts w:asciiTheme="minorHAnsi" w:hAnsiTheme="minorHAnsi"/>
          <w:sz w:val="20"/>
          <w:szCs w:val="20"/>
        </w:rPr>
      </w:pPr>
      <w:r w:rsidRPr="00EF270A">
        <w:rPr>
          <w:rFonts w:asciiTheme="minorHAnsi" w:hAnsiTheme="minorHAnsi"/>
          <w:sz w:val="20"/>
          <w:szCs w:val="20"/>
        </w:rPr>
        <w:t>Ethical Issues;</w:t>
      </w:r>
    </w:p>
    <w:p w14:paraId="26065B0C" w14:textId="77777777" w:rsidR="00EF270A" w:rsidRPr="00EF270A" w:rsidRDefault="00EF270A" w:rsidP="0014671C">
      <w:pPr>
        <w:pStyle w:val="ListParagraph"/>
        <w:numPr>
          <w:ilvl w:val="1"/>
          <w:numId w:val="82"/>
        </w:numPr>
        <w:rPr>
          <w:rFonts w:asciiTheme="minorHAnsi" w:hAnsiTheme="minorHAnsi"/>
          <w:sz w:val="20"/>
          <w:szCs w:val="20"/>
        </w:rPr>
      </w:pPr>
      <w:r w:rsidRPr="00EF270A">
        <w:rPr>
          <w:rFonts w:asciiTheme="minorHAnsi" w:hAnsiTheme="minorHAnsi"/>
          <w:sz w:val="20"/>
          <w:szCs w:val="20"/>
        </w:rPr>
        <w:t>Emergency Care;</w:t>
      </w:r>
    </w:p>
    <w:p w14:paraId="5CDF9B59" w14:textId="77777777" w:rsidR="00EF270A" w:rsidRPr="00EF270A" w:rsidRDefault="00EF270A" w:rsidP="0014671C">
      <w:pPr>
        <w:pStyle w:val="ListParagraph"/>
        <w:numPr>
          <w:ilvl w:val="1"/>
          <w:numId w:val="82"/>
        </w:numPr>
        <w:rPr>
          <w:rFonts w:asciiTheme="minorHAnsi" w:hAnsiTheme="minorHAnsi"/>
          <w:sz w:val="20"/>
          <w:szCs w:val="20"/>
        </w:rPr>
      </w:pPr>
      <w:r w:rsidRPr="00EF270A">
        <w:rPr>
          <w:rFonts w:asciiTheme="minorHAnsi" w:hAnsiTheme="minorHAnsi"/>
          <w:sz w:val="20"/>
          <w:szCs w:val="20"/>
        </w:rPr>
        <w:t>New Medical Technology;</w:t>
      </w:r>
    </w:p>
    <w:p w14:paraId="095783D2" w14:textId="77777777" w:rsidR="00EF270A" w:rsidRPr="00EF270A" w:rsidRDefault="00EF270A" w:rsidP="0014671C">
      <w:pPr>
        <w:pStyle w:val="ListParagraph"/>
        <w:numPr>
          <w:ilvl w:val="1"/>
          <w:numId w:val="82"/>
        </w:numPr>
        <w:rPr>
          <w:rFonts w:asciiTheme="minorHAnsi" w:hAnsiTheme="minorHAnsi"/>
          <w:sz w:val="20"/>
          <w:szCs w:val="20"/>
        </w:rPr>
      </w:pPr>
      <w:r w:rsidRPr="00EF270A">
        <w:rPr>
          <w:rFonts w:asciiTheme="minorHAnsi" w:hAnsiTheme="minorHAnsi"/>
          <w:sz w:val="20"/>
          <w:szCs w:val="20"/>
        </w:rPr>
        <w:t>Informed Consent;</w:t>
      </w:r>
    </w:p>
    <w:p w14:paraId="7D68C4A2" w14:textId="77777777" w:rsidR="00EF270A" w:rsidRPr="00EF270A" w:rsidRDefault="00EF270A" w:rsidP="0014671C">
      <w:pPr>
        <w:pStyle w:val="ListParagraph"/>
        <w:numPr>
          <w:ilvl w:val="1"/>
          <w:numId w:val="82"/>
        </w:numPr>
        <w:rPr>
          <w:rFonts w:asciiTheme="minorHAnsi" w:hAnsiTheme="minorHAnsi"/>
          <w:sz w:val="20"/>
          <w:szCs w:val="20"/>
        </w:rPr>
      </w:pPr>
      <w:r w:rsidRPr="00EF270A">
        <w:rPr>
          <w:rFonts w:asciiTheme="minorHAnsi" w:hAnsiTheme="minorHAnsi"/>
          <w:sz w:val="20"/>
          <w:szCs w:val="20"/>
        </w:rPr>
        <w:t>Continuity of Care;</w:t>
      </w:r>
    </w:p>
    <w:p w14:paraId="374C87A5" w14:textId="77777777" w:rsidR="00EF270A" w:rsidRPr="00EF270A" w:rsidRDefault="00EF270A" w:rsidP="0014671C">
      <w:pPr>
        <w:pStyle w:val="ListParagraph"/>
        <w:numPr>
          <w:ilvl w:val="1"/>
          <w:numId w:val="82"/>
        </w:numPr>
        <w:rPr>
          <w:rFonts w:asciiTheme="minorHAnsi" w:hAnsiTheme="minorHAnsi"/>
          <w:sz w:val="20"/>
          <w:szCs w:val="20"/>
        </w:rPr>
      </w:pPr>
      <w:r w:rsidRPr="00EF270A">
        <w:rPr>
          <w:rFonts w:asciiTheme="minorHAnsi" w:hAnsiTheme="minorHAnsi"/>
          <w:sz w:val="20"/>
          <w:szCs w:val="20"/>
        </w:rPr>
        <w:t>Performance Measures;</w:t>
      </w:r>
    </w:p>
    <w:p w14:paraId="0DFC841C" w14:textId="77777777" w:rsidR="00EF270A" w:rsidRPr="00EF270A" w:rsidRDefault="00EF270A" w:rsidP="0014671C">
      <w:pPr>
        <w:pStyle w:val="ListParagraph"/>
        <w:numPr>
          <w:ilvl w:val="1"/>
          <w:numId w:val="82"/>
        </w:numPr>
        <w:rPr>
          <w:rFonts w:asciiTheme="minorHAnsi" w:hAnsiTheme="minorHAnsi"/>
          <w:sz w:val="20"/>
          <w:szCs w:val="20"/>
        </w:rPr>
      </w:pPr>
      <w:r w:rsidRPr="00EF270A">
        <w:rPr>
          <w:rFonts w:asciiTheme="minorHAnsi" w:hAnsiTheme="minorHAnsi"/>
          <w:sz w:val="20"/>
          <w:szCs w:val="20"/>
        </w:rPr>
        <w:t>Performance Improvement Projects</w:t>
      </w:r>
      <w:r w:rsidR="006B65BE">
        <w:rPr>
          <w:rFonts w:asciiTheme="minorHAnsi" w:hAnsiTheme="minorHAnsi"/>
          <w:sz w:val="20"/>
          <w:szCs w:val="20"/>
        </w:rPr>
        <w:t xml:space="preserve"> (PIPs)</w:t>
      </w:r>
      <w:r w:rsidRPr="00EF270A">
        <w:rPr>
          <w:rFonts w:asciiTheme="minorHAnsi" w:hAnsiTheme="minorHAnsi"/>
          <w:sz w:val="20"/>
          <w:szCs w:val="20"/>
        </w:rPr>
        <w:t>;</w:t>
      </w:r>
    </w:p>
    <w:p w14:paraId="2B64DE5F" w14:textId="77777777" w:rsidR="00EF270A" w:rsidRPr="00EF270A" w:rsidRDefault="00EF270A" w:rsidP="0014671C">
      <w:pPr>
        <w:pStyle w:val="ListParagraph"/>
        <w:numPr>
          <w:ilvl w:val="1"/>
          <w:numId w:val="82"/>
        </w:numPr>
        <w:rPr>
          <w:rFonts w:asciiTheme="minorHAnsi" w:hAnsiTheme="minorHAnsi"/>
          <w:sz w:val="20"/>
          <w:szCs w:val="20"/>
        </w:rPr>
      </w:pPr>
      <w:r w:rsidRPr="00EF270A">
        <w:rPr>
          <w:rFonts w:asciiTheme="minorHAnsi" w:hAnsiTheme="minorHAnsi"/>
          <w:sz w:val="20"/>
          <w:szCs w:val="20"/>
        </w:rPr>
        <w:t>Care for Persons with Disabilities and the Elderly;</w:t>
      </w:r>
    </w:p>
    <w:p w14:paraId="57B39ED4" w14:textId="102F90E0" w:rsidR="00EF270A" w:rsidRPr="00EF270A" w:rsidRDefault="00EF270A" w:rsidP="0014671C">
      <w:pPr>
        <w:pStyle w:val="ListParagraph"/>
        <w:numPr>
          <w:ilvl w:val="1"/>
          <w:numId w:val="82"/>
        </w:numPr>
        <w:rPr>
          <w:rFonts w:asciiTheme="minorHAnsi" w:hAnsiTheme="minorHAnsi"/>
          <w:sz w:val="20"/>
          <w:szCs w:val="20"/>
        </w:rPr>
      </w:pPr>
      <w:r w:rsidRPr="00EF270A">
        <w:rPr>
          <w:rFonts w:asciiTheme="minorHAnsi" w:hAnsiTheme="minorHAnsi"/>
          <w:sz w:val="20"/>
          <w:szCs w:val="20"/>
        </w:rPr>
        <w:t xml:space="preserve">For the elderly, enrollees with disabilities, and MLTSS </w:t>
      </w:r>
      <w:r w:rsidR="002F7825">
        <w:rPr>
          <w:rFonts w:asciiTheme="minorHAnsi" w:hAnsiTheme="minorHAnsi"/>
          <w:sz w:val="20"/>
          <w:szCs w:val="20"/>
        </w:rPr>
        <w:t>M</w:t>
      </w:r>
      <w:r w:rsidRPr="00EF270A">
        <w:rPr>
          <w:rFonts w:asciiTheme="minorHAnsi" w:hAnsiTheme="minorHAnsi"/>
          <w:sz w:val="20"/>
          <w:szCs w:val="20"/>
        </w:rPr>
        <w:t xml:space="preserve">embers, monitor, evaluate, and report on </w:t>
      </w:r>
      <w:r w:rsidR="002F7825">
        <w:rPr>
          <w:rFonts w:asciiTheme="minorHAnsi" w:hAnsiTheme="minorHAnsi"/>
          <w:sz w:val="20"/>
          <w:szCs w:val="20"/>
        </w:rPr>
        <w:t>M</w:t>
      </w:r>
      <w:r w:rsidRPr="00EF270A">
        <w:rPr>
          <w:rFonts w:asciiTheme="minorHAnsi" w:hAnsiTheme="minorHAnsi"/>
          <w:sz w:val="20"/>
          <w:szCs w:val="20"/>
        </w:rPr>
        <w:t>ember outcomes at least annually;</w:t>
      </w:r>
    </w:p>
    <w:p w14:paraId="20E10D53" w14:textId="77777777" w:rsidR="00EF270A" w:rsidRPr="00EF270A" w:rsidRDefault="00EF270A" w:rsidP="0014671C">
      <w:pPr>
        <w:pStyle w:val="ListParagraph"/>
        <w:numPr>
          <w:ilvl w:val="1"/>
          <w:numId w:val="82"/>
        </w:numPr>
        <w:rPr>
          <w:rFonts w:asciiTheme="minorHAnsi" w:hAnsiTheme="minorHAnsi"/>
          <w:sz w:val="20"/>
          <w:szCs w:val="20"/>
        </w:rPr>
      </w:pPr>
      <w:r w:rsidRPr="00EF270A">
        <w:rPr>
          <w:rFonts w:asciiTheme="minorHAnsi" w:hAnsiTheme="minorHAnsi"/>
          <w:sz w:val="20"/>
          <w:szCs w:val="20"/>
        </w:rPr>
        <w:t>Program to identify, prevent, and reduce health care disparities;</w:t>
      </w:r>
    </w:p>
    <w:p w14:paraId="74C8E89D" w14:textId="77777777" w:rsidR="00EF270A" w:rsidRPr="00EF270A" w:rsidRDefault="00EF270A" w:rsidP="0014671C">
      <w:pPr>
        <w:pStyle w:val="ListParagraph"/>
        <w:numPr>
          <w:ilvl w:val="1"/>
          <w:numId w:val="82"/>
        </w:numPr>
        <w:rPr>
          <w:rFonts w:asciiTheme="minorHAnsi" w:hAnsiTheme="minorHAnsi"/>
          <w:sz w:val="20"/>
          <w:szCs w:val="20"/>
        </w:rPr>
      </w:pPr>
      <w:r w:rsidRPr="00EF270A">
        <w:rPr>
          <w:rFonts w:asciiTheme="minorHAnsi" w:hAnsiTheme="minorHAnsi"/>
          <w:sz w:val="20"/>
          <w:szCs w:val="20"/>
        </w:rPr>
        <w:t>Written description of compensation methodology for marketing representatives;</w:t>
      </w:r>
    </w:p>
    <w:p w14:paraId="5A90C977" w14:textId="77777777" w:rsidR="00EF270A" w:rsidRPr="00EF270A" w:rsidRDefault="00EF270A" w:rsidP="0014671C">
      <w:pPr>
        <w:pStyle w:val="ListParagraph"/>
        <w:numPr>
          <w:ilvl w:val="1"/>
          <w:numId w:val="82"/>
        </w:numPr>
        <w:rPr>
          <w:rFonts w:asciiTheme="minorHAnsi" w:hAnsiTheme="minorHAnsi"/>
          <w:sz w:val="20"/>
          <w:szCs w:val="20"/>
        </w:rPr>
      </w:pPr>
      <w:r w:rsidRPr="00EF270A">
        <w:rPr>
          <w:rFonts w:asciiTheme="minorHAnsi" w:hAnsiTheme="minorHAnsi"/>
          <w:sz w:val="20"/>
          <w:szCs w:val="20"/>
        </w:rPr>
        <w:t>Provider Performance Measures;</w:t>
      </w:r>
    </w:p>
    <w:p w14:paraId="7F8DD2F0" w14:textId="77777777" w:rsidR="00EF270A" w:rsidRPr="00EF270A" w:rsidRDefault="00EF270A" w:rsidP="0014671C">
      <w:pPr>
        <w:pStyle w:val="ListParagraph"/>
        <w:numPr>
          <w:ilvl w:val="1"/>
          <w:numId w:val="82"/>
        </w:numPr>
        <w:rPr>
          <w:rFonts w:asciiTheme="minorHAnsi" w:hAnsiTheme="minorHAnsi"/>
          <w:sz w:val="20"/>
          <w:szCs w:val="20"/>
        </w:rPr>
      </w:pPr>
      <w:r w:rsidRPr="00EF270A">
        <w:rPr>
          <w:rFonts w:asciiTheme="minorHAnsi" w:hAnsiTheme="minorHAnsi"/>
          <w:sz w:val="20"/>
          <w:szCs w:val="20"/>
        </w:rPr>
        <w:t>Member Satisfaction;</w:t>
      </w:r>
    </w:p>
    <w:p w14:paraId="7EE232ED" w14:textId="77777777" w:rsidR="00EF270A" w:rsidRPr="00EF270A" w:rsidRDefault="00EF270A" w:rsidP="0014671C">
      <w:pPr>
        <w:pStyle w:val="ListParagraph"/>
        <w:numPr>
          <w:ilvl w:val="1"/>
          <w:numId w:val="82"/>
        </w:numPr>
        <w:rPr>
          <w:rFonts w:asciiTheme="minorHAnsi" w:hAnsiTheme="minorHAnsi"/>
          <w:sz w:val="20"/>
          <w:szCs w:val="20"/>
        </w:rPr>
      </w:pPr>
      <w:r w:rsidRPr="00EF270A">
        <w:rPr>
          <w:rFonts w:asciiTheme="minorHAnsi" w:hAnsiTheme="minorHAnsi"/>
          <w:sz w:val="20"/>
          <w:szCs w:val="20"/>
        </w:rPr>
        <w:t>Enrollee Outreach and Education Assessment;</w:t>
      </w:r>
    </w:p>
    <w:p w14:paraId="46C8A41C" w14:textId="77777777" w:rsidR="00EF270A" w:rsidRPr="00EF270A" w:rsidRDefault="00EF270A" w:rsidP="0014671C">
      <w:pPr>
        <w:pStyle w:val="ListParagraph"/>
        <w:numPr>
          <w:ilvl w:val="1"/>
          <w:numId w:val="82"/>
        </w:numPr>
        <w:rPr>
          <w:rFonts w:asciiTheme="minorHAnsi" w:hAnsiTheme="minorHAnsi"/>
          <w:sz w:val="20"/>
          <w:szCs w:val="20"/>
        </w:rPr>
      </w:pPr>
      <w:r w:rsidRPr="00EF270A">
        <w:rPr>
          <w:rFonts w:asciiTheme="minorHAnsi" w:hAnsiTheme="minorHAnsi"/>
          <w:sz w:val="20"/>
          <w:szCs w:val="20"/>
        </w:rPr>
        <w:t>EQRO external review process;</w:t>
      </w:r>
    </w:p>
    <w:p w14:paraId="1A4CA34F" w14:textId="77777777" w:rsidR="00EF270A" w:rsidRPr="00EF270A" w:rsidRDefault="00EF270A" w:rsidP="0014671C">
      <w:pPr>
        <w:pStyle w:val="ListParagraph"/>
        <w:numPr>
          <w:ilvl w:val="1"/>
          <w:numId w:val="82"/>
        </w:numPr>
        <w:rPr>
          <w:rFonts w:asciiTheme="minorHAnsi" w:hAnsiTheme="minorHAnsi"/>
          <w:sz w:val="20"/>
          <w:szCs w:val="20"/>
        </w:rPr>
      </w:pPr>
      <w:r w:rsidRPr="00EF270A">
        <w:rPr>
          <w:rFonts w:asciiTheme="minorHAnsi" w:hAnsiTheme="minorHAnsi"/>
          <w:sz w:val="20"/>
          <w:szCs w:val="20"/>
        </w:rPr>
        <w:t>Community/Health Education Advisory Committee;</w:t>
      </w:r>
    </w:p>
    <w:p w14:paraId="0921DF13" w14:textId="77777777" w:rsidR="00EF270A" w:rsidRPr="00EF270A" w:rsidRDefault="00EF270A" w:rsidP="0014671C">
      <w:pPr>
        <w:pStyle w:val="ListParagraph"/>
        <w:numPr>
          <w:ilvl w:val="1"/>
          <w:numId w:val="82"/>
        </w:numPr>
        <w:rPr>
          <w:rFonts w:asciiTheme="minorHAnsi" w:hAnsiTheme="minorHAnsi"/>
          <w:sz w:val="20"/>
          <w:szCs w:val="20"/>
        </w:rPr>
      </w:pPr>
      <w:r w:rsidRPr="00EF270A">
        <w:rPr>
          <w:rFonts w:asciiTheme="minorHAnsi" w:hAnsiTheme="minorHAnsi"/>
          <w:sz w:val="20"/>
          <w:szCs w:val="20"/>
        </w:rPr>
        <w:t>MLTSS Consumer Advisory Committee; and</w:t>
      </w:r>
    </w:p>
    <w:p w14:paraId="7377996A" w14:textId="77777777" w:rsidR="00EF270A" w:rsidRPr="00EF270A" w:rsidRDefault="00EF270A" w:rsidP="0014671C">
      <w:pPr>
        <w:pStyle w:val="ListParagraph"/>
        <w:numPr>
          <w:ilvl w:val="1"/>
          <w:numId w:val="82"/>
        </w:numPr>
        <w:rPr>
          <w:rFonts w:asciiTheme="minorHAnsi" w:hAnsiTheme="minorHAnsi"/>
          <w:sz w:val="20"/>
          <w:szCs w:val="20"/>
        </w:rPr>
      </w:pPr>
      <w:r w:rsidRPr="00EF270A">
        <w:rPr>
          <w:rFonts w:asciiTheme="minorHAnsi" w:hAnsiTheme="minorHAnsi"/>
          <w:sz w:val="20"/>
          <w:szCs w:val="20"/>
        </w:rPr>
        <w:t>Provider Advisory Committee.</w:t>
      </w:r>
    </w:p>
    <w:p w14:paraId="4E457C94" w14:textId="77777777" w:rsidR="00EF270A" w:rsidRPr="00EF270A" w:rsidRDefault="00EF270A" w:rsidP="00EF270A">
      <w:pPr>
        <w:pStyle w:val="ListParagraph"/>
        <w:ind w:left="1440"/>
        <w:rPr>
          <w:rFonts w:asciiTheme="minorHAnsi" w:hAnsiTheme="minorHAnsi"/>
          <w:sz w:val="20"/>
          <w:szCs w:val="20"/>
        </w:rPr>
      </w:pPr>
    </w:p>
    <w:p w14:paraId="5AC92A62" w14:textId="77777777" w:rsidR="00EF270A" w:rsidRPr="00EF270A" w:rsidRDefault="00EF270A" w:rsidP="0014671C">
      <w:pPr>
        <w:pStyle w:val="ListParagraph"/>
        <w:numPr>
          <w:ilvl w:val="0"/>
          <w:numId w:val="82"/>
        </w:numPr>
        <w:rPr>
          <w:rFonts w:asciiTheme="minorHAnsi" w:hAnsiTheme="minorHAnsi"/>
          <w:sz w:val="20"/>
          <w:szCs w:val="20"/>
        </w:rPr>
      </w:pPr>
      <w:r w:rsidRPr="00EF270A">
        <w:rPr>
          <w:rFonts w:asciiTheme="minorHAnsi" w:hAnsiTheme="minorHAnsi"/>
          <w:sz w:val="20"/>
          <w:szCs w:val="20"/>
        </w:rPr>
        <w:t>Accountability To the Governing Body;</w:t>
      </w:r>
    </w:p>
    <w:p w14:paraId="726BCBAA" w14:textId="77777777" w:rsidR="00EF270A" w:rsidRPr="00EF270A" w:rsidRDefault="00EF270A" w:rsidP="00EF270A">
      <w:pPr>
        <w:pStyle w:val="ListParagraph"/>
        <w:rPr>
          <w:rFonts w:asciiTheme="minorHAnsi" w:hAnsiTheme="minorHAnsi"/>
          <w:sz w:val="20"/>
          <w:szCs w:val="20"/>
        </w:rPr>
      </w:pPr>
    </w:p>
    <w:p w14:paraId="2C711F56" w14:textId="77777777" w:rsidR="00EF270A" w:rsidRPr="00EF270A" w:rsidRDefault="00EF270A" w:rsidP="0014671C">
      <w:pPr>
        <w:pStyle w:val="ListParagraph"/>
        <w:numPr>
          <w:ilvl w:val="0"/>
          <w:numId w:val="82"/>
        </w:numPr>
        <w:rPr>
          <w:rFonts w:asciiTheme="minorHAnsi" w:hAnsiTheme="minorHAnsi"/>
          <w:sz w:val="20"/>
          <w:szCs w:val="20"/>
        </w:rPr>
      </w:pPr>
      <w:r w:rsidRPr="00EF270A">
        <w:rPr>
          <w:rFonts w:asciiTheme="minorHAnsi" w:hAnsiTheme="minorHAnsi"/>
          <w:sz w:val="20"/>
          <w:szCs w:val="20"/>
        </w:rPr>
        <w:t>Active QA Committee;</w:t>
      </w:r>
    </w:p>
    <w:p w14:paraId="0ACBF359" w14:textId="77777777" w:rsidR="00EF270A" w:rsidRPr="00EF270A" w:rsidRDefault="00EF270A" w:rsidP="00EF270A">
      <w:pPr>
        <w:spacing w:after="0"/>
        <w:rPr>
          <w:sz w:val="20"/>
          <w:szCs w:val="20"/>
        </w:rPr>
      </w:pPr>
    </w:p>
    <w:p w14:paraId="4D434D49" w14:textId="77777777" w:rsidR="00EF270A" w:rsidRPr="00EF270A" w:rsidRDefault="00EF270A" w:rsidP="0014671C">
      <w:pPr>
        <w:pStyle w:val="ListParagraph"/>
        <w:numPr>
          <w:ilvl w:val="0"/>
          <w:numId w:val="82"/>
        </w:numPr>
        <w:rPr>
          <w:rFonts w:asciiTheme="minorHAnsi" w:hAnsiTheme="minorHAnsi"/>
          <w:sz w:val="20"/>
          <w:szCs w:val="20"/>
        </w:rPr>
      </w:pPr>
      <w:r w:rsidRPr="00EF270A">
        <w:rPr>
          <w:rFonts w:asciiTheme="minorHAnsi" w:hAnsiTheme="minorHAnsi"/>
          <w:sz w:val="20"/>
          <w:szCs w:val="20"/>
        </w:rPr>
        <w:t>QAPI Supervision;</w:t>
      </w:r>
    </w:p>
    <w:p w14:paraId="29F8CCF3" w14:textId="77777777" w:rsidR="00EF270A" w:rsidRPr="00EF270A" w:rsidRDefault="00EF270A" w:rsidP="00EF270A">
      <w:pPr>
        <w:spacing w:after="0"/>
        <w:rPr>
          <w:sz w:val="20"/>
          <w:szCs w:val="20"/>
        </w:rPr>
      </w:pPr>
    </w:p>
    <w:p w14:paraId="48DB618A" w14:textId="77777777" w:rsidR="00EF270A" w:rsidRPr="00EF270A" w:rsidRDefault="00EF270A" w:rsidP="0014671C">
      <w:pPr>
        <w:pStyle w:val="ListParagraph"/>
        <w:numPr>
          <w:ilvl w:val="0"/>
          <w:numId w:val="82"/>
        </w:numPr>
        <w:rPr>
          <w:rFonts w:asciiTheme="minorHAnsi" w:hAnsiTheme="minorHAnsi"/>
          <w:sz w:val="20"/>
          <w:szCs w:val="20"/>
        </w:rPr>
      </w:pPr>
      <w:r w:rsidRPr="00EF270A">
        <w:rPr>
          <w:rFonts w:asciiTheme="minorHAnsi" w:hAnsiTheme="minorHAnsi"/>
          <w:sz w:val="20"/>
          <w:szCs w:val="20"/>
        </w:rPr>
        <w:t>Adequate Resources;</w:t>
      </w:r>
    </w:p>
    <w:p w14:paraId="2339CE1D" w14:textId="77777777" w:rsidR="00EF270A" w:rsidRPr="00EF270A" w:rsidRDefault="00EF270A" w:rsidP="00EF270A">
      <w:pPr>
        <w:spacing w:after="0"/>
        <w:rPr>
          <w:sz w:val="20"/>
          <w:szCs w:val="20"/>
        </w:rPr>
      </w:pPr>
    </w:p>
    <w:p w14:paraId="7BA50659" w14:textId="77777777" w:rsidR="00EF270A" w:rsidRPr="00EF270A" w:rsidRDefault="00EF270A" w:rsidP="0014671C">
      <w:pPr>
        <w:pStyle w:val="ListParagraph"/>
        <w:numPr>
          <w:ilvl w:val="0"/>
          <w:numId w:val="82"/>
        </w:numPr>
        <w:rPr>
          <w:rFonts w:asciiTheme="minorHAnsi" w:hAnsiTheme="minorHAnsi"/>
          <w:sz w:val="20"/>
          <w:szCs w:val="20"/>
        </w:rPr>
      </w:pPr>
      <w:r w:rsidRPr="00EF270A">
        <w:rPr>
          <w:rFonts w:asciiTheme="minorHAnsi" w:hAnsiTheme="minorHAnsi"/>
          <w:sz w:val="20"/>
          <w:szCs w:val="20"/>
        </w:rPr>
        <w:t>Provider Participation in the QAPI;</w:t>
      </w:r>
    </w:p>
    <w:p w14:paraId="04F1800B" w14:textId="77777777" w:rsidR="00EF270A" w:rsidRPr="00EF270A" w:rsidRDefault="00EF270A" w:rsidP="00EF270A">
      <w:pPr>
        <w:spacing w:after="0"/>
        <w:rPr>
          <w:sz w:val="20"/>
          <w:szCs w:val="20"/>
        </w:rPr>
      </w:pPr>
    </w:p>
    <w:p w14:paraId="3FC9D547" w14:textId="77777777" w:rsidR="00EF270A" w:rsidRPr="00EF270A" w:rsidRDefault="00EF270A" w:rsidP="0014671C">
      <w:pPr>
        <w:pStyle w:val="ListParagraph"/>
        <w:numPr>
          <w:ilvl w:val="0"/>
          <w:numId w:val="82"/>
        </w:numPr>
        <w:rPr>
          <w:rFonts w:asciiTheme="minorHAnsi" w:hAnsiTheme="minorHAnsi"/>
          <w:sz w:val="20"/>
          <w:szCs w:val="20"/>
        </w:rPr>
      </w:pPr>
      <w:r w:rsidRPr="00EF270A">
        <w:rPr>
          <w:rFonts w:asciiTheme="minorHAnsi" w:hAnsiTheme="minorHAnsi"/>
          <w:sz w:val="20"/>
          <w:szCs w:val="20"/>
        </w:rPr>
        <w:t>Delegation of QAPI Activities;</w:t>
      </w:r>
    </w:p>
    <w:p w14:paraId="3D07CFDF" w14:textId="77777777" w:rsidR="00EF270A" w:rsidRPr="00EF270A" w:rsidRDefault="00EF270A" w:rsidP="00EF270A">
      <w:pPr>
        <w:spacing w:after="0"/>
        <w:rPr>
          <w:sz w:val="20"/>
          <w:szCs w:val="20"/>
        </w:rPr>
      </w:pPr>
    </w:p>
    <w:p w14:paraId="6FBE77FF" w14:textId="77777777" w:rsidR="00EF270A" w:rsidRPr="00EF270A" w:rsidRDefault="00EF270A" w:rsidP="0014671C">
      <w:pPr>
        <w:pStyle w:val="ListParagraph"/>
        <w:numPr>
          <w:ilvl w:val="0"/>
          <w:numId w:val="82"/>
        </w:numPr>
        <w:rPr>
          <w:rFonts w:asciiTheme="minorHAnsi" w:hAnsiTheme="minorHAnsi"/>
          <w:sz w:val="20"/>
          <w:szCs w:val="20"/>
        </w:rPr>
      </w:pPr>
      <w:r w:rsidRPr="00EF270A">
        <w:rPr>
          <w:rFonts w:asciiTheme="minorHAnsi" w:hAnsiTheme="minorHAnsi"/>
          <w:sz w:val="20"/>
          <w:szCs w:val="20"/>
        </w:rPr>
        <w:t xml:space="preserve">Credentialing and </w:t>
      </w:r>
      <w:proofErr w:type="spellStart"/>
      <w:r w:rsidRPr="00EF270A">
        <w:rPr>
          <w:rFonts w:asciiTheme="minorHAnsi" w:hAnsiTheme="minorHAnsi"/>
          <w:sz w:val="20"/>
          <w:szCs w:val="20"/>
        </w:rPr>
        <w:t>Recredentialing</w:t>
      </w:r>
      <w:proofErr w:type="spellEnd"/>
      <w:r w:rsidRPr="00EF270A">
        <w:rPr>
          <w:rFonts w:asciiTheme="minorHAnsi" w:hAnsiTheme="minorHAnsi"/>
          <w:sz w:val="20"/>
          <w:szCs w:val="20"/>
        </w:rPr>
        <w:t>;</w:t>
      </w:r>
    </w:p>
    <w:p w14:paraId="790E779B" w14:textId="77777777" w:rsidR="00EF270A" w:rsidRPr="00EF270A" w:rsidRDefault="00EF270A" w:rsidP="00EF270A">
      <w:pPr>
        <w:spacing w:after="0"/>
        <w:rPr>
          <w:sz w:val="20"/>
          <w:szCs w:val="20"/>
        </w:rPr>
      </w:pPr>
    </w:p>
    <w:p w14:paraId="3B0F6CD2" w14:textId="77777777" w:rsidR="00EF270A" w:rsidRPr="00EF270A" w:rsidRDefault="00EF270A" w:rsidP="0014671C">
      <w:pPr>
        <w:pStyle w:val="ListParagraph"/>
        <w:numPr>
          <w:ilvl w:val="0"/>
          <w:numId w:val="82"/>
        </w:numPr>
        <w:rPr>
          <w:rFonts w:asciiTheme="minorHAnsi" w:hAnsiTheme="minorHAnsi"/>
          <w:sz w:val="20"/>
          <w:szCs w:val="20"/>
        </w:rPr>
      </w:pPr>
      <w:r w:rsidRPr="00EF270A">
        <w:rPr>
          <w:rFonts w:asciiTheme="minorHAnsi" w:hAnsiTheme="minorHAnsi"/>
          <w:sz w:val="20"/>
          <w:szCs w:val="20"/>
        </w:rPr>
        <w:t>Enrollee Rights and Responsibilities;</w:t>
      </w:r>
    </w:p>
    <w:p w14:paraId="59CE8356" w14:textId="77777777" w:rsidR="00EF270A" w:rsidRPr="00EF270A" w:rsidRDefault="00EF270A" w:rsidP="00EF270A">
      <w:pPr>
        <w:spacing w:after="0"/>
        <w:rPr>
          <w:sz w:val="20"/>
          <w:szCs w:val="20"/>
        </w:rPr>
      </w:pPr>
    </w:p>
    <w:p w14:paraId="62916C48" w14:textId="77777777" w:rsidR="00EF270A" w:rsidRPr="00EF270A" w:rsidRDefault="00EF270A" w:rsidP="0014671C">
      <w:pPr>
        <w:pStyle w:val="ListParagraph"/>
        <w:numPr>
          <w:ilvl w:val="0"/>
          <w:numId w:val="82"/>
        </w:numPr>
        <w:rPr>
          <w:rFonts w:asciiTheme="minorHAnsi" w:hAnsiTheme="minorHAnsi"/>
          <w:sz w:val="20"/>
          <w:szCs w:val="20"/>
        </w:rPr>
      </w:pPr>
      <w:r w:rsidRPr="00EF270A">
        <w:rPr>
          <w:rFonts w:asciiTheme="minorHAnsi" w:hAnsiTheme="minorHAnsi"/>
          <w:sz w:val="20"/>
          <w:szCs w:val="20"/>
        </w:rPr>
        <w:t>Access and Availability;</w:t>
      </w:r>
    </w:p>
    <w:p w14:paraId="7FF3F186" w14:textId="77777777" w:rsidR="00EF270A" w:rsidRPr="00EF270A" w:rsidRDefault="00EF270A" w:rsidP="00EF270A">
      <w:pPr>
        <w:spacing w:after="0"/>
        <w:rPr>
          <w:sz w:val="20"/>
          <w:szCs w:val="20"/>
        </w:rPr>
      </w:pPr>
    </w:p>
    <w:p w14:paraId="4C85AD0C" w14:textId="77777777" w:rsidR="00EF270A" w:rsidRPr="00EF270A" w:rsidRDefault="00EF270A" w:rsidP="0014671C">
      <w:pPr>
        <w:pStyle w:val="ListParagraph"/>
        <w:numPr>
          <w:ilvl w:val="0"/>
          <w:numId w:val="82"/>
        </w:numPr>
        <w:rPr>
          <w:rFonts w:asciiTheme="minorHAnsi" w:hAnsiTheme="minorHAnsi"/>
          <w:sz w:val="20"/>
          <w:szCs w:val="20"/>
        </w:rPr>
      </w:pPr>
      <w:r w:rsidRPr="00EF270A">
        <w:rPr>
          <w:rFonts w:asciiTheme="minorHAnsi" w:hAnsiTheme="minorHAnsi"/>
          <w:sz w:val="20"/>
          <w:szCs w:val="20"/>
        </w:rPr>
        <w:t>Medical Records;</w:t>
      </w:r>
    </w:p>
    <w:p w14:paraId="3F4C7981" w14:textId="77777777" w:rsidR="00EF270A" w:rsidRPr="00EF270A" w:rsidRDefault="00EF270A" w:rsidP="00EF270A">
      <w:pPr>
        <w:spacing w:after="0"/>
        <w:rPr>
          <w:sz w:val="20"/>
          <w:szCs w:val="20"/>
        </w:rPr>
      </w:pPr>
    </w:p>
    <w:p w14:paraId="73DE2306" w14:textId="77777777" w:rsidR="00EF270A" w:rsidRPr="00EF270A" w:rsidRDefault="00EF270A" w:rsidP="0014671C">
      <w:pPr>
        <w:pStyle w:val="ListParagraph"/>
        <w:numPr>
          <w:ilvl w:val="0"/>
          <w:numId w:val="82"/>
        </w:numPr>
        <w:rPr>
          <w:rFonts w:asciiTheme="minorHAnsi" w:hAnsiTheme="minorHAnsi"/>
          <w:sz w:val="20"/>
          <w:szCs w:val="20"/>
        </w:rPr>
      </w:pPr>
      <w:r w:rsidRPr="00EF270A">
        <w:rPr>
          <w:rFonts w:asciiTheme="minorHAnsi" w:hAnsiTheme="minorHAnsi"/>
          <w:sz w:val="20"/>
          <w:szCs w:val="20"/>
        </w:rPr>
        <w:t>Utilization Review;</w:t>
      </w:r>
    </w:p>
    <w:p w14:paraId="2BF2A33A" w14:textId="77777777" w:rsidR="00EF270A" w:rsidRPr="00EF270A" w:rsidRDefault="00EF270A" w:rsidP="00EF270A">
      <w:pPr>
        <w:spacing w:after="0"/>
        <w:rPr>
          <w:sz w:val="20"/>
          <w:szCs w:val="20"/>
        </w:rPr>
      </w:pPr>
    </w:p>
    <w:p w14:paraId="166CC044" w14:textId="77777777" w:rsidR="00EF270A" w:rsidRPr="00EF270A" w:rsidRDefault="00EF270A" w:rsidP="0014671C">
      <w:pPr>
        <w:pStyle w:val="ListParagraph"/>
        <w:numPr>
          <w:ilvl w:val="0"/>
          <w:numId w:val="82"/>
        </w:numPr>
        <w:rPr>
          <w:rFonts w:asciiTheme="minorHAnsi" w:hAnsiTheme="minorHAnsi"/>
          <w:sz w:val="20"/>
          <w:szCs w:val="20"/>
        </w:rPr>
      </w:pPr>
      <w:r w:rsidRPr="00EF270A">
        <w:rPr>
          <w:rFonts w:asciiTheme="minorHAnsi" w:hAnsiTheme="minorHAnsi"/>
          <w:sz w:val="20"/>
          <w:szCs w:val="20"/>
        </w:rPr>
        <w:t>Continuity of Care System;</w:t>
      </w:r>
    </w:p>
    <w:p w14:paraId="65189C29" w14:textId="77777777" w:rsidR="00EF270A" w:rsidRPr="00EF270A" w:rsidRDefault="00EF270A" w:rsidP="00EF270A">
      <w:pPr>
        <w:spacing w:after="0"/>
        <w:rPr>
          <w:sz w:val="20"/>
          <w:szCs w:val="20"/>
        </w:rPr>
      </w:pPr>
    </w:p>
    <w:p w14:paraId="7C2BB838" w14:textId="77777777" w:rsidR="00EF270A" w:rsidRPr="00EF270A" w:rsidRDefault="00EF270A" w:rsidP="0014671C">
      <w:pPr>
        <w:pStyle w:val="ListParagraph"/>
        <w:numPr>
          <w:ilvl w:val="0"/>
          <w:numId w:val="82"/>
        </w:numPr>
        <w:rPr>
          <w:rFonts w:asciiTheme="minorHAnsi" w:hAnsiTheme="minorHAnsi"/>
          <w:sz w:val="20"/>
          <w:szCs w:val="20"/>
        </w:rPr>
      </w:pPr>
      <w:r w:rsidRPr="00EF270A">
        <w:rPr>
          <w:rFonts w:asciiTheme="minorHAnsi" w:hAnsiTheme="minorHAnsi"/>
          <w:sz w:val="20"/>
          <w:szCs w:val="20"/>
        </w:rPr>
        <w:t>QAPI Documentation; and</w:t>
      </w:r>
    </w:p>
    <w:p w14:paraId="344728B1" w14:textId="77777777" w:rsidR="00EF270A" w:rsidRPr="00EF270A" w:rsidRDefault="00EF270A" w:rsidP="00EF270A">
      <w:pPr>
        <w:spacing w:after="0"/>
        <w:rPr>
          <w:sz w:val="20"/>
          <w:szCs w:val="20"/>
        </w:rPr>
      </w:pPr>
    </w:p>
    <w:p w14:paraId="28F0DAF4" w14:textId="77777777" w:rsidR="00EF270A" w:rsidRPr="00EF270A" w:rsidRDefault="00EF270A" w:rsidP="0014671C">
      <w:pPr>
        <w:pStyle w:val="ListParagraph"/>
        <w:numPr>
          <w:ilvl w:val="0"/>
          <w:numId w:val="82"/>
        </w:numPr>
        <w:rPr>
          <w:rFonts w:asciiTheme="minorHAnsi" w:hAnsiTheme="minorHAnsi"/>
          <w:sz w:val="20"/>
          <w:szCs w:val="20"/>
        </w:rPr>
      </w:pPr>
      <w:r w:rsidRPr="00EF270A">
        <w:rPr>
          <w:rFonts w:asciiTheme="minorHAnsi" w:hAnsiTheme="minorHAnsi"/>
          <w:sz w:val="20"/>
          <w:szCs w:val="20"/>
        </w:rPr>
        <w:lastRenderedPageBreak/>
        <w:t>Coordination of QA Activity with Other Management Activity.</w:t>
      </w:r>
    </w:p>
    <w:p w14:paraId="3B0C9583" w14:textId="77777777" w:rsidR="00EF270A" w:rsidRPr="00EF270A" w:rsidRDefault="00EF270A" w:rsidP="00EF270A">
      <w:pPr>
        <w:spacing w:after="0"/>
        <w:rPr>
          <w:sz w:val="20"/>
          <w:szCs w:val="20"/>
        </w:rPr>
      </w:pPr>
    </w:p>
    <w:p w14:paraId="6CD09861" w14:textId="0BD58EB6" w:rsidR="00EF270A" w:rsidRPr="00EF270A" w:rsidRDefault="00EF270A" w:rsidP="00165788">
      <w:pPr>
        <w:spacing w:after="0"/>
        <w:jc w:val="both"/>
        <w:rPr>
          <w:sz w:val="20"/>
          <w:szCs w:val="20"/>
        </w:rPr>
      </w:pPr>
      <w:r w:rsidRPr="00EF270A">
        <w:rPr>
          <w:sz w:val="20"/>
          <w:szCs w:val="20"/>
        </w:rPr>
        <w:t xml:space="preserve">Each MCO is required to submit a Corrective Action Plan (CAP) within 45 </w:t>
      </w:r>
      <w:r w:rsidR="009C0AA7">
        <w:rPr>
          <w:sz w:val="20"/>
          <w:szCs w:val="20"/>
        </w:rPr>
        <w:t xml:space="preserve">calendar </w:t>
      </w:r>
      <w:r w:rsidRPr="00EF270A">
        <w:rPr>
          <w:sz w:val="20"/>
          <w:szCs w:val="20"/>
        </w:rPr>
        <w:t xml:space="preserve">days, or at the discretion of the State, of receipt of the final </w:t>
      </w:r>
      <w:r w:rsidR="00F136B0">
        <w:rPr>
          <w:sz w:val="20"/>
          <w:szCs w:val="20"/>
        </w:rPr>
        <w:t>A</w:t>
      </w:r>
      <w:r w:rsidRPr="00EF270A">
        <w:rPr>
          <w:sz w:val="20"/>
          <w:szCs w:val="20"/>
        </w:rPr>
        <w:t xml:space="preserve">udit results, for any elements found “Not Met” during the respective annual assessment. The Contractor shall have 15 calendar days to review and provide feedback on each CAP. The Contractor shall conduct their quality assurance activities in a manner that complies with the guidance of the NJ Statewide Information Security Manual: </w:t>
      </w:r>
      <w:hyperlink r:id="rId40" w:history="1">
        <w:r w:rsidRPr="00EF270A">
          <w:rPr>
            <w:rStyle w:val="Hyperlink"/>
            <w:sz w:val="20"/>
            <w:szCs w:val="20"/>
          </w:rPr>
          <w:t>https://www.nj.gov/it/docs/ps/NJ_Statewide_Information_Security_Manual.pdf</w:t>
        </w:r>
      </w:hyperlink>
      <w:r w:rsidRPr="00EF270A">
        <w:rPr>
          <w:sz w:val="20"/>
          <w:szCs w:val="20"/>
        </w:rPr>
        <w:t xml:space="preserve"> </w:t>
      </w:r>
    </w:p>
    <w:p w14:paraId="1972C09E" w14:textId="77777777" w:rsidR="00EF270A" w:rsidRPr="00EF270A" w:rsidRDefault="00EF270A" w:rsidP="00165788">
      <w:pPr>
        <w:spacing w:after="0"/>
        <w:jc w:val="both"/>
        <w:rPr>
          <w:sz w:val="20"/>
          <w:szCs w:val="20"/>
        </w:rPr>
      </w:pPr>
    </w:p>
    <w:p w14:paraId="62543F25" w14:textId="77777777" w:rsidR="00EF270A" w:rsidRPr="00EF270A" w:rsidRDefault="00EF270A" w:rsidP="00165788">
      <w:pPr>
        <w:spacing w:after="0"/>
        <w:jc w:val="both"/>
        <w:rPr>
          <w:sz w:val="20"/>
          <w:szCs w:val="20"/>
        </w:rPr>
      </w:pPr>
      <w:r w:rsidRPr="00EF270A">
        <w:rPr>
          <w:b/>
          <w:sz w:val="20"/>
          <w:szCs w:val="20"/>
        </w:rPr>
        <w:t>Deliverable 5:</w:t>
      </w:r>
      <w:r w:rsidRPr="00EF270A">
        <w:rPr>
          <w:sz w:val="20"/>
          <w:szCs w:val="20"/>
        </w:rPr>
        <w:t xml:space="preserve"> A report of the preliminary findings of each MCO’s Annual Assessment of MCO Operations (including MLTSS) that includes element findings of “Not Met” and Contract reference, shall be submitted electronically to DMAHS within 15 calendar days of completions of the last Annual Assessment; and</w:t>
      </w:r>
    </w:p>
    <w:p w14:paraId="55074ECC" w14:textId="77777777" w:rsidR="00EF270A" w:rsidRPr="00EF270A" w:rsidRDefault="00EF270A" w:rsidP="00165788">
      <w:pPr>
        <w:spacing w:after="0"/>
        <w:jc w:val="both"/>
        <w:rPr>
          <w:sz w:val="20"/>
          <w:szCs w:val="20"/>
        </w:rPr>
      </w:pPr>
    </w:p>
    <w:p w14:paraId="1466D894" w14:textId="77777777" w:rsidR="00EF270A" w:rsidRDefault="00EF270A" w:rsidP="00165788">
      <w:pPr>
        <w:spacing w:after="0"/>
        <w:jc w:val="both"/>
        <w:rPr>
          <w:sz w:val="20"/>
          <w:szCs w:val="20"/>
        </w:rPr>
      </w:pPr>
      <w:r w:rsidRPr="00EF270A">
        <w:rPr>
          <w:b/>
          <w:sz w:val="20"/>
          <w:szCs w:val="20"/>
        </w:rPr>
        <w:t>Deliverable 6:</w:t>
      </w:r>
      <w:r w:rsidRPr="00EF270A">
        <w:rPr>
          <w:sz w:val="20"/>
          <w:szCs w:val="20"/>
        </w:rPr>
        <w:t xml:space="preserve"> A report of the findings, which shall include an Appendix, of each MCO’s Annual Assessment of MCO Operations (including MLTSS) that includes all the criteria listed above</w:t>
      </w:r>
      <w:r w:rsidR="00D07FBB">
        <w:rPr>
          <w:sz w:val="20"/>
          <w:szCs w:val="20"/>
        </w:rPr>
        <w:t xml:space="preserve"> in Bid Solicitation sections 4.3.3 and 4.3.3.1</w:t>
      </w:r>
      <w:r w:rsidRPr="00EF270A">
        <w:rPr>
          <w:sz w:val="20"/>
          <w:szCs w:val="20"/>
        </w:rPr>
        <w:t>, and shall be submitted electronically to DMAHS within 45 calendar days of the Annual Assessment. The Contractor shall review the CAPs and respond within 15 calendar days to DMAHS.</w:t>
      </w:r>
    </w:p>
    <w:p w14:paraId="488F71E4" w14:textId="77777777" w:rsidR="00882B01" w:rsidRDefault="00882B01" w:rsidP="00EF270A">
      <w:pPr>
        <w:spacing w:after="0"/>
        <w:rPr>
          <w:sz w:val="20"/>
          <w:szCs w:val="20"/>
        </w:rPr>
      </w:pPr>
    </w:p>
    <w:p w14:paraId="421126A6" w14:textId="77777777" w:rsidR="00882B01" w:rsidRPr="004C55F7" w:rsidRDefault="00882B01" w:rsidP="00882B01">
      <w:pPr>
        <w:pStyle w:val="Heading4"/>
        <w:rPr>
          <w:sz w:val="20"/>
          <w:szCs w:val="20"/>
        </w:rPr>
      </w:pPr>
      <w:r w:rsidRPr="004C55F7">
        <w:rPr>
          <w:sz w:val="20"/>
          <w:szCs w:val="20"/>
        </w:rPr>
        <w:t xml:space="preserve">fide snp/mltss review of compliance with </w:t>
      </w:r>
      <w:r w:rsidR="002F7825" w:rsidRPr="00165788">
        <w:rPr>
          <w:bCs w:val="0"/>
          <w:sz w:val="20"/>
          <w:szCs w:val="20"/>
        </w:rPr>
        <w:t>Medicare Improvements for Patients and Providers Act of 2008 (</w:t>
      </w:r>
      <w:r w:rsidRPr="004C55F7">
        <w:rPr>
          <w:sz w:val="20"/>
          <w:szCs w:val="20"/>
        </w:rPr>
        <w:t>mippa contract</w:t>
      </w:r>
      <w:r w:rsidR="002F7825" w:rsidRPr="004C55F7">
        <w:rPr>
          <w:sz w:val="20"/>
          <w:szCs w:val="20"/>
        </w:rPr>
        <w:t>)</w:t>
      </w:r>
      <w:r w:rsidRPr="002665CE">
        <w:rPr>
          <w:sz w:val="20"/>
          <w:szCs w:val="20"/>
        </w:rPr>
        <w:t xml:space="preserve"> </w:t>
      </w:r>
    </w:p>
    <w:p w14:paraId="27047A95" w14:textId="46DFC33B" w:rsidR="00882B01" w:rsidRDefault="00882B01" w:rsidP="00165788">
      <w:pPr>
        <w:spacing w:after="0"/>
        <w:jc w:val="both"/>
        <w:rPr>
          <w:sz w:val="20"/>
          <w:szCs w:val="20"/>
        </w:rPr>
      </w:pPr>
      <w:r w:rsidRPr="00882B01">
        <w:rPr>
          <w:sz w:val="20"/>
          <w:szCs w:val="20"/>
        </w:rPr>
        <w:t xml:space="preserve">The Contractor shall conduct a comprehensive Annual Assessment of MCO Operations, for the FIDE SNP Contracted Providers including MLTSS, to review for compliance with contractual, federal, and State operational and quality requirements. The review shall include intervals no greater than 12 months, as designated and approved by DMAHS. The Contractor shall evaluate each of the MCO’s structures, processes, and outcomes of operations, and monitor for adherence to, and effectiveness of, individual MCO </w:t>
      </w:r>
      <w:r w:rsidR="0099626C">
        <w:rPr>
          <w:sz w:val="20"/>
          <w:szCs w:val="20"/>
        </w:rPr>
        <w:t>QAPs</w:t>
      </w:r>
      <w:r w:rsidRPr="00882B01">
        <w:rPr>
          <w:sz w:val="20"/>
          <w:szCs w:val="20"/>
        </w:rPr>
        <w:t xml:space="preserve">. </w:t>
      </w:r>
      <w:r w:rsidR="000C4D81">
        <w:rPr>
          <w:sz w:val="20"/>
          <w:szCs w:val="20"/>
        </w:rPr>
        <w:t xml:space="preserve"> The Contractor shall ensure the </w:t>
      </w:r>
      <w:r w:rsidRPr="00882B01">
        <w:rPr>
          <w:sz w:val="20"/>
          <w:szCs w:val="20"/>
        </w:rPr>
        <w:t>Annual Assessment include</w:t>
      </w:r>
      <w:r w:rsidR="000C4D81">
        <w:rPr>
          <w:sz w:val="20"/>
          <w:szCs w:val="20"/>
        </w:rPr>
        <w:t>s</w:t>
      </w:r>
      <w:r w:rsidRPr="00882B01">
        <w:rPr>
          <w:sz w:val="20"/>
          <w:szCs w:val="20"/>
        </w:rPr>
        <w:t>, but is not limited to</w:t>
      </w:r>
      <w:r w:rsidR="000C4D81">
        <w:rPr>
          <w:sz w:val="20"/>
          <w:szCs w:val="20"/>
        </w:rPr>
        <w:t>, the following</w:t>
      </w:r>
      <w:r w:rsidRPr="00882B01">
        <w:rPr>
          <w:sz w:val="20"/>
          <w:szCs w:val="20"/>
        </w:rPr>
        <w:t>:</w:t>
      </w:r>
    </w:p>
    <w:p w14:paraId="71DF7C85" w14:textId="77777777" w:rsidR="00882B01" w:rsidRPr="00882B01" w:rsidRDefault="00882B01" w:rsidP="00882B01">
      <w:pPr>
        <w:spacing w:after="0"/>
        <w:rPr>
          <w:sz w:val="20"/>
          <w:szCs w:val="20"/>
        </w:rPr>
      </w:pPr>
    </w:p>
    <w:p w14:paraId="25B8E4B7" w14:textId="77777777" w:rsidR="00882B01" w:rsidRPr="00882B01" w:rsidRDefault="00882B01" w:rsidP="0014671C">
      <w:pPr>
        <w:pStyle w:val="ListParagraph"/>
        <w:numPr>
          <w:ilvl w:val="0"/>
          <w:numId w:val="83"/>
        </w:numPr>
        <w:rPr>
          <w:rFonts w:asciiTheme="minorHAnsi" w:hAnsiTheme="minorHAnsi"/>
          <w:sz w:val="20"/>
          <w:szCs w:val="20"/>
        </w:rPr>
      </w:pPr>
      <w:r w:rsidRPr="00882B01">
        <w:rPr>
          <w:rFonts w:asciiTheme="minorHAnsi" w:hAnsiTheme="minorHAnsi"/>
          <w:sz w:val="20"/>
          <w:szCs w:val="20"/>
        </w:rPr>
        <w:t>Access;</w:t>
      </w:r>
    </w:p>
    <w:p w14:paraId="412B179F" w14:textId="77777777" w:rsidR="00882B01" w:rsidRPr="00882B01" w:rsidRDefault="00882B01" w:rsidP="0014671C">
      <w:pPr>
        <w:pStyle w:val="ListParagraph"/>
        <w:numPr>
          <w:ilvl w:val="0"/>
          <w:numId w:val="83"/>
        </w:numPr>
        <w:rPr>
          <w:rFonts w:asciiTheme="minorHAnsi" w:hAnsiTheme="minorHAnsi"/>
          <w:sz w:val="20"/>
          <w:szCs w:val="20"/>
        </w:rPr>
      </w:pPr>
      <w:r w:rsidRPr="00882B01">
        <w:rPr>
          <w:rFonts w:asciiTheme="minorHAnsi" w:hAnsiTheme="minorHAnsi"/>
          <w:sz w:val="20"/>
          <w:szCs w:val="20"/>
        </w:rPr>
        <w:t>Quality Assessment and Performance Improvement;</w:t>
      </w:r>
    </w:p>
    <w:p w14:paraId="2D36121E" w14:textId="77777777" w:rsidR="00882B01" w:rsidRPr="00882B01" w:rsidRDefault="00882B01" w:rsidP="0014671C">
      <w:pPr>
        <w:pStyle w:val="ListParagraph"/>
        <w:numPr>
          <w:ilvl w:val="0"/>
          <w:numId w:val="83"/>
        </w:numPr>
        <w:rPr>
          <w:rFonts w:asciiTheme="minorHAnsi" w:hAnsiTheme="minorHAnsi"/>
          <w:sz w:val="20"/>
          <w:szCs w:val="20"/>
        </w:rPr>
      </w:pPr>
      <w:r w:rsidRPr="00882B01">
        <w:rPr>
          <w:rFonts w:asciiTheme="minorHAnsi" w:hAnsiTheme="minorHAnsi"/>
          <w:sz w:val="20"/>
          <w:szCs w:val="20"/>
        </w:rPr>
        <w:t>Quality Management;</w:t>
      </w:r>
    </w:p>
    <w:p w14:paraId="0E61DD32" w14:textId="77777777" w:rsidR="00882B01" w:rsidRPr="00882B01" w:rsidRDefault="00882B01" w:rsidP="0014671C">
      <w:pPr>
        <w:pStyle w:val="ListParagraph"/>
        <w:numPr>
          <w:ilvl w:val="0"/>
          <w:numId w:val="83"/>
        </w:numPr>
        <w:rPr>
          <w:rFonts w:asciiTheme="minorHAnsi" w:hAnsiTheme="minorHAnsi"/>
          <w:sz w:val="20"/>
          <w:szCs w:val="20"/>
        </w:rPr>
      </w:pPr>
      <w:r w:rsidRPr="00882B01">
        <w:rPr>
          <w:rFonts w:asciiTheme="minorHAnsi" w:hAnsiTheme="minorHAnsi"/>
          <w:sz w:val="20"/>
          <w:szCs w:val="20"/>
        </w:rPr>
        <w:t>Committee Structure;</w:t>
      </w:r>
    </w:p>
    <w:p w14:paraId="5B6F87E7" w14:textId="77777777" w:rsidR="00882B01" w:rsidRPr="00882B01" w:rsidRDefault="00882B01" w:rsidP="0014671C">
      <w:pPr>
        <w:pStyle w:val="ListParagraph"/>
        <w:numPr>
          <w:ilvl w:val="0"/>
          <w:numId w:val="83"/>
        </w:numPr>
        <w:rPr>
          <w:rFonts w:asciiTheme="minorHAnsi" w:hAnsiTheme="minorHAnsi"/>
          <w:sz w:val="20"/>
          <w:szCs w:val="20"/>
        </w:rPr>
      </w:pPr>
      <w:r w:rsidRPr="00882B01">
        <w:rPr>
          <w:rFonts w:asciiTheme="minorHAnsi" w:hAnsiTheme="minorHAnsi"/>
          <w:sz w:val="20"/>
          <w:szCs w:val="20"/>
        </w:rPr>
        <w:t>Programs for the Elderly and Disabled;</w:t>
      </w:r>
    </w:p>
    <w:p w14:paraId="60BD805C" w14:textId="77777777" w:rsidR="00882B01" w:rsidRPr="00882B01" w:rsidRDefault="00882B01" w:rsidP="0014671C">
      <w:pPr>
        <w:pStyle w:val="ListParagraph"/>
        <w:numPr>
          <w:ilvl w:val="0"/>
          <w:numId w:val="83"/>
        </w:numPr>
        <w:rPr>
          <w:rFonts w:asciiTheme="minorHAnsi" w:hAnsiTheme="minorHAnsi"/>
          <w:sz w:val="20"/>
          <w:szCs w:val="20"/>
        </w:rPr>
      </w:pPr>
      <w:r w:rsidRPr="00882B01">
        <w:rPr>
          <w:rFonts w:asciiTheme="minorHAnsi" w:hAnsiTheme="minorHAnsi"/>
          <w:sz w:val="20"/>
          <w:szCs w:val="20"/>
        </w:rPr>
        <w:t>Provider Training and Performance;</w:t>
      </w:r>
    </w:p>
    <w:p w14:paraId="60F22249" w14:textId="77777777" w:rsidR="00882B01" w:rsidRPr="00882B01" w:rsidRDefault="00882B01" w:rsidP="0014671C">
      <w:pPr>
        <w:pStyle w:val="ListParagraph"/>
        <w:numPr>
          <w:ilvl w:val="0"/>
          <w:numId w:val="83"/>
        </w:numPr>
        <w:rPr>
          <w:rFonts w:asciiTheme="minorHAnsi" w:hAnsiTheme="minorHAnsi"/>
          <w:sz w:val="20"/>
          <w:szCs w:val="20"/>
        </w:rPr>
      </w:pPr>
      <w:r w:rsidRPr="00882B01">
        <w:rPr>
          <w:rFonts w:asciiTheme="minorHAnsi" w:hAnsiTheme="minorHAnsi"/>
          <w:sz w:val="20"/>
          <w:szCs w:val="20"/>
        </w:rPr>
        <w:t>Enrollee Rights and Responsibilities;</w:t>
      </w:r>
    </w:p>
    <w:p w14:paraId="441A34B1" w14:textId="77777777" w:rsidR="00882B01" w:rsidRPr="00882B01" w:rsidRDefault="00882B01" w:rsidP="0014671C">
      <w:pPr>
        <w:pStyle w:val="ListParagraph"/>
        <w:numPr>
          <w:ilvl w:val="0"/>
          <w:numId w:val="83"/>
        </w:numPr>
        <w:rPr>
          <w:rFonts w:asciiTheme="minorHAnsi" w:hAnsiTheme="minorHAnsi"/>
          <w:sz w:val="20"/>
          <w:szCs w:val="20"/>
        </w:rPr>
      </w:pPr>
      <w:r w:rsidRPr="00882B01">
        <w:rPr>
          <w:rFonts w:asciiTheme="minorHAnsi" w:hAnsiTheme="minorHAnsi"/>
          <w:sz w:val="20"/>
          <w:szCs w:val="20"/>
        </w:rPr>
        <w:t>Care Management and Continuity of Care;</w:t>
      </w:r>
    </w:p>
    <w:p w14:paraId="3C6452E7" w14:textId="77777777" w:rsidR="00882B01" w:rsidRPr="00882B01" w:rsidRDefault="00882B01" w:rsidP="0014671C">
      <w:pPr>
        <w:pStyle w:val="ListParagraph"/>
        <w:numPr>
          <w:ilvl w:val="0"/>
          <w:numId w:val="83"/>
        </w:numPr>
        <w:rPr>
          <w:rFonts w:asciiTheme="minorHAnsi" w:hAnsiTheme="minorHAnsi"/>
          <w:sz w:val="20"/>
          <w:szCs w:val="20"/>
        </w:rPr>
      </w:pPr>
      <w:r w:rsidRPr="00882B01">
        <w:rPr>
          <w:rFonts w:asciiTheme="minorHAnsi" w:hAnsiTheme="minorHAnsi"/>
          <w:sz w:val="20"/>
          <w:szCs w:val="20"/>
        </w:rPr>
        <w:t xml:space="preserve">Credentialing and </w:t>
      </w:r>
      <w:proofErr w:type="spellStart"/>
      <w:r w:rsidRPr="00882B01">
        <w:rPr>
          <w:rFonts w:asciiTheme="minorHAnsi" w:hAnsiTheme="minorHAnsi"/>
          <w:sz w:val="20"/>
          <w:szCs w:val="20"/>
        </w:rPr>
        <w:t>Recredentialing</w:t>
      </w:r>
      <w:proofErr w:type="spellEnd"/>
      <w:r w:rsidRPr="00882B01">
        <w:rPr>
          <w:rFonts w:asciiTheme="minorHAnsi" w:hAnsiTheme="minorHAnsi"/>
          <w:sz w:val="20"/>
          <w:szCs w:val="20"/>
        </w:rPr>
        <w:t>;</w:t>
      </w:r>
    </w:p>
    <w:p w14:paraId="6FCD3145" w14:textId="77777777" w:rsidR="00882B01" w:rsidRPr="00882B01" w:rsidRDefault="00882B01" w:rsidP="0014671C">
      <w:pPr>
        <w:pStyle w:val="ListParagraph"/>
        <w:numPr>
          <w:ilvl w:val="0"/>
          <w:numId w:val="83"/>
        </w:numPr>
        <w:rPr>
          <w:rFonts w:asciiTheme="minorHAnsi" w:hAnsiTheme="minorHAnsi"/>
          <w:sz w:val="20"/>
          <w:szCs w:val="20"/>
        </w:rPr>
      </w:pPr>
      <w:r w:rsidRPr="00882B01">
        <w:rPr>
          <w:rFonts w:asciiTheme="minorHAnsi" w:hAnsiTheme="minorHAnsi"/>
          <w:sz w:val="20"/>
          <w:szCs w:val="20"/>
        </w:rPr>
        <w:t>Utilization Management;</w:t>
      </w:r>
    </w:p>
    <w:p w14:paraId="2DE81D9A" w14:textId="77777777" w:rsidR="00882B01" w:rsidRPr="00882B01" w:rsidRDefault="00882B01" w:rsidP="0014671C">
      <w:pPr>
        <w:pStyle w:val="ListParagraph"/>
        <w:numPr>
          <w:ilvl w:val="0"/>
          <w:numId w:val="83"/>
        </w:numPr>
        <w:rPr>
          <w:rFonts w:asciiTheme="minorHAnsi" w:hAnsiTheme="minorHAnsi"/>
          <w:sz w:val="20"/>
          <w:szCs w:val="20"/>
        </w:rPr>
      </w:pPr>
      <w:r w:rsidRPr="00882B01">
        <w:rPr>
          <w:rFonts w:asciiTheme="minorHAnsi" w:hAnsiTheme="minorHAnsi"/>
          <w:sz w:val="20"/>
          <w:szCs w:val="20"/>
        </w:rPr>
        <w:t>Administration and Operations; and</w:t>
      </w:r>
    </w:p>
    <w:p w14:paraId="3CC46866" w14:textId="77777777" w:rsidR="00882B01" w:rsidRPr="00882B01" w:rsidRDefault="00882B01" w:rsidP="0014671C">
      <w:pPr>
        <w:pStyle w:val="ListParagraph"/>
        <w:numPr>
          <w:ilvl w:val="0"/>
          <w:numId w:val="83"/>
        </w:numPr>
        <w:rPr>
          <w:rFonts w:asciiTheme="minorHAnsi" w:hAnsiTheme="minorHAnsi"/>
          <w:sz w:val="20"/>
          <w:szCs w:val="20"/>
        </w:rPr>
      </w:pPr>
      <w:r w:rsidRPr="00882B01">
        <w:rPr>
          <w:rFonts w:asciiTheme="minorHAnsi" w:hAnsiTheme="minorHAnsi"/>
          <w:sz w:val="20"/>
          <w:szCs w:val="20"/>
        </w:rPr>
        <w:t>Management Information Systems.</w:t>
      </w:r>
    </w:p>
    <w:p w14:paraId="55E5E785" w14:textId="77777777" w:rsidR="00882B01" w:rsidRPr="00882B01" w:rsidRDefault="00882B01" w:rsidP="00882B01">
      <w:pPr>
        <w:spacing w:after="0"/>
        <w:rPr>
          <w:sz w:val="20"/>
          <w:szCs w:val="20"/>
        </w:rPr>
      </w:pPr>
    </w:p>
    <w:p w14:paraId="6FEFCAAE" w14:textId="77777777" w:rsidR="00882B01" w:rsidRPr="00882B01" w:rsidRDefault="00882B01" w:rsidP="00882B01">
      <w:pPr>
        <w:spacing w:after="0"/>
        <w:rPr>
          <w:sz w:val="20"/>
          <w:szCs w:val="20"/>
        </w:rPr>
      </w:pPr>
      <w:r w:rsidRPr="00882B01">
        <w:rPr>
          <w:sz w:val="20"/>
          <w:szCs w:val="20"/>
        </w:rPr>
        <w:t>At the discretion of the State, additional topic specific reviews may be conducted by the Contractor to further evaluate specific areas of MCO Operations not listed above, in conjunction with the Annual Assessment. In addition, some items may be deemed as part of the Core Medicaid assessment.</w:t>
      </w:r>
      <w:r w:rsidR="0038394B">
        <w:rPr>
          <w:sz w:val="20"/>
          <w:szCs w:val="20"/>
        </w:rPr>
        <w:t xml:space="preserve"> The Contractor shall ensure:</w:t>
      </w:r>
    </w:p>
    <w:p w14:paraId="5D3F6E98" w14:textId="77777777" w:rsidR="00882B01" w:rsidRPr="0038394B" w:rsidRDefault="00882B01" w:rsidP="0038394B">
      <w:pPr>
        <w:spacing w:after="0"/>
        <w:rPr>
          <w:rFonts w:cstheme="minorHAnsi"/>
          <w:sz w:val="20"/>
          <w:szCs w:val="20"/>
        </w:rPr>
      </w:pPr>
    </w:p>
    <w:p w14:paraId="6582A0F2" w14:textId="00D16C80" w:rsidR="00882B01" w:rsidRPr="009613AF" w:rsidRDefault="0038394B" w:rsidP="009613AF">
      <w:pPr>
        <w:pStyle w:val="ListParagraph"/>
        <w:numPr>
          <w:ilvl w:val="0"/>
          <w:numId w:val="119"/>
        </w:numPr>
        <w:rPr>
          <w:rFonts w:cstheme="minorHAnsi"/>
          <w:sz w:val="20"/>
          <w:szCs w:val="20"/>
        </w:rPr>
      </w:pPr>
      <w:r>
        <w:rPr>
          <w:rFonts w:asciiTheme="minorHAnsi" w:hAnsiTheme="minorHAnsi" w:cstheme="minorHAnsi"/>
          <w:sz w:val="20"/>
          <w:szCs w:val="20"/>
        </w:rPr>
        <w:t>The c</w:t>
      </w:r>
      <w:r w:rsidR="00882B01" w:rsidRPr="009613AF">
        <w:rPr>
          <w:rFonts w:asciiTheme="minorHAnsi" w:hAnsiTheme="minorHAnsi" w:cstheme="minorHAnsi"/>
          <w:sz w:val="20"/>
          <w:szCs w:val="20"/>
        </w:rPr>
        <w:t>ompliance reviews include documentation submission along with an onsite visit, documentation review, file review, MCO staff interviews, and as appropriate, the direct observation of the key program areas and systems evaluations. The FIDE MCOs shall undergo, at a minimum, a comprehensive review every third year. During the interim year(s), the MCOs may receive a partial review, at the discretion of the State. If an MCO has a compliance rate of less than 85%, the MCO will undergo a comprehensive review in the following year. MCOs shall receive a comprehensive review the first two (2) years when newly entering the market;</w:t>
      </w:r>
    </w:p>
    <w:p w14:paraId="5F655B0C" w14:textId="77777777" w:rsidR="00882B01" w:rsidRPr="00882B01" w:rsidRDefault="00882B01" w:rsidP="00882B01">
      <w:pPr>
        <w:spacing w:after="0"/>
        <w:rPr>
          <w:sz w:val="20"/>
          <w:szCs w:val="20"/>
        </w:rPr>
      </w:pPr>
    </w:p>
    <w:p w14:paraId="4E62D438" w14:textId="7D3C24DE" w:rsidR="00882B01" w:rsidRPr="009613AF" w:rsidRDefault="00882B01" w:rsidP="009613AF">
      <w:pPr>
        <w:pStyle w:val="ListParagraph"/>
        <w:numPr>
          <w:ilvl w:val="0"/>
          <w:numId w:val="119"/>
        </w:numPr>
        <w:rPr>
          <w:rFonts w:cstheme="minorHAnsi"/>
          <w:sz w:val="20"/>
          <w:szCs w:val="20"/>
        </w:rPr>
      </w:pPr>
      <w:r w:rsidRPr="009613AF">
        <w:rPr>
          <w:rFonts w:asciiTheme="minorHAnsi" w:hAnsiTheme="minorHAnsi" w:cstheme="minorHAnsi"/>
          <w:sz w:val="20"/>
          <w:szCs w:val="20"/>
        </w:rPr>
        <w:t>The Contractor meet</w:t>
      </w:r>
      <w:r w:rsidR="0038394B">
        <w:rPr>
          <w:rFonts w:asciiTheme="minorHAnsi" w:hAnsiTheme="minorHAnsi" w:cstheme="minorHAnsi"/>
          <w:sz w:val="20"/>
          <w:szCs w:val="20"/>
        </w:rPr>
        <w:t>s</w:t>
      </w:r>
      <w:r w:rsidRPr="009613AF">
        <w:rPr>
          <w:rFonts w:asciiTheme="minorHAnsi" w:hAnsiTheme="minorHAnsi" w:cstheme="minorHAnsi"/>
          <w:sz w:val="20"/>
          <w:szCs w:val="20"/>
        </w:rPr>
        <w:t xml:space="preserve"> with DMAHS to discuss the elements for review and coordinate activities for the assessment no less than 180 calendar days prior to the Annual Assessment. Within 30 calendar days of the meeting, the Contractor shall provide DMAHS with a written plan for the assessment and a list of Contractor staff who will conduct the survey, along with their qualifications. The written plan must be approved by DMAHS. Within 60 calendar days of the meeting, the Contractor shall provide all assessment dates, worksheets, and survey documents to DMAHS for review;</w:t>
      </w:r>
    </w:p>
    <w:p w14:paraId="407441A9" w14:textId="77777777" w:rsidR="00882B01" w:rsidRPr="00882B01" w:rsidRDefault="00882B01" w:rsidP="00882B01">
      <w:pPr>
        <w:spacing w:after="0"/>
        <w:rPr>
          <w:sz w:val="20"/>
          <w:szCs w:val="20"/>
        </w:rPr>
      </w:pPr>
    </w:p>
    <w:p w14:paraId="4707B7A7" w14:textId="6CFDC1A4" w:rsidR="00882B01" w:rsidRPr="009613AF" w:rsidRDefault="00882B01" w:rsidP="009613AF">
      <w:pPr>
        <w:pStyle w:val="ListParagraph"/>
        <w:numPr>
          <w:ilvl w:val="0"/>
          <w:numId w:val="119"/>
        </w:numPr>
        <w:rPr>
          <w:rFonts w:cstheme="minorHAnsi"/>
          <w:sz w:val="20"/>
          <w:szCs w:val="20"/>
        </w:rPr>
      </w:pPr>
      <w:r w:rsidRPr="009613AF">
        <w:rPr>
          <w:rFonts w:asciiTheme="minorHAnsi" w:hAnsiTheme="minorHAnsi" w:cstheme="minorHAnsi"/>
          <w:sz w:val="20"/>
          <w:szCs w:val="20"/>
        </w:rPr>
        <w:lastRenderedPageBreak/>
        <w:t>Within 15 calendar days of completion of the last scheduled Annual Assessment, the Contractor provide</w:t>
      </w:r>
      <w:r w:rsidR="0038394B">
        <w:rPr>
          <w:rFonts w:asciiTheme="minorHAnsi" w:hAnsiTheme="minorHAnsi" w:cstheme="minorHAnsi"/>
          <w:sz w:val="20"/>
          <w:szCs w:val="20"/>
        </w:rPr>
        <w:t>s</w:t>
      </w:r>
      <w:r w:rsidRPr="009613AF">
        <w:rPr>
          <w:rFonts w:asciiTheme="minorHAnsi" w:hAnsiTheme="minorHAnsi" w:cstheme="minorHAnsi"/>
          <w:sz w:val="20"/>
          <w:szCs w:val="20"/>
        </w:rPr>
        <w:t xml:space="preserve"> DMAHS with MCO specific preliminary reports that include elements with findings of “Not Met” and the corresponding Contract reference</w:t>
      </w:r>
      <w:r w:rsidR="0038394B">
        <w:rPr>
          <w:rFonts w:asciiTheme="minorHAnsi" w:hAnsiTheme="minorHAnsi" w:cstheme="minorHAnsi"/>
          <w:sz w:val="20"/>
          <w:szCs w:val="20"/>
        </w:rPr>
        <w:t>;</w:t>
      </w:r>
    </w:p>
    <w:p w14:paraId="0E1D518B" w14:textId="77777777" w:rsidR="00882B01" w:rsidRPr="00882B01" w:rsidRDefault="00882B01" w:rsidP="00882B01">
      <w:pPr>
        <w:spacing w:after="0"/>
        <w:rPr>
          <w:sz w:val="20"/>
          <w:szCs w:val="20"/>
        </w:rPr>
      </w:pPr>
    </w:p>
    <w:p w14:paraId="15CE0D1A" w14:textId="5DFAA038" w:rsidR="00882B01" w:rsidRPr="009613AF" w:rsidRDefault="00882B01" w:rsidP="009613AF">
      <w:pPr>
        <w:pStyle w:val="ListParagraph"/>
        <w:numPr>
          <w:ilvl w:val="0"/>
          <w:numId w:val="119"/>
        </w:numPr>
        <w:rPr>
          <w:rFonts w:cstheme="minorHAnsi"/>
          <w:sz w:val="20"/>
          <w:szCs w:val="20"/>
        </w:rPr>
      </w:pPr>
      <w:r w:rsidRPr="009613AF">
        <w:rPr>
          <w:rFonts w:asciiTheme="minorHAnsi" w:hAnsiTheme="minorHAnsi" w:cstheme="minorHAnsi"/>
          <w:sz w:val="20"/>
          <w:szCs w:val="20"/>
        </w:rPr>
        <w:t>Within 45 calendar days of completion of the last scheduled Annual Assessment, the Contractor provide</w:t>
      </w:r>
      <w:r w:rsidR="0038394B">
        <w:rPr>
          <w:rFonts w:asciiTheme="minorHAnsi" w:hAnsiTheme="minorHAnsi" w:cstheme="minorHAnsi"/>
          <w:sz w:val="20"/>
          <w:szCs w:val="20"/>
        </w:rPr>
        <w:t>s</w:t>
      </w:r>
      <w:r w:rsidRPr="009613AF">
        <w:rPr>
          <w:rFonts w:asciiTheme="minorHAnsi" w:hAnsiTheme="minorHAnsi" w:cstheme="minorHAnsi"/>
          <w:sz w:val="20"/>
          <w:szCs w:val="20"/>
        </w:rPr>
        <w:t xml:space="preserve"> DMAHS with final written analysis reports that include findings, opportunities for improvement, strengths, and recommendations for change(s) to determine whether:</w:t>
      </w:r>
    </w:p>
    <w:p w14:paraId="1CD95C7D" w14:textId="77777777" w:rsidR="00882B01" w:rsidRPr="00882B01" w:rsidRDefault="00882B01" w:rsidP="00882B01">
      <w:pPr>
        <w:spacing w:after="0"/>
        <w:rPr>
          <w:sz w:val="20"/>
          <w:szCs w:val="20"/>
        </w:rPr>
      </w:pPr>
    </w:p>
    <w:p w14:paraId="59BDEA2C" w14:textId="72E1770E" w:rsidR="00882B01" w:rsidRPr="00882B01" w:rsidRDefault="00882B01" w:rsidP="0014671C">
      <w:pPr>
        <w:pStyle w:val="ListParagraph"/>
        <w:numPr>
          <w:ilvl w:val="0"/>
          <w:numId w:val="84"/>
        </w:numPr>
        <w:rPr>
          <w:rFonts w:asciiTheme="minorHAnsi" w:hAnsiTheme="minorHAnsi"/>
          <w:sz w:val="20"/>
          <w:szCs w:val="20"/>
        </w:rPr>
      </w:pPr>
      <w:r w:rsidRPr="00882B01">
        <w:rPr>
          <w:rFonts w:asciiTheme="minorHAnsi" w:hAnsiTheme="minorHAnsi"/>
          <w:sz w:val="20"/>
          <w:szCs w:val="20"/>
        </w:rPr>
        <w:t xml:space="preserve">Quality of care and services provided to FIDE SNP and MLTSS FIDE SNP </w:t>
      </w:r>
      <w:r w:rsidR="002F7825">
        <w:rPr>
          <w:rFonts w:asciiTheme="minorHAnsi" w:hAnsiTheme="minorHAnsi"/>
          <w:sz w:val="20"/>
          <w:szCs w:val="20"/>
        </w:rPr>
        <w:t>M</w:t>
      </w:r>
      <w:r w:rsidRPr="00882B01">
        <w:rPr>
          <w:rFonts w:asciiTheme="minorHAnsi" w:hAnsiTheme="minorHAnsi"/>
          <w:sz w:val="20"/>
          <w:szCs w:val="20"/>
        </w:rPr>
        <w:t>embers meet professionally recognized standards;</w:t>
      </w:r>
    </w:p>
    <w:p w14:paraId="65CD6DC1" w14:textId="77777777" w:rsidR="00882B01" w:rsidRPr="00882B01" w:rsidRDefault="00882B01" w:rsidP="00882B01">
      <w:pPr>
        <w:pStyle w:val="ListParagraph"/>
        <w:rPr>
          <w:rFonts w:asciiTheme="minorHAnsi" w:hAnsiTheme="minorHAnsi"/>
          <w:sz w:val="20"/>
          <w:szCs w:val="20"/>
        </w:rPr>
      </w:pPr>
    </w:p>
    <w:p w14:paraId="14F861CD" w14:textId="77777777" w:rsidR="00882B01" w:rsidRPr="00882B01" w:rsidRDefault="00882B01" w:rsidP="0014671C">
      <w:pPr>
        <w:pStyle w:val="ListParagraph"/>
        <w:numPr>
          <w:ilvl w:val="0"/>
          <w:numId w:val="84"/>
        </w:numPr>
        <w:rPr>
          <w:rFonts w:asciiTheme="minorHAnsi" w:hAnsiTheme="minorHAnsi"/>
          <w:sz w:val="20"/>
          <w:szCs w:val="20"/>
        </w:rPr>
      </w:pPr>
      <w:r w:rsidRPr="00882B01">
        <w:rPr>
          <w:rFonts w:asciiTheme="minorHAnsi" w:hAnsiTheme="minorHAnsi"/>
          <w:sz w:val="20"/>
          <w:szCs w:val="20"/>
        </w:rPr>
        <w:t>Services are rendered in the appropriate setting and are accessible and timely;</w:t>
      </w:r>
    </w:p>
    <w:p w14:paraId="17CCC367" w14:textId="77777777" w:rsidR="00882B01" w:rsidRPr="00882B01" w:rsidRDefault="00882B01" w:rsidP="00882B01">
      <w:pPr>
        <w:pStyle w:val="ListParagraph"/>
        <w:rPr>
          <w:rFonts w:asciiTheme="minorHAnsi" w:hAnsiTheme="minorHAnsi"/>
          <w:sz w:val="20"/>
          <w:szCs w:val="20"/>
        </w:rPr>
      </w:pPr>
    </w:p>
    <w:p w14:paraId="2570F64D" w14:textId="77777777" w:rsidR="00882B01" w:rsidRPr="00882B01" w:rsidRDefault="00882B01" w:rsidP="0014671C">
      <w:pPr>
        <w:pStyle w:val="ListParagraph"/>
        <w:numPr>
          <w:ilvl w:val="0"/>
          <w:numId w:val="84"/>
        </w:numPr>
        <w:rPr>
          <w:rFonts w:asciiTheme="minorHAnsi" w:hAnsiTheme="minorHAnsi"/>
          <w:sz w:val="20"/>
          <w:szCs w:val="20"/>
        </w:rPr>
      </w:pPr>
      <w:r w:rsidRPr="00882B01">
        <w:rPr>
          <w:rFonts w:asciiTheme="minorHAnsi" w:hAnsiTheme="minorHAnsi"/>
          <w:sz w:val="20"/>
          <w:szCs w:val="20"/>
        </w:rPr>
        <w:t>Services are appropriate for individual patient needs;</w:t>
      </w:r>
    </w:p>
    <w:p w14:paraId="79A59E11" w14:textId="77777777" w:rsidR="00882B01" w:rsidRPr="00882B01" w:rsidRDefault="00882B01" w:rsidP="00882B01">
      <w:pPr>
        <w:pStyle w:val="ListParagraph"/>
        <w:rPr>
          <w:rFonts w:asciiTheme="minorHAnsi" w:hAnsiTheme="minorHAnsi"/>
          <w:sz w:val="20"/>
          <w:szCs w:val="20"/>
        </w:rPr>
      </w:pPr>
    </w:p>
    <w:p w14:paraId="61ADF7EC" w14:textId="77777777" w:rsidR="00882B01" w:rsidRPr="00882B01" w:rsidRDefault="00882B01" w:rsidP="0014671C">
      <w:pPr>
        <w:pStyle w:val="ListParagraph"/>
        <w:numPr>
          <w:ilvl w:val="0"/>
          <w:numId w:val="84"/>
        </w:numPr>
        <w:rPr>
          <w:rFonts w:asciiTheme="minorHAnsi" w:hAnsiTheme="minorHAnsi"/>
          <w:sz w:val="20"/>
          <w:szCs w:val="20"/>
        </w:rPr>
      </w:pPr>
      <w:r w:rsidRPr="00882B01">
        <w:rPr>
          <w:rFonts w:asciiTheme="minorHAnsi" w:hAnsiTheme="minorHAnsi"/>
          <w:sz w:val="20"/>
          <w:szCs w:val="20"/>
        </w:rPr>
        <w:t>Services are provided in accordance with FIDE SNP</w:t>
      </w:r>
      <w:r w:rsidR="003802BF">
        <w:rPr>
          <w:rFonts w:asciiTheme="minorHAnsi" w:hAnsiTheme="minorHAnsi"/>
          <w:sz w:val="20"/>
          <w:szCs w:val="20"/>
        </w:rPr>
        <w:t>,</w:t>
      </w:r>
      <w:r w:rsidRPr="00882B01">
        <w:rPr>
          <w:rFonts w:asciiTheme="minorHAnsi" w:hAnsiTheme="minorHAnsi"/>
          <w:sz w:val="20"/>
          <w:szCs w:val="20"/>
        </w:rPr>
        <w:t xml:space="preserve"> MIPPA</w:t>
      </w:r>
      <w:r w:rsidR="003802BF">
        <w:rPr>
          <w:rFonts w:asciiTheme="minorHAnsi" w:hAnsiTheme="minorHAnsi"/>
          <w:sz w:val="20"/>
          <w:szCs w:val="20"/>
        </w:rPr>
        <w:t xml:space="preserve"> Contract, and</w:t>
      </w:r>
      <w:r w:rsidRPr="00882B01">
        <w:rPr>
          <w:rFonts w:asciiTheme="minorHAnsi" w:hAnsiTheme="minorHAnsi"/>
          <w:sz w:val="20"/>
          <w:szCs w:val="20"/>
        </w:rPr>
        <w:t xml:space="preserve"> MCO contract medical and administrative requirements;</w:t>
      </w:r>
    </w:p>
    <w:p w14:paraId="6A0CFB6A" w14:textId="77777777" w:rsidR="00882B01" w:rsidRPr="00882B01" w:rsidRDefault="00882B01" w:rsidP="00882B01">
      <w:pPr>
        <w:pStyle w:val="ListParagraph"/>
        <w:rPr>
          <w:rFonts w:asciiTheme="minorHAnsi" w:hAnsiTheme="minorHAnsi"/>
          <w:sz w:val="20"/>
          <w:szCs w:val="20"/>
        </w:rPr>
      </w:pPr>
    </w:p>
    <w:p w14:paraId="0F15F3D1" w14:textId="77777777" w:rsidR="00882B01" w:rsidRPr="00882B01" w:rsidRDefault="00882B01" w:rsidP="0014671C">
      <w:pPr>
        <w:pStyle w:val="ListParagraph"/>
        <w:numPr>
          <w:ilvl w:val="0"/>
          <w:numId w:val="84"/>
        </w:numPr>
        <w:rPr>
          <w:rFonts w:asciiTheme="minorHAnsi" w:hAnsiTheme="minorHAnsi"/>
          <w:sz w:val="20"/>
          <w:szCs w:val="20"/>
        </w:rPr>
      </w:pPr>
      <w:r w:rsidRPr="00882B01">
        <w:rPr>
          <w:rFonts w:asciiTheme="minorHAnsi" w:hAnsiTheme="minorHAnsi"/>
          <w:sz w:val="20"/>
          <w:szCs w:val="20"/>
        </w:rPr>
        <w:t>There is a potential for under or over-treatment and/or under or over-utilization of services;</w:t>
      </w:r>
    </w:p>
    <w:p w14:paraId="58375864" w14:textId="77777777" w:rsidR="00882B01" w:rsidRPr="00882B01" w:rsidRDefault="00882B01" w:rsidP="00882B01">
      <w:pPr>
        <w:pStyle w:val="ListParagraph"/>
        <w:rPr>
          <w:rFonts w:asciiTheme="minorHAnsi" w:hAnsiTheme="minorHAnsi"/>
          <w:sz w:val="20"/>
          <w:szCs w:val="20"/>
        </w:rPr>
      </w:pPr>
    </w:p>
    <w:p w14:paraId="5E46C865" w14:textId="77777777" w:rsidR="00882B01" w:rsidRPr="00882B01" w:rsidRDefault="00882B01" w:rsidP="0014671C">
      <w:pPr>
        <w:pStyle w:val="ListParagraph"/>
        <w:numPr>
          <w:ilvl w:val="0"/>
          <w:numId w:val="84"/>
        </w:numPr>
        <w:rPr>
          <w:rFonts w:asciiTheme="minorHAnsi" w:hAnsiTheme="minorHAnsi"/>
          <w:sz w:val="20"/>
          <w:szCs w:val="20"/>
        </w:rPr>
      </w:pPr>
      <w:r w:rsidRPr="00882B01">
        <w:rPr>
          <w:rFonts w:asciiTheme="minorHAnsi" w:hAnsiTheme="minorHAnsi"/>
          <w:sz w:val="20"/>
          <w:szCs w:val="20"/>
        </w:rPr>
        <w:t>There are disparities in the delivery of healthcare services; and</w:t>
      </w:r>
    </w:p>
    <w:p w14:paraId="5C82C340" w14:textId="77777777" w:rsidR="00882B01" w:rsidRPr="00882B01" w:rsidRDefault="00882B01" w:rsidP="00882B01">
      <w:pPr>
        <w:pStyle w:val="ListParagraph"/>
        <w:rPr>
          <w:rFonts w:asciiTheme="minorHAnsi" w:hAnsiTheme="minorHAnsi"/>
          <w:sz w:val="20"/>
          <w:szCs w:val="20"/>
        </w:rPr>
      </w:pPr>
    </w:p>
    <w:p w14:paraId="1F89520F" w14:textId="1EB286A1" w:rsidR="00882B01" w:rsidRPr="00882B01" w:rsidRDefault="00882B01" w:rsidP="0014671C">
      <w:pPr>
        <w:pStyle w:val="ListParagraph"/>
        <w:numPr>
          <w:ilvl w:val="0"/>
          <w:numId w:val="84"/>
        </w:numPr>
        <w:rPr>
          <w:rFonts w:asciiTheme="minorHAnsi" w:hAnsiTheme="minorHAnsi"/>
          <w:sz w:val="20"/>
          <w:szCs w:val="20"/>
        </w:rPr>
      </w:pPr>
      <w:r w:rsidRPr="00882B01">
        <w:rPr>
          <w:rFonts w:asciiTheme="minorHAnsi" w:hAnsiTheme="minorHAnsi"/>
          <w:sz w:val="20"/>
          <w:szCs w:val="20"/>
        </w:rPr>
        <w:t xml:space="preserve">There is MCO compliance regarding identified </w:t>
      </w:r>
      <w:r w:rsidR="0052566A">
        <w:rPr>
          <w:rFonts w:asciiTheme="minorHAnsi" w:hAnsiTheme="minorHAnsi"/>
          <w:sz w:val="20"/>
          <w:szCs w:val="20"/>
        </w:rPr>
        <w:t>P</w:t>
      </w:r>
      <w:r w:rsidRPr="00882B01">
        <w:rPr>
          <w:rFonts w:asciiTheme="minorHAnsi" w:hAnsiTheme="minorHAnsi"/>
          <w:sz w:val="20"/>
          <w:szCs w:val="20"/>
        </w:rPr>
        <w:t xml:space="preserve">erformance </w:t>
      </w:r>
      <w:r w:rsidR="0052566A">
        <w:rPr>
          <w:rFonts w:asciiTheme="minorHAnsi" w:hAnsiTheme="minorHAnsi"/>
          <w:sz w:val="20"/>
          <w:szCs w:val="20"/>
        </w:rPr>
        <w:t>M</w:t>
      </w:r>
      <w:r w:rsidRPr="00882B01">
        <w:rPr>
          <w:rFonts w:asciiTheme="minorHAnsi" w:hAnsiTheme="minorHAnsi"/>
          <w:sz w:val="20"/>
          <w:szCs w:val="20"/>
        </w:rPr>
        <w:t>easures and system reviews.</w:t>
      </w:r>
    </w:p>
    <w:p w14:paraId="721DBAD3" w14:textId="77777777" w:rsidR="00882B01" w:rsidRPr="00882B01" w:rsidRDefault="00882B01" w:rsidP="00882B01">
      <w:pPr>
        <w:spacing w:after="0"/>
        <w:rPr>
          <w:sz w:val="20"/>
          <w:szCs w:val="20"/>
        </w:rPr>
      </w:pPr>
    </w:p>
    <w:p w14:paraId="79952563" w14:textId="41E38D94" w:rsidR="00882B01" w:rsidRPr="009613AF" w:rsidRDefault="00882B01" w:rsidP="009613AF">
      <w:pPr>
        <w:pStyle w:val="ListParagraph"/>
        <w:numPr>
          <w:ilvl w:val="0"/>
          <w:numId w:val="119"/>
        </w:numPr>
        <w:rPr>
          <w:rFonts w:cstheme="minorHAnsi"/>
          <w:sz w:val="20"/>
          <w:szCs w:val="20"/>
        </w:rPr>
      </w:pPr>
      <w:r w:rsidRPr="009613AF">
        <w:rPr>
          <w:rFonts w:ascii="Calibri" w:hAnsi="Calibri" w:cs="Calibri"/>
          <w:sz w:val="20"/>
          <w:szCs w:val="20"/>
        </w:rPr>
        <w:t xml:space="preserve">The Annual Assessment of MCO Operations </w:t>
      </w:r>
      <w:r w:rsidR="00466829">
        <w:rPr>
          <w:rFonts w:ascii="Calibri" w:hAnsi="Calibri" w:cs="Calibri"/>
          <w:sz w:val="20"/>
          <w:szCs w:val="20"/>
        </w:rPr>
        <w:t>is</w:t>
      </w:r>
      <w:r w:rsidRPr="009613AF">
        <w:rPr>
          <w:rFonts w:ascii="Calibri" w:hAnsi="Calibri" w:cs="Calibri"/>
          <w:sz w:val="20"/>
          <w:szCs w:val="20"/>
        </w:rPr>
        <w:t xml:space="preserve"> designed to show trends, comparisons across MCOs, best practices, deficiencies, other areas of concern, and opportunities covering all areas of the assessment. All information and analyses shall include, at a minimum, the following</w:t>
      </w:r>
      <w:r w:rsidRPr="009613AF">
        <w:rPr>
          <w:rFonts w:cstheme="minorHAnsi"/>
          <w:sz w:val="20"/>
          <w:szCs w:val="20"/>
        </w:rPr>
        <w:t>:</w:t>
      </w:r>
    </w:p>
    <w:p w14:paraId="69C8472A" w14:textId="77777777" w:rsidR="00882B01" w:rsidRPr="00882B01" w:rsidRDefault="00882B01" w:rsidP="00882B01">
      <w:pPr>
        <w:spacing w:after="0"/>
        <w:rPr>
          <w:sz w:val="20"/>
          <w:szCs w:val="20"/>
        </w:rPr>
      </w:pPr>
    </w:p>
    <w:p w14:paraId="30B70C82" w14:textId="17540FDD" w:rsidR="00466829" w:rsidRDefault="00882B01" w:rsidP="009613AF">
      <w:pPr>
        <w:pStyle w:val="ListParagraph"/>
        <w:numPr>
          <w:ilvl w:val="1"/>
          <w:numId w:val="85"/>
        </w:numPr>
        <w:rPr>
          <w:rFonts w:asciiTheme="minorHAnsi" w:hAnsiTheme="minorHAnsi" w:cstheme="minorHAnsi"/>
          <w:sz w:val="20"/>
          <w:szCs w:val="20"/>
        </w:rPr>
      </w:pPr>
      <w:r w:rsidRPr="009613AF">
        <w:rPr>
          <w:rFonts w:asciiTheme="minorHAnsi" w:hAnsiTheme="minorHAnsi" w:cstheme="minorHAnsi"/>
          <w:sz w:val="20"/>
          <w:szCs w:val="20"/>
        </w:rPr>
        <w:t xml:space="preserve">An accurate and reliable description of the processes used to deliver care to </w:t>
      </w:r>
      <w:r w:rsidR="00CD3332">
        <w:rPr>
          <w:rFonts w:asciiTheme="minorHAnsi" w:hAnsiTheme="minorHAnsi" w:cstheme="minorHAnsi"/>
          <w:sz w:val="20"/>
          <w:szCs w:val="20"/>
        </w:rPr>
        <w:t>MLTSS FIDE</w:t>
      </w:r>
      <w:r w:rsidR="003802BF">
        <w:rPr>
          <w:rFonts w:asciiTheme="minorHAnsi" w:hAnsiTheme="minorHAnsi" w:cstheme="minorHAnsi"/>
          <w:sz w:val="20"/>
          <w:szCs w:val="20"/>
        </w:rPr>
        <w:t>,</w:t>
      </w:r>
      <w:r w:rsidR="00CD3332">
        <w:rPr>
          <w:rFonts w:asciiTheme="minorHAnsi" w:hAnsiTheme="minorHAnsi" w:cstheme="minorHAnsi"/>
          <w:sz w:val="20"/>
          <w:szCs w:val="20"/>
        </w:rPr>
        <w:t xml:space="preserve"> SNP</w:t>
      </w:r>
      <w:r w:rsidR="003802BF">
        <w:rPr>
          <w:rFonts w:asciiTheme="minorHAnsi" w:hAnsiTheme="minorHAnsi" w:cstheme="minorHAnsi"/>
          <w:sz w:val="20"/>
          <w:szCs w:val="20"/>
        </w:rPr>
        <w:t>,</w:t>
      </w:r>
      <w:r w:rsidRPr="009613AF">
        <w:rPr>
          <w:rFonts w:asciiTheme="minorHAnsi" w:hAnsiTheme="minorHAnsi" w:cstheme="minorHAnsi"/>
          <w:sz w:val="20"/>
          <w:szCs w:val="20"/>
        </w:rPr>
        <w:t xml:space="preserve"> and Non MLTSS FIDE SNP members. The review of processes shall be conducted in accordance with generally accepted principles of research design, statistical analysis and other appropriate validation techniques in order to produce valid, reliable, and summarized information;</w:t>
      </w:r>
      <w:r w:rsidR="00466829">
        <w:rPr>
          <w:rFonts w:asciiTheme="minorHAnsi" w:hAnsiTheme="minorHAnsi" w:cstheme="minorHAnsi"/>
          <w:sz w:val="20"/>
          <w:szCs w:val="20"/>
        </w:rPr>
        <w:t xml:space="preserve"> </w:t>
      </w:r>
    </w:p>
    <w:p w14:paraId="7967A154" w14:textId="77777777" w:rsidR="00466829" w:rsidRPr="009613AF" w:rsidRDefault="00466829" w:rsidP="009613AF">
      <w:pPr>
        <w:pStyle w:val="ListParagraph"/>
        <w:ind w:left="1440"/>
        <w:rPr>
          <w:rFonts w:asciiTheme="minorHAnsi" w:hAnsiTheme="minorHAnsi" w:cstheme="minorHAnsi"/>
          <w:sz w:val="20"/>
          <w:szCs w:val="20"/>
        </w:rPr>
      </w:pPr>
    </w:p>
    <w:p w14:paraId="3FF22E5A" w14:textId="0EF14CDB" w:rsidR="00466829" w:rsidRDefault="00882B01" w:rsidP="009613AF">
      <w:pPr>
        <w:pStyle w:val="ListParagraph"/>
        <w:numPr>
          <w:ilvl w:val="1"/>
          <w:numId w:val="85"/>
        </w:numPr>
        <w:rPr>
          <w:rFonts w:asciiTheme="minorHAnsi" w:hAnsiTheme="minorHAnsi"/>
          <w:sz w:val="20"/>
          <w:szCs w:val="20"/>
        </w:rPr>
      </w:pPr>
      <w:r w:rsidRPr="009613AF">
        <w:rPr>
          <w:rFonts w:asciiTheme="minorHAnsi" w:hAnsiTheme="minorHAnsi"/>
          <w:sz w:val="20"/>
          <w:szCs w:val="20"/>
        </w:rPr>
        <w:t>A clear identification of instances in which care can be improved and a baseline for future assessment to determine whether care has been improved. The review shall measure care delivered against objective measures of healthcare that have been agreed upon, to the extent possible, by DMAHS and the Contractor; and</w:t>
      </w:r>
      <w:r w:rsidR="00466829">
        <w:rPr>
          <w:rFonts w:asciiTheme="minorHAnsi" w:hAnsiTheme="minorHAnsi"/>
          <w:sz w:val="20"/>
          <w:szCs w:val="20"/>
        </w:rPr>
        <w:t xml:space="preserve"> </w:t>
      </w:r>
    </w:p>
    <w:p w14:paraId="48E90916" w14:textId="77777777" w:rsidR="00466829" w:rsidRPr="009613AF" w:rsidRDefault="00466829" w:rsidP="009613AF">
      <w:pPr>
        <w:pStyle w:val="ListParagraph"/>
        <w:ind w:left="1440"/>
        <w:rPr>
          <w:rFonts w:asciiTheme="minorHAnsi" w:hAnsiTheme="minorHAnsi"/>
          <w:sz w:val="20"/>
          <w:szCs w:val="20"/>
        </w:rPr>
      </w:pPr>
    </w:p>
    <w:p w14:paraId="59A08278" w14:textId="77777777" w:rsidR="00882B01" w:rsidRDefault="00882B01" w:rsidP="009613AF">
      <w:pPr>
        <w:pStyle w:val="ListParagraph"/>
        <w:numPr>
          <w:ilvl w:val="1"/>
          <w:numId w:val="85"/>
        </w:numPr>
        <w:rPr>
          <w:rFonts w:asciiTheme="minorHAnsi" w:hAnsiTheme="minorHAnsi" w:cstheme="minorHAnsi"/>
          <w:sz w:val="20"/>
          <w:szCs w:val="20"/>
        </w:rPr>
      </w:pPr>
      <w:r w:rsidRPr="009613AF">
        <w:rPr>
          <w:rFonts w:asciiTheme="minorHAnsi" w:hAnsiTheme="minorHAnsi" w:cstheme="minorHAnsi"/>
          <w:sz w:val="20"/>
          <w:szCs w:val="20"/>
        </w:rPr>
        <w:t>Priority attention to clinical conditions and health services delivery issues that have the following:</w:t>
      </w:r>
    </w:p>
    <w:p w14:paraId="7DBA18F2" w14:textId="77777777" w:rsidR="00466829" w:rsidRPr="009613AF" w:rsidRDefault="00466829" w:rsidP="009613AF">
      <w:pPr>
        <w:pStyle w:val="ListParagraph"/>
        <w:ind w:left="1440"/>
        <w:rPr>
          <w:rFonts w:asciiTheme="minorHAnsi" w:hAnsiTheme="minorHAnsi" w:cstheme="minorHAnsi"/>
          <w:sz w:val="20"/>
          <w:szCs w:val="20"/>
        </w:rPr>
      </w:pPr>
    </w:p>
    <w:p w14:paraId="675BF692" w14:textId="77777777" w:rsidR="00882B01" w:rsidRPr="009613AF" w:rsidRDefault="00882B01" w:rsidP="009613AF">
      <w:pPr>
        <w:pStyle w:val="ListParagraph"/>
        <w:numPr>
          <w:ilvl w:val="0"/>
          <w:numId w:val="122"/>
        </w:numPr>
        <w:rPr>
          <w:rFonts w:asciiTheme="minorHAnsi" w:hAnsiTheme="minorHAnsi" w:cstheme="minorHAnsi"/>
          <w:sz w:val="20"/>
          <w:szCs w:val="20"/>
        </w:rPr>
      </w:pPr>
      <w:r w:rsidRPr="009613AF">
        <w:rPr>
          <w:rFonts w:asciiTheme="minorHAnsi" w:hAnsiTheme="minorHAnsi" w:cstheme="minorHAnsi"/>
          <w:sz w:val="20"/>
          <w:szCs w:val="20"/>
        </w:rPr>
        <w:t>Highest prevalence and incidence;</w:t>
      </w:r>
    </w:p>
    <w:p w14:paraId="4E0F2637" w14:textId="77777777" w:rsidR="00882B01" w:rsidRPr="00252DF6" w:rsidRDefault="00882B01" w:rsidP="009613AF">
      <w:pPr>
        <w:pStyle w:val="ListParagraph"/>
        <w:numPr>
          <w:ilvl w:val="0"/>
          <w:numId w:val="122"/>
        </w:numPr>
        <w:rPr>
          <w:rFonts w:asciiTheme="minorHAnsi" w:hAnsiTheme="minorHAnsi" w:cstheme="minorHAnsi"/>
          <w:sz w:val="20"/>
          <w:szCs w:val="20"/>
        </w:rPr>
      </w:pPr>
      <w:r w:rsidRPr="00252DF6">
        <w:rPr>
          <w:rFonts w:asciiTheme="minorHAnsi" w:hAnsiTheme="minorHAnsi" w:cstheme="minorHAnsi"/>
          <w:sz w:val="20"/>
          <w:szCs w:val="20"/>
        </w:rPr>
        <w:t>Greatest potential for improving health outcomes;</w:t>
      </w:r>
      <w:r w:rsidR="00466829">
        <w:rPr>
          <w:rFonts w:asciiTheme="minorHAnsi" w:hAnsiTheme="minorHAnsi" w:cstheme="minorHAnsi"/>
          <w:sz w:val="20"/>
          <w:szCs w:val="20"/>
        </w:rPr>
        <w:t xml:space="preserve"> and</w:t>
      </w:r>
    </w:p>
    <w:p w14:paraId="3639EA64" w14:textId="77777777" w:rsidR="00882B01" w:rsidRPr="009613AF" w:rsidRDefault="00882B01" w:rsidP="009613AF">
      <w:pPr>
        <w:pStyle w:val="ListParagraph"/>
        <w:numPr>
          <w:ilvl w:val="0"/>
          <w:numId w:val="122"/>
        </w:numPr>
        <w:rPr>
          <w:rFonts w:asciiTheme="minorHAnsi" w:hAnsiTheme="minorHAnsi" w:cstheme="minorHAnsi"/>
          <w:sz w:val="20"/>
          <w:szCs w:val="20"/>
        </w:rPr>
      </w:pPr>
      <w:r w:rsidRPr="009613AF">
        <w:rPr>
          <w:rFonts w:asciiTheme="minorHAnsi" w:hAnsiTheme="minorHAnsi" w:cstheme="minorHAnsi"/>
          <w:sz w:val="20"/>
          <w:szCs w:val="20"/>
        </w:rPr>
        <w:t>Largest possible impact on care.</w:t>
      </w:r>
    </w:p>
    <w:p w14:paraId="66E1D312" w14:textId="77777777" w:rsidR="00DA641F" w:rsidRPr="00DA641F" w:rsidRDefault="00DA641F" w:rsidP="00DA641F">
      <w:pPr>
        <w:spacing w:after="0"/>
        <w:rPr>
          <w:sz w:val="20"/>
          <w:szCs w:val="20"/>
        </w:rPr>
      </w:pPr>
    </w:p>
    <w:p w14:paraId="006B4417" w14:textId="77777777" w:rsidR="00DA641F" w:rsidRDefault="00DA641F" w:rsidP="00DA641F">
      <w:pPr>
        <w:pStyle w:val="Heading4"/>
        <w:rPr>
          <w:sz w:val="20"/>
          <w:szCs w:val="20"/>
        </w:rPr>
      </w:pPr>
      <w:r w:rsidRPr="00DA641F">
        <w:rPr>
          <w:sz w:val="20"/>
          <w:szCs w:val="20"/>
        </w:rPr>
        <w:t>evaluation of the fide snp mco’s internal quality assurance program (qap)</w:t>
      </w:r>
    </w:p>
    <w:p w14:paraId="2E1FE512" w14:textId="77777777" w:rsidR="00DA641F" w:rsidRPr="00DA641F" w:rsidRDefault="00DA641F" w:rsidP="00DA641F">
      <w:pPr>
        <w:spacing w:after="0"/>
        <w:rPr>
          <w:sz w:val="20"/>
          <w:szCs w:val="20"/>
        </w:rPr>
      </w:pPr>
      <w:r w:rsidRPr="00DA641F">
        <w:rPr>
          <w:sz w:val="20"/>
          <w:szCs w:val="20"/>
        </w:rPr>
        <w:t>As part of the Annual Assessment of MCO Operations, the Contractor shall monitor each FIDE SNP MCO’s adherence to its internal QAP. This evaluation shall ensure that the internal QAP:</w:t>
      </w:r>
    </w:p>
    <w:p w14:paraId="18A3BEA8" w14:textId="77777777" w:rsidR="00466829" w:rsidRDefault="00466829" w:rsidP="00DA641F">
      <w:pPr>
        <w:spacing w:after="0"/>
        <w:rPr>
          <w:sz w:val="20"/>
          <w:szCs w:val="20"/>
        </w:rPr>
      </w:pPr>
    </w:p>
    <w:p w14:paraId="5CD5ED36" w14:textId="5A1E308B" w:rsidR="00DA641F" w:rsidRPr="00CD3332" w:rsidRDefault="00DA641F" w:rsidP="00CD3332">
      <w:pPr>
        <w:pStyle w:val="ListParagraph"/>
        <w:numPr>
          <w:ilvl w:val="0"/>
          <w:numId w:val="86"/>
        </w:numPr>
        <w:rPr>
          <w:rFonts w:cstheme="minorHAnsi"/>
          <w:sz w:val="20"/>
          <w:szCs w:val="20"/>
        </w:rPr>
      </w:pPr>
      <w:r w:rsidRPr="00CD3332">
        <w:rPr>
          <w:rFonts w:asciiTheme="minorHAnsi" w:hAnsiTheme="minorHAnsi" w:cstheme="minorHAnsi"/>
          <w:sz w:val="20"/>
          <w:szCs w:val="20"/>
        </w:rPr>
        <w:t xml:space="preserve">Complies with the Standards for internal QAPs, which are specified in </w:t>
      </w:r>
      <w:r w:rsidRPr="00CD3332">
        <w:rPr>
          <w:rFonts w:asciiTheme="minorHAnsi" w:hAnsiTheme="minorHAnsi" w:cstheme="minorHAnsi"/>
          <w:i/>
          <w:sz w:val="20"/>
          <w:szCs w:val="20"/>
        </w:rPr>
        <w:t>Article 4.6</w:t>
      </w:r>
      <w:r w:rsidR="008E320F" w:rsidRPr="00CD3332">
        <w:rPr>
          <w:rFonts w:asciiTheme="minorHAnsi" w:hAnsiTheme="minorHAnsi" w:cstheme="minorHAnsi"/>
          <w:i/>
          <w:sz w:val="20"/>
          <w:szCs w:val="20"/>
        </w:rPr>
        <w:t xml:space="preserve">, </w:t>
      </w:r>
      <w:r w:rsidR="008E320F" w:rsidRPr="00CD3332">
        <w:rPr>
          <w:rFonts w:asciiTheme="minorHAnsi" w:hAnsiTheme="minorHAnsi"/>
          <w:i/>
          <w:sz w:val="20"/>
          <w:szCs w:val="20"/>
        </w:rPr>
        <w:t>Quality Management System</w:t>
      </w:r>
      <w:r w:rsidR="008E320F">
        <w:rPr>
          <w:rFonts w:asciiTheme="minorHAnsi" w:hAnsiTheme="minorHAnsi"/>
          <w:sz w:val="20"/>
          <w:szCs w:val="20"/>
        </w:rPr>
        <w:t xml:space="preserve"> </w:t>
      </w:r>
      <w:r w:rsidRPr="003141F1">
        <w:rPr>
          <w:rFonts w:asciiTheme="minorHAnsi" w:hAnsiTheme="minorHAnsi" w:cstheme="minorHAnsi"/>
          <w:sz w:val="20"/>
        </w:rPr>
        <w:t xml:space="preserve">of the FIDE SNP MIPPA contract found at: </w:t>
      </w:r>
      <w:hyperlink r:id="rId41" w:history="1">
        <w:r w:rsidRPr="00CD3332">
          <w:rPr>
            <w:rStyle w:val="Hyperlink"/>
            <w:rFonts w:asciiTheme="minorHAnsi" w:hAnsiTheme="minorHAnsi" w:cstheme="minorHAnsi"/>
            <w:sz w:val="20"/>
            <w:szCs w:val="20"/>
          </w:rPr>
          <w:t>https://www.nj.gov/humanservices/dmahs/info/NJ_FIDE_SNP_Model_MIPPA_Contract.pdf</w:t>
        </w:r>
      </w:hyperlink>
      <w:r w:rsidRPr="00CD3332">
        <w:rPr>
          <w:rFonts w:asciiTheme="minorHAnsi" w:hAnsiTheme="minorHAnsi" w:cstheme="minorHAnsi"/>
          <w:sz w:val="20"/>
          <w:szCs w:val="20"/>
        </w:rPr>
        <w:t xml:space="preserve">   </w:t>
      </w:r>
    </w:p>
    <w:p w14:paraId="15FA1F54" w14:textId="77777777" w:rsidR="00C4433C" w:rsidRPr="00DA641F" w:rsidRDefault="00C4433C" w:rsidP="00DA641F">
      <w:pPr>
        <w:spacing w:after="0"/>
        <w:rPr>
          <w:sz w:val="20"/>
          <w:szCs w:val="20"/>
        </w:rPr>
      </w:pPr>
    </w:p>
    <w:p w14:paraId="3790881F" w14:textId="77777777" w:rsidR="00DA641F" w:rsidRPr="00DA641F" w:rsidRDefault="00DA641F" w:rsidP="0014671C">
      <w:pPr>
        <w:pStyle w:val="ListParagraph"/>
        <w:numPr>
          <w:ilvl w:val="0"/>
          <w:numId w:val="86"/>
        </w:numPr>
        <w:rPr>
          <w:rFonts w:asciiTheme="minorHAnsi" w:hAnsiTheme="minorHAnsi"/>
          <w:sz w:val="20"/>
          <w:szCs w:val="20"/>
        </w:rPr>
      </w:pPr>
      <w:r w:rsidRPr="00DA641F">
        <w:rPr>
          <w:rFonts w:asciiTheme="minorHAnsi" w:hAnsiTheme="minorHAnsi"/>
          <w:sz w:val="20"/>
          <w:szCs w:val="20"/>
        </w:rPr>
        <w:t>Consists of systematic activities to monitor and evaluate the care delivered to its enrollees according to predetermined objective standards;</w:t>
      </w:r>
    </w:p>
    <w:p w14:paraId="3EC2E65A" w14:textId="77777777" w:rsidR="00DA641F" w:rsidRPr="00DA641F" w:rsidRDefault="00DA641F" w:rsidP="00DA641F">
      <w:pPr>
        <w:pStyle w:val="ListParagraph"/>
        <w:rPr>
          <w:rFonts w:asciiTheme="minorHAnsi" w:hAnsiTheme="minorHAnsi"/>
          <w:sz w:val="20"/>
          <w:szCs w:val="20"/>
        </w:rPr>
      </w:pPr>
    </w:p>
    <w:p w14:paraId="560BE369" w14:textId="53392D2C" w:rsidR="00DA641F" w:rsidRPr="00DA641F" w:rsidRDefault="00DA641F" w:rsidP="0014671C">
      <w:pPr>
        <w:pStyle w:val="ListParagraph"/>
        <w:numPr>
          <w:ilvl w:val="0"/>
          <w:numId w:val="86"/>
        </w:numPr>
        <w:rPr>
          <w:rFonts w:asciiTheme="minorHAnsi" w:hAnsiTheme="minorHAnsi"/>
          <w:sz w:val="20"/>
          <w:szCs w:val="20"/>
        </w:rPr>
      </w:pPr>
      <w:r w:rsidRPr="00DA641F">
        <w:rPr>
          <w:rFonts w:asciiTheme="minorHAnsi" w:hAnsiTheme="minorHAnsi"/>
          <w:sz w:val="20"/>
          <w:szCs w:val="20"/>
        </w:rPr>
        <w:t xml:space="preserve">Results in improvement in access, quality, and </w:t>
      </w:r>
      <w:r w:rsidR="009A331E">
        <w:rPr>
          <w:rFonts w:asciiTheme="minorHAnsi" w:hAnsiTheme="minorHAnsi"/>
          <w:sz w:val="20"/>
          <w:szCs w:val="20"/>
        </w:rPr>
        <w:t>U</w:t>
      </w:r>
      <w:r w:rsidRPr="00DA641F">
        <w:rPr>
          <w:rFonts w:asciiTheme="minorHAnsi" w:hAnsiTheme="minorHAnsi"/>
          <w:sz w:val="20"/>
          <w:szCs w:val="20"/>
        </w:rPr>
        <w:t>tilization of care; and</w:t>
      </w:r>
    </w:p>
    <w:p w14:paraId="21200F62" w14:textId="77777777" w:rsidR="00DA641F" w:rsidRPr="00DA641F" w:rsidRDefault="00DA641F" w:rsidP="00DA641F">
      <w:pPr>
        <w:pStyle w:val="ListParagraph"/>
        <w:rPr>
          <w:rFonts w:asciiTheme="minorHAnsi" w:hAnsiTheme="minorHAnsi"/>
          <w:sz w:val="20"/>
          <w:szCs w:val="20"/>
        </w:rPr>
      </w:pPr>
    </w:p>
    <w:p w14:paraId="65FAED14" w14:textId="77777777" w:rsidR="00DA641F" w:rsidRPr="00DA641F" w:rsidRDefault="00DA641F" w:rsidP="0014671C">
      <w:pPr>
        <w:pStyle w:val="ListParagraph"/>
        <w:numPr>
          <w:ilvl w:val="0"/>
          <w:numId w:val="86"/>
        </w:numPr>
        <w:rPr>
          <w:rFonts w:asciiTheme="minorHAnsi" w:hAnsiTheme="minorHAnsi"/>
          <w:sz w:val="20"/>
          <w:szCs w:val="20"/>
        </w:rPr>
      </w:pPr>
      <w:r w:rsidRPr="00DA641F">
        <w:rPr>
          <w:rFonts w:asciiTheme="minorHAnsi" w:hAnsiTheme="minorHAnsi"/>
          <w:sz w:val="20"/>
          <w:szCs w:val="20"/>
        </w:rPr>
        <w:t>Provides for review by appropriate health professionals of the process followed in delivering health services.</w:t>
      </w:r>
    </w:p>
    <w:p w14:paraId="6666073B" w14:textId="77777777" w:rsidR="00DA641F" w:rsidRPr="00DA641F" w:rsidRDefault="00DA641F" w:rsidP="00DA641F">
      <w:pPr>
        <w:spacing w:after="0"/>
        <w:rPr>
          <w:sz w:val="20"/>
          <w:szCs w:val="20"/>
        </w:rPr>
      </w:pPr>
    </w:p>
    <w:p w14:paraId="73306302" w14:textId="77777777" w:rsidR="00DA641F" w:rsidRDefault="00DA641F" w:rsidP="00DA641F">
      <w:pPr>
        <w:spacing w:after="0"/>
        <w:rPr>
          <w:sz w:val="20"/>
          <w:szCs w:val="20"/>
        </w:rPr>
      </w:pPr>
      <w:r w:rsidRPr="00DA641F">
        <w:rPr>
          <w:sz w:val="20"/>
          <w:szCs w:val="20"/>
        </w:rPr>
        <w:t>The review topics to be included in the QAP monitoring shall include, but are not limited to, the following:</w:t>
      </w:r>
    </w:p>
    <w:p w14:paraId="2253383E" w14:textId="77777777" w:rsidR="00C4433C" w:rsidRPr="00DA641F" w:rsidRDefault="00C4433C" w:rsidP="00DA641F">
      <w:pPr>
        <w:spacing w:after="0"/>
        <w:rPr>
          <w:sz w:val="20"/>
          <w:szCs w:val="20"/>
        </w:rPr>
      </w:pPr>
    </w:p>
    <w:p w14:paraId="6DA16761" w14:textId="77777777" w:rsidR="00DA641F" w:rsidRPr="00DA641F" w:rsidRDefault="00DA641F" w:rsidP="0014671C">
      <w:pPr>
        <w:pStyle w:val="ListParagraph"/>
        <w:numPr>
          <w:ilvl w:val="0"/>
          <w:numId w:val="87"/>
        </w:numPr>
        <w:rPr>
          <w:rFonts w:asciiTheme="minorHAnsi" w:hAnsiTheme="minorHAnsi"/>
          <w:sz w:val="20"/>
          <w:szCs w:val="20"/>
        </w:rPr>
      </w:pPr>
      <w:r w:rsidRPr="00DA641F">
        <w:rPr>
          <w:rFonts w:asciiTheme="minorHAnsi" w:hAnsiTheme="minorHAnsi"/>
          <w:sz w:val="20"/>
          <w:szCs w:val="20"/>
        </w:rPr>
        <w:lastRenderedPageBreak/>
        <w:t>Written Quality Assessment and Performance Improvement (QAPI) Description;</w:t>
      </w:r>
    </w:p>
    <w:p w14:paraId="6407F1AB" w14:textId="77777777" w:rsidR="00C4433C" w:rsidRDefault="00C4433C" w:rsidP="00C4433C">
      <w:pPr>
        <w:pStyle w:val="ListParagraph"/>
        <w:rPr>
          <w:rFonts w:asciiTheme="minorHAnsi" w:hAnsiTheme="minorHAnsi"/>
          <w:sz w:val="20"/>
          <w:szCs w:val="20"/>
        </w:rPr>
      </w:pPr>
    </w:p>
    <w:p w14:paraId="1FCF09A9" w14:textId="77777777" w:rsidR="00DA641F" w:rsidRPr="00DA641F" w:rsidRDefault="00DA641F" w:rsidP="0014671C">
      <w:pPr>
        <w:pStyle w:val="ListParagraph"/>
        <w:numPr>
          <w:ilvl w:val="0"/>
          <w:numId w:val="87"/>
        </w:numPr>
        <w:rPr>
          <w:rFonts w:asciiTheme="minorHAnsi" w:hAnsiTheme="minorHAnsi"/>
          <w:sz w:val="20"/>
          <w:szCs w:val="20"/>
        </w:rPr>
      </w:pPr>
      <w:r w:rsidRPr="00DA641F">
        <w:rPr>
          <w:rFonts w:asciiTheme="minorHAnsi" w:hAnsiTheme="minorHAnsi"/>
          <w:sz w:val="20"/>
          <w:szCs w:val="20"/>
        </w:rPr>
        <w:t>Systematic Process of Quality Assessment and Improvement;</w:t>
      </w:r>
    </w:p>
    <w:p w14:paraId="64B25862" w14:textId="77777777" w:rsidR="00C4433C" w:rsidRDefault="00C4433C" w:rsidP="00C4433C">
      <w:pPr>
        <w:pStyle w:val="ListParagraph"/>
        <w:rPr>
          <w:rFonts w:asciiTheme="minorHAnsi" w:hAnsiTheme="minorHAnsi"/>
          <w:sz w:val="20"/>
          <w:szCs w:val="20"/>
        </w:rPr>
      </w:pPr>
    </w:p>
    <w:p w14:paraId="28F58616" w14:textId="77777777" w:rsidR="00DA641F" w:rsidRPr="00DA641F" w:rsidRDefault="00DA641F" w:rsidP="0014671C">
      <w:pPr>
        <w:pStyle w:val="ListParagraph"/>
        <w:numPr>
          <w:ilvl w:val="0"/>
          <w:numId w:val="87"/>
        </w:numPr>
        <w:rPr>
          <w:rFonts w:asciiTheme="minorHAnsi" w:hAnsiTheme="minorHAnsi"/>
          <w:sz w:val="20"/>
          <w:szCs w:val="20"/>
        </w:rPr>
      </w:pPr>
      <w:r w:rsidRPr="00DA641F">
        <w:rPr>
          <w:rFonts w:asciiTheme="minorHAnsi" w:hAnsiTheme="minorHAnsi"/>
          <w:sz w:val="20"/>
          <w:szCs w:val="20"/>
        </w:rPr>
        <w:t>QAPI Activities including:</w:t>
      </w:r>
    </w:p>
    <w:p w14:paraId="6E25D5B4" w14:textId="77777777" w:rsidR="00DA641F" w:rsidRPr="00DA641F" w:rsidRDefault="00DA641F" w:rsidP="0014671C">
      <w:pPr>
        <w:pStyle w:val="ListParagraph"/>
        <w:numPr>
          <w:ilvl w:val="1"/>
          <w:numId w:val="87"/>
        </w:numPr>
        <w:rPr>
          <w:rFonts w:asciiTheme="minorHAnsi" w:hAnsiTheme="minorHAnsi"/>
          <w:sz w:val="20"/>
          <w:szCs w:val="20"/>
        </w:rPr>
      </w:pPr>
      <w:r w:rsidRPr="00DA641F">
        <w:rPr>
          <w:rFonts w:asciiTheme="minorHAnsi" w:hAnsiTheme="minorHAnsi"/>
          <w:sz w:val="20"/>
          <w:szCs w:val="20"/>
        </w:rPr>
        <w:t>Guidelines;</w:t>
      </w:r>
    </w:p>
    <w:p w14:paraId="3C8440D1" w14:textId="77777777" w:rsidR="00DA641F" w:rsidRPr="00DA641F" w:rsidRDefault="00DA641F" w:rsidP="0014671C">
      <w:pPr>
        <w:pStyle w:val="ListParagraph"/>
        <w:numPr>
          <w:ilvl w:val="1"/>
          <w:numId w:val="87"/>
        </w:numPr>
        <w:rPr>
          <w:rFonts w:asciiTheme="minorHAnsi" w:hAnsiTheme="minorHAnsi"/>
          <w:sz w:val="20"/>
          <w:szCs w:val="20"/>
        </w:rPr>
      </w:pPr>
      <w:r w:rsidRPr="00DA641F">
        <w:rPr>
          <w:rFonts w:asciiTheme="minorHAnsi" w:hAnsiTheme="minorHAnsi"/>
          <w:sz w:val="20"/>
          <w:szCs w:val="20"/>
        </w:rPr>
        <w:t>Treatment Protocols;</w:t>
      </w:r>
    </w:p>
    <w:p w14:paraId="38B77774" w14:textId="77777777" w:rsidR="00DA641F" w:rsidRPr="00DA641F" w:rsidRDefault="00DA641F" w:rsidP="0014671C">
      <w:pPr>
        <w:pStyle w:val="ListParagraph"/>
        <w:numPr>
          <w:ilvl w:val="1"/>
          <w:numId w:val="87"/>
        </w:numPr>
        <w:rPr>
          <w:rFonts w:asciiTheme="minorHAnsi" w:hAnsiTheme="minorHAnsi"/>
          <w:sz w:val="20"/>
          <w:szCs w:val="20"/>
        </w:rPr>
      </w:pPr>
      <w:r w:rsidRPr="00DA641F">
        <w:rPr>
          <w:rFonts w:asciiTheme="minorHAnsi" w:hAnsiTheme="minorHAnsi"/>
          <w:sz w:val="20"/>
          <w:szCs w:val="20"/>
        </w:rPr>
        <w:t>Monitoring;</w:t>
      </w:r>
    </w:p>
    <w:p w14:paraId="716E7BB3" w14:textId="77777777" w:rsidR="00DA641F" w:rsidRPr="00DA641F" w:rsidRDefault="00DA641F" w:rsidP="0014671C">
      <w:pPr>
        <w:pStyle w:val="ListParagraph"/>
        <w:numPr>
          <w:ilvl w:val="1"/>
          <w:numId w:val="87"/>
        </w:numPr>
        <w:rPr>
          <w:rFonts w:asciiTheme="minorHAnsi" w:hAnsiTheme="minorHAnsi"/>
          <w:sz w:val="20"/>
          <w:szCs w:val="20"/>
        </w:rPr>
      </w:pPr>
      <w:r w:rsidRPr="00DA641F">
        <w:rPr>
          <w:rFonts w:asciiTheme="minorHAnsi" w:hAnsiTheme="minorHAnsi"/>
          <w:sz w:val="20"/>
          <w:szCs w:val="20"/>
        </w:rPr>
        <w:t>Focused Evaluations;</w:t>
      </w:r>
    </w:p>
    <w:p w14:paraId="368C64B5" w14:textId="77777777" w:rsidR="00DA641F" w:rsidRPr="00DA641F" w:rsidRDefault="00DA641F" w:rsidP="0014671C">
      <w:pPr>
        <w:pStyle w:val="ListParagraph"/>
        <w:numPr>
          <w:ilvl w:val="1"/>
          <w:numId w:val="87"/>
        </w:numPr>
        <w:rPr>
          <w:rFonts w:asciiTheme="minorHAnsi" w:hAnsiTheme="minorHAnsi"/>
          <w:sz w:val="20"/>
          <w:szCs w:val="20"/>
        </w:rPr>
      </w:pPr>
      <w:r w:rsidRPr="00DA641F">
        <w:rPr>
          <w:rFonts w:asciiTheme="minorHAnsi" w:hAnsiTheme="minorHAnsi"/>
          <w:sz w:val="20"/>
          <w:szCs w:val="20"/>
        </w:rPr>
        <w:t>Follow-Up;</w:t>
      </w:r>
    </w:p>
    <w:p w14:paraId="43005623" w14:textId="77777777" w:rsidR="00DA641F" w:rsidRPr="00DA641F" w:rsidRDefault="00DA641F" w:rsidP="0014671C">
      <w:pPr>
        <w:pStyle w:val="ListParagraph"/>
        <w:numPr>
          <w:ilvl w:val="1"/>
          <w:numId w:val="87"/>
        </w:numPr>
        <w:rPr>
          <w:rFonts w:asciiTheme="minorHAnsi" w:hAnsiTheme="minorHAnsi"/>
          <w:sz w:val="20"/>
          <w:szCs w:val="20"/>
        </w:rPr>
      </w:pPr>
      <w:r w:rsidRPr="00DA641F">
        <w:rPr>
          <w:rFonts w:asciiTheme="minorHAnsi" w:hAnsiTheme="minorHAnsi"/>
          <w:sz w:val="20"/>
          <w:szCs w:val="20"/>
        </w:rPr>
        <w:t>Hospital Acquired Conditions and Provider-Preventable Conditions;</w:t>
      </w:r>
    </w:p>
    <w:p w14:paraId="7EF54325" w14:textId="77777777" w:rsidR="00DA641F" w:rsidRPr="00DA641F" w:rsidRDefault="00DA641F" w:rsidP="0014671C">
      <w:pPr>
        <w:pStyle w:val="ListParagraph"/>
        <w:numPr>
          <w:ilvl w:val="1"/>
          <w:numId w:val="87"/>
        </w:numPr>
        <w:rPr>
          <w:rFonts w:asciiTheme="minorHAnsi" w:hAnsiTheme="minorHAnsi"/>
          <w:sz w:val="20"/>
          <w:szCs w:val="20"/>
        </w:rPr>
      </w:pPr>
      <w:r w:rsidRPr="00DA641F">
        <w:rPr>
          <w:rFonts w:asciiTheme="minorHAnsi" w:hAnsiTheme="minorHAnsi"/>
          <w:sz w:val="20"/>
          <w:szCs w:val="20"/>
        </w:rPr>
        <w:t>Data Collection;</w:t>
      </w:r>
    </w:p>
    <w:p w14:paraId="221DD8C1" w14:textId="77777777" w:rsidR="00DA641F" w:rsidRPr="00DA641F" w:rsidRDefault="00DA641F" w:rsidP="0014671C">
      <w:pPr>
        <w:pStyle w:val="ListParagraph"/>
        <w:numPr>
          <w:ilvl w:val="1"/>
          <w:numId w:val="87"/>
        </w:numPr>
        <w:rPr>
          <w:rFonts w:asciiTheme="minorHAnsi" w:hAnsiTheme="minorHAnsi"/>
          <w:sz w:val="20"/>
          <w:szCs w:val="20"/>
        </w:rPr>
      </w:pPr>
      <w:r w:rsidRPr="00DA641F">
        <w:rPr>
          <w:rFonts w:asciiTheme="minorHAnsi" w:hAnsiTheme="minorHAnsi"/>
          <w:sz w:val="20"/>
          <w:szCs w:val="20"/>
        </w:rPr>
        <w:t>Mortality Rates;</w:t>
      </w:r>
    </w:p>
    <w:p w14:paraId="6E1136C2" w14:textId="77777777" w:rsidR="00DA641F" w:rsidRPr="00DA641F" w:rsidRDefault="00DA641F" w:rsidP="0014671C">
      <w:pPr>
        <w:pStyle w:val="ListParagraph"/>
        <w:numPr>
          <w:ilvl w:val="1"/>
          <w:numId w:val="87"/>
        </w:numPr>
        <w:rPr>
          <w:rFonts w:asciiTheme="minorHAnsi" w:hAnsiTheme="minorHAnsi"/>
          <w:sz w:val="20"/>
          <w:szCs w:val="20"/>
        </w:rPr>
      </w:pPr>
      <w:r w:rsidRPr="00DA641F">
        <w:rPr>
          <w:rFonts w:asciiTheme="minorHAnsi" w:hAnsiTheme="minorHAnsi"/>
          <w:sz w:val="20"/>
          <w:szCs w:val="20"/>
        </w:rPr>
        <w:t>Corrective Action;</w:t>
      </w:r>
    </w:p>
    <w:p w14:paraId="256E97BB" w14:textId="77777777" w:rsidR="00DA641F" w:rsidRPr="00DA641F" w:rsidRDefault="00DA641F" w:rsidP="0014671C">
      <w:pPr>
        <w:pStyle w:val="ListParagraph"/>
        <w:numPr>
          <w:ilvl w:val="1"/>
          <w:numId w:val="87"/>
        </w:numPr>
        <w:rPr>
          <w:rFonts w:asciiTheme="minorHAnsi" w:hAnsiTheme="minorHAnsi"/>
          <w:sz w:val="20"/>
          <w:szCs w:val="20"/>
        </w:rPr>
      </w:pPr>
      <w:r w:rsidRPr="00DA641F">
        <w:rPr>
          <w:rFonts w:asciiTheme="minorHAnsi" w:hAnsiTheme="minorHAnsi"/>
          <w:sz w:val="20"/>
          <w:szCs w:val="20"/>
        </w:rPr>
        <w:t>Discharge Planning;</w:t>
      </w:r>
    </w:p>
    <w:p w14:paraId="1EBFA01A" w14:textId="77777777" w:rsidR="00DA641F" w:rsidRPr="00DA641F" w:rsidRDefault="00DA641F" w:rsidP="0014671C">
      <w:pPr>
        <w:pStyle w:val="ListParagraph"/>
        <w:numPr>
          <w:ilvl w:val="1"/>
          <w:numId w:val="87"/>
        </w:numPr>
        <w:rPr>
          <w:rFonts w:asciiTheme="minorHAnsi" w:hAnsiTheme="minorHAnsi"/>
          <w:sz w:val="20"/>
          <w:szCs w:val="20"/>
        </w:rPr>
      </w:pPr>
      <w:r w:rsidRPr="00DA641F">
        <w:rPr>
          <w:rFonts w:asciiTheme="minorHAnsi" w:hAnsiTheme="minorHAnsi"/>
          <w:sz w:val="20"/>
          <w:szCs w:val="20"/>
        </w:rPr>
        <w:t>Ethical Issues;</w:t>
      </w:r>
    </w:p>
    <w:p w14:paraId="386DBDA4" w14:textId="77777777" w:rsidR="00DA641F" w:rsidRPr="00DA641F" w:rsidRDefault="00DA641F" w:rsidP="0014671C">
      <w:pPr>
        <w:pStyle w:val="ListParagraph"/>
        <w:numPr>
          <w:ilvl w:val="1"/>
          <w:numId w:val="87"/>
        </w:numPr>
        <w:rPr>
          <w:rFonts w:asciiTheme="minorHAnsi" w:hAnsiTheme="minorHAnsi"/>
          <w:sz w:val="20"/>
          <w:szCs w:val="20"/>
        </w:rPr>
      </w:pPr>
      <w:r w:rsidRPr="00DA641F">
        <w:rPr>
          <w:rFonts w:asciiTheme="minorHAnsi" w:hAnsiTheme="minorHAnsi"/>
          <w:sz w:val="20"/>
          <w:szCs w:val="20"/>
        </w:rPr>
        <w:t>Emergency Care;</w:t>
      </w:r>
    </w:p>
    <w:p w14:paraId="65111F42" w14:textId="77777777" w:rsidR="00DA641F" w:rsidRPr="00DA641F" w:rsidRDefault="00DA641F" w:rsidP="0014671C">
      <w:pPr>
        <w:pStyle w:val="ListParagraph"/>
        <w:numPr>
          <w:ilvl w:val="1"/>
          <w:numId w:val="87"/>
        </w:numPr>
        <w:rPr>
          <w:rFonts w:asciiTheme="minorHAnsi" w:hAnsiTheme="minorHAnsi"/>
          <w:sz w:val="20"/>
          <w:szCs w:val="20"/>
        </w:rPr>
      </w:pPr>
      <w:r w:rsidRPr="00DA641F">
        <w:rPr>
          <w:rFonts w:asciiTheme="minorHAnsi" w:hAnsiTheme="minorHAnsi"/>
          <w:sz w:val="20"/>
          <w:szCs w:val="20"/>
        </w:rPr>
        <w:t>New Medical Technology;</w:t>
      </w:r>
    </w:p>
    <w:p w14:paraId="5CE90948" w14:textId="77777777" w:rsidR="00DA641F" w:rsidRPr="00DA641F" w:rsidRDefault="00DA641F" w:rsidP="0014671C">
      <w:pPr>
        <w:pStyle w:val="ListParagraph"/>
        <w:numPr>
          <w:ilvl w:val="1"/>
          <w:numId w:val="87"/>
        </w:numPr>
        <w:rPr>
          <w:rFonts w:asciiTheme="minorHAnsi" w:hAnsiTheme="minorHAnsi"/>
          <w:sz w:val="20"/>
          <w:szCs w:val="20"/>
        </w:rPr>
      </w:pPr>
      <w:r w:rsidRPr="00DA641F">
        <w:rPr>
          <w:rFonts w:asciiTheme="minorHAnsi" w:hAnsiTheme="minorHAnsi"/>
          <w:sz w:val="20"/>
          <w:szCs w:val="20"/>
        </w:rPr>
        <w:t>Informed Consent;</w:t>
      </w:r>
    </w:p>
    <w:p w14:paraId="7315F4FB" w14:textId="77777777" w:rsidR="00DA641F" w:rsidRPr="00DA641F" w:rsidRDefault="00DA641F" w:rsidP="0014671C">
      <w:pPr>
        <w:pStyle w:val="ListParagraph"/>
        <w:numPr>
          <w:ilvl w:val="1"/>
          <w:numId w:val="87"/>
        </w:numPr>
        <w:rPr>
          <w:rFonts w:asciiTheme="minorHAnsi" w:hAnsiTheme="minorHAnsi"/>
          <w:sz w:val="20"/>
          <w:szCs w:val="20"/>
        </w:rPr>
      </w:pPr>
      <w:r w:rsidRPr="00DA641F">
        <w:rPr>
          <w:rFonts w:asciiTheme="minorHAnsi" w:hAnsiTheme="minorHAnsi"/>
          <w:sz w:val="20"/>
          <w:szCs w:val="20"/>
        </w:rPr>
        <w:t>Continuity of Care;</w:t>
      </w:r>
    </w:p>
    <w:p w14:paraId="2C643B9E" w14:textId="77777777" w:rsidR="00DA641F" w:rsidRPr="00DA641F" w:rsidRDefault="00DA641F" w:rsidP="0014671C">
      <w:pPr>
        <w:pStyle w:val="ListParagraph"/>
        <w:numPr>
          <w:ilvl w:val="1"/>
          <w:numId w:val="87"/>
        </w:numPr>
        <w:rPr>
          <w:rFonts w:asciiTheme="minorHAnsi" w:hAnsiTheme="minorHAnsi"/>
          <w:sz w:val="20"/>
          <w:szCs w:val="20"/>
        </w:rPr>
      </w:pPr>
      <w:r w:rsidRPr="00DA641F">
        <w:rPr>
          <w:rFonts w:asciiTheme="minorHAnsi" w:hAnsiTheme="minorHAnsi"/>
          <w:sz w:val="20"/>
          <w:szCs w:val="20"/>
        </w:rPr>
        <w:t>Performance Measures;</w:t>
      </w:r>
    </w:p>
    <w:p w14:paraId="1C4FEEBF" w14:textId="77777777" w:rsidR="00DA641F" w:rsidRPr="00DA641F" w:rsidRDefault="00DA641F" w:rsidP="0014671C">
      <w:pPr>
        <w:pStyle w:val="ListParagraph"/>
        <w:numPr>
          <w:ilvl w:val="1"/>
          <w:numId w:val="87"/>
        </w:numPr>
        <w:rPr>
          <w:rFonts w:asciiTheme="minorHAnsi" w:hAnsiTheme="minorHAnsi"/>
          <w:sz w:val="20"/>
          <w:szCs w:val="20"/>
        </w:rPr>
      </w:pPr>
      <w:r w:rsidRPr="00DA641F">
        <w:rPr>
          <w:rFonts w:asciiTheme="minorHAnsi" w:hAnsiTheme="minorHAnsi"/>
          <w:sz w:val="20"/>
          <w:szCs w:val="20"/>
        </w:rPr>
        <w:t>Performance Improvement Projects</w:t>
      </w:r>
      <w:r w:rsidR="006B65BE">
        <w:rPr>
          <w:rFonts w:asciiTheme="minorHAnsi" w:hAnsiTheme="minorHAnsi"/>
          <w:sz w:val="20"/>
          <w:szCs w:val="20"/>
        </w:rPr>
        <w:t xml:space="preserve"> (PIPs)</w:t>
      </w:r>
      <w:r w:rsidRPr="00DA641F">
        <w:rPr>
          <w:rFonts w:asciiTheme="minorHAnsi" w:hAnsiTheme="minorHAnsi"/>
          <w:sz w:val="20"/>
          <w:szCs w:val="20"/>
        </w:rPr>
        <w:t>;</w:t>
      </w:r>
    </w:p>
    <w:p w14:paraId="4186E0C4" w14:textId="77777777" w:rsidR="00DA641F" w:rsidRPr="00DA641F" w:rsidRDefault="00DA641F" w:rsidP="0014671C">
      <w:pPr>
        <w:pStyle w:val="ListParagraph"/>
        <w:numPr>
          <w:ilvl w:val="1"/>
          <w:numId w:val="87"/>
        </w:numPr>
        <w:rPr>
          <w:rFonts w:asciiTheme="minorHAnsi" w:hAnsiTheme="minorHAnsi"/>
          <w:sz w:val="20"/>
          <w:szCs w:val="20"/>
        </w:rPr>
      </w:pPr>
      <w:r w:rsidRPr="00DA641F">
        <w:rPr>
          <w:rFonts w:asciiTheme="minorHAnsi" w:hAnsiTheme="minorHAnsi"/>
          <w:sz w:val="20"/>
          <w:szCs w:val="20"/>
        </w:rPr>
        <w:t>Care for Persons with Disabilities and the Elderly;</w:t>
      </w:r>
    </w:p>
    <w:p w14:paraId="6E698EB3" w14:textId="5386C14E" w:rsidR="00DA641F" w:rsidRPr="00DA641F" w:rsidRDefault="00DA641F" w:rsidP="0014671C">
      <w:pPr>
        <w:pStyle w:val="ListParagraph"/>
        <w:numPr>
          <w:ilvl w:val="1"/>
          <w:numId w:val="87"/>
        </w:numPr>
        <w:rPr>
          <w:rFonts w:asciiTheme="minorHAnsi" w:hAnsiTheme="minorHAnsi"/>
          <w:sz w:val="20"/>
          <w:szCs w:val="20"/>
        </w:rPr>
      </w:pPr>
      <w:r w:rsidRPr="00DA641F">
        <w:rPr>
          <w:rFonts w:asciiTheme="minorHAnsi" w:hAnsiTheme="minorHAnsi"/>
          <w:sz w:val="20"/>
          <w:szCs w:val="20"/>
        </w:rPr>
        <w:t xml:space="preserve">For the elderly, enrollees with disabilities, and MLTSS members, monitor, evaluate, and report on </w:t>
      </w:r>
      <w:r w:rsidR="002F7825">
        <w:rPr>
          <w:rFonts w:asciiTheme="minorHAnsi" w:hAnsiTheme="minorHAnsi"/>
          <w:sz w:val="20"/>
          <w:szCs w:val="20"/>
        </w:rPr>
        <w:t>M</w:t>
      </w:r>
      <w:r w:rsidRPr="00DA641F">
        <w:rPr>
          <w:rFonts w:asciiTheme="minorHAnsi" w:hAnsiTheme="minorHAnsi"/>
          <w:sz w:val="20"/>
          <w:szCs w:val="20"/>
        </w:rPr>
        <w:t>ember outcomes at least annually;</w:t>
      </w:r>
    </w:p>
    <w:p w14:paraId="62945E83" w14:textId="77777777" w:rsidR="00DA641F" w:rsidRPr="00DA641F" w:rsidRDefault="00DA641F" w:rsidP="0014671C">
      <w:pPr>
        <w:pStyle w:val="ListParagraph"/>
        <w:numPr>
          <w:ilvl w:val="1"/>
          <w:numId w:val="87"/>
        </w:numPr>
        <w:rPr>
          <w:rFonts w:asciiTheme="minorHAnsi" w:hAnsiTheme="minorHAnsi"/>
          <w:sz w:val="20"/>
          <w:szCs w:val="20"/>
        </w:rPr>
      </w:pPr>
      <w:r w:rsidRPr="00DA641F">
        <w:rPr>
          <w:rFonts w:asciiTheme="minorHAnsi" w:hAnsiTheme="minorHAnsi"/>
          <w:sz w:val="20"/>
          <w:szCs w:val="20"/>
        </w:rPr>
        <w:t>Program to identify, prevent, and reduce health care disparities;</w:t>
      </w:r>
    </w:p>
    <w:p w14:paraId="70FAC099" w14:textId="77777777" w:rsidR="00DA641F" w:rsidRPr="00DA641F" w:rsidRDefault="00DA641F" w:rsidP="0014671C">
      <w:pPr>
        <w:pStyle w:val="ListParagraph"/>
        <w:numPr>
          <w:ilvl w:val="1"/>
          <w:numId w:val="87"/>
        </w:numPr>
        <w:rPr>
          <w:rFonts w:asciiTheme="minorHAnsi" w:hAnsiTheme="minorHAnsi"/>
          <w:sz w:val="20"/>
          <w:szCs w:val="20"/>
        </w:rPr>
      </w:pPr>
      <w:r w:rsidRPr="00DA641F">
        <w:rPr>
          <w:rFonts w:asciiTheme="minorHAnsi" w:hAnsiTheme="minorHAnsi"/>
          <w:sz w:val="20"/>
          <w:szCs w:val="20"/>
        </w:rPr>
        <w:t>Written description of compensation methodology for marketing representatives;</w:t>
      </w:r>
    </w:p>
    <w:p w14:paraId="5EBB94D5" w14:textId="77777777" w:rsidR="00DA641F" w:rsidRPr="00DA641F" w:rsidRDefault="00DA641F" w:rsidP="0014671C">
      <w:pPr>
        <w:pStyle w:val="ListParagraph"/>
        <w:numPr>
          <w:ilvl w:val="1"/>
          <w:numId w:val="87"/>
        </w:numPr>
        <w:rPr>
          <w:rFonts w:asciiTheme="minorHAnsi" w:hAnsiTheme="minorHAnsi"/>
          <w:sz w:val="20"/>
          <w:szCs w:val="20"/>
        </w:rPr>
      </w:pPr>
      <w:r w:rsidRPr="00DA641F">
        <w:rPr>
          <w:rFonts w:asciiTheme="minorHAnsi" w:hAnsiTheme="minorHAnsi"/>
          <w:sz w:val="20"/>
          <w:szCs w:val="20"/>
        </w:rPr>
        <w:t>Provider Performance Measures;</w:t>
      </w:r>
    </w:p>
    <w:p w14:paraId="5D4994E8" w14:textId="77777777" w:rsidR="00DA641F" w:rsidRPr="00DA641F" w:rsidRDefault="00DA641F" w:rsidP="0014671C">
      <w:pPr>
        <w:pStyle w:val="ListParagraph"/>
        <w:numPr>
          <w:ilvl w:val="1"/>
          <w:numId w:val="87"/>
        </w:numPr>
        <w:rPr>
          <w:rFonts w:asciiTheme="minorHAnsi" w:hAnsiTheme="minorHAnsi"/>
          <w:sz w:val="20"/>
          <w:szCs w:val="20"/>
        </w:rPr>
      </w:pPr>
      <w:r w:rsidRPr="00DA641F">
        <w:rPr>
          <w:rFonts w:asciiTheme="minorHAnsi" w:hAnsiTheme="minorHAnsi"/>
          <w:sz w:val="20"/>
          <w:szCs w:val="20"/>
        </w:rPr>
        <w:t>Member Satisfaction;</w:t>
      </w:r>
    </w:p>
    <w:p w14:paraId="6AE266D7" w14:textId="77777777" w:rsidR="00DA641F" w:rsidRPr="00DA641F" w:rsidRDefault="00DA641F" w:rsidP="0014671C">
      <w:pPr>
        <w:pStyle w:val="ListParagraph"/>
        <w:numPr>
          <w:ilvl w:val="1"/>
          <w:numId w:val="87"/>
        </w:numPr>
        <w:rPr>
          <w:rFonts w:asciiTheme="minorHAnsi" w:hAnsiTheme="minorHAnsi"/>
          <w:sz w:val="20"/>
          <w:szCs w:val="20"/>
        </w:rPr>
      </w:pPr>
      <w:r w:rsidRPr="00DA641F">
        <w:rPr>
          <w:rFonts w:asciiTheme="minorHAnsi" w:hAnsiTheme="minorHAnsi"/>
          <w:sz w:val="20"/>
          <w:szCs w:val="20"/>
        </w:rPr>
        <w:t>Enrollee Outreach and Education Assessment;</w:t>
      </w:r>
    </w:p>
    <w:p w14:paraId="0A9028CA" w14:textId="77777777" w:rsidR="00DA641F" w:rsidRPr="00DA641F" w:rsidRDefault="00DA641F" w:rsidP="0014671C">
      <w:pPr>
        <w:pStyle w:val="ListParagraph"/>
        <w:numPr>
          <w:ilvl w:val="1"/>
          <w:numId w:val="87"/>
        </w:numPr>
        <w:rPr>
          <w:rFonts w:asciiTheme="minorHAnsi" w:hAnsiTheme="minorHAnsi"/>
          <w:sz w:val="20"/>
          <w:szCs w:val="20"/>
        </w:rPr>
      </w:pPr>
      <w:r w:rsidRPr="00DA641F">
        <w:rPr>
          <w:rFonts w:asciiTheme="minorHAnsi" w:hAnsiTheme="minorHAnsi"/>
          <w:sz w:val="20"/>
          <w:szCs w:val="20"/>
        </w:rPr>
        <w:t>EQRO external review process;</w:t>
      </w:r>
    </w:p>
    <w:p w14:paraId="57798966" w14:textId="77777777" w:rsidR="00DA641F" w:rsidRPr="00DA641F" w:rsidRDefault="00DA641F" w:rsidP="0014671C">
      <w:pPr>
        <w:pStyle w:val="ListParagraph"/>
        <w:numPr>
          <w:ilvl w:val="1"/>
          <w:numId w:val="87"/>
        </w:numPr>
        <w:rPr>
          <w:rFonts w:asciiTheme="minorHAnsi" w:hAnsiTheme="minorHAnsi"/>
          <w:sz w:val="20"/>
          <w:szCs w:val="20"/>
        </w:rPr>
      </w:pPr>
      <w:r w:rsidRPr="00DA641F">
        <w:rPr>
          <w:rFonts w:asciiTheme="minorHAnsi" w:hAnsiTheme="minorHAnsi"/>
          <w:sz w:val="20"/>
          <w:szCs w:val="20"/>
        </w:rPr>
        <w:t>Community/Health Education Advisory Committee;</w:t>
      </w:r>
    </w:p>
    <w:p w14:paraId="6C98FAD9" w14:textId="77777777" w:rsidR="00DA641F" w:rsidRPr="00DA641F" w:rsidRDefault="00DA641F" w:rsidP="0014671C">
      <w:pPr>
        <w:pStyle w:val="ListParagraph"/>
        <w:numPr>
          <w:ilvl w:val="1"/>
          <w:numId w:val="87"/>
        </w:numPr>
        <w:rPr>
          <w:rFonts w:asciiTheme="minorHAnsi" w:hAnsiTheme="minorHAnsi"/>
          <w:sz w:val="20"/>
          <w:szCs w:val="20"/>
        </w:rPr>
      </w:pPr>
      <w:r w:rsidRPr="00DA641F">
        <w:rPr>
          <w:rFonts w:asciiTheme="minorHAnsi" w:hAnsiTheme="minorHAnsi"/>
          <w:sz w:val="20"/>
          <w:szCs w:val="20"/>
        </w:rPr>
        <w:t>MLTSS Consumer Advisory Committee; and</w:t>
      </w:r>
    </w:p>
    <w:p w14:paraId="43DC4D25" w14:textId="77777777" w:rsidR="00DA641F" w:rsidRPr="00DA641F" w:rsidRDefault="00DA641F" w:rsidP="0014671C">
      <w:pPr>
        <w:pStyle w:val="ListParagraph"/>
        <w:numPr>
          <w:ilvl w:val="1"/>
          <w:numId w:val="87"/>
        </w:numPr>
        <w:rPr>
          <w:rFonts w:asciiTheme="minorHAnsi" w:hAnsiTheme="minorHAnsi"/>
          <w:sz w:val="20"/>
          <w:szCs w:val="20"/>
        </w:rPr>
      </w:pPr>
      <w:r w:rsidRPr="00DA641F">
        <w:rPr>
          <w:rFonts w:asciiTheme="minorHAnsi" w:hAnsiTheme="minorHAnsi"/>
          <w:sz w:val="20"/>
          <w:szCs w:val="20"/>
        </w:rPr>
        <w:t>Provider Advisory Committee.</w:t>
      </w:r>
    </w:p>
    <w:p w14:paraId="75885716" w14:textId="77777777" w:rsidR="00DA641F" w:rsidRPr="00DA641F" w:rsidRDefault="00DA641F" w:rsidP="00DA641F">
      <w:pPr>
        <w:spacing w:after="0"/>
        <w:rPr>
          <w:sz w:val="20"/>
          <w:szCs w:val="20"/>
        </w:rPr>
      </w:pPr>
    </w:p>
    <w:p w14:paraId="0A81CE3F" w14:textId="77777777" w:rsidR="00DA641F" w:rsidRPr="00DA641F" w:rsidRDefault="00DA641F" w:rsidP="0014671C">
      <w:pPr>
        <w:pStyle w:val="ListParagraph"/>
        <w:numPr>
          <w:ilvl w:val="0"/>
          <w:numId w:val="87"/>
        </w:numPr>
        <w:rPr>
          <w:rFonts w:asciiTheme="minorHAnsi" w:hAnsiTheme="minorHAnsi"/>
          <w:sz w:val="20"/>
          <w:szCs w:val="20"/>
        </w:rPr>
      </w:pPr>
      <w:r w:rsidRPr="00DA641F">
        <w:rPr>
          <w:rFonts w:asciiTheme="minorHAnsi" w:hAnsiTheme="minorHAnsi"/>
          <w:sz w:val="20"/>
          <w:szCs w:val="20"/>
        </w:rPr>
        <w:t>Accountability To the Governing Body;</w:t>
      </w:r>
    </w:p>
    <w:p w14:paraId="30D2060D" w14:textId="77777777" w:rsidR="00DA641F" w:rsidRPr="00DA641F" w:rsidRDefault="00DA641F" w:rsidP="00DA641F">
      <w:pPr>
        <w:pStyle w:val="ListParagraph"/>
        <w:rPr>
          <w:rFonts w:asciiTheme="minorHAnsi" w:hAnsiTheme="minorHAnsi"/>
          <w:sz w:val="20"/>
          <w:szCs w:val="20"/>
        </w:rPr>
      </w:pPr>
    </w:p>
    <w:p w14:paraId="043EFF49" w14:textId="77777777" w:rsidR="00DA641F" w:rsidRPr="00DA641F" w:rsidRDefault="00DA641F" w:rsidP="0014671C">
      <w:pPr>
        <w:pStyle w:val="ListParagraph"/>
        <w:numPr>
          <w:ilvl w:val="0"/>
          <w:numId w:val="87"/>
        </w:numPr>
        <w:rPr>
          <w:rFonts w:asciiTheme="minorHAnsi" w:hAnsiTheme="minorHAnsi"/>
          <w:sz w:val="20"/>
          <w:szCs w:val="20"/>
        </w:rPr>
      </w:pPr>
      <w:r w:rsidRPr="00DA641F">
        <w:rPr>
          <w:rFonts w:asciiTheme="minorHAnsi" w:hAnsiTheme="minorHAnsi"/>
          <w:sz w:val="20"/>
          <w:szCs w:val="20"/>
        </w:rPr>
        <w:t>Active QA Committee;</w:t>
      </w:r>
    </w:p>
    <w:p w14:paraId="7FD44FD5" w14:textId="77777777" w:rsidR="00DA641F" w:rsidRPr="00DA641F" w:rsidRDefault="00DA641F" w:rsidP="00DA641F">
      <w:pPr>
        <w:spacing w:after="0"/>
        <w:ind w:left="360"/>
        <w:rPr>
          <w:sz w:val="20"/>
          <w:szCs w:val="20"/>
        </w:rPr>
      </w:pPr>
    </w:p>
    <w:p w14:paraId="0F07A70D" w14:textId="77777777" w:rsidR="00DA641F" w:rsidRPr="00DA641F" w:rsidRDefault="00DA641F" w:rsidP="0014671C">
      <w:pPr>
        <w:pStyle w:val="ListParagraph"/>
        <w:numPr>
          <w:ilvl w:val="0"/>
          <w:numId w:val="87"/>
        </w:numPr>
        <w:rPr>
          <w:rFonts w:asciiTheme="minorHAnsi" w:hAnsiTheme="minorHAnsi"/>
          <w:sz w:val="20"/>
          <w:szCs w:val="20"/>
        </w:rPr>
      </w:pPr>
      <w:r w:rsidRPr="00DA641F">
        <w:rPr>
          <w:rFonts w:asciiTheme="minorHAnsi" w:hAnsiTheme="minorHAnsi"/>
          <w:sz w:val="20"/>
          <w:szCs w:val="20"/>
        </w:rPr>
        <w:t>QAPI Supervision;</w:t>
      </w:r>
    </w:p>
    <w:p w14:paraId="33A05D30" w14:textId="77777777" w:rsidR="00DA641F" w:rsidRPr="00DA641F" w:rsidRDefault="00DA641F" w:rsidP="00DA641F">
      <w:pPr>
        <w:pStyle w:val="ListParagraph"/>
        <w:rPr>
          <w:rFonts w:asciiTheme="minorHAnsi" w:hAnsiTheme="minorHAnsi"/>
          <w:sz w:val="20"/>
          <w:szCs w:val="20"/>
        </w:rPr>
      </w:pPr>
    </w:p>
    <w:p w14:paraId="2A23CE82" w14:textId="77777777" w:rsidR="00DA641F" w:rsidRPr="00DA641F" w:rsidRDefault="00DA641F" w:rsidP="0014671C">
      <w:pPr>
        <w:pStyle w:val="ListParagraph"/>
        <w:numPr>
          <w:ilvl w:val="0"/>
          <w:numId w:val="87"/>
        </w:numPr>
        <w:rPr>
          <w:rFonts w:asciiTheme="minorHAnsi" w:hAnsiTheme="minorHAnsi"/>
          <w:sz w:val="20"/>
          <w:szCs w:val="20"/>
        </w:rPr>
      </w:pPr>
      <w:r w:rsidRPr="00DA641F">
        <w:rPr>
          <w:rFonts w:asciiTheme="minorHAnsi" w:hAnsiTheme="minorHAnsi"/>
          <w:sz w:val="20"/>
          <w:szCs w:val="20"/>
        </w:rPr>
        <w:t>Adequate Resources;</w:t>
      </w:r>
    </w:p>
    <w:p w14:paraId="3AB6236C" w14:textId="77777777" w:rsidR="00DA641F" w:rsidRPr="00DA641F" w:rsidRDefault="00DA641F" w:rsidP="00DA641F">
      <w:pPr>
        <w:pStyle w:val="ListParagraph"/>
        <w:rPr>
          <w:rFonts w:asciiTheme="minorHAnsi" w:hAnsiTheme="minorHAnsi"/>
          <w:sz w:val="20"/>
          <w:szCs w:val="20"/>
        </w:rPr>
      </w:pPr>
    </w:p>
    <w:p w14:paraId="7879CA09" w14:textId="77777777" w:rsidR="00DA641F" w:rsidRPr="00DA641F" w:rsidRDefault="00DA641F" w:rsidP="0014671C">
      <w:pPr>
        <w:pStyle w:val="ListParagraph"/>
        <w:numPr>
          <w:ilvl w:val="0"/>
          <w:numId w:val="87"/>
        </w:numPr>
        <w:rPr>
          <w:rFonts w:asciiTheme="minorHAnsi" w:hAnsiTheme="minorHAnsi"/>
          <w:sz w:val="20"/>
          <w:szCs w:val="20"/>
        </w:rPr>
      </w:pPr>
      <w:r w:rsidRPr="00DA641F">
        <w:rPr>
          <w:rFonts w:asciiTheme="minorHAnsi" w:hAnsiTheme="minorHAnsi"/>
          <w:sz w:val="20"/>
          <w:szCs w:val="20"/>
        </w:rPr>
        <w:t>Provider Participation in the QAPI;</w:t>
      </w:r>
    </w:p>
    <w:p w14:paraId="7348B95F" w14:textId="77777777" w:rsidR="00DA641F" w:rsidRPr="00DA641F" w:rsidRDefault="00DA641F" w:rsidP="00DA641F">
      <w:pPr>
        <w:pStyle w:val="ListParagraph"/>
        <w:rPr>
          <w:rFonts w:asciiTheme="minorHAnsi" w:hAnsiTheme="minorHAnsi"/>
          <w:sz w:val="20"/>
          <w:szCs w:val="20"/>
        </w:rPr>
      </w:pPr>
    </w:p>
    <w:p w14:paraId="47FC6653" w14:textId="77777777" w:rsidR="00DA641F" w:rsidRPr="00DA641F" w:rsidRDefault="00DA641F" w:rsidP="0014671C">
      <w:pPr>
        <w:pStyle w:val="ListParagraph"/>
        <w:numPr>
          <w:ilvl w:val="0"/>
          <w:numId w:val="87"/>
        </w:numPr>
        <w:rPr>
          <w:rFonts w:asciiTheme="minorHAnsi" w:hAnsiTheme="minorHAnsi"/>
          <w:sz w:val="20"/>
          <w:szCs w:val="20"/>
        </w:rPr>
      </w:pPr>
      <w:r w:rsidRPr="00DA641F">
        <w:rPr>
          <w:rFonts w:asciiTheme="minorHAnsi" w:hAnsiTheme="minorHAnsi"/>
          <w:sz w:val="20"/>
          <w:szCs w:val="20"/>
        </w:rPr>
        <w:t>Delegation of QAPI Activities;</w:t>
      </w:r>
    </w:p>
    <w:p w14:paraId="38EE5EE3" w14:textId="77777777" w:rsidR="00DA641F" w:rsidRPr="00DA641F" w:rsidRDefault="00DA641F" w:rsidP="00DA641F">
      <w:pPr>
        <w:pStyle w:val="ListParagraph"/>
        <w:rPr>
          <w:rFonts w:asciiTheme="minorHAnsi" w:hAnsiTheme="minorHAnsi"/>
          <w:sz w:val="20"/>
          <w:szCs w:val="20"/>
        </w:rPr>
      </w:pPr>
    </w:p>
    <w:p w14:paraId="2BBAF10D" w14:textId="77777777" w:rsidR="00DA641F" w:rsidRPr="00DA641F" w:rsidRDefault="00DA641F" w:rsidP="0014671C">
      <w:pPr>
        <w:pStyle w:val="ListParagraph"/>
        <w:numPr>
          <w:ilvl w:val="0"/>
          <w:numId w:val="87"/>
        </w:numPr>
        <w:rPr>
          <w:rFonts w:asciiTheme="minorHAnsi" w:hAnsiTheme="minorHAnsi"/>
          <w:sz w:val="20"/>
          <w:szCs w:val="20"/>
        </w:rPr>
      </w:pPr>
      <w:r w:rsidRPr="00DA641F">
        <w:rPr>
          <w:rFonts w:asciiTheme="minorHAnsi" w:hAnsiTheme="minorHAnsi"/>
          <w:sz w:val="20"/>
          <w:szCs w:val="20"/>
        </w:rPr>
        <w:t xml:space="preserve">Credentialing and </w:t>
      </w:r>
      <w:proofErr w:type="spellStart"/>
      <w:r w:rsidRPr="00DA641F">
        <w:rPr>
          <w:rFonts w:asciiTheme="minorHAnsi" w:hAnsiTheme="minorHAnsi"/>
          <w:sz w:val="20"/>
          <w:szCs w:val="20"/>
        </w:rPr>
        <w:t>Recredentialing</w:t>
      </w:r>
      <w:proofErr w:type="spellEnd"/>
      <w:r w:rsidRPr="00DA641F">
        <w:rPr>
          <w:rFonts w:asciiTheme="minorHAnsi" w:hAnsiTheme="minorHAnsi"/>
          <w:sz w:val="20"/>
          <w:szCs w:val="20"/>
        </w:rPr>
        <w:t>;</w:t>
      </w:r>
    </w:p>
    <w:p w14:paraId="3DBE373F" w14:textId="77777777" w:rsidR="00DA641F" w:rsidRPr="00DA641F" w:rsidRDefault="00DA641F" w:rsidP="00DA641F">
      <w:pPr>
        <w:pStyle w:val="ListParagraph"/>
        <w:rPr>
          <w:rFonts w:asciiTheme="minorHAnsi" w:hAnsiTheme="minorHAnsi"/>
          <w:sz w:val="20"/>
          <w:szCs w:val="20"/>
        </w:rPr>
      </w:pPr>
    </w:p>
    <w:p w14:paraId="455A3637" w14:textId="77777777" w:rsidR="00DA641F" w:rsidRPr="00DA641F" w:rsidRDefault="00DA641F" w:rsidP="0014671C">
      <w:pPr>
        <w:pStyle w:val="ListParagraph"/>
        <w:numPr>
          <w:ilvl w:val="0"/>
          <w:numId w:val="87"/>
        </w:numPr>
        <w:rPr>
          <w:rFonts w:asciiTheme="minorHAnsi" w:hAnsiTheme="minorHAnsi"/>
          <w:sz w:val="20"/>
          <w:szCs w:val="20"/>
        </w:rPr>
      </w:pPr>
      <w:r w:rsidRPr="00DA641F">
        <w:rPr>
          <w:rFonts w:asciiTheme="minorHAnsi" w:hAnsiTheme="minorHAnsi"/>
          <w:sz w:val="20"/>
          <w:szCs w:val="20"/>
        </w:rPr>
        <w:t>Enrollee Rights and Responsibilities;</w:t>
      </w:r>
    </w:p>
    <w:p w14:paraId="30DEBD04" w14:textId="77777777" w:rsidR="00DA641F" w:rsidRPr="00DA641F" w:rsidRDefault="00DA641F" w:rsidP="00DA641F">
      <w:pPr>
        <w:pStyle w:val="ListParagraph"/>
        <w:rPr>
          <w:rFonts w:asciiTheme="minorHAnsi" w:hAnsiTheme="minorHAnsi"/>
          <w:sz w:val="20"/>
          <w:szCs w:val="20"/>
        </w:rPr>
      </w:pPr>
    </w:p>
    <w:p w14:paraId="6C05FE8B" w14:textId="77777777" w:rsidR="00DA641F" w:rsidRPr="00DA641F" w:rsidRDefault="00DA641F" w:rsidP="0014671C">
      <w:pPr>
        <w:pStyle w:val="ListParagraph"/>
        <w:numPr>
          <w:ilvl w:val="0"/>
          <w:numId w:val="87"/>
        </w:numPr>
        <w:rPr>
          <w:rFonts w:asciiTheme="minorHAnsi" w:hAnsiTheme="minorHAnsi"/>
          <w:sz w:val="20"/>
          <w:szCs w:val="20"/>
        </w:rPr>
      </w:pPr>
      <w:r w:rsidRPr="00DA641F">
        <w:rPr>
          <w:rFonts w:asciiTheme="minorHAnsi" w:hAnsiTheme="minorHAnsi"/>
          <w:sz w:val="20"/>
          <w:szCs w:val="20"/>
        </w:rPr>
        <w:t>Access and Availability;</w:t>
      </w:r>
    </w:p>
    <w:p w14:paraId="3D030E43" w14:textId="77777777" w:rsidR="00DA641F" w:rsidRPr="00DA641F" w:rsidRDefault="00DA641F" w:rsidP="00DA641F">
      <w:pPr>
        <w:pStyle w:val="ListParagraph"/>
        <w:rPr>
          <w:rFonts w:asciiTheme="minorHAnsi" w:hAnsiTheme="minorHAnsi"/>
          <w:sz w:val="20"/>
          <w:szCs w:val="20"/>
        </w:rPr>
      </w:pPr>
    </w:p>
    <w:p w14:paraId="3946EC3E" w14:textId="77777777" w:rsidR="00DA641F" w:rsidRPr="00DA641F" w:rsidRDefault="00DA641F" w:rsidP="0014671C">
      <w:pPr>
        <w:pStyle w:val="ListParagraph"/>
        <w:numPr>
          <w:ilvl w:val="0"/>
          <w:numId w:val="87"/>
        </w:numPr>
        <w:rPr>
          <w:rFonts w:asciiTheme="minorHAnsi" w:hAnsiTheme="minorHAnsi"/>
          <w:sz w:val="20"/>
          <w:szCs w:val="20"/>
        </w:rPr>
      </w:pPr>
      <w:r w:rsidRPr="00DA641F">
        <w:rPr>
          <w:rFonts w:asciiTheme="minorHAnsi" w:hAnsiTheme="minorHAnsi"/>
          <w:sz w:val="20"/>
          <w:szCs w:val="20"/>
        </w:rPr>
        <w:t>Medical Records;</w:t>
      </w:r>
    </w:p>
    <w:p w14:paraId="70E1E06F" w14:textId="77777777" w:rsidR="00DA641F" w:rsidRPr="00DA641F" w:rsidRDefault="00DA641F" w:rsidP="00DA641F">
      <w:pPr>
        <w:pStyle w:val="ListParagraph"/>
        <w:rPr>
          <w:rFonts w:asciiTheme="minorHAnsi" w:hAnsiTheme="minorHAnsi"/>
          <w:sz w:val="20"/>
          <w:szCs w:val="20"/>
        </w:rPr>
      </w:pPr>
    </w:p>
    <w:p w14:paraId="246C0154" w14:textId="77777777" w:rsidR="00DA641F" w:rsidRPr="00DA641F" w:rsidRDefault="00DA641F" w:rsidP="0014671C">
      <w:pPr>
        <w:pStyle w:val="ListParagraph"/>
        <w:numPr>
          <w:ilvl w:val="0"/>
          <w:numId w:val="87"/>
        </w:numPr>
        <w:rPr>
          <w:rFonts w:asciiTheme="minorHAnsi" w:hAnsiTheme="minorHAnsi"/>
          <w:sz w:val="20"/>
          <w:szCs w:val="20"/>
        </w:rPr>
      </w:pPr>
      <w:r w:rsidRPr="00DA641F">
        <w:rPr>
          <w:rFonts w:asciiTheme="minorHAnsi" w:hAnsiTheme="minorHAnsi"/>
          <w:sz w:val="20"/>
          <w:szCs w:val="20"/>
        </w:rPr>
        <w:t>Utilization Review;</w:t>
      </w:r>
    </w:p>
    <w:p w14:paraId="5E7BC8DB" w14:textId="77777777" w:rsidR="00DA641F" w:rsidRPr="00DA641F" w:rsidRDefault="00DA641F" w:rsidP="00DA641F">
      <w:pPr>
        <w:pStyle w:val="ListParagraph"/>
        <w:rPr>
          <w:rFonts w:asciiTheme="minorHAnsi" w:hAnsiTheme="minorHAnsi"/>
          <w:sz w:val="20"/>
          <w:szCs w:val="20"/>
        </w:rPr>
      </w:pPr>
    </w:p>
    <w:p w14:paraId="4DD5757D" w14:textId="77777777" w:rsidR="00DA641F" w:rsidRPr="00DA641F" w:rsidRDefault="00DA641F" w:rsidP="0014671C">
      <w:pPr>
        <w:pStyle w:val="ListParagraph"/>
        <w:numPr>
          <w:ilvl w:val="0"/>
          <w:numId w:val="87"/>
        </w:numPr>
        <w:rPr>
          <w:rFonts w:asciiTheme="minorHAnsi" w:hAnsiTheme="minorHAnsi"/>
          <w:sz w:val="20"/>
          <w:szCs w:val="20"/>
        </w:rPr>
      </w:pPr>
      <w:r w:rsidRPr="00DA641F">
        <w:rPr>
          <w:rFonts w:asciiTheme="minorHAnsi" w:hAnsiTheme="minorHAnsi"/>
          <w:sz w:val="20"/>
          <w:szCs w:val="20"/>
        </w:rPr>
        <w:t>Continuity of Care System;</w:t>
      </w:r>
    </w:p>
    <w:p w14:paraId="110926E3" w14:textId="77777777" w:rsidR="00DA641F" w:rsidRPr="00DA641F" w:rsidRDefault="00DA641F" w:rsidP="00DA641F">
      <w:pPr>
        <w:pStyle w:val="ListParagraph"/>
        <w:rPr>
          <w:rFonts w:asciiTheme="minorHAnsi" w:hAnsiTheme="minorHAnsi"/>
          <w:sz w:val="20"/>
          <w:szCs w:val="20"/>
        </w:rPr>
      </w:pPr>
    </w:p>
    <w:p w14:paraId="27258A37" w14:textId="77777777" w:rsidR="00DA641F" w:rsidRPr="00DA641F" w:rsidRDefault="00DA641F" w:rsidP="0014671C">
      <w:pPr>
        <w:pStyle w:val="ListParagraph"/>
        <w:numPr>
          <w:ilvl w:val="0"/>
          <w:numId w:val="87"/>
        </w:numPr>
        <w:rPr>
          <w:rFonts w:asciiTheme="minorHAnsi" w:hAnsiTheme="minorHAnsi"/>
          <w:sz w:val="20"/>
          <w:szCs w:val="20"/>
        </w:rPr>
      </w:pPr>
      <w:r w:rsidRPr="00DA641F">
        <w:rPr>
          <w:rFonts w:asciiTheme="minorHAnsi" w:hAnsiTheme="minorHAnsi"/>
          <w:sz w:val="20"/>
          <w:szCs w:val="20"/>
        </w:rPr>
        <w:t>QAPI Documentation; and</w:t>
      </w:r>
    </w:p>
    <w:p w14:paraId="663418D9" w14:textId="77777777" w:rsidR="00DA641F" w:rsidRPr="00DA641F" w:rsidRDefault="00DA641F" w:rsidP="00DA641F">
      <w:pPr>
        <w:pStyle w:val="ListParagraph"/>
        <w:rPr>
          <w:rFonts w:asciiTheme="minorHAnsi" w:hAnsiTheme="minorHAnsi"/>
          <w:sz w:val="20"/>
          <w:szCs w:val="20"/>
        </w:rPr>
      </w:pPr>
    </w:p>
    <w:p w14:paraId="77AA37DC" w14:textId="77777777" w:rsidR="00DA641F" w:rsidRPr="00DA641F" w:rsidRDefault="00DA641F" w:rsidP="0014671C">
      <w:pPr>
        <w:pStyle w:val="ListParagraph"/>
        <w:numPr>
          <w:ilvl w:val="0"/>
          <w:numId w:val="87"/>
        </w:numPr>
        <w:rPr>
          <w:rFonts w:asciiTheme="minorHAnsi" w:hAnsiTheme="minorHAnsi"/>
          <w:sz w:val="20"/>
          <w:szCs w:val="20"/>
        </w:rPr>
      </w:pPr>
      <w:r w:rsidRPr="00DA641F">
        <w:rPr>
          <w:rFonts w:asciiTheme="minorHAnsi" w:hAnsiTheme="minorHAnsi"/>
          <w:sz w:val="20"/>
          <w:szCs w:val="20"/>
        </w:rPr>
        <w:t>Coordination of QA Activity with Other Management Activity.</w:t>
      </w:r>
    </w:p>
    <w:p w14:paraId="582DFCDD" w14:textId="77777777" w:rsidR="00DA641F" w:rsidRPr="00DA641F" w:rsidRDefault="00DA641F" w:rsidP="00DA641F">
      <w:pPr>
        <w:spacing w:after="0"/>
        <w:rPr>
          <w:sz w:val="20"/>
          <w:szCs w:val="20"/>
        </w:rPr>
      </w:pPr>
    </w:p>
    <w:p w14:paraId="774A938E" w14:textId="2BE60B6E" w:rsidR="00DA641F" w:rsidRPr="00DA641F" w:rsidRDefault="00DA641F" w:rsidP="00DA641F">
      <w:pPr>
        <w:spacing w:after="0"/>
        <w:rPr>
          <w:sz w:val="20"/>
          <w:szCs w:val="20"/>
        </w:rPr>
      </w:pPr>
      <w:r w:rsidRPr="00DA641F">
        <w:rPr>
          <w:sz w:val="20"/>
          <w:szCs w:val="20"/>
        </w:rPr>
        <w:t xml:space="preserve">Each MCO is required to submit a Corrective Action Plan (CAP) within 45 </w:t>
      </w:r>
      <w:r w:rsidR="009C0AA7">
        <w:rPr>
          <w:sz w:val="20"/>
          <w:szCs w:val="20"/>
        </w:rPr>
        <w:t xml:space="preserve">calendar </w:t>
      </w:r>
      <w:r w:rsidRPr="00DA641F">
        <w:rPr>
          <w:sz w:val="20"/>
          <w:szCs w:val="20"/>
        </w:rPr>
        <w:t xml:space="preserve">days, or at the discretion of the State, of receipt of the final </w:t>
      </w:r>
      <w:r w:rsidR="00F136B0">
        <w:rPr>
          <w:sz w:val="20"/>
          <w:szCs w:val="20"/>
        </w:rPr>
        <w:t>A</w:t>
      </w:r>
      <w:r w:rsidRPr="00DA641F">
        <w:rPr>
          <w:sz w:val="20"/>
          <w:szCs w:val="20"/>
        </w:rPr>
        <w:t xml:space="preserve">udit results, for any </w:t>
      </w:r>
      <w:r w:rsidR="006333D1" w:rsidRPr="00DA641F">
        <w:rPr>
          <w:sz w:val="20"/>
          <w:szCs w:val="20"/>
        </w:rPr>
        <w:t>elements</w:t>
      </w:r>
      <w:r w:rsidRPr="00DA641F">
        <w:rPr>
          <w:sz w:val="20"/>
          <w:szCs w:val="20"/>
        </w:rPr>
        <w:t xml:space="preserve"> found “Not Met” during the respective annual assessment. The Contractor shall have 15 calendar days to review and provide feedback on each CAP.</w:t>
      </w:r>
    </w:p>
    <w:p w14:paraId="030BB6A9" w14:textId="77777777" w:rsidR="00DA641F" w:rsidRPr="00DA641F" w:rsidRDefault="00DA641F" w:rsidP="00DA641F">
      <w:pPr>
        <w:spacing w:after="0"/>
        <w:rPr>
          <w:sz w:val="20"/>
          <w:szCs w:val="20"/>
        </w:rPr>
      </w:pPr>
    </w:p>
    <w:p w14:paraId="736B1F79" w14:textId="0E545103" w:rsidR="00DA641F" w:rsidRDefault="00DA641F" w:rsidP="00DA641F">
      <w:pPr>
        <w:spacing w:after="0"/>
        <w:rPr>
          <w:sz w:val="20"/>
          <w:szCs w:val="20"/>
        </w:rPr>
      </w:pPr>
      <w:r w:rsidRPr="004B1CBA">
        <w:rPr>
          <w:b/>
          <w:sz w:val="20"/>
          <w:szCs w:val="20"/>
          <w:u w:val="single"/>
        </w:rPr>
        <w:t>Deliverable 7:</w:t>
      </w:r>
      <w:r w:rsidRPr="00DA641F">
        <w:rPr>
          <w:sz w:val="20"/>
          <w:szCs w:val="20"/>
        </w:rPr>
        <w:t xml:space="preserve"> A report of </w:t>
      </w:r>
      <w:r w:rsidR="006333D1" w:rsidRPr="00DA641F">
        <w:rPr>
          <w:sz w:val="20"/>
          <w:szCs w:val="20"/>
        </w:rPr>
        <w:t>preliminary</w:t>
      </w:r>
      <w:r w:rsidRPr="00DA641F">
        <w:rPr>
          <w:sz w:val="20"/>
          <w:szCs w:val="20"/>
        </w:rPr>
        <w:t xml:space="preserve"> findings of each MCO’s Annual Assessment of FIDE SNP MCO Operations (including MLTSS) that includes element findings of “Not Met” and contract reference, shall be submitted electronically to DMAHS within 15 calendar days of </w:t>
      </w:r>
      <w:r w:rsidR="006333D1" w:rsidRPr="00DA641F">
        <w:rPr>
          <w:sz w:val="20"/>
          <w:szCs w:val="20"/>
        </w:rPr>
        <w:t>completion</w:t>
      </w:r>
      <w:r w:rsidRPr="00DA641F">
        <w:rPr>
          <w:sz w:val="20"/>
          <w:szCs w:val="20"/>
        </w:rPr>
        <w:t xml:space="preserve"> of the last Annual Assessment.</w:t>
      </w:r>
    </w:p>
    <w:p w14:paraId="6FA359FF" w14:textId="77777777" w:rsidR="00DA641F" w:rsidRPr="00DA641F" w:rsidRDefault="00DA641F" w:rsidP="00DA641F">
      <w:pPr>
        <w:spacing w:after="0"/>
        <w:rPr>
          <w:sz w:val="20"/>
          <w:szCs w:val="20"/>
        </w:rPr>
      </w:pPr>
    </w:p>
    <w:p w14:paraId="68C071E9" w14:textId="5190D338" w:rsidR="00DA641F" w:rsidRDefault="00DA641F" w:rsidP="00DA641F">
      <w:pPr>
        <w:spacing w:after="0"/>
        <w:rPr>
          <w:sz w:val="20"/>
          <w:szCs w:val="20"/>
        </w:rPr>
      </w:pPr>
      <w:r w:rsidRPr="00C4433C">
        <w:rPr>
          <w:b/>
          <w:sz w:val="20"/>
          <w:szCs w:val="20"/>
          <w:u w:val="single"/>
        </w:rPr>
        <w:t>Deliverable 8:</w:t>
      </w:r>
      <w:r w:rsidRPr="00DA641F">
        <w:rPr>
          <w:sz w:val="20"/>
          <w:szCs w:val="20"/>
        </w:rPr>
        <w:t xml:space="preserve"> A report of the findings, which shall include an Appendix, of each FIDE SNP MCO’s Annual Assessment of MCO Operations (</w:t>
      </w:r>
      <w:r w:rsidR="006333D1" w:rsidRPr="00DA641F">
        <w:rPr>
          <w:sz w:val="20"/>
          <w:szCs w:val="20"/>
        </w:rPr>
        <w:t>including</w:t>
      </w:r>
      <w:r w:rsidRPr="00DA641F">
        <w:rPr>
          <w:sz w:val="20"/>
          <w:szCs w:val="20"/>
        </w:rPr>
        <w:t xml:space="preserve"> MLTSS) that includes all the criteria listed above</w:t>
      </w:r>
      <w:r w:rsidR="001411F0">
        <w:rPr>
          <w:sz w:val="20"/>
          <w:szCs w:val="20"/>
        </w:rPr>
        <w:t xml:space="preserve"> in Bid Solicitation section 4.3.3.3.3</w:t>
      </w:r>
      <w:r w:rsidRPr="00DA641F">
        <w:rPr>
          <w:sz w:val="20"/>
          <w:szCs w:val="20"/>
        </w:rPr>
        <w:t>, and shall be submitted electronically to DMAHS within 45 calendar days of the Annual Assessment.</w:t>
      </w:r>
    </w:p>
    <w:p w14:paraId="39DEF59A" w14:textId="77777777" w:rsidR="00C4433C" w:rsidRDefault="00C4433C" w:rsidP="00DA641F">
      <w:pPr>
        <w:spacing w:after="0"/>
        <w:rPr>
          <w:sz w:val="20"/>
          <w:szCs w:val="20"/>
        </w:rPr>
      </w:pPr>
    </w:p>
    <w:p w14:paraId="3980D562" w14:textId="77777777" w:rsidR="00C4433C" w:rsidRPr="00C4433C" w:rsidRDefault="00C4433C" w:rsidP="00E05EAC">
      <w:pPr>
        <w:pStyle w:val="Heading3"/>
      </w:pPr>
      <w:bookmarkStart w:id="167" w:name="_Toc172032141"/>
      <w:r w:rsidRPr="00C4433C">
        <w:t>validation of the mco’s core medicaid performance measures</w:t>
      </w:r>
      <w:bookmarkEnd w:id="167"/>
    </w:p>
    <w:p w14:paraId="1E86F289" w14:textId="7BCCB5A2" w:rsidR="00C4433C" w:rsidRPr="00C4433C" w:rsidRDefault="00C4433C" w:rsidP="00CD3332">
      <w:pPr>
        <w:jc w:val="both"/>
        <w:rPr>
          <w:sz w:val="20"/>
          <w:szCs w:val="20"/>
        </w:rPr>
      </w:pPr>
      <w:r w:rsidRPr="00C4433C">
        <w:rPr>
          <w:sz w:val="20"/>
          <w:szCs w:val="20"/>
        </w:rPr>
        <w:t xml:space="preserve">As an additional part of the evaluation of the MCO’s internal QAP, the Contractor shall review the reported rates and the methodology used to calculate </w:t>
      </w:r>
      <w:r w:rsidR="0052566A">
        <w:rPr>
          <w:sz w:val="20"/>
          <w:szCs w:val="20"/>
        </w:rPr>
        <w:t>P</w:t>
      </w:r>
      <w:r w:rsidRPr="00C4433C">
        <w:rPr>
          <w:sz w:val="20"/>
          <w:szCs w:val="20"/>
        </w:rPr>
        <w:t xml:space="preserve">erformance </w:t>
      </w:r>
      <w:r w:rsidR="0052566A">
        <w:rPr>
          <w:sz w:val="20"/>
          <w:szCs w:val="20"/>
        </w:rPr>
        <w:t>M</w:t>
      </w:r>
      <w:r w:rsidRPr="00C4433C">
        <w:rPr>
          <w:sz w:val="20"/>
          <w:szCs w:val="20"/>
        </w:rPr>
        <w:t>easures. This review may include, but is not limited to:</w:t>
      </w:r>
    </w:p>
    <w:p w14:paraId="3A1334C2" w14:textId="7760F671" w:rsidR="00C4433C" w:rsidRPr="00C4433C" w:rsidRDefault="009E1BF4">
      <w:pPr>
        <w:pStyle w:val="ListParagraph"/>
        <w:numPr>
          <w:ilvl w:val="0"/>
          <w:numId w:val="88"/>
        </w:numPr>
        <w:rPr>
          <w:rFonts w:asciiTheme="minorHAnsi" w:hAnsiTheme="minorHAnsi"/>
          <w:sz w:val="20"/>
          <w:szCs w:val="20"/>
        </w:rPr>
      </w:pPr>
      <w:r w:rsidRPr="009E1BF4">
        <w:rPr>
          <w:rFonts w:asciiTheme="minorHAnsi" w:hAnsiTheme="minorHAnsi"/>
          <w:sz w:val="20"/>
          <w:szCs w:val="20"/>
        </w:rPr>
        <w:t xml:space="preserve">Healthcare Effectiveness Data and Information Set </w:t>
      </w:r>
      <w:r>
        <w:rPr>
          <w:rFonts w:asciiTheme="minorHAnsi" w:hAnsiTheme="minorHAnsi"/>
          <w:sz w:val="20"/>
          <w:szCs w:val="20"/>
        </w:rPr>
        <w:t>(</w:t>
      </w:r>
      <w:r w:rsidR="00C4433C" w:rsidRPr="00C4433C">
        <w:rPr>
          <w:rFonts w:asciiTheme="minorHAnsi" w:hAnsiTheme="minorHAnsi"/>
          <w:sz w:val="20"/>
          <w:szCs w:val="20"/>
        </w:rPr>
        <w:t>HEDIS</w:t>
      </w:r>
      <w:r>
        <w:rPr>
          <w:rFonts w:asciiTheme="minorHAnsi" w:hAnsiTheme="minorHAnsi"/>
          <w:sz w:val="20"/>
          <w:szCs w:val="20"/>
        </w:rPr>
        <w:t>)</w:t>
      </w:r>
      <w:r w:rsidR="00C4433C" w:rsidRPr="00C4433C">
        <w:rPr>
          <w:rFonts w:asciiTheme="minorHAnsi" w:hAnsiTheme="minorHAnsi"/>
          <w:sz w:val="20"/>
          <w:szCs w:val="20"/>
        </w:rPr>
        <w:t xml:space="preserve"> </w:t>
      </w:r>
      <w:r w:rsidR="00B225BD" w:rsidRPr="00C4433C">
        <w:rPr>
          <w:rFonts w:asciiTheme="minorHAnsi" w:hAnsiTheme="minorHAnsi"/>
          <w:sz w:val="20"/>
          <w:szCs w:val="20"/>
        </w:rPr>
        <w:t>R</w:t>
      </w:r>
      <w:r w:rsidR="00B225BD">
        <w:rPr>
          <w:rFonts w:asciiTheme="minorHAnsi" w:hAnsiTheme="minorHAnsi"/>
          <w:sz w:val="20"/>
          <w:szCs w:val="20"/>
        </w:rPr>
        <w:t>oadmap</w:t>
      </w:r>
      <w:r w:rsidR="00C4433C" w:rsidRPr="00C4433C">
        <w:rPr>
          <w:rFonts w:asciiTheme="minorHAnsi" w:hAnsiTheme="minorHAnsi"/>
          <w:sz w:val="20"/>
          <w:szCs w:val="20"/>
        </w:rPr>
        <w:t>;</w:t>
      </w:r>
    </w:p>
    <w:p w14:paraId="0DDBB8CB" w14:textId="77777777" w:rsidR="00C4433C" w:rsidRPr="00C4433C" w:rsidRDefault="00C4433C">
      <w:pPr>
        <w:pStyle w:val="ListParagraph"/>
        <w:rPr>
          <w:rFonts w:asciiTheme="minorHAnsi" w:hAnsiTheme="minorHAnsi"/>
          <w:sz w:val="20"/>
          <w:szCs w:val="20"/>
        </w:rPr>
      </w:pPr>
    </w:p>
    <w:p w14:paraId="414CEDB5" w14:textId="77777777" w:rsidR="00C4433C" w:rsidRPr="00C4433C" w:rsidRDefault="00C4433C">
      <w:pPr>
        <w:pStyle w:val="ListParagraph"/>
        <w:numPr>
          <w:ilvl w:val="0"/>
          <w:numId w:val="88"/>
        </w:numPr>
        <w:rPr>
          <w:rFonts w:asciiTheme="minorHAnsi" w:hAnsiTheme="minorHAnsi"/>
          <w:sz w:val="20"/>
          <w:szCs w:val="20"/>
        </w:rPr>
      </w:pPr>
      <w:r w:rsidRPr="00C4433C">
        <w:rPr>
          <w:rFonts w:asciiTheme="minorHAnsi" w:hAnsiTheme="minorHAnsi"/>
          <w:sz w:val="20"/>
          <w:szCs w:val="20"/>
        </w:rPr>
        <w:t>HEDIS Workbook;</w:t>
      </w:r>
    </w:p>
    <w:p w14:paraId="3F4807CE" w14:textId="77777777" w:rsidR="00C4433C" w:rsidRPr="00C4433C" w:rsidRDefault="00C4433C">
      <w:pPr>
        <w:pStyle w:val="ListParagraph"/>
        <w:rPr>
          <w:rFonts w:asciiTheme="minorHAnsi" w:hAnsiTheme="minorHAnsi"/>
          <w:sz w:val="20"/>
          <w:szCs w:val="20"/>
        </w:rPr>
      </w:pPr>
    </w:p>
    <w:p w14:paraId="49603583" w14:textId="77777777" w:rsidR="00C4433C" w:rsidRPr="00C4433C" w:rsidRDefault="00C4433C">
      <w:pPr>
        <w:pStyle w:val="ListParagraph"/>
        <w:numPr>
          <w:ilvl w:val="0"/>
          <w:numId w:val="88"/>
        </w:numPr>
        <w:rPr>
          <w:rFonts w:asciiTheme="minorHAnsi" w:hAnsiTheme="minorHAnsi"/>
          <w:sz w:val="20"/>
          <w:szCs w:val="20"/>
        </w:rPr>
      </w:pPr>
      <w:r w:rsidRPr="00C4433C">
        <w:rPr>
          <w:rFonts w:asciiTheme="minorHAnsi" w:hAnsiTheme="minorHAnsi"/>
          <w:sz w:val="20"/>
          <w:szCs w:val="20"/>
        </w:rPr>
        <w:t>Interactive Data Submission System (IDSS) results;</w:t>
      </w:r>
    </w:p>
    <w:p w14:paraId="0AF1CDF7" w14:textId="77777777" w:rsidR="00C4433C" w:rsidRPr="00C4433C" w:rsidRDefault="00C4433C">
      <w:pPr>
        <w:pStyle w:val="ListParagraph"/>
        <w:rPr>
          <w:rFonts w:asciiTheme="minorHAnsi" w:hAnsiTheme="minorHAnsi"/>
          <w:sz w:val="20"/>
          <w:szCs w:val="20"/>
        </w:rPr>
      </w:pPr>
    </w:p>
    <w:p w14:paraId="79773B5E" w14:textId="77777777" w:rsidR="00C4433C" w:rsidRPr="00C4433C" w:rsidRDefault="00C4433C">
      <w:pPr>
        <w:pStyle w:val="ListParagraph"/>
        <w:numPr>
          <w:ilvl w:val="0"/>
          <w:numId w:val="88"/>
        </w:numPr>
        <w:rPr>
          <w:rFonts w:asciiTheme="minorHAnsi" w:hAnsiTheme="minorHAnsi"/>
          <w:sz w:val="20"/>
          <w:szCs w:val="20"/>
        </w:rPr>
      </w:pPr>
      <w:r w:rsidRPr="00C4433C">
        <w:rPr>
          <w:rFonts w:asciiTheme="minorHAnsi" w:hAnsiTheme="minorHAnsi"/>
          <w:sz w:val="20"/>
          <w:szCs w:val="20"/>
        </w:rPr>
        <w:t>Final Audit Report;</w:t>
      </w:r>
    </w:p>
    <w:p w14:paraId="6E2D7FA7" w14:textId="77777777" w:rsidR="00C4433C" w:rsidRPr="00C4433C" w:rsidRDefault="00C4433C">
      <w:pPr>
        <w:pStyle w:val="ListParagraph"/>
        <w:rPr>
          <w:rFonts w:asciiTheme="minorHAnsi" w:hAnsiTheme="minorHAnsi"/>
          <w:sz w:val="20"/>
          <w:szCs w:val="20"/>
        </w:rPr>
      </w:pPr>
    </w:p>
    <w:p w14:paraId="62872945" w14:textId="77777777" w:rsidR="00C4433C" w:rsidRPr="00C4433C" w:rsidRDefault="00C4433C">
      <w:pPr>
        <w:pStyle w:val="ListParagraph"/>
        <w:numPr>
          <w:ilvl w:val="0"/>
          <w:numId w:val="88"/>
        </w:numPr>
        <w:rPr>
          <w:rFonts w:asciiTheme="minorHAnsi" w:hAnsiTheme="minorHAnsi"/>
          <w:sz w:val="20"/>
          <w:szCs w:val="20"/>
        </w:rPr>
      </w:pPr>
      <w:r w:rsidRPr="00C4433C">
        <w:rPr>
          <w:rFonts w:asciiTheme="minorHAnsi" w:hAnsiTheme="minorHAnsi"/>
          <w:sz w:val="20"/>
          <w:szCs w:val="20"/>
        </w:rPr>
        <w:t>Source Code;</w:t>
      </w:r>
    </w:p>
    <w:p w14:paraId="764722CA" w14:textId="77777777" w:rsidR="00C4433C" w:rsidRPr="00C4433C" w:rsidRDefault="00C4433C">
      <w:pPr>
        <w:pStyle w:val="ListParagraph"/>
        <w:rPr>
          <w:rFonts w:asciiTheme="minorHAnsi" w:hAnsiTheme="minorHAnsi"/>
          <w:sz w:val="20"/>
          <w:szCs w:val="20"/>
        </w:rPr>
      </w:pPr>
    </w:p>
    <w:p w14:paraId="220EA0B6" w14:textId="77777777" w:rsidR="00C4433C" w:rsidRPr="00C4433C" w:rsidRDefault="00C4433C">
      <w:pPr>
        <w:pStyle w:val="ListParagraph"/>
        <w:numPr>
          <w:ilvl w:val="0"/>
          <w:numId w:val="88"/>
        </w:numPr>
        <w:rPr>
          <w:rFonts w:asciiTheme="minorHAnsi" w:hAnsiTheme="minorHAnsi"/>
          <w:sz w:val="20"/>
          <w:szCs w:val="20"/>
        </w:rPr>
      </w:pPr>
      <w:r w:rsidRPr="00C4433C">
        <w:rPr>
          <w:rFonts w:asciiTheme="minorHAnsi" w:hAnsiTheme="minorHAnsi"/>
          <w:sz w:val="20"/>
          <w:szCs w:val="20"/>
        </w:rPr>
        <w:t>New Jersey Performance Measure results;</w:t>
      </w:r>
    </w:p>
    <w:p w14:paraId="26382D60" w14:textId="77777777" w:rsidR="00C4433C" w:rsidRPr="00C4433C" w:rsidRDefault="00C4433C">
      <w:pPr>
        <w:pStyle w:val="ListParagraph"/>
        <w:rPr>
          <w:rFonts w:asciiTheme="minorHAnsi" w:hAnsiTheme="minorHAnsi"/>
          <w:sz w:val="20"/>
          <w:szCs w:val="20"/>
        </w:rPr>
      </w:pPr>
    </w:p>
    <w:p w14:paraId="54318BBF" w14:textId="77777777" w:rsidR="00C4433C" w:rsidRPr="00C4433C" w:rsidRDefault="00C4433C">
      <w:pPr>
        <w:pStyle w:val="ListParagraph"/>
        <w:numPr>
          <w:ilvl w:val="0"/>
          <w:numId w:val="88"/>
        </w:numPr>
        <w:rPr>
          <w:rFonts w:asciiTheme="minorHAnsi" w:hAnsiTheme="minorHAnsi"/>
          <w:sz w:val="20"/>
          <w:szCs w:val="20"/>
        </w:rPr>
      </w:pPr>
      <w:r w:rsidRPr="00C4433C">
        <w:rPr>
          <w:rFonts w:asciiTheme="minorHAnsi" w:hAnsiTheme="minorHAnsi"/>
          <w:sz w:val="20"/>
          <w:szCs w:val="20"/>
        </w:rPr>
        <w:t>Non-HEDIS Core Set Measure results; and</w:t>
      </w:r>
    </w:p>
    <w:p w14:paraId="0BCB105B" w14:textId="77777777" w:rsidR="00C4433C" w:rsidRPr="00C4433C" w:rsidRDefault="00C4433C">
      <w:pPr>
        <w:pStyle w:val="ListParagraph"/>
        <w:rPr>
          <w:rFonts w:asciiTheme="minorHAnsi" w:hAnsiTheme="minorHAnsi"/>
          <w:sz w:val="20"/>
          <w:szCs w:val="20"/>
        </w:rPr>
      </w:pPr>
    </w:p>
    <w:p w14:paraId="083F311A" w14:textId="77777777" w:rsidR="00C4433C" w:rsidRPr="00C4433C" w:rsidRDefault="00C4433C">
      <w:pPr>
        <w:pStyle w:val="ListParagraph"/>
        <w:numPr>
          <w:ilvl w:val="0"/>
          <w:numId w:val="88"/>
        </w:numPr>
        <w:rPr>
          <w:rFonts w:asciiTheme="minorHAnsi" w:hAnsiTheme="minorHAnsi"/>
          <w:sz w:val="20"/>
          <w:szCs w:val="20"/>
        </w:rPr>
      </w:pPr>
      <w:r w:rsidRPr="00C4433C">
        <w:rPr>
          <w:rFonts w:asciiTheme="minorHAnsi" w:hAnsiTheme="minorHAnsi"/>
          <w:sz w:val="20"/>
          <w:szCs w:val="20"/>
        </w:rPr>
        <w:t>Member level data for select measures.</w:t>
      </w:r>
    </w:p>
    <w:p w14:paraId="7B4B7534" w14:textId="77777777" w:rsidR="00C4433C" w:rsidRPr="00C4433C" w:rsidRDefault="00C4433C" w:rsidP="00CD3332">
      <w:pPr>
        <w:jc w:val="both"/>
        <w:rPr>
          <w:sz w:val="20"/>
          <w:szCs w:val="20"/>
        </w:rPr>
      </w:pPr>
    </w:p>
    <w:p w14:paraId="18DC4607" w14:textId="5DDB5126" w:rsidR="00C4433C" w:rsidRPr="00C4433C" w:rsidRDefault="00C4433C" w:rsidP="00CD3332">
      <w:pPr>
        <w:jc w:val="both"/>
        <w:rPr>
          <w:sz w:val="20"/>
          <w:szCs w:val="20"/>
        </w:rPr>
      </w:pPr>
      <w:r w:rsidRPr="00C4433C">
        <w:rPr>
          <w:sz w:val="20"/>
          <w:szCs w:val="20"/>
        </w:rPr>
        <w:t xml:space="preserve">Submission instructions and any necessary guidance (including </w:t>
      </w:r>
      <w:r w:rsidR="002F7825">
        <w:rPr>
          <w:sz w:val="20"/>
          <w:szCs w:val="20"/>
        </w:rPr>
        <w:t>M</w:t>
      </w:r>
      <w:r w:rsidRPr="00C4433C">
        <w:rPr>
          <w:sz w:val="20"/>
          <w:szCs w:val="20"/>
        </w:rPr>
        <w:t>ember level file specifications and file layouts) shall be developed by the Contractor and approved by DMAHS. The Contractor shall meet with DMAHS no less than 180 calendar days prior to the Performance Measure submission deadline to review the Performance Measure specifications, file layouts, and instructions.</w:t>
      </w:r>
    </w:p>
    <w:p w14:paraId="55773104" w14:textId="77777777" w:rsidR="00C4433C" w:rsidRPr="00C4433C" w:rsidRDefault="00C4433C" w:rsidP="00CD3332">
      <w:pPr>
        <w:jc w:val="both"/>
        <w:rPr>
          <w:sz w:val="20"/>
          <w:szCs w:val="20"/>
        </w:rPr>
      </w:pPr>
      <w:r w:rsidRPr="00C4433C">
        <w:rPr>
          <w:sz w:val="20"/>
          <w:szCs w:val="20"/>
        </w:rPr>
        <w:t>The Contractor</w:t>
      </w:r>
      <w:r w:rsidR="00833962">
        <w:rPr>
          <w:sz w:val="20"/>
          <w:szCs w:val="20"/>
        </w:rPr>
        <w:t xml:space="preserve"> </w:t>
      </w:r>
      <w:r w:rsidRPr="00C4433C">
        <w:rPr>
          <w:sz w:val="20"/>
          <w:szCs w:val="20"/>
        </w:rPr>
        <w:t>shall review the MCO’s planned methodology to define populations for accurate reporting of measures no less than 120 calendar days prior to the Performance Measure submission deadline.</w:t>
      </w:r>
    </w:p>
    <w:p w14:paraId="58A04250" w14:textId="41C501A3" w:rsidR="00C4433C" w:rsidRPr="00C4433C" w:rsidRDefault="00C4433C" w:rsidP="00CD3332">
      <w:pPr>
        <w:jc w:val="both"/>
        <w:rPr>
          <w:sz w:val="20"/>
          <w:szCs w:val="20"/>
        </w:rPr>
      </w:pPr>
      <w:r w:rsidRPr="00C4433C">
        <w:rPr>
          <w:sz w:val="20"/>
          <w:szCs w:val="20"/>
        </w:rPr>
        <w:t xml:space="preserve">If a </w:t>
      </w:r>
      <w:r w:rsidR="00CB63BA" w:rsidRPr="00CD3332">
        <w:rPr>
          <w:bCs/>
          <w:sz w:val="20"/>
          <w:szCs w:val="20"/>
        </w:rPr>
        <w:t>National Committee for Quality Assurance</w:t>
      </w:r>
      <w:r w:rsidR="00CB63BA" w:rsidRPr="181D74D0">
        <w:rPr>
          <w:b/>
          <w:bCs/>
          <w:sz w:val="20"/>
          <w:szCs w:val="20"/>
        </w:rPr>
        <w:t xml:space="preserve"> </w:t>
      </w:r>
      <w:r w:rsidR="00CB63BA">
        <w:rPr>
          <w:sz w:val="20"/>
          <w:szCs w:val="20"/>
        </w:rPr>
        <w:t>(</w:t>
      </w:r>
      <w:r w:rsidRPr="00C4433C">
        <w:rPr>
          <w:sz w:val="20"/>
          <w:szCs w:val="20"/>
        </w:rPr>
        <w:t>NCQA</w:t>
      </w:r>
      <w:r w:rsidR="00CB63BA">
        <w:rPr>
          <w:sz w:val="20"/>
          <w:szCs w:val="20"/>
        </w:rPr>
        <w:t xml:space="preserve">) </w:t>
      </w:r>
      <w:r w:rsidRPr="00C4433C">
        <w:rPr>
          <w:sz w:val="20"/>
          <w:szCs w:val="20"/>
        </w:rPr>
        <w:t>auditor deems a measure as not reportable or if the MCO is not fully compliant, the MCO data files shall be analyzed by the Contractor. For measures that are not reviewed by a NCQA auditor, the Contractor shall perform validation of the measures.</w:t>
      </w:r>
    </w:p>
    <w:p w14:paraId="171CEB6E" w14:textId="77777777" w:rsidR="00C4433C" w:rsidRPr="00C4433C" w:rsidRDefault="00C4433C" w:rsidP="00CD3332">
      <w:pPr>
        <w:jc w:val="both"/>
        <w:rPr>
          <w:sz w:val="20"/>
          <w:szCs w:val="20"/>
        </w:rPr>
      </w:pPr>
      <w:r w:rsidRPr="00C4433C">
        <w:rPr>
          <w:sz w:val="20"/>
          <w:szCs w:val="20"/>
        </w:rPr>
        <w:t xml:space="preserve">The measures to be validated, which shall be selected by DMAHS as specified in the NJ </w:t>
      </w:r>
      <w:proofErr w:type="spellStart"/>
      <w:r w:rsidRPr="00C4433C">
        <w:rPr>
          <w:sz w:val="20"/>
          <w:szCs w:val="20"/>
        </w:rPr>
        <w:t>FamilyCare</w:t>
      </w:r>
      <w:proofErr w:type="spellEnd"/>
      <w:r w:rsidRPr="00C4433C">
        <w:rPr>
          <w:sz w:val="20"/>
          <w:szCs w:val="20"/>
        </w:rPr>
        <w:t xml:space="preserve"> Managed Care Contract, include but are not limited to: HEDIS, New Jersey Specific, and Core Set Performance Measures.</w:t>
      </w:r>
    </w:p>
    <w:p w14:paraId="4B8091CF" w14:textId="522A3A4E" w:rsidR="00C4433C" w:rsidRPr="00C4433C" w:rsidRDefault="00C4433C" w:rsidP="00CD3332">
      <w:pPr>
        <w:jc w:val="both"/>
        <w:rPr>
          <w:sz w:val="20"/>
          <w:szCs w:val="20"/>
        </w:rPr>
      </w:pPr>
      <w:r w:rsidRPr="00C4433C">
        <w:rPr>
          <w:sz w:val="20"/>
          <w:szCs w:val="20"/>
        </w:rPr>
        <w:t xml:space="preserve">Each MCO is required to submit </w:t>
      </w:r>
      <w:proofErr w:type="spellStart"/>
      <w:proofErr w:type="gramStart"/>
      <w:r w:rsidRPr="00C4433C">
        <w:rPr>
          <w:sz w:val="20"/>
          <w:szCs w:val="20"/>
        </w:rPr>
        <w:t>a</w:t>
      </w:r>
      <w:proofErr w:type="spellEnd"/>
      <w:proofErr w:type="gramEnd"/>
      <w:r w:rsidRPr="00C4433C">
        <w:rPr>
          <w:sz w:val="20"/>
          <w:szCs w:val="20"/>
        </w:rPr>
        <w:t xml:space="preserve"> </w:t>
      </w:r>
      <w:r w:rsidR="009C4D21">
        <w:rPr>
          <w:sz w:val="20"/>
          <w:szCs w:val="20"/>
        </w:rPr>
        <w:t xml:space="preserve">Annual </w:t>
      </w:r>
      <w:r w:rsidRPr="00C4433C">
        <w:rPr>
          <w:sz w:val="20"/>
          <w:szCs w:val="20"/>
        </w:rPr>
        <w:t>Work</w:t>
      </w:r>
      <w:r w:rsidR="009C4D21">
        <w:rPr>
          <w:sz w:val="20"/>
          <w:szCs w:val="20"/>
        </w:rPr>
        <w:t xml:space="preserve"> P</w:t>
      </w:r>
      <w:r w:rsidRPr="00C4433C">
        <w:rPr>
          <w:sz w:val="20"/>
          <w:szCs w:val="20"/>
        </w:rPr>
        <w:t xml:space="preserve">lan and/or CAP for any measures found below a benchmark identified by the State, on or before August 15th each year. The Contractor shall have 15 calendar days to review and provide feedback on each </w:t>
      </w:r>
      <w:r w:rsidR="009C4D21">
        <w:rPr>
          <w:sz w:val="20"/>
          <w:szCs w:val="20"/>
        </w:rPr>
        <w:t xml:space="preserve">Annual </w:t>
      </w:r>
      <w:r w:rsidRPr="00C4433C">
        <w:rPr>
          <w:sz w:val="20"/>
          <w:szCs w:val="20"/>
        </w:rPr>
        <w:t>Work</w:t>
      </w:r>
      <w:r w:rsidR="009C4D21">
        <w:rPr>
          <w:sz w:val="20"/>
          <w:szCs w:val="20"/>
        </w:rPr>
        <w:t xml:space="preserve"> P</w:t>
      </w:r>
      <w:r w:rsidRPr="00C4433C">
        <w:rPr>
          <w:sz w:val="20"/>
          <w:szCs w:val="20"/>
        </w:rPr>
        <w:t>lan and/or CAP.</w:t>
      </w:r>
    </w:p>
    <w:p w14:paraId="1E668A8B" w14:textId="390B9728" w:rsidR="00C4433C" w:rsidRPr="00C4433C" w:rsidRDefault="00C4433C" w:rsidP="00CD3332">
      <w:pPr>
        <w:jc w:val="both"/>
        <w:rPr>
          <w:sz w:val="20"/>
          <w:szCs w:val="20"/>
        </w:rPr>
      </w:pPr>
      <w:r w:rsidRPr="00C4433C">
        <w:rPr>
          <w:sz w:val="20"/>
          <w:szCs w:val="20"/>
        </w:rPr>
        <w:t xml:space="preserve">Validation findings shall be provided in a </w:t>
      </w:r>
      <w:r w:rsidR="008F13EB">
        <w:rPr>
          <w:sz w:val="20"/>
          <w:szCs w:val="20"/>
        </w:rPr>
        <w:t>D</w:t>
      </w:r>
      <w:r w:rsidRPr="00C4433C">
        <w:rPr>
          <w:sz w:val="20"/>
          <w:szCs w:val="20"/>
        </w:rPr>
        <w:t>eliverable which is submitted electronically and is due to DMAHS within 15 calendar days of the release of NCQA’s Quality Compass.</w:t>
      </w:r>
    </w:p>
    <w:p w14:paraId="5EDDAFE4" w14:textId="0CB2A4B0" w:rsidR="00C4433C" w:rsidRPr="00C4433C" w:rsidRDefault="00C4433C" w:rsidP="00CD3332">
      <w:pPr>
        <w:jc w:val="both"/>
        <w:rPr>
          <w:sz w:val="20"/>
          <w:szCs w:val="20"/>
        </w:rPr>
      </w:pPr>
      <w:r w:rsidRPr="00C4433C">
        <w:rPr>
          <w:b/>
          <w:sz w:val="20"/>
          <w:szCs w:val="20"/>
          <w:u w:val="single"/>
        </w:rPr>
        <w:lastRenderedPageBreak/>
        <w:t>Deliverable 9:</w:t>
      </w:r>
      <w:r w:rsidR="00F1328D">
        <w:rPr>
          <w:b/>
          <w:sz w:val="20"/>
          <w:szCs w:val="20"/>
          <w:u w:val="single"/>
        </w:rPr>
        <w:t xml:space="preserve"> </w:t>
      </w:r>
      <w:r w:rsidRPr="00C4433C">
        <w:rPr>
          <w:sz w:val="20"/>
          <w:szCs w:val="20"/>
          <w:u w:val="single"/>
        </w:rPr>
        <w:t xml:space="preserve"> </w:t>
      </w:r>
      <w:r w:rsidRPr="00C4433C">
        <w:rPr>
          <w:sz w:val="20"/>
          <w:szCs w:val="20"/>
        </w:rPr>
        <w:t xml:space="preserve">The Performance measure </w:t>
      </w:r>
      <w:r w:rsidR="008F13EB">
        <w:rPr>
          <w:sz w:val="20"/>
          <w:szCs w:val="20"/>
        </w:rPr>
        <w:t>D</w:t>
      </w:r>
      <w:r w:rsidRPr="00C4433C">
        <w:rPr>
          <w:sz w:val="20"/>
          <w:szCs w:val="20"/>
        </w:rPr>
        <w:t>eliverable shall include, but is not limited to:</w:t>
      </w:r>
    </w:p>
    <w:p w14:paraId="79B19CE9" w14:textId="77777777" w:rsidR="00C4433C" w:rsidRPr="00C4433C" w:rsidRDefault="00C4433C" w:rsidP="0014671C">
      <w:pPr>
        <w:pStyle w:val="ListParagraph"/>
        <w:numPr>
          <w:ilvl w:val="0"/>
          <w:numId w:val="89"/>
        </w:numPr>
        <w:rPr>
          <w:rFonts w:asciiTheme="minorHAnsi" w:hAnsiTheme="minorHAnsi"/>
          <w:sz w:val="20"/>
          <w:szCs w:val="20"/>
        </w:rPr>
      </w:pPr>
      <w:r w:rsidRPr="00C4433C">
        <w:rPr>
          <w:rFonts w:asciiTheme="minorHAnsi" w:hAnsiTheme="minorHAnsi"/>
          <w:sz w:val="20"/>
          <w:szCs w:val="20"/>
        </w:rPr>
        <w:t>MCO specific reports of the validation findings of MCO Performance Measures Methodology;</w:t>
      </w:r>
    </w:p>
    <w:p w14:paraId="2DDD83BE" w14:textId="77777777" w:rsidR="00C4433C" w:rsidRPr="00C4433C" w:rsidRDefault="00C4433C" w:rsidP="00C4433C">
      <w:pPr>
        <w:pStyle w:val="ListParagraph"/>
        <w:rPr>
          <w:rFonts w:asciiTheme="minorHAnsi" w:hAnsiTheme="minorHAnsi"/>
          <w:sz w:val="20"/>
          <w:szCs w:val="20"/>
        </w:rPr>
      </w:pPr>
    </w:p>
    <w:p w14:paraId="2613D57C" w14:textId="77777777" w:rsidR="00C4433C" w:rsidRPr="00C4433C" w:rsidRDefault="00C4433C" w:rsidP="0014671C">
      <w:pPr>
        <w:pStyle w:val="ListParagraph"/>
        <w:numPr>
          <w:ilvl w:val="0"/>
          <w:numId w:val="89"/>
        </w:numPr>
        <w:rPr>
          <w:rFonts w:asciiTheme="minorHAnsi" w:hAnsiTheme="minorHAnsi"/>
          <w:sz w:val="20"/>
          <w:szCs w:val="20"/>
        </w:rPr>
      </w:pPr>
      <w:r w:rsidRPr="00C4433C">
        <w:rPr>
          <w:rFonts w:asciiTheme="minorHAnsi" w:hAnsiTheme="minorHAnsi"/>
          <w:sz w:val="20"/>
          <w:szCs w:val="20"/>
        </w:rPr>
        <w:t>MCO comparison grid to include multiple year trending of MCO HEDIS results, and a statewide weighted and unweighted average versus national average;</w:t>
      </w:r>
    </w:p>
    <w:p w14:paraId="61F1B822" w14:textId="77777777" w:rsidR="00C4433C" w:rsidRPr="00C4433C" w:rsidRDefault="00C4433C" w:rsidP="00C4433C">
      <w:pPr>
        <w:pStyle w:val="ListParagraph"/>
        <w:rPr>
          <w:rFonts w:asciiTheme="minorHAnsi" w:hAnsiTheme="minorHAnsi"/>
          <w:sz w:val="20"/>
          <w:szCs w:val="20"/>
        </w:rPr>
      </w:pPr>
    </w:p>
    <w:p w14:paraId="1131D223" w14:textId="77777777" w:rsidR="00C4433C" w:rsidRPr="00C4433C" w:rsidRDefault="00C4433C" w:rsidP="0014671C">
      <w:pPr>
        <w:pStyle w:val="ListParagraph"/>
        <w:numPr>
          <w:ilvl w:val="0"/>
          <w:numId w:val="89"/>
        </w:numPr>
        <w:rPr>
          <w:rFonts w:asciiTheme="minorHAnsi" w:hAnsiTheme="minorHAnsi"/>
          <w:sz w:val="20"/>
          <w:szCs w:val="20"/>
        </w:rPr>
      </w:pPr>
      <w:r w:rsidRPr="00C4433C">
        <w:rPr>
          <w:rFonts w:asciiTheme="minorHAnsi" w:hAnsiTheme="minorHAnsi"/>
          <w:sz w:val="20"/>
          <w:szCs w:val="20"/>
        </w:rPr>
        <w:t>MCO comparison grid to include multiple year trending of MCO New Jersey Specific and Core Set Performance Measure results and a statewide weighted and unweighted average;</w:t>
      </w:r>
    </w:p>
    <w:p w14:paraId="3F573DC4" w14:textId="77777777" w:rsidR="00C4433C" w:rsidRPr="00C4433C" w:rsidRDefault="00C4433C" w:rsidP="00C4433C">
      <w:pPr>
        <w:pStyle w:val="ListParagraph"/>
        <w:rPr>
          <w:rFonts w:asciiTheme="minorHAnsi" w:hAnsiTheme="minorHAnsi"/>
          <w:sz w:val="20"/>
          <w:szCs w:val="20"/>
        </w:rPr>
      </w:pPr>
    </w:p>
    <w:p w14:paraId="10E952C3" w14:textId="77777777" w:rsidR="00C4433C" w:rsidRPr="00C4433C" w:rsidRDefault="00C4433C" w:rsidP="0014671C">
      <w:pPr>
        <w:pStyle w:val="ListParagraph"/>
        <w:numPr>
          <w:ilvl w:val="0"/>
          <w:numId w:val="89"/>
        </w:numPr>
        <w:rPr>
          <w:rFonts w:asciiTheme="minorHAnsi" w:hAnsiTheme="minorHAnsi"/>
          <w:sz w:val="20"/>
          <w:szCs w:val="20"/>
        </w:rPr>
      </w:pPr>
      <w:r w:rsidRPr="00C4433C">
        <w:rPr>
          <w:rFonts w:asciiTheme="minorHAnsi" w:hAnsiTheme="minorHAnsi"/>
          <w:sz w:val="20"/>
          <w:szCs w:val="20"/>
        </w:rPr>
        <w:t>Summary of Findings Reports highlighting the strengths and weaknesses of the MCOs, any significant variation from the prior year, and any identified issues and their resolutions;</w:t>
      </w:r>
    </w:p>
    <w:p w14:paraId="6218AC0C" w14:textId="77777777" w:rsidR="00C4433C" w:rsidRPr="00C4433C" w:rsidRDefault="00C4433C" w:rsidP="00C4433C">
      <w:pPr>
        <w:pStyle w:val="ListParagraph"/>
        <w:rPr>
          <w:rFonts w:asciiTheme="minorHAnsi" w:hAnsiTheme="minorHAnsi"/>
          <w:sz w:val="20"/>
          <w:szCs w:val="20"/>
        </w:rPr>
      </w:pPr>
    </w:p>
    <w:p w14:paraId="678D44D0" w14:textId="77777777" w:rsidR="00C4433C" w:rsidRPr="00C4433C" w:rsidRDefault="00C4433C" w:rsidP="0014671C">
      <w:pPr>
        <w:pStyle w:val="ListParagraph"/>
        <w:numPr>
          <w:ilvl w:val="0"/>
          <w:numId w:val="89"/>
        </w:numPr>
        <w:rPr>
          <w:rFonts w:asciiTheme="minorHAnsi" w:hAnsiTheme="minorHAnsi"/>
          <w:sz w:val="20"/>
          <w:szCs w:val="20"/>
        </w:rPr>
      </w:pPr>
      <w:r w:rsidRPr="00C4433C">
        <w:rPr>
          <w:rFonts w:asciiTheme="minorHAnsi" w:hAnsiTheme="minorHAnsi"/>
          <w:sz w:val="20"/>
          <w:szCs w:val="20"/>
        </w:rPr>
        <w:t xml:space="preserve">Review of Performance Measure </w:t>
      </w:r>
      <w:proofErr w:type="spellStart"/>
      <w:r w:rsidRPr="00C4433C">
        <w:rPr>
          <w:rFonts w:asciiTheme="minorHAnsi" w:hAnsiTheme="minorHAnsi"/>
          <w:sz w:val="20"/>
          <w:szCs w:val="20"/>
        </w:rPr>
        <w:t>Workplans</w:t>
      </w:r>
      <w:proofErr w:type="spellEnd"/>
      <w:r w:rsidRPr="00C4433C">
        <w:rPr>
          <w:rFonts w:asciiTheme="minorHAnsi" w:hAnsiTheme="minorHAnsi"/>
          <w:sz w:val="20"/>
          <w:szCs w:val="20"/>
        </w:rPr>
        <w:t xml:space="preserve"> and/or CAP submitted by each MCO for measures that fall below a State identified benchmark; and</w:t>
      </w:r>
    </w:p>
    <w:p w14:paraId="3195D474" w14:textId="77777777" w:rsidR="00C4433C" w:rsidRPr="00C4433C" w:rsidRDefault="00C4433C" w:rsidP="00C4433C">
      <w:pPr>
        <w:pStyle w:val="ListParagraph"/>
        <w:rPr>
          <w:rFonts w:asciiTheme="minorHAnsi" w:hAnsiTheme="minorHAnsi"/>
          <w:sz w:val="20"/>
          <w:szCs w:val="20"/>
        </w:rPr>
      </w:pPr>
    </w:p>
    <w:p w14:paraId="5C042767" w14:textId="77777777" w:rsidR="00C4433C" w:rsidRPr="00C4433C" w:rsidRDefault="00C4433C" w:rsidP="0014671C">
      <w:pPr>
        <w:pStyle w:val="ListParagraph"/>
        <w:numPr>
          <w:ilvl w:val="0"/>
          <w:numId w:val="89"/>
        </w:numPr>
        <w:rPr>
          <w:rFonts w:asciiTheme="minorHAnsi" w:hAnsiTheme="minorHAnsi"/>
          <w:sz w:val="20"/>
          <w:szCs w:val="20"/>
        </w:rPr>
      </w:pPr>
      <w:r w:rsidRPr="00C4433C">
        <w:rPr>
          <w:rFonts w:asciiTheme="minorHAnsi" w:hAnsiTheme="minorHAnsi"/>
          <w:sz w:val="20"/>
          <w:szCs w:val="20"/>
        </w:rPr>
        <w:t>Development of additional Performance Measure(s) and specifications upon request.</w:t>
      </w:r>
    </w:p>
    <w:p w14:paraId="26687C47" w14:textId="77777777" w:rsidR="00EF270A" w:rsidRPr="00EF270A" w:rsidRDefault="00EF270A" w:rsidP="00EF270A">
      <w:pPr>
        <w:spacing w:after="0"/>
      </w:pPr>
    </w:p>
    <w:p w14:paraId="11746BD0" w14:textId="7D8872E4" w:rsidR="002332D5" w:rsidRDefault="004B1CBA" w:rsidP="00E05EAC">
      <w:pPr>
        <w:pStyle w:val="Heading3"/>
      </w:pPr>
      <w:bookmarkStart w:id="168" w:name="_Toc172032142"/>
      <w:r>
        <w:t xml:space="preserve">validation of the fide snp mco’s </w:t>
      </w:r>
      <w:r w:rsidR="00FA6549">
        <w:t>P</w:t>
      </w:r>
      <w:r>
        <w:t xml:space="preserve">erformance </w:t>
      </w:r>
      <w:r w:rsidR="00FA6549">
        <w:t>M</w:t>
      </w:r>
      <w:r>
        <w:t>easures</w:t>
      </w:r>
      <w:bookmarkEnd w:id="168"/>
      <w:r>
        <w:t xml:space="preserve"> </w:t>
      </w:r>
    </w:p>
    <w:p w14:paraId="3A58D0FF" w14:textId="549F13EF" w:rsidR="004B1CBA" w:rsidRPr="004B1CBA" w:rsidRDefault="004B1CBA" w:rsidP="004B1CBA">
      <w:pPr>
        <w:rPr>
          <w:sz w:val="20"/>
        </w:rPr>
      </w:pPr>
      <w:r w:rsidRPr="004B1CBA">
        <w:rPr>
          <w:sz w:val="20"/>
        </w:rPr>
        <w:t xml:space="preserve">As an additional part of the evaluation of the FIDE SNP MCO’s internal QAP, the Contractor shall review the reported rates and the methodology used to calculate </w:t>
      </w:r>
      <w:r w:rsidR="0052566A">
        <w:rPr>
          <w:sz w:val="20"/>
        </w:rPr>
        <w:t>P</w:t>
      </w:r>
      <w:r w:rsidRPr="004B1CBA">
        <w:rPr>
          <w:sz w:val="20"/>
        </w:rPr>
        <w:t xml:space="preserve">erformance </w:t>
      </w:r>
      <w:r w:rsidR="0052566A">
        <w:rPr>
          <w:sz w:val="20"/>
        </w:rPr>
        <w:t>M</w:t>
      </w:r>
      <w:r w:rsidRPr="004B1CBA">
        <w:rPr>
          <w:sz w:val="20"/>
        </w:rPr>
        <w:t>easures. This review may include, but is not limited to:</w:t>
      </w:r>
    </w:p>
    <w:p w14:paraId="7C569695" w14:textId="77777777" w:rsidR="004B1CBA" w:rsidRPr="004B1CBA" w:rsidRDefault="004B1CBA" w:rsidP="0014671C">
      <w:pPr>
        <w:pStyle w:val="ListParagraph"/>
        <w:numPr>
          <w:ilvl w:val="0"/>
          <w:numId w:val="90"/>
        </w:numPr>
        <w:rPr>
          <w:rFonts w:asciiTheme="minorHAnsi" w:hAnsiTheme="minorHAnsi"/>
          <w:sz w:val="20"/>
        </w:rPr>
      </w:pPr>
      <w:r w:rsidRPr="004B1CBA">
        <w:rPr>
          <w:rFonts w:asciiTheme="minorHAnsi" w:hAnsiTheme="minorHAnsi"/>
          <w:sz w:val="20"/>
        </w:rPr>
        <w:t>Use of Spirometry Testing in the Assessment and Diagnosis of COPD;</w:t>
      </w:r>
    </w:p>
    <w:p w14:paraId="20DBCB11" w14:textId="77777777" w:rsidR="004B1CBA" w:rsidRPr="004B1CBA" w:rsidRDefault="004B1CBA" w:rsidP="004B1CBA">
      <w:pPr>
        <w:pStyle w:val="ListParagraph"/>
        <w:rPr>
          <w:rFonts w:asciiTheme="minorHAnsi" w:hAnsiTheme="minorHAnsi"/>
          <w:sz w:val="20"/>
        </w:rPr>
      </w:pPr>
    </w:p>
    <w:p w14:paraId="2B0A053F" w14:textId="77777777" w:rsidR="004B1CBA" w:rsidRPr="004B1CBA" w:rsidRDefault="004B1CBA" w:rsidP="0014671C">
      <w:pPr>
        <w:pStyle w:val="ListParagraph"/>
        <w:numPr>
          <w:ilvl w:val="0"/>
          <w:numId w:val="90"/>
        </w:numPr>
        <w:rPr>
          <w:rFonts w:asciiTheme="minorHAnsi" w:hAnsiTheme="minorHAnsi"/>
          <w:sz w:val="20"/>
        </w:rPr>
      </w:pPr>
      <w:r w:rsidRPr="004B1CBA">
        <w:rPr>
          <w:rFonts w:asciiTheme="minorHAnsi" w:hAnsiTheme="minorHAnsi"/>
          <w:sz w:val="20"/>
        </w:rPr>
        <w:t>Pharmacotherapy Management of COPD Exacerbation (PCE);</w:t>
      </w:r>
    </w:p>
    <w:p w14:paraId="3A7812F6" w14:textId="77777777" w:rsidR="004B1CBA" w:rsidRPr="004B1CBA" w:rsidRDefault="004B1CBA" w:rsidP="004B1CBA">
      <w:pPr>
        <w:pStyle w:val="ListParagraph"/>
        <w:rPr>
          <w:rFonts w:asciiTheme="minorHAnsi" w:hAnsiTheme="minorHAnsi"/>
          <w:sz w:val="20"/>
        </w:rPr>
      </w:pPr>
    </w:p>
    <w:p w14:paraId="2B7C2F60" w14:textId="77777777" w:rsidR="004B1CBA" w:rsidRPr="004B1CBA" w:rsidRDefault="004B1CBA" w:rsidP="0014671C">
      <w:pPr>
        <w:pStyle w:val="ListParagraph"/>
        <w:numPr>
          <w:ilvl w:val="0"/>
          <w:numId w:val="90"/>
        </w:numPr>
        <w:rPr>
          <w:rFonts w:asciiTheme="minorHAnsi" w:hAnsiTheme="minorHAnsi"/>
          <w:sz w:val="20"/>
        </w:rPr>
      </w:pPr>
      <w:r w:rsidRPr="004B1CBA">
        <w:rPr>
          <w:rFonts w:asciiTheme="minorHAnsi" w:hAnsiTheme="minorHAnsi"/>
          <w:sz w:val="20"/>
        </w:rPr>
        <w:t>Persistence of Beta-Blocker Treatment After a Heart Attack;</w:t>
      </w:r>
    </w:p>
    <w:p w14:paraId="56323EB4" w14:textId="77777777" w:rsidR="004B1CBA" w:rsidRPr="004B1CBA" w:rsidRDefault="004B1CBA" w:rsidP="004B1CBA">
      <w:pPr>
        <w:pStyle w:val="ListParagraph"/>
        <w:rPr>
          <w:rFonts w:asciiTheme="minorHAnsi" w:hAnsiTheme="minorHAnsi"/>
          <w:sz w:val="20"/>
        </w:rPr>
      </w:pPr>
    </w:p>
    <w:p w14:paraId="609C6E82" w14:textId="77777777" w:rsidR="004B1CBA" w:rsidRPr="004B1CBA" w:rsidRDefault="004B1CBA" w:rsidP="0014671C">
      <w:pPr>
        <w:pStyle w:val="ListParagraph"/>
        <w:numPr>
          <w:ilvl w:val="0"/>
          <w:numId w:val="90"/>
        </w:numPr>
        <w:rPr>
          <w:rFonts w:asciiTheme="minorHAnsi" w:hAnsiTheme="minorHAnsi"/>
          <w:sz w:val="20"/>
        </w:rPr>
      </w:pPr>
      <w:r w:rsidRPr="004B1CBA">
        <w:rPr>
          <w:rFonts w:asciiTheme="minorHAnsi" w:hAnsiTheme="minorHAnsi"/>
          <w:sz w:val="20"/>
        </w:rPr>
        <w:t>Osteoporosis Management in Women Who Had a Fracture (OMW);</w:t>
      </w:r>
    </w:p>
    <w:p w14:paraId="6C485960" w14:textId="77777777" w:rsidR="004B1CBA" w:rsidRPr="004B1CBA" w:rsidRDefault="004B1CBA" w:rsidP="004B1CBA">
      <w:pPr>
        <w:pStyle w:val="ListParagraph"/>
        <w:rPr>
          <w:rFonts w:asciiTheme="minorHAnsi" w:hAnsiTheme="minorHAnsi"/>
          <w:sz w:val="20"/>
        </w:rPr>
      </w:pPr>
    </w:p>
    <w:p w14:paraId="2E99A426" w14:textId="77777777" w:rsidR="004B1CBA" w:rsidRPr="004B1CBA" w:rsidRDefault="004B1CBA" w:rsidP="0014671C">
      <w:pPr>
        <w:pStyle w:val="ListParagraph"/>
        <w:numPr>
          <w:ilvl w:val="0"/>
          <w:numId w:val="90"/>
        </w:numPr>
        <w:rPr>
          <w:rFonts w:asciiTheme="minorHAnsi" w:hAnsiTheme="minorHAnsi"/>
          <w:sz w:val="20"/>
        </w:rPr>
      </w:pPr>
      <w:r w:rsidRPr="004B1CBA">
        <w:rPr>
          <w:rFonts w:asciiTheme="minorHAnsi" w:hAnsiTheme="minorHAnsi"/>
          <w:sz w:val="20"/>
        </w:rPr>
        <w:t>Antidepressant Medication Management (AMM);</w:t>
      </w:r>
    </w:p>
    <w:p w14:paraId="573B0B69" w14:textId="77777777" w:rsidR="004B1CBA" w:rsidRPr="004B1CBA" w:rsidRDefault="004B1CBA" w:rsidP="004B1CBA">
      <w:pPr>
        <w:pStyle w:val="ListParagraph"/>
        <w:rPr>
          <w:rFonts w:asciiTheme="minorHAnsi" w:hAnsiTheme="minorHAnsi"/>
          <w:sz w:val="20"/>
        </w:rPr>
      </w:pPr>
    </w:p>
    <w:p w14:paraId="0F31B189" w14:textId="77777777" w:rsidR="004B1CBA" w:rsidRPr="004B1CBA" w:rsidRDefault="004B1CBA" w:rsidP="0014671C">
      <w:pPr>
        <w:pStyle w:val="ListParagraph"/>
        <w:numPr>
          <w:ilvl w:val="0"/>
          <w:numId w:val="90"/>
        </w:numPr>
        <w:rPr>
          <w:rFonts w:asciiTheme="minorHAnsi" w:hAnsiTheme="minorHAnsi"/>
          <w:sz w:val="20"/>
        </w:rPr>
      </w:pPr>
      <w:r w:rsidRPr="004B1CBA">
        <w:rPr>
          <w:rFonts w:asciiTheme="minorHAnsi" w:hAnsiTheme="minorHAnsi"/>
          <w:sz w:val="20"/>
        </w:rPr>
        <w:t>Follow-up After Hospitalization for Mental Illness (FUH);</w:t>
      </w:r>
    </w:p>
    <w:p w14:paraId="007487F3" w14:textId="77777777" w:rsidR="004B1CBA" w:rsidRPr="004B1CBA" w:rsidRDefault="004B1CBA" w:rsidP="004B1CBA">
      <w:pPr>
        <w:pStyle w:val="ListParagraph"/>
        <w:rPr>
          <w:rFonts w:asciiTheme="minorHAnsi" w:hAnsiTheme="minorHAnsi"/>
          <w:sz w:val="20"/>
        </w:rPr>
      </w:pPr>
    </w:p>
    <w:p w14:paraId="11902B14" w14:textId="77777777" w:rsidR="004B1CBA" w:rsidRPr="004B1CBA" w:rsidRDefault="004B1CBA" w:rsidP="0014671C">
      <w:pPr>
        <w:pStyle w:val="ListParagraph"/>
        <w:numPr>
          <w:ilvl w:val="0"/>
          <w:numId w:val="90"/>
        </w:numPr>
        <w:rPr>
          <w:rFonts w:asciiTheme="minorHAnsi" w:hAnsiTheme="minorHAnsi"/>
          <w:sz w:val="20"/>
        </w:rPr>
      </w:pPr>
      <w:r w:rsidRPr="004B1CBA">
        <w:rPr>
          <w:rFonts w:asciiTheme="minorHAnsi" w:hAnsiTheme="minorHAnsi"/>
          <w:sz w:val="20"/>
        </w:rPr>
        <w:t>Potentially Harmful Drug-Disease Interactions in the Elderly (DDE);</w:t>
      </w:r>
    </w:p>
    <w:p w14:paraId="62D161C6" w14:textId="77777777" w:rsidR="004B1CBA" w:rsidRPr="004B1CBA" w:rsidRDefault="004B1CBA" w:rsidP="004B1CBA">
      <w:pPr>
        <w:pStyle w:val="ListParagraph"/>
        <w:rPr>
          <w:rFonts w:asciiTheme="minorHAnsi" w:hAnsiTheme="minorHAnsi"/>
          <w:sz w:val="20"/>
        </w:rPr>
      </w:pPr>
    </w:p>
    <w:p w14:paraId="15A0E786" w14:textId="77777777" w:rsidR="004B1CBA" w:rsidRPr="004B1CBA" w:rsidRDefault="004B1CBA" w:rsidP="0014671C">
      <w:pPr>
        <w:pStyle w:val="ListParagraph"/>
        <w:numPr>
          <w:ilvl w:val="0"/>
          <w:numId w:val="90"/>
        </w:numPr>
        <w:rPr>
          <w:rFonts w:asciiTheme="minorHAnsi" w:hAnsiTheme="minorHAnsi"/>
          <w:sz w:val="20"/>
        </w:rPr>
      </w:pPr>
      <w:r w:rsidRPr="004B1CBA">
        <w:rPr>
          <w:rFonts w:asciiTheme="minorHAnsi" w:hAnsiTheme="minorHAnsi"/>
          <w:sz w:val="20"/>
        </w:rPr>
        <w:t>Use of High-Risk Medications in the Elderly (DAE); and</w:t>
      </w:r>
    </w:p>
    <w:p w14:paraId="58DEC1C4" w14:textId="77777777" w:rsidR="004B1CBA" w:rsidRPr="004B1CBA" w:rsidRDefault="004B1CBA" w:rsidP="004B1CBA">
      <w:pPr>
        <w:pStyle w:val="ListParagraph"/>
        <w:rPr>
          <w:rFonts w:asciiTheme="minorHAnsi" w:hAnsiTheme="minorHAnsi"/>
          <w:sz w:val="20"/>
        </w:rPr>
      </w:pPr>
    </w:p>
    <w:p w14:paraId="74BC5DFB" w14:textId="77777777" w:rsidR="004B1CBA" w:rsidRPr="004B1CBA" w:rsidRDefault="004B1CBA" w:rsidP="0014671C">
      <w:pPr>
        <w:pStyle w:val="ListParagraph"/>
        <w:numPr>
          <w:ilvl w:val="0"/>
          <w:numId w:val="90"/>
        </w:numPr>
        <w:rPr>
          <w:rFonts w:asciiTheme="minorHAnsi" w:hAnsiTheme="minorHAnsi"/>
          <w:sz w:val="20"/>
        </w:rPr>
      </w:pPr>
      <w:r w:rsidRPr="004B1CBA">
        <w:rPr>
          <w:rFonts w:asciiTheme="minorHAnsi" w:hAnsiTheme="minorHAnsi"/>
          <w:sz w:val="20"/>
        </w:rPr>
        <w:t xml:space="preserve">Plan All-Cause Readmissions (PCR). </w:t>
      </w:r>
    </w:p>
    <w:p w14:paraId="796E67F5" w14:textId="77777777" w:rsidR="004B1CBA" w:rsidRPr="004B1CBA" w:rsidRDefault="004B1CBA" w:rsidP="004B1CBA">
      <w:pPr>
        <w:rPr>
          <w:sz w:val="20"/>
        </w:rPr>
      </w:pPr>
    </w:p>
    <w:p w14:paraId="1B9712EC" w14:textId="75CC8E5D" w:rsidR="004B1CBA" w:rsidRPr="004B1CBA" w:rsidRDefault="004B1CBA" w:rsidP="00CD3332">
      <w:pPr>
        <w:jc w:val="both"/>
        <w:rPr>
          <w:sz w:val="20"/>
        </w:rPr>
      </w:pPr>
      <w:r w:rsidRPr="004B1CBA">
        <w:rPr>
          <w:sz w:val="20"/>
        </w:rPr>
        <w:t xml:space="preserve">Submission instructions and any necessary guidance (including </w:t>
      </w:r>
      <w:r w:rsidR="002F7825">
        <w:rPr>
          <w:sz w:val="20"/>
        </w:rPr>
        <w:t>M</w:t>
      </w:r>
      <w:r w:rsidRPr="004B1CBA">
        <w:rPr>
          <w:sz w:val="20"/>
        </w:rPr>
        <w:t>ember level file specifications and file layouts) shall be developed by the Contractor and approved by DMAHS. The Contractor shall meet with DMAHS no less than 180 calendar days prior to the Performance Measure submission deadline to review the Performance Measure specifications, file layouts, and instructions.</w:t>
      </w:r>
    </w:p>
    <w:p w14:paraId="0DBDB763" w14:textId="77777777" w:rsidR="004B1CBA" w:rsidRPr="004B1CBA" w:rsidRDefault="004B1CBA" w:rsidP="00CD3332">
      <w:pPr>
        <w:jc w:val="both"/>
        <w:rPr>
          <w:sz w:val="20"/>
        </w:rPr>
      </w:pPr>
      <w:r w:rsidRPr="004B1CBA">
        <w:rPr>
          <w:sz w:val="20"/>
        </w:rPr>
        <w:t>The Contractor shall review the MCO’s planned methodology to define populations for accurate reporting of measures no less than 120 calendar days prior to the Performance Measure submission deadline.</w:t>
      </w:r>
    </w:p>
    <w:p w14:paraId="423107AA" w14:textId="77777777" w:rsidR="004B1CBA" w:rsidRPr="004B1CBA" w:rsidRDefault="004B1CBA" w:rsidP="00CD3332">
      <w:pPr>
        <w:jc w:val="both"/>
        <w:rPr>
          <w:sz w:val="20"/>
        </w:rPr>
      </w:pPr>
      <w:r w:rsidRPr="004B1CBA">
        <w:rPr>
          <w:sz w:val="20"/>
        </w:rPr>
        <w:t>If a NCQA auditor deems a measure as not reportable or if the MCO is not fully compliant, the MCO data files shall be analyzed by the Contractor. For measures that are not reviewed by a NCQA auditor, the Contractor shall perform validation of the measures.</w:t>
      </w:r>
    </w:p>
    <w:p w14:paraId="6DFFCF29" w14:textId="437E7E1F" w:rsidR="004B1CBA" w:rsidRPr="004B1CBA" w:rsidRDefault="004B1CBA" w:rsidP="00CD3332">
      <w:pPr>
        <w:jc w:val="both"/>
        <w:rPr>
          <w:sz w:val="20"/>
        </w:rPr>
      </w:pPr>
      <w:r w:rsidRPr="004B1CBA">
        <w:rPr>
          <w:sz w:val="20"/>
        </w:rPr>
        <w:t xml:space="preserve">Each MCO is required to submit </w:t>
      </w:r>
      <w:proofErr w:type="spellStart"/>
      <w:proofErr w:type="gramStart"/>
      <w:r w:rsidRPr="004B1CBA">
        <w:rPr>
          <w:sz w:val="20"/>
        </w:rPr>
        <w:t>a</w:t>
      </w:r>
      <w:proofErr w:type="spellEnd"/>
      <w:proofErr w:type="gramEnd"/>
      <w:r w:rsidRPr="004B1CBA">
        <w:rPr>
          <w:sz w:val="20"/>
        </w:rPr>
        <w:t xml:space="preserve"> </w:t>
      </w:r>
      <w:r w:rsidR="009C4D21">
        <w:rPr>
          <w:sz w:val="20"/>
        </w:rPr>
        <w:t xml:space="preserve">Annual </w:t>
      </w:r>
      <w:r w:rsidRPr="004B1CBA">
        <w:rPr>
          <w:sz w:val="20"/>
        </w:rPr>
        <w:t>Work</w:t>
      </w:r>
      <w:r w:rsidR="009C4D21">
        <w:rPr>
          <w:sz w:val="20"/>
        </w:rPr>
        <w:t xml:space="preserve"> P</w:t>
      </w:r>
      <w:r w:rsidRPr="004B1CBA">
        <w:rPr>
          <w:sz w:val="20"/>
        </w:rPr>
        <w:t xml:space="preserve">lan and/or CAP for any measures found below a benchmark identified by the CMS or the State, on or before August 15th each year. The Contractor shall have 15 calendar days to review and provide feedback on each </w:t>
      </w:r>
      <w:proofErr w:type="spellStart"/>
      <w:r w:rsidRPr="004B1CBA">
        <w:rPr>
          <w:sz w:val="20"/>
        </w:rPr>
        <w:t>Workplan</w:t>
      </w:r>
      <w:proofErr w:type="spellEnd"/>
      <w:r w:rsidRPr="004B1CBA">
        <w:rPr>
          <w:sz w:val="20"/>
        </w:rPr>
        <w:t xml:space="preserve"> and/or CAP.</w:t>
      </w:r>
    </w:p>
    <w:p w14:paraId="09BB3FE6" w14:textId="77777777" w:rsidR="004B1CBA" w:rsidRPr="004B1CBA" w:rsidRDefault="004B1CBA" w:rsidP="00CD3332">
      <w:pPr>
        <w:jc w:val="both"/>
        <w:rPr>
          <w:sz w:val="20"/>
        </w:rPr>
      </w:pPr>
      <w:r w:rsidRPr="004B1CBA">
        <w:rPr>
          <w:sz w:val="20"/>
        </w:rPr>
        <w:t>Validation findings shall be provided in a deliverable which is submitted electronically and is due to DMAHS within 15 calendar days of the release of NCQA’s Quality Compass.</w:t>
      </w:r>
    </w:p>
    <w:p w14:paraId="6F8F1286" w14:textId="66B93A4F" w:rsidR="004B1CBA" w:rsidRPr="004B1CBA" w:rsidRDefault="004B1CBA" w:rsidP="004B1CBA">
      <w:pPr>
        <w:rPr>
          <w:sz w:val="20"/>
          <w:szCs w:val="20"/>
        </w:rPr>
      </w:pPr>
      <w:r w:rsidRPr="004B1CBA">
        <w:rPr>
          <w:b/>
          <w:sz w:val="20"/>
          <w:szCs w:val="20"/>
          <w:u w:val="single"/>
        </w:rPr>
        <w:t>Deliverable 10:</w:t>
      </w:r>
      <w:r w:rsidRPr="004B1CBA">
        <w:rPr>
          <w:sz w:val="20"/>
          <w:szCs w:val="20"/>
        </w:rPr>
        <w:t xml:space="preserve"> The Performance measure </w:t>
      </w:r>
      <w:r w:rsidR="008F13EB">
        <w:rPr>
          <w:sz w:val="20"/>
          <w:szCs w:val="20"/>
        </w:rPr>
        <w:t>D</w:t>
      </w:r>
      <w:r w:rsidRPr="004B1CBA">
        <w:rPr>
          <w:sz w:val="20"/>
          <w:szCs w:val="20"/>
        </w:rPr>
        <w:t>eliverable shall include, but is not limited to:</w:t>
      </w:r>
    </w:p>
    <w:p w14:paraId="5EC692D1" w14:textId="77777777" w:rsidR="004B1CBA" w:rsidRPr="004B1CBA" w:rsidRDefault="004B1CBA" w:rsidP="0014671C">
      <w:pPr>
        <w:pStyle w:val="ListParagraph"/>
        <w:numPr>
          <w:ilvl w:val="0"/>
          <w:numId w:val="91"/>
        </w:numPr>
        <w:rPr>
          <w:rFonts w:asciiTheme="minorHAnsi" w:hAnsiTheme="minorHAnsi"/>
          <w:sz w:val="20"/>
          <w:szCs w:val="20"/>
        </w:rPr>
      </w:pPr>
      <w:r w:rsidRPr="004B1CBA">
        <w:rPr>
          <w:rFonts w:asciiTheme="minorHAnsi" w:hAnsiTheme="minorHAnsi"/>
          <w:sz w:val="20"/>
          <w:szCs w:val="20"/>
        </w:rPr>
        <w:lastRenderedPageBreak/>
        <w:t>MCO specific reports of the validation findings of MCO Performance Measures Methodology;</w:t>
      </w:r>
    </w:p>
    <w:p w14:paraId="02FB4AC0" w14:textId="77777777" w:rsidR="004B1CBA" w:rsidRPr="004B1CBA" w:rsidRDefault="004B1CBA" w:rsidP="004B1CBA">
      <w:pPr>
        <w:pStyle w:val="ListParagraph"/>
        <w:rPr>
          <w:rFonts w:asciiTheme="minorHAnsi" w:hAnsiTheme="minorHAnsi"/>
          <w:sz w:val="20"/>
          <w:szCs w:val="20"/>
        </w:rPr>
      </w:pPr>
    </w:p>
    <w:p w14:paraId="7D6F4DA9" w14:textId="77777777" w:rsidR="004B1CBA" w:rsidRPr="004B1CBA" w:rsidRDefault="004B1CBA" w:rsidP="0014671C">
      <w:pPr>
        <w:pStyle w:val="ListParagraph"/>
        <w:numPr>
          <w:ilvl w:val="0"/>
          <w:numId w:val="91"/>
        </w:numPr>
        <w:rPr>
          <w:rFonts w:asciiTheme="minorHAnsi" w:hAnsiTheme="minorHAnsi"/>
          <w:sz w:val="20"/>
          <w:szCs w:val="20"/>
        </w:rPr>
      </w:pPr>
      <w:r w:rsidRPr="004B1CBA">
        <w:rPr>
          <w:rFonts w:asciiTheme="minorHAnsi" w:hAnsiTheme="minorHAnsi"/>
          <w:sz w:val="20"/>
          <w:szCs w:val="20"/>
        </w:rPr>
        <w:t>MCO comparison grid to include multiple year trending of MCO HEDIS results, and a statewide weighted and unweighted average versus national average;</w:t>
      </w:r>
    </w:p>
    <w:p w14:paraId="32034927" w14:textId="77777777" w:rsidR="004B1CBA" w:rsidRPr="004B1CBA" w:rsidRDefault="004B1CBA" w:rsidP="004B1CBA">
      <w:pPr>
        <w:pStyle w:val="ListParagraph"/>
        <w:rPr>
          <w:rFonts w:asciiTheme="minorHAnsi" w:hAnsiTheme="minorHAnsi"/>
          <w:sz w:val="20"/>
          <w:szCs w:val="20"/>
        </w:rPr>
      </w:pPr>
    </w:p>
    <w:p w14:paraId="431A3835" w14:textId="77777777" w:rsidR="004B1CBA" w:rsidRPr="004B1CBA" w:rsidRDefault="004B1CBA" w:rsidP="0014671C">
      <w:pPr>
        <w:pStyle w:val="ListParagraph"/>
        <w:numPr>
          <w:ilvl w:val="0"/>
          <w:numId w:val="91"/>
        </w:numPr>
        <w:rPr>
          <w:rFonts w:asciiTheme="minorHAnsi" w:hAnsiTheme="minorHAnsi"/>
          <w:sz w:val="20"/>
          <w:szCs w:val="20"/>
        </w:rPr>
      </w:pPr>
      <w:r w:rsidRPr="004B1CBA">
        <w:rPr>
          <w:rFonts w:asciiTheme="minorHAnsi" w:hAnsiTheme="minorHAnsi"/>
          <w:sz w:val="20"/>
          <w:szCs w:val="20"/>
        </w:rPr>
        <w:t>MCO comparison grid to include multiple year trending of MCO FIDE SNP HEDIS and New Jersey Specific Performance Measure results and a statewide weighted and unweighted average as applicable;</w:t>
      </w:r>
    </w:p>
    <w:p w14:paraId="5FEB1754" w14:textId="77777777" w:rsidR="004B1CBA" w:rsidRPr="004B1CBA" w:rsidRDefault="004B1CBA" w:rsidP="004B1CBA">
      <w:pPr>
        <w:pStyle w:val="ListParagraph"/>
        <w:rPr>
          <w:rFonts w:asciiTheme="minorHAnsi" w:hAnsiTheme="minorHAnsi"/>
          <w:sz w:val="20"/>
          <w:szCs w:val="20"/>
        </w:rPr>
      </w:pPr>
    </w:p>
    <w:p w14:paraId="58EAD5B2" w14:textId="77777777" w:rsidR="004B1CBA" w:rsidRPr="004B1CBA" w:rsidRDefault="004B1CBA" w:rsidP="0014671C">
      <w:pPr>
        <w:pStyle w:val="ListParagraph"/>
        <w:numPr>
          <w:ilvl w:val="0"/>
          <w:numId w:val="91"/>
        </w:numPr>
        <w:rPr>
          <w:rFonts w:asciiTheme="minorHAnsi" w:hAnsiTheme="minorHAnsi"/>
          <w:sz w:val="20"/>
          <w:szCs w:val="20"/>
        </w:rPr>
      </w:pPr>
      <w:r w:rsidRPr="004B1CBA">
        <w:rPr>
          <w:rFonts w:asciiTheme="minorHAnsi" w:hAnsiTheme="minorHAnsi"/>
          <w:sz w:val="20"/>
          <w:szCs w:val="20"/>
        </w:rPr>
        <w:t>Summary of Findings Reports highlighting the strengths and weaknesses of the MCOs, any significant variation from the prior year, and any identified issues and their resolutions;</w:t>
      </w:r>
    </w:p>
    <w:p w14:paraId="4414E1E2" w14:textId="77777777" w:rsidR="004B1CBA" w:rsidRPr="004B1CBA" w:rsidRDefault="004B1CBA" w:rsidP="004B1CBA">
      <w:pPr>
        <w:pStyle w:val="ListParagraph"/>
        <w:rPr>
          <w:rFonts w:asciiTheme="minorHAnsi" w:hAnsiTheme="minorHAnsi"/>
          <w:sz w:val="20"/>
          <w:szCs w:val="20"/>
        </w:rPr>
      </w:pPr>
    </w:p>
    <w:p w14:paraId="702A7B3B" w14:textId="77777777" w:rsidR="004B1CBA" w:rsidRPr="004B1CBA" w:rsidRDefault="004B1CBA" w:rsidP="0014671C">
      <w:pPr>
        <w:pStyle w:val="ListParagraph"/>
        <w:numPr>
          <w:ilvl w:val="0"/>
          <w:numId w:val="91"/>
        </w:numPr>
        <w:rPr>
          <w:rFonts w:asciiTheme="minorHAnsi" w:hAnsiTheme="minorHAnsi"/>
          <w:sz w:val="20"/>
          <w:szCs w:val="20"/>
        </w:rPr>
      </w:pPr>
      <w:r w:rsidRPr="004B1CBA">
        <w:rPr>
          <w:rFonts w:asciiTheme="minorHAnsi" w:hAnsiTheme="minorHAnsi"/>
          <w:sz w:val="20"/>
          <w:szCs w:val="20"/>
        </w:rPr>
        <w:t xml:space="preserve">Review of HEDIS Performance Measure </w:t>
      </w:r>
      <w:proofErr w:type="spellStart"/>
      <w:r w:rsidRPr="004B1CBA">
        <w:rPr>
          <w:rFonts w:asciiTheme="minorHAnsi" w:hAnsiTheme="minorHAnsi"/>
          <w:sz w:val="20"/>
          <w:szCs w:val="20"/>
        </w:rPr>
        <w:t>Workplans</w:t>
      </w:r>
      <w:proofErr w:type="spellEnd"/>
      <w:r w:rsidRPr="004B1CBA">
        <w:rPr>
          <w:rFonts w:asciiTheme="minorHAnsi" w:hAnsiTheme="minorHAnsi"/>
          <w:sz w:val="20"/>
          <w:szCs w:val="20"/>
        </w:rPr>
        <w:t xml:space="preserve"> and/or CAP submitted by each MCO for measures that fall below a State identified benchmark; and</w:t>
      </w:r>
    </w:p>
    <w:p w14:paraId="28C6885C" w14:textId="77777777" w:rsidR="004B1CBA" w:rsidRPr="004B1CBA" w:rsidRDefault="004B1CBA" w:rsidP="004B1CBA">
      <w:pPr>
        <w:pStyle w:val="ListParagraph"/>
        <w:rPr>
          <w:rFonts w:asciiTheme="minorHAnsi" w:hAnsiTheme="minorHAnsi"/>
          <w:sz w:val="20"/>
          <w:szCs w:val="20"/>
        </w:rPr>
      </w:pPr>
    </w:p>
    <w:p w14:paraId="636A0A0F" w14:textId="77777777" w:rsidR="007D0FC9" w:rsidRDefault="004B1CBA" w:rsidP="0014671C">
      <w:pPr>
        <w:pStyle w:val="ListParagraph"/>
        <w:numPr>
          <w:ilvl w:val="0"/>
          <w:numId w:val="91"/>
        </w:numPr>
        <w:rPr>
          <w:rFonts w:asciiTheme="minorHAnsi" w:hAnsiTheme="minorHAnsi"/>
          <w:sz w:val="20"/>
          <w:szCs w:val="20"/>
        </w:rPr>
      </w:pPr>
      <w:r w:rsidRPr="004B1CBA">
        <w:rPr>
          <w:rFonts w:asciiTheme="minorHAnsi" w:hAnsiTheme="minorHAnsi"/>
          <w:sz w:val="20"/>
          <w:szCs w:val="20"/>
        </w:rPr>
        <w:t>Development of additional Performance Measure(s) and specifications upon request.</w:t>
      </w:r>
    </w:p>
    <w:p w14:paraId="7610DD14" w14:textId="77777777" w:rsidR="007D0FC9" w:rsidRPr="007D0FC9" w:rsidRDefault="007D0FC9" w:rsidP="007D0FC9">
      <w:pPr>
        <w:pStyle w:val="ListParagraph"/>
        <w:rPr>
          <w:rFonts w:asciiTheme="minorHAnsi" w:hAnsiTheme="minorHAnsi"/>
          <w:sz w:val="20"/>
          <w:szCs w:val="20"/>
        </w:rPr>
      </w:pPr>
    </w:p>
    <w:p w14:paraId="7FFE3D3A" w14:textId="77777777" w:rsidR="007D0FC9" w:rsidRPr="00C95804" w:rsidRDefault="007D0FC9" w:rsidP="00E05EAC">
      <w:pPr>
        <w:pStyle w:val="Heading3"/>
      </w:pPr>
      <w:bookmarkStart w:id="169" w:name="_Toc172032143"/>
      <w:r w:rsidRPr="00C95804">
        <w:t>MlTss performance measure development/ validation</w:t>
      </w:r>
      <w:bookmarkEnd w:id="169"/>
      <w:r w:rsidRPr="00C95804">
        <w:t xml:space="preserve"> </w:t>
      </w:r>
    </w:p>
    <w:p w14:paraId="577FC8BD" w14:textId="4E1A7008" w:rsidR="007D0FC9" w:rsidRPr="00C95804" w:rsidRDefault="007D0FC9" w:rsidP="00CD3332">
      <w:pPr>
        <w:spacing w:after="0"/>
        <w:jc w:val="both"/>
        <w:rPr>
          <w:sz w:val="20"/>
          <w:szCs w:val="20"/>
        </w:rPr>
      </w:pPr>
      <w:r w:rsidRPr="00C95804">
        <w:rPr>
          <w:sz w:val="20"/>
          <w:szCs w:val="20"/>
        </w:rPr>
        <w:t xml:space="preserve">The Contractor shall be responsible for the development of MLTSS State specific </w:t>
      </w:r>
      <w:r w:rsidR="00E24256">
        <w:rPr>
          <w:sz w:val="20"/>
          <w:szCs w:val="20"/>
        </w:rPr>
        <w:t>P</w:t>
      </w:r>
      <w:r w:rsidRPr="00C95804">
        <w:rPr>
          <w:sz w:val="20"/>
          <w:szCs w:val="20"/>
        </w:rPr>
        <w:t xml:space="preserve">erformance </w:t>
      </w:r>
      <w:r w:rsidR="00E24256">
        <w:rPr>
          <w:sz w:val="20"/>
          <w:szCs w:val="20"/>
        </w:rPr>
        <w:t>M</w:t>
      </w:r>
      <w:r w:rsidRPr="00C95804">
        <w:rPr>
          <w:sz w:val="20"/>
          <w:szCs w:val="20"/>
        </w:rPr>
        <w:t>easure(s) upon request. This shall include</w:t>
      </w:r>
      <w:r w:rsidR="00085F1B">
        <w:rPr>
          <w:sz w:val="20"/>
          <w:szCs w:val="20"/>
        </w:rPr>
        <w:t>,</w:t>
      </w:r>
      <w:r w:rsidRPr="00C95804">
        <w:rPr>
          <w:sz w:val="20"/>
          <w:szCs w:val="20"/>
        </w:rPr>
        <w:t xml:space="preserve"> but is not limited to:</w:t>
      </w:r>
    </w:p>
    <w:p w14:paraId="5C44DF70" w14:textId="77777777" w:rsidR="007D0FC9" w:rsidRPr="00C95804" w:rsidRDefault="007D0FC9" w:rsidP="00CD3332">
      <w:pPr>
        <w:spacing w:after="0"/>
        <w:jc w:val="both"/>
        <w:rPr>
          <w:sz w:val="20"/>
          <w:szCs w:val="20"/>
        </w:rPr>
      </w:pPr>
    </w:p>
    <w:p w14:paraId="593CB14A" w14:textId="77777777" w:rsidR="007D0FC9" w:rsidRPr="00C95804" w:rsidRDefault="007D0FC9">
      <w:pPr>
        <w:pStyle w:val="ListParagraph"/>
        <w:numPr>
          <w:ilvl w:val="0"/>
          <w:numId w:val="92"/>
        </w:numPr>
        <w:rPr>
          <w:rFonts w:asciiTheme="minorHAnsi" w:hAnsiTheme="minorHAnsi"/>
          <w:sz w:val="20"/>
          <w:szCs w:val="20"/>
        </w:rPr>
      </w:pPr>
      <w:r w:rsidRPr="00C95804">
        <w:rPr>
          <w:rFonts w:asciiTheme="minorHAnsi" w:hAnsiTheme="minorHAnsi"/>
          <w:sz w:val="20"/>
          <w:szCs w:val="20"/>
        </w:rPr>
        <w:t>Establish a detailed set of specifications implemented by the MCOs;</w:t>
      </w:r>
    </w:p>
    <w:p w14:paraId="086A496A" w14:textId="77777777" w:rsidR="007D0FC9" w:rsidRPr="00C95804" w:rsidRDefault="007D0FC9">
      <w:pPr>
        <w:pStyle w:val="ListParagraph"/>
        <w:rPr>
          <w:rFonts w:asciiTheme="minorHAnsi" w:hAnsiTheme="minorHAnsi"/>
          <w:sz w:val="20"/>
          <w:szCs w:val="20"/>
        </w:rPr>
      </w:pPr>
    </w:p>
    <w:p w14:paraId="708F1FB4" w14:textId="77777777" w:rsidR="007D0FC9" w:rsidRPr="00C95804" w:rsidRDefault="007D0FC9">
      <w:pPr>
        <w:pStyle w:val="ListParagraph"/>
        <w:numPr>
          <w:ilvl w:val="0"/>
          <w:numId w:val="92"/>
        </w:numPr>
        <w:rPr>
          <w:rFonts w:asciiTheme="minorHAnsi" w:hAnsiTheme="minorHAnsi"/>
          <w:sz w:val="20"/>
          <w:szCs w:val="20"/>
        </w:rPr>
      </w:pPr>
      <w:r w:rsidRPr="00C95804">
        <w:rPr>
          <w:rFonts w:asciiTheme="minorHAnsi" w:hAnsiTheme="minorHAnsi"/>
          <w:sz w:val="20"/>
          <w:szCs w:val="20"/>
        </w:rPr>
        <w:t>A detailed review of each State specified measure;</w:t>
      </w:r>
    </w:p>
    <w:p w14:paraId="3DC01F12" w14:textId="77777777" w:rsidR="007D0FC9" w:rsidRPr="00C95804" w:rsidRDefault="007D0FC9">
      <w:pPr>
        <w:pStyle w:val="ListParagraph"/>
        <w:rPr>
          <w:rFonts w:asciiTheme="minorHAnsi" w:hAnsiTheme="minorHAnsi"/>
          <w:sz w:val="20"/>
          <w:szCs w:val="20"/>
        </w:rPr>
      </w:pPr>
    </w:p>
    <w:p w14:paraId="0E74D7EC" w14:textId="77777777" w:rsidR="007D0FC9" w:rsidRPr="00C95804" w:rsidRDefault="007D0FC9">
      <w:pPr>
        <w:pStyle w:val="ListParagraph"/>
        <w:numPr>
          <w:ilvl w:val="0"/>
          <w:numId w:val="92"/>
        </w:numPr>
        <w:rPr>
          <w:rFonts w:asciiTheme="minorHAnsi" w:hAnsiTheme="minorHAnsi"/>
          <w:sz w:val="20"/>
          <w:szCs w:val="20"/>
        </w:rPr>
      </w:pPr>
      <w:r w:rsidRPr="00C95804">
        <w:rPr>
          <w:rFonts w:asciiTheme="minorHAnsi" w:hAnsiTheme="minorHAnsi"/>
          <w:sz w:val="20"/>
          <w:szCs w:val="20"/>
        </w:rPr>
        <w:t>The Contractor shall meet with DMAHS to discuss the specifications that shall be approved by DMAHS before implementation; and</w:t>
      </w:r>
    </w:p>
    <w:p w14:paraId="338C3F2B" w14:textId="77777777" w:rsidR="007D0FC9" w:rsidRPr="00C95804" w:rsidRDefault="007D0FC9">
      <w:pPr>
        <w:pStyle w:val="ListParagraph"/>
        <w:rPr>
          <w:rFonts w:asciiTheme="minorHAnsi" w:hAnsiTheme="minorHAnsi"/>
          <w:sz w:val="20"/>
          <w:szCs w:val="20"/>
        </w:rPr>
      </w:pPr>
    </w:p>
    <w:p w14:paraId="26602492" w14:textId="77777777" w:rsidR="007D0FC9" w:rsidRPr="00C95804" w:rsidRDefault="007D0FC9">
      <w:pPr>
        <w:pStyle w:val="ListParagraph"/>
        <w:numPr>
          <w:ilvl w:val="0"/>
          <w:numId w:val="92"/>
        </w:numPr>
        <w:rPr>
          <w:rFonts w:asciiTheme="minorHAnsi" w:hAnsiTheme="minorHAnsi"/>
          <w:sz w:val="20"/>
          <w:szCs w:val="20"/>
        </w:rPr>
      </w:pPr>
      <w:r w:rsidRPr="00C95804">
        <w:rPr>
          <w:rFonts w:asciiTheme="minorHAnsi" w:hAnsiTheme="minorHAnsi"/>
          <w:sz w:val="20"/>
          <w:szCs w:val="20"/>
        </w:rPr>
        <w:t>The Contractor shall provide electronic Specification status updates to the DMAHS upon request.</w:t>
      </w:r>
    </w:p>
    <w:p w14:paraId="5167C79C" w14:textId="77777777" w:rsidR="007D0FC9" w:rsidRPr="00C95804" w:rsidRDefault="007D0FC9" w:rsidP="00CD3332">
      <w:pPr>
        <w:spacing w:after="0"/>
        <w:jc w:val="both"/>
        <w:rPr>
          <w:sz w:val="20"/>
          <w:szCs w:val="20"/>
        </w:rPr>
      </w:pPr>
    </w:p>
    <w:p w14:paraId="15618BF5" w14:textId="6E2CE9A8" w:rsidR="007D0FC9" w:rsidRPr="00C95804" w:rsidRDefault="007D0FC9" w:rsidP="00CD3332">
      <w:pPr>
        <w:spacing w:after="0"/>
        <w:jc w:val="both"/>
        <w:rPr>
          <w:sz w:val="20"/>
          <w:szCs w:val="20"/>
        </w:rPr>
      </w:pPr>
      <w:r w:rsidRPr="00C95804">
        <w:rPr>
          <w:sz w:val="20"/>
          <w:szCs w:val="20"/>
        </w:rPr>
        <w:t xml:space="preserve">The Contractor shall be responsible for the validation of MLTSS State specific </w:t>
      </w:r>
      <w:r w:rsidR="00E24256">
        <w:rPr>
          <w:sz w:val="20"/>
          <w:szCs w:val="20"/>
        </w:rPr>
        <w:t>P</w:t>
      </w:r>
      <w:r w:rsidRPr="00C95804">
        <w:rPr>
          <w:sz w:val="20"/>
          <w:szCs w:val="20"/>
        </w:rPr>
        <w:t xml:space="preserve">erformance </w:t>
      </w:r>
      <w:r w:rsidR="00E24256">
        <w:rPr>
          <w:sz w:val="20"/>
          <w:szCs w:val="20"/>
        </w:rPr>
        <w:t>M</w:t>
      </w:r>
      <w:r w:rsidRPr="00C95804">
        <w:rPr>
          <w:sz w:val="20"/>
          <w:szCs w:val="20"/>
        </w:rPr>
        <w:t>easure(s) to assess the accuracy and reliability as reported by the MCOs to the State and to determine the extent to which the MCOs followed established measure technical specifications. The Contractor shall review this data in order to evaluate the MCO’s process for calculating data and determine whether the process set forth in the Contract was adhered to for each measure’s specification, as well as the accuracy of the rates as calculated and reported by the MCO’s. This shall include but is not limited to:</w:t>
      </w:r>
    </w:p>
    <w:p w14:paraId="5A42F923" w14:textId="77777777" w:rsidR="007D0FC9" w:rsidRPr="00C95804" w:rsidRDefault="007D0FC9" w:rsidP="00CD3332">
      <w:pPr>
        <w:spacing w:after="0"/>
        <w:jc w:val="both"/>
        <w:rPr>
          <w:sz w:val="20"/>
          <w:szCs w:val="20"/>
        </w:rPr>
      </w:pPr>
    </w:p>
    <w:p w14:paraId="565CAA53" w14:textId="4C0CCD70" w:rsidR="007D0FC9" w:rsidRPr="00C95804" w:rsidRDefault="007D0FC9">
      <w:pPr>
        <w:pStyle w:val="ListParagraph"/>
        <w:numPr>
          <w:ilvl w:val="0"/>
          <w:numId w:val="93"/>
        </w:numPr>
        <w:rPr>
          <w:rFonts w:asciiTheme="minorHAnsi" w:hAnsiTheme="minorHAnsi"/>
          <w:sz w:val="20"/>
          <w:szCs w:val="20"/>
        </w:rPr>
      </w:pPr>
      <w:r w:rsidRPr="00C95804">
        <w:rPr>
          <w:rFonts w:asciiTheme="minorHAnsi" w:hAnsiTheme="minorHAnsi"/>
          <w:sz w:val="20"/>
          <w:szCs w:val="20"/>
        </w:rPr>
        <w:t xml:space="preserve">Development of MLTSS State </w:t>
      </w:r>
      <w:r w:rsidR="00E24256">
        <w:rPr>
          <w:rFonts w:asciiTheme="minorHAnsi" w:hAnsiTheme="minorHAnsi"/>
          <w:sz w:val="20"/>
          <w:szCs w:val="20"/>
        </w:rPr>
        <w:t>s</w:t>
      </w:r>
      <w:r w:rsidRPr="00C95804">
        <w:rPr>
          <w:rFonts w:asciiTheme="minorHAnsi" w:hAnsiTheme="minorHAnsi"/>
          <w:sz w:val="20"/>
          <w:szCs w:val="20"/>
        </w:rPr>
        <w:t>pecific Performance Measure(s) upon request;</w:t>
      </w:r>
    </w:p>
    <w:p w14:paraId="3BFF2099" w14:textId="77777777" w:rsidR="007D0FC9" w:rsidRPr="00C95804" w:rsidRDefault="007D0FC9">
      <w:pPr>
        <w:pStyle w:val="ListParagraph"/>
        <w:rPr>
          <w:rFonts w:asciiTheme="minorHAnsi" w:hAnsiTheme="minorHAnsi"/>
          <w:sz w:val="20"/>
          <w:szCs w:val="20"/>
        </w:rPr>
      </w:pPr>
    </w:p>
    <w:p w14:paraId="45925D61" w14:textId="77777777" w:rsidR="007D0FC9" w:rsidRPr="00C95804" w:rsidRDefault="007D0FC9">
      <w:pPr>
        <w:pStyle w:val="ListParagraph"/>
        <w:numPr>
          <w:ilvl w:val="0"/>
          <w:numId w:val="93"/>
        </w:numPr>
        <w:rPr>
          <w:rFonts w:asciiTheme="minorHAnsi" w:hAnsiTheme="minorHAnsi"/>
          <w:sz w:val="20"/>
          <w:szCs w:val="20"/>
        </w:rPr>
      </w:pPr>
      <w:r w:rsidRPr="00C95804">
        <w:rPr>
          <w:rFonts w:asciiTheme="minorHAnsi" w:hAnsiTheme="minorHAnsi"/>
          <w:sz w:val="20"/>
          <w:szCs w:val="20"/>
        </w:rPr>
        <w:t>A review of source code and data for each report/measure;</w:t>
      </w:r>
    </w:p>
    <w:p w14:paraId="1B153D3D" w14:textId="77777777" w:rsidR="007D0FC9" w:rsidRPr="00C95804" w:rsidRDefault="007D0FC9">
      <w:pPr>
        <w:pStyle w:val="ListParagraph"/>
        <w:rPr>
          <w:rFonts w:asciiTheme="minorHAnsi" w:hAnsiTheme="minorHAnsi"/>
          <w:sz w:val="20"/>
          <w:szCs w:val="20"/>
        </w:rPr>
      </w:pPr>
    </w:p>
    <w:p w14:paraId="18DB0F53" w14:textId="77777777" w:rsidR="007D0FC9" w:rsidRPr="00C95804" w:rsidRDefault="007D0FC9">
      <w:pPr>
        <w:pStyle w:val="ListParagraph"/>
        <w:numPr>
          <w:ilvl w:val="0"/>
          <w:numId w:val="93"/>
        </w:numPr>
        <w:rPr>
          <w:rFonts w:asciiTheme="minorHAnsi" w:hAnsiTheme="minorHAnsi"/>
          <w:sz w:val="20"/>
          <w:szCs w:val="20"/>
        </w:rPr>
      </w:pPr>
      <w:r w:rsidRPr="00C95804">
        <w:rPr>
          <w:rFonts w:asciiTheme="minorHAnsi" w:hAnsiTheme="minorHAnsi"/>
          <w:sz w:val="20"/>
          <w:szCs w:val="20"/>
        </w:rPr>
        <w:t>Interviews with plans;</w:t>
      </w:r>
    </w:p>
    <w:p w14:paraId="26E7A58A" w14:textId="77777777" w:rsidR="007D0FC9" w:rsidRPr="00C95804" w:rsidRDefault="007D0FC9">
      <w:pPr>
        <w:pStyle w:val="ListParagraph"/>
        <w:rPr>
          <w:rFonts w:asciiTheme="minorHAnsi" w:hAnsiTheme="minorHAnsi"/>
          <w:sz w:val="20"/>
          <w:szCs w:val="20"/>
        </w:rPr>
      </w:pPr>
    </w:p>
    <w:p w14:paraId="1FC6766D" w14:textId="77777777" w:rsidR="007D0FC9" w:rsidRPr="00C95804" w:rsidRDefault="007D0FC9">
      <w:pPr>
        <w:pStyle w:val="ListParagraph"/>
        <w:numPr>
          <w:ilvl w:val="0"/>
          <w:numId w:val="93"/>
        </w:numPr>
        <w:rPr>
          <w:rFonts w:asciiTheme="minorHAnsi" w:hAnsiTheme="minorHAnsi"/>
          <w:sz w:val="20"/>
          <w:szCs w:val="20"/>
        </w:rPr>
      </w:pPr>
      <w:r w:rsidRPr="00C95804">
        <w:rPr>
          <w:rFonts w:asciiTheme="minorHAnsi" w:hAnsiTheme="minorHAnsi"/>
          <w:sz w:val="20"/>
          <w:szCs w:val="20"/>
        </w:rPr>
        <w:t>Quarterly monitoring of MCO reports for consistency and reasonability;</w:t>
      </w:r>
    </w:p>
    <w:p w14:paraId="1BB9FE87" w14:textId="77777777" w:rsidR="007D0FC9" w:rsidRPr="00C95804" w:rsidRDefault="007D0FC9">
      <w:pPr>
        <w:pStyle w:val="ListParagraph"/>
        <w:rPr>
          <w:rFonts w:asciiTheme="minorHAnsi" w:hAnsiTheme="minorHAnsi"/>
          <w:sz w:val="20"/>
          <w:szCs w:val="20"/>
        </w:rPr>
      </w:pPr>
    </w:p>
    <w:p w14:paraId="49664D18" w14:textId="77777777" w:rsidR="007D0FC9" w:rsidRPr="00C95804" w:rsidRDefault="007D0FC9">
      <w:pPr>
        <w:pStyle w:val="ListParagraph"/>
        <w:numPr>
          <w:ilvl w:val="0"/>
          <w:numId w:val="93"/>
        </w:numPr>
        <w:rPr>
          <w:rFonts w:asciiTheme="minorHAnsi" w:hAnsiTheme="minorHAnsi"/>
          <w:sz w:val="20"/>
          <w:szCs w:val="20"/>
        </w:rPr>
      </w:pPr>
      <w:r w:rsidRPr="00C95804">
        <w:rPr>
          <w:rFonts w:asciiTheme="minorHAnsi" w:hAnsiTheme="minorHAnsi"/>
          <w:sz w:val="20"/>
          <w:szCs w:val="20"/>
        </w:rPr>
        <w:t>Review of final reports; and</w:t>
      </w:r>
    </w:p>
    <w:p w14:paraId="74A87991" w14:textId="77777777" w:rsidR="007D0FC9" w:rsidRPr="00C95804" w:rsidRDefault="007D0FC9">
      <w:pPr>
        <w:pStyle w:val="ListParagraph"/>
        <w:rPr>
          <w:rFonts w:asciiTheme="minorHAnsi" w:hAnsiTheme="minorHAnsi"/>
          <w:sz w:val="20"/>
          <w:szCs w:val="20"/>
        </w:rPr>
      </w:pPr>
    </w:p>
    <w:p w14:paraId="7E4CA66F" w14:textId="223221D3" w:rsidR="007D0FC9" w:rsidRPr="00C95804" w:rsidRDefault="007D0FC9">
      <w:pPr>
        <w:pStyle w:val="ListParagraph"/>
        <w:numPr>
          <w:ilvl w:val="0"/>
          <w:numId w:val="93"/>
        </w:numPr>
        <w:rPr>
          <w:rFonts w:asciiTheme="minorHAnsi" w:hAnsiTheme="minorHAnsi"/>
          <w:sz w:val="20"/>
          <w:szCs w:val="20"/>
        </w:rPr>
      </w:pPr>
      <w:r w:rsidRPr="00C95804">
        <w:rPr>
          <w:rFonts w:asciiTheme="minorHAnsi" w:hAnsiTheme="minorHAnsi"/>
          <w:sz w:val="20"/>
          <w:szCs w:val="20"/>
        </w:rPr>
        <w:t xml:space="preserve">The Contractor shall provide electronic </w:t>
      </w:r>
      <w:r w:rsidR="00E24256">
        <w:rPr>
          <w:rFonts w:asciiTheme="minorHAnsi" w:hAnsiTheme="minorHAnsi"/>
          <w:sz w:val="20"/>
          <w:szCs w:val="20"/>
        </w:rPr>
        <w:t>v</w:t>
      </w:r>
      <w:r w:rsidRPr="00C95804">
        <w:rPr>
          <w:rFonts w:asciiTheme="minorHAnsi" w:hAnsiTheme="minorHAnsi"/>
          <w:sz w:val="20"/>
          <w:szCs w:val="20"/>
        </w:rPr>
        <w:t>alidation status updates to the DMAHS upon request.</w:t>
      </w:r>
    </w:p>
    <w:p w14:paraId="5D99ECC7" w14:textId="77777777" w:rsidR="007D0FC9" w:rsidRPr="00C95804" w:rsidRDefault="007D0FC9" w:rsidP="00CD3332">
      <w:pPr>
        <w:spacing w:after="0"/>
        <w:jc w:val="both"/>
        <w:rPr>
          <w:sz w:val="20"/>
          <w:szCs w:val="20"/>
        </w:rPr>
      </w:pPr>
    </w:p>
    <w:p w14:paraId="751D8341" w14:textId="77777777" w:rsidR="007D0FC9" w:rsidRPr="00C95804" w:rsidRDefault="007D0FC9" w:rsidP="00CD3332">
      <w:pPr>
        <w:spacing w:after="0"/>
        <w:jc w:val="both"/>
        <w:rPr>
          <w:rFonts w:cstheme="minorHAnsi"/>
          <w:sz w:val="20"/>
          <w:szCs w:val="20"/>
        </w:rPr>
      </w:pPr>
      <w:r w:rsidRPr="007D0FC9">
        <w:rPr>
          <w:rFonts w:cstheme="minorHAnsi"/>
          <w:sz w:val="20"/>
          <w:szCs w:val="20"/>
        </w:rPr>
        <w:t xml:space="preserve">An annual review of the source code shall include interviews with plans to review code changes, review of code and review of reports. All validations and associated tasks shall be completed in accordance to the terms and conditions set forth in Article IX of the NJ </w:t>
      </w:r>
      <w:proofErr w:type="spellStart"/>
      <w:r w:rsidRPr="007D0FC9">
        <w:rPr>
          <w:rFonts w:cstheme="minorHAnsi"/>
          <w:sz w:val="20"/>
          <w:szCs w:val="20"/>
        </w:rPr>
        <w:t>FamilyCare</w:t>
      </w:r>
      <w:proofErr w:type="spellEnd"/>
      <w:r w:rsidRPr="007D0FC9">
        <w:rPr>
          <w:rFonts w:cstheme="minorHAnsi"/>
          <w:sz w:val="20"/>
          <w:szCs w:val="20"/>
        </w:rPr>
        <w:t xml:space="preserve"> Managed Care Contract</w:t>
      </w:r>
      <w:r w:rsidRPr="00C95804">
        <w:rPr>
          <w:rFonts w:cstheme="minorHAnsi"/>
          <w:sz w:val="20"/>
          <w:szCs w:val="20"/>
        </w:rPr>
        <w:t>:</w:t>
      </w:r>
      <w:r w:rsidRPr="007D0FC9">
        <w:rPr>
          <w:rFonts w:cstheme="minorHAnsi"/>
          <w:sz w:val="20"/>
          <w:szCs w:val="20"/>
        </w:rPr>
        <w:t xml:space="preserve"> </w:t>
      </w:r>
      <w:hyperlink r:id="rId42" w:history="1">
        <w:r w:rsidRPr="00C95804">
          <w:rPr>
            <w:rStyle w:val="Hyperlink"/>
            <w:rFonts w:cstheme="minorHAnsi"/>
            <w:sz w:val="20"/>
            <w:szCs w:val="20"/>
          </w:rPr>
          <w:t>https://www.state.nj.us/humanservices/dmahs/info/resources/care/hmo-contract.pdf</w:t>
        </w:r>
      </w:hyperlink>
      <w:r w:rsidRPr="007D0FC9">
        <w:rPr>
          <w:rFonts w:cstheme="minorHAnsi"/>
          <w:sz w:val="20"/>
          <w:szCs w:val="20"/>
        </w:rPr>
        <w:t>;</w:t>
      </w:r>
    </w:p>
    <w:p w14:paraId="08414336" w14:textId="77777777" w:rsidR="007D0FC9" w:rsidRPr="00C95804" w:rsidRDefault="007D0FC9" w:rsidP="00CD3332">
      <w:pPr>
        <w:spacing w:after="0"/>
        <w:jc w:val="both"/>
        <w:rPr>
          <w:rFonts w:cstheme="minorHAnsi"/>
          <w:sz w:val="20"/>
          <w:szCs w:val="20"/>
        </w:rPr>
      </w:pPr>
    </w:p>
    <w:p w14:paraId="4ABC25FD" w14:textId="7A4E5898" w:rsidR="007D0FC9" w:rsidRPr="00C95804" w:rsidRDefault="007D0FC9" w:rsidP="00CD3332">
      <w:pPr>
        <w:spacing w:after="0"/>
        <w:jc w:val="both"/>
        <w:rPr>
          <w:rFonts w:cstheme="minorHAnsi"/>
          <w:sz w:val="20"/>
          <w:szCs w:val="20"/>
        </w:rPr>
      </w:pPr>
      <w:r w:rsidRPr="00C95804">
        <w:rPr>
          <w:rFonts w:cstheme="minorHAnsi"/>
          <w:b/>
          <w:sz w:val="20"/>
          <w:szCs w:val="20"/>
          <w:u w:val="single"/>
        </w:rPr>
        <w:t>Deliverable 11:</w:t>
      </w:r>
      <w:r w:rsidRPr="00C95804">
        <w:rPr>
          <w:rFonts w:cstheme="minorHAnsi"/>
          <w:sz w:val="20"/>
          <w:szCs w:val="20"/>
        </w:rPr>
        <w:t xml:space="preserve"> A report of the findings of the quarterly review of MCO’s Performance Measures that includes all of the criteria listed above</w:t>
      </w:r>
      <w:r w:rsidR="001411F0">
        <w:rPr>
          <w:rFonts w:cstheme="minorHAnsi"/>
          <w:sz w:val="20"/>
          <w:szCs w:val="20"/>
        </w:rPr>
        <w:t xml:space="preserve"> in section 4.3.6</w:t>
      </w:r>
      <w:r w:rsidRPr="00C95804">
        <w:rPr>
          <w:rFonts w:cstheme="minorHAnsi"/>
          <w:sz w:val="20"/>
          <w:szCs w:val="20"/>
        </w:rPr>
        <w:t xml:space="preserve"> shall be submitted electronically to DMAHS in a format determined by the State within 30 calendar days from receipt of the data from the MCOs. </w:t>
      </w:r>
      <w:r w:rsidRPr="00F70FDB">
        <w:rPr>
          <w:rFonts w:cstheme="minorHAnsi"/>
          <w:sz w:val="20"/>
          <w:szCs w:val="20"/>
        </w:rPr>
        <w:t xml:space="preserve">There shall be a total of </w:t>
      </w:r>
      <w:del w:id="170" w:author="Xenakis, Alexander [TREAS]" w:date="2025-01-30T11:44:00Z">
        <w:r w:rsidRPr="00F70FDB" w:rsidDel="00335942">
          <w:rPr>
            <w:rFonts w:cstheme="minorHAnsi"/>
            <w:sz w:val="20"/>
            <w:szCs w:val="20"/>
          </w:rPr>
          <w:delText xml:space="preserve">four </w:delText>
        </w:r>
      </w:del>
      <w:ins w:id="171" w:author="Xenakis, Alexander [TREAS]" w:date="2025-01-30T11:44:00Z">
        <w:r w:rsidR="00335942" w:rsidRPr="00A85061">
          <w:rPr>
            <w:rFonts w:cstheme="minorHAnsi"/>
            <w:sz w:val="20"/>
            <w:szCs w:val="20"/>
          </w:rPr>
          <w:t>one</w:t>
        </w:r>
        <w:r w:rsidR="00335942" w:rsidRPr="00F70FDB">
          <w:rPr>
            <w:rFonts w:cstheme="minorHAnsi"/>
            <w:sz w:val="20"/>
            <w:szCs w:val="20"/>
          </w:rPr>
          <w:t xml:space="preserve"> </w:t>
        </w:r>
      </w:ins>
      <w:r w:rsidRPr="00F70FDB">
        <w:rPr>
          <w:rFonts w:cstheme="minorHAnsi"/>
          <w:sz w:val="20"/>
          <w:szCs w:val="20"/>
        </w:rPr>
        <w:t>(</w:t>
      </w:r>
      <w:ins w:id="172" w:author="Xenakis, Alexander [TREAS]" w:date="2025-01-30T11:44:00Z">
        <w:r w:rsidR="00335942" w:rsidRPr="00A85061">
          <w:rPr>
            <w:rFonts w:cstheme="minorHAnsi"/>
            <w:sz w:val="20"/>
            <w:szCs w:val="20"/>
          </w:rPr>
          <w:t>1</w:t>
        </w:r>
      </w:ins>
      <w:del w:id="173" w:author="Xenakis, Alexander [TREAS]" w:date="2025-01-30T11:44:00Z">
        <w:r w:rsidRPr="00F70FDB" w:rsidDel="00335942">
          <w:rPr>
            <w:rFonts w:cstheme="minorHAnsi"/>
            <w:sz w:val="20"/>
            <w:szCs w:val="20"/>
          </w:rPr>
          <w:delText>4</w:delText>
        </w:r>
      </w:del>
      <w:r w:rsidRPr="00F70FDB">
        <w:rPr>
          <w:rFonts w:cstheme="minorHAnsi"/>
          <w:sz w:val="20"/>
          <w:szCs w:val="20"/>
        </w:rPr>
        <w:t xml:space="preserve">) </w:t>
      </w:r>
      <w:del w:id="174" w:author="Xenakis, Alexander [TREAS]" w:date="2025-01-30T11:44:00Z">
        <w:r w:rsidRPr="00F70FDB" w:rsidDel="00335942">
          <w:rPr>
            <w:rFonts w:cstheme="minorHAnsi"/>
            <w:sz w:val="20"/>
            <w:szCs w:val="20"/>
          </w:rPr>
          <w:delText xml:space="preserve">individual </w:delText>
        </w:r>
      </w:del>
      <w:ins w:id="175" w:author="Xenakis, Alexander [TREAS]" w:date="2025-01-30T11:44:00Z">
        <w:r w:rsidR="00335942" w:rsidRPr="00A85061">
          <w:rPr>
            <w:rFonts w:cstheme="minorHAnsi"/>
            <w:sz w:val="20"/>
            <w:szCs w:val="20"/>
          </w:rPr>
          <w:t>consolidated</w:t>
        </w:r>
        <w:r w:rsidR="00335942" w:rsidRPr="00F70FDB">
          <w:rPr>
            <w:rFonts w:cstheme="minorHAnsi"/>
            <w:sz w:val="20"/>
            <w:szCs w:val="20"/>
          </w:rPr>
          <w:t xml:space="preserve"> </w:t>
        </w:r>
      </w:ins>
      <w:r w:rsidRPr="00F70FDB">
        <w:rPr>
          <w:rFonts w:cstheme="minorHAnsi"/>
          <w:sz w:val="20"/>
          <w:szCs w:val="20"/>
        </w:rPr>
        <w:t xml:space="preserve">MCO </w:t>
      </w:r>
      <w:del w:id="176" w:author="Xenakis, Alexander [TREAS]" w:date="2025-01-30T11:45:00Z">
        <w:r w:rsidRPr="00F70FDB" w:rsidDel="00335942">
          <w:rPr>
            <w:rFonts w:cstheme="minorHAnsi"/>
            <w:sz w:val="20"/>
            <w:szCs w:val="20"/>
          </w:rPr>
          <w:delText>quarterly reports</w:delText>
        </w:r>
      </w:del>
      <w:ins w:id="177" w:author="Xenakis, Alexander [TREAS]" w:date="2025-01-30T11:45:00Z">
        <w:r w:rsidR="00335942" w:rsidRPr="00A85061">
          <w:rPr>
            <w:rFonts w:cstheme="minorHAnsi"/>
            <w:sz w:val="20"/>
            <w:szCs w:val="20"/>
          </w:rPr>
          <w:t>report per quarter</w:t>
        </w:r>
      </w:ins>
      <w:ins w:id="178" w:author="Xenakis, Alexander [TREAS]" w:date="2025-01-30T10:19:00Z">
        <w:r w:rsidR="00925744" w:rsidRPr="00F70FDB">
          <w:rPr>
            <w:rFonts w:cstheme="minorHAnsi"/>
            <w:sz w:val="20"/>
            <w:szCs w:val="20"/>
          </w:rPr>
          <w:t xml:space="preserve">, </w:t>
        </w:r>
      </w:ins>
      <w:ins w:id="179" w:author="Xenakis, Alexander [TREAS]" w:date="2025-01-30T11:45:00Z">
        <w:r w:rsidR="00335942" w:rsidRPr="00F70FDB">
          <w:rPr>
            <w:rFonts w:cstheme="minorHAnsi"/>
            <w:sz w:val="20"/>
            <w:szCs w:val="20"/>
          </w:rPr>
          <w:t>resulting in a total of four (4) reports annually</w:t>
        </w:r>
      </w:ins>
      <w:r w:rsidRPr="00F70FDB">
        <w:rPr>
          <w:rFonts w:cstheme="minorHAnsi"/>
          <w:sz w:val="20"/>
          <w:szCs w:val="20"/>
        </w:rPr>
        <w:t xml:space="preserve">. </w:t>
      </w:r>
      <w:ins w:id="180" w:author="Xenakis, Alexander [TREAS]" w:date="2025-01-30T11:45:00Z">
        <w:r w:rsidR="00335942" w:rsidRPr="00F70FDB">
          <w:rPr>
            <w:rFonts w:cstheme="minorHAnsi"/>
            <w:sz w:val="20"/>
            <w:szCs w:val="20"/>
          </w:rPr>
          <w:t>Th</w:t>
        </w:r>
        <w:del w:id="181" w:author="Maguire, Maria" w:date="2025-02-03T10:17:00Z">
          <w:r w:rsidR="00335942" w:rsidRPr="00F70FDB" w:rsidDel="00F11092">
            <w:rPr>
              <w:rFonts w:cstheme="minorHAnsi"/>
              <w:sz w:val="20"/>
              <w:szCs w:val="20"/>
            </w:rPr>
            <w:delText>is</w:delText>
          </w:r>
        </w:del>
      </w:ins>
      <w:ins w:id="182" w:author="Maguire, Maria" w:date="2025-02-03T10:17:00Z">
        <w:r w:rsidR="00F11092">
          <w:rPr>
            <w:rFonts w:cstheme="minorHAnsi"/>
            <w:sz w:val="20"/>
            <w:szCs w:val="20"/>
          </w:rPr>
          <w:t>e</w:t>
        </w:r>
      </w:ins>
      <w:ins w:id="183" w:author="Xenakis, Alexander [TREAS]" w:date="2025-01-30T11:45:00Z">
        <w:r w:rsidR="00335942" w:rsidRPr="00F70FDB">
          <w:rPr>
            <w:rFonts w:cstheme="minorHAnsi"/>
            <w:sz w:val="20"/>
            <w:szCs w:val="20"/>
          </w:rPr>
          <w:t xml:space="preserve"> report will encompass </w:t>
        </w:r>
      </w:ins>
      <w:ins w:id="184" w:author="Maguire, Maria" w:date="2025-02-03T10:16:00Z">
        <w:r w:rsidR="00F11092">
          <w:rPr>
            <w:rFonts w:cstheme="minorHAnsi"/>
            <w:sz w:val="20"/>
            <w:szCs w:val="20"/>
          </w:rPr>
          <w:t>review/</w:t>
        </w:r>
      </w:ins>
      <w:ins w:id="185" w:author="Xenakis, Alexander [TREAS]" w:date="2025-01-30T11:45:00Z">
        <w:r w:rsidR="00335942" w:rsidRPr="00F70FDB">
          <w:rPr>
            <w:rFonts w:cstheme="minorHAnsi"/>
            <w:sz w:val="20"/>
            <w:szCs w:val="20"/>
          </w:rPr>
          <w:t>validat</w:t>
        </w:r>
      </w:ins>
      <w:ins w:id="186" w:author="Maguire, Maria" w:date="2025-02-03T10:16:00Z">
        <w:r w:rsidR="00F11092">
          <w:rPr>
            <w:rFonts w:cstheme="minorHAnsi"/>
            <w:sz w:val="20"/>
            <w:szCs w:val="20"/>
          </w:rPr>
          <w:t>ion</w:t>
        </w:r>
      </w:ins>
      <w:ins w:id="187" w:author="Xenakis, Alexander [TREAS]" w:date="2025-01-30T11:45:00Z">
        <w:del w:id="188" w:author="Maguire, Maria" w:date="2025-02-03T10:16:00Z">
          <w:r w:rsidR="00335942" w:rsidRPr="00F70FDB" w:rsidDel="00F11092">
            <w:rPr>
              <w:rFonts w:cstheme="minorHAnsi"/>
              <w:sz w:val="20"/>
              <w:szCs w:val="20"/>
            </w:rPr>
            <w:delText>ed data</w:delText>
          </w:r>
        </w:del>
      </w:ins>
      <w:ins w:id="189" w:author="Maguire, Maria" w:date="2025-02-03T10:16:00Z">
        <w:r w:rsidR="00F11092">
          <w:rPr>
            <w:rFonts w:cstheme="minorHAnsi"/>
            <w:sz w:val="20"/>
            <w:szCs w:val="20"/>
          </w:rPr>
          <w:t xml:space="preserve"> data</w:t>
        </w:r>
      </w:ins>
      <w:ins w:id="190" w:author="Xenakis, Alexander [TREAS]" w:date="2025-01-30T11:45:00Z">
        <w:r w:rsidR="00335942" w:rsidRPr="00F70FDB">
          <w:rPr>
            <w:rFonts w:cstheme="minorHAnsi"/>
            <w:sz w:val="20"/>
            <w:szCs w:val="20"/>
          </w:rPr>
          <w:t xml:space="preserve"> from all five (5) MCOs.</w:t>
        </w:r>
        <w:r w:rsidR="00335942">
          <w:rPr>
            <w:rFonts w:cstheme="minorHAnsi"/>
            <w:sz w:val="20"/>
            <w:szCs w:val="20"/>
          </w:rPr>
          <w:t xml:space="preserve"> </w:t>
        </w:r>
      </w:ins>
      <w:r w:rsidRPr="00C95804">
        <w:rPr>
          <w:rFonts w:cstheme="minorHAnsi"/>
          <w:sz w:val="20"/>
          <w:szCs w:val="20"/>
        </w:rPr>
        <w:t>The Contractor shall review the CAPs and respond within 15 calendar days to DMAHS</w:t>
      </w:r>
      <w:ins w:id="191" w:author="Maguire, Maria [TREAS]" w:date="2025-02-04T08:38:00Z">
        <w:r w:rsidR="00A85061">
          <w:rPr>
            <w:rFonts w:cstheme="minorHAnsi"/>
            <w:sz w:val="20"/>
            <w:szCs w:val="20"/>
          </w:rPr>
          <w:t>.</w:t>
        </w:r>
      </w:ins>
      <w:del w:id="192" w:author="Maguire, Maria [TREAS]" w:date="2025-02-04T08:38:00Z">
        <w:r w:rsidRPr="00C95804" w:rsidDel="00A85061">
          <w:rPr>
            <w:rFonts w:cstheme="minorHAnsi"/>
            <w:sz w:val="20"/>
            <w:szCs w:val="20"/>
          </w:rPr>
          <w:delText>; and</w:delText>
        </w:r>
      </w:del>
    </w:p>
    <w:p w14:paraId="2F0A3DAB" w14:textId="77777777" w:rsidR="007D0FC9" w:rsidRPr="00C95804" w:rsidRDefault="007D0FC9" w:rsidP="00CD3332">
      <w:pPr>
        <w:spacing w:after="0"/>
        <w:jc w:val="both"/>
        <w:rPr>
          <w:rFonts w:cstheme="minorHAnsi"/>
          <w:sz w:val="20"/>
          <w:szCs w:val="20"/>
        </w:rPr>
      </w:pPr>
    </w:p>
    <w:p w14:paraId="36EC8C08" w14:textId="7E8CF303" w:rsidR="007D0FC9" w:rsidRPr="00C95804" w:rsidRDefault="007D0FC9" w:rsidP="00CD3332">
      <w:pPr>
        <w:spacing w:after="0"/>
        <w:jc w:val="both"/>
        <w:rPr>
          <w:rFonts w:cstheme="minorHAnsi"/>
          <w:sz w:val="20"/>
          <w:szCs w:val="20"/>
        </w:rPr>
      </w:pPr>
      <w:r w:rsidRPr="00C95804">
        <w:rPr>
          <w:rFonts w:cstheme="minorHAnsi"/>
          <w:b/>
          <w:sz w:val="20"/>
          <w:szCs w:val="20"/>
          <w:u w:val="single"/>
        </w:rPr>
        <w:lastRenderedPageBreak/>
        <w:t>Deliverable 12:</w:t>
      </w:r>
      <w:r w:rsidRPr="00C95804">
        <w:rPr>
          <w:rFonts w:cstheme="minorHAnsi"/>
          <w:sz w:val="20"/>
          <w:szCs w:val="20"/>
        </w:rPr>
        <w:t xml:space="preserve"> The Contractor’s MLTSS Performance Measure(s) </w:t>
      </w:r>
      <w:r w:rsidR="006333D1" w:rsidRPr="00C95804">
        <w:rPr>
          <w:rFonts w:cstheme="minorHAnsi"/>
          <w:sz w:val="20"/>
          <w:szCs w:val="20"/>
        </w:rPr>
        <w:t>A</w:t>
      </w:r>
      <w:r w:rsidR="006333D1">
        <w:rPr>
          <w:rFonts w:cstheme="minorHAnsi"/>
          <w:sz w:val="20"/>
          <w:szCs w:val="20"/>
        </w:rPr>
        <w:t>n</w:t>
      </w:r>
      <w:r w:rsidR="006333D1" w:rsidRPr="00C95804">
        <w:rPr>
          <w:rFonts w:cstheme="minorHAnsi"/>
          <w:sz w:val="20"/>
          <w:szCs w:val="20"/>
        </w:rPr>
        <w:t>nual</w:t>
      </w:r>
      <w:r w:rsidRPr="00C95804">
        <w:rPr>
          <w:rFonts w:cstheme="minorHAnsi"/>
          <w:sz w:val="20"/>
          <w:szCs w:val="20"/>
        </w:rPr>
        <w:t xml:space="preserve"> </w:t>
      </w:r>
      <w:r w:rsidR="00E24256">
        <w:rPr>
          <w:rFonts w:cstheme="minorHAnsi"/>
          <w:sz w:val="20"/>
          <w:szCs w:val="20"/>
        </w:rPr>
        <w:t>v</w:t>
      </w:r>
      <w:r w:rsidRPr="00C95804">
        <w:rPr>
          <w:rFonts w:cstheme="minorHAnsi"/>
          <w:sz w:val="20"/>
          <w:szCs w:val="20"/>
        </w:rPr>
        <w:t xml:space="preserve">alidation </w:t>
      </w:r>
      <w:r w:rsidR="00E24256">
        <w:rPr>
          <w:rFonts w:cstheme="minorHAnsi"/>
          <w:sz w:val="20"/>
          <w:szCs w:val="20"/>
        </w:rPr>
        <w:t>r</w:t>
      </w:r>
      <w:r w:rsidRPr="00C95804">
        <w:rPr>
          <w:rFonts w:cstheme="minorHAnsi"/>
          <w:sz w:val="20"/>
          <w:szCs w:val="20"/>
        </w:rPr>
        <w:t>eport shall include</w:t>
      </w:r>
      <w:r w:rsidR="00E24256">
        <w:rPr>
          <w:rFonts w:cstheme="minorHAnsi"/>
          <w:sz w:val="20"/>
          <w:szCs w:val="20"/>
        </w:rPr>
        <w:t>,</w:t>
      </w:r>
      <w:r w:rsidRPr="00C95804">
        <w:rPr>
          <w:rFonts w:cstheme="minorHAnsi"/>
          <w:sz w:val="20"/>
          <w:szCs w:val="20"/>
        </w:rPr>
        <w:t xml:space="preserve"> but is not be limited to:</w:t>
      </w:r>
    </w:p>
    <w:p w14:paraId="2BC4F09D" w14:textId="77777777" w:rsidR="007D0FC9" w:rsidRPr="00C95804" w:rsidRDefault="007D0FC9" w:rsidP="00C95804">
      <w:pPr>
        <w:spacing w:after="0"/>
        <w:rPr>
          <w:rFonts w:cstheme="minorHAnsi"/>
          <w:sz w:val="20"/>
          <w:szCs w:val="20"/>
        </w:rPr>
      </w:pPr>
    </w:p>
    <w:p w14:paraId="3D4F8B7B" w14:textId="77777777" w:rsidR="007D0FC9" w:rsidRPr="00C95804" w:rsidRDefault="007D0FC9" w:rsidP="0014671C">
      <w:pPr>
        <w:pStyle w:val="ListParagraph"/>
        <w:numPr>
          <w:ilvl w:val="0"/>
          <w:numId w:val="94"/>
        </w:numPr>
        <w:rPr>
          <w:rFonts w:asciiTheme="minorHAnsi" w:hAnsiTheme="minorHAnsi" w:cstheme="minorHAnsi"/>
          <w:sz w:val="20"/>
          <w:szCs w:val="20"/>
        </w:rPr>
      </w:pPr>
      <w:r w:rsidRPr="00C95804">
        <w:rPr>
          <w:rFonts w:asciiTheme="minorHAnsi" w:hAnsiTheme="minorHAnsi" w:cstheme="minorHAnsi"/>
          <w:sz w:val="20"/>
          <w:szCs w:val="20"/>
        </w:rPr>
        <w:t>Findings of the annual review of MCO’s Performance Measures following the validation and reporting for all MLTSS P</w:t>
      </w:r>
      <w:r w:rsidR="00447589">
        <w:rPr>
          <w:rFonts w:asciiTheme="minorHAnsi" w:hAnsiTheme="minorHAnsi" w:cstheme="minorHAnsi"/>
          <w:sz w:val="20"/>
          <w:szCs w:val="20"/>
        </w:rPr>
        <w:t xml:space="preserve">erformance </w:t>
      </w:r>
      <w:r w:rsidRPr="00C95804">
        <w:rPr>
          <w:rFonts w:asciiTheme="minorHAnsi" w:hAnsiTheme="minorHAnsi" w:cstheme="minorHAnsi"/>
          <w:sz w:val="20"/>
          <w:szCs w:val="20"/>
        </w:rPr>
        <w:t>M</w:t>
      </w:r>
      <w:r w:rsidR="00447589">
        <w:rPr>
          <w:rFonts w:asciiTheme="minorHAnsi" w:hAnsiTheme="minorHAnsi" w:cstheme="minorHAnsi"/>
          <w:sz w:val="20"/>
          <w:szCs w:val="20"/>
        </w:rPr>
        <w:t>easure</w:t>
      </w:r>
      <w:r w:rsidRPr="00C95804">
        <w:rPr>
          <w:rFonts w:asciiTheme="minorHAnsi" w:hAnsiTheme="minorHAnsi" w:cstheme="minorHAnsi"/>
          <w:sz w:val="20"/>
          <w:szCs w:val="20"/>
        </w:rPr>
        <w:t>s for the fiscal (or waiver) measurement year;</w:t>
      </w:r>
    </w:p>
    <w:p w14:paraId="2FA6BC5C" w14:textId="77777777" w:rsidR="007D0FC9" w:rsidRPr="00C95804" w:rsidRDefault="007D0FC9" w:rsidP="00C95804">
      <w:pPr>
        <w:pStyle w:val="ListParagraph"/>
        <w:rPr>
          <w:rFonts w:asciiTheme="minorHAnsi" w:hAnsiTheme="minorHAnsi" w:cstheme="minorHAnsi"/>
          <w:sz w:val="20"/>
          <w:szCs w:val="20"/>
        </w:rPr>
      </w:pPr>
    </w:p>
    <w:p w14:paraId="2A94E49F" w14:textId="77777777" w:rsidR="007D0FC9" w:rsidRPr="00C95804" w:rsidRDefault="007D0FC9" w:rsidP="0014671C">
      <w:pPr>
        <w:pStyle w:val="ListParagraph"/>
        <w:numPr>
          <w:ilvl w:val="0"/>
          <w:numId w:val="94"/>
        </w:numPr>
        <w:rPr>
          <w:rFonts w:asciiTheme="minorHAnsi" w:hAnsiTheme="minorHAnsi" w:cstheme="minorHAnsi"/>
          <w:sz w:val="20"/>
          <w:szCs w:val="20"/>
        </w:rPr>
      </w:pPr>
      <w:r w:rsidRPr="00C95804">
        <w:rPr>
          <w:rFonts w:asciiTheme="minorHAnsi" w:hAnsiTheme="minorHAnsi" w:cstheme="minorHAnsi"/>
          <w:sz w:val="20"/>
          <w:szCs w:val="20"/>
        </w:rPr>
        <w:t>Methodology of MLTSS performance measure(s) validation;</w:t>
      </w:r>
    </w:p>
    <w:p w14:paraId="2D138161" w14:textId="77777777" w:rsidR="007D0FC9" w:rsidRPr="00C95804" w:rsidRDefault="007D0FC9" w:rsidP="00C95804">
      <w:pPr>
        <w:pStyle w:val="ListParagraph"/>
        <w:rPr>
          <w:rFonts w:asciiTheme="minorHAnsi" w:hAnsiTheme="minorHAnsi" w:cstheme="minorHAnsi"/>
          <w:sz w:val="20"/>
          <w:szCs w:val="20"/>
        </w:rPr>
      </w:pPr>
    </w:p>
    <w:p w14:paraId="60572301" w14:textId="77777777" w:rsidR="007D0FC9" w:rsidRPr="00C95804" w:rsidRDefault="007D0FC9" w:rsidP="0014671C">
      <w:pPr>
        <w:pStyle w:val="ListParagraph"/>
        <w:numPr>
          <w:ilvl w:val="0"/>
          <w:numId w:val="94"/>
        </w:numPr>
        <w:rPr>
          <w:rFonts w:asciiTheme="minorHAnsi" w:hAnsiTheme="minorHAnsi" w:cstheme="minorHAnsi"/>
          <w:sz w:val="20"/>
          <w:szCs w:val="20"/>
        </w:rPr>
      </w:pPr>
      <w:r w:rsidRPr="00C95804">
        <w:rPr>
          <w:rFonts w:asciiTheme="minorHAnsi" w:hAnsiTheme="minorHAnsi" w:cstheme="minorHAnsi"/>
          <w:sz w:val="20"/>
          <w:szCs w:val="20"/>
        </w:rPr>
        <w:t>Description of the validation strategy and considerations;</w:t>
      </w:r>
    </w:p>
    <w:p w14:paraId="09E6C31F" w14:textId="77777777" w:rsidR="007D0FC9" w:rsidRPr="00C95804" w:rsidRDefault="007D0FC9" w:rsidP="00C95804">
      <w:pPr>
        <w:pStyle w:val="ListParagraph"/>
        <w:rPr>
          <w:rFonts w:asciiTheme="minorHAnsi" w:hAnsiTheme="minorHAnsi" w:cstheme="minorHAnsi"/>
          <w:sz w:val="20"/>
          <w:szCs w:val="20"/>
        </w:rPr>
      </w:pPr>
    </w:p>
    <w:p w14:paraId="74D822FF" w14:textId="77777777" w:rsidR="007D0FC9" w:rsidRPr="00C95804" w:rsidRDefault="007D0FC9" w:rsidP="0014671C">
      <w:pPr>
        <w:pStyle w:val="ListParagraph"/>
        <w:numPr>
          <w:ilvl w:val="0"/>
          <w:numId w:val="94"/>
        </w:numPr>
        <w:rPr>
          <w:rFonts w:asciiTheme="minorHAnsi" w:hAnsiTheme="minorHAnsi" w:cstheme="minorHAnsi"/>
          <w:sz w:val="20"/>
          <w:szCs w:val="20"/>
        </w:rPr>
      </w:pPr>
      <w:r w:rsidRPr="00C95804">
        <w:rPr>
          <w:rFonts w:asciiTheme="minorHAnsi" w:hAnsiTheme="minorHAnsi" w:cstheme="minorHAnsi"/>
          <w:sz w:val="20"/>
          <w:szCs w:val="20"/>
        </w:rPr>
        <w:t>List of measures for validation;</w:t>
      </w:r>
    </w:p>
    <w:p w14:paraId="22C38D52" w14:textId="77777777" w:rsidR="007D0FC9" w:rsidRPr="00C95804" w:rsidRDefault="007D0FC9" w:rsidP="00C95804">
      <w:pPr>
        <w:pStyle w:val="ListParagraph"/>
        <w:rPr>
          <w:rFonts w:asciiTheme="minorHAnsi" w:hAnsiTheme="minorHAnsi" w:cstheme="minorHAnsi"/>
          <w:sz w:val="20"/>
          <w:szCs w:val="20"/>
        </w:rPr>
      </w:pPr>
    </w:p>
    <w:p w14:paraId="43113FDB" w14:textId="77777777" w:rsidR="007D0FC9" w:rsidRPr="00C95804" w:rsidRDefault="007D0FC9" w:rsidP="0014671C">
      <w:pPr>
        <w:pStyle w:val="ListParagraph"/>
        <w:numPr>
          <w:ilvl w:val="0"/>
          <w:numId w:val="94"/>
        </w:numPr>
        <w:rPr>
          <w:rFonts w:asciiTheme="minorHAnsi" w:hAnsiTheme="minorHAnsi" w:cstheme="minorHAnsi"/>
          <w:sz w:val="20"/>
          <w:szCs w:val="20"/>
        </w:rPr>
      </w:pPr>
      <w:r w:rsidRPr="00C95804">
        <w:rPr>
          <w:rFonts w:asciiTheme="minorHAnsi" w:hAnsiTheme="minorHAnsi" w:cstheme="minorHAnsi"/>
          <w:sz w:val="20"/>
          <w:szCs w:val="20"/>
        </w:rPr>
        <w:t>Results of the Contractor’s review of the MCO documentation;</w:t>
      </w:r>
    </w:p>
    <w:p w14:paraId="07CB8FD3" w14:textId="77777777" w:rsidR="007D0FC9" w:rsidRPr="00C95804" w:rsidRDefault="007D0FC9" w:rsidP="00C95804">
      <w:pPr>
        <w:pStyle w:val="ListParagraph"/>
        <w:rPr>
          <w:rFonts w:asciiTheme="minorHAnsi" w:hAnsiTheme="minorHAnsi" w:cstheme="minorHAnsi"/>
          <w:sz w:val="20"/>
          <w:szCs w:val="20"/>
        </w:rPr>
      </w:pPr>
    </w:p>
    <w:p w14:paraId="27594E45" w14:textId="77777777" w:rsidR="007D0FC9" w:rsidRPr="00C95804" w:rsidRDefault="007D0FC9" w:rsidP="0014671C">
      <w:pPr>
        <w:pStyle w:val="ListParagraph"/>
        <w:numPr>
          <w:ilvl w:val="0"/>
          <w:numId w:val="94"/>
        </w:numPr>
        <w:rPr>
          <w:rFonts w:asciiTheme="minorHAnsi" w:hAnsiTheme="minorHAnsi" w:cstheme="minorHAnsi"/>
          <w:sz w:val="20"/>
          <w:szCs w:val="20"/>
        </w:rPr>
      </w:pPr>
      <w:r w:rsidRPr="00C95804">
        <w:rPr>
          <w:rFonts w:asciiTheme="minorHAnsi" w:hAnsiTheme="minorHAnsi" w:cstheme="minorHAnsi"/>
          <w:sz w:val="20"/>
          <w:szCs w:val="20"/>
        </w:rPr>
        <w:t>Contractor prepared rate tables;</w:t>
      </w:r>
    </w:p>
    <w:p w14:paraId="281C84E2" w14:textId="77777777" w:rsidR="007D0FC9" w:rsidRPr="00C95804" w:rsidRDefault="007D0FC9" w:rsidP="00C95804">
      <w:pPr>
        <w:pStyle w:val="ListParagraph"/>
        <w:rPr>
          <w:rFonts w:asciiTheme="minorHAnsi" w:hAnsiTheme="minorHAnsi" w:cstheme="minorHAnsi"/>
          <w:sz w:val="20"/>
          <w:szCs w:val="20"/>
        </w:rPr>
      </w:pPr>
    </w:p>
    <w:p w14:paraId="6922A771" w14:textId="28D0AD8B" w:rsidR="007D0FC9" w:rsidRPr="00C95804" w:rsidRDefault="007D0FC9" w:rsidP="0014671C">
      <w:pPr>
        <w:pStyle w:val="ListParagraph"/>
        <w:numPr>
          <w:ilvl w:val="0"/>
          <w:numId w:val="94"/>
        </w:numPr>
        <w:rPr>
          <w:rFonts w:asciiTheme="minorHAnsi" w:hAnsiTheme="minorHAnsi" w:cstheme="minorHAnsi"/>
          <w:sz w:val="20"/>
          <w:szCs w:val="20"/>
        </w:rPr>
      </w:pPr>
      <w:r w:rsidRPr="00C95804">
        <w:rPr>
          <w:rFonts w:asciiTheme="minorHAnsi" w:hAnsiTheme="minorHAnsi" w:cstheme="minorHAnsi"/>
          <w:sz w:val="20"/>
          <w:szCs w:val="20"/>
        </w:rPr>
        <w:t xml:space="preserve">Analysis of </w:t>
      </w:r>
      <w:r w:rsidR="0052566A">
        <w:rPr>
          <w:rFonts w:asciiTheme="minorHAnsi" w:hAnsiTheme="minorHAnsi" w:cstheme="minorHAnsi"/>
          <w:sz w:val="20"/>
          <w:szCs w:val="20"/>
        </w:rPr>
        <w:t>P</w:t>
      </w:r>
      <w:r w:rsidRPr="00C95804">
        <w:rPr>
          <w:rFonts w:asciiTheme="minorHAnsi" w:hAnsiTheme="minorHAnsi" w:cstheme="minorHAnsi"/>
          <w:sz w:val="20"/>
          <w:szCs w:val="20"/>
        </w:rPr>
        <w:t xml:space="preserve">erformance </w:t>
      </w:r>
      <w:r w:rsidR="0052566A">
        <w:rPr>
          <w:rFonts w:asciiTheme="minorHAnsi" w:hAnsiTheme="minorHAnsi" w:cstheme="minorHAnsi"/>
          <w:sz w:val="20"/>
          <w:szCs w:val="20"/>
        </w:rPr>
        <w:t>M</w:t>
      </w:r>
      <w:r w:rsidRPr="00C95804">
        <w:rPr>
          <w:rFonts w:asciiTheme="minorHAnsi" w:hAnsiTheme="minorHAnsi" w:cstheme="minorHAnsi"/>
          <w:sz w:val="20"/>
          <w:szCs w:val="20"/>
        </w:rPr>
        <w:t>easures results;</w:t>
      </w:r>
    </w:p>
    <w:p w14:paraId="717E95FB" w14:textId="77777777" w:rsidR="007D0FC9" w:rsidRPr="00C95804" w:rsidRDefault="007D0FC9" w:rsidP="00C95804">
      <w:pPr>
        <w:pStyle w:val="ListParagraph"/>
        <w:rPr>
          <w:rFonts w:asciiTheme="minorHAnsi" w:hAnsiTheme="minorHAnsi" w:cstheme="minorHAnsi"/>
          <w:sz w:val="20"/>
          <w:szCs w:val="20"/>
        </w:rPr>
      </w:pPr>
    </w:p>
    <w:p w14:paraId="204CA8A9" w14:textId="77777777" w:rsidR="007D0FC9" w:rsidRPr="00C95804" w:rsidRDefault="007D0FC9" w:rsidP="0014671C">
      <w:pPr>
        <w:pStyle w:val="ListParagraph"/>
        <w:numPr>
          <w:ilvl w:val="0"/>
          <w:numId w:val="94"/>
        </w:numPr>
        <w:rPr>
          <w:rFonts w:asciiTheme="minorHAnsi" w:hAnsiTheme="minorHAnsi" w:cstheme="minorHAnsi"/>
          <w:sz w:val="20"/>
          <w:szCs w:val="20"/>
        </w:rPr>
      </w:pPr>
      <w:r w:rsidRPr="00C95804">
        <w:rPr>
          <w:rFonts w:asciiTheme="minorHAnsi" w:hAnsiTheme="minorHAnsi" w:cstheme="minorHAnsi"/>
          <w:sz w:val="20"/>
          <w:szCs w:val="20"/>
        </w:rPr>
        <w:t>A Summary of Findings Report highlighting the strengths and weaknesses of the MCOs MLTSS Performance Measure reporting;</w:t>
      </w:r>
    </w:p>
    <w:p w14:paraId="37EF1338" w14:textId="77777777" w:rsidR="007D0FC9" w:rsidRPr="00C95804" w:rsidRDefault="007D0FC9" w:rsidP="00C95804">
      <w:pPr>
        <w:pStyle w:val="ListParagraph"/>
        <w:rPr>
          <w:rFonts w:asciiTheme="minorHAnsi" w:hAnsiTheme="minorHAnsi" w:cstheme="minorHAnsi"/>
          <w:sz w:val="20"/>
          <w:szCs w:val="20"/>
        </w:rPr>
      </w:pPr>
    </w:p>
    <w:p w14:paraId="69C10B2E" w14:textId="77777777" w:rsidR="007D0FC9" w:rsidRPr="00C95804" w:rsidRDefault="007D0FC9" w:rsidP="0014671C">
      <w:pPr>
        <w:pStyle w:val="ListParagraph"/>
        <w:numPr>
          <w:ilvl w:val="0"/>
          <w:numId w:val="94"/>
        </w:numPr>
        <w:rPr>
          <w:rFonts w:asciiTheme="minorHAnsi" w:hAnsiTheme="minorHAnsi" w:cstheme="minorHAnsi"/>
          <w:sz w:val="20"/>
          <w:szCs w:val="20"/>
        </w:rPr>
      </w:pPr>
      <w:r w:rsidRPr="00C95804">
        <w:rPr>
          <w:rFonts w:asciiTheme="minorHAnsi" w:hAnsiTheme="minorHAnsi" w:cstheme="minorHAnsi"/>
          <w:sz w:val="20"/>
          <w:szCs w:val="20"/>
        </w:rPr>
        <w:t>Details, analysis and conclusions from the validation process for each performance measure, and findings related to the MCO’s information systems, capabilities and data integration; and</w:t>
      </w:r>
    </w:p>
    <w:p w14:paraId="2DD6DAA0" w14:textId="77777777" w:rsidR="007D0FC9" w:rsidRPr="00C95804" w:rsidRDefault="007D0FC9" w:rsidP="00C95804">
      <w:pPr>
        <w:pStyle w:val="ListParagraph"/>
        <w:rPr>
          <w:rFonts w:asciiTheme="minorHAnsi" w:hAnsiTheme="minorHAnsi" w:cstheme="minorHAnsi"/>
          <w:sz w:val="20"/>
          <w:szCs w:val="20"/>
        </w:rPr>
      </w:pPr>
    </w:p>
    <w:p w14:paraId="268DE9B8" w14:textId="1FBBA7DA" w:rsidR="007D0FC9" w:rsidRPr="00C95804" w:rsidRDefault="007D0FC9" w:rsidP="0014671C">
      <w:pPr>
        <w:pStyle w:val="ListParagraph"/>
        <w:numPr>
          <w:ilvl w:val="0"/>
          <w:numId w:val="94"/>
        </w:numPr>
        <w:rPr>
          <w:rFonts w:asciiTheme="minorHAnsi" w:hAnsiTheme="minorHAnsi" w:cstheme="minorHAnsi"/>
          <w:sz w:val="20"/>
          <w:szCs w:val="20"/>
        </w:rPr>
      </w:pPr>
      <w:r w:rsidRPr="00C95804">
        <w:rPr>
          <w:rFonts w:asciiTheme="minorHAnsi" w:hAnsiTheme="minorHAnsi" w:cstheme="minorHAnsi"/>
          <w:sz w:val="20"/>
          <w:szCs w:val="20"/>
        </w:rPr>
        <w:t xml:space="preserve">Identify areas of concern and make suggestions for corrective actions or long-term improvements for each of the </w:t>
      </w:r>
      <w:r w:rsidR="0052566A">
        <w:rPr>
          <w:rFonts w:asciiTheme="minorHAnsi" w:hAnsiTheme="minorHAnsi" w:cstheme="minorHAnsi"/>
          <w:sz w:val="20"/>
          <w:szCs w:val="20"/>
        </w:rPr>
        <w:t>P</w:t>
      </w:r>
      <w:r w:rsidRPr="00C95804">
        <w:rPr>
          <w:rFonts w:asciiTheme="minorHAnsi" w:hAnsiTheme="minorHAnsi" w:cstheme="minorHAnsi"/>
          <w:sz w:val="20"/>
          <w:szCs w:val="20"/>
        </w:rPr>
        <w:t xml:space="preserve">erformance </w:t>
      </w:r>
      <w:r w:rsidR="0052566A">
        <w:rPr>
          <w:rFonts w:asciiTheme="minorHAnsi" w:hAnsiTheme="minorHAnsi" w:cstheme="minorHAnsi"/>
          <w:sz w:val="20"/>
          <w:szCs w:val="20"/>
        </w:rPr>
        <w:t>M</w:t>
      </w:r>
      <w:r w:rsidRPr="00C95804">
        <w:rPr>
          <w:rFonts w:asciiTheme="minorHAnsi" w:hAnsiTheme="minorHAnsi" w:cstheme="minorHAnsi"/>
          <w:sz w:val="20"/>
          <w:szCs w:val="20"/>
        </w:rPr>
        <w:t>easures that have been validated, and any identified issues and their resolutions.</w:t>
      </w:r>
    </w:p>
    <w:p w14:paraId="2D4BF729" w14:textId="77777777" w:rsidR="007D0FC9" w:rsidRPr="00C95804" w:rsidRDefault="007D0FC9" w:rsidP="00C95804">
      <w:pPr>
        <w:spacing w:after="0"/>
        <w:rPr>
          <w:rFonts w:cstheme="minorHAnsi"/>
          <w:sz w:val="20"/>
          <w:szCs w:val="20"/>
        </w:rPr>
      </w:pPr>
    </w:p>
    <w:p w14:paraId="5655A607" w14:textId="77777777" w:rsidR="007D0FC9" w:rsidRPr="00C95804" w:rsidRDefault="007D0FC9" w:rsidP="0045764F">
      <w:pPr>
        <w:spacing w:after="0"/>
        <w:jc w:val="both"/>
        <w:rPr>
          <w:rFonts w:cstheme="minorHAnsi"/>
          <w:sz w:val="20"/>
          <w:szCs w:val="20"/>
        </w:rPr>
      </w:pPr>
      <w:r w:rsidRPr="00C95804">
        <w:rPr>
          <w:rFonts w:cstheme="minorHAnsi"/>
          <w:b/>
          <w:sz w:val="20"/>
          <w:szCs w:val="20"/>
          <w:u w:val="single"/>
        </w:rPr>
        <w:t>Deliverable 13:</w:t>
      </w:r>
      <w:r w:rsidRPr="00C95804">
        <w:rPr>
          <w:rFonts w:cstheme="minorHAnsi"/>
          <w:sz w:val="20"/>
          <w:szCs w:val="20"/>
        </w:rPr>
        <w:t xml:space="preserve"> A report of the findings of the annual review of Performance Measure #13 defined as: MLTSS/</w:t>
      </w:r>
      <w:r w:rsidR="00964556">
        <w:rPr>
          <w:rFonts w:cstheme="minorHAnsi"/>
          <w:sz w:val="20"/>
          <w:szCs w:val="20"/>
        </w:rPr>
        <w:t xml:space="preserve"> </w:t>
      </w:r>
      <w:r w:rsidR="00964556" w:rsidRPr="00891A7E">
        <w:rPr>
          <w:b/>
          <w:bCs/>
          <w:sz w:val="20"/>
          <w:szCs w:val="20"/>
        </w:rPr>
        <w:t xml:space="preserve">Home and Community-Based Services </w:t>
      </w:r>
      <w:r w:rsidR="00964556">
        <w:rPr>
          <w:b/>
          <w:bCs/>
          <w:sz w:val="20"/>
          <w:szCs w:val="20"/>
        </w:rPr>
        <w:t>(</w:t>
      </w:r>
      <w:r w:rsidRPr="00C95804">
        <w:rPr>
          <w:rFonts w:cstheme="minorHAnsi"/>
          <w:sz w:val="20"/>
          <w:szCs w:val="20"/>
        </w:rPr>
        <w:t>HCBS</w:t>
      </w:r>
      <w:r w:rsidR="00964556">
        <w:rPr>
          <w:rFonts w:cstheme="minorHAnsi"/>
          <w:sz w:val="20"/>
          <w:szCs w:val="20"/>
        </w:rPr>
        <w:t>)</w:t>
      </w:r>
      <w:r w:rsidRPr="00C95804">
        <w:rPr>
          <w:rFonts w:cstheme="minorHAnsi"/>
          <w:sz w:val="20"/>
          <w:szCs w:val="20"/>
        </w:rPr>
        <w:t xml:space="preserve"> services delivered in accordance with the Plan of Care (POC), including the type, scope, amount, frequency, and duration. Details, analysis and conclusions that includes all of the criteria listed above shall be submitted electronically to DMAHS in a format determined by the State within 30 calendar days from receipt of the data from the MCOs. There shall be one separate individual report for each MCO in addition to an executive summary report. The Contractor shall review the CAPs and respond within 15 calendar days to DMAHS.</w:t>
      </w:r>
    </w:p>
    <w:p w14:paraId="2ECF34FC" w14:textId="77777777" w:rsidR="007D0FC9" w:rsidRPr="00C95804" w:rsidRDefault="007D0FC9" w:rsidP="0045764F">
      <w:pPr>
        <w:spacing w:after="0"/>
        <w:jc w:val="both"/>
        <w:rPr>
          <w:rFonts w:cstheme="minorHAnsi"/>
          <w:sz w:val="20"/>
          <w:szCs w:val="20"/>
        </w:rPr>
      </w:pPr>
    </w:p>
    <w:p w14:paraId="5E30643D" w14:textId="5E1D818C" w:rsidR="007D0FC9" w:rsidRPr="00C95804" w:rsidRDefault="007D0FC9" w:rsidP="0045764F">
      <w:pPr>
        <w:spacing w:after="0"/>
        <w:jc w:val="both"/>
        <w:rPr>
          <w:rFonts w:cstheme="minorHAnsi"/>
          <w:sz w:val="20"/>
          <w:szCs w:val="20"/>
        </w:rPr>
      </w:pPr>
      <w:r w:rsidRPr="00C95804">
        <w:rPr>
          <w:rFonts w:cstheme="minorHAnsi"/>
          <w:b/>
          <w:sz w:val="20"/>
          <w:szCs w:val="20"/>
          <w:u w:val="single"/>
        </w:rPr>
        <w:t>Deliverable 14:</w:t>
      </w:r>
      <w:r w:rsidRPr="00C95804">
        <w:rPr>
          <w:rFonts w:cstheme="minorHAnsi"/>
          <w:sz w:val="20"/>
          <w:szCs w:val="20"/>
        </w:rPr>
        <w:t xml:space="preserve"> A report of the findings of the annual review of the MLTSS Services Delivery</w:t>
      </w:r>
      <w:r w:rsidR="00964556">
        <w:rPr>
          <w:rFonts w:cstheme="minorHAnsi"/>
          <w:sz w:val="20"/>
          <w:szCs w:val="20"/>
        </w:rPr>
        <w:t xml:space="preserve"> </w:t>
      </w:r>
      <w:r w:rsidR="00964556" w:rsidRPr="00964556">
        <w:rPr>
          <w:rFonts w:cstheme="minorHAnsi"/>
          <w:sz w:val="20"/>
          <w:szCs w:val="20"/>
        </w:rPr>
        <w:t xml:space="preserve">Value-Based </w:t>
      </w:r>
      <w:r w:rsidR="006333D1" w:rsidRPr="00964556">
        <w:rPr>
          <w:rFonts w:cstheme="minorHAnsi"/>
          <w:sz w:val="20"/>
          <w:szCs w:val="20"/>
        </w:rPr>
        <w:t>Purchasing</w:t>
      </w:r>
      <w:r w:rsidR="006333D1">
        <w:rPr>
          <w:rFonts w:cstheme="minorHAnsi"/>
          <w:sz w:val="20"/>
          <w:szCs w:val="20"/>
        </w:rPr>
        <w:t xml:space="preserve"> (</w:t>
      </w:r>
      <w:r w:rsidRPr="00C95804">
        <w:rPr>
          <w:rFonts w:cstheme="minorHAnsi"/>
          <w:sz w:val="20"/>
          <w:szCs w:val="20"/>
        </w:rPr>
        <w:t>VBP</w:t>
      </w:r>
      <w:r w:rsidR="00964556">
        <w:rPr>
          <w:rFonts w:cstheme="minorHAnsi"/>
          <w:sz w:val="20"/>
          <w:szCs w:val="20"/>
        </w:rPr>
        <w:t>)</w:t>
      </w:r>
      <w:r w:rsidRPr="00C95804">
        <w:rPr>
          <w:rFonts w:cstheme="minorHAnsi"/>
          <w:sz w:val="20"/>
          <w:szCs w:val="20"/>
        </w:rPr>
        <w:t xml:space="preserve"> defined as: MLTSS/HCBS services delivered in accordance with the Plan of Care (POC), including the type, scope, amount, frequency, and duration. Managed Care Organizations (MCOs) will be evaluated against modifying the current Performance Measure 13 (PM # 13) for use in </w:t>
      </w:r>
      <w:r w:rsidR="00514FE6">
        <w:rPr>
          <w:rFonts w:cstheme="minorHAnsi"/>
          <w:sz w:val="20"/>
          <w:szCs w:val="20"/>
        </w:rPr>
        <w:t>v</w:t>
      </w:r>
      <w:r w:rsidRPr="00C95804">
        <w:rPr>
          <w:rFonts w:cstheme="minorHAnsi"/>
          <w:sz w:val="20"/>
          <w:szCs w:val="20"/>
        </w:rPr>
        <w:t xml:space="preserve">alue </w:t>
      </w:r>
      <w:r w:rsidR="00514FE6">
        <w:rPr>
          <w:rFonts w:cstheme="minorHAnsi"/>
          <w:sz w:val="20"/>
          <w:szCs w:val="20"/>
        </w:rPr>
        <w:t>b</w:t>
      </w:r>
      <w:r w:rsidRPr="00C95804">
        <w:rPr>
          <w:rFonts w:cstheme="minorHAnsi"/>
          <w:sz w:val="20"/>
          <w:szCs w:val="20"/>
        </w:rPr>
        <w:t xml:space="preserve">ased </w:t>
      </w:r>
      <w:r w:rsidR="00514FE6">
        <w:rPr>
          <w:rFonts w:cstheme="minorHAnsi"/>
          <w:sz w:val="20"/>
          <w:szCs w:val="20"/>
        </w:rPr>
        <w:t>p</w:t>
      </w:r>
      <w:r w:rsidRPr="00C95804">
        <w:rPr>
          <w:rFonts w:cstheme="minorHAnsi"/>
          <w:sz w:val="20"/>
          <w:szCs w:val="20"/>
        </w:rPr>
        <w:t xml:space="preserve">ayment. This calculation of compliance may include, but is not limited to two (2) service types: Personal Care Assistance (PCA) and Home Delivered Meals. All MLTSS Services Delivery VBP and associated tasks shall be completed in accordance to the terms and conditions set forth in Article IIX of the NJ </w:t>
      </w:r>
      <w:proofErr w:type="spellStart"/>
      <w:r w:rsidRPr="00C95804">
        <w:rPr>
          <w:rFonts w:cstheme="minorHAnsi"/>
          <w:sz w:val="20"/>
          <w:szCs w:val="20"/>
        </w:rPr>
        <w:t>FamilyCare</w:t>
      </w:r>
      <w:proofErr w:type="spellEnd"/>
      <w:r w:rsidRPr="00C95804">
        <w:rPr>
          <w:rFonts w:cstheme="minorHAnsi"/>
          <w:sz w:val="20"/>
          <w:szCs w:val="20"/>
        </w:rPr>
        <w:t xml:space="preserve">/Managed Care Contract; Details, analysis and conclusions that include all of the criteria listed above and shall be submitted electronically to DMAHS in a format determined by the State within 30 calendar days from receipt of the data from the MCOs. There shall be one separate individual rate sheet for each MCO in addition to an executive summary report inclusive of all MCOs. </w:t>
      </w:r>
      <w:r w:rsidR="00A242E9">
        <w:rPr>
          <w:rFonts w:cstheme="minorHAnsi"/>
          <w:sz w:val="20"/>
          <w:szCs w:val="20"/>
        </w:rPr>
        <w:t>CAPS</w:t>
      </w:r>
      <w:r w:rsidRPr="00C95804">
        <w:rPr>
          <w:rFonts w:cstheme="minorHAnsi"/>
          <w:sz w:val="20"/>
          <w:szCs w:val="20"/>
        </w:rPr>
        <w:t xml:space="preserve"> and/or Work plans may be assigned to the MCOs at the discretion of DMAHS. The Contractor shall review the CAPs and/or Work plans and respond within 15 calendar days to DMAHS.</w:t>
      </w:r>
    </w:p>
    <w:p w14:paraId="018256F3" w14:textId="77777777" w:rsidR="007D0FC9" w:rsidRPr="00C95804" w:rsidRDefault="007D0FC9" w:rsidP="0045764F">
      <w:pPr>
        <w:spacing w:after="0"/>
        <w:jc w:val="both"/>
        <w:rPr>
          <w:rFonts w:cstheme="minorHAnsi"/>
          <w:sz w:val="20"/>
          <w:szCs w:val="20"/>
        </w:rPr>
      </w:pPr>
    </w:p>
    <w:p w14:paraId="004E5324" w14:textId="08821EC6" w:rsidR="007D0FC9" w:rsidRDefault="007D0FC9" w:rsidP="0045764F">
      <w:pPr>
        <w:spacing w:after="0"/>
        <w:jc w:val="both"/>
        <w:rPr>
          <w:rFonts w:cstheme="minorHAnsi"/>
          <w:sz w:val="20"/>
          <w:szCs w:val="20"/>
        </w:rPr>
      </w:pPr>
      <w:r w:rsidRPr="00C95804">
        <w:rPr>
          <w:rFonts w:cstheme="minorHAnsi"/>
          <w:b/>
          <w:sz w:val="20"/>
          <w:szCs w:val="20"/>
          <w:u w:val="single"/>
        </w:rPr>
        <w:t>Deliverable 15:</w:t>
      </w:r>
      <w:r w:rsidRPr="00C95804">
        <w:rPr>
          <w:rFonts w:cstheme="minorHAnsi"/>
          <w:sz w:val="20"/>
          <w:szCs w:val="20"/>
        </w:rPr>
        <w:t xml:space="preserve"> The Contractor shall be responsible for the review and validation of DMAHS approved transition incentives where the Nursing Facility (NF) stay is less than 60 </w:t>
      </w:r>
      <w:r w:rsidR="001C274A">
        <w:rPr>
          <w:rFonts w:cstheme="minorHAnsi"/>
          <w:sz w:val="20"/>
          <w:szCs w:val="20"/>
        </w:rPr>
        <w:t>calendar</w:t>
      </w:r>
      <w:r w:rsidR="00443393">
        <w:rPr>
          <w:rFonts w:cstheme="minorHAnsi"/>
          <w:sz w:val="20"/>
          <w:szCs w:val="20"/>
        </w:rPr>
        <w:t xml:space="preserve"> </w:t>
      </w:r>
      <w:r w:rsidRPr="00C95804">
        <w:rPr>
          <w:rFonts w:cstheme="minorHAnsi"/>
          <w:sz w:val="20"/>
          <w:szCs w:val="20"/>
        </w:rPr>
        <w:t xml:space="preserve">days to ensure that MCO Care Management resources were appropriately engaged to avoid unnecessary NF admissions. The Contractor shall be responsible for the validation of MLTSS State specific MLTSS Nursing Facility Transition incentive submissions to assess the accuracy and reliability as reported by the MCO’s to the State and to determine the extent to which the MCOs care coordination requirements were followed. In the event that MCO Care Coordination is deemed deficient by the Contractor, DMAHS will require corrective action and may administer appropriate </w:t>
      </w:r>
      <w:r w:rsidR="006333D1" w:rsidRPr="00C95804">
        <w:rPr>
          <w:rFonts w:cstheme="minorHAnsi"/>
          <w:sz w:val="20"/>
          <w:szCs w:val="20"/>
        </w:rPr>
        <w:t>penalties</w:t>
      </w:r>
      <w:r w:rsidRPr="00C95804">
        <w:rPr>
          <w:rFonts w:cstheme="minorHAnsi"/>
          <w:sz w:val="20"/>
          <w:szCs w:val="20"/>
        </w:rPr>
        <w:t xml:space="preserve"> </w:t>
      </w:r>
      <w:r w:rsidR="00A50B54">
        <w:rPr>
          <w:rFonts w:cstheme="minorHAnsi"/>
          <w:sz w:val="20"/>
          <w:szCs w:val="20"/>
        </w:rPr>
        <w:t xml:space="preserve">to the MCOs </w:t>
      </w:r>
      <w:r w:rsidRPr="00C95804">
        <w:rPr>
          <w:rFonts w:cstheme="minorHAnsi"/>
          <w:sz w:val="20"/>
          <w:szCs w:val="20"/>
        </w:rPr>
        <w:t xml:space="preserve">as defined in the </w:t>
      </w:r>
      <w:r w:rsidR="00A50B54">
        <w:rPr>
          <w:rFonts w:cstheme="minorHAnsi"/>
          <w:sz w:val="20"/>
          <w:szCs w:val="20"/>
        </w:rPr>
        <w:t>Managed Care c</w:t>
      </w:r>
      <w:r w:rsidRPr="00C95804">
        <w:rPr>
          <w:rFonts w:cstheme="minorHAnsi"/>
          <w:sz w:val="20"/>
          <w:szCs w:val="20"/>
        </w:rPr>
        <w:t>ontract. Additionally, DMAHS may revise the terms of this program to address any findings and quality recommendations of the EQRO.</w:t>
      </w:r>
    </w:p>
    <w:p w14:paraId="57D83BA8" w14:textId="77777777" w:rsidR="00C95804" w:rsidRPr="00C95804" w:rsidRDefault="00C95804" w:rsidP="00C95804">
      <w:pPr>
        <w:spacing w:after="0"/>
        <w:rPr>
          <w:rFonts w:cstheme="minorHAnsi"/>
          <w:sz w:val="20"/>
          <w:szCs w:val="20"/>
        </w:rPr>
      </w:pPr>
    </w:p>
    <w:p w14:paraId="1D758E7C" w14:textId="69EE1F40" w:rsidR="00C95804" w:rsidRPr="00C95804" w:rsidRDefault="00C95804" w:rsidP="00E05EAC">
      <w:pPr>
        <w:pStyle w:val="Heading3"/>
      </w:pPr>
      <w:bookmarkStart w:id="193" w:name="_Toc172032144"/>
      <w:r w:rsidRPr="00C95804">
        <w:t>mltss calcu</w:t>
      </w:r>
      <w:ins w:id="194" w:author="Maguire, Maria" w:date="2024-11-19T11:58:00Z">
        <w:r w:rsidR="00B37364">
          <w:t>l</w:t>
        </w:r>
      </w:ins>
      <w:r w:rsidRPr="00C95804">
        <w:t>ation of performance measures</w:t>
      </w:r>
      <w:bookmarkEnd w:id="193"/>
      <w:r w:rsidRPr="00C95804">
        <w:t xml:space="preserve"> </w:t>
      </w:r>
    </w:p>
    <w:p w14:paraId="41E7EF15" w14:textId="77777777" w:rsidR="00C95804" w:rsidRDefault="00C95804" w:rsidP="0045764F">
      <w:pPr>
        <w:spacing w:after="0"/>
        <w:jc w:val="both"/>
        <w:rPr>
          <w:sz w:val="20"/>
          <w:szCs w:val="20"/>
        </w:rPr>
      </w:pPr>
      <w:r w:rsidRPr="00C95804">
        <w:rPr>
          <w:sz w:val="20"/>
          <w:szCs w:val="20"/>
        </w:rPr>
        <w:t xml:space="preserve">The Contractor shall be responsible for the calculation of MLTSS State specific Performance Measure(s) to monitor the performance of MCOs over time, to compare their performance, and to inform the selection and evaluation of quality improvement activities. The </w:t>
      </w:r>
      <w:r w:rsidRPr="00C95804">
        <w:rPr>
          <w:sz w:val="20"/>
          <w:szCs w:val="20"/>
        </w:rPr>
        <w:lastRenderedPageBreak/>
        <w:t xml:space="preserve">Contractor shall calculate measures of MCO performance in accordance with State specifications and report to the State the MCO’s performance compared to State-established performance standards. This shall include, but is not limited to: </w:t>
      </w:r>
    </w:p>
    <w:p w14:paraId="79CBCFC4" w14:textId="77777777" w:rsidR="00C95804" w:rsidRPr="00C95804" w:rsidRDefault="00C95804" w:rsidP="0045764F">
      <w:pPr>
        <w:spacing w:after="0"/>
        <w:jc w:val="both"/>
        <w:rPr>
          <w:sz w:val="20"/>
          <w:szCs w:val="20"/>
        </w:rPr>
      </w:pPr>
    </w:p>
    <w:p w14:paraId="1AEE9BED" w14:textId="77777777" w:rsidR="00C95804" w:rsidRPr="00C95804" w:rsidRDefault="00C95804">
      <w:pPr>
        <w:pStyle w:val="ListParagraph"/>
        <w:numPr>
          <w:ilvl w:val="0"/>
          <w:numId w:val="95"/>
        </w:numPr>
        <w:rPr>
          <w:rFonts w:asciiTheme="minorHAnsi" w:hAnsiTheme="minorHAnsi"/>
          <w:sz w:val="20"/>
          <w:szCs w:val="20"/>
        </w:rPr>
      </w:pPr>
      <w:r w:rsidRPr="00C95804">
        <w:rPr>
          <w:rFonts w:asciiTheme="minorHAnsi" w:hAnsiTheme="minorHAnsi"/>
          <w:sz w:val="20"/>
          <w:szCs w:val="20"/>
        </w:rPr>
        <w:t>A review of each State specified measure;</w:t>
      </w:r>
    </w:p>
    <w:p w14:paraId="4EE0812E" w14:textId="77777777" w:rsidR="00C95804" w:rsidRPr="00C95804" w:rsidRDefault="00C95804">
      <w:pPr>
        <w:pStyle w:val="ListParagraph"/>
        <w:rPr>
          <w:rFonts w:asciiTheme="minorHAnsi" w:hAnsiTheme="minorHAnsi"/>
          <w:sz w:val="20"/>
          <w:szCs w:val="20"/>
        </w:rPr>
      </w:pPr>
    </w:p>
    <w:p w14:paraId="15C89063" w14:textId="77777777" w:rsidR="00C95804" w:rsidRPr="00C95804" w:rsidRDefault="00C95804">
      <w:pPr>
        <w:pStyle w:val="ListParagraph"/>
        <w:numPr>
          <w:ilvl w:val="0"/>
          <w:numId w:val="95"/>
        </w:numPr>
        <w:rPr>
          <w:rFonts w:asciiTheme="minorHAnsi" w:hAnsiTheme="minorHAnsi"/>
          <w:sz w:val="20"/>
          <w:szCs w:val="20"/>
        </w:rPr>
      </w:pPr>
      <w:r w:rsidRPr="00C95804">
        <w:rPr>
          <w:rFonts w:asciiTheme="minorHAnsi" w:hAnsiTheme="minorHAnsi"/>
          <w:sz w:val="20"/>
          <w:szCs w:val="20"/>
        </w:rPr>
        <w:t>Data collection;</w:t>
      </w:r>
    </w:p>
    <w:p w14:paraId="4A57F52A" w14:textId="77777777" w:rsidR="00C95804" w:rsidRPr="00C95804" w:rsidRDefault="00C95804">
      <w:pPr>
        <w:pStyle w:val="ListParagraph"/>
        <w:rPr>
          <w:rFonts w:asciiTheme="minorHAnsi" w:hAnsiTheme="minorHAnsi"/>
          <w:sz w:val="20"/>
          <w:szCs w:val="20"/>
        </w:rPr>
      </w:pPr>
    </w:p>
    <w:p w14:paraId="2B6525E0" w14:textId="77777777" w:rsidR="00C95804" w:rsidRPr="00C95804" w:rsidRDefault="00C95804">
      <w:pPr>
        <w:pStyle w:val="ListParagraph"/>
        <w:numPr>
          <w:ilvl w:val="0"/>
          <w:numId w:val="95"/>
        </w:numPr>
        <w:rPr>
          <w:rFonts w:asciiTheme="minorHAnsi" w:hAnsiTheme="minorHAnsi"/>
          <w:sz w:val="20"/>
          <w:szCs w:val="20"/>
        </w:rPr>
      </w:pPr>
      <w:r w:rsidRPr="00C95804">
        <w:rPr>
          <w:rFonts w:asciiTheme="minorHAnsi" w:hAnsiTheme="minorHAnsi"/>
          <w:sz w:val="20"/>
          <w:szCs w:val="20"/>
        </w:rPr>
        <w:t>Calculation of measures;</w:t>
      </w:r>
    </w:p>
    <w:p w14:paraId="626ABF24" w14:textId="77777777" w:rsidR="00C95804" w:rsidRPr="00C95804" w:rsidRDefault="00C95804">
      <w:pPr>
        <w:pStyle w:val="ListParagraph"/>
        <w:rPr>
          <w:rFonts w:asciiTheme="minorHAnsi" w:hAnsiTheme="minorHAnsi"/>
          <w:sz w:val="20"/>
          <w:szCs w:val="20"/>
        </w:rPr>
      </w:pPr>
    </w:p>
    <w:p w14:paraId="3433ADD5" w14:textId="77777777" w:rsidR="00C95804" w:rsidRPr="00C95804" w:rsidRDefault="00C95804">
      <w:pPr>
        <w:pStyle w:val="ListParagraph"/>
        <w:numPr>
          <w:ilvl w:val="0"/>
          <w:numId w:val="95"/>
        </w:numPr>
        <w:rPr>
          <w:rFonts w:asciiTheme="minorHAnsi" w:hAnsiTheme="minorHAnsi"/>
          <w:sz w:val="20"/>
          <w:szCs w:val="20"/>
        </w:rPr>
      </w:pPr>
      <w:r w:rsidRPr="00C95804">
        <w:rPr>
          <w:rFonts w:asciiTheme="minorHAnsi" w:hAnsiTheme="minorHAnsi"/>
          <w:sz w:val="20"/>
          <w:szCs w:val="20"/>
        </w:rPr>
        <w:t>Conduct preliminary analysis;</w:t>
      </w:r>
    </w:p>
    <w:p w14:paraId="3DA0917B" w14:textId="77777777" w:rsidR="00C95804" w:rsidRPr="00C95804" w:rsidRDefault="00C95804">
      <w:pPr>
        <w:pStyle w:val="ListParagraph"/>
        <w:rPr>
          <w:rFonts w:asciiTheme="minorHAnsi" w:hAnsiTheme="minorHAnsi"/>
          <w:sz w:val="20"/>
          <w:szCs w:val="20"/>
        </w:rPr>
      </w:pPr>
    </w:p>
    <w:p w14:paraId="53F9F200" w14:textId="638B9CB8" w:rsidR="00C95804" w:rsidRPr="00C95804" w:rsidRDefault="00C95804">
      <w:pPr>
        <w:pStyle w:val="ListParagraph"/>
        <w:numPr>
          <w:ilvl w:val="0"/>
          <w:numId w:val="95"/>
        </w:numPr>
        <w:rPr>
          <w:rFonts w:asciiTheme="minorHAnsi" w:hAnsiTheme="minorHAnsi"/>
          <w:sz w:val="20"/>
          <w:szCs w:val="20"/>
        </w:rPr>
      </w:pPr>
      <w:r w:rsidRPr="00C95804">
        <w:rPr>
          <w:rFonts w:asciiTheme="minorHAnsi" w:hAnsiTheme="minorHAnsi"/>
          <w:sz w:val="20"/>
          <w:szCs w:val="20"/>
        </w:rPr>
        <w:t xml:space="preserve">Calculate denominators, numerators, and </w:t>
      </w:r>
      <w:r w:rsidR="0052566A">
        <w:rPr>
          <w:rFonts w:asciiTheme="minorHAnsi" w:hAnsiTheme="minorHAnsi"/>
          <w:sz w:val="20"/>
          <w:szCs w:val="20"/>
        </w:rPr>
        <w:t>P</w:t>
      </w:r>
      <w:r w:rsidRPr="00C95804">
        <w:rPr>
          <w:rFonts w:asciiTheme="minorHAnsi" w:hAnsiTheme="minorHAnsi"/>
          <w:sz w:val="20"/>
          <w:szCs w:val="20"/>
        </w:rPr>
        <w:t xml:space="preserve">erformance </w:t>
      </w:r>
      <w:r w:rsidR="0052566A">
        <w:rPr>
          <w:rFonts w:asciiTheme="minorHAnsi" w:hAnsiTheme="minorHAnsi"/>
          <w:sz w:val="20"/>
          <w:szCs w:val="20"/>
        </w:rPr>
        <w:t>M</w:t>
      </w:r>
      <w:r w:rsidRPr="00C95804">
        <w:rPr>
          <w:rFonts w:asciiTheme="minorHAnsi" w:hAnsiTheme="minorHAnsi"/>
          <w:sz w:val="20"/>
          <w:szCs w:val="20"/>
        </w:rPr>
        <w:t>easures rates; and</w:t>
      </w:r>
    </w:p>
    <w:p w14:paraId="36C5CD6E" w14:textId="77777777" w:rsidR="00C95804" w:rsidRPr="00C95804" w:rsidRDefault="00C95804">
      <w:pPr>
        <w:pStyle w:val="ListParagraph"/>
        <w:rPr>
          <w:rFonts w:asciiTheme="minorHAnsi" w:hAnsiTheme="minorHAnsi"/>
          <w:sz w:val="20"/>
          <w:szCs w:val="20"/>
        </w:rPr>
      </w:pPr>
    </w:p>
    <w:p w14:paraId="5D66D039" w14:textId="77777777" w:rsidR="00C95804" w:rsidRPr="00C95804" w:rsidRDefault="00C95804">
      <w:pPr>
        <w:pStyle w:val="ListParagraph"/>
        <w:numPr>
          <w:ilvl w:val="0"/>
          <w:numId w:val="95"/>
        </w:numPr>
        <w:rPr>
          <w:rFonts w:asciiTheme="minorHAnsi" w:hAnsiTheme="minorHAnsi"/>
          <w:sz w:val="20"/>
          <w:szCs w:val="20"/>
        </w:rPr>
      </w:pPr>
      <w:r w:rsidRPr="00C95804">
        <w:rPr>
          <w:rFonts w:asciiTheme="minorHAnsi" w:hAnsiTheme="minorHAnsi"/>
          <w:sz w:val="20"/>
          <w:szCs w:val="20"/>
        </w:rPr>
        <w:t xml:space="preserve">Report results. </w:t>
      </w:r>
    </w:p>
    <w:p w14:paraId="4C4EFDB0" w14:textId="77777777" w:rsidR="00C95804" w:rsidRPr="00C95804" w:rsidRDefault="00C95804" w:rsidP="0045764F">
      <w:pPr>
        <w:spacing w:after="0"/>
        <w:jc w:val="both"/>
        <w:rPr>
          <w:sz w:val="20"/>
          <w:szCs w:val="20"/>
        </w:rPr>
      </w:pPr>
    </w:p>
    <w:p w14:paraId="0D6720C2" w14:textId="77777777" w:rsidR="00C95804" w:rsidRPr="00C95804" w:rsidRDefault="00C95804" w:rsidP="0045764F">
      <w:pPr>
        <w:spacing w:after="0"/>
        <w:jc w:val="both"/>
        <w:rPr>
          <w:sz w:val="20"/>
          <w:szCs w:val="20"/>
        </w:rPr>
      </w:pPr>
      <w:r w:rsidRPr="00C95804">
        <w:rPr>
          <w:sz w:val="20"/>
          <w:szCs w:val="20"/>
        </w:rPr>
        <w:t>The Contractor’s MLTSS/ Calculation of Performance Measure(s) Report shall include but is not limited to:</w:t>
      </w:r>
    </w:p>
    <w:p w14:paraId="48606175" w14:textId="77777777" w:rsidR="00C95804" w:rsidRPr="00C95804" w:rsidRDefault="00C95804">
      <w:pPr>
        <w:pStyle w:val="ListParagraph"/>
        <w:numPr>
          <w:ilvl w:val="0"/>
          <w:numId w:val="96"/>
        </w:numPr>
        <w:rPr>
          <w:rFonts w:asciiTheme="minorHAnsi" w:hAnsiTheme="minorHAnsi"/>
          <w:sz w:val="20"/>
          <w:szCs w:val="20"/>
        </w:rPr>
      </w:pPr>
      <w:r w:rsidRPr="00C95804">
        <w:rPr>
          <w:rFonts w:asciiTheme="minorHAnsi" w:hAnsiTheme="minorHAnsi"/>
          <w:sz w:val="20"/>
          <w:szCs w:val="20"/>
        </w:rPr>
        <w:t>Summary of the EQRO activities, including documentation of activities performed;</w:t>
      </w:r>
    </w:p>
    <w:p w14:paraId="34879B13" w14:textId="77777777" w:rsidR="00C95804" w:rsidRPr="00C95804" w:rsidRDefault="00C95804">
      <w:pPr>
        <w:pStyle w:val="ListParagraph"/>
        <w:rPr>
          <w:rFonts w:asciiTheme="minorHAnsi" w:hAnsiTheme="minorHAnsi"/>
          <w:sz w:val="20"/>
          <w:szCs w:val="20"/>
        </w:rPr>
      </w:pPr>
    </w:p>
    <w:p w14:paraId="5154EC03" w14:textId="77777777" w:rsidR="00C95804" w:rsidRPr="00C95804" w:rsidRDefault="00C95804">
      <w:pPr>
        <w:pStyle w:val="ListParagraph"/>
        <w:numPr>
          <w:ilvl w:val="0"/>
          <w:numId w:val="96"/>
        </w:numPr>
        <w:rPr>
          <w:rFonts w:asciiTheme="minorHAnsi" w:hAnsiTheme="minorHAnsi"/>
          <w:sz w:val="20"/>
          <w:szCs w:val="20"/>
        </w:rPr>
      </w:pPr>
      <w:r w:rsidRPr="00C95804">
        <w:rPr>
          <w:rFonts w:asciiTheme="minorHAnsi" w:hAnsiTheme="minorHAnsi"/>
          <w:sz w:val="20"/>
          <w:szCs w:val="20"/>
        </w:rPr>
        <w:t>Executive summary, including calculation of performance measure (table format);</w:t>
      </w:r>
    </w:p>
    <w:p w14:paraId="41EF0D33" w14:textId="77777777" w:rsidR="00C95804" w:rsidRPr="00C95804" w:rsidRDefault="00C95804">
      <w:pPr>
        <w:pStyle w:val="ListParagraph"/>
        <w:rPr>
          <w:rFonts w:asciiTheme="minorHAnsi" w:hAnsiTheme="minorHAnsi"/>
          <w:sz w:val="20"/>
          <w:szCs w:val="20"/>
        </w:rPr>
      </w:pPr>
    </w:p>
    <w:p w14:paraId="0ADA3CC4" w14:textId="77777777" w:rsidR="00C95804" w:rsidRPr="00C95804" w:rsidRDefault="00C95804">
      <w:pPr>
        <w:pStyle w:val="ListParagraph"/>
        <w:numPr>
          <w:ilvl w:val="0"/>
          <w:numId w:val="96"/>
        </w:numPr>
        <w:rPr>
          <w:rFonts w:asciiTheme="minorHAnsi" w:hAnsiTheme="minorHAnsi"/>
          <w:sz w:val="20"/>
          <w:szCs w:val="20"/>
        </w:rPr>
      </w:pPr>
      <w:r w:rsidRPr="00C95804">
        <w:rPr>
          <w:rFonts w:asciiTheme="minorHAnsi" w:hAnsiTheme="minorHAnsi"/>
          <w:sz w:val="20"/>
          <w:szCs w:val="20"/>
        </w:rPr>
        <w:t>Work papers and detailed results of key steps of the measure calculation process;</w:t>
      </w:r>
    </w:p>
    <w:p w14:paraId="7159D982" w14:textId="77777777" w:rsidR="00C95804" w:rsidRPr="00C95804" w:rsidRDefault="00C95804">
      <w:pPr>
        <w:pStyle w:val="ListParagraph"/>
        <w:rPr>
          <w:rFonts w:asciiTheme="minorHAnsi" w:hAnsiTheme="minorHAnsi"/>
          <w:sz w:val="20"/>
          <w:szCs w:val="20"/>
        </w:rPr>
      </w:pPr>
    </w:p>
    <w:p w14:paraId="1EFA33CF" w14:textId="1AB896F2" w:rsidR="00C95804" w:rsidRPr="00C95804" w:rsidRDefault="00C95804">
      <w:pPr>
        <w:pStyle w:val="ListParagraph"/>
        <w:numPr>
          <w:ilvl w:val="0"/>
          <w:numId w:val="96"/>
        </w:numPr>
        <w:rPr>
          <w:rFonts w:asciiTheme="minorHAnsi" w:hAnsiTheme="minorHAnsi"/>
          <w:sz w:val="20"/>
          <w:szCs w:val="20"/>
        </w:rPr>
      </w:pPr>
      <w:r w:rsidRPr="00C95804">
        <w:rPr>
          <w:rFonts w:asciiTheme="minorHAnsi" w:hAnsiTheme="minorHAnsi"/>
          <w:sz w:val="20"/>
          <w:szCs w:val="20"/>
        </w:rPr>
        <w:t xml:space="preserve">MCO-specific </w:t>
      </w:r>
      <w:r w:rsidR="00321831">
        <w:rPr>
          <w:rFonts w:asciiTheme="minorHAnsi" w:hAnsiTheme="minorHAnsi"/>
          <w:sz w:val="20"/>
          <w:szCs w:val="20"/>
        </w:rPr>
        <w:t>P</w:t>
      </w:r>
      <w:r w:rsidRPr="00C95804">
        <w:rPr>
          <w:rFonts w:asciiTheme="minorHAnsi" w:hAnsiTheme="minorHAnsi"/>
          <w:sz w:val="20"/>
          <w:szCs w:val="20"/>
        </w:rPr>
        <w:t xml:space="preserve">erformance </w:t>
      </w:r>
      <w:r w:rsidR="00321831">
        <w:rPr>
          <w:rFonts w:asciiTheme="minorHAnsi" w:hAnsiTheme="minorHAnsi"/>
          <w:sz w:val="20"/>
          <w:szCs w:val="20"/>
        </w:rPr>
        <w:t>M</w:t>
      </w:r>
      <w:r w:rsidRPr="00C95804">
        <w:rPr>
          <w:rFonts w:asciiTheme="minorHAnsi" w:hAnsiTheme="minorHAnsi"/>
          <w:sz w:val="20"/>
          <w:szCs w:val="20"/>
        </w:rPr>
        <w:t>easure rates (numerator, denominator, percent) and accompanying analyses;</w:t>
      </w:r>
    </w:p>
    <w:p w14:paraId="7FA24F1B" w14:textId="77777777" w:rsidR="00C95804" w:rsidRPr="00C95804" w:rsidRDefault="00C95804">
      <w:pPr>
        <w:pStyle w:val="ListParagraph"/>
        <w:rPr>
          <w:rFonts w:asciiTheme="minorHAnsi" w:hAnsiTheme="minorHAnsi"/>
          <w:sz w:val="20"/>
          <w:szCs w:val="20"/>
        </w:rPr>
      </w:pPr>
    </w:p>
    <w:p w14:paraId="10C1C6E2" w14:textId="77777777" w:rsidR="00C95804" w:rsidRPr="00C95804" w:rsidRDefault="00C95804">
      <w:pPr>
        <w:pStyle w:val="ListParagraph"/>
        <w:numPr>
          <w:ilvl w:val="0"/>
          <w:numId w:val="96"/>
        </w:numPr>
        <w:rPr>
          <w:rFonts w:asciiTheme="minorHAnsi" w:hAnsiTheme="minorHAnsi"/>
          <w:sz w:val="20"/>
          <w:szCs w:val="20"/>
        </w:rPr>
      </w:pPr>
      <w:r w:rsidRPr="00C95804">
        <w:rPr>
          <w:rFonts w:asciiTheme="minorHAnsi" w:hAnsiTheme="minorHAnsi"/>
          <w:sz w:val="20"/>
          <w:szCs w:val="20"/>
        </w:rPr>
        <w:t>Discussion of MCO strengths and opportunities for improvement in both data management and performance; and</w:t>
      </w:r>
    </w:p>
    <w:p w14:paraId="74F77A2E" w14:textId="77777777" w:rsidR="00C95804" w:rsidRPr="00C95804" w:rsidRDefault="00C95804">
      <w:pPr>
        <w:pStyle w:val="ListParagraph"/>
        <w:rPr>
          <w:rFonts w:asciiTheme="minorHAnsi" w:hAnsiTheme="minorHAnsi"/>
          <w:sz w:val="20"/>
          <w:szCs w:val="20"/>
        </w:rPr>
      </w:pPr>
    </w:p>
    <w:p w14:paraId="55172BBF" w14:textId="77777777" w:rsidR="00C95804" w:rsidRPr="00C95804" w:rsidRDefault="00C95804">
      <w:pPr>
        <w:pStyle w:val="ListParagraph"/>
        <w:numPr>
          <w:ilvl w:val="0"/>
          <w:numId w:val="96"/>
        </w:numPr>
        <w:rPr>
          <w:rFonts w:asciiTheme="minorHAnsi" w:hAnsiTheme="minorHAnsi"/>
          <w:sz w:val="20"/>
          <w:szCs w:val="20"/>
        </w:rPr>
      </w:pPr>
      <w:r w:rsidRPr="00C95804">
        <w:rPr>
          <w:rFonts w:asciiTheme="minorHAnsi" w:hAnsiTheme="minorHAnsi"/>
          <w:sz w:val="20"/>
          <w:szCs w:val="20"/>
        </w:rPr>
        <w:t>Recommendations for improving MCO performance;</w:t>
      </w:r>
    </w:p>
    <w:p w14:paraId="74F63419" w14:textId="77777777" w:rsidR="00C95804" w:rsidRPr="00C95804" w:rsidRDefault="00C95804" w:rsidP="0045764F">
      <w:pPr>
        <w:spacing w:after="0"/>
        <w:jc w:val="both"/>
        <w:rPr>
          <w:sz w:val="20"/>
          <w:szCs w:val="20"/>
        </w:rPr>
      </w:pPr>
    </w:p>
    <w:p w14:paraId="24398AA3" w14:textId="6EB3B28C" w:rsidR="00C95804" w:rsidRDefault="00C95804" w:rsidP="0045764F">
      <w:pPr>
        <w:spacing w:after="0"/>
        <w:jc w:val="both"/>
        <w:rPr>
          <w:sz w:val="20"/>
          <w:szCs w:val="20"/>
        </w:rPr>
      </w:pPr>
      <w:r w:rsidRPr="00C95804">
        <w:rPr>
          <w:sz w:val="20"/>
          <w:szCs w:val="20"/>
        </w:rPr>
        <w:t xml:space="preserve">The Contractor shall report the </w:t>
      </w:r>
      <w:r w:rsidR="00321831">
        <w:rPr>
          <w:sz w:val="20"/>
          <w:szCs w:val="20"/>
        </w:rPr>
        <w:t>P</w:t>
      </w:r>
      <w:r w:rsidRPr="00C95804">
        <w:rPr>
          <w:sz w:val="20"/>
          <w:szCs w:val="20"/>
        </w:rPr>
        <w:t xml:space="preserve">erformance </w:t>
      </w:r>
      <w:r w:rsidR="00321831">
        <w:rPr>
          <w:sz w:val="20"/>
          <w:szCs w:val="20"/>
        </w:rPr>
        <w:t>M</w:t>
      </w:r>
      <w:r w:rsidRPr="00C95804">
        <w:rPr>
          <w:sz w:val="20"/>
          <w:szCs w:val="20"/>
        </w:rPr>
        <w:t>easures results, analyses and recommendations to DMAHS in a format determined by the State within 30 calendar days of receiving the data. The initial submission shall be in draft format, the State will review and provide comment, and the Contractor shall revise the final report, as required.</w:t>
      </w:r>
    </w:p>
    <w:p w14:paraId="4E8843E4" w14:textId="77777777" w:rsidR="003E439A" w:rsidRPr="00C95804" w:rsidRDefault="003E439A" w:rsidP="0045764F">
      <w:pPr>
        <w:spacing w:after="0"/>
        <w:jc w:val="both"/>
        <w:rPr>
          <w:sz w:val="20"/>
          <w:szCs w:val="20"/>
        </w:rPr>
      </w:pPr>
    </w:p>
    <w:p w14:paraId="5CA14FE7" w14:textId="769E5676" w:rsidR="00C95804" w:rsidRDefault="00C95804" w:rsidP="0045764F">
      <w:pPr>
        <w:spacing w:after="0"/>
        <w:jc w:val="both"/>
        <w:rPr>
          <w:sz w:val="20"/>
          <w:szCs w:val="20"/>
        </w:rPr>
      </w:pPr>
      <w:r w:rsidRPr="00C95804">
        <w:rPr>
          <w:sz w:val="20"/>
          <w:szCs w:val="20"/>
        </w:rPr>
        <w:t xml:space="preserve">Each MCO is required to submit a CAP within 20 business days of receipt of the final </w:t>
      </w:r>
      <w:r w:rsidR="00F136B0">
        <w:rPr>
          <w:sz w:val="20"/>
          <w:szCs w:val="20"/>
        </w:rPr>
        <w:t>A</w:t>
      </w:r>
      <w:r w:rsidRPr="00C95804">
        <w:rPr>
          <w:sz w:val="20"/>
          <w:szCs w:val="20"/>
        </w:rPr>
        <w:t xml:space="preserve">udit results, for any elements found “Not Met” during the respective calculation of </w:t>
      </w:r>
      <w:r w:rsidR="00321831">
        <w:rPr>
          <w:sz w:val="20"/>
          <w:szCs w:val="20"/>
        </w:rPr>
        <w:t>P</w:t>
      </w:r>
      <w:r w:rsidRPr="00C95804">
        <w:rPr>
          <w:sz w:val="20"/>
          <w:szCs w:val="20"/>
        </w:rPr>
        <w:t xml:space="preserve">erformance </w:t>
      </w:r>
      <w:r w:rsidR="00321831">
        <w:rPr>
          <w:sz w:val="20"/>
          <w:szCs w:val="20"/>
        </w:rPr>
        <w:t>M</w:t>
      </w:r>
      <w:r w:rsidRPr="00C95804">
        <w:rPr>
          <w:sz w:val="20"/>
          <w:szCs w:val="20"/>
        </w:rPr>
        <w:t>easures. The Contractor shall have 15 calendar days to review and provide feedback on each CAP.</w:t>
      </w:r>
    </w:p>
    <w:p w14:paraId="33833519" w14:textId="77777777" w:rsidR="00C95804" w:rsidRPr="00C95804" w:rsidRDefault="00C95804" w:rsidP="0045764F">
      <w:pPr>
        <w:spacing w:after="0"/>
        <w:jc w:val="both"/>
        <w:rPr>
          <w:sz w:val="20"/>
          <w:szCs w:val="20"/>
        </w:rPr>
      </w:pPr>
    </w:p>
    <w:p w14:paraId="4B98D44D" w14:textId="3367DBC3" w:rsidR="00C95804" w:rsidRDefault="00C95804" w:rsidP="0045764F">
      <w:pPr>
        <w:spacing w:after="0"/>
        <w:jc w:val="both"/>
        <w:rPr>
          <w:sz w:val="20"/>
          <w:szCs w:val="20"/>
        </w:rPr>
      </w:pPr>
      <w:r w:rsidRPr="00C95804">
        <w:rPr>
          <w:b/>
          <w:sz w:val="20"/>
          <w:szCs w:val="20"/>
          <w:u w:val="single"/>
        </w:rPr>
        <w:t>Deliverable 16:</w:t>
      </w:r>
      <w:r w:rsidRPr="00C95804">
        <w:rPr>
          <w:sz w:val="20"/>
          <w:szCs w:val="20"/>
        </w:rPr>
        <w:t xml:space="preserve"> A report of the findings of each MCO’s </w:t>
      </w:r>
      <w:r w:rsidR="00252DF6">
        <w:rPr>
          <w:sz w:val="20"/>
          <w:szCs w:val="20"/>
        </w:rPr>
        <w:t>c</w:t>
      </w:r>
      <w:r w:rsidRPr="00C95804">
        <w:rPr>
          <w:sz w:val="20"/>
          <w:szCs w:val="20"/>
        </w:rPr>
        <w:t>alculation of Performance Measures that includes all of the criteria listed above shall be submitted electronically to DMAHS within 30 calendar days of the receipt of data. The Contractor shall review the CAPs and respond within 15 calendar days to DMAHS.</w:t>
      </w:r>
    </w:p>
    <w:p w14:paraId="41156E1B" w14:textId="77777777" w:rsidR="005051DF" w:rsidRDefault="005051DF" w:rsidP="0045764F">
      <w:pPr>
        <w:spacing w:after="0"/>
        <w:jc w:val="both"/>
        <w:rPr>
          <w:sz w:val="20"/>
          <w:szCs w:val="20"/>
        </w:rPr>
      </w:pPr>
    </w:p>
    <w:p w14:paraId="6E2DDD5E" w14:textId="77777777" w:rsidR="005051DF" w:rsidRPr="005051DF" w:rsidRDefault="005051DF" w:rsidP="00E05EAC">
      <w:pPr>
        <w:pStyle w:val="Heading3"/>
      </w:pPr>
      <w:bookmarkStart w:id="195" w:name="_Toc172032145"/>
      <w:r w:rsidRPr="005051DF">
        <w:t>fide snp perforamnce measure development/ validation</w:t>
      </w:r>
      <w:bookmarkEnd w:id="195"/>
      <w:r w:rsidRPr="005051DF">
        <w:t xml:space="preserve"> </w:t>
      </w:r>
    </w:p>
    <w:p w14:paraId="70925E00" w14:textId="25586D44" w:rsidR="005051DF" w:rsidRDefault="005051DF" w:rsidP="0045764F">
      <w:pPr>
        <w:spacing w:after="0"/>
        <w:jc w:val="both"/>
        <w:rPr>
          <w:sz w:val="20"/>
          <w:szCs w:val="20"/>
        </w:rPr>
      </w:pPr>
      <w:r w:rsidRPr="005051DF">
        <w:rPr>
          <w:sz w:val="20"/>
          <w:szCs w:val="20"/>
        </w:rPr>
        <w:t xml:space="preserve">The Contractor shall be responsible for the development of the FIDE SNP State specific </w:t>
      </w:r>
      <w:r w:rsidR="00DE7203">
        <w:rPr>
          <w:sz w:val="20"/>
          <w:szCs w:val="20"/>
        </w:rPr>
        <w:t>P</w:t>
      </w:r>
      <w:r w:rsidRPr="005051DF">
        <w:rPr>
          <w:sz w:val="20"/>
          <w:szCs w:val="20"/>
        </w:rPr>
        <w:t xml:space="preserve">erformance </w:t>
      </w:r>
      <w:r w:rsidR="00DE7203">
        <w:rPr>
          <w:sz w:val="20"/>
          <w:szCs w:val="20"/>
        </w:rPr>
        <w:t>M</w:t>
      </w:r>
      <w:r w:rsidRPr="005051DF">
        <w:rPr>
          <w:sz w:val="20"/>
          <w:szCs w:val="20"/>
        </w:rPr>
        <w:t xml:space="preserve">easure(s) upon </w:t>
      </w:r>
      <w:r w:rsidR="00071BAF" w:rsidRPr="00C95804">
        <w:rPr>
          <w:sz w:val="20"/>
          <w:szCs w:val="20"/>
        </w:rPr>
        <w:t xml:space="preserve">DMAHS </w:t>
      </w:r>
      <w:r w:rsidRPr="005051DF">
        <w:rPr>
          <w:sz w:val="20"/>
          <w:szCs w:val="20"/>
        </w:rPr>
        <w:t>request. This shall include but not be limited to:</w:t>
      </w:r>
    </w:p>
    <w:p w14:paraId="3A2D13C5" w14:textId="77777777" w:rsidR="005051DF" w:rsidRPr="005051DF" w:rsidRDefault="005051DF" w:rsidP="0045764F">
      <w:pPr>
        <w:spacing w:after="0"/>
        <w:jc w:val="both"/>
        <w:rPr>
          <w:sz w:val="20"/>
          <w:szCs w:val="20"/>
        </w:rPr>
      </w:pPr>
    </w:p>
    <w:p w14:paraId="6E5C4A73" w14:textId="77777777" w:rsidR="005051DF" w:rsidRPr="005051DF" w:rsidRDefault="005051DF">
      <w:pPr>
        <w:pStyle w:val="ListParagraph"/>
        <w:numPr>
          <w:ilvl w:val="0"/>
          <w:numId w:val="97"/>
        </w:numPr>
        <w:rPr>
          <w:rFonts w:asciiTheme="minorHAnsi" w:hAnsiTheme="minorHAnsi"/>
          <w:sz w:val="20"/>
          <w:szCs w:val="20"/>
        </w:rPr>
      </w:pPr>
      <w:r w:rsidRPr="005051DF">
        <w:rPr>
          <w:rFonts w:asciiTheme="minorHAnsi" w:hAnsiTheme="minorHAnsi"/>
          <w:sz w:val="20"/>
          <w:szCs w:val="20"/>
        </w:rPr>
        <w:t>Establish a detailed set of specifications implemented by the MCOs;</w:t>
      </w:r>
    </w:p>
    <w:p w14:paraId="65A10E78" w14:textId="77777777" w:rsidR="005051DF" w:rsidRPr="005051DF" w:rsidRDefault="005051DF">
      <w:pPr>
        <w:pStyle w:val="ListParagraph"/>
        <w:rPr>
          <w:rFonts w:asciiTheme="minorHAnsi" w:hAnsiTheme="minorHAnsi"/>
          <w:sz w:val="20"/>
          <w:szCs w:val="20"/>
        </w:rPr>
      </w:pPr>
    </w:p>
    <w:p w14:paraId="6EB4F2A0" w14:textId="77777777" w:rsidR="005051DF" w:rsidRPr="005051DF" w:rsidRDefault="005051DF">
      <w:pPr>
        <w:pStyle w:val="ListParagraph"/>
        <w:numPr>
          <w:ilvl w:val="0"/>
          <w:numId w:val="97"/>
        </w:numPr>
        <w:rPr>
          <w:rFonts w:asciiTheme="minorHAnsi" w:hAnsiTheme="minorHAnsi"/>
          <w:sz w:val="20"/>
          <w:szCs w:val="20"/>
        </w:rPr>
      </w:pPr>
      <w:r w:rsidRPr="005051DF">
        <w:rPr>
          <w:rFonts w:asciiTheme="minorHAnsi" w:hAnsiTheme="minorHAnsi"/>
          <w:sz w:val="20"/>
          <w:szCs w:val="20"/>
        </w:rPr>
        <w:t>A detailed review of each State specified measure;</w:t>
      </w:r>
    </w:p>
    <w:p w14:paraId="2ECCC695" w14:textId="77777777" w:rsidR="005051DF" w:rsidRPr="005051DF" w:rsidRDefault="005051DF">
      <w:pPr>
        <w:pStyle w:val="ListParagraph"/>
        <w:rPr>
          <w:rFonts w:asciiTheme="minorHAnsi" w:hAnsiTheme="minorHAnsi"/>
          <w:sz w:val="20"/>
          <w:szCs w:val="20"/>
        </w:rPr>
      </w:pPr>
    </w:p>
    <w:p w14:paraId="00EB0FAF" w14:textId="77777777" w:rsidR="005051DF" w:rsidRPr="005051DF" w:rsidRDefault="005051DF">
      <w:pPr>
        <w:pStyle w:val="ListParagraph"/>
        <w:numPr>
          <w:ilvl w:val="0"/>
          <w:numId w:val="97"/>
        </w:numPr>
        <w:rPr>
          <w:rFonts w:asciiTheme="minorHAnsi" w:hAnsiTheme="minorHAnsi"/>
          <w:sz w:val="20"/>
          <w:szCs w:val="20"/>
        </w:rPr>
      </w:pPr>
      <w:r w:rsidRPr="005051DF">
        <w:rPr>
          <w:rFonts w:asciiTheme="minorHAnsi" w:hAnsiTheme="minorHAnsi"/>
          <w:sz w:val="20"/>
          <w:szCs w:val="20"/>
        </w:rPr>
        <w:t>The Contractor shall meet with DMAHS to discuss the specifications that shall be approved by DMAHS before implementation; and</w:t>
      </w:r>
    </w:p>
    <w:p w14:paraId="54C55FF9" w14:textId="77777777" w:rsidR="005051DF" w:rsidRPr="005051DF" w:rsidRDefault="005051DF">
      <w:pPr>
        <w:pStyle w:val="ListParagraph"/>
        <w:rPr>
          <w:rFonts w:asciiTheme="minorHAnsi" w:hAnsiTheme="minorHAnsi"/>
          <w:sz w:val="20"/>
          <w:szCs w:val="20"/>
        </w:rPr>
      </w:pPr>
    </w:p>
    <w:p w14:paraId="32FFC487" w14:textId="77777777" w:rsidR="005051DF" w:rsidRPr="005051DF" w:rsidRDefault="005051DF">
      <w:pPr>
        <w:pStyle w:val="ListParagraph"/>
        <w:numPr>
          <w:ilvl w:val="0"/>
          <w:numId w:val="97"/>
        </w:numPr>
        <w:rPr>
          <w:rFonts w:asciiTheme="minorHAnsi" w:hAnsiTheme="minorHAnsi"/>
          <w:sz w:val="20"/>
          <w:szCs w:val="20"/>
        </w:rPr>
      </w:pPr>
      <w:r w:rsidRPr="005051DF">
        <w:rPr>
          <w:rFonts w:asciiTheme="minorHAnsi" w:hAnsiTheme="minorHAnsi"/>
          <w:sz w:val="20"/>
          <w:szCs w:val="20"/>
        </w:rPr>
        <w:t>The Contractor shall provide electronic specification status updates to DMAHS upon request.</w:t>
      </w:r>
    </w:p>
    <w:p w14:paraId="192331A8" w14:textId="77777777" w:rsidR="005051DF" w:rsidRPr="005051DF" w:rsidRDefault="005051DF" w:rsidP="0045764F">
      <w:pPr>
        <w:spacing w:after="0"/>
        <w:jc w:val="both"/>
        <w:rPr>
          <w:sz w:val="20"/>
          <w:szCs w:val="20"/>
        </w:rPr>
      </w:pPr>
    </w:p>
    <w:p w14:paraId="7634BFDD" w14:textId="14386B54" w:rsidR="005051DF" w:rsidRDefault="005051DF" w:rsidP="0045764F">
      <w:pPr>
        <w:spacing w:after="0"/>
        <w:jc w:val="both"/>
        <w:rPr>
          <w:sz w:val="20"/>
          <w:szCs w:val="20"/>
        </w:rPr>
      </w:pPr>
      <w:r w:rsidRPr="005051DF">
        <w:rPr>
          <w:sz w:val="20"/>
          <w:szCs w:val="20"/>
        </w:rPr>
        <w:t xml:space="preserve">The Contractor shall be responsible for the validation of FIDE SNP State specific </w:t>
      </w:r>
      <w:r w:rsidR="00391CC8">
        <w:rPr>
          <w:sz w:val="20"/>
          <w:szCs w:val="20"/>
        </w:rPr>
        <w:t>P</w:t>
      </w:r>
      <w:r w:rsidRPr="005051DF">
        <w:rPr>
          <w:sz w:val="20"/>
          <w:szCs w:val="20"/>
        </w:rPr>
        <w:t xml:space="preserve">erformance </w:t>
      </w:r>
      <w:r w:rsidR="00391CC8">
        <w:rPr>
          <w:sz w:val="20"/>
          <w:szCs w:val="20"/>
        </w:rPr>
        <w:t>M</w:t>
      </w:r>
      <w:r w:rsidRPr="005051DF">
        <w:rPr>
          <w:sz w:val="20"/>
          <w:szCs w:val="20"/>
        </w:rPr>
        <w:t xml:space="preserve">easure(s) to assess the accuracy and </w:t>
      </w:r>
      <w:r w:rsidR="006333D1" w:rsidRPr="005051DF">
        <w:rPr>
          <w:sz w:val="20"/>
          <w:szCs w:val="20"/>
        </w:rPr>
        <w:t>reliability</w:t>
      </w:r>
      <w:r w:rsidRPr="005051DF">
        <w:rPr>
          <w:sz w:val="20"/>
          <w:szCs w:val="20"/>
        </w:rPr>
        <w:t xml:space="preserve"> as reported by the MCO’s to the State and to </w:t>
      </w:r>
      <w:r w:rsidR="006333D1" w:rsidRPr="005051DF">
        <w:rPr>
          <w:sz w:val="20"/>
          <w:szCs w:val="20"/>
        </w:rPr>
        <w:t>determine</w:t>
      </w:r>
      <w:r w:rsidRPr="005051DF">
        <w:rPr>
          <w:sz w:val="20"/>
          <w:szCs w:val="20"/>
        </w:rPr>
        <w:t xml:space="preserve"> the extent to which the MCOs followed established measure technical specifications. The Contractor shall review this data in order to evaluate the MCO’s process for calculating data to determine </w:t>
      </w:r>
      <w:r w:rsidRPr="005051DF">
        <w:rPr>
          <w:sz w:val="20"/>
          <w:szCs w:val="20"/>
        </w:rPr>
        <w:lastRenderedPageBreak/>
        <w:t xml:space="preserve">whether the process </w:t>
      </w:r>
      <w:r w:rsidRPr="005051DF">
        <w:rPr>
          <w:sz w:val="20"/>
        </w:rPr>
        <w:t xml:space="preserve">set forth in the NJ </w:t>
      </w:r>
      <w:proofErr w:type="spellStart"/>
      <w:r w:rsidRPr="005051DF">
        <w:rPr>
          <w:sz w:val="20"/>
        </w:rPr>
        <w:t>FamilyCare</w:t>
      </w:r>
      <w:proofErr w:type="spellEnd"/>
      <w:r w:rsidRPr="005051DF">
        <w:rPr>
          <w:sz w:val="20"/>
        </w:rPr>
        <w:t xml:space="preserve"> Managed Care Contract was adhered </w:t>
      </w:r>
      <w:r>
        <w:rPr>
          <w:sz w:val="20"/>
        </w:rPr>
        <w:t>t</w:t>
      </w:r>
      <w:r w:rsidR="008C66E4">
        <w:rPr>
          <w:sz w:val="20"/>
        </w:rPr>
        <w:t xml:space="preserve">o </w:t>
      </w:r>
      <w:r w:rsidRPr="005051DF">
        <w:rPr>
          <w:sz w:val="20"/>
          <w:szCs w:val="20"/>
        </w:rPr>
        <w:t>for each measure’s specification, as well as the accuracy of the rates as calculated and reported by the MCO’s. This shall include but not be limited to:</w:t>
      </w:r>
    </w:p>
    <w:p w14:paraId="60B16636" w14:textId="77777777" w:rsidR="005051DF" w:rsidRPr="005051DF" w:rsidRDefault="005051DF" w:rsidP="0045764F">
      <w:pPr>
        <w:spacing w:after="0"/>
        <w:jc w:val="both"/>
        <w:rPr>
          <w:sz w:val="20"/>
          <w:szCs w:val="20"/>
        </w:rPr>
      </w:pPr>
    </w:p>
    <w:p w14:paraId="10AB193C" w14:textId="77777777" w:rsidR="005051DF" w:rsidRPr="005051DF" w:rsidRDefault="005051DF">
      <w:pPr>
        <w:pStyle w:val="ListParagraph"/>
        <w:numPr>
          <w:ilvl w:val="0"/>
          <w:numId w:val="98"/>
        </w:numPr>
        <w:rPr>
          <w:rFonts w:asciiTheme="minorHAnsi" w:hAnsiTheme="minorHAnsi"/>
          <w:sz w:val="20"/>
          <w:szCs w:val="20"/>
        </w:rPr>
      </w:pPr>
      <w:r w:rsidRPr="005051DF">
        <w:rPr>
          <w:rFonts w:asciiTheme="minorHAnsi" w:hAnsiTheme="minorHAnsi"/>
          <w:sz w:val="20"/>
          <w:szCs w:val="20"/>
        </w:rPr>
        <w:t>Development of FIDE SNP State Specific Performance Measure(s) upon request;</w:t>
      </w:r>
    </w:p>
    <w:p w14:paraId="0EF3D0B1" w14:textId="77777777" w:rsidR="005051DF" w:rsidRPr="005051DF" w:rsidRDefault="005051DF">
      <w:pPr>
        <w:pStyle w:val="ListParagraph"/>
        <w:rPr>
          <w:rFonts w:asciiTheme="minorHAnsi" w:hAnsiTheme="minorHAnsi"/>
          <w:sz w:val="20"/>
          <w:szCs w:val="20"/>
        </w:rPr>
      </w:pPr>
    </w:p>
    <w:p w14:paraId="3A99CB20" w14:textId="77777777" w:rsidR="005051DF" w:rsidRPr="005051DF" w:rsidRDefault="005051DF">
      <w:pPr>
        <w:pStyle w:val="ListParagraph"/>
        <w:numPr>
          <w:ilvl w:val="0"/>
          <w:numId w:val="98"/>
        </w:numPr>
        <w:rPr>
          <w:rFonts w:asciiTheme="minorHAnsi" w:hAnsiTheme="minorHAnsi"/>
          <w:sz w:val="20"/>
          <w:szCs w:val="20"/>
        </w:rPr>
      </w:pPr>
      <w:r w:rsidRPr="005051DF">
        <w:rPr>
          <w:rFonts w:asciiTheme="minorHAnsi" w:hAnsiTheme="minorHAnsi"/>
          <w:sz w:val="20"/>
          <w:szCs w:val="20"/>
        </w:rPr>
        <w:t>A review of source code and data for each report/measure;</w:t>
      </w:r>
    </w:p>
    <w:p w14:paraId="391266A3" w14:textId="77777777" w:rsidR="005051DF" w:rsidRPr="005051DF" w:rsidRDefault="005051DF">
      <w:pPr>
        <w:pStyle w:val="ListParagraph"/>
        <w:rPr>
          <w:rFonts w:asciiTheme="minorHAnsi" w:hAnsiTheme="minorHAnsi"/>
          <w:sz w:val="20"/>
          <w:szCs w:val="20"/>
        </w:rPr>
      </w:pPr>
    </w:p>
    <w:p w14:paraId="11F85728" w14:textId="77777777" w:rsidR="005051DF" w:rsidRPr="005051DF" w:rsidRDefault="005051DF">
      <w:pPr>
        <w:pStyle w:val="ListParagraph"/>
        <w:numPr>
          <w:ilvl w:val="0"/>
          <w:numId w:val="98"/>
        </w:numPr>
        <w:rPr>
          <w:rFonts w:asciiTheme="minorHAnsi" w:hAnsiTheme="minorHAnsi"/>
          <w:sz w:val="20"/>
          <w:szCs w:val="20"/>
        </w:rPr>
      </w:pPr>
      <w:r w:rsidRPr="005051DF">
        <w:rPr>
          <w:rFonts w:asciiTheme="minorHAnsi" w:hAnsiTheme="minorHAnsi"/>
          <w:sz w:val="20"/>
          <w:szCs w:val="20"/>
        </w:rPr>
        <w:t>Interviews with plans;</w:t>
      </w:r>
    </w:p>
    <w:p w14:paraId="7F344822" w14:textId="77777777" w:rsidR="005051DF" w:rsidRPr="005051DF" w:rsidRDefault="005051DF">
      <w:pPr>
        <w:pStyle w:val="ListParagraph"/>
        <w:rPr>
          <w:rFonts w:asciiTheme="minorHAnsi" w:hAnsiTheme="minorHAnsi"/>
          <w:sz w:val="20"/>
          <w:szCs w:val="20"/>
        </w:rPr>
      </w:pPr>
    </w:p>
    <w:p w14:paraId="13C03FCF" w14:textId="77777777" w:rsidR="005051DF" w:rsidRPr="005051DF" w:rsidRDefault="005051DF">
      <w:pPr>
        <w:pStyle w:val="ListParagraph"/>
        <w:numPr>
          <w:ilvl w:val="0"/>
          <w:numId w:val="98"/>
        </w:numPr>
        <w:rPr>
          <w:rFonts w:asciiTheme="minorHAnsi" w:hAnsiTheme="minorHAnsi"/>
          <w:sz w:val="20"/>
          <w:szCs w:val="20"/>
        </w:rPr>
      </w:pPr>
      <w:r w:rsidRPr="005051DF">
        <w:rPr>
          <w:rFonts w:asciiTheme="minorHAnsi" w:hAnsiTheme="minorHAnsi"/>
          <w:sz w:val="20"/>
          <w:szCs w:val="20"/>
        </w:rPr>
        <w:t>Quarterly monitoring of MCO reports for consistency and reasonability;</w:t>
      </w:r>
    </w:p>
    <w:p w14:paraId="515C9AA0" w14:textId="77777777" w:rsidR="005051DF" w:rsidRPr="005051DF" w:rsidRDefault="005051DF">
      <w:pPr>
        <w:pStyle w:val="ListParagraph"/>
        <w:rPr>
          <w:rFonts w:asciiTheme="minorHAnsi" w:hAnsiTheme="minorHAnsi"/>
          <w:sz w:val="20"/>
          <w:szCs w:val="20"/>
        </w:rPr>
      </w:pPr>
    </w:p>
    <w:p w14:paraId="68A4CF54" w14:textId="77777777" w:rsidR="005051DF" w:rsidRPr="005051DF" w:rsidRDefault="005051DF">
      <w:pPr>
        <w:pStyle w:val="ListParagraph"/>
        <w:numPr>
          <w:ilvl w:val="0"/>
          <w:numId w:val="98"/>
        </w:numPr>
        <w:rPr>
          <w:rFonts w:asciiTheme="minorHAnsi" w:hAnsiTheme="minorHAnsi"/>
          <w:sz w:val="20"/>
          <w:szCs w:val="20"/>
        </w:rPr>
      </w:pPr>
      <w:r w:rsidRPr="005051DF">
        <w:rPr>
          <w:rFonts w:asciiTheme="minorHAnsi" w:hAnsiTheme="minorHAnsi"/>
          <w:sz w:val="20"/>
          <w:szCs w:val="20"/>
        </w:rPr>
        <w:t>Review of final reports; and</w:t>
      </w:r>
    </w:p>
    <w:p w14:paraId="15B2B63D" w14:textId="77777777" w:rsidR="005051DF" w:rsidRPr="005051DF" w:rsidRDefault="005051DF">
      <w:pPr>
        <w:pStyle w:val="ListParagraph"/>
        <w:rPr>
          <w:rFonts w:asciiTheme="minorHAnsi" w:hAnsiTheme="minorHAnsi"/>
          <w:sz w:val="20"/>
          <w:szCs w:val="20"/>
        </w:rPr>
      </w:pPr>
    </w:p>
    <w:p w14:paraId="04060B25" w14:textId="77777777" w:rsidR="005051DF" w:rsidRPr="005051DF" w:rsidRDefault="005051DF">
      <w:pPr>
        <w:pStyle w:val="ListParagraph"/>
        <w:numPr>
          <w:ilvl w:val="0"/>
          <w:numId w:val="98"/>
        </w:numPr>
        <w:rPr>
          <w:rFonts w:asciiTheme="minorHAnsi" w:hAnsiTheme="minorHAnsi"/>
          <w:sz w:val="20"/>
          <w:szCs w:val="20"/>
        </w:rPr>
      </w:pPr>
      <w:r w:rsidRPr="005051DF">
        <w:rPr>
          <w:rFonts w:asciiTheme="minorHAnsi" w:hAnsiTheme="minorHAnsi"/>
          <w:sz w:val="20"/>
          <w:szCs w:val="20"/>
        </w:rPr>
        <w:t>The Contractor shall provide electronic validation status updates to DMAHS upon request.</w:t>
      </w:r>
    </w:p>
    <w:p w14:paraId="76E63AC4" w14:textId="77777777" w:rsidR="005051DF" w:rsidRPr="005051DF" w:rsidRDefault="005051DF" w:rsidP="0045764F">
      <w:pPr>
        <w:spacing w:after="0"/>
        <w:jc w:val="both"/>
        <w:rPr>
          <w:sz w:val="20"/>
          <w:szCs w:val="20"/>
        </w:rPr>
      </w:pPr>
    </w:p>
    <w:p w14:paraId="79697779" w14:textId="537A24A5" w:rsidR="005051DF" w:rsidRDefault="005051DF" w:rsidP="0045764F">
      <w:pPr>
        <w:spacing w:after="0"/>
        <w:jc w:val="both"/>
        <w:rPr>
          <w:sz w:val="20"/>
          <w:szCs w:val="20"/>
        </w:rPr>
      </w:pPr>
      <w:r w:rsidRPr="005051DF">
        <w:rPr>
          <w:sz w:val="20"/>
          <w:szCs w:val="20"/>
        </w:rPr>
        <w:t xml:space="preserve">An annual review of the source code shall include interviews with plans to review code changes, review of code and review of reports. All validations and </w:t>
      </w:r>
      <w:r w:rsidR="006333D1" w:rsidRPr="005051DF">
        <w:rPr>
          <w:sz w:val="20"/>
          <w:szCs w:val="20"/>
        </w:rPr>
        <w:t>associated</w:t>
      </w:r>
      <w:r w:rsidRPr="005051DF">
        <w:rPr>
          <w:sz w:val="20"/>
          <w:szCs w:val="20"/>
        </w:rPr>
        <w:t xml:space="preserve"> tasks shall be completed in accordance to the terms and conditions set forth in Article IX of the FIDE SNP MIPPA contract.</w:t>
      </w:r>
    </w:p>
    <w:p w14:paraId="5E1949FA" w14:textId="77777777" w:rsidR="005051DF" w:rsidRDefault="005051DF" w:rsidP="0045764F">
      <w:pPr>
        <w:spacing w:after="0"/>
        <w:jc w:val="both"/>
        <w:rPr>
          <w:sz w:val="20"/>
          <w:szCs w:val="20"/>
        </w:rPr>
      </w:pPr>
    </w:p>
    <w:p w14:paraId="0B37E0C1" w14:textId="1AF62034" w:rsidR="005051DF" w:rsidRPr="005051DF" w:rsidRDefault="005051DF" w:rsidP="0045764F">
      <w:pPr>
        <w:spacing w:after="0"/>
        <w:jc w:val="both"/>
        <w:rPr>
          <w:sz w:val="20"/>
          <w:szCs w:val="20"/>
        </w:rPr>
      </w:pPr>
      <w:r w:rsidRPr="005051DF">
        <w:rPr>
          <w:b/>
          <w:sz w:val="20"/>
          <w:szCs w:val="20"/>
          <w:u w:val="single"/>
        </w:rPr>
        <w:t>Deliverable 17:</w:t>
      </w:r>
      <w:r w:rsidRPr="005051DF">
        <w:rPr>
          <w:sz w:val="20"/>
          <w:szCs w:val="20"/>
        </w:rPr>
        <w:t xml:space="preserve"> A report of the findings of the quarterly review of MCO’s Performance Measures that includes all of the criteria listed above shall be submitted electronically to DMAHS in a format determined by the State within 30 calendar days from receipt of the data from the MCO’s. There shall be a total of </w:t>
      </w:r>
      <w:del w:id="196" w:author="Xenakis, Alexander [TREAS]" w:date="2025-01-24T11:31:00Z">
        <w:r w:rsidRPr="005051DF" w:rsidDel="00C27652">
          <w:rPr>
            <w:sz w:val="20"/>
            <w:szCs w:val="20"/>
          </w:rPr>
          <w:delText xml:space="preserve">four </w:delText>
        </w:r>
      </w:del>
      <w:ins w:id="197" w:author="Xenakis, Alexander [TREAS]" w:date="2025-01-24T11:31:00Z">
        <w:r w:rsidR="00C27652">
          <w:rPr>
            <w:sz w:val="20"/>
            <w:szCs w:val="20"/>
          </w:rPr>
          <w:t>five</w:t>
        </w:r>
        <w:r w:rsidR="00C27652" w:rsidRPr="005051DF">
          <w:rPr>
            <w:sz w:val="20"/>
            <w:szCs w:val="20"/>
          </w:rPr>
          <w:t xml:space="preserve"> </w:t>
        </w:r>
      </w:ins>
      <w:r w:rsidRPr="005051DF">
        <w:rPr>
          <w:sz w:val="20"/>
          <w:szCs w:val="20"/>
        </w:rPr>
        <w:t>(</w:t>
      </w:r>
      <w:ins w:id="198" w:author="Xenakis, Alexander [TREAS]" w:date="2025-01-24T11:31:00Z">
        <w:r w:rsidR="00C27652">
          <w:rPr>
            <w:sz w:val="20"/>
            <w:szCs w:val="20"/>
          </w:rPr>
          <w:t>5</w:t>
        </w:r>
      </w:ins>
      <w:del w:id="199" w:author="Xenakis, Alexander [TREAS]" w:date="2025-01-24T11:31:00Z">
        <w:r w:rsidRPr="005051DF" w:rsidDel="00C27652">
          <w:rPr>
            <w:sz w:val="20"/>
            <w:szCs w:val="20"/>
          </w:rPr>
          <w:delText>4</w:delText>
        </w:r>
      </w:del>
      <w:r w:rsidRPr="005051DF">
        <w:rPr>
          <w:sz w:val="20"/>
          <w:szCs w:val="20"/>
        </w:rPr>
        <w:t>) individual MCO quarterly reports</w:t>
      </w:r>
      <w:ins w:id="200" w:author="Maguire, Maria" w:date="2025-01-28T14:16:00Z">
        <w:r w:rsidR="00632DEA">
          <w:rPr>
            <w:sz w:val="20"/>
            <w:szCs w:val="20"/>
          </w:rPr>
          <w:t xml:space="preserve">, </w:t>
        </w:r>
      </w:ins>
      <w:ins w:id="201" w:author="Maguire, Maria" w:date="2025-01-28T14:18:00Z">
        <w:r w:rsidR="00632DEA" w:rsidRPr="00632DEA">
          <w:rPr>
            <w:sz w:val="20"/>
            <w:szCs w:val="20"/>
          </w:rPr>
          <w:t>resulting in a total of 20 reports annually</w:t>
        </w:r>
      </w:ins>
      <w:r w:rsidRPr="005051DF">
        <w:rPr>
          <w:sz w:val="20"/>
          <w:szCs w:val="20"/>
        </w:rPr>
        <w:t>. The Contractor shall review the CAPs and respond within 15 calendar days to DMAHS.</w:t>
      </w:r>
    </w:p>
    <w:p w14:paraId="79B5F2EC" w14:textId="77777777" w:rsidR="005051DF" w:rsidRDefault="005051DF" w:rsidP="0045764F">
      <w:pPr>
        <w:spacing w:after="0"/>
        <w:jc w:val="both"/>
        <w:rPr>
          <w:b/>
          <w:sz w:val="20"/>
          <w:szCs w:val="20"/>
          <w:u w:val="single"/>
        </w:rPr>
      </w:pPr>
    </w:p>
    <w:p w14:paraId="54354B62" w14:textId="59A64CCD" w:rsidR="005051DF" w:rsidRDefault="005051DF" w:rsidP="0045764F">
      <w:pPr>
        <w:spacing w:after="0"/>
        <w:jc w:val="both"/>
        <w:rPr>
          <w:sz w:val="20"/>
          <w:szCs w:val="20"/>
        </w:rPr>
      </w:pPr>
      <w:r w:rsidRPr="005051DF">
        <w:rPr>
          <w:b/>
          <w:sz w:val="20"/>
          <w:szCs w:val="20"/>
          <w:u w:val="single"/>
        </w:rPr>
        <w:t>Deliverable 18:</w:t>
      </w:r>
      <w:r w:rsidRPr="005051DF">
        <w:rPr>
          <w:sz w:val="20"/>
          <w:szCs w:val="20"/>
        </w:rPr>
        <w:t xml:space="preserve"> The Contractor’s FIDE SNP Performance Measure(s) </w:t>
      </w:r>
      <w:r w:rsidR="00391CC8">
        <w:rPr>
          <w:sz w:val="20"/>
          <w:szCs w:val="20"/>
        </w:rPr>
        <w:t>a</w:t>
      </w:r>
      <w:r w:rsidRPr="005051DF">
        <w:rPr>
          <w:sz w:val="20"/>
          <w:szCs w:val="20"/>
        </w:rPr>
        <w:t xml:space="preserve">nnual </w:t>
      </w:r>
      <w:r w:rsidR="00391CC8">
        <w:rPr>
          <w:sz w:val="20"/>
          <w:szCs w:val="20"/>
        </w:rPr>
        <w:t>v</w:t>
      </w:r>
      <w:r w:rsidRPr="005051DF">
        <w:rPr>
          <w:sz w:val="20"/>
          <w:szCs w:val="20"/>
        </w:rPr>
        <w:t xml:space="preserve">alidation </w:t>
      </w:r>
      <w:r w:rsidR="00391CC8">
        <w:rPr>
          <w:sz w:val="20"/>
          <w:szCs w:val="20"/>
        </w:rPr>
        <w:t>r</w:t>
      </w:r>
      <w:r w:rsidRPr="005051DF">
        <w:rPr>
          <w:sz w:val="20"/>
          <w:szCs w:val="20"/>
        </w:rPr>
        <w:t>eport shall include but not be limited to:</w:t>
      </w:r>
    </w:p>
    <w:p w14:paraId="1B99CDFD" w14:textId="77777777" w:rsidR="005051DF" w:rsidRPr="005051DF" w:rsidRDefault="005051DF" w:rsidP="0045764F">
      <w:pPr>
        <w:spacing w:after="0"/>
        <w:jc w:val="both"/>
        <w:rPr>
          <w:sz w:val="20"/>
          <w:szCs w:val="20"/>
        </w:rPr>
      </w:pPr>
    </w:p>
    <w:p w14:paraId="76801F26" w14:textId="77777777" w:rsidR="005051DF" w:rsidRPr="005051DF" w:rsidRDefault="005051DF">
      <w:pPr>
        <w:pStyle w:val="ListParagraph"/>
        <w:numPr>
          <w:ilvl w:val="0"/>
          <w:numId w:val="99"/>
        </w:numPr>
        <w:rPr>
          <w:rFonts w:asciiTheme="minorHAnsi" w:hAnsiTheme="minorHAnsi"/>
          <w:sz w:val="20"/>
          <w:szCs w:val="20"/>
        </w:rPr>
      </w:pPr>
      <w:r w:rsidRPr="005051DF">
        <w:rPr>
          <w:rFonts w:asciiTheme="minorHAnsi" w:hAnsiTheme="minorHAnsi"/>
          <w:sz w:val="20"/>
          <w:szCs w:val="20"/>
        </w:rPr>
        <w:t>Findings of the annual review of MCO’s Performance Measures following the validation and reporting for all FIDE SNP PMs for the fiscal (or waiver) measurement year;</w:t>
      </w:r>
    </w:p>
    <w:p w14:paraId="2C37F682" w14:textId="77777777" w:rsidR="005051DF" w:rsidRPr="005051DF" w:rsidRDefault="005051DF">
      <w:pPr>
        <w:pStyle w:val="ListParagraph"/>
        <w:rPr>
          <w:rFonts w:asciiTheme="minorHAnsi" w:hAnsiTheme="minorHAnsi"/>
          <w:sz w:val="20"/>
          <w:szCs w:val="20"/>
        </w:rPr>
      </w:pPr>
    </w:p>
    <w:p w14:paraId="79F89CE2" w14:textId="4F074794" w:rsidR="005051DF" w:rsidRPr="005051DF" w:rsidRDefault="005051DF">
      <w:pPr>
        <w:pStyle w:val="ListParagraph"/>
        <w:numPr>
          <w:ilvl w:val="0"/>
          <w:numId w:val="99"/>
        </w:numPr>
        <w:rPr>
          <w:rFonts w:asciiTheme="minorHAnsi" w:hAnsiTheme="minorHAnsi"/>
          <w:sz w:val="20"/>
          <w:szCs w:val="20"/>
        </w:rPr>
      </w:pPr>
      <w:r w:rsidRPr="005051DF">
        <w:rPr>
          <w:rFonts w:asciiTheme="minorHAnsi" w:hAnsiTheme="minorHAnsi"/>
          <w:sz w:val="20"/>
          <w:szCs w:val="20"/>
        </w:rPr>
        <w:t xml:space="preserve">Methodology of FIDE SNP </w:t>
      </w:r>
      <w:r w:rsidR="00391CC8">
        <w:rPr>
          <w:rFonts w:asciiTheme="minorHAnsi" w:hAnsiTheme="minorHAnsi"/>
          <w:sz w:val="20"/>
          <w:szCs w:val="20"/>
        </w:rPr>
        <w:t>P</w:t>
      </w:r>
      <w:r w:rsidRPr="005051DF">
        <w:rPr>
          <w:rFonts w:asciiTheme="minorHAnsi" w:hAnsiTheme="minorHAnsi"/>
          <w:sz w:val="20"/>
          <w:szCs w:val="20"/>
        </w:rPr>
        <w:t xml:space="preserve">erformance </w:t>
      </w:r>
      <w:r w:rsidR="00391CC8">
        <w:rPr>
          <w:rFonts w:asciiTheme="minorHAnsi" w:hAnsiTheme="minorHAnsi"/>
          <w:sz w:val="20"/>
          <w:szCs w:val="20"/>
        </w:rPr>
        <w:t>M</w:t>
      </w:r>
      <w:r w:rsidRPr="005051DF">
        <w:rPr>
          <w:rFonts w:asciiTheme="minorHAnsi" w:hAnsiTheme="minorHAnsi"/>
          <w:sz w:val="20"/>
          <w:szCs w:val="20"/>
        </w:rPr>
        <w:t>easure(s) validation;</w:t>
      </w:r>
    </w:p>
    <w:p w14:paraId="51A78B21" w14:textId="77777777" w:rsidR="005051DF" w:rsidRPr="005051DF" w:rsidRDefault="005051DF">
      <w:pPr>
        <w:pStyle w:val="ListParagraph"/>
        <w:rPr>
          <w:rFonts w:asciiTheme="minorHAnsi" w:hAnsiTheme="minorHAnsi"/>
          <w:sz w:val="20"/>
          <w:szCs w:val="20"/>
        </w:rPr>
      </w:pPr>
    </w:p>
    <w:p w14:paraId="239142BD" w14:textId="77777777" w:rsidR="005051DF" w:rsidRPr="005051DF" w:rsidRDefault="005051DF">
      <w:pPr>
        <w:pStyle w:val="ListParagraph"/>
        <w:numPr>
          <w:ilvl w:val="0"/>
          <w:numId w:val="99"/>
        </w:numPr>
        <w:rPr>
          <w:rFonts w:asciiTheme="minorHAnsi" w:hAnsiTheme="minorHAnsi"/>
          <w:sz w:val="20"/>
          <w:szCs w:val="20"/>
        </w:rPr>
      </w:pPr>
      <w:r w:rsidRPr="005051DF">
        <w:rPr>
          <w:rFonts w:asciiTheme="minorHAnsi" w:hAnsiTheme="minorHAnsi"/>
          <w:sz w:val="20"/>
          <w:szCs w:val="20"/>
        </w:rPr>
        <w:t>Description of the validation strategy and considerations;</w:t>
      </w:r>
    </w:p>
    <w:p w14:paraId="16BA06A8" w14:textId="77777777" w:rsidR="005051DF" w:rsidRPr="005051DF" w:rsidRDefault="005051DF">
      <w:pPr>
        <w:pStyle w:val="ListParagraph"/>
        <w:rPr>
          <w:rFonts w:asciiTheme="minorHAnsi" w:hAnsiTheme="minorHAnsi"/>
          <w:sz w:val="20"/>
          <w:szCs w:val="20"/>
        </w:rPr>
      </w:pPr>
    </w:p>
    <w:p w14:paraId="799E2522" w14:textId="77777777" w:rsidR="005051DF" w:rsidRPr="005051DF" w:rsidRDefault="005051DF">
      <w:pPr>
        <w:pStyle w:val="ListParagraph"/>
        <w:numPr>
          <w:ilvl w:val="0"/>
          <w:numId w:val="99"/>
        </w:numPr>
        <w:rPr>
          <w:rFonts w:asciiTheme="minorHAnsi" w:hAnsiTheme="minorHAnsi"/>
          <w:sz w:val="20"/>
          <w:szCs w:val="20"/>
        </w:rPr>
      </w:pPr>
      <w:r w:rsidRPr="005051DF">
        <w:rPr>
          <w:rFonts w:asciiTheme="minorHAnsi" w:hAnsiTheme="minorHAnsi"/>
          <w:sz w:val="20"/>
          <w:szCs w:val="20"/>
        </w:rPr>
        <w:t>List of measures for validation;</w:t>
      </w:r>
    </w:p>
    <w:p w14:paraId="43037BD8" w14:textId="77777777" w:rsidR="005051DF" w:rsidRPr="005051DF" w:rsidRDefault="005051DF">
      <w:pPr>
        <w:pStyle w:val="ListParagraph"/>
        <w:rPr>
          <w:rFonts w:asciiTheme="minorHAnsi" w:hAnsiTheme="minorHAnsi"/>
          <w:sz w:val="20"/>
          <w:szCs w:val="20"/>
        </w:rPr>
      </w:pPr>
    </w:p>
    <w:p w14:paraId="77B2D5EC" w14:textId="77777777" w:rsidR="005051DF" w:rsidRPr="005051DF" w:rsidRDefault="005051DF">
      <w:pPr>
        <w:pStyle w:val="ListParagraph"/>
        <w:numPr>
          <w:ilvl w:val="0"/>
          <w:numId w:val="99"/>
        </w:numPr>
        <w:rPr>
          <w:rFonts w:asciiTheme="minorHAnsi" w:hAnsiTheme="minorHAnsi"/>
          <w:sz w:val="20"/>
          <w:szCs w:val="20"/>
        </w:rPr>
      </w:pPr>
      <w:r w:rsidRPr="005051DF">
        <w:rPr>
          <w:rFonts w:asciiTheme="minorHAnsi" w:hAnsiTheme="minorHAnsi"/>
          <w:sz w:val="20"/>
          <w:szCs w:val="20"/>
        </w:rPr>
        <w:t>Results of the Contractor’s review of the MCO documentation;</w:t>
      </w:r>
    </w:p>
    <w:p w14:paraId="22C5B160" w14:textId="77777777" w:rsidR="005051DF" w:rsidRPr="005051DF" w:rsidRDefault="005051DF">
      <w:pPr>
        <w:pStyle w:val="ListParagraph"/>
        <w:rPr>
          <w:rFonts w:asciiTheme="minorHAnsi" w:hAnsiTheme="minorHAnsi"/>
          <w:sz w:val="20"/>
          <w:szCs w:val="20"/>
        </w:rPr>
      </w:pPr>
    </w:p>
    <w:p w14:paraId="1532866C" w14:textId="77777777" w:rsidR="005051DF" w:rsidRPr="005051DF" w:rsidRDefault="005051DF">
      <w:pPr>
        <w:pStyle w:val="ListParagraph"/>
        <w:numPr>
          <w:ilvl w:val="0"/>
          <w:numId w:val="99"/>
        </w:numPr>
        <w:rPr>
          <w:rFonts w:asciiTheme="minorHAnsi" w:hAnsiTheme="minorHAnsi"/>
          <w:sz w:val="20"/>
          <w:szCs w:val="20"/>
        </w:rPr>
      </w:pPr>
      <w:r w:rsidRPr="005051DF">
        <w:rPr>
          <w:rFonts w:asciiTheme="minorHAnsi" w:hAnsiTheme="minorHAnsi"/>
          <w:sz w:val="20"/>
          <w:szCs w:val="20"/>
        </w:rPr>
        <w:t>Contractor prepared rate tables;</w:t>
      </w:r>
    </w:p>
    <w:p w14:paraId="4E5B88D8" w14:textId="77777777" w:rsidR="005051DF" w:rsidRPr="005051DF" w:rsidRDefault="005051DF">
      <w:pPr>
        <w:pStyle w:val="ListParagraph"/>
        <w:rPr>
          <w:rFonts w:asciiTheme="minorHAnsi" w:hAnsiTheme="minorHAnsi"/>
          <w:sz w:val="20"/>
          <w:szCs w:val="20"/>
        </w:rPr>
      </w:pPr>
    </w:p>
    <w:p w14:paraId="289D955F" w14:textId="77777777" w:rsidR="005051DF" w:rsidRPr="005051DF" w:rsidRDefault="005051DF">
      <w:pPr>
        <w:pStyle w:val="ListParagraph"/>
        <w:numPr>
          <w:ilvl w:val="0"/>
          <w:numId w:val="99"/>
        </w:numPr>
        <w:rPr>
          <w:rFonts w:asciiTheme="minorHAnsi" w:hAnsiTheme="minorHAnsi"/>
          <w:sz w:val="20"/>
          <w:szCs w:val="20"/>
        </w:rPr>
      </w:pPr>
      <w:r w:rsidRPr="005051DF">
        <w:rPr>
          <w:rFonts w:asciiTheme="minorHAnsi" w:hAnsiTheme="minorHAnsi"/>
          <w:sz w:val="20"/>
          <w:szCs w:val="20"/>
        </w:rPr>
        <w:t>Analysis of performance measures results;</w:t>
      </w:r>
    </w:p>
    <w:p w14:paraId="40781B41" w14:textId="77777777" w:rsidR="005051DF" w:rsidRPr="005051DF" w:rsidRDefault="005051DF">
      <w:pPr>
        <w:pStyle w:val="ListParagraph"/>
        <w:rPr>
          <w:rFonts w:asciiTheme="minorHAnsi" w:hAnsiTheme="minorHAnsi"/>
          <w:sz w:val="20"/>
          <w:szCs w:val="20"/>
        </w:rPr>
      </w:pPr>
    </w:p>
    <w:p w14:paraId="5ABA59DD" w14:textId="110EBEB4" w:rsidR="005051DF" w:rsidRPr="005051DF" w:rsidRDefault="005051DF">
      <w:pPr>
        <w:pStyle w:val="ListParagraph"/>
        <w:numPr>
          <w:ilvl w:val="0"/>
          <w:numId w:val="99"/>
        </w:numPr>
        <w:rPr>
          <w:rFonts w:asciiTheme="minorHAnsi" w:hAnsiTheme="minorHAnsi"/>
          <w:sz w:val="20"/>
          <w:szCs w:val="20"/>
        </w:rPr>
      </w:pPr>
      <w:r w:rsidRPr="005051DF">
        <w:rPr>
          <w:rFonts w:asciiTheme="minorHAnsi" w:hAnsiTheme="minorHAnsi"/>
          <w:sz w:val="20"/>
          <w:szCs w:val="20"/>
        </w:rPr>
        <w:t xml:space="preserve">A Summary of </w:t>
      </w:r>
      <w:r w:rsidR="00391CC8">
        <w:rPr>
          <w:rFonts w:asciiTheme="minorHAnsi" w:hAnsiTheme="minorHAnsi"/>
          <w:sz w:val="20"/>
          <w:szCs w:val="20"/>
        </w:rPr>
        <w:t>f</w:t>
      </w:r>
      <w:r w:rsidRPr="005051DF">
        <w:rPr>
          <w:rFonts w:asciiTheme="minorHAnsi" w:hAnsiTheme="minorHAnsi"/>
          <w:sz w:val="20"/>
          <w:szCs w:val="20"/>
        </w:rPr>
        <w:t xml:space="preserve">indings </w:t>
      </w:r>
      <w:r w:rsidR="00391CC8">
        <w:rPr>
          <w:rFonts w:asciiTheme="minorHAnsi" w:hAnsiTheme="minorHAnsi"/>
          <w:sz w:val="20"/>
          <w:szCs w:val="20"/>
        </w:rPr>
        <w:t>r</w:t>
      </w:r>
      <w:r w:rsidRPr="005051DF">
        <w:rPr>
          <w:rFonts w:asciiTheme="minorHAnsi" w:hAnsiTheme="minorHAnsi"/>
          <w:sz w:val="20"/>
          <w:szCs w:val="20"/>
        </w:rPr>
        <w:t>eport highlighting the strengths and weaknesses of the MCO’s FIDE SNP Performance Measure Reporting;</w:t>
      </w:r>
    </w:p>
    <w:p w14:paraId="3A16578A" w14:textId="77777777" w:rsidR="005051DF" w:rsidRPr="005051DF" w:rsidRDefault="005051DF">
      <w:pPr>
        <w:pStyle w:val="ListParagraph"/>
        <w:rPr>
          <w:rFonts w:asciiTheme="minorHAnsi" w:hAnsiTheme="minorHAnsi"/>
          <w:sz w:val="20"/>
          <w:szCs w:val="20"/>
        </w:rPr>
      </w:pPr>
    </w:p>
    <w:p w14:paraId="06292453" w14:textId="77777777" w:rsidR="005051DF" w:rsidRPr="005051DF" w:rsidRDefault="005051DF">
      <w:pPr>
        <w:pStyle w:val="ListParagraph"/>
        <w:numPr>
          <w:ilvl w:val="0"/>
          <w:numId w:val="99"/>
        </w:numPr>
        <w:rPr>
          <w:rFonts w:asciiTheme="minorHAnsi" w:hAnsiTheme="minorHAnsi"/>
          <w:sz w:val="20"/>
          <w:szCs w:val="20"/>
        </w:rPr>
      </w:pPr>
      <w:r w:rsidRPr="005051DF">
        <w:rPr>
          <w:rFonts w:asciiTheme="minorHAnsi" w:hAnsiTheme="minorHAnsi"/>
          <w:sz w:val="20"/>
          <w:szCs w:val="20"/>
        </w:rPr>
        <w:t>Details, analysis and conclusions from the validation process for each performance measure, and findings related to the MCO’s information systems, capabilities and data integration, and</w:t>
      </w:r>
    </w:p>
    <w:p w14:paraId="736339CC" w14:textId="77777777" w:rsidR="005051DF" w:rsidRPr="005051DF" w:rsidRDefault="005051DF">
      <w:pPr>
        <w:pStyle w:val="ListParagraph"/>
        <w:rPr>
          <w:rFonts w:asciiTheme="minorHAnsi" w:hAnsiTheme="minorHAnsi"/>
          <w:sz w:val="20"/>
          <w:szCs w:val="20"/>
        </w:rPr>
      </w:pPr>
    </w:p>
    <w:p w14:paraId="40AD4969" w14:textId="77777777" w:rsidR="005051DF" w:rsidRDefault="005051DF">
      <w:pPr>
        <w:pStyle w:val="ListParagraph"/>
        <w:numPr>
          <w:ilvl w:val="0"/>
          <w:numId w:val="99"/>
        </w:numPr>
        <w:rPr>
          <w:rFonts w:asciiTheme="minorHAnsi" w:hAnsiTheme="minorHAnsi"/>
          <w:sz w:val="20"/>
          <w:szCs w:val="20"/>
        </w:rPr>
      </w:pPr>
      <w:r w:rsidRPr="005051DF">
        <w:rPr>
          <w:rFonts w:asciiTheme="minorHAnsi" w:hAnsiTheme="minorHAnsi"/>
          <w:sz w:val="20"/>
          <w:szCs w:val="20"/>
        </w:rPr>
        <w:t>Identify areas of concern and make suggestions for corrective actions or long-term improvements for each of the performance measures that have been validated, and any identified issues and their resolutions.</w:t>
      </w:r>
    </w:p>
    <w:p w14:paraId="52E61630" w14:textId="77777777" w:rsidR="008C66E4" w:rsidRPr="008C66E4" w:rsidRDefault="008C66E4" w:rsidP="008C66E4">
      <w:pPr>
        <w:pStyle w:val="ListParagraph"/>
        <w:rPr>
          <w:rFonts w:asciiTheme="minorHAnsi" w:hAnsiTheme="minorHAnsi"/>
          <w:sz w:val="20"/>
          <w:szCs w:val="20"/>
        </w:rPr>
      </w:pPr>
    </w:p>
    <w:p w14:paraId="5FEE0F7E" w14:textId="5940A90B" w:rsidR="008C66E4" w:rsidRDefault="008C66E4" w:rsidP="00E05EAC">
      <w:pPr>
        <w:pStyle w:val="Heading3"/>
      </w:pPr>
      <w:bookmarkStart w:id="202" w:name="_Toc172032146"/>
      <w:r>
        <w:t>fide snp calcuation of perfor</w:t>
      </w:r>
      <w:r w:rsidR="004E44FB">
        <w:t>mance</w:t>
      </w:r>
      <w:r>
        <w:t xml:space="preserve"> measures</w:t>
      </w:r>
      <w:bookmarkEnd w:id="202"/>
      <w:r>
        <w:t xml:space="preserve"> </w:t>
      </w:r>
    </w:p>
    <w:p w14:paraId="4AD54FBB" w14:textId="77777777" w:rsidR="008C66E4" w:rsidRDefault="008C66E4" w:rsidP="0045764F">
      <w:pPr>
        <w:spacing w:after="0"/>
        <w:jc w:val="both"/>
        <w:rPr>
          <w:sz w:val="20"/>
        </w:rPr>
      </w:pPr>
      <w:r w:rsidRPr="008C66E4">
        <w:rPr>
          <w:sz w:val="20"/>
        </w:rPr>
        <w:t>The Contractor shall be responsible for the calculation of FIDE SNP State specific Performance Measures to monitor the performance of MCO’s over time, to compare their performance and to inform the selection and evaluation of quality improvement activities. The Contractor shall calculate measures of MCO performance in accordance with State specifications and reports to the State the MCO’s performance compared to State established performance standards. This shall include but not be limited to:</w:t>
      </w:r>
    </w:p>
    <w:p w14:paraId="7460958B" w14:textId="77777777" w:rsidR="008C66E4" w:rsidRPr="008C66E4" w:rsidRDefault="008C66E4" w:rsidP="0045764F">
      <w:pPr>
        <w:spacing w:after="0"/>
        <w:jc w:val="both"/>
        <w:rPr>
          <w:sz w:val="20"/>
        </w:rPr>
      </w:pPr>
    </w:p>
    <w:p w14:paraId="3855E2D1" w14:textId="77777777" w:rsidR="008C66E4" w:rsidRPr="008C66E4" w:rsidRDefault="008C66E4">
      <w:pPr>
        <w:pStyle w:val="ListParagraph"/>
        <w:numPr>
          <w:ilvl w:val="0"/>
          <w:numId w:val="100"/>
        </w:numPr>
        <w:rPr>
          <w:rFonts w:asciiTheme="minorHAnsi" w:hAnsiTheme="minorHAnsi"/>
          <w:sz w:val="20"/>
        </w:rPr>
      </w:pPr>
      <w:r w:rsidRPr="008C66E4">
        <w:rPr>
          <w:rFonts w:asciiTheme="minorHAnsi" w:hAnsiTheme="minorHAnsi"/>
          <w:sz w:val="20"/>
        </w:rPr>
        <w:t>A review of each State specified measure;</w:t>
      </w:r>
    </w:p>
    <w:p w14:paraId="51EB465D" w14:textId="77777777" w:rsidR="008C66E4" w:rsidRPr="008C66E4" w:rsidRDefault="008C66E4">
      <w:pPr>
        <w:pStyle w:val="ListParagraph"/>
        <w:rPr>
          <w:rFonts w:asciiTheme="minorHAnsi" w:hAnsiTheme="minorHAnsi"/>
          <w:sz w:val="20"/>
        </w:rPr>
      </w:pPr>
    </w:p>
    <w:p w14:paraId="49F740D7" w14:textId="77777777" w:rsidR="008C66E4" w:rsidRPr="008C66E4" w:rsidRDefault="008C66E4">
      <w:pPr>
        <w:pStyle w:val="ListParagraph"/>
        <w:numPr>
          <w:ilvl w:val="0"/>
          <w:numId w:val="100"/>
        </w:numPr>
        <w:rPr>
          <w:rFonts w:asciiTheme="minorHAnsi" w:hAnsiTheme="minorHAnsi"/>
          <w:sz w:val="20"/>
        </w:rPr>
      </w:pPr>
      <w:r w:rsidRPr="008C66E4">
        <w:rPr>
          <w:rFonts w:asciiTheme="minorHAnsi" w:hAnsiTheme="minorHAnsi"/>
          <w:sz w:val="20"/>
        </w:rPr>
        <w:t>Data collection;</w:t>
      </w:r>
    </w:p>
    <w:p w14:paraId="2D7F56E4" w14:textId="77777777" w:rsidR="008C66E4" w:rsidRPr="008C66E4" w:rsidRDefault="008C66E4">
      <w:pPr>
        <w:pStyle w:val="ListParagraph"/>
        <w:rPr>
          <w:rFonts w:asciiTheme="minorHAnsi" w:hAnsiTheme="minorHAnsi"/>
          <w:sz w:val="20"/>
        </w:rPr>
      </w:pPr>
    </w:p>
    <w:p w14:paraId="09353A0E" w14:textId="77777777" w:rsidR="008C66E4" w:rsidRPr="008C66E4" w:rsidRDefault="008C66E4">
      <w:pPr>
        <w:pStyle w:val="ListParagraph"/>
        <w:numPr>
          <w:ilvl w:val="0"/>
          <w:numId w:val="100"/>
        </w:numPr>
        <w:rPr>
          <w:rFonts w:asciiTheme="minorHAnsi" w:hAnsiTheme="minorHAnsi"/>
          <w:sz w:val="20"/>
        </w:rPr>
      </w:pPr>
      <w:r w:rsidRPr="008C66E4">
        <w:rPr>
          <w:rFonts w:asciiTheme="minorHAnsi" w:hAnsiTheme="minorHAnsi"/>
          <w:sz w:val="20"/>
        </w:rPr>
        <w:t>Calculation of measures;</w:t>
      </w:r>
    </w:p>
    <w:p w14:paraId="5A00DAAA" w14:textId="77777777" w:rsidR="008C66E4" w:rsidRPr="008C66E4" w:rsidRDefault="008C66E4">
      <w:pPr>
        <w:pStyle w:val="ListParagraph"/>
        <w:rPr>
          <w:rFonts w:asciiTheme="minorHAnsi" w:hAnsiTheme="minorHAnsi"/>
          <w:sz w:val="20"/>
        </w:rPr>
      </w:pPr>
    </w:p>
    <w:p w14:paraId="6DD192B5" w14:textId="77777777" w:rsidR="008C66E4" w:rsidRPr="008C66E4" w:rsidRDefault="008C66E4">
      <w:pPr>
        <w:pStyle w:val="ListParagraph"/>
        <w:numPr>
          <w:ilvl w:val="0"/>
          <w:numId w:val="100"/>
        </w:numPr>
        <w:rPr>
          <w:rFonts w:asciiTheme="minorHAnsi" w:hAnsiTheme="minorHAnsi"/>
          <w:sz w:val="20"/>
        </w:rPr>
      </w:pPr>
      <w:r w:rsidRPr="008C66E4">
        <w:rPr>
          <w:rFonts w:asciiTheme="minorHAnsi" w:hAnsiTheme="minorHAnsi"/>
          <w:sz w:val="20"/>
        </w:rPr>
        <w:t>Conduct of preliminary analysis;</w:t>
      </w:r>
    </w:p>
    <w:p w14:paraId="1BF619A0" w14:textId="77777777" w:rsidR="008C66E4" w:rsidRPr="008C66E4" w:rsidRDefault="008C66E4">
      <w:pPr>
        <w:pStyle w:val="ListParagraph"/>
        <w:rPr>
          <w:rFonts w:asciiTheme="minorHAnsi" w:hAnsiTheme="minorHAnsi"/>
          <w:sz w:val="20"/>
        </w:rPr>
      </w:pPr>
    </w:p>
    <w:p w14:paraId="4B41C9F1" w14:textId="77777777" w:rsidR="008C66E4" w:rsidRPr="008C66E4" w:rsidRDefault="008C66E4">
      <w:pPr>
        <w:pStyle w:val="ListParagraph"/>
        <w:numPr>
          <w:ilvl w:val="0"/>
          <w:numId w:val="100"/>
        </w:numPr>
        <w:rPr>
          <w:rFonts w:asciiTheme="minorHAnsi" w:hAnsiTheme="minorHAnsi"/>
          <w:sz w:val="20"/>
        </w:rPr>
      </w:pPr>
      <w:r w:rsidRPr="008C66E4">
        <w:rPr>
          <w:rFonts w:asciiTheme="minorHAnsi" w:hAnsiTheme="minorHAnsi"/>
          <w:sz w:val="20"/>
        </w:rPr>
        <w:t>Calculate denominators, numerators and performance measure rates; and</w:t>
      </w:r>
    </w:p>
    <w:p w14:paraId="35ED12F2" w14:textId="77777777" w:rsidR="008C66E4" w:rsidRPr="008C66E4" w:rsidRDefault="008C66E4">
      <w:pPr>
        <w:pStyle w:val="ListParagraph"/>
        <w:rPr>
          <w:rFonts w:asciiTheme="minorHAnsi" w:hAnsiTheme="minorHAnsi"/>
          <w:sz w:val="20"/>
        </w:rPr>
      </w:pPr>
    </w:p>
    <w:p w14:paraId="62FC9312" w14:textId="77777777" w:rsidR="008C66E4" w:rsidRDefault="008C66E4">
      <w:pPr>
        <w:pStyle w:val="ListParagraph"/>
        <w:numPr>
          <w:ilvl w:val="0"/>
          <w:numId w:val="100"/>
        </w:numPr>
        <w:rPr>
          <w:rFonts w:asciiTheme="minorHAnsi" w:hAnsiTheme="minorHAnsi"/>
          <w:sz w:val="20"/>
        </w:rPr>
      </w:pPr>
      <w:r w:rsidRPr="008C66E4">
        <w:rPr>
          <w:rFonts w:asciiTheme="minorHAnsi" w:hAnsiTheme="minorHAnsi"/>
          <w:sz w:val="20"/>
        </w:rPr>
        <w:t>Report results.</w:t>
      </w:r>
    </w:p>
    <w:p w14:paraId="0EA30C7B" w14:textId="77777777" w:rsidR="008C66E4" w:rsidRDefault="008C66E4" w:rsidP="0045764F">
      <w:pPr>
        <w:spacing w:after="0"/>
        <w:jc w:val="both"/>
        <w:rPr>
          <w:sz w:val="20"/>
        </w:rPr>
      </w:pPr>
    </w:p>
    <w:p w14:paraId="20229697" w14:textId="68B8D520" w:rsidR="008C66E4" w:rsidRDefault="008C66E4" w:rsidP="0045764F">
      <w:pPr>
        <w:spacing w:after="0"/>
        <w:jc w:val="both"/>
        <w:rPr>
          <w:sz w:val="20"/>
        </w:rPr>
      </w:pPr>
      <w:r w:rsidRPr="008C66E4">
        <w:rPr>
          <w:sz w:val="20"/>
        </w:rPr>
        <w:t xml:space="preserve">The Contractor’s FIDE SNP/Calculation of Performance Measure(s) Report shall include but not be </w:t>
      </w:r>
      <w:r w:rsidR="006333D1" w:rsidRPr="008C66E4">
        <w:rPr>
          <w:sz w:val="20"/>
        </w:rPr>
        <w:t>limited</w:t>
      </w:r>
      <w:r w:rsidRPr="008C66E4">
        <w:rPr>
          <w:sz w:val="20"/>
        </w:rPr>
        <w:t xml:space="preserve"> to:</w:t>
      </w:r>
    </w:p>
    <w:p w14:paraId="69F7D267" w14:textId="77777777" w:rsidR="008C66E4" w:rsidRPr="008C66E4" w:rsidRDefault="008C66E4" w:rsidP="0045764F">
      <w:pPr>
        <w:spacing w:after="0"/>
        <w:jc w:val="both"/>
        <w:rPr>
          <w:sz w:val="20"/>
        </w:rPr>
      </w:pPr>
    </w:p>
    <w:p w14:paraId="634FB86B" w14:textId="15D50AAA" w:rsidR="008C66E4" w:rsidRPr="008C66E4" w:rsidRDefault="008C66E4">
      <w:pPr>
        <w:pStyle w:val="ListParagraph"/>
        <w:numPr>
          <w:ilvl w:val="0"/>
          <w:numId w:val="101"/>
        </w:numPr>
        <w:rPr>
          <w:rFonts w:asciiTheme="minorHAnsi" w:hAnsiTheme="minorHAnsi"/>
          <w:sz w:val="20"/>
        </w:rPr>
      </w:pPr>
      <w:r w:rsidRPr="008C66E4">
        <w:rPr>
          <w:rFonts w:asciiTheme="minorHAnsi" w:hAnsiTheme="minorHAnsi"/>
          <w:sz w:val="20"/>
        </w:rPr>
        <w:t xml:space="preserve">Summary of the EQRO activities, including documentation of </w:t>
      </w:r>
      <w:r w:rsidR="006333D1" w:rsidRPr="008C66E4">
        <w:rPr>
          <w:rFonts w:asciiTheme="minorHAnsi" w:hAnsiTheme="minorHAnsi"/>
          <w:sz w:val="20"/>
        </w:rPr>
        <w:t>activities</w:t>
      </w:r>
      <w:r w:rsidRPr="008C66E4">
        <w:rPr>
          <w:rFonts w:asciiTheme="minorHAnsi" w:hAnsiTheme="minorHAnsi"/>
          <w:sz w:val="20"/>
        </w:rPr>
        <w:t xml:space="preserve"> performed;</w:t>
      </w:r>
    </w:p>
    <w:p w14:paraId="0462DC82" w14:textId="77777777" w:rsidR="008C66E4" w:rsidRPr="008C66E4" w:rsidRDefault="008C66E4">
      <w:pPr>
        <w:pStyle w:val="ListParagraph"/>
        <w:rPr>
          <w:rFonts w:asciiTheme="minorHAnsi" w:hAnsiTheme="minorHAnsi"/>
          <w:sz w:val="20"/>
        </w:rPr>
      </w:pPr>
    </w:p>
    <w:p w14:paraId="5FB20F76" w14:textId="77777777" w:rsidR="008C66E4" w:rsidRPr="008C66E4" w:rsidRDefault="008C66E4">
      <w:pPr>
        <w:pStyle w:val="ListParagraph"/>
        <w:numPr>
          <w:ilvl w:val="0"/>
          <w:numId w:val="101"/>
        </w:numPr>
        <w:rPr>
          <w:rFonts w:asciiTheme="minorHAnsi" w:hAnsiTheme="minorHAnsi"/>
          <w:sz w:val="20"/>
        </w:rPr>
      </w:pPr>
      <w:r w:rsidRPr="008C66E4">
        <w:rPr>
          <w:rFonts w:asciiTheme="minorHAnsi" w:hAnsiTheme="minorHAnsi"/>
          <w:sz w:val="20"/>
        </w:rPr>
        <w:t>Executive summary including calculation of performance measure (table format);</w:t>
      </w:r>
    </w:p>
    <w:p w14:paraId="4D081076" w14:textId="77777777" w:rsidR="008C66E4" w:rsidRPr="008C66E4" w:rsidRDefault="008C66E4">
      <w:pPr>
        <w:pStyle w:val="ListParagraph"/>
        <w:rPr>
          <w:rFonts w:asciiTheme="minorHAnsi" w:hAnsiTheme="minorHAnsi"/>
          <w:sz w:val="20"/>
        </w:rPr>
      </w:pPr>
    </w:p>
    <w:p w14:paraId="496C5C9A" w14:textId="77777777" w:rsidR="008C66E4" w:rsidRPr="008C66E4" w:rsidRDefault="008C66E4">
      <w:pPr>
        <w:pStyle w:val="ListParagraph"/>
        <w:numPr>
          <w:ilvl w:val="0"/>
          <w:numId w:val="101"/>
        </w:numPr>
        <w:rPr>
          <w:rFonts w:asciiTheme="minorHAnsi" w:hAnsiTheme="minorHAnsi"/>
          <w:sz w:val="20"/>
        </w:rPr>
      </w:pPr>
      <w:r w:rsidRPr="008C66E4">
        <w:rPr>
          <w:rFonts w:asciiTheme="minorHAnsi" w:hAnsiTheme="minorHAnsi"/>
          <w:sz w:val="20"/>
        </w:rPr>
        <w:t>Work papers and detailed results of key steps of the measure calculation process;</w:t>
      </w:r>
    </w:p>
    <w:p w14:paraId="5D2962B3" w14:textId="77777777" w:rsidR="008C66E4" w:rsidRPr="008C66E4" w:rsidRDefault="008C66E4">
      <w:pPr>
        <w:pStyle w:val="ListParagraph"/>
        <w:rPr>
          <w:rFonts w:asciiTheme="minorHAnsi" w:hAnsiTheme="minorHAnsi"/>
          <w:sz w:val="20"/>
        </w:rPr>
      </w:pPr>
    </w:p>
    <w:p w14:paraId="17BC564E" w14:textId="2906CDA9" w:rsidR="008C66E4" w:rsidRPr="008C66E4" w:rsidRDefault="008C66E4">
      <w:pPr>
        <w:pStyle w:val="ListParagraph"/>
        <w:numPr>
          <w:ilvl w:val="0"/>
          <w:numId w:val="101"/>
        </w:numPr>
        <w:rPr>
          <w:rFonts w:asciiTheme="minorHAnsi" w:hAnsiTheme="minorHAnsi"/>
          <w:sz w:val="20"/>
        </w:rPr>
      </w:pPr>
      <w:r w:rsidRPr="008C66E4">
        <w:rPr>
          <w:rFonts w:asciiTheme="minorHAnsi" w:hAnsiTheme="minorHAnsi"/>
          <w:sz w:val="20"/>
        </w:rPr>
        <w:t xml:space="preserve">MCO specific performance measure rates (numerator, </w:t>
      </w:r>
      <w:r w:rsidR="006333D1" w:rsidRPr="008C66E4">
        <w:rPr>
          <w:rFonts w:asciiTheme="minorHAnsi" w:hAnsiTheme="minorHAnsi"/>
          <w:sz w:val="20"/>
        </w:rPr>
        <w:t>denominator</w:t>
      </w:r>
      <w:r w:rsidRPr="008C66E4">
        <w:rPr>
          <w:rFonts w:asciiTheme="minorHAnsi" w:hAnsiTheme="minorHAnsi"/>
          <w:sz w:val="20"/>
        </w:rPr>
        <w:t>, percent) and accompanying analyses;</w:t>
      </w:r>
    </w:p>
    <w:p w14:paraId="2F47A9AE" w14:textId="77777777" w:rsidR="008C66E4" w:rsidRPr="008C66E4" w:rsidRDefault="008C66E4">
      <w:pPr>
        <w:pStyle w:val="ListParagraph"/>
        <w:rPr>
          <w:rFonts w:asciiTheme="minorHAnsi" w:hAnsiTheme="minorHAnsi"/>
          <w:sz w:val="20"/>
        </w:rPr>
      </w:pPr>
    </w:p>
    <w:p w14:paraId="6B454CA7" w14:textId="050CA530" w:rsidR="008C66E4" w:rsidRPr="008C66E4" w:rsidRDefault="008C66E4">
      <w:pPr>
        <w:pStyle w:val="ListParagraph"/>
        <w:numPr>
          <w:ilvl w:val="0"/>
          <w:numId w:val="101"/>
        </w:numPr>
        <w:rPr>
          <w:rFonts w:asciiTheme="minorHAnsi" w:hAnsiTheme="minorHAnsi"/>
          <w:sz w:val="20"/>
        </w:rPr>
      </w:pPr>
      <w:r w:rsidRPr="008C66E4">
        <w:rPr>
          <w:rFonts w:asciiTheme="minorHAnsi" w:hAnsiTheme="minorHAnsi"/>
          <w:sz w:val="20"/>
        </w:rPr>
        <w:t xml:space="preserve">Discussion of MCO strengths and </w:t>
      </w:r>
      <w:r w:rsidR="006333D1" w:rsidRPr="008C66E4">
        <w:rPr>
          <w:rFonts w:asciiTheme="minorHAnsi" w:hAnsiTheme="minorHAnsi"/>
          <w:sz w:val="20"/>
        </w:rPr>
        <w:t>opportunities</w:t>
      </w:r>
      <w:r w:rsidRPr="008C66E4">
        <w:rPr>
          <w:rFonts w:asciiTheme="minorHAnsi" w:hAnsiTheme="minorHAnsi"/>
          <w:sz w:val="20"/>
        </w:rPr>
        <w:t xml:space="preserve"> for improvement in both data management and performance; and</w:t>
      </w:r>
    </w:p>
    <w:p w14:paraId="5C9A97B4" w14:textId="77777777" w:rsidR="008C66E4" w:rsidRPr="008C66E4" w:rsidRDefault="008C66E4">
      <w:pPr>
        <w:pStyle w:val="ListParagraph"/>
        <w:rPr>
          <w:rFonts w:asciiTheme="minorHAnsi" w:hAnsiTheme="minorHAnsi"/>
          <w:sz w:val="20"/>
        </w:rPr>
      </w:pPr>
    </w:p>
    <w:p w14:paraId="31BACA1B" w14:textId="77777777" w:rsidR="008C66E4" w:rsidRPr="008C66E4" w:rsidRDefault="008C66E4">
      <w:pPr>
        <w:pStyle w:val="ListParagraph"/>
        <w:numPr>
          <w:ilvl w:val="0"/>
          <w:numId w:val="101"/>
        </w:numPr>
        <w:rPr>
          <w:rFonts w:asciiTheme="minorHAnsi" w:hAnsiTheme="minorHAnsi"/>
          <w:sz w:val="20"/>
        </w:rPr>
      </w:pPr>
      <w:r w:rsidRPr="008C66E4">
        <w:rPr>
          <w:rFonts w:asciiTheme="minorHAnsi" w:hAnsiTheme="minorHAnsi"/>
          <w:sz w:val="20"/>
        </w:rPr>
        <w:t>Recommendations for improving MCO performance.</w:t>
      </w:r>
    </w:p>
    <w:p w14:paraId="65E82EFF" w14:textId="77777777" w:rsidR="008C66E4" w:rsidRPr="008C66E4" w:rsidRDefault="008C66E4">
      <w:pPr>
        <w:pStyle w:val="ListParagraph"/>
        <w:rPr>
          <w:rFonts w:asciiTheme="minorHAnsi" w:hAnsiTheme="minorHAnsi"/>
          <w:sz w:val="20"/>
        </w:rPr>
      </w:pPr>
    </w:p>
    <w:p w14:paraId="175FC787" w14:textId="4E679383" w:rsidR="008C66E4" w:rsidRDefault="008C66E4" w:rsidP="0045764F">
      <w:pPr>
        <w:spacing w:after="0"/>
        <w:jc w:val="both"/>
        <w:rPr>
          <w:sz w:val="20"/>
        </w:rPr>
      </w:pPr>
      <w:r w:rsidRPr="008C66E4">
        <w:rPr>
          <w:sz w:val="20"/>
        </w:rPr>
        <w:t xml:space="preserve">The Contractor shall report the </w:t>
      </w:r>
      <w:r w:rsidR="00321831">
        <w:rPr>
          <w:sz w:val="20"/>
        </w:rPr>
        <w:t>P</w:t>
      </w:r>
      <w:r w:rsidRPr="008C66E4">
        <w:rPr>
          <w:sz w:val="20"/>
        </w:rPr>
        <w:t xml:space="preserve">erformance </w:t>
      </w:r>
      <w:r w:rsidR="00321831">
        <w:rPr>
          <w:sz w:val="20"/>
        </w:rPr>
        <w:t>M</w:t>
      </w:r>
      <w:r w:rsidRPr="008C66E4">
        <w:rPr>
          <w:sz w:val="20"/>
        </w:rPr>
        <w:t>easures results, analyses and recommendations to DMAHS in a format determined by the State within 30 calendar days of receiving the data. The initial submission shall be in draft format, the State will review and provide comment, and the Contractor shall revise the final report as required.</w:t>
      </w:r>
    </w:p>
    <w:p w14:paraId="5076462E" w14:textId="77777777" w:rsidR="00252DF6" w:rsidRPr="008C66E4" w:rsidRDefault="00252DF6" w:rsidP="0045764F">
      <w:pPr>
        <w:spacing w:after="0"/>
        <w:jc w:val="both"/>
        <w:rPr>
          <w:sz w:val="20"/>
        </w:rPr>
      </w:pPr>
    </w:p>
    <w:p w14:paraId="646F3F21" w14:textId="632C61E3" w:rsidR="008C66E4" w:rsidRDefault="008C66E4" w:rsidP="0045764F">
      <w:pPr>
        <w:spacing w:after="0"/>
        <w:jc w:val="both"/>
        <w:rPr>
          <w:sz w:val="20"/>
        </w:rPr>
      </w:pPr>
      <w:r w:rsidRPr="008C66E4">
        <w:rPr>
          <w:sz w:val="20"/>
        </w:rPr>
        <w:t xml:space="preserve">Each MCO is required to submit a CAP within 20 business days of </w:t>
      </w:r>
      <w:r w:rsidR="006333D1" w:rsidRPr="008C66E4">
        <w:rPr>
          <w:sz w:val="20"/>
        </w:rPr>
        <w:t>receipt</w:t>
      </w:r>
      <w:r w:rsidRPr="008C66E4">
        <w:rPr>
          <w:sz w:val="20"/>
        </w:rPr>
        <w:t xml:space="preserve"> of the final </w:t>
      </w:r>
      <w:r w:rsidR="00F136B0">
        <w:rPr>
          <w:sz w:val="20"/>
        </w:rPr>
        <w:t>A</w:t>
      </w:r>
      <w:r w:rsidRPr="008C66E4">
        <w:rPr>
          <w:sz w:val="20"/>
        </w:rPr>
        <w:t xml:space="preserve">udit results, for any elements found “Not Met” during the respective calculation of </w:t>
      </w:r>
      <w:r w:rsidR="00321831">
        <w:rPr>
          <w:sz w:val="20"/>
        </w:rPr>
        <w:t>P</w:t>
      </w:r>
      <w:r w:rsidRPr="008C66E4">
        <w:rPr>
          <w:sz w:val="20"/>
        </w:rPr>
        <w:t xml:space="preserve">erformance </w:t>
      </w:r>
      <w:r w:rsidR="00321831">
        <w:rPr>
          <w:sz w:val="20"/>
        </w:rPr>
        <w:t>M</w:t>
      </w:r>
      <w:r w:rsidRPr="008C66E4">
        <w:rPr>
          <w:sz w:val="20"/>
        </w:rPr>
        <w:t>easures. The Contractor shall have 15 calendar days to review and provide feedback on each CAP.</w:t>
      </w:r>
    </w:p>
    <w:p w14:paraId="1AD5CED3" w14:textId="77777777" w:rsidR="008C66E4" w:rsidRPr="008C66E4" w:rsidRDefault="008C66E4" w:rsidP="0045764F">
      <w:pPr>
        <w:spacing w:after="0"/>
        <w:jc w:val="both"/>
        <w:rPr>
          <w:sz w:val="20"/>
        </w:rPr>
      </w:pPr>
    </w:p>
    <w:p w14:paraId="176C3578" w14:textId="38B4292B" w:rsidR="008C66E4" w:rsidRDefault="008C66E4" w:rsidP="0045764F">
      <w:pPr>
        <w:jc w:val="both"/>
        <w:rPr>
          <w:sz w:val="20"/>
        </w:rPr>
      </w:pPr>
      <w:r w:rsidRPr="008C66E4">
        <w:rPr>
          <w:b/>
          <w:sz w:val="20"/>
          <w:u w:val="single"/>
        </w:rPr>
        <w:t>Deliverable 19:</w:t>
      </w:r>
      <w:r w:rsidRPr="008C66E4">
        <w:rPr>
          <w:sz w:val="20"/>
        </w:rPr>
        <w:t xml:space="preserve"> A report of the findings of each MCO’s Calculation of Performance Measures that includes all of the criteria listed above shall be submitted electronically to DMAHS within 30 calendar days of the receipt of data. The Contractor shall review the CAPS and respond </w:t>
      </w:r>
      <w:r w:rsidR="006333D1" w:rsidRPr="008C66E4">
        <w:rPr>
          <w:sz w:val="20"/>
        </w:rPr>
        <w:t>within</w:t>
      </w:r>
      <w:r w:rsidRPr="008C66E4">
        <w:rPr>
          <w:sz w:val="20"/>
        </w:rPr>
        <w:t xml:space="preserve"> 15 calendar days to DMAHS.</w:t>
      </w:r>
    </w:p>
    <w:p w14:paraId="2D4BF4A4" w14:textId="3276A9C9" w:rsidR="008C66E4" w:rsidRPr="0037623C" w:rsidRDefault="0037623C" w:rsidP="00E05EAC">
      <w:pPr>
        <w:pStyle w:val="Heading3"/>
      </w:pPr>
      <w:bookmarkStart w:id="203" w:name="_Toc172032147"/>
      <w:r w:rsidRPr="0037623C">
        <w:t xml:space="preserve">evaluation of the mco’s </w:t>
      </w:r>
      <w:r w:rsidR="00FA6549">
        <w:t>P</w:t>
      </w:r>
      <w:r w:rsidRPr="0037623C">
        <w:t xml:space="preserve">erformance </w:t>
      </w:r>
      <w:r w:rsidR="00FA6549">
        <w:t>I</w:t>
      </w:r>
      <w:r w:rsidRPr="0037623C">
        <w:t xml:space="preserve">mprovement </w:t>
      </w:r>
      <w:r w:rsidR="00FA6549">
        <w:t>P</w:t>
      </w:r>
      <w:r w:rsidRPr="0037623C">
        <w:t>rojects (pip)</w:t>
      </w:r>
      <w:bookmarkEnd w:id="203"/>
      <w:r w:rsidRPr="0037623C">
        <w:t xml:space="preserve"> </w:t>
      </w:r>
    </w:p>
    <w:p w14:paraId="55F50C52" w14:textId="0D5C5E63" w:rsidR="0037623C" w:rsidRDefault="0037623C" w:rsidP="0045764F">
      <w:pPr>
        <w:spacing w:after="0"/>
        <w:jc w:val="both"/>
        <w:rPr>
          <w:sz w:val="20"/>
          <w:szCs w:val="20"/>
        </w:rPr>
      </w:pPr>
      <w:r w:rsidRPr="0037623C">
        <w:rPr>
          <w:sz w:val="20"/>
          <w:szCs w:val="20"/>
        </w:rPr>
        <w:t xml:space="preserve">PIPs are defined annually by the State and include measurable improvement goals and specific measures and strategies for achieving each of the PIP objectives. PIPs shall be designed to achieve, through ongoing measurements and intervention, significant improvement, sustained over time, in clinical and non-clinical care areas that are expected to have a favorable effect on health outcomes and </w:t>
      </w:r>
      <w:r w:rsidR="00F136B0">
        <w:rPr>
          <w:sz w:val="20"/>
          <w:szCs w:val="20"/>
        </w:rPr>
        <w:t>B</w:t>
      </w:r>
      <w:r w:rsidRPr="0037623C">
        <w:rPr>
          <w:sz w:val="20"/>
          <w:szCs w:val="20"/>
        </w:rPr>
        <w:t>eneficiary satisfaction. Changes in required PIPs shall be defined by DMAHS.</w:t>
      </w:r>
    </w:p>
    <w:p w14:paraId="34E69057" w14:textId="77777777" w:rsidR="0037623C" w:rsidRPr="0037623C" w:rsidRDefault="0037623C" w:rsidP="0045764F">
      <w:pPr>
        <w:spacing w:after="0"/>
        <w:jc w:val="both"/>
        <w:rPr>
          <w:sz w:val="20"/>
          <w:szCs w:val="20"/>
        </w:rPr>
      </w:pPr>
    </w:p>
    <w:p w14:paraId="0C3C1853" w14:textId="2B9DB1B1" w:rsidR="0037623C" w:rsidRDefault="0037623C" w:rsidP="0045764F">
      <w:pPr>
        <w:spacing w:after="0"/>
        <w:jc w:val="both"/>
        <w:rPr>
          <w:sz w:val="20"/>
          <w:szCs w:val="20"/>
        </w:rPr>
      </w:pPr>
      <w:r w:rsidRPr="0037623C">
        <w:rPr>
          <w:sz w:val="20"/>
          <w:szCs w:val="20"/>
        </w:rPr>
        <w:t xml:space="preserve">The Contractor shall evaluate and validate PIPs in accordance with CMS protocol. As of </w:t>
      </w:r>
      <w:r w:rsidR="006333D1" w:rsidRPr="0037623C">
        <w:rPr>
          <w:sz w:val="20"/>
          <w:szCs w:val="20"/>
        </w:rPr>
        <w:t>September</w:t>
      </w:r>
      <w:r w:rsidRPr="0037623C">
        <w:rPr>
          <w:sz w:val="20"/>
          <w:szCs w:val="20"/>
        </w:rPr>
        <w:t xml:space="preserve"> 20th, 2023, there are currently three (3) PIPS for Core Medicaid: one (1) clinical and two (2) non-clinical. In addition, there are currently one (1) clinical PIP for MLTSS and one (1) clinical and one (1) non-clinical for each FIDE SNP MCO.</w:t>
      </w:r>
    </w:p>
    <w:p w14:paraId="787DDCE6" w14:textId="77777777" w:rsidR="0037623C" w:rsidRPr="0037623C" w:rsidRDefault="0037623C" w:rsidP="0045764F">
      <w:pPr>
        <w:spacing w:after="0"/>
        <w:jc w:val="both"/>
        <w:rPr>
          <w:sz w:val="20"/>
          <w:szCs w:val="20"/>
        </w:rPr>
      </w:pPr>
    </w:p>
    <w:p w14:paraId="0F905EF7" w14:textId="77777777" w:rsidR="0037623C" w:rsidRDefault="0037623C" w:rsidP="0045764F">
      <w:pPr>
        <w:spacing w:after="0"/>
        <w:jc w:val="both"/>
        <w:rPr>
          <w:sz w:val="20"/>
          <w:szCs w:val="20"/>
        </w:rPr>
      </w:pPr>
      <w:r w:rsidRPr="0037623C">
        <w:rPr>
          <w:b/>
          <w:sz w:val="20"/>
          <w:szCs w:val="20"/>
          <w:u w:val="single"/>
        </w:rPr>
        <w:t>Deliverable 20:</w:t>
      </w:r>
      <w:r w:rsidRPr="0037623C">
        <w:rPr>
          <w:sz w:val="20"/>
          <w:szCs w:val="20"/>
        </w:rPr>
        <w:t xml:space="preserve"> The Contractor shall receive, review, and provide guidance to the MCOs on each new PIP proposal within 45 calendar days of receipt of the new proposal. This activity shall only occur when a new PIP is being initiated.</w:t>
      </w:r>
    </w:p>
    <w:p w14:paraId="3097E380" w14:textId="77777777" w:rsidR="0037623C" w:rsidRPr="0037623C" w:rsidRDefault="0037623C" w:rsidP="0045764F">
      <w:pPr>
        <w:spacing w:after="0"/>
        <w:jc w:val="both"/>
        <w:rPr>
          <w:sz w:val="20"/>
          <w:szCs w:val="20"/>
        </w:rPr>
      </w:pPr>
    </w:p>
    <w:p w14:paraId="4DFF8110" w14:textId="77777777" w:rsidR="0037623C" w:rsidRDefault="0037623C" w:rsidP="0045764F">
      <w:pPr>
        <w:spacing w:after="0"/>
        <w:jc w:val="both"/>
        <w:rPr>
          <w:sz w:val="20"/>
          <w:szCs w:val="20"/>
        </w:rPr>
      </w:pPr>
      <w:r w:rsidRPr="0037623C">
        <w:rPr>
          <w:b/>
          <w:sz w:val="20"/>
          <w:szCs w:val="20"/>
          <w:u w:val="single"/>
        </w:rPr>
        <w:t>Deliverable 21:</w:t>
      </w:r>
      <w:r w:rsidRPr="0037623C">
        <w:rPr>
          <w:sz w:val="20"/>
          <w:szCs w:val="20"/>
        </w:rPr>
        <w:t xml:space="preserve"> In April of each year, the Contractor shall receive, review, and analyze each MCO’s progress status update for each current PIP project to ensure that any changes to the project are appropriately implemented and interim data analyses are completed. The Contractor shall monitor and advise on the implementation and evaluation of the PIP and submit an electronic report of the validation findings and recommendations to DMAHS within 45 calendar days of receipt of the PIP progress status update. The Contractor shall monitor and advise on the implementation and evaluation of the PIP through the development of a formal training to be scheduled annually at the discretion of the State. The Contractor shall provide a draft agenda and make presentation materials </w:t>
      </w:r>
      <w:r w:rsidRPr="0037623C">
        <w:rPr>
          <w:sz w:val="20"/>
          <w:szCs w:val="20"/>
        </w:rPr>
        <w:lastRenderedPageBreak/>
        <w:t>electronically available fifteen (15) business days prior to the meeting. Final agenda and presentation materials shall be made electronically available within five (5) business days prior to the meeting and hardcopies must be made available the day of the training.</w:t>
      </w:r>
    </w:p>
    <w:p w14:paraId="5E071B4D" w14:textId="77777777" w:rsidR="0037623C" w:rsidRPr="0037623C" w:rsidRDefault="0037623C" w:rsidP="0045764F">
      <w:pPr>
        <w:spacing w:after="0"/>
        <w:jc w:val="both"/>
        <w:rPr>
          <w:sz w:val="20"/>
          <w:szCs w:val="20"/>
        </w:rPr>
      </w:pPr>
    </w:p>
    <w:p w14:paraId="51AF46AB" w14:textId="77777777" w:rsidR="0037623C" w:rsidRDefault="0037623C" w:rsidP="0045764F">
      <w:pPr>
        <w:spacing w:after="0"/>
        <w:jc w:val="both"/>
        <w:rPr>
          <w:sz w:val="20"/>
          <w:szCs w:val="20"/>
        </w:rPr>
      </w:pPr>
      <w:r w:rsidRPr="0037623C">
        <w:rPr>
          <w:b/>
          <w:sz w:val="20"/>
          <w:szCs w:val="20"/>
          <w:u w:val="single"/>
        </w:rPr>
        <w:t>Deliverable 22:</w:t>
      </w:r>
      <w:r w:rsidRPr="0037623C">
        <w:rPr>
          <w:sz w:val="20"/>
          <w:szCs w:val="20"/>
        </w:rPr>
        <w:t xml:space="preserve"> In August of each year, the Contractor shall receive, review, and analyze each MCO’s progress report for each current PIP project to ensure that any changes to the project are appropriately implemented and interim data analyses are completed. The Contractor shall monitor and advise on the implementation and evaluation of the PIP and submit an electronic report of the validation findings and recommendations to DMAHS within 45 calendar days of receipt of the PIP progress report.</w:t>
      </w:r>
    </w:p>
    <w:p w14:paraId="4C36E4F6" w14:textId="77777777" w:rsidR="0037623C" w:rsidRPr="0037623C" w:rsidRDefault="0037623C" w:rsidP="0045764F">
      <w:pPr>
        <w:spacing w:after="0"/>
        <w:jc w:val="both"/>
        <w:rPr>
          <w:sz w:val="20"/>
          <w:szCs w:val="20"/>
        </w:rPr>
      </w:pPr>
    </w:p>
    <w:p w14:paraId="70FA9F36" w14:textId="77777777" w:rsidR="0037623C" w:rsidRDefault="0037623C" w:rsidP="0045764F">
      <w:pPr>
        <w:spacing w:after="0"/>
        <w:jc w:val="both"/>
        <w:rPr>
          <w:sz w:val="20"/>
          <w:szCs w:val="20"/>
        </w:rPr>
      </w:pPr>
      <w:r w:rsidRPr="0037623C">
        <w:rPr>
          <w:b/>
          <w:sz w:val="20"/>
          <w:szCs w:val="20"/>
          <w:u w:val="single"/>
        </w:rPr>
        <w:t>Deliverable 23:</w:t>
      </w:r>
      <w:r w:rsidRPr="0037623C">
        <w:rPr>
          <w:sz w:val="20"/>
          <w:szCs w:val="20"/>
        </w:rPr>
        <w:t xml:space="preserve"> As necessary, the Contractor shall receive, review, and analyze each MCO’s final PIP report that will be prepared when the project achieves the stated performance goal, exhibits sustainability, and has evidence of being operational within the organization, or at the State’s discretion, if a PIP is not exhibiting success. The Contractor shall advise on the implementation and evaluation of the PIP and submit an electronic report of the validation findings and recommendations to DMAHS within 45 calendar days of receipt of the PIP final report.</w:t>
      </w:r>
    </w:p>
    <w:p w14:paraId="59BABF65" w14:textId="77777777" w:rsidR="0037623C" w:rsidRDefault="0037623C" w:rsidP="0045764F">
      <w:pPr>
        <w:spacing w:after="0"/>
        <w:jc w:val="both"/>
        <w:rPr>
          <w:sz w:val="20"/>
          <w:szCs w:val="20"/>
        </w:rPr>
      </w:pPr>
    </w:p>
    <w:p w14:paraId="6C4D6B5E" w14:textId="2A6656E4" w:rsidR="0037623C" w:rsidRPr="00563ABD" w:rsidRDefault="0037623C" w:rsidP="00E05EAC">
      <w:pPr>
        <w:pStyle w:val="Heading3"/>
      </w:pPr>
      <w:bookmarkStart w:id="204" w:name="_Toc172032148"/>
      <w:r w:rsidRPr="00563ABD">
        <w:t xml:space="preserve">core/mltss </w:t>
      </w:r>
      <w:r w:rsidR="00F136B0">
        <w:t>A</w:t>
      </w:r>
      <w:r w:rsidRPr="00563ABD">
        <w:t xml:space="preserve">nnual </w:t>
      </w:r>
      <w:r w:rsidR="00F136B0">
        <w:t>T</w:t>
      </w:r>
      <w:r w:rsidRPr="00563ABD">
        <w:t xml:space="preserve">echnical </w:t>
      </w:r>
      <w:r w:rsidR="00F136B0">
        <w:t>R</w:t>
      </w:r>
      <w:r w:rsidRPr="00563ABD">
        <w:t>eport (atr)</w:t>
      </w:r>
      <w:bookmarkEnd w:id="204"/>
    </w:p>
    <w:p w14:paraId="711CE1A4" w14:textId="77777777" w:rsidR="00EB26D6" w:rsidRPr="00563ABD" w:rsidRDefault="00EB26D6" w:rsidP="0045764F">
      <w:pPr>
        <w:jc w:val="both"/>
        <w:rPr>
          <w:sz w:val="20"/>
          <w:szCs w:val="20"/>
        </w:rPr>
      </w:pPr>
      <w:r w:rsidRPr="00563ABD">
        <w:rPr>
          <w:sz w:val="20"/>
          <w:szCs w:val="20"/>
        </w:rPr>
        <w:t>The Contractor shall aggregate the information on all CMS EQR mandatory activities and EQR optional activities at the discretion of the State for Core Medicaid and MLTSS. The ATR report shall include, at a minimum:</w:t>
      </w:r>
    </w:p>
    <w:p w14:paraId="7C095160" w14:textId="77777777" w:rsidR="00EB26D6" w:rsidRPr="00563ABD" w:rsidRDefault="00EB26D6">
      <w:pPr>
        <w:pStyle w:val="ListParagraph"/>
        <w:numPr>
          <w:ilvl w:val="0"/>
          <w:numId w:val="102"/>
        </w:numPr>
        <w:rPr>
          <w:rFonts w:asciiTheme="minorHAnsi" w:hAnsiTheme="minorHAnsi"/>
          <w:sz w:val="20"/>
          <w:szCs w:val="20"/>
        </w:rPr>
      </w:pPr>
      <w:r w:rsidRPr="00563ABD">
        <w:rPr>
          <w:rFonts w:asciiTheme="minorHAnsi" w:hAnsiTheme="minorHAnsi"/>
          <w:sz w:val="20"/>
          <w:szCs w:val="20"/>
        </w:rPr>
        <w:t>All requirements designated by CMS;</w:t>
      </w:r>
    </w:p>
    <w:p w14:paraId="0C83D95F" w14:textId="77777777" w:rsidR="00EB26D6" w:rsidRPr="00563ABD" w:rsidRDefault="00EB26D6">
      <w:pPr>
        <w:pStyle w:val="ListParagraph"/>
        <w:rPr>
          <w:rFonts w:asciiTheme="minorHAnsi" w:hAnsiTheme="minorHAnsi"/>
          <w:sz w:val="20"/>
          <w:szCs w:val="20"/>
        </w:rPr>
      </w:pPr>
    </w:p>
    <w:p w14:paraId="3936D0FA" w14:textId="77777777" w:rsidR="00EB26D6" w:rsidRPr="00563ABD" w:rsidRDefault="00EB26D6">
      <w:pPr>
        <w:pStyle w:val="ListParagraph"/>
        <w:numPr>
          <w:ilvl w:val="0"/>
          <w:numId w:val="102"/>
        </w:numPr>
        <w:rPr>
          <w:rFonts w:asciiTheme="minorHAnsi" w:hAnsiTheme="minorHAnsi"/>
          <w:sz w:val="20"/>
          <w:szCs w:val="20"/>
        </w:rPr>
      </w:pPr>
      <w:r w:rsidRPr="00563ABD">
        <w:rPr>
          <w:rFonts w:asciiTheme="minorHAnsi" w:hAnsiTheme="minorHAnsi"/>
          <w:sz w:val="20"/>
          <w:szCs w:val="20"/>
        </w:rPr>
        <w:t>Table of Contents;</w:t>
      </w:r>
    </w:p>
    <w:p w14:paraId="06FBDAE5" w14:textId="77777777" w:rsidR="00EB26D6" w:rsidRPr="00563ABD" w:rsidRDefault="00EB26D6">
      <w:pPr>
        <w:pStyle w:val="ListParagraph"/>
        <w:rPr>
          <w:rFonts w:asciiTheme="minorHAnsi" w:hAnsiTheme="minorHAnsi"/>
          <w:sz w:val="20"/>
          <w:szCs w:val="20"/>
        </w:rPr>
      </w:pPr>
    </w:p>
    <w:p w14:paraId="07092F07" w14:textId="33203E06" w:rsidR="00EB26D6" w:rsidRPr="00563ABD" w:rsidRDefault="00EB26D6">
      <w:pPr>
        <w:pStyle w:val="ListParagraph"/>
        <w:numPr>
          <w:ilvl w:val="0"/>
          <w:numId w:val="102"/>
        </w:numPr>
        <w:rPr>
          <w:rFonts w:asciiTheme="minorHAnsi" w:hAnsiTheme="minorHAnsi"/>
          <w:sz w:val="20"/>
          <w:szCs w:val="20"/>
        </w:rPr>
      </w:pPr>
      <w:r w:rsidRPr="00563ABD">
        <w:rPr>
          <w:rFonts w:asciiTheme="minorHAnsi" w:hAnsiTheme="minorHAnsi"/>
          <w:sz w:val="20"/>
          <w:szCs w:val="20"/>
        </w:rPr>
        <w:t xml:space="preserve">A description of each activity conducted, to include determination of the MCO’s compliance with the quality strategy standards established by the </w:t>
      </w:r>
      <w:r w:rsidR="00ED4E50">
        <w:rPr>
          <w:rFonts w:asciiTheme="minorHAnsi" w:hAnsiTheme="minorHAnsi"/>
          <w:sz w:val="20"/>
          <w:szCs w:val="20"/>
        </w:rPr>
        <w:t>S</w:t>
      </w:r>
      <w:r w:rsidRPr="00563ABD">
        <w:rPr>
          <w:rFonts w:asciiTheme="minorHAnsi" w:hAnsiTheme="minorHAnsi"/>
          <w:sz w:val="20"/>
          <w:szCs w:val="20"/>
        </w:rPr>
        <w:t>tate;</w:t>
      </w:r>
    </w:p>
    <w:p w14:paraId="065DDCFD" w14:textId="77777777" w:rsidR="00EB26D6" w:rsidRPr="00563ABD" w:rsidRDefault="00EB26D6">
      <w:pPr>
        <w:pStyle w:val="ListParagraph"/>
        <w:rPr>
          <w:rFonts w:asciiTheme="minorHAnsi" w:hAnsiTheme="minorHAnsi"/>
          <w:sz w:val="20"/>
          <w:szCs w:val="20"/>
        </w:rPr>
      </w:pPr>
    </w:p>
    <w:p w14:paraId="59F38749" w14:textId="77777777" w:rsidR="00EB26D6" w:rsidRPr="00563ABD" w:rsidRDefault="00EB26D6">
      <w:pPr>
        <w:pStyle w:val="ListParagraph"/>
        <w:numPr>
          <w:ilvl w:val="0"/>
          <w:numId w:val="102"/>
        </w:numPr>
        <w:rPr>
          <w:rFonts w:asciiTheme="minorHAnsi" w:hAnsiTheme="minorHAnsi"/>
          <w:sz w:val="20"/>
          <w:szCs w:val="20"/>
        </w:rPr>
      </w:pPr>
      <w:r w:rsidRPr="00563ABD">
        <w:rPr>
          <w:rFonts w:asciiTheme="minorHAnsi" w:hAnsiTheme="minorHAnsi"/>
          <w:sz w:val="20"/>
          <w:szCs w:val="20"/>
        </w:rPr>
        <w:t>The methodology used to capture and analyze the data for each activity;</w:t>
      </w:r>
    </w:p>
    <w:p w14:paraId="6E99F041" w14:textId="77777777" w:rsidR="00EB26D6" w:rsidRPr="00563ABD" w:rsidRDefault="00EB26D6">
      <w:pPr>
        <w:pStyle w:val="ListParagraph"/>
        <w:rPr>
          <w:rFonts w:asciiTheme="minorHAnsi" w:hAnsiTheme="minorHAnsi"/>
          <w:sz w:val="20"/>
          <w:szCs w:val="20"/>
        </w:rPr>
      </w:pPr>
    </w:p>
    <w:p w14:paraId="22A2EDAB" w14:textId="77777777" w:rsidR="00EB26D6" w:rsidRPr="00563ABD" w:rsidRDefault="00EB26D6">
      <w:pPr>
        <w:pStyle w:val="ListParagraph"/>
        <w:numPr>
          <w:ilvl w:val="0"/>
          <w:numId w:val="102"/>
        </w:numPr>
        <w:rPr>
          <w:rFonts w:asciiTheme="minorHAnsi" w:hAnsiTheme="minorHAnsi"/>
          <w:sz w:val="20"/>
          <w:szCs w:val="20"/>
        </w:rPr>
      </w:pPr>
      <w:r w:rsidRPr="00563ABD">
        <w:rPr>
          <w:rFonts w:asciiTheme="minorHAnsi" w:hAnsiTheme="minorHAnsi"/>
          <w:sz w:val="20"/>
          <w:szCs w:val="20"/>
        </w:rPr>
        <w:t>The conclusions drawn from the data to include strengths, best practices, opportunities for improvement, and recommendations for improving the quality of services provided by each MCO;</w:t>
      </w:r>
    </w:p>
    <w:p w14:paraId="5F847CEE" w14:textId="77777777" w:rsidR="00EB26D6" w:rsidRPr="00563ABD" w:rsidRDefault="00EB26D6">
      <w:pPr>
        <w:pStyle w:val="ListParagraph"/>
        <w:rPr>
          <w:rFonts w:asciiTheme="minorHAnsi" w:hAnsiTheme="minorHAnsi"/>
          <w:sz w:val="20"/>
          <w:szCs w:val="20"/>
        </w:rPr>
      </w:pPr>
    </w:p>
    <w:p w14:paraId="78B99F0F" w14:textId="77777777" w:rsidR="00EB26D6" w:rsidRPr="00563ABD" w:rsidRDefault="00EB26D6">
      <w:pPr>
        <w:pStyle w:val="ListParagraph"/>
        <w:numPr>
          <w:ilvl w:val="0"/>
          <w:numId w:val="102"/>
        </w:numPr>
        <w:rPr>
          <w:rFonts w:asciiTheme="minorHAnsi" w:hAnsiTheme="minorHAnsi"/>
          <w:sz w:val="20"/>
          <w:szCs w:val="20"/>
        </w:rPr>
      </w:pPr>
      <w:r w:rsidRPr="00563ABD">
        <w:rPr>
          <w:rFonts w:asciiTheme="minorHAnsi" w:hAnsiTheme="minorHAnsi"/>
          <w:sz w:val="20"/>
          <w:szCs w:val="20"/>
        </w:rPr>
        <w:t>Methodologically appropriate information comparing performance across plans;</w:t>
      </w:r>
    </w:p>
    <w:p w14:paraId="0417F22C" w14:textId="77777777" w:rsidR="00EB26D6" w:rsidRPr="00563ABD" w:rsidRDefault="00EB26D6">
      <w:pPr>
        <w:pStyle w:val="ListParagraph"/>
        <w:rPr>
          <w:rFonts w:asciiTheme="minorHAnsi" w:hAnsiTheme="minorHAnsi"/>
          <w:sz w:val="20"/>
          <w:szCs w:val="20"/>
        </w:rPr>
      </w:pPr>
    </w:p>
    <w:p w14:paraId="25B22EDE" w14:textId="77777777" w:rsidR="00EB26D6" w:rsidRPr="00563ABD" w:rsidRDefault="00EB26D6">
      <w:pPr>
        <w:pStyle w:val="ListParagraph"/>
        <w:numPr>
          <w:ilvl w:val="0"/>
          <w:numId w:val="102"/>
        </w:numPr>
        <w:rPr>
          <w:rFonts w:asciiTheme="minorHAnsi" w:hAnsiTheme="minorHAnsi"/>
          <w:sz w:val="20"/>
          <w:szCs w:val="20"/>
        </w:rPr>
      </w:pPr>
      <w:r w:rsidRPr="00563ABD">
        <w:rPr>
          <w:rFonts w:asciiTheme="minorHAnsi" w:hAnsiTheme="minorHAnsi"/>
          <w:sz w:val="20"/>
          <w:szCs w:val="20"/>
        </w:rPr>
        <w:t>An assessment of the efficacy of the actions implemented by each MCO to address the prior year recommendations made by the EQRO;</w:t>
      </w:r>
    </w:p>
    <w:p w14:paraId="3FBCCCEC" w14:textId="77777777" w:rsidR="00EB26D6" w:rsidRPr="00563ABD" w:rsidRDefault="00EB26D6">
      <w:pPr>
        <w:pStyle w:val="ListParagraph"/>
        <w:rPr>
          <w:rFonts w:asciiTheme="minorHAnsi" w:hAnsiTheme="minorHAnsi"/>
          <w:sz w:val="20"/>
          <w:szCs w:val="20"/>
        </w:rPr>
      </w:pPr>
    </w:p>
    <w:p w14:paraId="490E3E25" w14:textId="77777777" w:rsidR="00EB26D6" w:rsidRPr="00563ABD" w:rsidRDefault="00EB26D6">
      <w:pPr>
        <w:pStyle w:val="ListParagraph"/>
        <w:numPr>
          <w:ilvl w:val="0"/>
          <w:numId w:val="102"/>
        </w:numPr>
        <w:rPr>
          <w:rFonts w:asciiTheme="minorHAnsi" w:hAnsiTheme="minorHAnsi"/>
          <w:sz w:val="20"/>
          <w:szCs w:val="20"/>
        </w:rPr>
      </w:pPr>
      <w:r w:rsidRPr="00563ABD">
        <w:rPr>
          <w:rFonts w:asciiTheme="minorHAnsi" w:hAnsiTheme="minorHAnsi"/>
          <w:sz w:val="20"/>
          <w:szCs w:val="20"/>
        </w:rPr>
        <w:t>Data, including raw supplemental data, shall be included in the ATR as determined by DMAHS; and</w:t>
      </w:r>
    </w:p>
    <w:p w14:paraId="4272E510" w14:textId="77777777" w:rsidR="00EB26D6" w:rsidRPr="00563ABD" w:rsidRDefault="00EB26D6">
      <w:pPr>
        <w:pStyle w:val="ListParagraph"/>
        <w:rPr>
          <w:rFonts w:asciiTheme="minorHAnsi" w:hAnsiTheme="minorHAnsi"/>
          <w:sz w:val="20"/>
          <w:szCs w:val="20"/>
        </w:rPr>
      </w:pPr>
    </w:p>
    <w:p w14:paraId="4CCA6590" w14:textId="77777777" w:rsidR="00EB26D6" w:rsidRPr="00563ABD" w:rsidRDefault="00EB26D6">
      <w:pPr>
        <w:pStyle w:val="ListParagraph"/>
        <w:numPr>
          <w:ilvl w:val="0"/>
          <w:numId w:val="102"/>
        </w:numPr>
        <w:rPr>
          <w:rFonts w:asciiTheme="minorHAnsi" w:hAnsiTheme="minorHAnsi"/>
          <w:sz w:val="20"/>
          <w:szCs w:val="20"/>
        </w:rPr>
      </w:pPr>
      <w:r w:rsidRPr="00563ABD">
        <w:rPr>
          <w:rFonts w:asciiTheme="minorHAnsi" w:hAnsiTheme="minorHAnsi"/>
          <w:sz w:val="20"/>
          <w:szCs w:val="20"/>
        </w:rPr>
        <w:t>State Initiatives, as directed by DMAHS.</w:t>
      </w:r>
    </w:p>
    <w:p w14:paraId="0BA71B7C" w14:textId="77777777" w:rsidR="00EB26D6" w:rsidRPr="00563ABD" w:rsidRDefault="00EB26D6" w:rsidP="0045764F">
      <w:pPr>
        <w:spacing w:after="0"/>
        <w:jc w:val="both"/>
        <w:rPr>
          <w:sz w:val="20"/>
          <w:szCs w:val="20"/>
        </w:rPr>
      </w:pPr>
    </w:p>
    <w:p w14:paraId="24D6132E" w14:textId="3459B472" w:rsidR="00563ABD" w:rsidRDefault="00563ABD" w:rsidP="0045764F">
      <w:pPr>
        <w:spacing w:after="0"/>
        <w:jc w:val="both"/>
        <w:rPr>
          <w:sz w:val="20"/>
          <w:szCs w:val="20"/>
        </w:rPr>
      </w:pPr>
      <w:r w:rsidRPr="00563ABD">
        <w:rPr>
          <w:b/>
          <w:sz w:val="20"/>
          <w:szCs w:val="20"/>
          <w:u w:val="single"/>
        </w:rPr>
        <w:t>Deliverable 24:</w:t>
      </w:r>
      <w:r w:rsidRPr="00563ABD">
        <w:rPr>
          <w:sz w:val="20"/>
          <w:szCs w:val="20"/>
        </w:rPr>
        <w:t xml:space="preserve"> An </w:t>
      </w:r>
      <w:r w:rsidR="00ED4E50">
        <w:rPr>
          <w:sz w:val="20"/>
          <w:szCs w:val="20"/>
        </w:rPr>
        <w:t>A</w:t>
      </w:r>
      <w:r w:rsidRPr="00563ABD">
        <w:rPr>
          <w:sz w:val="20"/>
          <w:szCs w:val="20"/>
        </w:rPr>
        <w:t xml:space="preserve">nnual </w:t>
      </w:r>
      <w:r w:rsidR="00ED4E50">
        <w:rPr>
          <w:sz w:val="20"/>
          <w:szCs w:val="20"/>
        </w:rPr>
        <w:t>T</w:t>
      </w:r>
      <w:r w:rsidRPr="00563ABD">
        <w:rPr>
          <w:sz w:val="20"/>
          <w:szCs w:val="20"/>
        </w:rPr>
        <w:t xml:space="preserve">echnical </w:t>
      </w:r>
      <w:r w:rsidR="00ED4E50">
        <w:rPr>
          <w:sz w:val="20"/>
          <w:szCs w:val="20"/>
        </w:rPr>
        <w:t>R</w:t>
      </w:r>
      <w:r w:rsidRPr="00563ABD">
        <w:rPr>
          <w:sz w:val="20"/>
          <w:szCs w:val="20"/>
        </w:rPr>
        <w:t>eport for Core Medicaid/MLTSS that summarizes timeliness, quality, and access to care shall be submitted electronically to DMAHS within 30 calendar days from the receipt of the calendar year’s last mandatory and/or optional deliverable, unless otherwise authorized by DMAHS.</w:t>
      </w:r>
    </w:p>
    <w:p w14:paraId="43AA88DA" w14:textId="77777777" w:rsidR="00AD655B" w:rsidRDefault="00AD655B" w:rsidP="0045764F">
      <w:pPr>
        <w:spacing w:after="0"/>
        <w:jc w:val="both"/>
        <w:rPr>
          <w:sz w:val="20"/>
          <w:szCs w:val="20"/>
        </w:rPr>
      </w:pPr>
    </w:p>
    <w:p w14:paraId="0050F56E" w14:textId="77777777" w:rsidR="00AD655B" w:rsidRPr="00AD655B" w:rsidRDefault="00AD655B" w:rsidP="00E05EAC">
      <w:pPr>
        <w:pStyle w:val="Heading3"/>
      </w:pPr>
      <w:bookmarkStart w:id="205" w:name="_Toc172032149"/>
      <w:r w:rsidRPr="00AD655B">
        <w:t>Fide</w:t>
      </w:r>
      <w:r w:rsidR="00303030">
        <w:t xml:space="preserve"> SNP</w:t>
      </w:r>
      <w:r w:rsidRPr="00AD655B">
        <w:t>/ Mltss annual technical report (atr)</w:t>
      </w:r>
      <w:bookmarkEnd w:id="205"/>
      <w:r w:rsidRPr="00AD655B">
        <w:t xml:space="preserve"> </w:t>
      </w:r>
    </w:p>
    <w:p w14:paraId="3CE43575" w14:textId="77777777" w:rsidR="00AD655B" w:rsidRDefault="00AD655B" w:rsidP="0045764F">
      <w:pPr>
        <w:spacing w:after="0"/>
        <w:jc w:val="both"/>
        <w:rPr>
          <w:sz w:val="20"/>
          <w:szCs w:val="20"/>
        </w:rPr>
      </w:pPr>
      <w:r w:rsidRPr="00AD655B">
        <w:rPr>
          <w:sz w:val="20"/>
          <w:szCs w:val="20"/>
        </w:rPr>
        <w:t>The Contractor shall aggregate the information on all CMS EQR mandatory activities and EQR optional activities at the discretion of the State for FIDE SNP/MLTSS. The ATR report shall include, at a minimum:</w:t>
      </w:r>
    </w:p>
    <w:p w14:paraId="19E3A1B3" w14:textId="77777777" w:rsidR="00AD655B" w:rsidRPr="00AD655B" w:rsidRDefault="00AD655B" w:rsidP="0045764F">
      <w:pPr>
        <w:spacing w:after="0"/>
        <w:jc w:val="both"/>
        <w:rPr>
          <w:sz w:val="20"/>
          <w:szCs w:val="20"/>
        </w:rPr>
      </w:pPr>
    </w:p>
    <w:p w14:paraId="4CBF09DF" w14:textId="77777777" w:rsidR="00AD655B" w:rsidRPr="00AD655B" w:rsidRDefault="00AD655B">
      <w:pPr>
        <w:pStyle w:val="ListParagraph"/>
        <w:numPr>
          <w:ilvl w:val="0"/>
          <w:numId w:val="103"/>
        </w:numPr>
        <w:rPr>
          <w:rFonts w:asciiTheme="minorHAnsi" w:hAnsiTheme="minorHAnsi"/>
          <w:sz w:val="20"/>
          <w:szCs w:val="20"/>
        </w:rPr>
      </w:pPr>
      <w:r w:rsidRPr="00AD655B">
        <w:rPr>
          <w:rFonts w:asciiTheme="minorHAnsi" w:hAnsiTheme="minorHAnsi"/>
          <w:sz w:val="20"/>
          <w:szCs w:val="20"/>
        </w:rPr>
        <w:t>All requirements designated by CMS;</w:t>
      </w:r>
    </w:p>
    <w:p w14:paraId="57EA928B" w14:textId="77777777" w:rsidR="00AD655B" w:rsidRPr="00AD655B" w:rsidRDefault="00AD655B">
      <w:pPr>
        <w:pStyle w:val="ListParagraph"/>
        <w:rPr>
          <w:rFonts w:asciiTheme="minorHAnsi" w:hAnsiTheme="minorHAnsi"/>
          <w:sz w:val="20"/>
          <w:szCs w:val="20"/>
        </w:rPr>
      </w:pPr>
    </w:p>
    <w:p w14:paraId="5D04B2DD" w14:textId="77777777" w:rsidR="00AD655B" w:rsidRPr="00AD655B" w:rsidRDefault="00AD655B">
      <w:pPr>
        <w:pStyle w:val="ListParagraph"/>
        <w:numPr>
          <w:ilvl w:val="0"/>
          <w:numId w:val="103"/>
        </w:numPr>
        <w:rPr>
          <w:rFonts w:asciiTheme="minorHAnsi" w:hAnsiTheme="minorHAnsi"/>
          <w:sz w:val="20"/>
          <w:szCs w:val="20"/>
        </w:rPr>
      </w:pPr>
      <w:r w:rsidRPr="00AD655B">
        <w:rPr>
          <w:rFonts w:asciiTheme="minorHAnsi" w:hAnsiTheme="minorHAnsi"/>
          <w:sz w:val="20"/>
          <w:szCs w:val="20"/>
        </w:rPr>
        <w:t>Table of Contents;</w:t>
      </w:r>
    </w:p>
    <w:p w14:paraId="184EB65C" w14:textId="77777777" w:rsidR="00AD655B" w:rsidRPr="00AD655B" w:rsidRDefault="00AD655B">
      <w:pPr>
        <w:pStyle w:val="ListParagraph"/>
        <w:rPr>
          <w:rFonts w:asciiTheme="minorHAnsi" w:hAnsiTheme="minorHAnsi"/>
          <w:sz w:val="20"/>
          <w:szCs w:val="20"/>
        </w:rPr>
      </w:pPr>
    </w:p>
    <w:p w14:paraId="1EB69462" w14:textId="77777777" w:rsidR="00AD655B" w:rsidRPr="00AD655B" w:rsidRDefault="00AD655B">
      <w:pPr>
        <w:pStyle w:val="ListParagraph"/>
        <w:numPr>
          <w:ilvl w:val="0"/>
          <w:numId w:val="103"/>
        </w:numPr>
        <w:rPr>
          <w:rFonts w:asciiTheme="minorHAnsi" w:hAnsiTheme="minorHAnsi"/>
          <w:sz w:val="20"/>
          <w:szCs w:val="20"/>
        </w:rPr>
      </w:pPr>
      <w:r w:rsidRPr="00AD655B">
        <w:rPr>
          <w:rFonts w:asciiTheme="minorHAnsi" w:hAnsiTheme="minorHAnsi"/>
          <w:sz w:val="20"/>
          <w:szCs w:val="20"/>
        </w:rPr>
        <w:t>A description of each activity conducted, to include determination of the MCO’s compliance with the quality strategy standards established by the state;</w:t>
      </w:r>
    </w:p>
    <w:p w14:paraId="5D67267A" w14:textId="77777777" w:rsidR="00AD655B" w:rsidRPr="00AD655B" w:rsidRDefault="00AD655B">
      <w:pPr>
        <w:pStyle w:val="ListParagraph"/>
        <w:rPr>
          <w:rFonts w:asciiTheme="minorHAnsi" w:hAnsiTheme="minorHAnsi"/>
          <w:sz w:val="20"/>
          <w:szCs w:val="20"/>
        </w:rPr>
      </w:pPr>
    </w:p>
    <w:p w14:paraId="593BFCF9" w14:textId="77777777" w:rsidR="00AD655B" w:rsidRPr="00AD655B" w:rsidRDefault="00AD655B">
      <w:pPr>
        <w:pStyle w:val="ListParagraph"/>
        <w:numPr>
          <w:ilvl w:val="0"/>
          <w:numId w:val="103"/>
        </w:numPr>
        <w:rPr>
          <w:rFonts w:asciiTheme="minorHAnsi" w:hAnsiTheme="minorHAnsi"/>
          <w:sz w:val="20"/>
          <w:szCs w:val="20"/>
        </w:rPr>
      </w:pPr>
      <w:r w:rsidRPr="00AD655B">
        <w:rPr>
          <w:rFonts w:asciiTheme="minorHAnsi" w:hAnsiTheme="minorHAnsi"/>
          <w:sz w:val="20"/>
          <w:szCs w:val="20"/>
        </w:rPr>
        <w:t>The methodology used to capture and analyze the data for each activity;</w:t>
      </w:r>
    </w:p>
    <w:p w14:paraId="6D64B073" w14:textId="77777777" w:rsidR="00AD655B" w:rsidRPr="00AD655B" w:rsidRDefault="00AD655B">
      <w:pPr>
        <w:pStyle w:val="ListParagraph"/>
        <w:rPr>
          <w:rFonts w:asciiTheme="minorHAnsi" w:hAnsiTheme="minorHAnsi"/>
          <w:sz w:val="20"/>
          <w:szCs w:val="20"/>
        </w:rPr>
      </w:pPr>
    </w:p>
    <w:p w14:paraId="4AD21D5E" w14:textId="77777777" w:rsidR="00AD655B" w:rsidRPr="00AD655B" w:rsidRDefault="00AD655B">
      <w:pPr>
        <w:pStyle w:val="ListParagraph"/>
        <w:numPr>
          <w:ilvl w:val="0"/>
          <w:numId w:val="103"/>
        </w:numPr>
        <w:rPr>
          <w:rFonts w:asciiTheme="minorHAnsi" w:hAnsiTheme="minorHAnsi"/>
          <w:sz w:val="20"/>
          <w:szCs w:val="20"/>
        </w:rPr>
      </w:pPr>
      <w:r w:rsidRPr="00AD655B">
        <w:rPr>
          <w:rFonts w:asciiTheme="minorHAnsi" w:hAnsiTheme="minorHAnsi"/>
          <w:sz w:val="20"/>
          <w:szCs w:val="20"/>
        </w:rPr>
        <w:lastRenderedPageBreak/>
        <w:t>The conclusions drawn from the data to include strengths, best practices, opportunities for improvement, and recommendations for improving the quality of services provided by each MCO;</w:t>
      </w:r>
    </w:p>
    <w:p w14:paraId="79BD8712" w14:textId="77777777" w:rsidR="00AD655B" w:rsidRPr="00AD655B" w:rsidRDefault="00AD655B">
      <w:pPr>
        <w:pStyle w:val="ListParagraph"/>
        <w:rPr>
          <w:rFonts w:asciiTheme="minorHAnsi" w:hAnsiTheme="minorHAnsi"/>
          <w:sz w:val="20"/>
          <w:szCs w:val="20"/>
        </w:rPr>
      </w:pPr>
    </w:p>
    <w:p w14:paraId="76F3BB44" w14:textId="77777777" w:rsidR="00AD655B" w:rsidRPr="00AD655B" w:rsidRDefault="00AD655B">
      <w:pPr>
        <w:pStyle w:val="ListParagraph"/>
        <w:numPr>
          <w:ilvl w:val="0"/>
          <w:numId w:val="103"/>
        </w:numPr>
        <w:rPr>
          <w:rFonts w:asciiTheme="minorHAnsi" w:hAnsiTheme="minorHAnsi"/>
          <w:sz w:val="20"/>
          <w:szCs w:val="20"/>
        </w:rPr>
      </w:pPr>
      <w:r w:rsidRPr="00AD655B">
        <w:rPr>
          <w:rFonts w:asciiTheme="minorHAnsi" w:hAnsiTheme="minorHAnsi"/>
          <w:sz w:val="20"/>
          <w:szCs w:val="20"/>
        </w:rPr>
        <w:t>Methodologically appropriate information comparing performance across plans;</w:t>
      </w:r>
    </w:p>
    <w:p w14:paraId="7F64181C" w14:textId="77777777" w:rsidR="00AD655B" w:rsidRPr="00AD655B" w:rsidRDefault="00AD655B">
      <w:pPr>
        <w:pStyle w:val="ListParagraph"/>
        <w:rPr>
          <w:rFonts w:asciiTheme="minorHAnsi" w:hAnsiTheme="minorHAnsi"/>
          <w:sz w:val="20"/>
          <w:szCs w:val="20"/>
        </w:rPr>
      </w:pPr>
    </w:p>
    <w:p w14:paraId="3DFDE67A" w14:textId="77777777" w:rsidR="00AD655B" w:rsidRPr="00AD655B" w:rsidRDefault="00AD655B">
      <w:pPr>
        <w:pStyle w:val="ListParagraph"/>
        <w:numPr>
          <w:ilvl w:val="0"/>
          <w:numId w:val="103"/>
        </w:numPr>
        <w:rPr>
          <w:rFonts w:asciiTheme="minorHAnsi" w:hAnsiTheme="minorHAnsi"/>
          <w:sz w:val="20"/>
          <w:szCs w:val="20"/>
        </w:rPr>
      </w:pPr>
      <w:r w:rsidRPr="00AD655B">
        <w:rPr>
          <w:rFonts w:asciiTheme="minorHAnsi" w:hAnsiTheme="minorHAnsi"/>
          <w:sz w:val="20"/>
          <w:szCs w:val="20"/>
        </w:rPr>
        <w:t>An assessment of the efficacy of the actions implemented by each MCO to address the prior year recommendations made by the EQRO;</w:t>
      </w:r>
    </w:p>
    <w:p w14:paraId="507FBD59" w14:textId="77777777" w:rsidR="00AD655B" w:rsidRPr="00AD655B" w:rsidRDefault="00AD655B">
      <w:pPr>
        <w:pStyle w:val="ListParagraph"/>
        <w:rPr>
          <w:rFonts w:asciiTheme="minorHAnsi" w:hAnsiTheme="minorHAnsi"/>
          <w:sz w:val="20"/>
          <w:szCs w:val="20"/>
        </w:rPr>
      </w:pPr>
    </w:p>
    <w:p w14:paraId="4F8FCFCE" w14:textId="77777777" w:rsidR="00AD655B" w:rsidRPr="00AD655B" w:rsidRDefault="00AD655B">
      <w:pPr>
        <w:pStyle w:val="ListParagraph"/>
        <w:numPr>
          <w:ilvl w:val="0"/>
          <w:numId w:val="103"/>
        </w:numPr>
        <w:rPr>
          <w:rFonts w:asciiTheme="minorHAnsi" w:hAnsiTheme="minorHAnsi"/>
          <w:sz w:val="20"/>
          <w:szCs w:val="20"/>
        </w:rPr>
      </w:pPr>
      <w:r w:rsidRPr="00AD655B">
        <w:rPr>
          <w:rFonts w:asciiTheme="minorHAnsi" w:hAnsiTheme="minorHAnsi"/>
          <w:sz w:val="20"/>
          <w:szCs w:val="20"/>
        </w:rPr>
        <w:t>Data, including raw supplemental data, shall be included in the ATR as determined by DMAHS; and</w:t>
      </w:r>
    </w:p>
    <w:p w14:paraId="5B23EED2" w14:textId="77777777" w:rsidR="00AD655B" w:rsidRPr="00AD655B" w:rsidRDefault="00AD655B">
      <w:pPr>
        <w:pStyle w:val="ListParagraph"/>
        <w:rPr>
          <w:rFonts w:asciiTheme="minorHAnsi" w:hAnsiTheme="minorHAnsi"/>
          <w:sz w:val="20"/>
          <w:szCs w:val="20"/>
        </w:rPr>
      </w:pPr>
    </w:p>
    <w:p w14:paraId="0C8DD817" w14:textId="77777777" w:rsidR="00AD655B" w:rsidRPr="00AD655B" w:rsidRDefault="00AD655B">
      <w:pPr>
        <w:pStyle w:val="ListParagraph"/>
        <w:numPr>
          <w:ilvl w:val="0"/>
          <w:numId w:val="103"/>
        </w:numPr>
        <w:rPr>
          <w:rFonts w:asciiTheme="minorHAnsi" w:hAnsiTheme="minorHAnsi"/>
          <w:sz w:val="20"/>
          <w:szCs w:val="20"/>
        </w:rPr>
      </w:pPr>
      <w:r w:rsidRPr="00AD655B">
        <w:rPr>
          <w:rFonts w:asciiTheme="minorHAnsi" w:hAnsiTheme="minorHAnsi"/>
          <w:sz w:val="20"/>
          <w:szCs w:val="20"/>
        </w:rPr>
        <w:t>State Initiatives, as directed by DMAHS.</w:t>
      </w:r>
    </w:p>
    <w:p w14:paraId="38A7B01D" w14:textId="77777777" w:rsidR="00AD655B" w:rsidRPr="00AD655B" w:rsidRDefault="00AD655B" w:rsidP="0045764F">
      <w:pPr>
        <w:spacing w:after="0"/>
        <w:jc w:val="both"/>
        <w:rPr>
          <w:sz w:val="20"/>
          <w:szCs w:val="20"/>
        </w:rPr>
      </w:pPr>
    </w:p>
    <w:p w14:paraId="141C2680" w14:textId="7B4141A5" w:rsidR="00AD655B" w:rsidRDefault="00AD655B" w:rsidP="0045764F">
      <w:pPr>
        <w:spacing w:after="0"/>
        <w:jc w:val="both"/>
        <w:rPr>
          <w:sz w:val="20"/>
          <w:szCs w:val="20"/>
        </w:rPr>
      </w:pPr>
      <w:r w:rsidRPr="00AD655B">
        <w:rPr>
          <w:b/>
          <w:sz w:val="20"/>
          <w:szCs w:val="20"/>
          <w:u w:val="single"/>
        </w:rPr>
        <w:t>Deliverable 25:</w:t>
      </w:r>
      <w:r w:rsidRPr="00AD655B">
        <w:rPr>
          <w:sz w:val="20"/>
          <w:szCs w:val="20"/>
        </w:rPr>
        <w:t xml:space="preserve"> An </w:t>
      </w:r>
      <w:r w:rsidR="00ED4E50">
        <w:rPr>
          <w:sz w:val="20"/>
          <w:szCs w:val="20"/>
        </w:rPr>
        <w:t>A</w:t>
      </w:r>
      <w:r w:rsidRPr="00AD655B">
        <w:rPr>
          <w:sz w:val="20"/>
          <w:szCs w:val="20"/>
        </w:rPr>
        <w:t xml:space="preserve">nnual </w:t>
      </w:r>
      <w:r w:rsidR="00ED4E50">
        <w:rPr>
          <w:sz w:val="20"/>
          <w:szCs w:val="20"/>
        </w:rPr>
        <w:t>T</w:t>
      </w:r>
      <w:r w:rsidRPr="00AD655B">
        <w:rPr>
          <w:sz w:val="20"/>
          <w:szCs w:val="20"/>
        </w:rPr>
        <w:t xml:space="preserve">echnical </w:t>
      </w:r>
      <w:r w:rsidR="00ED4E50">
        <w:rPr>
          <w:sz w:val="20"/>
          <w:szCs w:val="20"/>
        </w:rPr>
        <w:t>R</w:t>
      </w:r>
      <w:r w:rsidRPr="00AD655B">
        <w:rPr>
          <w:sz w:val="20"/>
          <w:szCs w:val="20"/>
        </w:rPr>
        <w:t>eport for FIDE SNP/MLTSS that summarizes timeliness, quality, and access to care shall be submitted electronically to DMAHS within 30 calendar days from the receipt of the calendar year’s last mandatory and/or optional deliverable, unless otherwise authorized by DMAHS.</w:t>
      </w:r>
    </w:p>
    <w:p w14:paraId="16FDA770" w14:textId="77777777" w:rsidR="00AD655B" w:rsidRDefault="00AD655B" w:rsidP="0045764F">
      <w:pPr>
        <w:spacing w:after="0"/>
        <w:jc w:val="both"/>
        <w:rPr>
          <w:sz w:val="20"/>
          <w:szCs w:val="20"/>
        </w:rPr>
      </w:pPr>
    </w:p>
    <w:p w14:paraId="1C0D2A3D" w14:textId="77777777" w:rsidR="00AD655B" w:rsidRDefault="00AD655B" w:rsidP="00E05EAC">
      <w:pPr>
        <w:pStyle w:val="Heading3"/>
      </w:pPr>
      <w:bookmarkStart w:id="206" w:name="_Toc172032150"/>
      <w:r>
        <w:t>focused quality studies</w:t>
      </w:r>
      <w:bookmarkEnd w:id="206"/>
      <w:r>
        <w:t xml:space="preserve"> </w:t>
      </w:r>
    </w:p>
    <w:p w14:paraId="401A22A1" w14:textId="77777777" w:rsidR="00AD655B" w:rsidRPr="00AD655B" w:rsidRDefault="00AD655B" w:rsidP="0045764F">
      <w:pPr>
        <w:spacing w:after="0"/>
        <w:jc w:val="both"/>
        <w:rPr>
          <w:sz w:val="20"/>
        </w:rPr>
      </w:pPr>
      <w:r w:rsidRPr="00AD655B">
        <w:rPr>
          <w:sz w:val="20"/>
        </w:rPr>
        <w:t xml:space="preserve">The Contractor shall conduct clinical and/or non-clinical focused studies, and any other ad hoc studies requested, in accordance with the AWP for the entire Medicaid enterprise (NJ </w:t>
      </w:r>
      <w:proofErr w:type="spellStart"/>
      <w:r w:rsidRPr="00AD655B">
        <w:rPr>
          <w:sz w:val="20"/>
        </w:rPr>
        <w:t>FamilyCare</w:t>
      </w:r>
      <w:proofErr w:type="spellEnd"/>
      <w:r w:rsidRPr="00AD655B">
        <w:rPr>
          <w:sz w:val="20"/>
        </w:rPr>
        <w:t>/Medicaid, MLTSS, and FIDE SNP). The topics shall be determined by the State, based upon State, federal and waiver program requirements and goals.</w:t>
      </w:r>
    </w:p>
    <w:p w14:paraId="45AF445E" w14:textId="77777777" w:rsidR="00AD655B" w:rsidRPr="00AD655B" w:rsidRDefault="00AD655B" w:rsidP="0045764F">
      <w:pPr>
        <w:spacing w:after="0"/>
        <w:jc w:val="both"/>
        <w:rPr>
          <w:sz w:val="20"/>
        </w:rPr>
      </w:pPr>
    </w:p>
    <w:p w14:paraId="6FDEA7BB" w14:textId="19EFE9E4" w:rsidR="00AD655B" w:rsidRPr="00AD655B" w:rsidRDefault="00AD655B" w:rsidP="0045764F">
      <w:pPr>
        <w:spacing w:after="0"/>
        <w:jc w:val="both"/>
        <w:rPr>
          <w:sz w:val="20"/>
        </w:rPr>
      </w:pPr>
      <w:r w:rsidRPr="00AD655B">
        <w:rPr>
          <w:sz w:val="20"/>
        </w:rPr>
        <w:t xml:space="preserve">In compliance with CMS protocols and State guidelines, a written study design with proposed unit cost budget to conduct each of the studies shall be electronically submitted for DMAHS’ approval. The written protocol shall be based on nationally recognized practice guidelines and standards where applicable, and may include any suggested modifications appropriate for the NJ </w:t>
      </w:r>
      <w:proofErr w:type="spellStart"/>
      <w:r w:rsidRPr="00AD655B">
        <w:rPr>
          <w:sz w:val="20"/>
        </w:rPr>
        <w:t>FamilyCare</w:t>
      </w:r>
      <w:proofErr w:type="spellEnd"/>
      <w:r w:rsidRPr="00AD655B">
        <w:rPr>
          <w:sz w:val="20"/>
        </w:rPr>
        <w:t xml:space="preserve">/Medicaid and FIDE SNP programs. For the </w:t>
      </w:r>
      <w:r w:rsidR="007C2195">
        <w:rPr>
          <w:sz w:val="20"/>
        </w:rPr>
        <w:t>F</w:t>
      </w:r>
      <w:r w:rsidRPr="00AD655B">
        <w:rPr>
          <w:sz w:val="20"/>
        </w:rPr>
        <w:t xml:space="preserve">ocused </w:t>
      </w:r>
      <w:r w:rsidR="007C2195">
        <w:rPr>
          <w:sz w:val="20"/>
        </w:rPr>
        <w:t>Q</w:t>
      </w:r>
      <w:r w:rsidRPr="00AD655B">
        <w:rPr>
          <w:sz w:val="20"/>
        </w:rPr>
        <w:t xml:space="preserve">uality </w:t>
      </w:r>
      <w:r w:rsidR="007C2195">
        <w:rPr>
          <w:sz w:val="20"/>
        </w:rPr>
        <w:t>S</w:t>
      </w:r>
      <w:r w:rsidRPr="00AD655B">
        <w:rPr>
          <w:sz w:val="20"/>
        </w:rPr>
        <w:t xml:space="preserve">tudies, the Contractor shall provide MCOs with a 45 calendar day notice of the </w:t>
      </w:r>
      <w:r w:rsidR="00F136B0">
        <w:rPr>
          <w:sz w:val="20"/>
        </w:rPr>
        <w:t>A</w:t>
      </w:r>
      <w:r w:rsidRPr="00AD655B">
        <w:rPr>
          <w:sz w:val="20"/>
        </w:rPr>
        <w:t>udit process so that the MCOs can provide advance notice to providers and plan for resource allocation.</w:t>
      </w:r>
    </w:p>
    <w:p w14:paraId="4BD5AC1E" w14:textId="77777777" w:rsidR="00AD655B" w:rsidRPr="00AD655B" w:rsidRDefault="00AD655B" w:rsidP="0045764F">
      <w:pPr>
        <w:spacing w:after="0"/>
        <w:jc w:val="both"/>
        <w:rPr>
          <w:sz w:val="20"/>
        </w:rPr>
      </w:pPr>
    </w:p>
    <w:p w14:paraId="5F38C60D" w14:textId="77777777" w:rsidR="00AD655B" w:rsidRPr="00AD655B" w:rsidRDefault="00AD655B" w:rsidP="0045764F">
      <w:pPr>
        <w:spacing w:after="0"/>
        <w:jc w:val="both"/>
        <w:rPr>
          <w:sz w:val="20"/>
        </w:rPr>
      </w:pPr>
      <w:r w:rsidRPr="00AD655B">
        <w:rPr>
          <w:sz w:val="20"/>
        </w:rPr>
        <w:t>If applicable, the Contractor shall retrieve medical records from providers’ offices using a dynamic process that adjusts based on each individual circumstance and allows for ongoing communication between the MCOs and DMAHS. If necessary, the Contractor shall retrieve medical records onsite. The Contractor shall work with the MCO liaisons identified by DMAHS to address issues that arise during the retrieval process. DMAHS shall be notified of all MCO requests for assistance from the MCOs.</w:t>
      </w:r>
    </w:p>
    <w:p w14:paraId="2012C1AF" w14:textId="77777777" w:rsidR="00AD655B" w:rsidRPr="00AD655B" w:rsidRDefault="00AD655B" w:rsidP="0045764F">
      <w:pPr>
        <w:spacing w:after="0"/>
        <w:jc w:val="both"/>
        <w:rPr>
          <w:sz w:val="20"/>
        </w:rPr>
      </w:pPr>
    </w:p>
    <w:p w14:paraId="0A9D0BB4" w14:textId="77777777" w:rsidR="00AD655B" w:rsidRPr="00AD655B" w:rsidRDefault="00AD655B" w:rsidP="0045764F">
      <w:pPr>
        <w:spacing w:after="0"/>
        <w:jc w:val="both"/>
        <w:rPr>
          <w:sz w:val="20"/>
        </w:rPr>
      </w:pPr>
      <w:r w:rsidRPr="00AD655B">
        <w:rPr>
          <w:sz w:val="20"/>
        </w:rPr>
        <w:t>If applicable, the Contractor shall provide electronic status updates to the MCOs and DMAHS on a weekly basis regarding all requested records. If, after two (2) unsuccessful attempts by the Contractor to collect records and after requesting the assistance of the MCO, the process has not produced sufficient medical records/data, the Contractor shall notify DMAHS in writing within 48 hours. This notification may include a revised plan by the Contractor for collecting the needed records within the 90 day period.</w:t>
      </w:r>
    </w:p>
    <w:p w14:paraId="45D6A38D" w14:textId="77777777" w:rsidR="00AD655B" w:rsidRPr="00AD655B" w:rsidRDefault="00AD655B" w:rsidP="0045764F">
      <w:pPr>
        <w:spacing w:after="0"/>
        <w:jc w:val="both"/>
        <w:rPr>
          <w:sz w:val="20"/>
        </w:rPr>
      </w:pPr>
    </w:p>
    <w:p w14:paraId="564D23AD" w14:textId="77777777" w:rsidR="00AD655B" w:rsidRPr="00AD655B" w:rsidRDefault="00AD655B" w:rsidP="0045764F">
      <w:pPr>
        <w:spacing w:after="0"/>
        <w:jc w:val="both"/>
        <w:rPr>
          <w:sz w:val="20"/>
        </w:rPr>
      </w:pPr>
      <w:r w:rsidRPr="00AD655B">
        <w:rPr>
          <w:sz w:val="20"/>
        </w:rPr>
        <w:t>The Contractor shall produce and provide the report of the studies to DMAHS within 45 calendar days after the record acquisition phase is complete. After DMAHS provides an evaluation of the Contractor’s report, the Contractor shall have 15 calendar days to make revisions, produce a final report, and provide it to DMAHS.</w:t>
      </w:r>
    </w:p>
    <w:p w14:paraId="685E7A50" w14:textId="77777777" w:rsidR="00AD655B" w:rsidRPr="00AD655B" w:rsidRDefault="00AD655B" w:rsidP="0045764F">
      <w:pPr>
        <w:spacing w:after="0"/>
        <w:jc w:val="both"/>
        <w:rPr>
          <w:sz w:val="20"/>
        </w:rPr>
      </w:pPr>
    </w:p>
    <w:p w14:paraId="0B87406F" w14:textId="77777777" w:rsidR="00AD655B" w:rsidRDefault="00AD655B" w:rsidP="0045764F">
      <w:pPr>
        <w:spacing w:after="0"/>
        <w:jc w:val="both"/>
        <w:rPr>
          <w:sz w:val="20"/>
        </w:rPr>
      </w:pPr>
      <w:r w:rsidRPr="00AD655B">
        <w:rPr>
          <w:b/>
          <w:sz w:val="20"/>
          <w:u w:val="single"/>
        </w:rPr>
        <w:t>Deliverable 26:</w:t>
      </w:r>
      <w:r w:rsidRPr="00AD655B">
        <w:rPr>
          <w:sz w:val="20"/>
        </w:rPr>
        <w:t xml:space="preserve"> A complete statistical analysis of each focused quality study, and any other ad hoc studies, in the timeline identified in the Contractor’s approved AWP shall be electronically submitted to DMAHS.</w:t>
      </w:r>
    </w:p>
    <w:p w14:paraId="5EBF8EFB" w14:textId="77777777" w:rsidR="00AD655B" w:rsidRDefault="00AD655B" w:rsidP="00AD655B">
      <w:pPr>
        <w:spacing w:after="0"/>
        <w:rPr>
          <w:sz w:val="20"/>
        </w:rPr>
      </w:pPr>
    </w:p>
    <w:p w14:paraId="75DD16E9" w14:textId="77777777" w:rsidR="00AD655B" w:rsidRDefault="00AD655B" w:rsidP="00E05EAC">
      <w:pPr>
        <w:pStyle w:val="Heading3"/>
      </w:pPr>
      <w:bookmarkStart w:id="207" w:name="_Toc172032151"/>
      <w:r>
        <w:t>core medicaid – care management (CM)</w:t>
      </w:r>
      <w:bookmarkEnd w:id="207"/>
      <w:r>
        <w:t xml:space="preserve"> </w:t>
      </w:r>
    </w:p>
    <w:p w14:paraId="3DC4DFC8" w14:textId="189A9AE5" w:rsidR="00AD655B" w:rsidRPr="00AD655B" w:rsidRDefault="00AD655B" w:rsidP="00AD655B">
      <w:pPr>
        <w:spacing w:after="0"/>
        <w:rPr>
          <w:sz w:val="20"/>
        </w:rPr>
      </w:pPr>
      <w:r w:rsidRPr="00AD655B">
        <w:rPr>
          <w:sz w:val="20"/>
        </w:rPr>
        <w:t xml:space="preserve">The Contractor shall annually evaluate the effectiveness of each MCO’s contractually required </w:t>
      </w:r>
      <w:r w:rsidR="00CD6AD5">
        <w:rPr>
          <w:sz w:val="20"/>
        </w:rPr>
        <w:t>C</w:t>
      </w:r>
      <w:r w:rsidRPr="00AD655B">
        <w:rPr>
          <w:sz w:val="20"/>
        </w:rPr>
        <w:t xml:space="preserve">are </w:t>
      </w:r>
      <w:r w:rsidR="00CD6AD5">
        <w:rPr>
          <w:sz w:val="20"/>
        </w:rPr>
        <w:t>M</w:t>
      </w:r>
      <w:r w:rsidRPr="00AD655B">
        <w:rPr>
          <w:sz w:val="20"/>
        </w:rPr>
        <w:t xml:space="preserve">anagement program. DMAHS establishes </w:t>
      </w:r>
      <w:r w:rsidR="00CD6AD5">
        <w:rPr>
          <w:sz w:val="20"/>
        </w:rPr>
        <w:t>C</w:t>
      </w:r>
      <w:r w:rsidR="006333D1">
        <w:rPr>
          <w:sz w:val="20"/>
        </w:rPr>
        <w:t>a</w:t>
      </w:r>
      <w:r w:rsidRPr="00AD655B">
        <w:rPr>
          <w:sz w:val="20"/>
        </w:rPr>
        <w:t xml:space="preserve">re </w:t>
      </w:r>
      <w:r w:rsidR="00CD6AD5">
        <w:rPr>
          <w:sz w:val="20"/>
        </w:rPr>
        <w:t>M</w:t>
      </w:r>
      <w:r w:rsidRPr="00AD655B">
        <w:rPr>
          <w:sz w:val="20"/>
        </w:rPr>
        <w:t xml:space="preserve">anagement requirements to ensure that services to the members are consistently meeting the standards of care. The </w:t>
      </w:r>
      <w:r w:rsidR="00CD6AD5">
        <w:rPr>
          <w:sz w:val="20"/>
        </w:rPr>
        <w:t>A</w:t>
      </w:r>
      <w:r w:rsidRPr="00AD655B">
        <w:rPr>
          <w:sz w:val="20"/>
        </w:rPr>
        <w:t xml:space="preserve">udit will comprise of a </w:t>
      </w:r>
      <w:r w:rsidR="00CD6AD5">
        <w:rPr>
          <w:sz w:val="20"/>
        </w:rPr>
        <w:t>CM</w:t>
      </w:r>
      <w:r w:rsidRPr="00AD655B">
        <w:rPr>
          <w:sz w:val="20"/>
        </w:rPr>
        <w:t xml:space="preserve"> file review and a </w:t>
      </w:r>
      <w:r w:rsidR="00CD6AD5">
        <w:rPr>
          <w:sz w:val="20"/>
        </w:rPr>
        <w:t>CM</w:t>
      </w:r>
      <w:r w:rsidRPr="00AD655B">
        <w:rPr>
          <w:sz w:val="20"/>
        </w:rPr>
        <w:t xml:space="preserve"> system review.</w:t>
      </w:r>
    </w:p>
    <w:p w14:paraId="44C9CE4D" w14:textId="77777777" w:rsidR="00AD655B" w:rsidRPr="00AD655B" w:rsidRDefault="00AD655B" w:rsidP="00AD655B">
      <w:pPr>
        <w:spacing w:after="0"/>
        <w:rPr>
          <w:sz w:val="20"/>
        </w:rPr>
      </w:pPr>
    </w:p>
    <w:p w14:paraId="0CFC473A" w14:textId="77777777" w:rsidR="00AD655B" w:rsidRPr="00AD655B" w:rsidRDefault="00AD655B">
      <w:pPr>
        <w:pStyle w:val="ListParagraph"/>
        <w:numPr>
          <w:ilvl w:val="0"/>
          <w:numId w:val="104"/>
        </w:numPr>
        <w:rPr>
          <w:rFonts w:asciiTheme="minorHAnsi" w:hAnsiTheme="minorHAnsi"/>
          <w:sz w:val="20"/>
        </w:rPr>
      </w:pPr>
      <w:r w:rsidRPr="00AD655B">
        <w:rPr>
          <w:rFonts w:asciiTheme="minorHAnsi" w:hAnsiTheme="minorHAnsi"/>
          <w:sz w:val="20"/>
        </w:rPr>
        <w:t>Care Management File Review</w:t>
      </w:r>
    </w:p>
    <w:p w14:paraId="45453B16" w14:textId="77777777" w:rsidR="00AD655B" w:rsidRPr="00AD655B" w:rsidRDefault="00AD655B">
      <w:pPr>
        <w:pStyle w:val="ListParagraph"/>
        <w:rPr>
          <w:rFonts w:asciiTheme="minorHAnsi" w:hAnsiTheme="minorHAnsi"/>
          <w:sz w:val="20"/>
        </w:rPr>
      </w:pPr>
    </w:p>
    <w:p w14:paraId="0BF88B9E" w14:textId="0DCEC9B2" w:rsidR="00AD655B" w:rsidRPr="00AD655B" w:rsidRDefault="00AD655B">
      <w:pPr>
        <w:pStyle w:val="ListParagraph"/>
        <w:numPr>
          <w:ilvl w:val="1"/>
          <w:numId w:val="104"/>
        </w:numPr>
        <w:rPr>
          <w:rFonts w:asciiTheme="minorHAnsi" w:hAnsiTheme="minorHAnsi"/>
          <w:sz w:val="20"/>
        </w:rPr>
      </w:pPr>
      <w:r w:rsidRPr="00AD655B">
        <w:rPr>
          <w:rFonts w:asciiTheme="minorHAnsi" w:hAnsiTheme="minorHAnsi"/>
          <w:sz w:val="20"/>
        </w:rPr>
        <w:t xml:space="preserve">The Contractor </w:t>
      </w:r>
      <w:r w:rsidR="00891972">
        <w:rPr>
          <w:rFonts w:asciiTheme="minorHAnsi" w:hAnsiTheme="minorHAnsi"/>
          <w:sz w:val="20"/>
        </w:rPr>
        <w:t>shall</w:t>
      </w:r>
      <w:r w:rsidR="00891972" w:rsidRPr="00AD655B">
        <w:rPr>
          <w:rFonts w:asciiTheme="minorHAnsi" w:hAnsiTheme="minorHAnsi"/>
          <w:sz w:val="20"/>
        </w:rPr>
        <w:t xml:space="preserve"> </w:t>
      </w:r>
      <w:r w:rsidRPr="00AD655B">
        <w:rPr>
          <w:rFonts w:asciiTheme="minorHAnsi" w:hAnsiTheme="minorHAnsi"/>
          <w:sz w:val="20"/>
        </w:rPr>
        <w:t xml:space="preserve">prepare an </w:t>
      </w:r>
      <w:r w:rsidR="00F136B0">
        <w:rPr>
          <w:rFonts w:asciiTheme="minorHAnsi" w:hAnsiTheme="minorHAnsi"/>
          <w:sz w:val="20"/>
        </w:rPr>
        <w:t>A</w:t>
      </w:r>
      <w:r w:rsidRPr="00AD655B">
        <w:rPr>
          <w:rFonts w:asciiTheme="minorHAnsi" w:hAnsiTheme="minorHAnsi"/>
          <w:sz w:val="20"/>
        </w:rPr>
        <w:t xml:space="preserve">udit tool that is structured to collect requirement-specific information related to the categories of </w:t>
      </w:r>
      <w:r w:rsidR="00CD6AD5">
        <w:rPr>
          <w:rFonts w:asciiTheme="minorHAnsi" w:hAnsiTheme="minorHAnsi"/>
          <w:sz w:val="20"/>
        </w:rPr>
        <w:t>i</w:t>
      </w:r>
      <w:r w:rsidRPr="00AD655B">
        <w:rPr>
          <w:rFonts w:asciiTheme="minorHAnsi" w:hAnsiTheme="minorHAnsi"/>
          <w:sz w:val="20"/>
        </w:rPr>
        <w:t xml:space="preserve">dentification, </w:t>
      </w:r>
      <w:r w:rsidR="00CD6AD5">
        <w:rPr>
          <w:rFonts w:asciiTheme="minorHAnsi" w:hAnsiTheme="minorHAnsi"/>
          <w:sz w:val="20"/>
        </w:rPr>
        <w:t>o</w:t>
      </w:r>
      <w:r w:rsidRPr="00AD655B">
        <w:rPr>
          <w:rFonts w:asciiTheme="minorHAnsi" w:hAnsiTheme="minorHAnsi"/>
          <w:sz w:val="20"/>
        </w:rPr>
        <w:t xml:space="preserve">utreach, </w:t>
      </w:r>
      <w:r w:rsidR="00CD6AD5">
        <w:rPr>
          <w:rFonts w:asciiTheme="minorHAnsi" w:hAnsiTheme="minorHAnsi"/>
          <w:sz w:val="20"/>
        </w:rPr>
        <w:t>p</w:t>
      </w:r>
      <w:r w:rsidRPr="00AD655B">
        <w:rPr>
          <w:rFonts w:asciiTheme="minorHAnsi" w:hAnsiTheme="minorHAnsi"/>
          <w:sz w:val="20"/>
        </w:rPr>
        <w:t xml:space="preserve">reventive </w:t>
      </w:r>
      <w:r w:rsidR="00CD6AD5">
        <w:rPr>
          <w:rFonts w:asciiTheme="minorHAnsi" w:hAnsiTheme="minorHAnsi"/>
          <w:sz w:val="20"/>
        </w:rPr>
        <w:t>s</w:t>
      </w:r>
      <w:r w:rsidRPr="00AD655B">
        <w:rPr>
          <w:rFonts w:asciiTheme="minorHAnsi" w:hAnsiTheme="minorHAnsi"/>
          <w:sz w:val="20"/>
        </w:rPr>
        <w:t xml:space="preserve">ervices, </w:t>
      </w:r>
      <w:r w:rsidR="00CD6AD5">
        <w:rPr>
          <w:rFonts w:asciiTheme="minorHAnsi" w:hAnsiTheme="minorHAnsi"/>
          <w:sz w:val="20"/>
        </w:rPr>
        <w:t>c</w:t>
      </w:r>
      <w:r w:rsidRPr="00AD655B">
        <w:rPr>
          <w:rFonts w:asciiTheme="minorHAnsi" w:hAnsiTheme="minorHAnsi"/>
          <w:sz w:val="20"/>
        </w:rPr>
        <w:t xml:space="preserve">ontinuity of </w:t>
      </w:r>
      <w:r w:rsidR="00CD6AD5">
        <w:rPr>
          <w:rFonts w:asciiTheme="minorHAnsi" w:hAnsiTheme="minorHAnsi"/>
          <w:sz w:val="20"/>
        </w:rPr>
        <w:t>c</w:t>
      </w:r>
      <w:r w:rsidRPr="00AD655B">
        <w:rPr>
          <w:rFonts w:asciiTheme="minorHAnsi" w:hAnsiTheme="minorHAnsi"/>
          <w:sz w:val="20"/>
        </w:rPr>
        <w:t xml:space="preserve">are, and </w:t>
      </w:r>
      <w:r w:rsidR="00CD6AD5">
        <w:rPr>
          <w:rFonts w:asciiTheme="minorHAnsi" w:hAnsiTheme="minorHAnsi"/>
          <w:sz w:val="20"/>
        </w:rPr>
        <w:t>c</w:t>
      </w:r>
      <w:r w:rsidRPr="00AD655B">
        <w:rPr>
          <w:rFonts w:asciiTheme="minorHAnsi" w:hAnsiTheme="minorHAnsi"/>
          <w:sz w:val="20"/>
        </w:rPr>
        <w:t xml:space="preserve">oordination of </w:t>
      </w:r>
      <w:r w:rsidR="00CD6AD5">
        <w:rPr>
          <w:rFonts w:asciiTheme="minorHAnsi" w:hAnsiTheme="minorHAnsi"/>
          <w:sz w:val="20"/>
        </w:rPr>
        <w:t>s</w:t>
      </w:r>
      <w:r w:rsidRPr="00AD655B">
        <w:rPr>
          <w:rFonts w:asciiTheme="minorHAnsi" w:hAnsiTheme="minorHAnsi"/>
          <w:sz w:val="20"/>
        </w:rPr>
        <w:t>ervices.</w:t>
      </w:r>
    </w:p>
    <w:p w14:paraId="5910F0F5" w14:textId="77777777" w:rsidR="00AD655B" w:rsidRPr="00AD655B" w:rsidRDefault="00AD655B">
      <w:pPr>
        <w:pStyle w:val="ListParagraph"/>
        <w:ind w:left="1440"/>
        <w:rPr>
          <w:rFonts w:asciiTheme="minorHAnsi" w:hAnsiTheme="minorHAnsi"/>
          <w:sz w:val="20"/>
        </w:rPr>
      </w:pPr>
    </w:p>
    <w:p w14:paraId="79F8C88F" w14:textId="146A549F" w:rsidR="00AD655B" w:rsidRPr="00AD655B" w:rsidRDefault="00AD655B">
      <w:pPr>
        <w:pStyle w:val="ListParagraph"/>
        <w:numPr>
          <w:ilvl w:val="1"/>
          <w:numId w:val="104"/>
        </w:numPr>
        <w:rPr>
          <w:rFonts w:asciiTheme="minorHAnsi" w:hAnsiTheme="minorHAnsi"/>
          <w:sz w:val="20"/>
        </w:rPr>
      </w:pPr>
      <w:r w:rsidRPr="00AD655B">
        <w:rPr>
          <w:rFonts w:asciiTheme="minorHAnsi" w:hAnsiTheme="minorHAnsi"/>
          <w:sz w:val="20"/>
        </w:rPr>
        <w:t xml:space="preserve">The </w:t>
      </w:r>
      <w:r w:rsidR="00CD6AD5">
        <w:rPr>
          <w:rFonts w:asciiTheme="minorHAnsi" w:hAnsiTheme="minorHAnsi"/>
          <w:sz w:val="20"/>
        </w:rPr>
        <w:t>C</w:t>
      </w:r>
      <w:r w:rsidRPr="00AD655B">
        <w:rPr>
          <w:rFonts w:asciiTheme="minorHAnsi" w:hAnsiTheme="minorHAnsi"/>
          <w:sz w:val="20"/>
        </w:rPr>
        <w:t xml:space="preserve">are </w:t>
      </w:r>
      <w:r w:rsidR="00CD6AD5">
        <w:rPr>
          <w:rFonts w:asciiTheme="minorHAnsi" w:hAnsiTheme="minorHAnsi"/>
          <w:sz w:val="20"/>
        </w:rPr>
        <w:t>M</w:t>
      </w:r>
      <w:r w:rsidRPr="00AD655B">
        <w:rPr>
          <w:rFonts w:asciiTheme="minorHAnsi" w:hAnsiTheme="minorHAnsi"/>
          <w:sz w:val="20"/>
        </w:rPr>
        <w:t xml:space="preserve">anagement file review shall include a statistically valid sample of enrollees. An off-site file review will be conducted by the Contractor for members of the </w:t>
      </w:r>
      <w:r w:rsidR="00A7595D">
        <w:rPr>
          <w:rFonts w:asciiTheme="minorHAnsi" w:hAnsiTheme="minorHAnsi"/>
          <w:sz w:val="20"/>
        </w:rPr>
        <w:t>g</w:t>
      </w:r>
      <w:r w:rsidRPr="00AD655B">
        <w:rPr>
          <w:rFonts w:asciiTheme="minorHAnsi" w:hAnsiTheme="minorHAnsi"/>
          <w:sz w:val="20"/>
        </w:rPr>
        <w:t xml:space="preserve">eneral </w:t>
      </w:r>
      <w:r w:rsidR="00A7595D">
        <w:rPr>
          <w:rFonts w:asciiTheme="minorHAnsi" w:hAnsiTheme="minorHAnsi"/>
          <w:sz w:val="20"/>
        </w:rPr>
        <w:t>p</w:t>
      </w:r>
      <w:r w:rsidRPr="00AD655B">
        <w:rPr>
          <w:rFonts w:asciiTheme="minorHAnsi" w:hAnsiTheme="minorHAnsi"/>
          <w:sz w:val="20"/>
        </w:rPr>
        <w:t xml:space="preserve">opulation (GP), members under the Division of </w:t>
      </w:r>
      <w:r w:rsidRPr="00AD655B">
        <w:rPr>
          <w:rFonts w:asciiTheme="minorHAnsi" w:hAnsiTheme="minorHAnsi"/>
          <w:sz w:val="20"/>
        </w:rPr>
        <w:lastRenderedPageBreak/>
        <w:t xml:space="preserve">Developmental Disabilities (DDD), and members under the Division of Child Protection and Permanency (DCP&amp;P), as determined by DMAHS. DMAHS shall submit the GP membership via the Contractor’s FTP site from which the Contractor shall draw a statistically valid sample of members. The Contractor </w:t>
      </w:r>
      <w:proofErr w:type="gramStart"/>
      <w:r w:rsidR="00891972">
        <w:rPr>
          <w:rFonts w:asciiTheme="minorHAnsi" w:hAnsiTheme="minorHAnsi"/>
          <w:sz w:val="20"/>
        </w:rPr>
        <w:t>shall</w:t>
      </w:r>
      <w:r w:rsidR="00891972" w:rsidRPr="00AD655B" w:rsidDel="00891972">
        <w:rPr>
          <w:rFonts w:asciiTheme="minorHAnsi" w:hAnsiTheme="minorHAnsi"/>
          <w:sz w:val="20"/>
        </w:rPr>
        <w:t xml:space="preserve"> </w:t>
      </w:r>
      <w:r w:rsidRPr="00AD655B">
        <w:rPr>
          <w:rFonts w:asciiTheme="minorHAnsi" w:hAnsiTheme="minorHAnsi"/>
          <w:sz w:val="20"/>
        </w:rPr>
        <w:t xml:space="preserve"> coordinate</w:t>
      </w:r>
      <w:proofErr w:type="gramEnd"/>
      <w:r w:rsidRPr="00AD655B">
        <w:rPr>
          <w:rFonts w:asciiTheme="minorHAnsi" w:hAnsiTheme="minorHAnsi"/>
          <w:sz w:val="20"/>
        </w:rPr>
        <w:t xml:space="preserve"> with the MCOs for a statistically valid sample of members in the DDD and DCP&amp;P populations.</w:t>
      </w:r>
    </w:p>
    <w:p w14:paraId="583302D2" w14:textId="77777777" w:rsidR="00AD655B" w:rsidRPr="00AD655B" w:rsidRDefault="00AD655B" w:rsidP="0045764F">
      <w:pPr>
        <w:spacing w:after="0"/>
        <w:jc w:val="both"/>
        <w:rPr>
          <w:sz w:val="20"/>
        </w:rPr>
      </w:pPr>
    </w:p>
    <w:p w14:paraId="38000948" w14:textId="77777777" w:rsidR="00AD655B" w:rsidRPr="00AD655B" w:rsidRDefault="00AD655B">
      <w:pPr>
        <w:pStyle w:val="ListParagraph"/>
        <w:numPr>
          <w:ilvl w:val="0"/>
          <w:numId w:val="104"/>
        </w:numPr>
        <w:rPr>
          <w:rFonts w:asciiTheme="minorHAnsi" w:hAnsiTheme="minorHAnsi"/>
          <w:sz w:val="20"/>
        </w:rPr>
      </w:pPr>
      <w:r w:rsidRPr="00AD655B">
        <w:rPr>
          <w:rFonts w:asciiTheme="minorHAnsi" w:hAnsiTheme="minorHAnsi"/>
          <w:sz w:val="20"/>
        </w:rPr>
        <w:t>Care Management System Compliance Review</w:t>
      </w:r>
    </w:p>
    <w:p w14:paraId="7470E492" w14:textId="77777777" w:rsidR="00AD655B" w:rsidRPr="00AD655B" w:rsidRDefault="00AD655B">
      <w:pPr>
        <w:pStyle w:val="ListParagraph"/>
        <w:rPr>
          <w:rFonts w:asciiTheme="minorHAnsi" w:hAnsiTheme="minorHAnsi"/>
          <w:sz w:val="20"/>
        </w:rPr>
      </w:pPr>
    </w:p>
    <w:p w14:paraId="29FDB7F1" w14:textId="0906CD6C" w:rsidR="00AD655B" w:rsidRPr="00AD655B" w:rsidRDefault="00AD655B">
      <w:pPr>
        <w:pStyle w:val="ListParagraph"/>
        <w:numPr>
          <w:ilvl w:val="1"/>
          <w:numId w:val="104"/>
        </w:numPr>
        <w:rPr>
          <w:rFonts w:asciiTheme="minorHAnsi" w:hAnsiTheme="minorHAnsi"/>
          <w:sz w:val="20"/>
        </w:rPr>
      </w:pPr>
      <w:r w:rsidRPr="00AD655B">
        <w:rPr>
          <w:rFonts w:asciiTheme="minorHAnsi" w:hAnsiTheme="minorHAnsi"/>
          <w:sz w:val="20"/>
        </w:rPr>
        <w:t xml:space="preserve">The Contractor </w:t>
      </w:r>
      <w:r w:rsidR="00891972">
        <w:rPr>
          <w:rFonts w:asciiTheme="minorHAnsi" w:hAnsiTheme="minorHAnsi"/>
          <w:sz w:val="20"/>
        </w:rPr>
        <w:t>shall</w:t>
      </w:r>
      <w:r w:rsidRPr="00AD655B">
        <w:rPr>
          <w:rFonts w:asciiTheme="minorHAnsi" w:hAnsiTheme="minorHAnsi"/>
          <w:sz w:val="20"/>
        </w:rPr>
        <w:t xml:space="preserve"> prepare a documentation “</w:t>
      </w:r>
      <w:r w:rsidR="00A7595D">
        <w:rPr>
          <w:rFonts w:asciiTheme="minorHAnsi" w:hAnsiTheme="minorHAnsi"/>
          <w:sz w:val="20"/>
        </w:rPr>
        <w:t>s</w:t>
      </w:r>
      <w:r w:rsidRPr="00AD655B">
        <w:rPr>
          <w:rFonts w:asciiTheme="minorHAnsi" w:hAnsiTheme="minorHAnsi"/>
          <w:sz w:val="20"/>
        </w:rPr>
        <w:t xml:space="preserve">ubmission </w:t>
      </w:r>
      <w:r w:rsidR="00A7595D">
        <w:rPr>
          <w:rFonts w:asciiTheme="minorHAnsi" w:hAnsiTheme="minorHAnsi"/>
          <w:sz w:val="20"/>
        </w:rPr>
        <w:t>g</w:t>
      </w:r>
      <w:r w:rsidRPr="00AD655B">
        <w:rPr>
          <w:rFonts w:asciiTheme="minorHAnsi" w:hAnsiTheme="minorHAnsi"/>
          <w:sz w:val="20"/>
        </w:rPr>
        <w:t xml:space="preserve">uide” that is approved by DMAHS, for the MCOs to use as a tool when preparing the documents submitted to the Contractor for the </w:t>
      </w:r>
      <w:r w:rsidR="00A7595D">
        <w:rPr>
          <w:rFonts w:asciiTheme="minorHAnsi" w:hAnsiTheme="minorHAnsi"/>
          <w:sz w:val="20"/>
        </w:rPr>
        <w:t>C</w:t>
      </w:r>
      <w:r w:rsidRPr="00AD655B">
        <w:rPr>
          <w:rFonts w:asciiTheme="minorHAnsi" w:hAnsiTheme="minorHAnsi"/>
          <w:sz w:val="20"/>
        </w:rPr>
        <w:t xml:space="preserve">are </w:t>
      </w:r>
      <w:r w:rsidR="00A7595D">
        <w:rPr>
          <w:rFonts w:asciiTheme="minorHAnsi" w:hAnsiTheme="minorHAnsi"/>
          <w:sz w:val="20"/>
        </w:rPr>
        <w:t>M</w:t>
      </w:r>
      <w:r w:rsidRPr="00AD655B">
        <w:rPr>
          <w:rFonts w:asciiTheme="minorHAnsi" w:hAnsiTheme="minorHAnsi"/>
          <w:sz w:val="20"/>
        </w:rPr>
        <w:t>anagement system compliance review.</w:t>
      </w:r>
    </w:p>
    <w:p w14:paraId="0586589E" w14:textId="77777777" w:rsidR="00AD655B" w:rsidRPr="00AD655B" w:rsidRDefault="00AD655B">
      <w:pPr>
        <w:pStyle w:val="ListParagraph"/>
        <w:ind w:left="1440"/>
        <w:rPr>
          <w:rFonts w:asciiTheme="minorHAnsi" w:hAnsiTheme="minorHAnsi"/>
          <w:sz w:val="20"/>
        </w:rPr>
      </w:pPr>
    </w:p>
    <w:p w14:paraId="0E02647E" w14:textId="41E5E62B" w:rsidR="00AD655B" w:rsidRPr="00AD655B" w:rsidRDefault="00AD655B">
      <w:pPr>
        <w:pStyle w:val="ListParagraph"/>
        <w:numPr>
          <w:ilvl w:val="1"/>
          <w:numId w:val="104"/>
        </w:numPr>
        <w:rPr>
          <w:rFonts w:asciiTheme="minorHAnsi" w:hAnsiTheme="minorHAnsi"/>
          <w:sz w:val="20"/>
        </w:rPr>
      </w:pPr>
      <w:r w:rsidRPr="00AD655B">
        <w:rPr>
          <w:rFonts w:asciiTheme="minorHAnsi" w:hAnsiTheme="minorHAnsi"/>
          <w:sz w:val="20"/>
        </w:rPr>
        <w:t xml:space="preserve">The </w:t>
      </w:r>
      <w:r w:rsidR="00A7595D">
        <w:rPr>
          <w:rFonts w:asciiTheme="minorHAnsi" w:hAnsiTheme="minorHAnsi"/>
          <w:sz w:val="20"/>
        </w:rPr>
        <w:t>C</w:t>
      </w:r>
      <w:r w:rsidRPr="00AD655B">
        <w:rPr>
          <w:rFonts w:asciiTheme="minorHAnsi" w:hAnsiTheme="minorHAnsi"/>
          <w:sz w:val="20"/>
        </w:rPr>
        <w:t xml:space="preserve">are </w:t>
      </w:r>
      <w:r w:rsidR="00A7595D">
        <w:rPr>
          <w:rFonts w:asciiTheme="minorHAnsi" w:hAnsiTheme="minorHAnsi"/>
          <w:sz w:val="20"/>
        </w:rPr>
        <w:t>M</w:t>
      </w:r>
      <w:r w:rsidRPr="00AD655B">
        <w:rPr>
          <w:rFonts w:asciiTheme="minorHAnsi" w:hAnsiTheme="minorHAnsi"/>
          <w:sz w:val="20"/>
        </w:rPr>
        <w:t xml:space="preserve">anagement system compliance review </w:t>
      </w:r>
      <w:r w:rsidR="00891972">
        <w:rPr>
          <w:rFonts w:asciiTheme="minorHAnsi" w:hAnsiTheme="minorHAnsi"/>
          <w:sz w:val="20"/>
        </w:rPr>
        <w:t>shall</w:t>
      </w:r>
      <w:r w:rsidRPr="00AD655B">
        <w:rPr>
          <w:rFonts w:asciiTheme="minorHAnsi" w:hAnsiTheme="minorHAnsi"/>
          <w:sz w:val="20"/>
        </w:rPr>
        <w:t xml:space="preserve"> include a comprehensive review of all </w:t>
      </w:r>
      <w:r w:rsidR="00A7595D">
        <w:rPr>
          <w:rFonts w:asciiTheme="minorHAnsi" w:hAnsiTheme="minorHAnsi"/>
          <w:sz w:val="20"/>
        </w:rPr>
        <w:t>C</w:t>
      </w:r>
      <w:r w:rsidRPr="00AD655B">
        <w:rPr>
          <w:rFonts w:asciiTheme="minorHAnsi" w:hAnsiTheme="minorHAnsi"/>
          <w:sz w:val="20"/>
        </w:rPr>
        <w:t xml:space="preserve">are </w:t>
      </w:r>
      <w:r w:rsidR="00A7595D">
        <w:rPr>
          <w:rFonts w:asciiTheme="minorHAnsi" w:hAnsiTheme="minorHAnsi"/>
          <w:sz w:val="20"/>
        </w:rPr>
        <w:t>M</w:t>
      </w:r>
      <w:r w:rsidRPr="00AD655B">
        <w:rPr>
          <w:rFonts w:asciiTheme="minorHAnsi" w:hAnsiTheme="minorHAnsi"/>
          <w:sz w:val="20"/>
        </w:rPr>
        <w:t>anagement requirements including documentation submissions, along with an on-site visit or off-site Webinar, MCO staff interviews, and systems evaluation, as appropriate.</w:t>
      </w:r>
    </w:p>
    <w:p w14:paraId="0CD5E701" w14:textId="77777777" w:rsidR="00AD655B" w:rsidRPr="00AD655B" w:rsidRDefault="00AD655B" w:rsidP="00D17DB7">
      <w:pPr>
        <w:spacing w:after="0"/>
        <w:jc w:val="both"/>
        <w:rPr>
          <w:sz w:val="20"/>
        </w:rPr>
      </w:pPr>
      <w:r w:rsidRPr="00AD655B">
        <w:rPr>
          <w:sz w:val="20"/>
        </w:rPr>
        <w:t xml:space="preserve"> </w:t>
      </w:r>
    </w:p>
    <w:p w14:paraId="050BD1CE" w14:textId="2BBBC48F" w:rsidR="00AD655B" w:rsidRPr="00AD655B" w:rsidRDefault="00AD655B" w:rsidP="00D17DB7">
      <w:pPr>
        <w:spacing w:after="0"/>
        <w:jc w:val="both"/>
        <w:rPr>
          <w:sz w:val="20"/>
        </w:rPr>
      </w:pPr>
      <w:r w:rsidRPr="00AD655B">
        <w:rPr>
          <w:sz w:val="20"/>
        </w:rPr>
        <w:t xml:space="preserve">The EQRO </w:t>
      </w:r>
      <w:r w:rsidR="00891972">
        <w:rPr>
          <w:sz w:val="20"/>
        </w:rPr>
        <w:t>shall</w:t>
      </w:r>
      <w:r w:rsidRPr="00AD655B">
        <w:rPr>
          <w:sz w:val="20"/>
        </w:rPr>
        <w:t xml:space="preserve"> provide a comprehensive detailed report of the CM file review and system review to include contractually required elements, numerators, denominators, and scoring.</w:t>
      </w:r>
    </w:p>
    <w:p w14:paraId="317C8768" w14:textId="77777777" w:rsidR="00AD655B" w:rsidRPr="00AD655B" w:rsidRDefault="00AD655B" w:rsidP="00D17DB7">
      <w:pPr>
        <w:spacing w:after="0"/>
        <w:jc w:val="both"/>
        <w:rPr>
          <w:sz w:val="20"/>
        </w:rPr>
      </w:pPr>
    </w:p>
    <w:p w14:paraId="116363C5" w14:textId="3B5EF88A" w:rsidR="00AD655B" w:rsidRPr="00AD655B" w:rsidRDefault="00AD655B" w:rsidP="00D17DB7">
      <w:pPr>
        <w:spacing w:after="0"/>
        <w:jc w:val="both"/>
        <w:rPr>
          <w:sz w:val="20"/>
        </w:rPr>
      </w:pPr>
      <w:r w:rsidRPr="00AD655B">
        <w:rPr>
          <w:sz w:val="20"/>
        </w:rPr>
        <w:t xml:space="preserve">Each MCO is required to submit a CAP within 45 calendar days, or at the discretion of the State, of receipt of the </w:t>
      </w:r>
      <w:r w:rsidR="00A7595D">
        <w:rPr>
          <w:sz w:val="20"/>
        </w:rPr>
        <w:t>C</w:t>
      </w:r>
      <w:r w:rsidRPr="00AD655B">
        <w:rPr>
          <w:sz w:val="20"/>
        </w:rPr>
        <w:t xml:space="preserve">are </w:t>
      </w:r>
      <w:r w:rsidR="00A7595D">
        <w:rPr>
          <w:sz w:val="20"/>
        </w:rPr>
        <w:t>M</w:t>
      </w:r>
      <w:r w:rsidRPr="00AD655B">
        <w:rPr>
          <w:sz w:val="20"/>
        </w:rPr>
        <w:t xml:space="preserve">anagement file and system review report for any element found </w:t>
      </w:r>
      <w:r w:rsidR="00A7595D">
        <w:rPr>
          <w:sz w:val="20"/>
        </w:rPr>
        <w:t>n</w:t>
      </w:r>
      <w:r w:rsidRPr="00AD655B">
        <w:rPr>
          <w:sz w:val="20"/>
        </w:rPr>
        <w:t xml:space="preserve">ot </w:t>
      </w:r>
      <w:r w:rsidR="00A7595D">
        <w:rPr>
          <w:sz w:val="20"/>
        </w:rPr>
        <w:t>m</w:t>
      </w:r>
      <w:r w:rsidRPr="00AD655B">
        <w:rPr>
          <w:sz w:val="20"/>
        </w:rPr>
        <w:t>et. The Contractor shall review the CAP for accuracy and completeness for addressing the deficiency.</w:t>
      </w:r>
    </w:p>
    <w:p w14:paraId="2CF73EE1" w14:textId="77777777" w:rsidR="00AD655B" w:rsidRPr="00AD655B" w:rsidRDefault="00AD655B" w:rsidP="00D17DB7">
      <w:pPr>
        <w:spacing w:after="0"/>
        <w:jc w:val="both"/>
        <w:rPr>
          <w:sz w:val="20"/>
        </w:rPr>
      </w:pPr>
    </w:p>
    <w:p w14:paraId="24340E10" w14:textId="0B0C9418" w:rsidR="00AD655B" w:rsidRDefault="00AD655B" w:rsidP="00D17DB7">
      <w:pPr>
        <w:spacing w:after="0"/>
        <w:jc w:val="both"/>
        <w:rPr>
          <w:sz w:val="20"/>
        </w:rPr>
      </w:pPr>
      <w:r w:rsidRPr="00AD655B">
        <w:rPr>
          <w:b/>
          <w:sz w:val="20"/>
          <w:u w:val="single"/>
        </w:rPr>
        <w:t>Deliverable 27:</w:t>
      </w:r>
      <w:r w:rsidRPr="00AD655B">
        <w:rPr>
          <w:sz w:val="20"/>
        </w:rPr>
        <w:t xml:space="preserve"> A comprehensive report of the findings of each MCO’s annual </w:t>
      </w:r>
      <w:r w:rsidR="00AA1466">
        <w:rPr>
          <w:sz w:val="20"/>
        </w:rPr>
        <w:t>C</w:t>
      </w:r>
      <w:r w:rsidRPr="00AD655B">
        <w:rPr>
          <w:sz w:val="20"/>
        </w:rPr>
        <w:t xml:space="preserve">are </w:t>
      </w:r>
      <w:r w:rsidR="00AA1466">
        <w:rPr>
          <w:sz w:val="20"/>
        </w:rPr>
        <w:t>M</w:t>
      </w:r>
      <w:r w:rsidRPr="00AD655B">
        <w:rPr>
          <w:sz w:val="20"/>
        </w:rPr>
        <w:t xml:space="preserve">anagement file and system review that includes all the criteria listed above shall be submitted electronically to DMAHS within 45 calendar days of the annual </w:t>
      </w:r>
      <w:r w:rsidR="00417198">
        <w:rPr>
          <w:sz w:val="20"/>
        </w:rPr>
        <w:t>C</w:t>
      </w:r>
      <w:r w:rsidRPr="00AD655B">
        <w:rPr>
          <w:sz w:val="20"/>
        </w:rPr>
        <w:t xml:space="preserve">are </w:t>
      </w:r>
      <w:r w:rsidR="00417198">
        <w:rPr>
          <w:sz w:val="20"/>
        </w:rPr>
        <w:t>M</w:t>
      </w:r>
      <w:r w:rsidRPr="00AD655B">
        <w:rPr>
          <w:sz w:val="20"/>
        </w:rPr>
        <w:t>anagement review. The Contractor shall also review the MCO submitted CAPs and respond within 15 calendar days to DMAHS.</w:t>
      </w:r>
    </w:p>
    <w:p w14:paraId="7C0C4ADC" w14:textId="77777777" w:rsidR="00AD655B" w:rsidRDefault="00AD655B" w:rsidP="00AD655B">
      <w:pPr>
        <w:spacing w:after="0"/>
        <w:rPr>
          <w:sz w:val="20"/>
        </w:rPr>
      </w:pPr>
    </w:p>
    <w:p w14:paraId="7EA0CBF6" w14:textId="3E0758DA" w:rsidR="00AD655B" w:rsidRDefault="00AD655B" w:rsidP="00E05EAC">
      <w:pPr>
        <w:pStyle w:val="Heading3"/>
      </w:pPr>
      <w:bookmarkStart w:id="208" w:name="_Toc172032152"/>
      <w:r>
        <w:t>mltss/</w:t>
      </w:r>
      <w:r w:rsidR="00417198">
        <w:t>C</w:t>
      </w:r>
      <w:r>
        <w:t xml:space="preserve">are </w:t>
      </w:r>
      <w:r w:rsidR="00417198">
        <w:t>M</w:t>
      </w:r>
      <w:r>
        <w:t>anagement (CM)</w:t>
      </w:r>
      <w:bookmarkEnd w:id="208"/>
      <w:r>
        <w:t xml:space="preserve"> </w:t>
      </w:r>
    </w:p>
    <w:p w14:paraId="79BD87E3" w14:textId="14477F1F" w:rsidR="00AD655B" w:rsidRDefault="00AD655B" w:rsidP="00D17DB7">
      <w:pPr>
        <w:spacing w:after="0"/>
        <w:jc w:val="both"/>
        <w:rPr>
          <w:sz w:val="20"/>
        </w:rPr>
      </w:pPr>
      <w:r w:rsidRPr="00AD655B">
        <w:rPr>
          <w:sz w:val="20"/>
        </w:rPr>
        <w:t xml:space="preserve">The Contractor shall evaluate the effectiveness of each MCO’s contractually-required MLTSS </w:t>
      </w:r>
      <w:r w:rsidR="00AA1466">
        <w:rPr>
          <w:sz w:val="20"/>
        </w:rPr>
        <w:t>C</w:t>
      </w:r>
      <w:r w:rsidRPr="00AD655B">
        <w:rPr>
          <w:sz w:val="20"/>
        </w:rPr>
        <w:t xml:space="preserve">are </w:t>
      </w:r>
      <w:r w:rsidR="00AA1466">
        <w:rPr>
          <w:sz w:val="20"/>
        </w:rPr>
        <w:t>M</w:t>
      </w:r>
      <w:r w:rsidRPr="00AD655B">
        <w:rPr>
          <w:sz w:val="20"/>
        </w:rPr>
        <w:t xml:space="preserve">anagement program. The annual assessment review of MLTSS Care </w:t>
      </w:r>
      <w:r w:rsidR="00AA1466">
        <w:rPr>
          <w:sz w:val="20"/>
        </w:rPr>
        <w:t>M</w:t>
      </w:r>
      <w:r w:rsidRPr="00AD655B">
        <w:rPr>
          <w:sz w:val="20"/>
        </w:rPr>
        <w:t xml:space="preserve">anagement </w:t>
      </w:r>
      <w:r w:rsidR="00AA1466">
        <w:rPr>
          <w:sz w:val="20"/>
        </w:rPr>
        <w:t>A</w:t>
      </w:r>
      <w:r w:rsidRPr="00AD655B">
        <w:rPr>
          <w:sz w:val="20"/>
        </w:rPr>
        <w:t>udits, including: MLTSS Care Management Annual Assessment, MLTSS NF/SCNF and MLTSS HCBS shall include a statistically valid sample of MLTSS enrollees that is generated by the Contractor in coordination with the State. Specific populations to be audited (</w:t>
      </w:r>
      <w:r w:rsidR="00BF70C3">
        <w:rPr>
          <w:sz w:val="20"/>
        </w:rPr>
        <w:t>N</w:t>
      </w:r>
      <w:r w:rsidRPr="00AD655B">
        <w:rPr>
          <w:sz w:val="20"/>
        </w:rPr>
        <w:t xml:space="preserve">ursing </w:t>
      </w:r>
      <w:r w:rsidR="00BF70C3">
        <w:rPr>
          <w:sz w:val="20"/>
        </w:rPr>
        <w:t>F</w:t>
      </w:r>
      <w:r w:rsidRPr="00AD655B">
        <w:rPr>
          <w:sz w:val="20"/>
        </w:rPr>
        <w:t xml:space="preserve">acility and community), and specific </w:t>
      </w:r>
      <w:r w:rsidR="00F136B0">
        <w:rPr>
          <w:sz w:val="20"/>
        </w:rPr>
        <w:t>A</w:t>
      </w:r>
      <w:r w:rsidRPr="00AD655B">
        <w:rPr>
          <w:sz w:val="20"/>
        </w:rPr>
        <w:t xml:space="preserve">udit activities will be determined by DMAHS. The annual assessment review of the MLTSS Care management audits will comprise of two parts, a </w:t>
      </w:r>
      <w:r w:rsidR="00AA1466">
        <w:rPr>
          <w:sz w:val="20"/>
        </w:rPr>
        <w:t>C</w:t>
      </w:r>
      <w:r w:rsidRPr="00AD655B">
        <w:rPr>
          <w:sz w:val="20"/>
        </w:rPr>
        <w:t xml:space="preserve">are </w:t>
      </w:r>
      <w:r w:rsidR="00AA1466">
        <w:rPr>
          <w:sz w:val="20"/>
        </w:rPr>
        <w:t>M</w:t>
      </w:r>
      <w:r w:rsidRPr="00AD655B">
        <w:rPr>
          <w:sz w:val="20"/>
        </w:rPr>
        <w:t xml:space="preserve">anagement file review and a </w:t>
      </w:r>
      <w:r w:rsidR="00AA1466">
        <w:rPr>
          <w:sz w:val="20"/>
        </w:rPr>
        <w:t>C</w:t>
      </w:r>
      <w:r w:rsidRPr="00AD655B">
        <w:rPr>
          <w:sz w:val="20"/>
        </w:rPr>
        <w:t xml:space="preserve">are </w:t>
      </w:r>
      <w:r w:rsidR="00AA1466">
        <w:rPr>
          <w:sz w:val="20"/>
        </w:rPr>
        <w:t>M</w:t>
      </w:r>
      <w:r w:rsidRPr="00AD655B">
        <w:rPr>
          <w:sz w:val="20"/>
        </w:rPr>
        <w:t>anagement system review.</w:t>
      </w:r>
    </w:p>
    <w:p w14:paraId="7713027A" w14:textId="77777777" w:rsidR="00AD655B" w:rsidRPr="00AD655B" w:rsidRDefault="00AD655B" w:rsidP="00AD655B">
      <w:pPr>
        <w:spacing w:after="0"/>
        <w:rPr>
          <w:sz w:val="20"/>
        </w:rPr>
      </w:pPr>
    </w:p>
    <w:p w14:paraId="2F52FBA1" w14:textId="77777777" w:rsidR="00AD655B" w:rsidRDefault="00AD655B" w:rsidP="0014671C">
      <w:pPr>
        <w:pStyle w:val="ListParagraph"/>
        <w:numPr>
          <w:ilvl w:val="0"/>
          <w:numId w:val="105"/>
        </w:numPr>
        <w:rPr>
          <w:rFonts w:asciiTheme="minorHAnsi" w:hAnsiTheme="minorHAnsi"/>
          <w:sz w:val="20"/>
        </w:rPr>
      </w:pPr>
      <w:r w:rsidRPr="00AD655B">
        <w:rPr>
          <w:rFonts w:asciiTheme="minorHAnsi" w:hAnsiTheme="minorHAnsi"/>
          <w:sz w:val="20"/>
        </w:rPr>
        <w:t>MLTSS Care Management File Review</w:t>
      </w:r>
    </w:p>
    <w:p w14:paraId="1D8C2C54" w14:textId="77777777" w:rsidR="00AD655B" w:rsidRPr="00AD655B" w:rsidRDefault="00AD655B" w:rsidP="00AD655B">
      <w:pPr>
        <w:pStyle w:val="ListParagraph"/>
        <w:rPr>
          <w:rFonts w:asciiTheme="minorHAnsi" w:hAnsiTheme="minorHAnsi"/>
          <w:sz w:val="20"/>
        </w:rPr>
      </w:pPr>
    </w:p>
    <w:p w14:paraId="258D4804" w14:textId="7399B523" w:rsidR="00AD655B" w:rsidRDefault="00AD655B" w:rsidP="0014671C">
      <w:pPr>
        <w:pStyle w:val="ListParagraph"/>
        <w:numPr>
          <w:ilvl w:val="1"/>
          <w:numId w:val="105"/>
        </w:numPr>
        <w:rPr>
          <w:rFonts w:asciiTheme="minorHAnsi" w:hAnsiTheme="minorHAnsi"/>
          <w:sz w:val="20"/>
        </w:rPr>
      </w:pPr>
      <w:r w:rsidRPr="00AD655B">
        <w:rPr>
          <w:rFonts w:asciiTheme="minorHAnsi" w:hAnsiTheme="minorHAnsi"/>
          <w:sz w:val="20"/>
        </w:rPr>
        <w:t xml:space="preserve">The Contractor </w:t>
      </w:r>
      <w:r w:rsidR="00891972">
        <w:rPr>
          <w:rFonts w:asciiTheme="minorHAnsi" w:hAnsiTheme="minorHAnsi"/>
          <w:sz w:val="20"/>
        </w:rPr>
        <w:t>shall</w:t>
      </w:r>
      <w:r w:rsidRPr="00AD655B">
        <w:rPr>
          <w:rFonts w:asciiTheme="minorHAnsi" w:hAnsiTheme="minorHAnsi"/>
          <w:sz w:val="20"/>
        </w:rPr>
        <w:t xml:space="preserve"> prepare an </w:t>
      </w:r>
      <w:r w:rsidR="00F136B0">
        <w:rPr>
          <w:rFonts w:asciiTheme="minorHAnsi" w:hAnsiTheme="minorHAnsi"/>
          <w:sz w:val="20"/>
        </w:rPr>
        <w:t>A</w:t>
      </w:r>
      <w:r w:rsidRPr="00AD655B">
        <w:rPr>
          <w:rFonts w:asciiTheme="minorHAnsi" w:hAnsiTheme="minorHAnsi"/>
          <w:sz w:val="20"/>
        </w:rPr>
        <w:t xml:space="preserve">udit tool that is structured to collect requirement-specific information related to the following categories that may include, but not limited to </w:t>
      </w:r>
      <w:r w:rsidR="00AA1466">
        <w:rPr>
          <w:rFonts w:asciiTheme="minorHAnsi" w:hAnsiTheme="minorHAnsi"/>
          <w:sz w:val="20"/>
        </w:rPr>
        <w:t>c</w:t>
      </w:r>
      <w:r w:rsidRPr="00AD655B">
        <w:rPr>
          <w:rFonts w:asciiTheme="minorHAnsi" w:hAnsiTheme="minorHAnsi"/>
          <w:sz w:val="20"/>
        </w:rPr>
        <w:t xml:space="preserve">ontinuity of </w:t>
      </w:r>
      <w:r w:rsidR="00AA1466">
        <w:rPr>
          <w:rFonts w:asciiTheme="minorHAnsi" w:hAnsiTheme="minorHAnsi"/>
          <w:sz w:val="20"/>
        </w:rPr>
        <w:t>c</w:t>
      </w:r>
      <w:r w:rsidRPr="00AD655B">
        <w:rPr>
          <w:rFonts w:asciiTheme="minorHAnsi" w:hAnsiTheme="minorHAnsi"/>
          <w:sz w:val="20"/>
        </w:rPr>
        <w:t xml:space="preserve">are, </w:t>
      </w:r>
      <w:r w:rsidR="00AA1466">
        <w:rPr>
          <w:rFonts w:asciiTheme="minorHAnsi" w:hAnsiTheme="minorHAnsi"/>
          <w:sz w:val="20"/>
        </w:rPr>
        <w:t>i</w:t>
      </w:r>
      <w:r w:rsidRPr="00AD655B">
        <w:rPr>
          <w:rFonts w:asciiTheme="minorHAnsi" w:hAnsiTheme="minorHAnsi"/>
          <w:sz w:val="20"/>
        </w:rPr>
        <w:t>dentification/</w:t>
      </w:r>
      <w:r w:rsidR="00AA1466">
        <w:rPr>
          <w:rFonts w:asciiTheme="minorHAnsi" w:hAnsiTheme="minorHAnsi"/>
          <w:sz w:val="20"/>
        </w:rPr>
        <w:t>o</w:t>
      </w:r>
      <w:r w:rsidRPr="00AD655B">
        <w:rPr>
          <w:rFonts w:asciiTheme="minorHAnsi" w:hAnsiTheme="minorHAnsi"/>
          <w:sz w:val="20"/>
        </w:rPr>
        <w:t xml:space="preserve">utreach of the MLTSS members, </w:t>
      </w:r>
      <w:r w:rsidR="00AA1466">
        <w:rPr>
          <w:rFonts w:asciiTheme="minorHAnsi" w:hAnsiTheme="minorHAnsi"/>
          <w:sz w:val="20"/>
        </w:rPr>
        <w:t>l</w:t>
      </w:r>
      <w:r w:rsidRPr="00AD655B">
        <w:rPr>
          <w:rFonts w:asciiTheme="minorHAnsi" w:hAnsiTheme="minorHAnsi"/>
          <w:sz w:val="20"/>
        </w:rPr>
        <w:t xml:space="preserve">evel of </w:t>
      </w:r>
      <w:r w:rsidR="00AA1466">
        <w:rPr>
          <w:rFonts w:asciiTheme="minorHAnsi" w:hAnsiTheme="minorHAnsi"/>
          <w:sz w:val="20"/>
        </w:rPr>
        <w:t>c</w:t>
      </w:r>
      <w:r w:rsidRPr="00AD655B">
        <w:rPr>
          <w:rFonts w:asciiTheme="minorHAnsi" w:hAnsiTheme="minorHAnsi"/>
          <w:sz w:val="20"/>
        </w:rPr>
        <w:t xml:space="preserve">are determination(s), </w:t>
      </w:r>
      <w:r w:rsidR="00AA1466">
        <w:rPr>
          <w:rFonts w:asciiTheme="minorHAnsi" w:hAnsiTheme="minorHAnsi"/>
          <w:sz w:val="20"/>
        </w:rPr>
        <w:t>o</w:t>
      </w:r>
      <w:r w:rsidRPr="00AD655B">
        <w:rPr>
          <w:rFonts w:asciiTheme="minorHAnsi" w:hAnsiTheme="minorHAnsi"/>
          <w:sz w:val="20"/>
        </w:rPr>
        <w:t xml:space="preserve">ngoing MLTSS </w:t>
      </w:r>
      <w:r w:rsidR="00AA1466">
        <w:rPr>
          <w:rFonts w:asciiTheme="minorHAnsi" w:hAnsiTheme="minorHAnsi"/>
          <w:sz w:val="20"/>
        </w:rPr>
        <w:t>C</w:t>
      </w:r>
      <w:r w:rsidRPr="00AD655B">
        <w:rPr>
          <w:rFonts w:asciiTheme="minorHAnsi" w:hAnsiTheme="minorHAnsi"/>
          <w:sz w:val="20"/>
        </w:rPr>
        <w:t xml:space="preserve">are </w:t>
      </w:r>
      <w:r w:rsidR="00AA1466">
        <w:rPr>
          <w:rFonts w:asciiTheme="minorHAnsi" w:hAnsiTheme="minorHAnsi"/>
          <w:sz w:val="20"/>
        </w:rPr>
        <w:t>M</w:t>
      </w:r>
      <w:r w:rsidRPr="00AD655B">
        <w:rPr>
          <w:rFonts w:asciiTheme="minorHAnsi" w:hAnsiTheme="minorHAnsi"/>
          <w:sz w:val="20"/>
        </w:rPr>
        <w:t xml:space="preserve">anagement, </w:t>
      </w:r>
      <w:r w:rsidR="00AA1466">
        <w:rPr>
          <w:rFonts w:asciiTheme="minorHAnsi" w:hAnsiTheme="minorHAnsi"/>
          <w:sz w:val="20"/>
        </w:rPr>
        <w:t>d</w:t>
      </w:r>
      <w:r w:rsidRPr="00AD655B">
        <w:rPr>
          <w:rFonts w:asciiTheme="minorHAnsi" w:hAnsiTheme="minorHAnsi"/>
          <w:sz w:val="20"/>
        </w:rPr>
        <w:t xml:space="preserve">evelopment and </w:t>
      </w:r>
      <w:r w:rsidR="00AA1466">
        <w:rPr>
          <w:rFonts w:asciiTheme="minorHAnsi" w:hAnsiTheme="minorHAnsi"/>
          <w:sz w:val="20"/>
        </w:rPr>
        <w:t>d</w:t>
      </w:r>
      <w:r w:rsidRPr="00AD655B">
        <w:rPr>
          <w:rFonts w:asciiTheme="minorHAnsi" w:hAnsiTheme="minorHAnsi"/>
          <w:sz w:val="20"/>
        </w:rPr>
        <w:t xml:space="preserve">elivery of </w:t>
      </w:r>
      <w:r w:rsidR="00AA1466">
        <w:rPr>
          <w:rFonts w:asciiTheme="minorHAnsi" w:hAnsiTheme="minorHAnsi"/>
          <w:sz w:val="20"/>
        </w:rPr>
        <w:t>i</w:t>
      </w:r>
      <w:r w:rsidRPr="00AD655B">
        <w:rPr>
          <w:rFonts w:asciiTheme="minorHAnsi" w:hAnsiTheme="minorHAnsi"/>
          <w:sz w:val="20"/>
        </w:rPr>
        <w:t xml:space="preserve">nitial POC to MLTSS members, </w:t>
      </w:r>
      <w:r w:rsidR="00640F85">
        <w:rPr>
          <w:rFonts w:asciiTheme="minorHAnsi" w:hAnsiTheme="minorHAnsi"/>
          <w:sz w:val="20"/>
        </w:rPr>
        <w:t>v</w:t>
      </w:r>
      <w:r w:rsidRPr="00AD655B">
        <w:rPr>
          <w:rFonts w:asciiTheme="minorHAnsi" w:hAnsiTheme="minorHAnsi"/>
          <w:sz w:val="20"/>
        </w:rPr>
        <w:t xml:space="preserve">erification of the </w:t>
      </w:r>
      <w:r w:rsidR="00640F85">
        <w:rPr>
          <w:rFonts w:asciiTheme="minorHAnsi" w:hAnsiTheme="minorHAnsi"/>
          <w:sz w:val="20"/>
        </w:rPr>
        <w:t>p</w:t>
      </w:r>
      <w:r w:rsidRPr="00AD655B">
        <w:rPr>
          <w:rFonts w:asciiTheme="minorHAnsi" w:hAnsiTheme="minorHAnsi"/>
          <w:sz w:val="20"/>
        </w:rPr>
        <w:t xml:space="preserve">erformance of duties, responsibilities of Care Management, and </w:t>
      </w:r>
      <w:r w:rsidR="00640F85">
        <w:rPr>
          <w:rFonts w:asciiTheme="minorHAnsi" w:hAnsiTheme="minorHAnsi"/>
          <w:sz w:val="20"/>
        </w:rPr>
        <w:t>c</w:t>
      </w:r>
      <w:r w:rsidRPr="00AD655B">
        <w:rPr>
          <w:rFonts w:asciiTheme="minorHAnsi" w:hAnsiTheme="minorHAnsi"/>
          <w:sz w:val="20"/>
        </w:rPr>
        <w:t>alculation of Performance Measure(s) as appropriate.</w:t>
      </w:r>
    </w:p>
    <w:p w14:paraId="38108F74" w14:textId="77777777" w:rsidR="00AD655B" w:rsidRPr="00AD655B" w:rsidRDefault="00AD655B" w:rsidP="00AD655B">
      <w:pPr>
        <w:pStyle w:val="ListParagraph"/>
        <w:ind w:left="1440"/>
        <w:rPr>
          <w:rFonts w:asciiTheme="minorHAnsi" w:hAnsiTheme="minorHAnsi"/>
          <w:sz w:val="20"/>
        </w:rPr>
      </w:pPr>
    </w:p>
    <w:p w14:paraId="6E5C3259" w14:textId="1FBEB02F" w:rsidR="00AD655B" w:rsidRPr="00AD655B" w:rsidRDefault="00AD655B" w:rsidP="0014671C">
      <w:pPr>
        <w:pStyle w:val="ListParagraph"/>
        <w:numPr>
          <w:ilvl w:val="1"/>
          <w:numId w:val="105"/>
        </w:numPr>
        <w:rPr>
          <w:rFonts w:asciiTheme="minorHAnsi" w:hAnsiTheme="minorHAnsi"/>
          <w:sz w:val="20"/>
        </w:rPr>
      </w:pPr>
      <w:r w:rsidRPr="00AD655B">
        <w:rPr>
          <w:rFonts w:asciiTheme="minorHAnsi" w:hAnsiTheme="minorHAnsi"/>
          <w:sz w:val="20"/>
        </w:rPr>
        <w:t xml:space="preserve">The </w:t>
      </w:r>
      <w:r w:rsidR="00640F85">
        <w:rPr>
          <w:rFonts w:asciiTheme="minorHAnsi" w:hAnsiTheme="minorHAnsi"/>
          <w:sz w:val="20"/>
        </w:rPr>
        <w:t>Ca</w:t>
      </w:r>
      <w:r w:rsidRPr="00AD655B">
        <w:rPr>
          <w:rFonts w:asciiTheme="minorHAnsi" w:hAnsiTheme="minorHAnsi"/>
          <w:sz w:val="20"/>
        </w:rPr>
        <w:t xml:space="preserve">re </w:t>
      </w:r>
      <w:r w:rsidR="00640F85">
        <w:rPr>
          <w:rFonts w:asciiTheme="minorHAnsi" w:hAnsiTheme="minorHAnsi"/>
          <w:sz w:val="20"/>
        </w:rPr>
        <w:t>M</w:t>
      </w:r>
      <w:r w:rsidRPr="00AD655B">
        <w:rPr>
          <w:rFonts w:asciiTheme="minorHAnsi" w:hAnsiTheme="minorHAnsi"/>
          <w:sz w:val="20"/>
        </w:rPr>
        <w:t xml:space="preserve">anagement file review shall include a statistically valid sample of MLTSS enrollees. An off-site file review </w:t>
      </w:r>
      <w:r w:rsidR="00891972">
        <w:rPr>
          <w:rFonts w:asciiTheme="minorHAnsi" w:hAnsiTheme="minorHAnsi"/>
          <w:sz w:val="20"/>
        </w:rPr>
        <w:t>shall</w:t>
      </w:r>
      <w:r w:rsidRPr="00AD655B">
        <w:rPr>
          <w:rFonts w:asciiTheme="minorHAnsi" w:hAnsiTheme="minorHAnsi"/>
          <w:sz w:val="20"/>
        </w:rPr>
        <w:t xml:space="preserve"> be conducted by the Contractor for members of the MLTSS </w:t>
      </w:r>
      <w:r w:rsidR="00640F85">
        <w:rPr>
          <w:rFonts w:asciiTheme="minorHAnsi" w:hAnsiTheme="minorHAnsi"/>
          <w:sz w:val="20"/>
        </w:rPr>
        <w:t>p</w:t>
      </w:r>
      <w:r w:rsidRPr="00AD655B">
        <w:rPr>
          <w:rFonts w:asciiTheme="minorHAnsi" w:hAnsiTheme="minorHAnsi"/>
          <w:sz w:val="20"/>
        </w:rPr>
        <w:t xml:space="preserve">opulation, as determined by DMAHS. DMAHS shall submit a list of MLTSS </w:t>
      </w:r>
      <w:r w:rsidR="00640F85">
        <w:rPr>
          <w:rFonts w:asciiTheme="minorHAnsi" w:hAnsiTheme="minorHAnsi"/>
          <w:sz w:val="20"/>
        </w:rPr>
        <w:t>p</w:t>
      </w:r>
      <w:r w:rsidRPr="00AD655B">
        <w:rPr>
          <w:rFonts w:asciiTheme="minorHAnsi" w:hAnsiTheme="minorHAnsi"/>
          <w:sz w:val="20"/>
        </w:rPr>
        <w:t xml:space="preserve">opulation </w:t>
      </w:r>
      <w:r w:rsidR="002F7825">
        <w:rPr>
          <w:rFonts w:asciiTheme="minorHAnsi" w:hAnsiTheme="minorHAnsi"/>
          <w:sz w:val="20"/>
        </w:rPr>
        <w:t>M</w:t>
      </w:r>
      <w:r w:rsidRPr="00AD655B">
        <w:rPr>
          <w:rFonts w:asciiTheme="minorHAnsi" w:hAnsiTheme="minorHAnsi"/>
          <w:sz w:val="20"/>
        </w:rPr>
        <w:t>ember identifiers via the Contractor’s FTP site.</w:t>
      </w:r>
    </w:p>
    <w:p w14:paraId="62047F09" w14:textId="77777777" w:rsidR="00AD655B" w:rsidRDefault="00AD655B" w:rsidP="00AD655B">
      <w:pPr>
        <w:pStyle w:val="ListParagraph"/>
        <w:ind w:left="1440"/>
        <w:rPr>
          <w:rFonts w:asciiTheme="minorHAnsi" w:hAnsiTheme="minorHAnsi"/>
          <w:sz w:val="20"/>
        </w:rPr>
      </w:pPr>
    </w:p>
    <w:p w14:paraId="618A5C1A" w14:textId="7179C7A6" w:rsidR="00AD655B" w:rsidRPr="00AD655B" w:rsidRDefault="00AD655B" w:rsidP="0014671C">
      <w:pPr>
        <w:pStyle w:val="ListParagraph"/>
        <w:numPr>
          <w:ilvl w:val="1"/>
          <w:numId w:val="105"/>
        </w:numPr>
        <w:rPr>
          <w:rFonts w:asciiTheme="minorHAnsi" w:hAnsiTheme="minorHAnsi"/>
          <w:sz w:val="20"/>
        </w:rPr>
      </w:pPr>
      <w:r w:rsidRPr="00AD655B">
        <w:rPr>
          <w:rFonts w:asciiTheme="minorHAnsi" w:hAnsiTheme="minorHAnsi"/>
          <w:sz w:val="20"/>
        </w:rPr>
        <w:t xml:space="preserve">The EQRO </w:t>
      </w:r>
      <w:r w:rsidR="00891972">
        <w:rPr>
          <w:rFonts w:asciiTheme="minorHAnsi" w:hAnsiTheme="minorHAnsi"/>
          <w:sz w:val="20"/>
        </w:rPr>
        <w:t>shall</w:t>
      </w:r>
      <w:r w:rsidRPr="00AD655B">
        <w:rPr>
          <w:rFonts w:asciiTheme="minorHAnsi" w:hAnsiTheme="minorHAnsi"/>
          <w:sz w:val="20"/>
        </w:rPr>
        <w:t xml:space="preserve"> provide detailed reports for each contracted MCO in addition to a separate executive summary of the file review to include but not limited to, contractually required elements, numerators, denominators, compliance scoring, calculation of Performance Measure(s) and weighted averages as appropriate.</w:t>
      </w:r>
    </w:p>
    <w:p w14:paraId="13FC3780" w14:textId="77777777" w:rsidR="00AD655B" w:rsidRDefault="00AD655B" w:rsidP="00AD655B">
      <w:pPr>
        <w:pStyle w:val="ListParagraph"/>
        <w:ind w:left="1440"/>
        <w:rPr>
          <w:rFonts w:asciiTheme="minorHAnsi" w:hAnsiTheme="minorHAnsi"/>
          <w:sz w:val="20"/>
        </w:rPr>
      </w:pPr>
    </w:p>
    <w:p w14:paraId="4DE9EC1C" w14:textId="0E944408" w:rsidR="00AD655B" w:rsidRPr="00AD655B" w:rsidRDefault="00AD655B" w:rsidP="0014671C">
      <w:pPr>
        <w:pStyle w:val="ListParagraph"/>
        <w:numPr>
          <w:ilvl w:val="1"/>
          <w:numId w:val="105"/>
        </w:numPr>
        <w:rPr>
          <w:rFonts w:asciiTheme="minorHAnsi" w:hAnsiTheme="minorHAnsi"/>
          <w:sz w:val="20"/>
        </w:rPr>
      </w:pPr>
      <w:r w:rsidRPr="00AD655B">
        <w:rPr>
          <w:rFonts w:asciiTheme="minorHAnsi" w:hAnsiTheme="minorHAnsi"/>
          <w:sz w:val="20"/>
        </w:rPr>
        <w:t xml:space="preserve">Each MCO is required to submit CAPs and/or Work Plans within 20 business days of receipt of the </w:t>
      </w:r>
      <w:r w:rsidR="00417198">
        <w:rPr>
          <w:rFonts w:asciiTheme="minorHAnsi" w:hAnsiTheme="minorHAnsi"/>
          <w:sz w:val="20"/>
        </w:rPr>
        <w:t>C</w:t>
      </w:r>
      <w:r w:rsidRPr="00AD655B">
        <w:rPr>
          <w:rFonts w:asciiTheme="minorHAnsi" w:hAnsiTheme="minorHAnsi"/>
          <w:sz w:val="20"/>
        </w:rPr>
        <w:t xml:space="preserve">are </w:t>
      </w:r>
      <w:r w:rsidR="00417198">
        <w:rPr>
          <w:rFonts w:asciiTheme="minorHAnsi" w:hAnsiTheme="minorHAnsi"/>
          <w:sz w:val="20"/>
        </w:rPr>
        <w:t>M</w:t>
      </w:r>
      <w:r w:rsidRPr="00AD655B">
        <w:rPr>
          <w:rFonts w:asciiTheme="minorHAnsi" w:hAnsiTheme="minorHAnsi"/>
          <w:sz w:val="20"/>
        </w:rPr>
        <w:t>anagement file review report addressing those areas that have a compliance rate of less than 85%. The Contractor shall review the CAPs and/or Work Plans for accuracy and completeness for addressing the deficiency.</w:t>
      </w:r>
    </w:p>
    <w:p w14:paraId="2213DA5F" w14:textId="77777777" w:rsidR="00AD655B" w:rsidRPr="00AD655B" w:rsidRDefault="00AD655B" w:rsidP="00AD655B">
      <w:pPr>
        <w:spacing w:after="0"/>
        <w:rPr>
          <w:sz w:val="20"/>
        </w:rPr>
      </w:pPr>
    </w:p>
    <w:p w14:paraId="6EAD2D13" w14:textId="77777777" w:rsidR="00AD655B" w:rsidRPr="00AD655B" w:rsidRDefault="00AD655B" w:rsidP="0014671C">
      <w:pPr>
        <w:pStyle w:val="ListParagraph"/>
        <w:numPr>
          <w:ilvl w:val="0"/>
          <w:numId w:val="105"/>
        </w:numPr>
        <w:rPr>
          <w:rFonts w:asciiTheme="minorHAnsi" w:hAnsiTheme="minorHAnsi"/>
          <w:sz w:val="20"/>
        </w:rPr>
      </w:pPr>
      <w:r w:rsidRPr="00AD655B">
        <w:rPr>
          <w:rFonts w:asciiTheme="minorHAnsi" w:hAnsiTheme="minorHAnsi"/>
          <w:sz w:val="20"/>
        </w:rPr>
        <w:t>MLTSS Care Management System Review</w:t>
      </w:r>
    </w:p>
    <w:p w14:paraId="04A72572" w14:textId="77777777" w:rsidR="00AD655B" w:rsidRDefault="00AD655B" w:rsidP="00AD655B">
      <w:pPr>
        <w:pStyle w:val="ListParagraph"/>
        <w:ind w:left="1440"/>
        <w:rPr>
          <w:rFonts w:asciiTheme="minorHAnsi" w:hAnsiTheme="minorHAnsi"/>
          <w:sz w:val="20"/>
        </w:rPr>
      </w:pPr>
    </w:p>
    <w:p w14:paraId="1B543D7D" w14:textId="7925F766" w:rsidR="00AD655B" w:rsidRPr="00AD655B" w:rsidRDefault="00AD655B" w:rsidP="0014671C">
      <w:pPr>
        <w:pStyle w:val="ListParagraph"/>
        <w:numPr>
          <w:ilvl w:val="1"/>
          <w:numId w:val="105"/>
        </w:numPr>
        <w:rPr>
          <w:rFonts w:asciiTheme="minorHAnsi" w:hAnsiTheme="minorHAnsi"/>
          <w:sz w:val="20"/>
        </w:rPr>
      </w:pPr>
      <w:r w:rsidRPr="00AD655B">
        <w:rPr>
          <w:rFonts w:asciiTheme="minorHAnsi" w:hAnsiTheme="minorHAnsi"/>
          <w:sz w:val="20"/>
        </w:rPr>
        <w:lastRenderedPageBreak/>
        <w:t xml:space="preserve">The Contractor </w:t>
      </w:r>
      <w:r w:rsidR="00891972">
        <w:rPr>
          <w:rFonts w:asciiTheme="minorHAnsi" w:hAnsiTheme="minorHAnsi"/>
          <w:sz w:val="20"/>
        </w:rPr>
        <w:t>shall</w:t>
      </w:r>
      <w:r w:rsidRPr="00AD655B">
        <w:rPr>
          <w:rFonts w:asciiTheme="minorHAnsi" w:hAnsiTheme="minorHAnsi"/>
          <w:sz w:val="20"/>
        </w:rPr>
        <w:t xml:space="preserve"> prepare a documentation “Submission Guide” that is approved by DMAHS, for the MCOs to use as a tool when preparing the documents submitted to the Contractor for the MLTSS </w:t>
      </w:r>
      <w:r w:rsidR="00417198">
        <w:rPr>
          <w:rFonts w:asciiTheme="minorHAnsi" w:hAnsiTheme="minorHAnsi"/>
          <w:sz w:val="20"/>
        </w:rPr>
        <w:t>C</w:t>
      </w:r>
      <w:r w:rsidRPr="00AD655B">
        <w:rPr>
          <w:rFonts w:asciiTheme="minorHAnsi" w:hAnsiTheme="minorHAnsi"/>
          <w:sz w:val="20"/>
        </w:rPr>
        <w:t xml:space="preserve">are </w:t>
      </w:r>
      <w:r w:rsidR="00417198">
        <w:rPr>
          <w:rFonts w:asciiTheme="minorHAnsi" w:hAnsiTheme="minorHAnsi"/>
          <w:sz w:val="20"/>
        </w:rPr>
        <w:t>M</w:t>
      </w:r>
      <w:r w:rsidRPr="00AD655B">
        <w:rPr>
          <w:rFonts w:asciiTheme="minorHAnsi" w:hAnsiTheme="minorHAnsi"/>
          <w:sz w:val="20"/>
        </w:rPr>
        <w:t>anagement system review.</w:t>
      </w:r>
    </w:p>
    <w:p w14:paraId="09C7AB4C" w14:textId="77777777" w:rsidR="00AD655B" w:rsidRDefault="00AD655B" w:rsidP="00AD655B">
      <w:pPr>
        <w:pStyle w:val="ListParagraph"/>
        <w:ind w:left="1440"/>
        <w:rPr>
          <w:rFonts w:asciiTheme="minorHAnsi" w:hAnsiTheme="minorHAnsi"/>
          <w:sz w:val="20"/>
        </w:rPr>
      </w:pPr>
    </w:p>
    <w:p w14:paraId="4C032FA4" w14:textId="3ECE68BA" w:rsidR="00AD655B" w:rsidRPr="00AD655B" w:rsidRDefault="00AD655B" w:rsidP="0014671C">
      <w:pPr>
        <w:pStyle w:val="ListParagraph"/>
        <w:numPr>
          <w:ilvl w:val="1"/>
          <w:numId w:val="105"/>
        </w:numPr>
        <w:rPr>
          <w:rFonts w:asciiTheme="minorHAnsi" w:hAnsiTheme="minorHAnsi"/>
          <w:sz w:val="20"/>
        </w:rPr>
      </w:pPr>
      <w:r w:rsidRPr="00AD655B">
        <w:rPr>
          <w:rFonts w:asciiTheme="minorHAnsi" w:hAnsiTheme="minorHAnsi"/>
          <w:sz w:val="20"/>
        </w:rPr>
        <w:t xml:space="preserve">The MLTSS </w:t>
      </w:r>
      <w:r w:rsidR="00417198">
        <w:rPr>
          <w:rFonts w:asciiTheme="minorHAnsi" w:hAnsiTheme="minorHAnsi"/>
          <w:sz w:val="20"/>
        </w:rPr>
        <w:t>C</w:t>
      </w:r>
      <w:r w:rsidRPr="00AD655B">
        <w:rPr>
          <w:rFonts w:asciiTheme="minorHAnsi" w:hAnsiTheme="minorHAnsi"/>
          <w:sz w:val="20"/>
        </w:rPr>
        <w:t xml:space="preserve">are </w:t>
      </w:r>
      <w:r w:rsidR="00417198">
        <w:rPr>
          <w:rFonts w:asciiTheme="minorHAnsi" w:hAnsiTheme="minorHAnsi"/>
          <w:sz w:val="20"/>
        </w:rPr>
        <w:t>M</w:t>
      </w:r>
      <w:r w:rsidRPr="00AD655B">
        <w:rPr>
          <w:rFonts w:asciiTheme="minorHAnsi" w:hAnsiTheme="minorHAnsi"/>
          <w:sz w:val="20"/>
        </w:rPr>
        <w:t xml:space="preserve">anagement system review </w:t>
      </w:r>
      <w:r w:rsidR="00891972">
        <w:rPr>
          <w:rFonts w:asciiTheme="minorHAnsi" w:hAnsiTheme="minorHAnsi"/>
          <w:sz w:val="20"/>
        </w:rPr>
        <w:t>shall</w:t>
      </w:r>
      <w:r w:rsidRPr="00AD655B">
        <w:rPr>
          <w:rFonts w:asciiTheme="minorHAnsi" w:hAnsiTheme="minorHAnsi"/>
          <w:sz w:val="20"/>
        </w:rPr>
        <w:t xml:space="preserve"> include a comprehensive review of all MLTSS </w:t>
      </w:r>
      <w:r w:rsidR="00417198">
        <w:rPr>
          <w:rFonts w:asciiTheme="minorHAnsi" w:hAnsiTheme="minorHAnsi"/>
          <w:sz w:val="20"/>
        </w:rPr>
        <w:t>C</w:t>
      </w:r>
      <w:r w:rsidRPr="00AD655B">
        <w:rPr>
          <w:rFonts w:asciiTheme="minorHAnsi" w:hAnsiTheme="minorHAnsi"/>
          <w:sz w:val="20"/>
        </w:rPr>
        <w:t xml:space="preserve">are </w:t>
      </w:r>
      <w:r w:rsidR="00417198">
        <w:rPr>
          <w:rFonts w:asciiTheme="minorHAnsi" w:hAnsiTheme="minorHAnsi"/>
          <w:sz w:val="20"/>
        </w:rPr>
        <w:t>M</w:t>
      </w:r>
      <w:r w:rsidRPr="00AD655B">
        <w:rPr>
          <w:rFonts w:asciiTheme="minorHAnsi" w:hAnsiTheme="minorHAnsi"/>
          <w:sz w:val="20"/>
        </w:rPr>
        <w:t>anagement requirements including documentation submissions, along with an on-site visit or off-site Webinar, file review, MCO staff interviews, and systems evaluation, as appropriate.</w:t>
      </w:r>
    </w:p>
    <w:p w14:paraId="314786CA" w14:textId="77777777" w:rsidR="00AD655B" w:rsidRDefault="00AD655B" w:rsidP="00AD655B">
      <w:pPr>
        <w:pStyle w:val="ListParagraph"/>
        <w:ind w:left="1440"/>
        <w:rPr>
          <w:rFonts w:asciiTheme="minorHAnsi" w:hAnsiTheme="minorHAnsi"/>
          <w:sz w:val="20"/>
        </w:rPr>
      </w:pPr>
    </w:p>
    <w:p w14:paraId="200AAF8D" w14:textId="4F46AA0A" w:rsidR="00AD655B" w:rsidRPr="00AD655B" w:rsidRDefault="00AD655B" w:rsidP="0014671C">
      <w:pPr>
        <w:pStyle w:val="ListParagraph"/>
        <w:numPr>
          <w:ilvl w:val="1"/>
          <w:numId w:val="105"/>
        </w:numPr>
        <w:rPr>
          <w:rFonts w:asciiTheme="minorHAnsi" w:hAnsiTheme="minorHAnsi"/>
          <w:sz w:val="20"/>
        </w:rPr>
      </w:pPr>
      <w:r w:rsidRPr="00AD655B">
        <w:rPr>
          <w:rFonts w:asciiTheme="minorHAnsi" w:hAnsiTheme="minorHAnsi"/>
          <w:sz w:val="20"/>
        </w:rPr>
        <w:t xml:space="preserve">Each MCO is required to submit a CAP and/or Work Plan within 20 business days of receipt of the MLTSS </w:t>
      </w:r>
      <w:r w:rsidR="00417198">
        <w:rPr>
          <w:rFonts w:asciiTheme="minorHAnsi" w:hAnsiTheme="minorHAnsi"/>
          <w:sz w:val="20"/>
        </w:rPr>
        <w:t>C</w:t>
      </w:r>
      <w:r w:rsidRPr="00AD655B">
        <w:rPr>
          <w:rFonts w:asciiTheme="minorHAnsi" w:hAnsiTheme="minorHAnsi"/>
          <w:sz w:val="20"/>
        </w:rPr>
        <w:t xml:space="preserve">are </w:t>
      </w:r>
      <w:r w:rsidR="00417198">
        <w:rPr>
          <w:rFonts w:asciiTheme="minorHAnsi" w:hAnsiTheme="minorHAnsi"/>
          <w:sz w:val="20"/>
        </w:rPr>
        <w:t>M</w:t>
      </w:r>
      <w:r w:rsidRPr="00AD655B">
        <w:rPr>
          <w:rFonts w:asciiTheme="minorHAnsi" w:hAnsiTheme="minorHAnsi"/>
          <w:sz w:val="20"/>
        </w:rPr>
        <w:t>anagement system review addressing those areas that have a compliance rate of less than 85%. The Contractor shall review the CAPs and/or Work Plans for accuracy and completeness for addressing the deficiency.</w:t>
      </w:r>
    </w:p>
    <w:p w14:paraId="54FD8897" w14:textId="77777777" w:rsidR="00AD655B" w:rsidRPr="00AD655B" w:rsidRDefault="00AD655B" w:rsidP="00D17DB7">
      <w:pPr>
        <w:spacing w:after="0"/>
        <w:jc w:val="both"/>
        <w:rPr>
          <w:sz w:val="20"/>
        </w:rPr>
      </w:pPr>
    </w:p>
    <w:p w14:paraId="1D6DF6ED" w14:textId="7A0840A2" w:rsidR="00AD655B" w:rsidRDefault="00AD655B" w:rsidP="00D17DB7">
      <w:pPr>
        <w:spacing w:after="0"/>
        <w:jc w:val="both"/>
        <w:rPr>
          <w:sz w:val="20"/>
        </w:rPr>
      </w:pPr>
      <w:r w:rsidRPr="00AD655B">
        <w:rPr>
          <w:sz w:val="20"/>
        </w:rPr>
        <w:t xml:space="preserve">Detailed reports of MCO specific and aggregate </w:t>
      </w:r>
      <w:r w:rsidR="00F136B0">
        <w:rPr>
          <w:sz w:val="20"/>
        </w:rPr>
        <w:t>A</w:t>
      </w:r>
      <w:r w:rsidRPr="00AD655B">
        <w:rPr>
          <w:sz w:val="20"/>
        </w:rPr>
        <w:t xml:space="preserve">udit findings, compliance rate scoring, calculation of </w:t>
      </w:r>
      <w:r w:rsidR="00321831">
        <w:rPr>
          <w:sz w:val="20"/>
        </w:rPr>
        <w:t>P</w:t>
      </w:r>
      <w:r w:rsidRPr="00AD655B">
        <w:rPr>
          <w:sz w:val="20"/>
        </w:rPr>
        <w:t xml:space="preserve">erformance </w:t>
      </w:r>
      <w:r w:rsidR="00321831">
        <w:rPr>
          <w:sz w:val="20"/>
        </w:rPr>
        <w:t>M</w:t>
      </w:r>
      <w:r w:rsidRPr="00AD655B">
        <w:rPr>
          <w:sz w:val="20"/>
        </w:rPr>
        <w:t>easures, strengths, limitations, conclusions, opportunities for improvement and recommendations shall be submitted to DMAHS as appropriate.</w:t>
      </w:r>
    </w:p>
    <w:p w14:paraId="1EA6B56C" w14:textId="77777777" w:rsidR="00640F85" w:rsidRPr="00AD655B" w:rsidRDefault="00640F85" w:rsidP="00D17DB7">
      <w:pPr>
        <w:spacing w:after="0"/>
        <w:jc w:val="both"/>
        <w:rPr>
          <w:sz w:val="20"/>
        </w:rPr>
      </w:pPr>
    </w:p>
    <w:p w14:paraId="7C8AA31B" w14:textId="24827C6E" w:rsidR="00AD655B" w:rsidRPr="00AD655B" w:rsidRDefault="00AD655B" w:rsidP="00D17DB7">
      <w:pPr>
        <w:spacing w:after="0"/>
        <w:jc w:val="both"/>
        <w:rPr>
          <w:sz w:val="20"/>
        </w:rPr>
      </w:pPr>
      <w:r w:rsidRPr="00AD655B">
        <w:rPr>
          <w:sz w:val="20"/>
        </w:rPr>
        <w:t xml:space="preserve">Each MCO is required to submit a CAP and/or Work Plan within 20 business days of receipt of the </w:t>
      </w:r>
      <w:r w:rsidR="00F136B0">
        <w:rPr>
          <w:sz w:val="20"/>
        </w:rPr>
        <w:t>A</w:t>
      </w:r>
      <w:r w:rsidR="00F136B0" w:rsidRPr="00AD655B">
        <w:rPr>
          <w:sz w:val="20"/>
        </w:rPr>
        <w:t xml:space="preserve">udit </w:t>
      </w:r>
      <w:r w:rsidRPr="00AD655B">
        <w:rPr>
          <w:sz w:val="20"/>
        </w:rPr>
        <w:t>results (or a date at the discretion of the State), addressing those areas that have a compliance rate of less than 85%. The Contractor shall review the CAPs and/or Work Plans and respond within 15 calendar days to DMAHS.</w:t>
      </w:r>
    </w:p>
    <w:p w14:paraId="6DA04FD2" w14:textId="77777777" w:rsidR="00AD655B" w:rsidRPr="00AD655B" w:rsidRDefault="00AD655B" w:rsidP="00D17DB7">
      <w:pPr>
        <w:spacing w:after="0"/>
        <w:jc w:val="both"/>
        <w:rPr>
          <w:sz w:val="20"/>
        </w:rPr>
      </w:pPr>
    </w:p>
    <w:p w14:paraId="3A2325CC" w14:textId="3CEC3F8F" w:rsidR="00AD655B" w:rsidRDefault="00AD655B" w:rsidP="00D17DB7">
      <w:pPr>
        <w:spacing w:after="0"/>
        <w:jc w:val="both"/>
        <w:rPr>
          <w:sz w:val="20"/>
        </w:rPr>
      </w:pPr>
      <w:r w:rsidRPr="00AD655B">
        <w:rPr>
          <w:b/>
          <w:sz w:val="20"/>
          <w:u w:val="single"/>
        </w:rPr>
        <w:t>Deliverable 28:</w:t>
      </w:r>
      <w:r w:rsidRPr="00AD655B">
        <w:rPr>
          <w:sz w:val="20"/>
        </w:rPr>
        <w:t xml:space="preserve"> Final MLTSS Care Management Audit reports for each contracted MCO in addition to a separate executive summary shall be submitted to DMAHS within 30 calendar days of completion of the </w:t>
      </w:r>
      <w:r w:rsidR="00F136B0">
        <w:rPr>
          <w:sz w:val="20"/>
        </w:rPr>
        <w:t>A</w:t>
      </w:r>
      <w:r w:rsidRPr="00AD655B">
        <w:rPr>
          <w:sz w:val="20"/>
        </w:rPr>
        <w:t>udits. The Contractor shall review the CAPs and/or Work Plans and respond within 15 calendar days to DMAHS.</w:t>
      </w:r>
    </w:p>
    <w:p w14:paraId="716DDC59" w14:textId="77777777" w:rsidR="00AD655B" w:rsidRPr="00AD655B" w:rsidRDefault="00AD655B" w:rsidP="00D17DB7">
      <w:pPr>
        <w:spacing w:after="0"/>
        <w:jc w:val="both"/>
        <w:rPr>
          <w:sz w:val="20"/>
        </w:rPr>
      </w:pPr>
    </w:p>
    <w:p w14:paraId="1EAB28FC" w14:textId="4E4F223F" w:rsidR="00AD655B" w:rsidRDefault="00AD655B" w:rsidP="00D17DB7">
      <w:pPr>
        <w:spacing w:after="0"/>
        <w:jc w:val="both"/>
        <w:rPr>
          <w:sz w:val="20"/>
        </w:rPr>
      </w:pPr>
      <w:r w:rsidRPr="00AD655B">
        <w:rPr>
          <w:b/>
          <w:sz w:val="20"/>
          <w:u w:val="single"/>
        </w:rPr>
        <w:t>Deliverable 29:</w:t>
      </w:r>
      <w:r w:rsidRPr="00AD655B">
        <w:rPr>
          <w:sz w:val="20"/>
        </w:rPr>
        <w:t xml:space="preserve"> Final MLTSS HCBS Care Management Audit reports, including calculation of Performance Measures for each contracted MCO in addition to a separate executive summary shall be submitted to DMAHS within 30 calendar days of completion of the </w:t>
      </w:r>
      <w:r w:rsidR="00F136B0">
        <w:rPr>
          <w:sz w:val="20"/>
        </w:rPr>
        <w:t>A</w:t>
      </w:r>
      <w:r w:rsidRPr="00AD655B">
        <w:rPr>
          <w:sz w:val="20"/>
        </w:rPr>
        <w:t>udits. The Contractor shall review the CAPs and/or Work Plans and respond within 15 calendar days to DMAHS.</w:t>
      </w:r>
    </w:p>
    <w:p w14:paraId="27501FB1" w14:textId="77777777" w:rsidR="00AD655B" w:rsidRPr="00AD655B" w:rsidRDefault="00AD655B" w:rsidP="00D17DB7">
      <w:pPr>
        <w:spacing w:after="0"/>
        <w:jc w:val="both"/>
        <w:rPr>
          <w:sz w:val="20"/>
        </w:rPr>
      </w:pPr>
    </w:p>
    <w:p w14:paraId="47DCA277" w14:textId="4CE1A7CC" w:rsidR="00AD655B" w:rsidRDefault="00AD655B" w:rsidP="00D17DB7">
      <w:pPr>
        <w:spacing w:after="0"/>
        <w:jc w:val="both"/>
        <w:rPr>
          <w:sz w:val="20"/>
        </w:rPr>
      </w:pPr>
      <w:r w:rsidRPr="00AD655B">
        <w:rPr>
          <w:b/>
          <w:sz w:val="20"/>
          <w:u w:val="single"/>
        </w:rPr>
        <w:t>Deliverable 30:</w:t>
      </w:r>
      <w:r w:rsidRPr="00AD655B">
        <w:rPr>
          <w:sz w:val="20"/>
        </w:rPr>
        <w:t xml:space="preserve"> Final MLTSS NF/SCNF Care Management Audit reports, including calculation of Performance Measures for each contracted MCO in addition to a separate executive summary shall be submitted to DMAHS within 30 calendar days of completion of the </w:t>
      </w:r>
      <w:r w:rsidR="00F136B0">
        <w:rPr>
          <w:sz w:val="20"/>
        </w:rPr>
        <w:t>A</w:t>
      </w:r>
      <w:r w:rsidRPr="00AD655B">
        <w:rPr>
          <w:sz w:val="20"/>
        </w:rPr>
        <w:t>udits. The Contractor shall review the CAPs and/or Work Plans and respond within 15 calendar days to DMAHS.</w:t>
      </w:r>
    </w:p>
    <w:p w14:paraId="76518EE9" w14:textId="77777777" w:rsidR="00AD655B" w:rsidRDefault="00AD655B" w:rsidP="00AD655B">
      <w:pPr>
        <w:spacing w:after="0"/>
        <w:rPr>
          <w:sz w:val="20"/>
        </w:rPr>
      </w:pPr>
    </w:p>
    <w:p w14:paraId="31E47F20" w14:textId="77777777" w:rsidR="00AD655B" w:rsidRDefault="00AD655B" w:rsidP="00E05EAC">
      <w:pPr>
        <w:pStyle w:val="Heading3"/>
      </w:pPr>
      <w:bookmarkStart w:id="209" w:name="_Toc172032153"/>
      <w:r>
        <w:t>fide snp care management</w:t>
      </w:r>
      <w:bookmarkEnd w:id="209"/>
    </w:p>
    <w:p w14:paraId="25EDB97B" w14:textId="4237F5B6" w:rsidR="00C967BE" w:rsidRPr="00C967BE" w:rsidRDefault="00C967BE" w:rsidP="00C967BE">
      <w:pPr>
        <w:rPr>
          <w:sz w:val="20"/>
        </w:rPr>
      </w:pPr>
      <w:r w:rsidRPr="00C967BE">
        <w:rPr>
          <w:sz w:val="20"/>
        </w:rPr>
        <w:t xml:space="preserve">The Contractor shall annually evaluate the effectiveness of each FIDE SNP MCO’s contractually required </w:t>
      </w:r>
      <w:r w:rsidR="00417198">
        <w:rPr>
          <w:sz w:val="20"/>
        </w:rPr>
        <w:t>C</w:t>
      </w:r>
      <w:r w:rsidRPr="00C967BE">
        <w:rPr>
          <w:sz w:val="20"/>
        </w:rPr>
        <w:t xml:space="preserve">are </w:t>
      </w:r>
      <w:r w:rsidR="00417198">
        <w:rPr>
          <w:sz w:val="20"/>
        </w:rPr>
        <w:t>M</w:t>
      </w:r>
      <w:r w:rsidRPr="00C967BE">
        <w:rPr>
          <w:sz w:val="20"/>
        </w:rPr>
        <w:t xml:space="preserve">anagement program. DMAHS establishes </w:t>
      </w:r>
      <w:r w:rsidR="00417198">
        <w:rPr>
          <w:sz w:val="20"/>
        </w:rPr>
        <w:t>C</w:t>
      </w:r>
      <w:r w:rsidRPr="00C967BE">
        <w:rPr>
          <w:sz w:val="20"/>
        </w:rPr>
        <w:t xml:space="preserve">are </w:t>
      </w:r>
      <w:r w:rsidR="00417198">
        <w:rPr>
          <w:sz w:val="20"/>
        </w:rPr>
        <w:t>M</w:t>
      </w:r>
      <w:r w:rsidRPr="00C967BE">
        <w:rPr>
          <w:sz w:val="20"/>
        </w:rPr>
        <w:t xml:space="preserve">anagement requirements to ensure that services to the members are consistently meeting the standards of care. The </w:t>
      </w:r>
      <w:r w:rsidR="00F136B0">
        <w:rPr>
          <w:sz w:val="20"/>
        </w:rPr>
        <w:t>A</w:t>
      </w:r>
      <w:r w:rsidRPr="00C967BE">
        <w:rPr>
          <w:sz w:val="20"/>
        </w:rPr>
        <w:t xml:space="preserve">udit will be comprised of a </w:t>
      </w:r>
      <w:r w:rsidR="00B26130">
        <w:rPr>
          <w:sz w:val="20"/>
        </w:rPr>
        <w:t>C</w:t>
      </w:r>
      <w:r w:rsidRPr="00C967BE">
        <w:rPr>
          <w:sz w:val="20"/>
        </w:rPr>
        <w:t xml:space="preserve">are </w:t>
      </w:r>
      <w:r w:rsidR="00B26130">
        <w:rPr>
          <w:sz w:val="20"/>
        </w:rPr>
        <w:t>M</w:t>
      </w:r>
      <w:r w:rsidRPr="00C967BE">
        <w:rPr>
          <w:sz w:val="20"/>
        </w:rPr>
        <w:t xml:space="preserve">anagement file review and a </w:t>
      </w:r>
      <w:r w:rsidR="00B26130">
        <w:rPr>
          <w:sz w:val="20"/>
        </w:rPr>
        <w:t>C</w:t>
      </w:r>
      <w:r w:rsidRPr="00C967BE">
        <w:rPr>
          <w:sz w:val="20"/>
        </w:rPr>
        <w:t xml:space="preserve">are </w:t>
      </w:r>
      <w:r w:rsidR="00B26130">
        <w:rPr>
          <w:sz w:val="20"/>
        </w:rPr>
        <w:t>M</w:t>
      </w:r>
      <w:r w:rsidRPr="00C967BE">
        <w:rPr>
          <w:sz w:val="20"/>
        </w:rPr>
        <w:t>anagement system review.</w:t>
      </w:r>
    </w:p>
    <w:p w14:paraId="2BF168C5" w14:textId="77777777" w:rsidR="00C967BE" w:rsidRPr="00C967BE" w:rsidRDefault="00C967BE" w:rsidP="0014671C">
      <w:pPr>
        <w:pStyle w:val="ListParagraph"/>
        <w:numPr>
          <w:ilvl w:val="0"/>
          <w:numId w:val="106"/>
        </w:numPr>
        <w:rPr>
          <w:rFonts w:asciiTheme="minorHAnsi" w:hAnsiTheme="minorHAnsi"/>
          <w:sz w:val="20"/>
        </w:rPr>
      </w:pPr>
      <w:r w:rsidRPr="00C967BE">
        <w:rPr>
          <w:rFonts w:asciiTheme="minorHAnsi" w:hAnsiTheme="minorHAnsi"/>
          <w:sz w:val="20"/>
        </w:rPr>
        <w:t>FIDE SNP Care Management File Review</w:t>
      </w:r>
    </w:p>
    <w:p w14:paraId="674D132C" w14:textId="77777777" w:rsidR="00C967BE" w:rsidRPr="00C967BE" w:rsidRDefault="00C967BE" w:rsidP="00C967BE">
      <w:pPr>
        <w:pStyle w:val="ListParagraph"/>
        <w:ind w:left="1440"/>
        <w:rPr>
          <w:rFonts w:asciiTheme="minorHAnsi" w:hAnsiTheme="minorHAnsi"/>
          <w:sz w:val="20"/>
        </w:rPr>
      </w:pPr>
    </w:p>
    <w:p w14:paraId="12E57560" w14:textId="209A013E" w:rsidR="00C967BE" w:rsidRPr="00C967BE" w:rsidRDefault="00C967BE" w:rsidP="0014671C">
      <w:pPr>
        <w:pStyle w:val="ListParagraph"/>
        <w:numPr>
          <w:ilvl w:val="1"/>
          <w:numId w:val="106"/>
        </w:numPr>
        <w:rPr>
          <w:rFonts w:asciiTheme="minorHAnsi" w:hAnsiTheme="minorHAnsi"/>
          <w:sz w:val="20"/>
        </w:rPr>
      </w:pPr>
      <w:r w:rsidRPr="00C967BE">
        <w:rPr>
          <w:rFonts w:asciiTheme="minorHAnsi" w:hAnsiTheme="minorHAnsi"/>
          <w:sz w:val="20"/>
        </w:rPr>
        <w:t xml:space="preserve">The Contractor </w:t>
      </w:r>
      <w:r w:rsidR="00891972">
        <w:rPr>
          <w:rFonts w:asciiTheme="minorHAnsi" w:hAnsiTheme="minorHAnsi"/>
          <w:sz w:val="20"/>
        </w:rPr>
        <w:t>shall</w:t>
      </w:r>
      <w:r w:rsidRPr="00C967BE">
        <w:rPr>
          <w:rFonts w:asciiTheme="minorHAnsi" w:hAnsiTheme="minorHAnsi"/>
          <w:sz w:val="20"/>
        </w:rPr>
        <w:t xml:space="preserve"> prepare an </w:t>
      </w:r>
      <w:r w:rsidR="00F136B0">
        <w:rPr>
          <w:rFonts w:asciiTheme="minorHAnsi" w:hAnsiTheme="minorHAnsi"/>
          <w:sz w:val="20"/>
        </w:rPr>
        <w:t>A</w:t>
      </w:r>
      <w:r w:rsidRPr="00C967BE">
        <w:rPr>
          <w:rFonts w:asciiTheme="minorHAnsi" w:hAnsiTheme="minorHAnsi"/>
          <w:sz w:val="20"/>
        </w:rPr>
        <w:t xml:space="preserve">udit tool that is structured to collect requirement-specific information related to the categories of </w:t>
      </w:r>
      <w:r w:rsidR="006333D1" w:rsidRPr="00C967BE">
        <w:rPr>
          <w:rFonts w:asciiTheme="minorHAnsi" w:hAnsiTheme="minorHAnsi"/>
          <w:sz w:val="20"/>
        </w:rPr>
        <w:t>I</w:t>
      </w:r>
      <w:r w:rsidR="006333D1">
        <w:rPr>
          <w:rFonts w:asciiTheme="minorHAnsi" w:hAnsiTheme="minorHAnsi"/>
          <w:sz w:val="20"/>
        </w:rPr>
        <w:t>d</w:t>
      </w:r>
      <w:r w:rsidR="006333D1" w:rsidRPr="00C967BE">
        <w:rPr>
          <w:rFonts w:asciiTheme="minorHAnsi" w:hAnsiTheme="minorHAnsi"/>
          <w:sz w:val="20"/>
        </w:rPr>
        <w:t>entification</w:t>
      </w:r>
      <w:r w:rsidRPr="00C967BE">
        <w:rPr>
          <w:rFonts w:asciiTheme="minorHAnsi" w:hAnsiTheme="minorHAnsi"/>
          <w:sz w:val="20"/>
        </w:rPr>
        <w:t xml:space="preserve">, </w:t>
      </w:r>
      <w:r w:rsidR="00B26130">
        <w:rPr>
          <w:rFonts w:asciiTheme="minorHAnsi" w:hAnsiTheme="minorHAnsi"/>
          <w:sz w:val="20"/>
        </w:rPr>
        <w:t>o</w:t>
      </w:r>
      <w:r w:rsidRPr="00C967BE">
        <w:rPr>
          <w:rFonts w:asciiTheme="minorHAnsi" w:hAnsiTheme="minorHAnsi"/>
          <w:sz w:val="20"/>
        </w:rPr>
        <w:t xml:space="preserve">utreach, </w:t>
      </w:r>
      <w:r w:rsidR="00B26130">
        <w:rPr>
          <w:rFonts w:asciiTheme="minorHAnsi" w:hAnsiTheme="minorHAnsi"/>
          <w:sz w:val="20"/>
        </w:rPr>
        <w:t>p</w:t>
      </w:r>
      <w:r w:rsidRPr="00C967BE">
        <w:rPr>
          <w:rFonts w:asciiTheme="minorHAnsi" w:hAnsiTheme="minorHAnsi"/>
          <w:sz w:val="20"/>
        </w:rPr>
        <w:t xml:space="preserve">reventive </w:t>
      </w:r>
      <w:r w:rsidR="00B26130">
        <w:rPr>
          <w:rFonts w:asciiTheme="minorHAnsi" w:hAnsiTheme="minorHAnsi"/>
          <w:sz w:val="20"/>
        </w:rPr>
        <w:t>s</w:t>
      </w:r>
      <w:r w:rsidRPr="00C967BE">
        <w:rPr>
          <w:rFonts w:asciiTheme="minorHAnsi" w:hAnsiTheme="minorHAnsi"/>
          <w:sz w:val="20"/>
        </w:rPr>
        <w:t xml:space="preserve">ervices, </w:t>
      </w:r>
      <w:r w:rsidR="00B26130">
        <w:rPr>
          <w:rFonts w:asciiTheme="minorHAnsi" w:hAnsiTheme="minorHAnsi"/>
          <w:sz w:val="20"/>
        </w:rPr>
        <w:t>c</w:t>
      </w:r>
      <w:r w:rsidRPr="00C967BE">
        <w:rPr>
          <w:rFonts w:asciiTheme="minorHAnsi" w:hAnsiTheme="minorHAnsi"/>
          <w:sz w:val="20"/>
        </w:rPr>
        <w:t xml:space="preserve">ontinuity of </w:t>
      </w:r>
      <w:r w:rsidR="00B26130">
        <w:rPr>
          <w:rFonts w:asciiTheme="minorHAnsi" w:hAnsiTheme="minorHAnsi"/>
          <w:sz w:val="20"/>
        </w:rPr>
        <w:t>c</w:t>
      </w:r>
      <w:r w:rsidRPr="00C967BE">
        <w:rPr>
          <w:rFonts w:asciiTheme="minorHAnsi" w:hAnsiTheme="minorHAnsi"/>
          <w:sz w:val="20"/>
        </w:rPr>
        <w:t xml:space="preserve">are, and </w:t>
      </w:r>
      <w:r w:rsidR="00B26130">
        <w:rPr>
          <w:rFonts w:asciiTheme="minorHAnsi" w:hAnsiTheme="minorHAnsi"/>
          <w:sz w:val="20"/>
        </w:rPr>
        <w:t>c</w:t>
      </w:r>
      <w:r w:rsidRPr="00C967BE">
        <w:rPr>
          <w:rFonts w:asciiTheme="minorHAnsi" w:hAnsiTheme="minorHAnsi"/>
          <w:sz w:val="20"/>
        </w:rPr>
        <w:t xml:space="preserve">oordination of </w:t>
      </w:r>
      <w:r w:rsidR="00B26130">
        <w:rPr>
          <w:rFonts w:asciiTheme="minorHAnsi" w:hAnsiTheme="minorHAnsi"/>
          <w:sz w:val="20"/>
        </w:rPr>
        <w:t>s</w:t>
      </w:r>
      <w:r w:rsidRPr="00C967BE">
        <w:rPr>
          <w:rFonts w:asciiTheme="minorHAnsi" w:hAnsiTheme="minorHAnsi"/>
          <w:sz w:val="20"/>
        </w:rPr>
        <w:t>ervices.</w:t>
      </w:r>
    </w:p>
    <w:p w14:paraId="07D4970E" w14:textId="77777777" w:rsidR="00C967BE" w:rsidRPr="00C967BE" w:rsidRDefault="00C967BE" w:rsidP="00C967BE">
      <w:pPr>
        <w:pStyle w:val="ListParagraph"/>
        <w:ind w:left="1440"/>
        <w:rPr>
          <w:rFonts w:asciiTheme="minorHAnsi" w:hAnsiTheme="minorHAnsi"/>
          <w:sz w:val="20"/>
        </w:rPr>
      </w:pPr>
    </w:p>
    <w:p w14:paraId="01B3A9E3" w14:textId="53AEC9F4" w:rsidR="00C967BE" w:rsidRPr="00C967BE" w:rsidRDefault="00C967BE" w:rsidP="0014671C">
      <w:pPr>
        <w:pStyle w:val="ListParagraph"/>
        <w:numPr>
          <w:ilvl w:val="1"/>
          <w:numId w:val="106"/>
        </w:numPr>
        <w:rPr>
          <w:rFonts w:asciiTheme="minorHAnsi" w:hAnsiTheme="minorHAnsi"/>
          <w:sz w:val="20"/>
        </w:rPr>
      </w:pPr>
      <w:r w:rsidRPr="00C967BE">
        <w:rPr>
          <w:rFonts w:asciiTheme="minorHAnsi" w:hAnsiTheme="minorHAnsi"/>
          <w:sz w:val="20"/>
        </w:rPr>
        <w:t xml:space="preserve">The </w:t>
      </w:r>
      <w:r w:rsidR="00B26130">
        <w:rPr>
          <w:rFonts w:asciiTheme="minorHAnsi" w:hAnsiTheme="minorHAnsi"/>
          <w:sz w:val="20"/>
        </w:rPr>
        <w:t>C</w:t>
      </w:r>
      <w:r w:rsidRPr="00C967BE">
        <w:rPr>
          <w:rFonts w:asciiTheme="minorHAnsi" w:hAnsiTheme="minorHAnsi"/>
          <w:sz w:val="20"/>
        </w:rPr>
        <w:t xml:space="preserve">are </w:t>
      </w:r>
      <w:r w:rsidR="00B26130">
        <w:rPr>
          <w:rFonts w:asciiTheme="minorHAnsi" w:hAnsiTheme="minorHAnsi"/>
          <w:sz w:val="20"/>
        </w:rPr>
        <w:t>M</w:t>
      </w:r>
      <w:r w:rsidRPr="00C967BE">
        <w:rPr>
          <w:rFonts w:asciiTheme="minorHAnsi" w:hAnsiTheme="minorHAnsi"/>
          <w:sz w:val="20"/>
        </w:rPr>
        <w:t xml:space="preserve">anagement file review shall include a statistically valid sample of enrollees. An off-site file review </w:t>
      </w:r>
      <w:r w:rsidR="00891972">
        <w:rPr>
          <w:rFonts w:asciiTheme="minorHAnsi" w:hAnsiTheme="minorHAnsi"/>
          <w:sz w:val="20"/>
        </w:rPr>
        <w:t>shall</w:t>
      </w:r>
      <w:r w:rsidRPr="00C967BE">
        <w:rPr>
          <w:rFonts w:asciiTheme="minorHAnsi" w:hAnsiTheme="minorHAnsi"/>
          <w:sz w:val="20"/>
        </w:rPr>
        <w:t xml:space="preserve"> be conducted by the Contractor for members of the GP and members under the DDD as determined by DMAHS. DMAHS shall submit the GP membership via the Contractor’ FTP site from which the Contractor shall draw a statistically valid sample of members. The Contractor </w:t>
      </w:r>
      <w:r w:rsidR="00891972">
        <w:rPr>
          <w:rFonts w:asciiTheme="minorHAnsi" w:hAnsiTheme="minorHAnsi"/>
          <w:sz w:val="20"/>
        </w:rPr>
        <w:t>shall</w:t>
      </w:r>
      <w:r w:rsidRPr="00C967BE">
        <w:rPr>
          <w:rFonts w:asciiTheme="minorHAnsi" w:hAnsiTheme="minorHAnsi"/>
          <w:sz w:val="20"/>
        </w:rPr>
        <w:t xml:space="preserve"> coordinate with the MCOs for a statistically valid sample of members in the DDD population.</w:t>
      </w:r>
    </w:p>
    <w:p w14:paraId="64892CF9" w14:textId="77777777" w:rsidR="00C967BE" w:rsidRPr="00C967BE" w:rsidRDefault="00C967BE" w:rsidP="00C967BE">
      <w:pPr>
        <w:pStyle w:val="ListParagraph"/>
        <w:ind w:left="1440"/>
        <w:rPr>
          <w:rFonts w:asciiTheme="minorHAnsi" w:hAnsiTheme="minorHAnsi"/>
          <w:sz w:val="20"/>
        </w:rPr>
      </w:pPr>
    </w:p>
    <w:p w14:paraId="7D8F3F8C" w14:textId="73867552" w:rsidR="00C967BE" w:rsidRPr="00C967BE" w:rsidRDefault="00C967BE" w:rsidP="0014671C">
      <w:pPr>
        <w:pStyle w:val="ListParagraph"/>
        <w:numPr>
          <w:ilvl w:val="1"/>
          <w:numId w:val="106"/>
        </w:numPr>
        <w:rPr>
          <w:rFonts w:asciiTheme="minorHAnsi" w:hAnsiTheme="minorHAnsi"/>
          <w:sz w:val="20"/>
        </w:rPr>
      </w:pPr>
      <w:r w:rsidRPr="00C967BE">
        <w:rPr>
          <w:rFonts w:asciiTheme="minorHAnsi" w:hAnsiTheme="minorHAnsi"/>
          <w:sz w:val="20"/>
        </w:rPr>
        <w:t xml:space="preserve">The EQRO </w:t>
      </w:r>
      <w:r w:rsidR="00891972">
        <w:rPr>
          <w:rFonts w:asciiTheme="minorHAnsi" w:hAnsiTheme="minorHAnsi"/>
          <w:sz w:val="20"/>
        </w:rPr>
        <w:t>shall</w:t>
      </w:r>
      <w:r w:rsidRPr="00C967BE">
        <w:rPr>
          <w:rFonts w:asciiTheme="minorHAnsi" w:hAnsiTheme="minorHAnsi"/>
          <w:sz w:val="20"/>
        </w:rPr>
        <w:t xml:space="preserve"> provide detailed reports for each contracted MCO in addition to a separate executive summary of the file review to include but not limited to, contractually required elements, numerators, denominators, compliance scoring, calculation of Performance Measure(s) and weighted averages as appropriate.</w:t>
      </w:r>
    </w:p>
    <w:p w14:paraId="7B85CEB3" w14:textId="77777777" w:rsidR="00C967BE" w:rsidRPr="00C967BE" w:rsidRDefault="00C967BE" w:rsidP="00C967BE">
      <w:pPr>
        <w:pStyle w:val="ListParagraph"/>
        <w:ind w:left="1440"/>
        <w:rPr>
          <w:rFonts w:asciiTheme="minorHAnsi" w:hAnsiTheme="minorHAnsi"/>
          <w:sz w:val="20"/>
        </w:rPr>
      </w:pPr>
    </w:p>
    <w:p w14:paraId="57579825" w14:textId="77E926EB" w:rsidR="00C967BE" w:rsidRPr="00C967BE" w:rsidRDefault="00C967BE" w:rsidP="0014671C">
      <w:pPr>
        <w:pStyle w:val="ListParagraph"/>
        <w:numPr>
          <w:ilvl w:val="1"/>
          <w:numId w:val="106"/>
        </w:numPr>
        <w:rPr>
          <w:rFonts w:asciiTheme="minorHAnsi" w:hAnsiTheme="minorHAnsi"/>
          <w:sz w:val="20"/>
        </w:rPr>
      </w:pPr>
      <w:r w:rsidRPr="00C967BE">
        <w:rPr>
          <w:rFonts w:asciiTheme="minorHAnsi" w:hAnsiTheme="minorHAnsi"/>
          <w:sz w:val="20"/>
        </w:rPr>
        <w:t xml:space="preserve">Each MCO is required to submit CAPs and/or Work Plans within 20 business days of receipt of the </w:t>
      </w:r>
      <w:r w:rsidR="00D776F1">
        <w:rPr>
          <w:rFonts w:asciiTheme="minorHAnsi" w:hAnsiTheme="minorHAnsi"/>
          <w:sz w:val="20"/>
        </w:rPr>
        <w:t>C</w:t>
      </w:r>
      <w:r w:rsidR="00D776F1" w:rsidRPr="00C967BE">
        <w:rPr>
          <w:rFonts w:asciiTheme="minorHAnsi" w:hAnsiTheme="minorHAnsi"/>
          <w:sz w:val="20"/>
        </w:rPr>
        <w:t xml:space="preserve">are </w:t>
      </w:r>
      <w:r w:rsidR="00D776F1">
        <w:rPr>
          <w:rFonts w:asciiTheme="minorHAnsi" w:hAnsiTheme="minorHAnsi"/>
          <w:sz w:val="20"/>
        </w:rPr>
        <w:t>M</w:t>
      </w:r>
      <w:r w:rsidRPr="00C967BE">
        <w:rPr>
          <w:rFonts w:asciiTheme="minorHAnsi" w:hAnsiTheme="minorHAnsi"/>
          <w:sz w:val="20"/>
        </w:rPr>
        <w:t>anagement file review report addressing those areas that have a compliance rate of less than 85%. The Contractor shall review the CAPs and/or Work Plans for accuracy and completeness for addressing the deficiency.</w:t>
      </w:r>
    </w:p>
    <w:p w14:paraId="5674ABAA" w14:textId="77777777" w:rsidR="00C967BE" w:rsidRPr="00C967BE" w:rsidRDefault="00C967BE" w:rsidP="00C967BE">
      <w:pPr>
        <w:rPr>
          <w:sz w:val="20"/>
        </w:rPr>
      </w:pPr>
    </w:p>
    <w:p w14:paraId="54EA8BFF" w14:textId="77777777" w:rsidR="00C967BE" w:rsidRPr="00C967BE" w:rsidRDefault="00C967BE" w:rsidP="0014671C">
      <w:pPr>
        <w:pStyle w:val="ListParagraph"/>
        <w:numPr>
          <w:ilvl w:val="0"/>
          <w:numId w:val="106"/>
        </w:numPr>
        <w:rPr>
          <w:rFonts w:asciiTheme="minorHAnsi" w:hAnsiTheme="minorHAnsi"/>
          <w:sz w:val="20"/>
        </w:rPr>
      </w:pPr>
      <w:r w:rsidRPr="00C967BE">
        <w:rPr>
          <w:rFonts w:asciiTheme="minorHAnsi" w:hAnsiTheme="minorHAnsi"/>
          <w:sz w:val="20"/>
        </w:rPr>
        <w:lastRenderedPageBreak/>
        <w:t>FIDE SNP Care Management System Compliance Review</w:t>
      </w:r>
    </w:p>
    <w:p w14:paraId="45099D6A" w14:textId="77777777" w:rsidR="00C967BE" w:rsidRPr="00C967BE" w:rsidRDefault="00C967BE" w:rsidP="00C967BE">
      <w:pPr>
        <w:pStyle w:val="ListParagraph"/>
        <w:ind w:left="1440"/>
        <w:rPr>
          <w:rFonts w:asciiTheme="minorHAnsi" w:hAnsiTheme="minorHAnsi"/>
          <w:sz w:val="20"/>
        </w:rPr>
      </w:pPr>
    </w:p>
    <w:p w14:paraId="1CE8B4F1" w14:textId="263D97E8" w:rsidR="00C967BE" w:rsidRPr="00C967BE" w:rsidRDefault="00C967BE" w:rsidP="0014671C">
      <w:pPr>
        <w:pStyle w:val="ListParagraph"/>
        <w:numPr>
          <w:ilvl w:val="1"/>
          <w:numId w:val="106"/>
        </w:numPr>
        <w:rPr>
          <w:rFonts w:asciiTheme="minorHAnsi" w:hAnsiTheme="minorHAnsi"/>
          <w:sz w:val="20"/>
        </w:rPr>
      </w:pPr>
      <w:r w:rsidRPr="00C967BE">
        <w:rPr>
          <w:rFonts w:asciiTheme="minorHAnsi" w:hAnsiTheme="minorHAnsi"/>
          <w:sz w:val="20"/>
        </w:rPr>
        <w:t xml:space="preserve">The Contractor </w:t>
      </w:r>
      <w:r w:rsidR="00891972">
        <w:rPr>
          <w:rFonts w:asciiTheme="minorHAnsi" w:hAnsiTheme="minorHAnsi"/>
          <w:sz w:val="20"/>
        </w:rPr>
        <w:t>shall</w:t>
      </w:r>
      <w:r w:rsidRPr="00C967BE">
        <w:rPr>
          <w:rFonts w:asciiTheme="minorHAnsi" w:hAnsiTheme="minorHAnsi"/>
          <w:sz w:val="20"/>
        </w:rPr>
        <w:t xml:space="preserve"> prepare a documentation “</w:t>
      </w:r>
      <w:r w:rsidR="00D776F1">
        <w:rPr>
          <w:rFonts w:asciiTheme="minorHAnsi" w:hAnsiTheme="minorHAnsi"/>
          <w:sz w:val="20"/>
        </w:rPr>
        <w:t>s</w:t>
      </w:r>
      <w:r w:rsidRPr="00C967BE">
        <w:rPr>
          <w:rFonts w:asciiTheme="minorHAnsi" w:hAnsiTheme="minorHAnsi"/>
          <w:sz w:val="20"/>
        </w:rPr>
        <w:t xml:space="preserve">ubmission </w:t>
      </w:r>
      <w:r w:rsidR="00D776F1">
        <w:rPr>
          <w:rFonts w:asciiTheme="minorHAnsi" w:hAnsiTheme="minorHAnsi"/>
          <w:sz w:val="20"/>
        </w:rPr>
        <w:t>g</w:t>
      </w:r>
      <w:r w:rsidRPr="00C967BE">
        <w:rPr>
          <w:rFonts w:asciiTheme="minorHAnsi" w:hAnsiTheme="minorHAnsi"/>
          <w:sz w:val="20"/>
        </w:rPr>
        <w:t xml:space="preserve">uide” that is approved by DMAHS, for the FIDE SNP MCOs to use as a tool when preparing the documents submitted to the Contractor for the </w:t>
      </w:r>
      <w:r w:rsidR="00D776F1">
        <w:rPr>
          <w:rFonts w:asciiTheme="minorHAnsi" w:hAnsiTheme="minorHAnsi"/>
          <w:sz w:val="20"/>
        </w:rPr>
        <w:t>C</w:t>
      </w:r>
      <w:r w:rsidRPr="00C967BE">
        <w:rPr>
          <w:rFonts w:asciiTheme="minorHAnsi" w:hAnsiTheme="minorHAnsi"/>
          <w:sz w:val="20"/>
        </w:rPr>
        <w:t xml:space="preserve">are </w:t>
      </w:r>
      <w:r w:rsidR="00D776F1">
        <w:rPr>
          <w:rFonts w:asciiTheme="minorHAnsi" w:hAnsiTheme="minorHAnsi"/>
          <w:sz w:val="20"/>
        </w:rPr>
        <w:t>M</w:t>
      </w:r>
      <w:r w:rsidRPr="00C967BE">
        <w:rPr>
          <w:rFonts w:asciiTheme="minorHAnsi" w:hAnsiTheme="minorHAnsi"/>
          <w:sz w:val="20"/>
        </w:rPr>
        <w:t>anagement system compliance review.</w:t>
      </w:r>
    </w:p>
    <w:p w14:paraId="26723554" w14:textId="77777777" w:rsidR="00C967BE" w:rsidRPr="00C967BE" w:rsidRDefault="00C967BE" w:rsidP="00C967BE">
      <w:pPr>
        <w:pStyle w:val="ListParagraph"/>
        <w:ind w:left="1440"/>
        <w:rPr>
          <w:rFonts w:asciiTheme="minorHAnsi" w:hAnsiTheme="minorHAnsi"/>
          <w:sz w:val="20"/>
        </w:rPr>
      </w:pPr>
    </w:p>
    <w:p w14:paraId="06749EB4" w14:textId="53D1E15C" w:rsidR="00C967BE" w:rsidRPr="00C967BE" w:rsidRDefault="00C967BE" w:rsidP="0014671C">
      <w:pPr>
        <w:pStyle w:val="ListParagraph"/>
        <w:numPr>
          <w:ilvl w:val="1"/>
          <w:numId w:val="106"/>
        </w:numPr>
        <w:rPr>
          <w:rFonts w:asciiTheme="minorHAnsi" w:hAnsiTheme="minorHAnsi"/>
          <w:sz w:val="20"/>
        </w:rPr>
      </w:pPr>
      <w:r w:rsidRPr="00C967BE">
        <w:rPr>
          <w:rFonts w:asciiTheme="minorHAnsi" w:hAnsiTheme="minorHAnsi"/>
          <w:sz w:val="20"/>
        </w:rPr>
        <w:t xml:space="preserve">The </w:t>
      </w:r>
      <w:r w:rsidR="00D776F1">
        <w:rPr>
          <w:rFonts w:asciiTheme="minorHAnsi" w:hAnsiTheme="minorHAnsi"/>
          <w:sz w:val="20"/>
        </w:rPr>
        <w:t>C</w:t>
      </w:r>
      <w:r w:rsidRPr="00C967BE">
        <w:rPr>
          <w:rFonts w:asciiTheme="minorHAnsi" w:hAnsiTheme="minorHAnsi"/>
          <w:sz w:val="20"/>
        </w:rPr>
        <w:t xml:space="preserve">are </w:t>
      </w:r>
      <w:r w:rsidR="00D776F1">
        <w:rPr>
          <w:rFonts w:asciiTheme="minorHAnsi" w:hAnsiTheme="minorHAnsi"/>
          <w:sz w:val="20"/>
        </w:rPr>
        <w:t>M</w:t>
      </w:r>
      <w:r w:rsidRPr="00C967BE">
        <w:rPr>
          <w:rFonts w:asciiTheme="minorHAnsi" w:hAnsiTheme="minorHAnsi"/>
          <w:sz w:val="20"/>
        </w:rPr>
        <w:t xml:space="preserve">anagement system compliance review </w:t>
      </w:r>
      <w:r w:rsidR="00891972">
        <w:rPr>
          <w:rFonts w:asciiTheme="minorHAnsi" w:hAnsiTheme="minorHAnsi"/>
          <w:sz w:val="20"/>
        </w:rPr>
        <w:t>shall</w:t>
      </w:r>
      <w:r w:rsidRPr="00C967BE">
        <w:rPr>
          <w:rFonts w:asciiTheme="minorHAnsi" w:hAnsiTheme="minorHAnsi"/>
          <w:sz w:val="20"/>
        </w:rPr>
        <w:t xml:space="preserve"> include a comprehensive review of all </w:t>
      </w:r>
      <w:r w:rsidR="00D776F1">
        <w:rPr>
          <w:rFonts w:asciiTheme="minorHAnsi" w:hAnsiTheme="minorHAnsi"/>
          <w:sz w:val="20"/>
        </w:rPr>
        <w:t>C</w:t>
      </w:r>
      <w:r w:rsidRPr="00C967BE">
        <w:rPr>
          <w:rFonts w:asciiTheme="minorHAnsi" w:hAnsiTheme="minorHAnsi"/>
          <w:sz w:val="20"/>
        </w:rPr>
        <w:t xml:space="preserve">are </w:t>
      </w:r>
      <w:r w:rsidR="00D776F1">
        <w:rPr>
          <w:rFonts w:asciiTheme="minorHAnsi" w:hAnsiTheme="minorHAnsi"/>
          <w:sz w:val="20"/>
        </w:rPr>
        <w:t>M</w:t>
      </w:r>
      <w:r w:rsidRPr="00C967BE">
        <w:rPr>
          <w:rFonts w:asciiTheme="minorHAnsi" w:hAnsiTheme="minorHAnsi"/>
          <w:sz w:val="20"/>
        </w:rPr>
        <w:t>anagement requirements including documentation submissions, along with an on-site visit or off-site Webinar, MCO staff interviews, and systems evaluation, as appropriate.</w:t>
      </w:r>
    </w:p>
    <w:p w14:paraId="42F901EF" w14:textId="77777777" w:rsidR="00C967BE" w:rsidRPr="00C967BE" w:rsidRDefault="00C967BE" w:rsidP="00C967BE">
      <w:pPr>
        <w:pStyle w:val="ListParagraph"/>
        <w:ind w:left="1440"/>
        <w:rPr>
          <w:rFonts w:asciiTheme="minorHAnsi" w:hAnsiTheme="minorHAnsi"/>
          <w:sz w:val="20"/>
        </w:rPr>
      </w:pPr>
    </w:p>
    <w:p w14:paraId="65CBFD8C" w14:textId="0AEDCFBB" w:rsidR="00C967BE" w:rsidRPr="00C967BE" w:rsidRDefault="00C967BE" w:rsidP="0014671C">
      <w:pPr>
        <w:pStyle w:val="ListParagraph"/>
        <w:numPr>
          <w:ilvl w:val="1"/>
          <w:numId w:val="106"/>
        </w:numPr>
        <w:rPr>
          <w:rFonts w:asciiTheme="minorHAnsi" w:hAnsiTheme="minorHAnsi"/>
          <w:sz w:val="20"/>
        </w:rPr>
      </w:pPr>
      <w:r w:rsidRPr="00C967BE">
        <w:rPr>
          <w:rFonts w:asciiTheme="minorHAnsi" w:hAnsiTheme="minorHAnsi"/>
          <w:sz w:val="20"/>
        </w:rPr>
        <w:t xml:space="preserve">Each MCO is required to submit a CAP and/or Work Plan within 20 business days of receipt of the FIDE SNP </w:t>
      </w:r>
      <w:r w:rsidR="00D776F1">
        <w:rPr>
          <w:rFonts w:asciiTheme="minorHAnsi" w:hAnsiTheme="minorHAnsi"/>
          <w:sz w:val="20"/>
        </w:rPr>
        <w:t>C</w:t>
      </w:r>
      <w:r w:rsidRPr="00C967BE">
        <w:rPr>
          <w:rFonts w:asciiTheme="minorHAnsi" w:hAnsiTheme="minorHAnsi"/>
          <w:sz w:val="20"/>
        </w:rPr>
        <w:t xml:space="preserve">are </w:t>
      </w:r>
      <w:r w:rsidR="00D776F1">
        <w:rPr>
          <w:rFonts w:asciiTheme="minorHAnsi" w:hAnsiTheme="minorHAnsi"/>
          <w:sz w:val="20"/>
        </w:rPr>
        <w:t>M</w:t>
      </w:r>
      <w:r w:rsidRPr="00C967BE">
        <w:rPr>
          <w:rFonts w:asciiTheme="minorHAnsi" w:hAnsiTheme="minorHAnsi"/>
          <w:sz w:val="20"/>
        </w:rPr>
        <w:t>anagement system review addressing those areas that have a compliance rate of less than 85%. The Contractor shall review the CAPs and/or Work Plans for accuracy and completeness for addressing the deficiency.</w:t>
      </w:r>
    </w:p>
    <w:p w14:paraId="5DCAC7E3" w14:textId="77777777" w:rsidR="00C967BE" w:rsidRPr="00C967BE" w:rsidRDefault="00C967BE" w:rsidP="00C967BE">
      <w:pPr>
        <w:rPr>
          <w:sz w:val="20"/>
        </w:rPr>
      </w:pPr>
    </w:p>
    <w:p w14:paraId="47633C1C" w14:textId="6046E417" w:rsidR="00AD655B" w:rsidRDefault="00C967BE" w:rsidP="00D17DB7">
      <w:pPr>
        <w:jc w:val="both"/>
        <w:rPr>
          <w:sz w:val="20"/>
        </w:rPr>
      </w:pPr>
      <w:r w:rsidRPr="00C967BE">
        <w:rPr>
          <w:b/>
          <w:sz w:val="20"/>
          <w:u w:val="single"/>
        </w:rPr>
        <w:t>Deliverable 31:</w:t>
      </w:r>
      <w:r w:rsidRPr="00C967BE">
        <w:rPr>
          <w:sz w:val="20"/>
        </w:rPr>
        <w:t xml:space="preserve"> Final FIDE SNP Care Management System Audit reports for each contracted MCO in addition to a separate executive summary shall be submitted to DMAHS within 30 calendar days of completion of the </w:t>
      </w:r>
      <w:r w:rsidR="00F136B0">
        <w:rPr>
          <w:sz w:val="20"/>
        </w:rPr>
        <w:t>A</w:t>
      </w:r>
      <w:r w:rsidR="00F136B0" w:rsidRPr="00C967BE">
        <w:rPr>
          <w:sz w:val="20"/>
        </w:rPr>
        <w:t>udits</w:t>
      </w:r>
      <w:r w:rsidRPr="00C967BE">
        <w:rPr>
          <w:sz w:val="20"/>
        </w:rPr>
        <w:t>. The Contractor shall review the CAPs and/or Work Plans and respond within 15 calendar days to DMAHS.</w:t>
      </w:r>
    </w:p>
    <w:p w14:paraId="4505E68C" w14:textId="77777777" w:rsidR="00C967BE" w:rsidRDefault="00C967BE" w:rsidP="00E05EAC">
      <w:pPr>
        <w:pStyle w:val="Heading3"/>
      </w:pPr>
      <w:bookmarkStart w:id="210" w:name="_Toc172032154"/>
      <w:r>
        <w:t>individual case reviews/ quality of care concerns</w:t>
      </w:r>
      <w:bookmarkEnd w:id="210"/>
    </w:p>
    <w:p w14:paraId="0E6A63AD" w14:textId="53631D6E" w:rsidR="00D776F1" w:rsidRDefault="00C967BE" w:rsidP="00D17DB7">
      <w:pPr>
        <w:spacing w:after="0"/>
        <w:jc w:val="both"/>
        <w:rPr>
          <w:sz w:val="20"/>
        </w:rPr>
      </w:pPr>
      <w:r w:rsidRPr="00C967BE">
        <w:rPr>
          <w:sz w:val="20"/>
        </w:rPr>
        <w:t xml:space="preserve">The Contractor shall conduct </w:t>
      </w:r>
      <w:r w:rsidR="00E85270">
        <w:rPr>
          <w:sz w:val="20"/>
        </w:rPr>
        <w:t>I</w:t>
      </w:r>
      <w:r w:rsidRPr="00C967BE">
        <w:rPr>
          <w:sz w:val="20"/>
        </w:rPr>
        <w:t xml:space="preserve">ndividual </w:t>
      </w:r>
      <w:r w:rsidR="00E85270">
        <w:rPr>
          <w:sz w:val="20"/>
        </w:rPr>
        <w:t>C</w:t>
      </w:r>
      <w:r w:rsidRPr="00C967BE">
        <w:rPr>
          <w:sz w:val="20"/>
        </w:rPr>
        <w:t xml:space="preserve">ase </w:t>
      </w:r>
      <w:r w:rsidR="00E85270">
        <w:rPr>
          <w:sz w:val="20"/>
        </w:rPr>
        <w:t>R</w:t>
      </w:r>
      <w:r w:rsidRPr="00C967BE">
        <w:rPr>
          <w:sz w:val="20"/>
        </w:rPr>
        <w:t>eviews annually, as specified by DMAHS, and report incidents that may include problems in accessing or coordinating care, patterns of care, and/or type of care provided.</w:t>
      </w:r>
      <w:r w:rsidR="00D776F1">
        <w:rPr>
          <w:sz w:val="20"/>
        </w:rPr>
        <w:t xml:space="preserve"> </w:t>
      </w:r>
      <w:r w:rsidR="00D776F1" w:rsidRPr="00C967BE">
        <w:rPr>
          <w:sz w:val="20"/>
        </w:rPr>
        <w:t xml:space="preserve">The Contractor shall review the medical records, MCO </w:t>
      </w:r>
      <w:r w:rsidR="000C5E48">
        <w:rPr>
          <w:sz w:val="20"/>
        </w:rPr>
        <w:t>E</w:t>
      </w:r>
      <w:r w:rsidR="00D776F1" w:rsidRPr="00C967BE">
        <w:rPr>
          <w:sz w:val="20"/>
        </w:rPr>
        <w:t xml:space="preserve">ncounter </w:t>
      </w:r>
      <w:r w:rsidR="000C5E48">
        <w:rPr>
          <w:sz w:val="20"/>
        </w:rPr>
        <w:t>D</w:t>
      </w:r>
      <w:r w:rsidR="00D776F1" w:rsidRPr="00C967BE">
        <w:rPr>
          <w:sz w:val="20"/>
        </w:rPr>
        <w:t xml:space="preserve">ata, and any other accessory informational sources to determine the reason for the incident, remedial action taken, if any, and steps that may be taken to prevent such an occurrence in the future. The Contractor shall also report the implications of this occurrence for the MCO’s </w:t>
      </w:r>
      <w:r w:rsidR="0099626C">
        <w:rPr>
          <w:sz w:val="20"/>
        </w:rPr>
        <w:t>QAP</w:t>
      </w:r>
      <w:r w:rsidR="00D776F1" w:rsidRPr="00C967BE">
        <w:rPr>
          <w:sz w:val="20"/>
        </w:rPr>
        <w:t>.</w:t>
      </w:r>
    </w:p>
    <w:p w14:paraId="227E9D05" w14:textId="77777777" w:rsidR="00C967BE" w:rsidRPr="00C967BE" w:rsidRDefault="00C967BE" w:rsidP="00D17DB7">
      <w:pPr>
        <w:spacing w:after="0"/>
        <w:jc w:val="both"/>
        <w:rPr>
          <w:sz w:val="20"/>
        </w:rPr>
      </w:pPr>
    </w:p>
    <w:p w14:paraId="6E5A92FE" w14:textId="77777777" w:rsidR="00C967BE" w:rsidRDefault="00C967BE" w:rsidP="00D17DB7">
      <w:pPr>
        <w:spacing w:after="0"/>
        <w:jc w:val="both"/>
        <w:rPr>
          <w:sz w:val="20"/>
        </w:rPr>
      </w:pPr>
      <w:r w:rsidRPr="00C967BE">
        <w:rPr>
          <w:b/>
          <w:sz w:val="20"/>
          <w:u w:val="single"/>
        </w:rPr>
        <w:t>Deliverable 32:</w:t>
      </w:r>
      <w:r w:rsidRPr="00C967BE">
        <w:rPr>
          <w:sz w:val="20"/>
        </w:rPr>
        <w:t xml:space="preserve"> A detailed analysis of findings and written recommendations for actions to be taken by the MCO to improve care provided to NJ </w:t>
      </w:r>
      <w:proofErr w:type="spellStart"/>
      <w:r w:rsidRPr="00C967BE">
        <w:rPr>
          <w:sz w:val="20"/>
        </w:rPr>
        <w:t>FamilyCare</w:t>
      </w:r>
      <w:proofErr w:type="spellEnd"/>
      <w:r w:rsidRPr="00C967BE">
        <w:rPr>
          <w:sz w:val="20"/>
        </w:rPr>
        <w:t>/Medicaid program members, including MLTSS and FIDE SNP members, and to resolve detected problems shall be submitted to DMAHS within 30 calendar days, or as otherwise specified by DMAHS, of the Individual Case Review.</w:t>
      </w:r>
    </w:p>
    <w:p w14:paraId="23C613BC" w14:textId="77777777" w:rsidR="00C967BE" w:rsidRDefault="00C967BE" w:rsidP="00C967BE">
      <w:pPr>
        <w:spacing w:after="0"/>
        <w:rPr>
          <w:sz w:val="20"/>
        </w:rPr>
      </w:pPr>
    </w:p>
    <w:p w14:paraId="00EFD7B6" w14:textId="77777777" w:rsidR="00C967BE" w:rsidRDefault="00C967BE" w:rsidP="00E05EAC">
      <w:pPr>
        <w:pStyle w:val="Heading3"/>
      </w:pPr>
      <w:bookmarkStart w:id="211" w:name="_Toc172032155"/>
      <w:r>
        <w:t>validation of encounter data</w:t>
      </w:r>
      <w:bookmarkEnd w:id="211"/>
    </w:p>
    <w:p w14:paraId="0C330E61" w14:textId="179DD0CB" w:rsidR="00C967BE" w:rsidRDefault="00C967BE" w:rsidP="00D17DB7">
      <w:pPr>
        <w:spacing w:after="0"/>
        <w:jc w:val="both"/>
        <w:rPr>
          <w:sz w:val="20"/>
        </w:rPr>
      </w:pPr>
      <w:r w:rsidRPr="00C967BE">
        <w:rPr>
          <w:sz w:val="20"/>
        </w:rPr>
        <w:t xml:space="preserve">The Contractor shall develop and implement procedures based upon CMS EQR protocols and shall assess each MCO’s information system, analyze electronic </w:t>
      </w:r>
      <w:r w:rsidR="00C17270">
        <w:rPr>
          <w:sz w:val="20"/>
        </w:rPr>
        <w:t>E</w:t>
      </w:r>
      <w:r w:rsidRPr="00C967BE">
        <w:rPr>
          <w:sz w:val="20"/>
        </w:rPr>
        <w:t xml:space="preserve">ncounter </w:t>
      </w:r>
      <w:r w:rsidR="00C17270">
        <w:rPr>
          <w:sz w:val="20"/>
        </w:rPr>
        <w:t>D</w:t>
      </w:r>
      <w:r w:rsidRPr="00C967BE">
        <w:rPr>
          <w:sz w:val="20"/>
        </w:rPr>
        <w:t>ata for accuracy and completeness, including analysis of data reasonableness, and review medical records, when applicable, for additional confirmation of findings.</w:t>
      </w:r>
    </w:p>
    <w:p w14:paraId="1DBB47A1" w14:textId="77777777" w:rsidR="0052682F" w:rsidRPr="00C967BE" w:rsidRDefault="0052682F" w:rsidP="00D17DB7">
      <w:pPr>
        <w:spacing w:after="0"/>
        <w:jc w:val="both"/>
        <w:rPr>
          <w:sz w:val="20"/>
        </w:rPr>
      </w:pPr>
    </w:p>
    <w:p w14:paraId="34B7A6CC" w14:textId="78FADB03" w:rsidR="00C967BE" w:rsidRDefault="00C967BE" w:rsidP="00D17DB7">
      <w:pPr>
        <w:spacing w:after="0"/>
        <w:jc w:val="both"/>
        <w:rPr>
          <w:sz w:val="20"/>
        </w:rPr>
      </w:pPr>
      <w:r w:rsidRPr="00C967BE">
        <w:rPr>
          <w:sz w:val="20"/>
        </w:rPr>
        <w:t>The Contractor shall attend the monthly meetings that are scheduled between the</w:t>
      </w:r>
      <w:r w:rsidR="0052682F">
        <w:rPr>
          <w:sz w:val="20"/>
        </w:rPr>
        <w:t xml:space="preserve"> </w:t>
      </w:r>
      <w:r w:rsidR="0052682F" w:rsidRPr="181D74D0">
        <w:rPr>
          <w:sz w:val="20"/>
          <w:szCs w:val="20"/>
        </w:rPr>
        <w:t>Encounter Data Monitoring Unit</w:t>
      </w:r>
      <w:r w:rsidR="0052682F">
        <w:rPr>
          <w:sz w:val="20"/>
          <w:szCs w:val="20"/>
        </w:rPr>
        <w:t xml:space="preserve"> (</w:t>
      </w:r>
      <w:r w:rsidRPr="00C967BE">
        <w:rPr>
          <w:sz w:val="20"/>
        </w:rPr>
        <w:t>EDMU</w:t>
      </w:r>
      <w:r w:rsidR="0052682F">
        <w:rPr>
          <w:sz w:val="20"/>
        </w:rPr>
        <w:t xml:space="preserve">) </w:t>
      </w:r>
      <w:r w:rsidRPr="00C967BE">
        <w:rPr>
          <w:sz w:val="20"/>
        </w:rPr>
        <w:t>and the MCOs</w:t>
      </w:r>
      <w:r w:rsidR="001B0606">
        <w:rPr>
          <w:sz w:val="20"/>
        </w:rPr>
        <w:t>.</w:t>
      </w:r>
      <w:del w:id="212" w:author="Maguire, Maria" w:date="2024-11-20T10:11:00Z">
        <w:r w:rsidRPr="00C967BE" w:rsidDel="006222C0">
          <w:rPr>
            <w:sz w:val="20"/>
          </w:rPr>
          <w:delText>.</w:delText>
        </w:r>
      </w:del>
      <w:r w:rsidRPr="00C967BE">
        <w:rPr>
          <w:sz w:val="20"/>
        </w:rPr>
        <w:t xml:space="preserve"> At each monthly meeting, the EDMU discusses a variety of issues with the MCO that are primarily related to claim submission. These discussions shall be used by the Contractor to inform other EQRO activities, as needed.</w:t>
      </w:r>
    </w:p>
    <w:p w14:paraId="04869DE4" w14:textId="77777777" w:rsidR="00C967BE" w:rsidRPr="00C967BE" w:rsidRDefault="00C967BE" w:rsidP="00D17DB7">
      <w:pPr>
        <w:spacing w:after="0"/>
        <w:jc w:val="both"/>
        <w:rPr>
          <w:sz w:val="20"/>
        </w:rPr>
      </w:pPr>
    </w:p>
    <w:p w14:paraId="3B63F162" w14:textId="1C949992" w:rsidR="00C967BE" w:rsidRDefault="00C967BE" w:rsidP="00D17DB7">
      <w:pPr>
        <w:spacing w:after="0"/>
        <w:jc w:val="both"/>
        <w:rPr>
          <w:sz w:val="20"/>
        </w:rPr>
      </w:pPr>
      <w:r w:rsidRPr="00C967BE">
        <w:rPr>
          <w:b/>
          <w:sz w:val="20"/>
          <w:u w:val="single"/>
        </w:rPr>
        <w:t>Deliverable 33:</w:t>
      </w:r>
      <w:r w:rsidRPr="00C967BE">
        <w:rPr>
          <w:sz w:val="20"/>
        </w:rPr>
        <w:t xml:space="preserve"> As deemed necessary by the State, the Contractor shall produce an </w:t>
      </w:r>
      <w:r w:rsidR="00C17270">
        <w:rPr>
          <w:sz w:val="20"/>
        </w:rPr>
        <w:t>E</w:t>
      </w:r>
      <w:r w:rsidRPr="00C967BE">
        <w:rPr>
          <w:sz w:val="20"/>
        </w:rPr>
        <w:t xml:space="preserve">ncounter </w:t>
      </w:r>
      <w:r w:rsidR="00C17270">
        <w:rPr>
          <w:sz w:val="20"/>
        </w:rPr>
        <w:t>D</w:t>
      </w:r>
      <w:r w:rsidRPr="00C967BE">
        <w:rPr>
          <w:sz w:val="20"/>
        </w:rPr>
        <w:t>ata validation report for each MCO based on CMS EQR protocols.</w:t>
      </w:r>
    </w:p>
    <w:p w14:paraId="04300B9E" w14:textId="77777777" w:rsidR="00C967BE" w:rsidRPr="00C967BE" w:rsidRDefault="00C967BE" w:rsidP="00D17DB7">
      <w:pPr>
        <w:spacing w:after="0"/>
        <w:jc w:val="both"/>
        <w:rPr>
          <w:sz w:val="20"/>
        </w:rPr>
      </w:pPr>
    </w:p>
    <w:p w14:paraId="423A6173" w14:textId="0BD4367B" w:rsidR="00C967BE" w:rsidRDefault="00C967BE" w:rsidP="00D17DB7">
      <w:pPr>
        <w:spacing w:after="0"/>
        <w:jc w:val="both"/>
        <w:rPr>
          <w:sz w:val="20"/>
        </w:rPr>
      </w:pPr>
      <w:r w:rsidRPr="00C967BE">
        <w:rPr>
          <w:b/>
          <w:sz w:val="20"/>
          <w:u w:val="single"/>
        </w:rPr>
        <w:t>Deliverable 34:</w:t>
      </w:r>
      <w:r w:rsidRPr="00C967BE">
        <w:rPr>
          <w:sz w:val="20"/>
        </w:rPr>
        <w:t xml:space="preserve"> Following </w:t>
      </w:r>
      <w:r w:rsidR="00C17270">
        <w:rPr>
          <w:sz w:val="20"/>
        </w:rPr>
        <w:t>the Contractors</w:t>
      </w:r>
      <w:r w:rsidR="00C17270" w:rsidRPr="00C967BE">
        <w:rPr>
          <w:sz w:val="20"/>
        </w:rPr>
        <w:t xml:space="preserve"> </w:t>
      </w:r>
      <w:r w:rsidRPr="00C967BE">
        <w:rPr>
          <w:sz w:val="20"/>
        </w:rPr>
        <w:t>monthly attendance at the EDMU/MCO meetings, the Contractor shall produce a report within 5 (five) business days of agenda items, to include a brief summary of the discussion and actions to be taken.</w:t>
      </w:r>
    </w:p>
    <w:p w14:paraId="54B94354" w14:textId="77777777" w:rsidR="00C967BE" w:rsidRDefault="00C967BE" w:rsidP="00C967BE">
      <w:pPr>
        <w:spacing w:after="0"/>
        <w:rPr>
          <w:sz w:val="20"/>
        </w:rPr>
      </w:pPr>
    </w:p>
    <w:p w14:paraId="6258E373" w14:textId="77777777" w:rsidR="00C967BE" w:rsidRDefault="00C967BE" w:rsidP="00E05EAC">
      <w:pPr>
        <w:pStyle w:val="Heading3"/>
      </w:pPr>
      <w:bookmarkStart w:id="213" w:name="_Toc172032156"/>
      <w:r>
        <w:t>consumer assessment of healthcare providers and systems (Cahps) survey-core medicaid</w:t>
      </w:r>
      <w:bookmarkEnd w:id="213"/>
    </w:p>
    <w:p w14:paraId="071AAF3D" w14:textId="55212899" w:rsidR="00C967BE" w:rsidRDefault="00C967BE" w:rsidP="00D17DB7">
      <w:pPr>
        <w:spacing w:after="0"/>
        <w:jc w:val="both"/>
        <w:rPr>
          <w:sz w:val="20"/>
          <w:szCs w:val="20"/>
        </w:rPr>
      </w:pPr>
      <w:r w:rsidRPr="00C967BE">
        <w:rPr>
          <w:sz w:val="20"/>
          <w:szCs w:val="20"/>
        </w:rPr>
        <w:t xml:space="preserve">The CAHPS </w:t>
      </w:r>
      <w:r w:rsidR="00BF70C3">
        <w:rPr>
          <w:sz w:val="20"/>
          <w:szCs w:val="20"/>
        </w:rPr>
        <w:t>M</w:t>
      </w:r>
      <w:r w:rsidRPr="00C967BE">
        <w:rPr>
          <w:sz w:val="20"/>
          <w:szCs w:val="20"/>
        </w:rPr>
        <w:t xml:space="preserve">ember satisfaction survey solicits feedback from NJ </w:t>
      </w:r>
      <w:proofErr w:type="spellStart"/>
      <w:r w:rsidRPr="00C967BE">
        <w:rPr>
          <w:sz w:val="20"/>
          <w:szCs w:val="20"/>
        </w:rPr>
        <w:t>FamilyCare</w:t>
      </w:r>
      <w:proofErr w:type="spellEnd"/>
      <w:r w:rsidRPr="00C967BE">
        <w:rPr>
          <w:sz w:val="20"/>
          <w:szCs w:val="20"/>
        </w:rPr>
        <w:t xml:space="preserve">/Medicaid </w:t>
      </w:r>
      <w:r w:rsidR="00833951">
        <w:rPr>
          <w:sz w:val="20"/>
          <w:szCs w:val="20"/>
        </w:rPr>
        <w:t>B</w:t>
      </w:r>
      <w:r w:rsidRPr="00C967BE">
        <w:rPr>
          <w:sz w:val="20"/>
          <w:szCs w:val="20"/>
        </w:rPr>
        <w:t>eneficiaries regarding their experience(s) with healthcare. The survey covers topics such as the communication skills of providers and ease of access to health care services. The CAHPS survey consists of a set of standardized questionnaires, along with supplemental questions as designated by the State, and is conducted annually per CMS protocols/NCQA specifications.</w:t>
      </w:r>
    </w:p>
    <w:p w14:paraId="25C15F53" w14:textId="77777777" w:rsidR="00C967BE" w:rsidRPr="00C967BE" w:rsidRDefault="00C967BE" w:rsidP="00D17DB7">
      <w:pPr>
        <w:spacing w:after="0"/>
        <w:jc w:val="both"/>
        <w:rPr>
          <w:sz w:val="20"/>
          <w:szCs w:val="20"/>
        </w:rPr>
      </w:pPr>
    </w:p>
    <w:p w14:paraId="0672B46B" w14:textId="3171F55B" w:rsidR="00C967BE" w:rsidRDefault="00C967BE" w:rsidP="00D17DB7">
      <w:pPr>
        <w:spacing w:after="0"/>
        <w:jc w:val="both"/>
        <w:rPr>
          <w:sz w:val="20"/>
          <w:szCs w:val="20"/>
        </w:rPr>
      </w:pPr>
      <w:r w:rsidRPr="00C967BE">
        <w:rPr>
          <w:sz w:val="20"/>
          <w:szCs w:val="20"/>
        </w:rPr>
        <w:t xml:space="preserve">The MCOs are required to administer an independent Adult CAHPS survey and a Child CAHPS survey (including the Children with Chronic Conditions </w:t>
      </w:r>
      <w:r w:rsidR="009E1BF4">
        <w:rPr>
          <w:sz w:val="20"/>
          <w:szCs w:val="20"/>
        </w:rPr>
        <w:t>(</w:t>
      </w:r>
      <w:r w:rsidRPr="00C967BE">
        <w:rPr>
          <w:sz w:val="20"/>
          <w:szCs w:val="20"/>
        </w:rPr>
        <w:t>CCC</w:t>
      </w:r>
      <w:r w:rsidR="009E1BF4">
        <w:rPr>
          <w:sz w:val="20"/>
          <w:szCs w:val="20"/>
        </w:rPr>
        <w:t>)</w:t>
      </w:r>
      <w:r w:rsidRPr="00C967BE">
        <w:rPr>
          <w:sz w:val="20"/>
          <w:szCs w:val="20"/>
        </w:rPr>
        <w:t xml:space="preserve"> measure) for NJ </w:t>
      </w:r>
      <w:proofErr w:type="spellStart"/>
      <w:r w:rsidRPr="00C967BE">
        <w:rPr>
          <w:sz w:val="20"/>
          <w:szCs w:val="20"/>
        </w:rPr>
        <w:t>FamilyCare</w:t>
      </w:r>
      <w:proofErr w:type="spellEnd"/>
      <w:r w:rsidRPr="00C967BE">
        <w:rPr>
          <w:sz w:val="20"/>
          <w:szCs w:val="20"/>
        </w:rPr>
        <w:t xml:space="preserve">/Medicaid </w:t>
      </w:r>
      <w:r w:rsidR="00833951">
        <w:rPr>
          <w:sz w:val="20"/>
          <w:szCs w:val="20"/>
        </w:rPr>
        <w:t>B</w:t>
      </w:r>
      <w:r w:rsidRPr="00C967BE">
        <w:rPr>
          <w:sz w:val="20"/>
          <w:szCs w:val="20"/>
        </w:rPr>
        <w:t xml:space="preserve">eneficiaries. The survey must follow instructions contained in the NCQA Specifications for survey measures for the current HEDIS year and meet the requirements for NCQA accreditation. The MCO’s finalized, analyzed survey results will be made available to the State and the Contractor by June 15 of each year. The Contractor shall compile the results and findings of the MCO’s surveys. The Contractor shall utilize each of the MCO’s independent Adult and Child </w:t>
      </w:r>
      <w:r w:rsidRPr="00C967BE">
        <w:rPr>
          <w:sz w:val="20"/>
          <w:szCs w:val="20"/>
        </w:rPr>
        <w:lastRenderedPageBreak/>
        <w:t xml:space="preserve">CAHPS surveys to deliver an Adult CAHPS survey report and a Child CAHPS survey report that includes an MCO comparison of survey results. </w:t>
      </w:r>
      <w:r w:rsidR="004269F5">
        <w:rPr>
          <w:sz w:val="20"/>
          <w:szCs w:val="20"/>
        </w:rPr>
        <w:t>The Contract shall provide r</w:t>
      </w:r>
      <w:r w:rsidRPr="00C967BE">
        <w:rPr>
          <w:sz w:val="20"/>
          <w:szCs w:val="20"/>
        </w:rPr>
        <w:t xml:space="preserve">aw data from each </w:t>
      </w:r>
      <w:proofErr w:type="gramStart"/>
      <w:r w:rsidRPr="00C967BE">
        <w:rPr>
          <w:sz w:val="20"/>
          <w:szCs w:val="20"/>
        </w:rPr>
        <w:t>MCO  for</w:t>
      </w:r>
      <w:proofErr w:type="gramEnd"/>
      <w:r w:rsidRPr="00C967BE">
        <w:rPr>
          <w:sz w:val="20"/>
          <w:szCs w:val="20"/>
        </w:rPr>
        <w:t xml:space="preserve"> the State in an Appendix to the Adult and Child reports.</w:t>
      </w:r>
    </w:p>
    <w:p w14:paraId="7980285C" w14:textId="77777777" w:rsidR="00C967BE" w:rsidRPr="00C967BE" w:rsidRDefault="00C967BE" w:rsidP="00D17DB7">
      <w:pPr>
        <w:spacing w:after="0"/>
        <w:jc w:val="both"/>
        <w:rPr>
          <w:sz w:val="20"/>
          <w:szCs w:val="20"/>
        </w:rPr>
      </w:pPr>
    </w:p>
    <w:p w14:paraId="44995A2B" w14:textId="560F2CC7" w:rsidR="00C967BE" w:rsidRDefault="00C967BE" w:rsidP="00D17DB7">
      <w:pPr>
        <w:spacing w:after="0"/>
        <w:jc w:val="both"/>
        <w:rPr>
          <w:sz w:val="20"/>
          <w:szCs w:val="20"/>
        </w:rPr>
      </w:pPr>
      <w:r w:rsidRPr="00C967BE">
        <w:rPr>
          <w:sz w:val="20"/>
          <w:szCs w:val="20"/>
        </w:rPr>
        <w:t>The Contractor, or through a subc</w:t>
      </w:r>
      <w:r w:rsidR="00551DB2">
        <w:rPr>
          <w:sz w:val="20"/>
          <w:szCs w:val="20"/>
        </w:rPr>
        <w:t>ontracted certified CAHPS Contract</w:t>
      </w:r>
      <w:r w:rsidRPr="00C967BE">
        <w:rPr>
          <w:sz w:val="20"/>
          <w:szCs w:val="20"/>
        </w:rPr>
        <w:t xml:space="preserve">, shall conduct an annual CAHPS </w:t>
      </w:r>
      <w:r w:rsidR="00BF70C3">
        <w:rPr>
          <w:sz w:val="20"/>
          <w:szCs w:val="20"/>
        </w:rPr>
        <w:t>M</w:t>
      </w:r>
      <w:r w:rsidRPr="00C967BE">
        <w:rPr>
          <w:sz w:val="20"/>
          <w:szCs w:val="20"/>
        </w:rPr>
        <w:t xml:space="preserve">ember satisfaction survey (with CCC measure) for the </w:t>
      </w:r>
      <w:r w:rsidR="00385F52" w:rsidRPr="00385F52">
        <w:rPr>
          <w:sz w:val="20"/>
          <w:szCs w:val="20"/>
        </w:rPr>
        <w:t xml:space="preserve">Children’s Health Insurance Program </w:t>
      </w:r>
      <w:r w:rsidR="00385F52">
        <w:rPr>
          <w:sz w:val="20"/>
          <w:szCs w:val="20"/>
        </w:rPr>
        <w:t>(</w:t>
      </w:r>
      <w:r w:rsidRPr="00C967BE">
        <w:rPr>
          <w:sz w:val="20"/>
          <w:szCs w:val="20"/>
        </w:rPr>
        <w:t>CHIP</w:t>
      </w:r>
      <w:r w:rsidR="00385F52">
        <w:rPr>
          <w:sz w:val="20"/>
          <w:szCs w:val="20"/>
        </w:rPr>
        <w:t>)</w:t>
      </w:r>
      <w:r w:rsidRPr="00C967BE">
        <w:rPr>
          <w:sz w:val="20"/>
          <w:szCs w:val="20"/>
        </w:rPr>
        <w:t xml:space="preserve"> population. The survey shall be issued to a statistically valid, random sample of NJ </w:t>
      </w:r>
      <w:proofErr w:type="spellStart"/>
      <w:r w:rsidRPr="00C967BE">
        <w:rPr>
          <w:sz w:val="20"/>
          <w:szCs w:val="20"/>
        </w:rPr>
        <w:t>FamilyCare</w:t>
      </w:r>
      <w:proofErr w:type="spellEnd"/>
      <w:r w:rsidRPr="00C967BE">
        <w:rPr>
          <w:sz w:val="20"/>
          <w:szCs w:val="20"/>
        </w:rPr>
        <w:t xml:space="preserve">/Medicaid </w:t>
      </w:r>
      <w:r w:rsidR="00833951">
        <w:rPr>
          <w:sz w:val="20"/>
          <w:szCs w:val="20"/>
        </w:rPr>
        <w:t>B</w:t>
      </w:r>
      <w:r w:rsidRPr="00C967BE">
        <w:rPr>
          <w:sz w:val="20"/>
          <w:szCs w:val="20"/>
        </w:rPr>
        <w:t xml:space="preserve">eneficiaries. The CHIP survey shall be conducted per NCQA specifications. </w:t>
      </w:r>
      <w:r w:rsidR="004269F5">
        <w:rPr>
          <w:sz w:val="20"/>
          <w:szCs w:val="20"/>
        </w:rPr>
        <w:t>The Contractor shall provide r</w:t>
      </w:r>
      <w:r w:rsidRPr="00C967BE">
        <w:rPr>
          <w:sz w:val="20"/>
          <w:szCs w:val="20"/>
        </w:rPr>
        <w:t xml:space="preserve">aw data collected on behalf of NJ </w:t>
      </w:r>
      <w:proofErr w:type="spellStart"/>
      <w:r w:rsidRPr="00C967BE">
        <w:rPr>
          <w:sz w:val="20"/>
          <w:szCs w:val="20"/>
        </w:rPr>
        <w:t>FamilyCare</w:t>
      </w:r>
      <w:proofErr w:type="spellEnd"/>
      <w:r w:rsidRPr="00C967BE">
        <w:rPr>
          <w:sz w:val="20"/>
          <w:szCs w:val="20"/>
        </w:rPr>
        <w:t xml:space="preserve">/Medicaid in an Appendix to the CHIP report for the State. The Contractor shall determine the appropriate sampling methodology, including the number of </w:t>
      </w:r>
      <w:r w:rsidR="00833951">
        <w:rPr>
          <w:sz w:val="20"/>
          <w:szCs w:val="20"/>
        </w:rPr>
        <w:t>B</w:t>
      </w:r>
      <w:r w:rsidRPr="00C967BE">
        <w:rPr>
          <w:sz w:val="20"/>
          <w:szCs w:val="20"/>
        </w:rPr>
        <w:t xml:space="preserve">eneficiaries to be surveyed, in accordance with NCQA specifications. The Contractor shall obtain the NJ </w:t>
      </w:r>
      <w:proofErr w:type="spellStart"/>
      <w:r w:rsidRPr="00C967BE">
        <w:rPr>
          <w:sz w:val="20"/>
          <w:szCs w:val="20"/>
        </w:rPr>
        <w:t>FamilyCare</w:t>
      </w:r>
      <w:proofErr w:type="spellEnd"/>
      <w:r w:rsidRPr="00C967BE">
        <w:rPr>
          <w:sz w:val="20"/>
          <w:szCs w:val="20"/>
        </w:rPr>
        <w:t xml:space="preserve">/Medicaid </w:t>
      </w:r>
      <w:r w:rsidR="00833951">
        <w:rPr>
          <w:sz w:val="20"/>
          <w:szCs w:val="20"/>
        </w:rPr>
        <w:t>B</w:t>
      </w:r>
      <w:r w:rsidRPr="00C967BE">
        <w:rPr>
          <w:sz w:val="20"/>
          <w:szCs w:val="20"/>
        </w:rPr>
        <w:t>eneficiaries name/address and/or phone numbers from the State’s contracted MCOs. DMAHS shall have final approval of the CHIP CAHPS survey methodology and must approve the final survey form. The Contractor shall ensure that the surveys incorporate all CAHPS survey requirements as designated by NCQA specifications and/or the State.</w:t>
      </w:r>
    </w:p>
    <w:p w14:paraId="4A24EA21" w14:textId="77777777" w:rsidR="00C967BE" w:rsidRPr="00C967BE" w:rsidRDefault="00C967BE" w:rsidP="00D17DB7">
      <w:pPr>
        <w:spacing w:after="0"/>
        <w:jc w:val="both"/>
        <w:rPr>
          <w:sz w:val="20"/>
          <w:szCs w:val="20"/>
        </w:rPr>
      </w:pPr>
    </w:p>
    <w:p w14:paraId="0536CAE9" w14:textId="77777777" w:rsidR="00C967BE" w:rsidRDefault="00C967BE" w:rsidP="00D17DB7">
      <w:pPr>
        <w:spacing w:after="0"/>
        <w:jc w:val="both"/>
        <w:rPr>
          <w:sz w:val="20"/>
          <w:szCs w:val="20"/>
        </w:rPr>
      </w:pPr>
      <w:r w:rsidRPr="00C967BE">
        <w:rPr>
          <w:sz w:val="20"/>
          <w:szCs w:val="20"/>
        </w:rPr>
        <w:t xml:space="preserve"> CAHPS survey and deliverable timelines may be subject to change based on CMS protocols/NCQA specifications.</w:t>
      </w:r>
    </w:p>
    <w:p w14:paraId="2212F4BC" w14:textId="77777777" w:rsidR="00C967BE" w:rsidRPr="00C967BE" w:rsidRDefault="00C967BE" w:rsidP="00D17DB7">
      <w:pPr>
        <w:spacing w:after="0"/>
        <w:jc w:val="both"/>
        <w:rPr>
          <w:sz w:val="20"/>
          <w:szCs w:val="20"/>
        </w:rPr>
      </w:pPr>
    </w:p>
    <w:p w14:paraId="4C438A97" w14:textId="6C17C8A3" w:rsidR="00C967BE" w:rsidRPr="00C967BE" w:rsidRDefault="00C967BE" w:rsidP="00D17DB7">
      <w:pPr>
        <w:spacing w:after="0"/>
        <w:jc w:val="both"/>
        <w:rPr>
          <w:sz w:val="20"/>
          <w:szCs w:val="20"/>
        </w:rPr>
      </w:pPr>
      <w:r w:rsidRPr="00C967BE">
        <w:rPr>
          <w:b/>
          <w:sz w:val="20"/>
          <w:szCs w:val="20"/>
          <w:u w:val="single"/>
        </w:rPr>
        <w:t>Deliverable 35:</w:t>
      </w:r>
      <w:r w:rsidRPr="00C967BE">
        <w:rPr>
          <w:sz w:val="20"/>
          <w:szCs w:val="20"/>
        </w:rPr>
        <w:t xml:space="preserve"> The Contractor shall produce a final aggregate report of the Adult CAHPS survey that is developed using the MCO’s survey results. The final report is due to DMAHS by September 30th of each year. In addition to the final report, the Contractor shall prepare a CAHPS </w:t>
      </w:r>
      <w:r w:rsidR="006333D1" w:rsidRPr="00C967BE">
        <w:rPr>
          <w:sz w:val="20"/>
          <w:szCs w:val="20"/>
        </w:rPr>
        <w:t>comparison</w:t>
      </w:r>
      <w:r w:rsidRPr="00C967BE">
        <w:rPr>
          <w:sz w:val="20"/>
          <w:szCs w:val="20"/>
        </w:rPr>
        <w:t xml:space="preserve"> grid to include the overall rating questions and all composite questions for the Adult CAHPS survey. The CAHPS grid shall compare the current MCO Adult CAHPS survey results to the current year NCQA percentiles. The Deliverable shall include a review of Work</w:t>
      </w:r>
      <w:r w:rsidR="001B0606">
        <w:rPr>
          <w:sz w:val="20"/>
          <w:szCs w:val="20"/>
        </w:rPr>
        <w:t xml:space="preserve"> P</w:t>
      </w:r>
      <w:r w:rsidRPr="00C967BE">
        <w:rPr>
          <w:sz w:val="20"/>
          <w:szCs w:val="20"/>
        </w:rPr>
        <w:t>lans submitted by each MCO for the Adult survey questions, as determined by the State.</w:t>
      </w:r>
    </w:p>
    <w:p w14:paraId="5628A8D5" w14:textId="77777777" w:rsidR="00C967BE" w:rsidRPr="00C967BE" w:rsidRDefault="00C967BE" w:rsidP="00D17DB7">
      <w:pPr>
        <w:spacing w:after="0"/>
        <w:jc w:val="both"/>
        <w:rPr>
          <w:sz w:val="20"/>
          <w:szCs w:val="20"/>
        </w:rPr>
      </w:pPr>
    </w:p>
    <w:p w14:paraId="70E1D562" w14:textId="67790694" w:rsidR="00C967BE" w:rsidRDefault="00C967BE" w:rsidP="00D17DB7">
      <w:pPr>
        <w:spacing w:after="0"/>
        <w:jc w:val="both"/>
        <w:rPr>
          <w:sz w:val="20"/>
          <w:szCs w:val="20"/>
        </w:rPr>
      </w:pPr>
      <w:r w:rsidRPr="00C967BE">
        <w:rPr>
          <w:b/>
          <w:sz w:val="20"/>
          <w:szCs w:val="20"/>
          <w:u w:val="single"/>
        </w:rPr>
        <w:t>Deliverable 36:</w:t>
      </w:r>
      <w:r w:rsidRPr="00C967BE">
        <w:rPr>
          <w:sz w:val="20"/>
          <w:szCs w:val="20"/>
        </w:rPr>
        <w:t xml:space="preserve"> The Contractor shall produce a final aggregate report of the Child CAHPS survey that is developed using the MCO’s survey results. The final report is due to DMAHS by September 30th of each year. In addition to the final report, the Contractor shall prepare a CAHPS comparison grid to include the overall rating questions and all composite questions for the Child CAHPS survey. The CAHPS grid shall compare the current MCO Child CAHPS survey results to the current year NCQA percentiles. The Deliverable shall include a review of Work</w:t>
      </w:r>
      <w:r w:rsidR="001B0606">
        <w:rPr>
          <w:sz w:val="20"/>
          <w:szCs w:val="20"/>
        </w:rPr>
        <w:t xml:space="preserve"> P</w:t>
      </w:r>
      <w:r w:rsidRPr="00C967BE">
        <w:rPr>
          <w:sz w:val="20"/>
          <w:szCs w:val="20"/>
        </w:rPr>
        <w:t>lans submitted by each MCO for the Child survey questions, as determined by the State.</w:t>
      </w:r>
    </w:p>
    <w:p w14:paraId="22C400EC" w14:textId="77777777" w:rsidR="00C967BE" w:rsidRPr="00C967BE" w:rsidRDefault="00C967BE" w:rsidP="00D17DB7">
      <w:pPr>
        <w:spacing w:after="0"/>
        <w:jc w:val="both"/>
        <w:rPr>
          <w:sz w:val="20"/>
          <w:szCs w:val="20"/>
        </w:rPr>
      </w:pPr>
    </w:p>
    <w:p w14:paraId="54641C00" w14:textId="77777777" w:rsidR="00C967BE" w:rsidRDefault="00C967BE" w:rsidP="00D17DB7">
      <w:pPr>
        <w:spacing w:after="0"/>
        <w:jc w:val="both"/>
        <w:rPr>
          <w:sz w:val="20"/>
          <w:szCs w:val="20"/>
        </w:rPr>
      </w:pPr>
      <w:r w:rsidRPr="00C967BE">
        <w:rPr>
          <w:b/>
          <w:sz w:val="20"/>
          <w:szCs w:val="20"/>
          <w:u w:val="single"/>
        </w:rPr>
        <w:t>Deliverable 37:</w:t>
      </w:r>
      <w:r w:rsidRPr="00C967BE">
        <w:rPr>
          <w:sz w:val="20"/>
          <w:szCs w:val="20"/>
        </w:rPr>
        <w:t xml:space="preserve"> The Contractor shall submit a final report of the CHIP survey findings. The final report is due to DMAHS by September 30th of each year.</w:t>
      </w:r>
    </w:p>
    <w:p w14:paraId="1F9303AB" w14:textId="77777777" w:rsidR="00C967BE" w:rsidRDefault="00C967BE" w:rsidP="00C967BE">
      <w:pPr>
        <w:spacing w:after="0"/>
        <w:rPr>
          <w:sz w:val="20"/>
          <w:szCs w:val="20"/>
        </w:rPr>
      </w:pPr>
    </w:p>
    <w:p w14:paraId="66007E87" w14:textId="77777777" w:rsidR="00C967BE" w:rsidRDefault="00C967BE" w:rsidP="00E05EAC">
      <w:pPr>
        <w:pStyle w:val="Heading3"/>
      </w:pPr>
      <w:bookmarkStart w:id="214" w:name="_Toc172032157"/>
      <w:r>
        <w:t>consumer assessment of healthcare providers and systems (CAHPS) survey-fide snp</w:t>
      </w:r>
      <w:bookmarkEnd w:id="214"/>
    </w:p>
    <w:p w14:paraId="3C02DEDB" w14:textId="28FE553A" w:rsidR="00C967BE" w:rsidRDefault="00C967BE" w:rsidP="00D17DB7">
      <w:pPr>
        <w:spacing w:after="0"/>
        <w:jc w:val="both"/>
        <w:rPr>
          <w:sz w:val="20"/>
        </w:rPr>
      </w:pPr>
      <w:r w:rsidRPr="00C967BE">
        <w:rPr>
          <w:sz w:val="20"/>
        </w:rPr>
        <w:t xml:space="preserve">The CAHPS </w:t>
      </w:r>
      <w:r w:rsidR="00BF70C3">
        <w:rPr>
          <w:sz w:val="20"/>
        </w:rPr>
        <w:t>M</w:t>
      </w:r>
      <w:r w:rsidRPr="00C967BE">
        <w:rPr>
          <w:sz w:val="20"/>
        </w:rPr>
        <w:t>ember satisfaction survey solicits feedback from FIDE SNP enrollees regarding their experience(s) with healthcare. The survey covers topics such as the communication skills of providers and ease of access to health care services. The CAHPS survey consists of a set of standardized questionnaires, along with supplemental questions as designated by the State, and is conducted annually per CMS protocols/NCQA specifications.</w:t>
      </w:r>
    </w:p>
    <w:p w14:paraId="552C3AEB" w14:textId="77777777" w:rsidR="00C967BE" w:rsidRPr="00C967BE" w:rsidRDefault="00C967BE" w:rsidP="00D17DB7">
      <w:pPr>
        <w:spacing w:after="0"/>
        <w:jc w:val="both"/>
        <w:rPr>
          <w:sz w:val="20"/>
        </w:rPr>
      </w:pPr>
    </w:p>
    <w:p w14:paraId="1CDD2E87" w14:textId="40185668" w:rsidR="00C967BE" w:rsidRDefault="00C967BE" w:rsidP="00D17DB7">
      <w:pPr>
        <w:spacing w:after="0"/>
        <w:jc w:val="both"/>
        <w:rPr>
          <w:sz w:val="20"/>
        </w:rPr>
      </w:pPr>
      <w:r w:rsidRPr="00C967BE">
        <w:rPr>
          <w:sz w:val="20"/>
        </w:rPr>
        <w:t xml:space="preserve">The MCOs are required to administer an independent Adult CAHPS survey for FIDE SNP enrollees. The survey must follow instructions contained in the NCQA Specifications for survey measures for the current HEDIS year and meet the requirements for NCQA accreditation. The MCO’s finalized, analyzed survey results will be made available to the State and the Contractor by June 15 of each year. The Contractor shall compile the results and findings of the MCO’s surveys. The Contractor shall utilize data required for FIDE SNP programs for each of the FIDE SNP plans. CAHPS survey and </w:t>
      </w:r>
      <w:r w:rsidR="008F13EB">
        <w:rPr>
          <w:sz w:val="20"/>
        </w:rPr>
        <w:t>D</w:t>
      </w:r>
      <w:r w:rsidRPr="00C967BE">
        <w:rPr>
          <w:sz w:val="20"/>
        </w:rPr>
        <w:t>eliverable timelines may be subject to change based on CMS protocols/NCQA specifications.</w:t>
      </w:r>
    </w:p>
    <w:p w14:paraId="6C4EACC2" w14:textId="77777777" w:rsidR="00C967BE" w:rsidRPr="00C967BE" w:rsidRDefault="00C967BE" w:rsidP="00D17DB7">
      <w:pPr>
        <w:spacing w:after="0"/>
        <w:jc w:val="both"/>
        <w:rPr>
          <w:sz w:val="20"/>
        </w:rPr>
      </w:pPr>
    </w:p>
    <w:p w14:paraId="214685C4" w14:textId="1F929532" w:rsidR="00C967BE" w:rsidRDefault="00C967BE" w:rsidP="00D17DB7">
      <w:pPr>
        <w:spacing w:after="0"/>
        <w:jc w:val="both"/>
        <w:rPr>
          <w:sz w:val="20"/>
        </w:rPr>
      </w:pPr>
      <w:r w:rsidRPr="00C967BE">
        <w:rPr>
          <w:b/>
          <w:sz w:val="20"/>
          <w:u w:val="single"/>
        </w:rPr>
        <w:t>Deliverable 38:</w:t>
      </w:r>
      <w:r w:rsidRPr="00C967BE">
        <w:rPr>
          <w:sz w:val="20"/>
        </w:rPr>
        <w:t xml:space="preserve"> The Contractor shall produce a final aggregate report of the Adult CAHPS survey that is developed using the MCO’s survey results. The final report is due to DMAHS by September 30th of each year. In addition to the final report, the Contractor shall prepare a CAHPS </w:t>
      </w:r>
      <w:r w:rsidR="006333D1" w:rsidRPr="00C967BE">
        <w:rPr>
          <w:sz w:val="20"/>
        </w:rPr>
        <w:t>comparison</w:t>
      </w:r>
      <w:r w:rsidRPr="00C967BE">
        <w:rPr>
          <w:sz w:val="20"/>
        </w:rPr>
        <w:t xml:space="preserve"> grid to include the overall rating questions and all composite questions for the Adult CAHPS survey. The CAHPS grid shall compare the current MCO Adult CAHPS survey results to the current year NCQA percentiles. The Deliverable shall include a review of </w:t>
      </w:r>
      <w:proofErr w:type="spellStart"/>
      <w:r w:rsidRPr="00C967BE">
        <w:rPr>
          <w:sz w:val="20"/>
        </w:rPr>
        <w:t>Workplans</w:t>
      </w:r>
      <w:proofErr w:type="spellEnd"/>
      <w:r w:rsidRPr="00C967BE">
        <w:rPr>
          <w:sz w:val="20"/>
        </w:rPr>
        <w:t xml:space="preserve"> submitted by each MCO for the </w:t>
      </w:r>
      <w:r w:rsidR="00FB5055">
        <w:rPr>
          <w:sz w:val="20"/>
        </w:rPr>
        <w:t>a</w:t>
      </w:r>
      <w:r w:rsidRPr="00C967BE">
        <w:rPr>
          <w:sz w:val="20"/>
        </w:rPr>
        <w:t>dult survey questions, as determined by the State.</w:t>
      </w:r>
    </w:p>
    <w:p w14:paraId="29866A46" w14:textId="77777777" w:rsidR="00C967BE" w:rsidRDefault="00C967BE" w:rsidP="00C967BE">
      <w:pPr>
        <w:spacing w:after="0"/>
        <w:rPr>
          <w:sz w:val="20"/>
        </w:rPr>
      </w:pPr>
    </w:p>
    <w:p w14:paraId="24A7D081" w14:textId="77777777" w:rsidR="00C967BE" w:rsidRDefault="0085126A" w:rsidP="00E05EAC">
      <w:pPr>
        <w:pStyle w:val="Heading3"/>
      </w:pPr>
      <w:bookmarkStart w:id="215" w:name="_Toc172032158"/>
      <w:r>
        <w:t>validation of network adequacy</w:t>
      </w:r>
      <w:bookmarkEnd w:id="215"/>
      <w:r>
        <w:t xml:space="preserve"> </w:t>
      </w:r>
    </w:p>
    <w:p w14:paraId="54F6ACDE" w14:textId="22FDBF86" w:rsidR="0085126A" w:rsidRDefault="0085126A" w:rsidP="00D17DB7">
      <w:pPr>
        <w:spacing w:after="0"/>
        <w:jc w:val="both"/>
        <w:rPr>
          <w:sz w:val="20"/>
        </w:rPr>
      </w:pPr>
      <w:r w:rsidRPr="0085126A">
        <w:rPr>
          <w:sz w:val="20"/>
        </w:rPr>
        <w:t xml:space="preserve">During the course of this Contract, CMS may develop a protocol requiring the Contractor to validate provider network adequacy. One (1) year from issuance of the EQR CMS protocol, the Contractor shall validate the provider network adequacy during the preceding twelve (12) months to comply with State and federal regulations. At that time, the State will determine the scope of the </w:t>
      </w:r>
      <w:r w:rsidR="008F13EB">
        <w:rPr>
          <w:sz w:val="20"/>
        </w:rPr>
        <w:t>D</w:t>
      </w:r>
      <w:r w:rsidRPr="0085126A">
        <w:rPr>
          <w:sz w:val="20"/>
        </w:rPr>
        <w:t xml:space="preserve">eliverable and a </w:t>
      </w:r>
      <w:r w:rsidR="00A50B54">
        <w:rPr>
          <w:sz w:val="20"/>
        </w:rPr>
        <w:t>Contract Amendment</w:t>
      </w:r>
      <w:r w:rsidRPr="0085126A">
        <w:rPr>
          <w:sz w:val="20"/>
        </w:rPr>
        <w:t xml:space="preserve"> to the </w:t>
      </w:r>
      <w:r w:rsidR="0068519D">
        <w:rPr>
          <w:sz w:val="20"/>
        </w:rPr>
        <w:t xml:space="preserve">Contract </w:t>
      </w:r>
      <w:r w:rsidRPr="0085126A">
        <w:rPr>
          <w:sz w:val="20"/>
        </w:rPr>
        <w:t>may be developed, as needed.</w:t>
      </w:r>
    </w:p>
    <w:p w14:paraId="1652AFD8" w14:textId="77777777" w:rsidR="0085126A" w:rsidRPr="0085126A" w:rsidRDefault="0085126A" w:rsidP="0085126A">
      <w:pPr>
        <w:spacing w:after="0"/>
        <w:rPr>
          <w:sz w:val="20"/>
        </w:rPr>
      </w:pPr>
    </w:p>
    <w:p w14:paraId="7D30BA39" w14:textId="77777777" w:rsidR="0085126A" w:rsidRDefault="0085126A" w:rsidP="00D17DB7">
      <w:pPr>
        <w:spacing w:after="0"/>
        <w:jc w:val="both"/>
        <w:rPr>
          <w:sz w:val="20"/>
        </w:rPr>
      </w:pPr>
      <w:r w:rsidRPr="0085126A">
        <w:rPr>
          <w:b/>
          <w:sz w:val="20"/>
          <w:u w:val="single"/>
        </w:rPr>
        <w:t>Deliverable 39:</w:t>
      </w:r>
      <w:r w:rsidRPr="0085126A">
        <w:rPr>
          <w:sz w:val="20"/>
        </w:rPr>
        <w:t xml:space="preserve"> The Contractor, in accordance with CMS protocols, shall provide a network adequacy report(s) as designated by CMS and/or the State.</w:t>
      </w:r>
    </w:p>
    <w:p w14:paraId="516504DB" w14:textId="77777777" w:rsidR="0085126A" w:rsidRDefault="0085126A" w:rsidP="0085126A">
      <w:pPr>
        <w:spacing w:after="0"/>
        <w:rPr>
          <w:sz w:val="20"/>
        </w:rPr>
      </w:pPr>
    </w:p>
    <w:p w14:paraId="2B7831FB" w14:textId="77777777" w:rsidR="0085126A" w:rsidRDefault="0085126A" w:rsidP="00E05EAC">
      <w:pPr>
        <w:pStyle w:val="Heading3"/>
      </w:pPr>
      <w:bookmarkStart w:id="216" w:name="_Toc172032159"/>
      <w:r>
        <w:t>quality rating system</w:t>
      </w:r>
      <w:bookmarkEnd w:id="216"/>
      <w:r>
        <w:t xml:space="preserve"> </w:t>
      </w:r>
    </w:p>
    <w:p w14:paraId="3D223DA7" w14:textId="77777777" w:rsidR="0085126A" w:rsidRPr="0085126A" w:rsidRDefault="0085126A" w:rsidP="00D17DB7">
      <w:pPr>
        <w:spacing w:after="0"/>
        <w:jc w:val="both"/>
        <w:rPr>
          <w:sz w:val="20"/>
        </w:rPr>
      </w:pPr>
      <w:r w:rsidRPr="0085126A">
        <w:rPr>
          <w:sz w:val="20"/>
        </w:rPr>
        <w:t>During the course of this Contract, CMS may develop a protocol requiring the State and/or its EQRO to collect data from each MCO and issue an annual quality rating for each MCO based on the data collected using the Medicaid Managed Care Quality Rating System (QRS). States will have an option to adopt an alternative QRS, with CMS approval. The QRS will:</w:t>
      </w:r>
    </w:p>
    <w:p w14:paraId="65A416D8" w14:textId="77777777" w:rsidR="0085126A" w:rsidRPr="0085126A" w:rsidRDefault="0085126A" w:rsidP="00D17DB7">
      <w:pPr>
        <w:spacing w:after="0"/>
        <w:jc w:val="both"/>
        <w:rPr>
          <w:sz w:val="20"/>
        </w:rPr>
      </w:pPr>
    </w:p>
    <w:p w14:paraId="630D3AE0" w14:textId="77777777" w:rsidR="0085126A" w:rsidRPr="0085126A" w:rsidRDefault="0085126A">
      <w:pPr>
        <w:pStyle w:val="ListParagraph"/>
        <w:numPr>
          <w:ilvl w:val="0"/>
          <w:numId w:val="107"/>
        </w:numPr>
        <w:rPr>
          <w:rFonts w:asciiTheme="minorHAnsi" w:hAnsiTheme="minorHAnsi"/>
          <w:sz w:val="20"/>
        </w:rPr>
      </w:pPr>
      <w:r w:rsidRPr="0085126A">
        <w:rPr>
          <w:rFonts w:asciiTheme="minorHAnsi" w:hAnsiTheme="minorHAnsi"/>
          <w:sz w:val="20"/>
        </w:rPr>
        <w:t>Increase transparency in Medicaid and CHIP;</w:t>
      </w:r>
    </w:p>
    <w:p w14:paraId="0D989E7C" w14:textId="77777777" w:rsidR="0085126A" w:rsidRPr="0085126A" w:rsidRDefault="0085126A">
      <w:pPr>
        <w:pStyle w:val="ListParagraph"/>
        <w:rPr>
          <w:rFonts w:asciiTheme="minorHAnsi" w:hAnsiTheme="minorHAnsi"/>
          <w:sz w:val="20"/>
        </w:rPr>
      </w:pPr>
    </w:p>
    <w:p w14:paraId="3304BF3C" w14:textId="77777777" w:rsidR="0085126A" w:rsidRPr="0085126A" w:rsidRDefault="0085126A">
      <w:pPr>
        <w:pStyle w:val="ListParagraph"/>
        <w:numPr>
          <w:ilvl w:val="0"/>
          <w:numId w:val="107"/>
        </w:numPr>
        <w:rPr>
          <w:rFonts w:asciiTheme="minorHAnsi" w:hAnsiTheme="minorHAnsi"/>
          <w:sz w:val="20"/>
        </w:rPr>
      </w:pPr>
      <w:r w:rsidRPr="0085126A">
        <w:rPr>
          <w:rFonts w:asciiTheme="minorHAnsi" w:hAnsiTheme="minorHAnsi"/>
          <w:sz w:val="20"/>
        </w:rPr>
        <w:t>Allow States to compare plan performance; and</w:t>
      </w:r>
    </w:p>
    <w:p w14:paraId="58291F83" w14:textId="77777777" w:rsidR="0085126A" w:rsidRPr="0085126A" w:rsidRDefault="0085126A">
      <w:pPr>
        <w:pStyle w:val="ListParagraph"/>
        <w:rPr>
          <w:rFonts w:asciiTheme="minorHAnsi" w:hAnsiTheme="minorHAnsi"/>
          <w:sz w:val="20"/>
        </w:rPr>
      </w:pPr>
    </w:p>
    <w:p w14:paraId="3CAABFB4" w14:textId="77777777" w:rsidR="0085126A" w:rsidRPr="0085126A" w:rsidRDefault="0085126A">
      <w:pPr>
        <w:pStyle w:val="ListParagraph"/>
        <w:numPr>
          <w:ilvl w:val="0"/>
          <w:numId w:val="107"/>
        </w:numPr>
        <w:rPr>
          <w:rFonts w:asciiTheme="minorHAnsi" w:hAnsiTheme="minorHAnsi"/>
          <w:sz w:val="20"/>
        </w:rPr>
      </w:pPr>
      <w:r w:rsidRPr="0085126A">
        <w:rPr>
          <w:rFonts w:asciiTheme="minorHAnsi" w:hAnsiTheme="minorHAnsi"/>
          <w:sz w:val="20"/>
        </w:rPr>
        <w:t>Provide enrollees with comparative information regarding quality of care between Medicaid/CHIP plans.</w:t>
      </w:r>
    </w:p>
    <w:p w14:paraId="7D89316E" w14:textId="77777777" w:rsidR="0085126A" w:rsidRPr="0085126A" w:rsidRDefault="0085126A" w:rsidP="00D17DB7">
      <w:pPr>
        <w:spacing w:after="0"/>
        <w:jc w:val="both"/>
        <w:rPr>
          <w:sz w:val="20"/>
        </w:rPr>
      </w:pPr>
    </w:p>
    <w:p w14:paraId="133A4F63" w14:textId="7BA931AC" w:rsidR="0085126A" w:rsidRPr="0085126A" w:rsidRDefault="0085126A" w:rsidP="00D17DB7">
      <w:pPr>
        <w:spacing w:after="0"/>
        <w:jc w:val="both"/>
        <w:rPr>
          <w:sz w:val="20"/>
        </w:rPr>
      </w:pPr>
      <w:r w:rsidRPr="0085126A">
        <w:rPr>
          <w:sz w:val="20"/>
        </w:rPr>
        <w:t xml:space="preserve">The Contractor shall assist with the development of the QRS of the Medicaid MCOs, which consists of, but is not limited to, member experience, medical care, and health plan administration, in accordance with all specifications as designated by the CMS protocol, or an alternative QRS template that is developed by the </w:t>
      </w:r>
      <w:proofErr w:type="gramStart"/>
      <w:r w:rsidRPr="0085126A">
        <w:rPr>
          <w:sz w:val="20"/>
        </w:rPr>
        <w:t>State  and</w:t>
      </w:r>
      <w:proofErr w:type="gramEnd"/>
      <w:r w:rsidRPr="0085126A">
        <w:rPr>
          <w:sz w:val="20"/>
        </w:rPr>
        <w:t xml:space="preserve"> approved by CMS. The report shall be made available on the State website.</w:t>
      </w:r>
    </w:p>
    <w:p w14:paraId="3F043759" w14:textId="77777777" w:rsidR="0085126A" w:rsidRPr="0085126A" w:rsidRDefault="0085126A" w:rsidP="00D17DB7">
      <w:pPr>
        <w:spacing w:after="0"/>
        <w:jc w:val="both"/>
        <w:rPr>
          <w:sz w:val="20"/>
        </w:rPr>
      </w:pPr>
    </w:p>
    <w:p w14:paraId="1FCC1585" w14:textId="24E383F4" w:rsidR="0085126A" w:rsidRDefault="0085126A" w:rsidP="00D17DB7">
      <w:pPr>
        <w:spacing w:after="0"/>
        <w:jc w:val="both"/>
        <w:rPr>
          <w:sz w:val="20"/>
        </w:rPr>
      </w:pPr>
      <w:r w:rsidRPr="0085126A">
        <w:rPr>
          <w:b/>
          <w:sz w:val="20"/>
          <w:u w:val="single"/>
        </w:rPr>
        <w:t>Deliverable 40:</w:t>
      </w:r>
      <w:r w:rsidRPr="0085126A">
        <w:rPr>
          <w:sz w:val="20"/>
        </w:rPr>
        <w:t xml:space="preserve"> The Contractor, in accordance with the CMS </w:t>
      </w:r>
      <w:r w:rsidR="00937E2B">
        <w:rPr>
          <w:sz w:val="20"/>
        </w:rPr>
        <w:t>QRS</w:t>
      </w:r>
      <w:r w:rsidRPr="0085126A">
        <w:rPr>
          <w:sz w:val="20"/>
        </w:rPr>
        <w:t xml:space="preserve"> protocol, shall produce an an</w:t>
      </w:r>
      <w:r>
        <w:rPr>
          <w:sz w:val="20"/>
        </w:rPr>
        <w:t>nual quality rating deliverable.</w:t>
      </w:r>
    </w:p>
    <w:p w14:paraId="73624E07" w14:textId="77777777" w:rsidR="0085126A" w:rsidRDefault="0085126A" w:rsidP="0085126A">
      <w:pPr>
        <w:spacing w:after="0"/>
        <w:rPr>
          <w:sz w:val="20"/>
        </w:rPr>
      </w:pPr>
    </w:p>
    <w:p w14:paraId="1D586406" w14:textId="77777777" w:rsidR="0085126A" w:rsidRDefault="0085126A" w:rsidP="00E05EAC">
      <w:pPr>
        <w:pStyle w:val="Heading2"/>
      </w:pPr>
      <w:bookmarkStart w:id="217" w:name="_Toc172032160"/>
      <w:r>
        <w:t>SECURITY CLEARANCE</w:t>
      </w:r>
      <w:bookmarkEnd w:id="217"/>
    </w:p>
    <w:p w14:paraId="6301E8DC" w14:textId="7B1C74E4" w:rsidR="0085126A" w:rsidRPr="0085126A" w:rsidRDefault="0085126A" w:rsidP="00D17DB7">
      <w:pPr>
        <w:spacing w:after="0"/>
        <w:jc w:val="both"/>
        <w:rPr>
          <w:sz w:val="20"/>
        </w:rPr>
      </w:pPr>
      <w:r w:rsidRPr="0085126A">
        <w:rPr>
          <w:sz w:val="20"/>
        </w:rPr>
        <w:t>As a condition of performing work for DMAHS and for purposes of determining staffing qualifications as contracted personnel, the Contractor shall undertake a criminal history record background check for its employees</w:t>
      </w:r>
      <w:r w:rsidR="00D17DB7">
        <w:rPr>
          <w:sz w:val="20"/>
        </w:rPr>
        <w:t xml:space="preserve"> at no cost to the State</w:t>
      </w:r>
      <w:r w:rsidRPr="0085126A">
        <w:rPr>
          <w:sz w:val="20"/>
        </w:rPr>
        <w:t xml:space="preserve">. This shall pertain to anyone providing services under this </w:t>
      </w:r>
      <w:r w:rsidR="0068519D">
        <w:rPr>
          <w:sz w:val="20"/>
        </w:rPr>
        <w:t>Contract.</w:t>
      </w:r>
      <w:r w:rsidRPr="0085126A">
        <w:rPr>
          <w:sz w:val="20"/>
        </w:rPr>
        <w:t xml:space="preserve"> The Contractor shall undertake a criminal background check for all network providers, subcontractors, and subcontractor employees assigned to do work for DMAHS pursuant to regulations promulgated under N.J.A.C. 13:59-1.1 </w:t>
      </w:r>
      <w:proofErr w:type="gramStart"/>
      <w:r w:rsidRPr="0085126A">
        <w:rPr>
          <w:sz w:val="20"/>
        </w:rPr>
        <w:t>et</w:t>
      </w:r>
      <w:proofErr w:type="gramEnd"/>
      <w:r w:rsidRPr="0085126A">
        <w:rPr>
          <w:sz w:val="20"/>
        </w:rPr>
        <w:t xml:space="preserve"> </w:t>
      </w:r>
      <w:proofErr w:type="spellStart"/>
      <w:r w:rsidRPr="0085126A">
        <w:rPr>
          <w:sz w:val="20"/>
        </w:rPr>
        <w:t>seq</w:t>
      </w:r>
      <w:proofErr w:type="spellEnd"/>
      <w:r w:rsidRPr="0085126A">
        <w:rPr>
          <w:sz w:val="20"/>
        </w:rPr>
        <w:t>;</w:t>
      </w:r>
    </w:p>
    <w:p w14:paraId="5B4F1FFB" w14:textId="77777777" w:rsidR="0085126A" w:rsidRPr="0085126A" w:rsidRDefault="0085126A" w:rsidP="00D17DB7">
      <w:pPr>
        <w:spacing w:after="0"/>
        <w:jc w:val="both"/>
        <w:rPr>
          <w:sz w:val="20"/>
        </w:rPr>
      </w:pPr>
    </w:p>
    <w:p w14:paraId="058AB4C8" w14:textId="77777777" w:rsidR="0085126A" w:rsidRPr="0085126A" w:rsidRDefault="0085126A" w:rsidP="00D17DB7">
      <w:pPr>
        <w:spacing w:after="0"/>
        <w:jc w:val="both"/>
        <w:rPr>
          <w:sz w:val="20"/>
        </w:rPr>
      </w:pPr>
      <w:r w:rsidRPr="0085126A">
        <w:rPr>
          <w:sz w:val="20"/>
        </w:rPr>
        <w:t xml:space="preserve">The Contractor shall request and authorize the New Jersey State Police (NJSP) to conduct a fingerprint check through MT USA, Inc., a private company under </w:t>
      </w:r>
      <w:r w:rsidR="0068519D">
        <w:rPr>
          <w:sz w:val="20"/>
        </w:rPr>
        <w:t xml:space="preserve">Contract </w:t>
      </w:r>
      <w:r w:rsidRPr="0085126A">
        <w:rPr>
          <w:sz w:val="20"/>
        </w:rPr>
        <w:t>with the State of New Jersey</w:t>
      </w:r>
      <w:r w:rsidR="001B0606">
        <w:rPr>
          <w:sz w:val="20"/>
        </w:rPr>
        <w:t>, at no cost to the State</w:t>
      </w:r>
      <w:r w:rsidRPr="0085126A">
        <w:rPr>
          <w:sz w:val="20"/>
        </w:rPr>
        <w:t xml:space="preserve">. “Form D” (Form No. NJAPS2, Version 3.0) shall be submitted along with the applicable fee. Information concerning this procedure and the required form may be found at </w:t>
      </w:r>
      <w:hyperlink r:id="rId43" w:history="1">
        <w:r w:rsidRPr="0085126A">
          <w:rPr>
            <w:rStyle w:val="Hyperlink"/>
            <w:sz w:val="20"/>
          </w:rPr>
          <w:t>www.nj.gov/oag/njsp/criminal-history-records/index.shtml</w:t>
        </w:r>
      </w:hyperlink>
      <w:r w:rsidRPr="0085126A">
        <w:rPr>
          <w:sz w:val="20"/>
        </w:rPr>
        <w:t xml:space="preserve">. The Contractor shall not permit any newly hired, re-hired, or transferred personnel to provide services under this Contract until the results of that criminal history background check are provided to the Contractor. The Contractor, in consultation with DMAHS, shall review the results of that criminal history record background check prior to assigning personnel. </w:t>
      </w:r>
    </w:p>
    <w:p w14:paraId="354612E8" w14:textId="77777777" w:rsidR="0085126A" w:rsidRPr="0085126A" w:rsidRDefault="0085126A" w:rsidP="00D17DB7">
      <w:pPr>
        <w:spacing w:after="0"/>
        <w:jc w:val="both"/>
        <w:rPr>
          <w:sz w:val="20"/>
        </w:rPr>
      </w:pPr>
    </w:p>
    <w:p w14:paraId="5C50153D" w14:textId="0EB3D15A" w:rsidR="0085126A" w:rsidRPr="0085126A" w:rsidRDefault="0085126A" w:rsidP="00D17DB7">
      <w:pPr>
        <w:spacing w:after="0"/>
        <w:jc w:val="both"/>
        <w:rPr>
          <w:sz w:val="20"/>
        </w:rPr>
      </w:pPr>
      <w:r w:rsidRPr="0085126A">
        <w:rPr>
          <w:sz w:val="20"/>
        </w:rPr>
        <w:t xml:space="preserve">The Contractor shall retain the results of an individual’s criminal history background check as long as any individual is assigned to do work for DMAHS. </w:t>
      </w:r>
      <w:r w:rsidR="007C53F5">
        <w:rPr>
          <w:sz w:val="20"/>
        </w:rPr>
        <w:t>Upon request, t</w:t>
      </w:r>
      <w:r w:rsidRPr="0085126A">
        <w:rPr>
          <w:sz w:val="20"/>
        </w:rPr>
        <w:t>he results of the criminal history background check shall be made available to DMAHS.</w:t>
      </w:r>
      <w:r w:rsidR="007C53F5">
        <w:rPr>
          <w:sz w:val="20"/>
        </w:rPr>
        <w:t xml:space="preserve"> </w:t>
      </w:r>
      <w:r w:rsidRPr="0085126A">
        <w:rPr>
          <w:sz w:val="20"/>
        </w:rPr>
        <w:t xml:space="preserve">Performance of such background checks with immigration law compliance shall be subject to periodic </w:t>
      </w:r>
      <w:r w:rsidR="00F136B0">
        <w:rPr>
          <w:sz w:val="20"/>
        </w:rPr>
        <w:t>A</w:t>
      </w:r>
      <w:r w:rsidRPr="0085126A">
        <w:rPr>
          <w:sz w:val="20"/>
        </w:rPr>
        <w:t>udits by State auditors</w:t>
      </w:r>
      <w:r w:rsidR="00102732">
        <w:rPr>
          <w:sz w:val="20"/>
        </w:rPr>
        <w:t>.</w:t>
      </w:r>
    </w:p>
    <w:p w14:paraId="074B9F87" w14:textId="77777777" w:rsidR="0085126A" w:rsidRPr="0085126A" w:rsidRDefault="0085126A" w:rsidP="00D17DB7">
      <w:pPr>
        <w:spacing w:after="0"/>
        <w:jc w:val="both"/>
        <w:rPr>
          <w:sz w:val="20"/>
        </w:rPr>
      </w:pPr>
    </w:p>
    <w:p w14:paraId="7B33B3C3" w14:textId="77777777" w:rsidR="0085126A" w:rsidRDefault="0085126A" w:rsidP="00D17DB7">
      <w:pPr>
        <w:spacing w:after="0"/>
        <w:jc w:val="both"/>
        <w:rPr>
          <w:sz w:val="20"/>
        </w:rPr>
      </w:pPr>
      <w:r w:rsidRPr="0085126A">
        <w:rPr>
          <w:sz w:val="20"/>
        </w:rPr>
        <w:t xml:space="preserve">If the Contractor has had an NJSP background, criminal and fingerprinting check performed for the employee that meets the exact criteria specified above, the check may be accepted by DMAHS at the State’s sole discretion. Any such reference check must have been during the period of this </w:t>
      </w:r>
      <w:r w:rsidR="0068519D">
        <w:rPr>
          <w:sz w:val="20"/>
        </w:rPr>
        <w:t>Contract</w:t>
      </w:r>
      <w:r w:rsidRPr="0085126A">
        <w:rPr>
          <w:sz w:val="20"/>
        </w:rPr>
        <w:t xml:space="preserve"> or no later than six (6) months prior to the </w:t>
      </w:r>
      <w:r w:rsidR="0068519D">
        <w:rPr>
          <w:sz w:val="20"/>
        </w:rPr>
        <w:t>Contract</w:t>
      </w:r>
      <w:r w:rsidRPr="0085126A">
        <w:rPr>
          <w:sz w:val="20"/>
        </w:rPr>
        <w:t xml:space="preserve"> start date.</w:t>
      </w:r>
    </w:p>
    <w:p w14:paraId="0984491D" w14:textId="77777777" w:rsidR="0085126A" w:rsidRDefault="0085126A" w:rsidP="00D17DB7">
      <w:pPr>
        <w:spacing w:after="0"/>
        <w:jc w:val="both"/>
        <w:rPr>
          <w:sz w:val="20"/>
        </w:rPr>
      </w:pPr>
    </w:p>
    <w:p w14:paraId="32F58805" w14:textId="77777777" w:rsidR="0085126A" w:rsidRDefault="0085126A" w:rsidP="00A85061">
      <w:pPr>
        <w:pStyle w:val="Heading2"/>
      </w:pPr>
      <w:bookmarkStart w:id="218" w:name="_Toc172032161"/>
      <w:r>
        <w:t>HIPAA</w:t>
      </w:r>
      <w:bookmarkEnd w:id="218"/>
    </w:p>
    <w:p w14:paraId="10700149" w14:textId="13F35E7C" w:rsidR="0085126A" w:rsidRPr="0085126A" w:rsidRDefault="0085126A" w:rsidP="00D17DB7">
      <w:pPr>
        <w:spacing w:after="0"/>
        <w:jc w:val="both"/>
        <w:rPr>
          <w:sz w:val="20"/>
        </w:rPr>
      </w:pPr>
      <w:r w:rsidRPr="0085126A">
        <w:rPr>
          <w:sz w:val="20"/>
        </w:rPr>
        <w:t xml:space="preserve">The Health Insurance Portability and Accountability Act of 1996 (HIPPA) requires that all protected patient information be safeguarded in specific ways to prevent accidental or purposeful disclosure, loss or misuse. The Contractor shall maintain the confidentiality of </w:t>
      </w:r>
      <w:r w:rsidR="00F136B0">
        <w:rPr>
          <w:sz w:val="20"/>
        </w:rPr>
        <w:t>B</w:t>
      </w:r>
      <w:r w:rsidRPr="0085126A">
        <w:rPr>
          <w:sz w:val="20"/>
        </w:rPr>
        <w:t xml:space="preserve">eneficiary information. The Contractor shall limit access to </w:t>
      </w:r>
      <w:r w:rsidR="00F136B0">
        <w:rPr>
          <w:sz w:val="20"/>
        </w:rPr>
        <w:t>B</w:t>
      </w:r>
      <w:r w:rsidRPr="0085126A">
        <w:rPr>
          <w:sz w:val="20"/>
        </w:rPr>
        <w:t>eneficiary information to the Contractor and its subcontractors. The Contractor shall prudently safeguard and protect unauthorized disclosure of the confidential information in its possession.</w:t>
      </w:r>
    </w:p>
    <w:p w14:paraId="33EDFC5A" w14:textId="77777777" w:rsidR="0085126A" w:rsidRPr="0085126A" w:rsidRDefault="0085126A" w:rsidP="00D17DB7">
      <w:pPr>
        <w:spacing w:after="0"/>
        <w:jc w:val="both"/>
        <w:rPr>
          <w:sz w:val="20"/>
        </w:rPr>
      </w:pPr>
    </w:p>
    <w:p w14:paraId="4BF6D054" w14:textId="7A7C775C" w:rsidR="0085126A" w:rsidRPr="0085126A" w:rsidRDefault="0085126A" w:rsidP="00D17DB7">
      <w:pPr>
        <w:spacing w:after="0"/>
        <w:jc w:val="both"/>
        <w:rPr>
          <w:sz w:val="20"/>
        </w:rPr>
      </w:pPr>
      <w:r w:rsidRPr="0085126A">
        <w:rPr>
          <w:sz w:val="20"/>
        </w:rPr>
        <w:t xml:space="preserve">The Contractor shall comply with all federal and State laws and regulations with regard to handling, processing, and using health care data. This includes, but is not limited to the </w:t>
      </w:r>
      <w:r w:rsidR="007C53F5">
        <w:rPr>
          <w:sz w:val="20"/>
        </w:rPr>
        <w:t>f</w:t>
      </w:r>
      <w:r w:rsidRPr="0085126A">
        <w:rPr>
          <w:sz w:val="20"/>
        </w:rPr>
        <w:t xml:space="preserve">ederal Health Insurance Portability and Accessibility Act of 1996 (HIPAA) and authorizing regulations. These regulations are evolving and are therefore, of a dynamic nature. The Contractor must keep abreast of the </w:t>
      </w:r>
      <w:r w:rsidRPr="0085126A">
        <w:rPr>
          <w:sz w:val="20"/>
        </w:rPr>
        <w:lastRenderedPageBreak/>
        <w:t>regulations and reach full compliance within the specified timeframes. Since HIPAA is federal law and its enacting regulations apply to all health care information, the Contractor must comply with HIPAA regulations at no cost to the State.</w:t>
      </w:r>
    </w:p>
    <w:p w14:paraId="56A2F2DE" w14:textId="77777777" w:rsidR="0085126A" w:rsidRPr="0085126A" w:rsidRDefault="0085126A" w:rsidP="00D17DB7">
      <w:pPr>
        <w:spacing w:after="0"/>
        <w:jc w:val="both"/>
        <w:rPr>
          <w:sz w:val="20"/>
        </w:rPr>
      </w:pPr>
      <w:r w:rsidRPr="0085126A">
        <w:rPr>
          <w:sz w:val="20"/>
        </w:rPr>
        <w:t xml:space="preserve"> </w:t>
      </w:r>
    </w:p>
    <w:p w14:paraId="444C0C02" w14:textId="56930C25" w:rsidR="0085126A" w:rsidRPr="0085126A" w:rsidRDefault="0085126A" w:rsidP="00D17DB7">
      <w:pPr>
        <w:spacing w:after="0"/>
        <w:jc w:val="both"/>
        <w:rPr>
          <w:sz w:val="20"/>
        </w:rPr>
      </w:pPr>
      <w:r w:rsidRPr="0085126A">
        <w:rPr>
          <w:sz w:val="20"/>
        </w:rPr>
        <w:t xml:space="preserve">The Contractor shall be required to sign a HIPAA </w:t>
      </w:r>
      <w:r w:rsidR="008A2922">
        <w:rPr>
          <w:sz w:val="20"/>
        </w:rPr>
        <w:t>b</w:t>
      </w:r>
      <w:r w:rsidRPr="0085126A">
        <w:rPr>
          <w:sz w:val="20"/>
        </w:rPr>
        <w:t xml:space="preserve">usiness </w:t>
      </w:r>
      <w:r w:rsidR="008A2922">
        <w:rPr>
          <w:sz w:val="20"/>
        </w:rPr>
        <w:t>a</w:t>
      </w:r>
      <w:r w:rsidRPr="0085126A">
        <w:rPr>
          <w:sz w:val="20"/>
        </w:rPr>
        <w:t xml:space="preserve">ssociate </w:t>
      </w:r>
      <w:r w:rsidR="008A2922">
        <w:rPr>
          <w:sz w:val="20"/>
        </w:rPr>
        <w:t>a</w:t>
      </w:r>
      <w:r w:rsidRPr="0085126A">
        <w:rPr>
          <w:sz w:val="20"/>
        </w:rPr>
        <w:t>greement. This Agreement sets forth the responsibilities of the Contractor as a covered entity with DMAHS in relationship to protected health information, as this term is defined and regulated by HIPAA, and the regulations adopted thereunder by the Secretary of the United States Department of Health and Human Services, with the intent that the covered entity shall at all times be in compliance with HIPAA and the underlying regulations.</w:t>
      </w:r>
    </w:p>
    <w:p w14:paraId="34758F01" w14:textId="77777777" w:rsidR="0085126A" w:rsidRPr="0085126A" w:rsidRDefault="0085126A" w:rsidP="00D17DB7">
      <w:pPr>
        <w:spacing w:after="0"/>
        <w:jc w:val="both"/>
        <w:rPr>
          <w:sz w:val="20"/>
        </w:rPr>
      </w:pPr>
    </w:p>
    <w:p w14:paraId="1CFBF0E2" w14:textId="77777777" w:rsidR="0085126A" w:rsidRPr="0085126A" w:rsidRDefault="0085126A" w:rsidP="00D17DB7">
      <w:pPr>
        <w:spacing w:after="0"/>
        <w:jc w:val="both"/>
        <w:rPr>
          <w:sz w:val="20"/>
        </w:rPr>
      </w:pPr>
      <w:r w:rsidRPr="0085126A">
        <w:rPr>
          <w:sz w:val="20"/>
        </w:rPr>
        <w:t>The Contractor shall possess internal policies that ensure compliance with federal and State laws and regulations regarding confidentiality. In no event may the Contractor provide, grant, allow or otherwise give access to confidential information to anyone without written permission of DMAHS. The Contractor shall assume all liabilities under federal and State law in the event that the information is disclosed in any manner.</w:t>
      </w:r>
    </w:p>
    <w:p w14:paraId="0854C793" w14:textId="77777777" w:rsidR="0085126A" w:rsidRPr="0085126A" w:rsidRDefault="0085126A" w:rsidP="00D17DB7">
      <w:pPr>
        <w:spacing w:after="0"/>
        <w:jc w:val="both"/>
        <w:rPr>
          <w:sz w:val="20"/>
        </w:rPr>
      </w:pPr>
    </w:p>
    <w:p w14:paraId="37791218" w14:textId="77777777" w:rsidR="0085126A" w:rsidRPr="0085126A" w:rsidRDefault="0085126A" w:rsidP="00D17DB7">
      <w:pPr>
        <w:spacing w:after="0"/>
        <w:jc w:val="both"/>
        <w:rPr>
          <w:sz w:val="20"/>
        </w:rPr>
      </w:pPr>
      <w:r w:rsidRPr="0085126A">
        <w:rPr>
          <w:sz w:val="20"/>
        </w:rPr>
        <w:t>Upon the Contractor’s receipt of any requests for confidential information from any individual, entity, corporation, partnership, or otherwise, the Contractor shall notify DMAHS as well as the DMAHS Privacy Officer within 24 hours. The Contractor shall ensure that there will be no disclosure of the data except through DMAHS. DMAHS will treat such requests in accordance with DMAHS policies. In cases where the information requested by outside sources is releasable under the OPRA, as determined by DMAHS, the Contractor shall provide support for copying and invoicing such documents at the Contractor’s expense.</w:t>
      </w:r>
    </w:p>
    <w:p w14:paraId="3AB7E555" w14:textId="77777777" w:rsidR="0085126A" w:rsidRPr="0085126A" w:rsidRDefault="0085126A" w:rsidP="00D17DB7">
      <w:pPr>
        <w:spacing w:after="0"/>
        <w:jc w:val="both"/>
        <w:rPr>
          <w:sz w:val="20"/>
        </w:rPr>
      </w:pPr>
    </w:p>
    <w:p w14:paraId="3BE5B3B6" w14:textId="27EF8605" w:rsidR="0085126A" w:rsidRDefault="0085126A" w:rsidP="00D17DB7">
      <w:pPr>
        <w:spacing w:after="0"/>
        <w:jc w:val="both"/>
        <w:rPr>
          <w:sz w:val="20"/>
        </w:rPr>
      </w:pPr>
      <w:r w:rsidRPr="0085126A">
        <w:rPr>
          <w:sz w:val="20"/>
        </w:rPr>
        <w:t xml:space="preserve">Any use, sale, or offering of </w:t>
      </w:r>
      <w:r w:rsidR="009A331E">
        <w:rPr>
          <w:sz w:val="20"/>
        </w:rPr>
        <w:t>U</w:t>
      </w:r>
      <w:r w:rsidRPr="0085126A">
        <w:rPr>
          <w:sz w:val="20"/>
        </w:rPr>
        <w:t xml:space="preserve">tilization data in any form by the Contractor, his/her employees, or assignees shall be considered in violation of this </w:t>
      </w:r>
      <w:r w:rsidR="0068519D">
        <w:rPr>
          <w:sz w:val="20"/>
        </w:rPr>
        <w:t>Contract</w:t>
      </w:r>
      <w:r w:rsidRPr="0085126A">
        <w:rPr>
          <w:sz w:val="20"/>
        </w:rPr>
        <w:t xml:space="preserve"> and will cause the infraction to be reported to the Attorney General for possible prosecution or other legal action. Violations of such guarantees </w:t>
      </w:r>
      <w:r w:rsidR="005845BB">
        <w:rPr>
          <w:sz w:val="20"/>
        </w:rPr>
        <w:t>may</w:t>
      </w:r>
      <w:r w:rsidR="005845BB" w:rsidRPr="0085126A">
        <w:rPr>
          <w:sz w:val="20"/>
        </w:rPr>
        <w:t xml:space="preserve"> </w:t>
      </w:r>
      <w:r w:rsidRPr="0085126A">
        <w:rPr>
          <w:sz w:val="20"/>
        </w:rPr>
        <w:t xml:space="preserve">include, but are not limited to, the cancellation of the </w:t>
      </w:r>
      <w:r w:rsidR="0068519D">
        <w:rPr>
          <w:sz w:val="20"/>
        </w:rPr>
        <w:t>Contract</w:t>
      </w:r>
      <w:r w:rsidRPr="0085126A">
        <w:rPr>
          <w:sz w:val="20"/>
        </w:rPr>
        <w:t xml:space="preserve"> and/or legal action with damages paid to the State.</w:t>
      </w:r>
    </w:p>
    <w:p w14:paraId="762C320B" w14:textId="77777777" w:rsidR="008A2922" w:rsidRDefault="008A2922" w:rsidP="0085126A">
      <w:pPr>
        <w:spacing w:after="0"/>
        <w:rPr>
          <w:sz w:val="20"/>
        </w:rPr>
      </w:pPr>
    </w:p>
    <w:p w14:paraId="1888C38A" w14:textId="77777777" w:rsidR="008A2922" w:rsidRDefault="008A2922" w:rsidP="0085126A">
      <w:pPr>
        <w:spacing w:after="0"/>
        <w:rPr>
          <w:sz w:val="20"/>
        </w:rPr>
      </w:pPr>
    </w:p>
    <w:p w14:paraId="51C23C34" w14:textId="77777777" w:rsidR="00517A99" w:rsidRDefault="00517A99">
      <w:pPr>
        <w:rPr>
          <w:sz w:val="20"/>
        </w:rPr>
      </w:pPr>
      <w:r>
        <w:rPr>
          <w:sz w:val="20"/>
        </w:rPr>
        <w:br w:type="page"/>
      </w:r>
    </w:p>
    <w:p w14:paraId="1CB37B13" w14:textId="77777777" w:rsidR="008A2922" w:rsidRPr="0085126A" w:rsidRDefault="008A2922" w:rsidP="0085126A">
      <w:pPr>
        <w:spacing w:after="0"/>
        <w:rPr>
          <w:sz w:val="20"/>
        </w:rPr>
      </w:pPr>
    </w:p>
    <w:p w14:paraId="4FC5FD65" w14:textId="77777777" w:rsidR="00AC33D1" w:rsidRPr="0084189F" w:rsidRDefault="00757621" w:rsidP="0084189F">
      <w:pPr>
        <w:pStyle w:val="Heading1"/>
        <w:rPr>
          <w:sz w:val="20"/>
          <w:szCs w:val="20"/>
        </w:rPr>
      </w:pPr>
      <w:bookmarkStart w:id="219" w:name="_Toc160807317"/>
      <w:bookmarkStart w:id="220" w:name="_Toc168583764"/>
      <w:bookmarkStart w:id="221" w:name="_Toc172032162"/>
      <w:bookmarkEnd w:id="144"/>
      <w:bookmarkEnd w:id="145"/>
      <w:bookmarkEnd w:id="146"/>
      <w:bookmarkEnd w:id="219"/>
      <w:bookmarkEnd w:id="220"/>
      <w:r>
        <w:rPr>
          <w:sz w:val="20"/>
          <w:szCs w:val="20"/>
        </w:rPr>
        <w:t>GENERAL CONTRACT TERMS</w:t>
      </w:r>
      <w:bookmarkEnd w:id="221"/>
    </w:p>
    <w:p w14:paraId="7996DF88" w14:textId="77777777" w:rsidR="00757621" w:rsidRPr="0084189F" w:rsidRDefault="00757621" w:rsidP="00757621">
      <w:pPr>
        <w:spacing w:after="0" w:line="240" w:lineRule="auto"/>
        <w:jc w:val="both"/>
        <w:rPr>
          <w:sz w:val="20"/>
          <w:szCs w:val="20"/>
        </w:rPr>
      </w:pPr>
      <w:r w:rsidRPr="0084189F">
        <w:rPr>
          <w:sz w:val="20"/>
          <w:szCs w:val="20"/>
        </w:rPr>
        <w:t xml:space="preserve">The Contractor shall have sole responsibility for the complete effort specified in this </w:t>
      </w:r>
      <w:r w:rsidRPr="0084189F">
        <w:rPr>
          <w:color w:val="000000"/>
          <w:sz w:val="20"/>
          <w:szCs w:val="20"/>
        </w:rPr>
        <w:t>Contract.</w:t>
      </w:r>
      <w:r w:rsidRPr="0084189F">
        <w:rPr>
          <w:sz w:val="20"/>
          <w:szCs w:val="20"/>
        </w:rPr>
        <w:t xml:space="preserve">  Payment will be made only to the Contractor or to the authorized dealers/distributors, if applicable.  The Contractor is responsible for the professional quality, technical accuracy and timely completion and submission of all deliverables, services or commodities required to be provided under this </w:t>
      </w:r>
      <w:r w:rsidRPr="0084189F">
        <w:rPr>
          <w:color w:val="000000"/>
          <w:sz w:val="20"/>
          <w:szCs w:val="20"/>
        </w:rPr>
        <w:t>Contract.</w:t>
      </w:r>
      <w:r w:rsidRPr="0084189F">
        <w:rPr>
          <w:sz w:val="20"/>
          <w:szCs w:val="20"/>
        </w:rPr>
        <w:t xml:space="preserve">  The Contractor shall, without additional compensation, correct or revise any errors, omissions, or other deficiencies in its deliverables and other services.  The approval of deliverables furnished under this </w:t>
      </w:r>
      <w:r w:rsidRPr="0084189F">
        <w:rPr>
          <w:color w:val="000000"/>
          <w:sz w:val="20"/>
          <w:szCs w:val="20"/>
        </w:rPr>
        <w:t>Contract</w:t>
      </w:r>
      <w:r w:rsidRPr="0084189F">
        <w:rPr>
          <w:sz w:val="20"/>
          <w:szCs w:val="20"/>
        </w:rPr>
        <w:t xml:space="preserve"> shall not in any way relieve the Contractor of responsibility for the technical adequacy of its work.  The review, approval, acceptance or payment for any of the </w:t>
      </w:r>
      <w:r w:rsidR="00B84DAF">
        <w:rPr>
          <w:sz w:val="20"/>
          <w:szCs w:val="20"/>
        </w:rPr>
        <w:t xml:space="preserve">deliverables, goods or </w:t>
      </w:r>
      <w:r w:rsidRPr="0084189F">
        <w:rPr>
          <w:sz w:val="20"/>
          <w:szCs w:val="20"/>
        </w:rPr>
        <w:t>services</w:t>
      </w:r>
      <w:r w:rsidR="00B84DAF">
        <w:rPr>
          <w:sz w:val="20"/>
          <w:szCs w:val="20"/>
        </w:rPr>
        <w:t>,</w:t>
      </w:r>
      <w:r w:rsidRPr="0084189F">
        <w:rPr>
          <w:sz w:val="20"/>
          <w:szCs w:val="20"/>
        </w:rPr>
        <w:t xml:space="preserve"> shall not be construed as a waiver of any rights that the State may have arising out of the Contractor’s performance of this </w:t>
      </w:r>
      <w:r w:rsidRPr="0084189F">
        <w:rPr>
          <w:color w:val="000000"/>
          <w:sz w:val="20"/>
          <w:szCs w:val="20"/>
        </w:rPr>
        <w:t>Contract.</w:t>
      </w:r>
    </w:p>
    <w:p w14:paraId="2C0A6E6D" w14:textId="77777777" w:rsidR="00757621" w:rsidRPr="0084189F" w:rsidRDefault="00757621" w:rsidP="00757621">
      <w:pPr>
        <w:spacing w:after="0" w:line="240" w:lineRule="auto"/>
        <w:rPr>
          <w:caps/>
          <w:sz w:val="20"/>
          <w:szCs w:val="20"/>
        </w:rPr>
      </w:pPr>
    </w:p>
    <w:p w14:paraId="273B158E" w14:textId="77777777" w:rsidR="00757621" w:rsidRPr="0084189F" w:rsidRDefault="00757621" w:rsidP="00E05EAC">
      <w:pPr>
        <w:pStyle w:val="Heading2"/>
        <w:rPr>
          <w:bCs/>
        </w:rPr>
      </w:pPr>
      <w:bookmarkStart w:id="222" w:name="_Toc172032163"/>
      <w:r w:rsidRPr="0084189F">
        <w:t>CONTRACT TERM AND EXTENSION OPTION</w:t>
      </w:r>
      <w:bookmarkEnd w:id="222"/>
    </w:p>
    <w:p w14:paraId="20B6A6C7" w14:textId="1432C447" w:rsidR="00757621" w:rsidRPr="0084189F" w:rsidRDefault="00757621" w:rsidP="00757621">
      <w:pPr>
        <w:spacing w:after="0" w:line="240" w:lineRule="auto"/>
        <w:jc w:val="both"/>
        <w:rPr>
          <w:sz w:val="20"/>
          <w:szCs w:val="20"/>
        </w:rPr>
      </w:pPr>
      <w:r w:rsidRPr="0084189F">
        <w:rPr>
          <w:sz w:val="20"/>
          <w:szCs w:val="20"/>
        </w:rPr>
        <w:t xml:space="preserve">The base term of this </w:t>
      </w:r>
      <w:r w:rsidRPr="0084189F">
        <w:rPr>
          <w:color w:val="000000"/>
          <w:sz w:val="20"/>
          <w:szCs w:val="20"/>
        </w:rPr>
        <w:t>Contract</w:t>
      </w:r>
      <w:r w:rsidRPr="0084189F">
        <w:rPr>
          <w:sz w:val="20"/>
          <w:szCs w:val="20"/>
        </w:rPr>
        <w:t xml:space="preserve"> shall be for a period of </w:t>
      </w:r>
      <w:r w:rsidR="00A53B89">
        <w:rPr>
          <w:bCs/>
          <w:sz w:val="20"/>
          <w:szCs w:val="20"/>
        </w:rPr>
        <w:t>four (4</w:t>
      </w:r>
      <w:r w:rsidR="0085126A">
        <w:rPr>
          <w:bCs/>
          <w:sz w:val="20"/>
          <w:szCs w:val="20"/>
        </w:rPr>
        <w:t>) years</w:t>
      </w:r>
      <w:r w:rsidRPr="0084189F">
        <w:rPr>
          <w:sz w:val="20"/>
          <w:szCs w:val="20"/>
        </w:rPr>
        <w:t xml:space="preserve">.  The anticipated </w:t>
      </w:r>
      <w:r w:rsidRPr="0084189F">
        <w:rPr>
          <w:color w:val="000000"/>
          <w:sz w:val="20"/>
          <w:szCs w:val="20"/>
        </w:rPr>
        <w:t>Contract</w:t>
      </w:r>
      <w:r w:rsidRPr="0084189F">
        <w:rPr>
          <w:sz w:val="20"/>
          <w:szCs w:val="20"/>
        </w:rPr>
        <w:t xml:space="preserve"> effective date is provided on the “Summary” page</w:t>
      </w:r>
      <w:r w:rsidR="005E4885">
        <w:rPr>
          <w:sz w:val="20"/>
          <w:szCs w:val="20"/>
        </w:rPr>
        <w:t xml:space="preserve"> of</w:t>
      </w:r>
      <w:r w:rsidRPr="0084189F">
        <w:rPr>
          <w:sz w:val="20"/>
          <w:szCs w:val="20"/>
        </w:rPr>
        <w:t xml:space="preserve"> the Bid Solicitation in </w:t>
      </w:r>
      <w:r w:rsidRPr="00A66907">
        <w:rPr>
          <w:rStyle w:val="IntenseEmphasis"/>
          <w:rFonts w:cstheme="minorHAnsi"/>
          <w:color w:val="00B050"/>
          <w:sz w:val="20"/>
          <w:szCs w:val="20"/>
        </w:rPr>
        <w:t>NJ</w:t>
      </w:r>
      <w:r w:rsidRPr="00A66907">
        <w:rPr>
          <w:rStyle w:val="IntenseEmphasis"/>
          <w:rFonts w:cstheme="minorHAnsi"/>
          <w:color w:val="0070C0"/>
          <w:sz w:val="20"/>
          <w:szCs w:val="20"/>
        </w:rPr>
        <w:t>START</w:t>
      </w:r>
      <w:r w:rsidRPr="00A66907">
        <w:rPr>
          <w:rFonts w:cstheme="minorHAnsi"/>
          <w:sz w:val="20"/>
          <w:szCs w:val="20"/>
        </w:rPr>
        <w:t>.</w:t>
      </w:r>
      <w:r w:rsidRPr="0084189F">
        <w:rPr>
          <w:sz w:val="20"/>
          <w:szCs w:val="20"/>
        </w:rPr>
        <w:t xml:space="preserve">  If delays in the procurement process result in a change to the anticipated </w:t>
      </w:r>
      <w:r w:rsidRPr="0084189F">
        <w:rPr>
          <w:color w:val="000000"/>
          <w:sz w:val="20"/>
          <w:szCs w:val="20"/>
        </w:rPr>
        <w:t>Contract</w:t>
      </w:r>
      <w:r w:rsidRPr="0084189F">
        <w:rPr>
          <w:sz w:val="20"/>
          <w:szCs w:val="20"/>
        </w:rPr>
        <w:t xml:space="preserve"> effective date, the </w:t>
      </w:r>
      <w:r w:rsidRPr="0084189F">
        <w:rPr>
          <w:color w:val="000000"/>
          <w:sz w:val="20"/>
          <w:szCs w:val="20"/>
        </w:rPr>
        <w:t>Contractor</w:t>
      </w:r>
      <w:r w:rsidRPr="0084189F">
        <w:rPr>
          <w:sz w:val="20"/>
          <w:szCs w:val="20"/>
        </w:rPr>
        <w:t xml:space="preserve"> agrees to accept a </w:t>
      </w:r>
      <w:r w:rsidRPr="0084189F">
        <w:rPr>
          <w:color w:val="000000"/>
          <w:sz w:val="20"/>
          <w:szCs w:val="20"/>
        </w:rPr>
        <w:t>Contract</w:t>
      </w:r>
      <w:r w:rsidRPr="0084189F">
        <w:rPr>
          <w:sz w:val="20"/>
          <w:szCs w:val="20"/>
        </w:rPr>
        <w:t xml:space="preserve"> for the full term of this </w:t>
      </w:r>
      <w:r w:rsidRPr="0084189F">
        <w:rPr>
          <w:color w:val="000000"/>
          <w:sz w:val="20"/>
          <w:szCs w:val="20"/>
        </w:rPr>
        <w:t>Contract</w:t>
      </w:r>
      <w:r w:rsidR="005E4885">
        <w:rPr>
          <w:color w:val="000000"/>
          <w:sz w:val="20"/>
          <w:szCs w:val="20"/>
        </w:rPr>
        <w:t>.</w:t>
      </w:r>
      <w:r w:rsidRPr="0084189F">
        <w:rPr>
          <w:sz w:val="20"/>
          <w:szCs w:val="20"/>
        </w:rPr>
        <w:t xml:space="preserve"> </w:t>
      </w:r>
    </w:p>
    <w:p w14:paraId="1A28F0FE" w14:textId="77777777" w:rsidR="00757621" w:rsidRPr="0084189F" w:rsidRDefault="00757621" w:rsidP="00757621">
      <w:pPr>
        <w:spacing w:after="0" w:line="240" w:lineRule="auto"/>
        <w:jc w:val="both"/>
        <w:rPr>
          <w:sz w:val="20"/>
          <w:szCs w:val="20"/>
        </w:rPr>
      </w:pPr>
    </w:p>
    <w:p w14:paraId="2FB20BCD" w14:textId="77777777" w:rsidR="00757621" w:rsidRPr="0084189F" w:rsidRDefault="00757621" w:rsidP="00757621">
      <w:pPr>
        <w:spacing w:after="0" w:line="240" w:lineRule="auto"/>
        <w:jc w:val="both"/>
        <w:rPr>
          <w:sz w:val="20"/>
          <w:szCs w:val="20"/>
        </w:rPr>
      </w:pPr>
      <w:r w:rsidRPr="0084189F">
        <w:rPr>
          <w:sz w:val="20"/>
          <w:szCs w:val="20"/>
        </w:rPr>
        <w:t xml:space="preserve">This </w:t>
      </w:r>
      <w:r w:rsidRPr="0084189F">
        <w:rPr>
          <w:color w:val="000000" w:themeColor="text1"/>
          <w:sz w:val="20"/>
          <w:szCs w:val="20"/>
        </w:rPr>
        <w:t>Contract</w:t>
      </w:r>
      <w:r w:rsidRPr="0084189F">
        <w:rPr>
          <w:sz w:val="20"/>
          <w:szCs w:val="20"/>
        </w:rPr>
        <w:t xml:space="preserve"> may be extended up to </w:t>
      </w:r>
      <w:r w:rsidR="0085126A">
        <w:rPr>
          <w:bCs/>
          <w:sz w:val="20"/>
          <w:szCs w:val="20"/>
        </w:rPr>
        <w:t>two (2)</w:t>
      </w:r>
      <w:r w:rsidRPr="0084189F">
        <w:rPr>
          <w:sz w:val="20"/>
          <w:szCs w:val="20"/>
        </w:rPr>
        <w:t xml:space="preserve"> years with no single extension exceeding one (1) year, by the mutual written consent of the Contractor and the Director at the same terms, conditions, and pricing at the rates in effect in the last year of this </w:t>
      </w:r>
      <w:r w:rsidRPr="0084189F">
        <w:rPr>
          <w:color w:val="000000" w:themeColor="text1"/>
          <w:sz w:val="20"/>
          <w:szCs w:val="20"/>
        </w:rPr>
        <w:t>Contract</w:t>
      </w:r>
      <w:r w:rsidRPr="0084189F">
        <w:rPr>
          <w:sz w:val="20"/>
          <w:szCs w:val="20"/>
        </w:rPr>
        <w:t xml:space="preserve"> or rates more favorable to the State.  </w:t>
      </w:r>
    </w:p>
    <w:p w14:paraId="5C7B94E8" w14:textId="77777777" w:rsidR="00757621" w:rsidRPr="0084189F" w:rsidRDefault="00757621" w:rsidP="00757621">
      <w:pPr>
        <w:spacing w:after="0" w:line="240" w:lineRule="auto"/>
        <w:rPr>
          <w:sz w:val="20"/>
          <w:szCs w:val="20"/>
        </w:rPr>
      </w:pPr>
    </w:p>
    <w:p w14:paraId="0C0C7588" w14:textId="77777777" w:rsidR="00757621" w:rsidRPr="0084189F" w:rsidRDefault="00757621" w:rsidP="00E05EAC">
      <w:pPr>
        <w:pStyle w:val="Heading2"/>
      </w:pPr>
      <w:bookmarkStart w:id="223" w:name="_Toc400531508"/>
      <w:bookmarkStart w:id="224" w:name="_Toc428533979"/>
      <w:bookmarkStart w:id="225" w:name="_Toc32310704"/>
      <w:bookmarkStart w:id="226" w:name="_Toc172032164"/>
      <w:r w:rsidRPr="0084189F">
        <w:t>CONTRACT TRANSITION</w:t>
      </w:r>
      <w:bookmarkEnd w:id="223"/>
      <w:bookmarkEnd w:id="224"/>
      <w:bookmarkEnd w:id="225"/>
      <w:bookmarkEnd w:id="226"/>
    </w:p>
    <w:p w14:paraId="55058F70" w14:textId="77777777" w:rsidR="00757621" w:rsidRPr="0084189F" w:rsidRDefault="00757621" w:rsidP="00757621">
      <w:pPr>
        <w:spacing w:after="0" w:line="240" w:lineRule="auto"/>
        <w:jc w:val="both"/>
        <w:rPr>
          <w:sz w:val="20"/>
          <w:szCs w:val="20"/>
        </w:rPr>
      </w:pPr>
      <w:r w:rsidRPr="0084189F">
        <w:rPr>
          <w:sz w:val="20"/>
          <w:szCs w:val="20"/>
        </w:rPr>
        <w:t xml:space="preserve">In the event that a new </w:t>
      </w:r>
      <w:r w:rsidRPr="0084189F">
        <w:rPr>
          <w:color w:val="000000"/>
          <w:sz w:val="20"/>
          <w:szCs w:val="20"/>
        </w:rPr>
        <w:t>Contract</w:t>
      </w:r>
      <w:r w:rsidRPr="0084189F">
        <w:rPr>
          <w:sz w:val="20"/>
          <w:szCs w:val="20"/>
        </w:rPr>
        <w:t xml:space="preserve"> has not been awarded prior to the expiration date for this </w:t>
      </w:r>
      <w:r w:rsidRPr="0084189F">
        <w:rPr>
          <w:color w:val="000000"/>
          <w:sz w:val="20"/>
          <w:szCs w:val="20"/>
        </w:rPr>
        <w:t>Contract</w:t>
      </w:r>
      <w:r w:rsidRPr="0084189F">
        <w:rPr>
          <w:sz w:val="20"/>
          <w:szCs w:val="20"/>
        </w:rPr>
        <w:t xml:space="preserve">, including any extensions exercised, and the State exercises this </w:t>
      </w:r>
      <w:r w:rsidRPr="0084189F">
        <w:rPr>
          <w:color w:val="000000"/>
          <w:sz w:val="20"/>
          <w:szCs w:val="20"/>
        </w:rPr>
        <w:t>Contract</w:t>
      </w:r>
      <w:r w:rsidRPr="0084189F">
        <w:rPr>
          <w:sz w:val="20"/>
          <w:szCs w:val="20"/>
        </w:rPr>
        <w:t xml:space="preserve"> transition, the Contractor shall continue this </w:t>
      </w:r>
      <w:r w:rsidRPr="0084189F">
        <w:rPr>
          <w:color w:val="000000"/>
          <w:sz w:val="20"/>
          <w:szCs w:val="20"/>
        </w:rPr>
        <w:t>Contract</w:t>
      </w:r>
      <w:r w:rsidRPr="0084189F">
        <w:rPr>
          <w:sz w:val="20"/>
          <w:szCs w:val="20"/>
        </w:rPr>
        <w:t xml:space="preserve"> under the same terms, conditions, and pricing until a new </w:t>
      </w:r>
      <w:r w:rsidRPr="0084189F">
        <w:rPr>
          <w:color w:val="000000"/>
          <w:sz w:val="20"/>
          <w:szCs w:val="20"/>
        </w:rPr>
        <w:t>Contract</w:t>
      </w:r>
      <w:r w:rsidRPr="0084189F">
        <w:rPr>
          <w:sz w:val="20"/>
          <w:szCs w:val="20"/>
        </w:rPr>
        <w:t xml:space="preserve"> can be completely operational.  At no time shall this transition period extend more than </w:t>
      </w:r>
      <w:r w:rsidR="0085126A">
        <w:rPr>
          <w:bCs/>
          <w:sz w:val="20"/>
          <w:szCs w:val="20"/>
        </w:rPr>
        <w:t>180 days</w:t>
      </w:r>
      <w:r w:rsidRPr="0084189F">
        <w:rPr>
          <w:bCs/>
          <w:sz w:val="20"/>
          <w:szCs w:val="20"/>
        </w:rPr>
        <w:t xml:space="preserve"> calendar </w:t>
      </w:r>
      <w:r w:rsidRPr="0084189F">
        <w:rPr>
          <w:sz w:val="20"/>
          <w:szCs w:val="20"/>
        </w:rPr>
        <w:t xml:space="preserve">days beyond the expiration date of this </w:t>
      </w:r>
      <w:r w:rsidRPr="0084189F">
        <w:rPr>
          <w:color w:val="000000"/>
          <w:sz w:val="20"/>
          <w:szCs w:val="20"/>
        </w:rPr>
        <w:t>Contract</w:t>
      </w:r>
      <w:r w:rsidRPr="0084189F">
        <w:rPr>
          <w:sz w:val="20"/>
          <w:szCs w:val="20"/>
        </w:rPr>
        <w:t>, including any extensions exercised.</w:t>
      </w:r>
    </w:p>
    <w:p w14:paraId="515C9BE5" w14:textId="77777777" w:rsidR="00757621" w:rsidRPr="0084189F" w:rsidRDefault="00757621" w:rsidP="00757621">
      <w:pPr>
        <w:spacing w:after="0" w:line="240" w:lineRule="auto"/>
        <w:rPr>
          <w:sz w:val="20"/>
          <w:szCs w:val="20"/>
        </w:rPr>
      </w:pPr>
    </w:p>
    <w:p w14:paraId="68D582B8" w14:textId="77777777" w:rsidR="00757621" w:rsidRPr="0084189F" w:rsidRDefault="00757621" w:rsidP="00E05EAC">
      <w:pPr>
        <w:pStyle w:val="Heading2"/>
      </w:pPr>
      <w:bookmarkStart w:id="227" w:name="_Toc118513795"/>
      <w:bookmarkStart w:id="228" w:name="_Toc400531563"/>
      <w:bookmarkStart w:id="229" w:name="_Toc428534035"/>
      <w:bookmarkStart w:id="230" w:name="_Toc32310758"/>
      <w:bookmarkStart w:id="231" w:name="_Toc172032165"/>
      <w:bookmarkStart w:id="232" w:name="OLE_LINK3"/>
      <w:bookmarkStart w:id="233" w:name="OLE_LINK4"/>
      <w:r w:rsidRPr="0084189F">
        <w:t xml:space="preserve">PERFORMANCE </w:t>
      </w:r>
      <w:bookmarkEnd w:id="227"/>
      <w:r w:rsidRPr="0084189F">
        <w:t>SECURITY</w:t>
      </w:r>
      <w:bookmarkEnd w:id="228"/>
      <w:bookmarkEnd w:id="229"/>
      <w:bookmarkEnd w:id="230"/>
      <w:bookmarkEnd w:id="231"/>
    </w:p>
    <w:bookmarkEnd w:id="232"/>
    <w:bookmarkEnd w:id="233"/>
    <w:p w14:paraId="6204C793" w14:textId="77777777" w:rsidR="00757621" w:rsidRPr="0084189F" w:rsidRDefault="0085126A" w:rsidP="00757621">
      <w:pPr>
        <w:autoSpaceDE w:val="0"/>
        <w:autoSpaceDN w:val="0"/>
        <w:adjustRightInd w:val="0"/>
        <w:spacing w:after="0" w:line="240" w:lineRule="auto"/>
        <w:jc w:val="both"/>
        <w:rPr>
          <w:color w:val="000000"/>
          <w:sz w:val="20"/>
          <w:szCs w:val="20"/>
        </w:rPr>
      </w:pPr>
      <w:r>
        <w:rPr>
          <w:rFonts w:cstheme="minorHAnsi"/>
          <w:color w:val="000000"/>
          <w:sz w:val="20"/>
          <w:szCs w:val="20"/>
        </w:rPr>
        <w:t xml:space="preserve">Not applicable to this procurement. </w:t>
      </w:r>
    </w:p>
    <w:p w14:paraId="6C694078" w14:textId="77777777" w:rsidR="00757621" w:rsidRPr="0084189F" w:rsidRDefault="00757621" w:rsidP="00757621">
      <w:pPr>
        <w:spacing w:after="0" w:line="240" w:lineRule="auto"/>
        <w:rPr>
          <w:sz w:val="20"/>
          <w:szCs w:val="20"/>
        </w:rPr>
      </w:pPr>
    </w:p>
    <w:p w14:paraId="1CDB3548" w14:textId="77777777" w:rsidR="00757621" w:rsidRPr="0084189F" w:rsidRDefault="00757621" w:rsidP="00E05EAC">
      <w:pPr>
        <w:pStyle w:val="Heading2"/>
      </w:pPr>
      <w:bookmarkStart w:id="234" w:name="_Toc400531513"/>
      <w:bookmarkStart w:id="235" w:name="_Toc428533984"/>
      <w:bookmarkStart w:id="236" w:name="_Toc32310709"/>
      <w:bookmarkStart w:id="237" w:name="_Toc172032166"/>
      <w:r w:rsidRPr="0084189F">
        <w:t>OWNERSHIP OF MATERIAL</w:t>
      </w:r>
      <w:bookmarkEnd w:id="234"/>
      <w:bookmarkEnd w:id="235"/>
      <w:bookmarkEnd w:id="236"/>
      <w:bookmarkEnd w:id="237"/>
    </w:p>
    <w:p w14:paraId="2097BE09" w14:textId="77777777" w:rsidR="00757621" w:rsidRPr="0084189F" w:rsidRDefault="00757621" w:rsidP="0014671C">
      <w:pPr>
        <w:numPr>
          <w:ilvl w:val="0"/>
          <w:numId w:val="4"/>
        </w:numPr>
        <w:spacing w:after="0" w:line="240" w:lineRule="auto"/>
        <w:ind w:left="720"/>
        <w:contextualSpacing/>
        <w:jc w:val="both"/>
        <w:rPr>
          <w:rFonts w:cs="Arial"/>
          <w:sz w:val="20"/>
          <w:szCs w:val="20"/>
        </w:rPr>
      </w:pPr>
      <w:r w:rsidRPr="0084189F">
        <w:rPr>
          <w:b/>
          <w:sz w:val="20"/>
          <w:szCs w:val="20"/>
        </w:rPr>
        <w:t>State Data</w:t>
      </w:r>
      <w:r w:rsidRPr="0084189F">
        <w:rPr>
          <w:sz w:val="20"/>
          <w:szCs w:val="20"/>
        </w:rPr>
        <w:t xml:space="preserve"> – The State owns State Data. Contractor shall not obtain any right, title, or interest in</w:t>
      </w:r>
      <w:r w:rsidR="00CC37CA">
        <w:rPr>
          <w:sz w:val="20"/>
          <w:szCs w:val="20"/>
        </w:rPr>
        <w:t xml:space="preserve"> any State</w:t>
      </w:r>
      <w:r w:rsidRPr="0084189F">
        <w:rPr>
          <w:sz w:val="20"/>
          <w:szCs w:val="20"/>
        </w:rPr>
        <w:t xml:space="preserve"> Data, or information derived from or based on State Data.  State Data provided to Contractor </w:t>
      </w:r>
      <w:r w:rsidRPr="0084189F" w:rsidDel="00A54E38">
        <w:rPr>
          <w:sz w:val="20"/>
          <w:szCs w:val="20"/>
        </w:rPr>
        <w:t xml:space="preserve">shall be delivered or returned to the State of New Jersey upon </w:t>
      </w:r>
      <w:r w:rsidRPr="0084189F">
        <w:rPr>
          <w:sz w:val="20"/>
          <w:szCs w:val="20"/>
        </w:rPr>
        <w:t>thirty (</w:t>
      </w:r>
      <w:r w:rsidRPr="0084189F" w:rsidDel="00A54E38">
        <w:rPr>
          <w:sz w:val="20"/>
          <w:szCs w:val="20"/>
        </w:rPr>
        <w:t>30</w:t>
      </w:r>
      <w:r w:rsidRPr="0084189F">
        <w:rPr>
          <w:sz w:val="20"/>
          <w:szCs w:val="20"/>
        </w:rPr>
        <w:t>)</w:t>
      </w:r>
      <w:r w:rsidRPr="0084189F" w:rsidDel="00A54E38">
        <w:rPr>
          <w:sz w:val="20"/>
          <w:szCs w:val="20"/>
        </w:rPr>
        <w:t xml:space="preserve"> </w:t>
      </w:r>
      <w:r w:rsidR="00DB42A9" w:rsidRPr="0084189F" w:rsidDel="00A54E38">
        <w:rPr>
          <w:sz w:val="20"/>
          <w:szCs w:val="20"/>
        </w:rPr>
        <w:t>days’ notice</w:t>
      </w:r>
      <w:r w:rsidRPr="0084189F" w:rsidDel="00A54E38">
        <w:rPr>
          <w:sz w:val="20"/>
          <w:szCs w:val="20"/>
        </w:rPr>
        <w:t xml:space="preserve"> by the State</w:t>
      </w:r>
      <w:r w:rsidRPr="0084189F">
        <w:rPr>
          <w:sz w:val="20"/>
          <w:szCs w:val="20"/>
        </w:rPr>
        <w:t xml:space="preserve"> or thirty (30) days after the expiration or termination of the Contract.  Except as specifically required by the requirements of the Bid Solicitation, State Data shall not be disclosed, sold, assigned, leased or otherwise disposed of to any person or entity other than the State unless specifically directed to do so in writing by the State Contract Manager.</w:t>
      </w:r>
    </w:p>
    <w:p w14:paraId="78621F8E" w14:textId="77777777" w:rsidR="00757621" w:rsidRPr="0084189F" w:rsidRDefault="00757621" w:rsidP="0014671C">
      <w:pPr>
        <w:numPr>
          <w:ilvl w:val="0"/>
          <w:numId w:val="4"/>
        </w:numPr>
        <w:spacing w:after="0" w:line="240" w:lineRule="auto"/>
        <w:ind w:left="720"/>
        <w:contextualSpacing/>
        <w:jc w:val="both"/>
        <w:rPr>
          <w:rFonts w:cstheme="minorHAnsi"/>
          <w:sz w:val="20"/>
          <w:szCs w:val="20"/>
        </w:rPr>
      </w:pPr>
      <w:r w:rsidRPr="0084189F">
        <w:rPr>
          <w:rFonts w:cstheme="minorHAnsi"/>
          <w:b/>
          <w:sz w:val="20"/>
          <w:szCs w:val="20"/>
        </w:rPr>
        <w:t>Work Product; Services</w:t>
      </w:r>
      <w:r w:rsidRPr="0084189F">
        <w:rPr>
          <w:rFonts w:cstheme="minorHAnsi"/>
          <w:sz w:val="20"/>
          <w:szCs w:val="20"/>
        </w:rPr>
        <w:t xml:space="preserve"> – The State owns all Deliverables developed for the State in the course of providing Services under the Contract, including but not limited to, all data, technical information, materials gathered, originated, developed, prepared, used or obtained in the performance of the </w:t>
      </w:r>
      <w:r w:rsidRPr="0084189F">
        <w:rPr>
          <w:rFonts w:cstheme="minorHAnsi"/>
          <w:color w:val="000000"/>
          <w:sz w:val="20"/>
          <w:szCs w:val="20"/>
        </w:rPr>
        <w:t>Contract</w:t>
      </w:r>
      <w:r w:rsidRPr="0084189F">
        <w:rPr>
          <w:rFonts w:cstheme="minorHAnsi"/>
          <w:sz w:val="20"/>
          <w:szCs w:val="20"/>
        </w:rPr>
        <w:t xml:space="preserve">, including but not limited to all reports, surveys, plans, charts, literature, brochures, mailings, recordings (video and/or audio), pictures, drawings, analyses, graphic representations, print-outs, notes and memoranda, written procedures and documents, regardless of the state of completion, which are prepared for or are a result of the Services required under the </w:t>
      </w:r>
      <w:r w:rsidRPr="0084189F">
        <w:rPr>
          <w:rFonts w:cstheme="minorHAnsi"/>
          <w:color w:val="000000"/>
          <w:sz w:val="20"/>
          <w:szCs w:val="20"/>
        </w:rPr>
        <w:t>Contract</w:t>
      </w:r>
      <w:r w:rsidR="00477A75">
        <w:rPr>
          <w:rFonts w:cstheme="minorHAnsi"/>
          <w:sz w:val="20"/>
          <w:szCs w:val="20"/>
        </w:rPr>
        <w:t xml:space="preserve">. </w:t>
      </w:r>
    </w:p>
    <w:p w14:paraId="676184F1" w14:textId="77777777" w:rsidR="00757621" w:rsidRPr="006F37A1" w:rsidRDefault="00B41659" w:rsidP="0014671C">
      <w:pPr>
        <w:pStyle w:val="ListParagraph"/>
        <w:keepNext/>
        <w:numPr>
          <w:ilvl w:val="0"/>
          <w:numId w:val="4"/>
        </w:numPr>
        <w:ind w:left="720"/>
        <w:rPr>
          <w:rFonts w:asciiTheme="minorHAnsi" w:hAnsiTheme="minorHAnsi" w:cstheme="minorHAnsi"/>
          <w:sz w:val="20"/>
          <w:szCs w:val="20"/>
        </w:rPr>
      </w:pPr>
      <w:r>
        <w:rPr>
          <w:rFonts w:asciiTheme="minorHAnsi" w:hAnsiTheme="minorHAnsi" w:cstheme="minorHAnsi"/>
          <w:b/>
          <w:sz w:val="20"/>
          <w:szCs w:val="20"/>
        </w:rPr>
        <w:t>Contractor</w:t>
      </w:r>
      <w:r w:rsidRPr="0084189F">
        <w:rPr>
          <w:rFonts w:asciiTheme="minorHAnsi" w:hAnsiTheme="minorHAnsi" w:cstheme="minorHAnsi"/>
          <w:b/>
          <w:sz w:val="20"/>
          <w:szCs w:val="20"/>
        </w:rPr>
        <w:t xml:space="preserve"> </w:t>
      </w:r>
      <w:r w:rsidR="00757621" w:rsidRPr="0084189F">
        <w:rPr>
          <w:rFonts w:asciiTheme="minorHAnsi" w:hAnsiTheme="minorHAnsi" w:cstheme="minorHAnsi"/>
          <w:b/>
          <w:sz w:val="20"/>
          <w:szCs w:val="20"/>
        </w:rPr>
        <w:t>Intellectual Property; Commercial off the Shelf Software (COTS) and Customized Software</w:t>
      </w:r>
      <w:r w:rsidR="00757621" w:rsidRPr="0084189F">
        <w:rPr>
          <w:rFonts w:asciiTheme="minorHAnsi" w:hAnsiTheme="minorHAnsi" w:cstheme="minorHAnsi"/>
          <w:sz w:val="20"/>
          <w:szCs w:val="20"/>
        </w:rPr>
        <w:t xml:space="preserve"> – Contractor retains ownership of all </w:t>
      </w:r>
      <w:r>
        <w:rPr>
          <w:rFonts w:asciiTheme="minorHAnsi" w:hAnsiTheme="minorHAnsi" w:cstheme="minorHAnsi"/>
          <w:sz w:val="20"/>
          <w:szCs w:val="20"/>
        </w:rPr>
        <w:t>Contractor</w:t>
      </w:r>
      <w:r w:rsidR="00757621" w:rsidRPr="0084189F">
        <w:rPr>
          <w:rFonts w:asciiTheme="minorHAnsi" w:hAnsiTheme="minorHAnsi" w:cstheme="minorHAnsi"/>
          <w:sz w:val="20"/>
          <w:szCs w:val="20"/>
        </w:rPr>
        <w:t xml:space="preserve"> Intellectual Property, and any modifications thereto and derivatives thereof, </w:t>
      </w:r>
      <w:r w:rsidR="00477A75">
        <w:rPr>
          <w:rFonts w:asciiTheme="minorHAnsi" w:hAnsiTheme="minorHAnsi" w:cstheme="minorHAnsi"/>
          <w:sz w:val="20"/>
          <w:szCs w:val="20"/>
        </w:rPr>
        <w:t xml:space="preserve">that the </w:t>
      </w:r>
      <w:r w:rsidR="00757621" w:rsidRPr="0084189F">
        <w:rPr>
          <w:rFonts w:asciiTheme="minorHAnsi" w:hAnsiTheme="minorHAnsi" w:cstheme="minorHAnsi"/>
          <w:sz w:val="20"/>
          <w:szCs w:val="20"/>
        </w:rPr>
        <w:t xml:space="preserve"> Contractor supplies to the State pursuant to the Contract</w:t>
      </w:r>
      <w:r w:rsidR="00477A75">
        <w:rPr>
          <w:rFonts w:asciiTheme="minorHAnsi" w:hAnsiTheme="minorHAnsi" w:cstheme="minorHAnsi"/>
          <w:sz w:val="20"/>
          <w:szCs w:val="20"/>
        </w:rPr>
        <w:t xml:space="preserve">, and </w:t>
      </w:r>
      <w:r w:rsidR="00757621" w:rsidRPr="0084189F">
        <w:rPr>
          <w:rFonts w:asciiTheme="minorHAnsi" w:hAnsiTheme="minorHAnsi" w:cstheme="minorHAnsi"/>
          <w:sz w:val="20"/>
          <w:szCs w:val="20"/>
        </w:rPr>
        <w:t xml:space="preserve">grants the State a non-exclusive, royalty-free license to use </w:t>
      </w:r>
      <w:r>
        <w:rPr>
          <w:rFonts w:asciiTheme="minorHAnsi" w:hAnsiTheme="minorHAnsi" w:cstheme="minorHAnsi"/>
          <w:sz w:val="20"/>
          <w:szCs w:val="20"/>
        </w:rPr>
        <w:t>Contractor</w:t>
      </w:r>
      <w:r w:rsidR="00757621" w:rsidRPr="0084189F">
        <w:rPr>
          <w:rFonts w:asciiTheme="minorHAnsi" w:hAnsiTheme="minorHAnsi" w:cstheme="minorHAnsi"/>
          <w:sz w:val="20"/>
          <w:szCs w:val="20"/>
        </w:rPr>
        <w:t xml:space="preserve"> Intellectual Property delivered to the State for the purposes contemplated by the Contract for the duration of the Contract including all extensions.  In </w:t>
      </w:r>
      <w:r w:rsidR="00757621" w:rsidRPr="006F37A1">
        <w:rPr>
          <w:rFonts w:asciiTheme="minorHAnsi" w:hAnsiTheme="minorHAnsi" w:cstheme="minorHAnsi"/>
          <w:sz w:val="20"/>
          <w:szCs w:val="20"/>
        </w:rPr>
        <w:t xml:space="preserve">the event Contractor provides its standard license agreement terms with its Quote, such terms and conditions must comply with </w:t>
      </w:r>
      <w:r w:rsidR="00757621" w:rsidRPr="008A4E55">
        <w:rPr>
          <w:rFonts w:asciiTheme="minorHAnsi" w:hAnsiTheme="minorHAnsi"/>
          <w:i/>
          <w:sz w:val="20"/>
          <w:szCs w:val="20"/>
        </w:rPr>
        <w:t>Bid Solicitation Section</w:t>
      </w:r>
      <w:r w:rsidR="00757621" w:rsidRPr="008A4E55">
        <w:rPr>
          <w:rFonts w:asciiTheme="minorHAnsi" w:hAnsiTheme="minorHAnsi" w:cstheme="minorHAnsi"/>
          <w:i/>
          <w:sz w:val="20"/>
          <w:szCs w:val="20"/>
        </w:rPr>
        <w:t xml:space="preserve"> 1.4 – Order of Precedence of Contractual Terms</w:t>
      </w:r>
      <w:r w:rsidR="00757621" w:rsidRPr="006F37A1">
        <w:rPr>
          <w:rFonts w:asciiTheme="minorHAnsi" w:hAnsiTheme="minorHAnsi" w:cstheme="minorHAnsi"/>
          <w:sz w:val="20"/>
          <w:szCs w:val="20"/>
        </w:rPr>
        <w:t>.</w:t>
      </w:r>
    </w:p>
    <w:p w14:paraId="23360338" w14:textId="77777777" w:rsidR="00757621" w:rsidRPr="0084189F" w:rsidRDefault="00757621" w:rsidP="0014671C">
      <w:pPr>
        <w:pStyle w:val="ListParagraph"/>
        <w:keepNext/>
        <w:numPr>
          <w:ilvl w:val="0"/>
          <w:numId w:val="4"/>
        </w:numPr>
        <w:ind w:left="720"/>
        <w:rPr>
          <w:rFonts w:asciiTheme="minorHAnsi" w:hAnsiTheme="minorHAnsi" w:cstheme="minorHAnsi"/>
          <w:sz w:val="20"/>
          <w:szCs w:val="20"/>
        </w:rPr>
      </w:pPr>
      <w:r w:rsidRPr="0084189F">
        <w:rPr>
          <w:rFonts w:asciiTheme="minorHAnsi" w:hAnsiTheme="minorHAnsi" w:cstheme="minorHAnsi"/>
          <w:b/>
          <w:sz w:val="20"/>
          <w:szCs w:val="20"/>
        </w:rPr>
        <w:t>Third Party Intellectual Property</w:t>
      </w:r>
      <w:r w:rsidRPr="0084189F">
        <w:rPr>
          <w:rFonts w:asciiTheme="minorHAnsi" w:hAnsiTheme="minorHAnsi" w:cstheme="minorHAnsi"/>
          <w:sz w:val="20"/>
          <w:szCs w:val="20"/>
        </w:rPr>
        <w:t xml:space="preserve"> – Unless otherwise specified in the Bid Solicitation that the State, on its own, will acquire and obtain a license to Third Party Intellectual Property, Contractor shall secure on the State’s behalf, in the name of the State and subject to the State’s approval, a license to Third Party Intellectual Property sufficient to fulfill the business objectives, requirements and specifications identified in the Contract at no additional cost to the State beyond that in the Quote price.  In the event Contractor is obligated to flow-down commercially standard </w:t>
      </w:r>
      <w:r w:rsidR="00443BC8">
        <w:rPr>
          <w:rFonts w:asciiTheme="minorHAnsi" w:hAnsiTheme="minorHAnsi" w:cstheme="minorHAnsi"/>
          <w:sz w:val="20"/>
          <w:szCs w:val="20"/>
        </w:rPr>
        <w:t>t</w:t>
      </w:r>
      <w:r w:rsidRPr="0084189F">
        <w:rPr>
          <w:rFonts w:asciiTheme="minorHAnsi" w:hAnsiTheme="minorHAnsi" w:cstheme="minorHAnsi"/>
          <w:sz w:val="20"/>
          <w:szCs w:val="20"/>
        </w:rPr>
        <w:t xml:space="preserve">hird </w:t>
      </w:r>
      <w:r w:rsidR="00443BC8">
        <w:rPr>
          <w:rFonts w:asciiTheme="minorHAnsi" w:hAnsiTheme="minorHAnsi" w:cstheme="minorHAnsi"/>
          <w:sz w:val="20"/>
          <w:szCs w:val="20"/>
        </w:rPr>
        <w:t>p</w:t>
      </w:r>
      <w:r w:rsidRPr="0084189F">
        <w:rPr>
          <w:rFonts w:asciiTheme="minorHAnsi" w:hAnsiTheme="minorHAnsi" w:cstheme="minorHAnsi"/>
          <w:sz w:val="20"/>
          <w:szCs w:val="20"/>
        </w:rPr>
        <w:t>arty terms and conditions customarily provided to the public associated with Third Party Intellectual Property and such terms and conditions conflict with Bid Solicitation requirements, including the SSTC, the State will accept such terms and conditions with the exception of the following:  indemnification, limitation of liability, choice of law, governing law, jurisdiction, and confidentiality.  The Bid Solicitation including the SSTC shall prevail with respect to such conflicting terms and conditions.  In addition, the State will not accept any provision requ</w:t>
      </w:r>
      <w:r w:rsidR="00443BC8">
        <w:rPr>
          <w:rFonts w:asciiTheme="minorHAnsi" w:hAnsiTheme="minorHAnsi" w:cstheme="minorHAnsi"/>
          <w:sz w:val="20"/>
          <w:szCs w:val="20"/>
        </w:rPr>
        <w:t>iring the State to indemnify a t</w:t>
      </w:r>
      <w:r w:rsidRPr="0084189F">
        <w:rPr>
          <w:rFonts w:asciiTheme="minorHAnsi" w:hAnsiTheme="minorHAnsi" w:cstheme="minorHAnsi"/>
          <w:sz w:val="20"/>
          <w:szCs w:val="20"/>
        </w:rPr>
        <w:t xml:space="preserve">hird </w:t>
      </w:r>
      <w:r w:rsidR="00443BC8">
        <w:rPr>
          <w:rFonts w:asciiTheme="minorHAnsi" w:hAnsiTheme="minorHAnsi" w:cstheme="minorHAnsi"/>
          <w:sz w:val="20"/>
          <w:szCs w:val="20"/>
        </w:rPr>
        <w:t>p</w:t>
      </w:r>
      <w:r w:rsidRPr="0084189F">
        <w:rPr>
          <w:rFonts w:asciiTheme="minorHAnsi" w:hAnsiTheme="minorHAnsi" w:cstheme="minorHAnsi"/>
          <w:sz w:val="20"/>
          <w:szCs w:val="20"/>
        </w:rPr>
        <w:t xml:space="preserve">arty or to submit to arbitration.  Such terms are considered </w:t>
      </w:r>
      <w:r w:rsidRPr="0084189F">
        <w:rPr>
          <w:rFonts w:asciiTheme="minorHAnsi" w:hAnsiTheme="minorHAnsi" w:cstheme="minorHAnsi"/>
          <w:sz w:val="20"/>
          <w:szCs w:val="20"/>
        </w:rPr>
        <w:lastRenderedPageBreak/>
        <w:t xml:space="preserve">void and of no effect.  </w:t>
      </w:r>
      <w:r w:rsidR="00DB42A9">
        <w:rPr>
          <w:rFonts w:asciiTheme="minorHAnsi" w:hAnsiTheme="minorHAnsi" w:cstheme="minorHAnsi"/>
          <w:sz w:val="20"/>
          <w:szCs w:val="20"/>
        </w:rPr>
        <w:t>Third</w:t>
      </w:r>
      <w:r w:rsidR="00443BC8" w:rsidRPr="0084189F">
        <w:rPr>
          <w:rFonts w:asciiTheme="minorHAnsi" w:hAnsiTheme="minorHAnsi" w:cstheme="minorHAnsi"/>
          <w:sz w:val="20"/>
          <w:szCs w:val="20"/>
        </w:rPr>
        <w:t xml:space="preserve"> </w:t>
      </w:r>
      <w:r w:rsidR="00443BC8">
        <w:rPr>
          <w:rFonts w:asciiTheme="minorHAnsi" w:hAnsiTheme="minorHAnsi" w:cstheme="minorHAnsi"/>
          <w:sz w:val="20"/>
          <w:szCs w:val="20"/>
        </w:rPr>
        <w:t>p</w:t>
      </w:r>
      <w:r w:rsidR="00443BC8" w:rsidRPr="0084189F">
        <w:rPr>
          <w:rFonts w:asciiTheme="minorHAnsi" w:hAnsiTheme="minorHAnsi" w:cstheme="minorHAnsi"/>
          <w:sz w:val="20"/>
          <w:szCs w:val="20"/>
        </w:rPr>
        <w:t xml:space="preserve">arty </w:t>
      </w:r>
      <w:r w:rsidRPr="0084189F">
        <w:rPr>
          <w:rFonts w:asciiTheme="minorHAnsi" w:hAnsiTheme="minorHAnsi" w:cstheme="minorHAnsi"/>
          <w:sz w:val="20"/>
          <w:szCs w:val="20"/>
        </w:rPr>
        <w:t>terms and conditions should be submitted with the Quote. If Contractor uses Third Party Intellectual Property, Contractor must indemnify the State for infringement claims with respect to the Third Party Intellectual Property.   Contractor agrees that its use of Third Party Intellectual Property shall be consistent with the license for the Third Party Intellectual Property, whether supplied by the Contractor, secured by the State as required by the Bid Solicitation, or ot</w:t>
      </w:r>
      <w:r w:rsidR="00477A75">
        <w:rPr>
          <w:rFonts w:asciiTheme="minorHAnsi" w:hAnsiTheme="minorHAnsi" w:cstheme="minorHAnsi"/>
          <w:sz w:val="20"/>
          <w:szCs w:val="20"/>
        </w:rPr>
        <w:t xml:space="preserve">herwise supplied by the State. </w:t>
      </w:r>
    </w:p>
    <w:p w14:paraId="6A2643DF" w14:textId="77777777" w:rsidR="00757621" w:rsidRPr="0084189F" w:rsidRDefault="00757621" w:rsidP="0014671C">
      <w:pPr>
        <w:numPr>
          <w:ilvl w:val="0"/>
          <w:numId w:val="4"/>
        </w:numPr>
        <w:spacing w:after="0" w:line="240" w:lineRule="auto"/>
        <w:ind w:left="720"/>
        <w:contextualSpacing/>
        <w:jc w:val="both"/>
        <w:rPr>
          <w:rFonts w:cstheme="minorHAnsi"/>
          <w:sz w:val="20"/>
          <w:szCs w:val="20"/>
        </w:rPr>
      </w:pPr>
      <w:r w:rsidRPr="0084189F">
        <w:rPr>
          <w:rFonts w:cstheme="minorHAnsi"/>
          <w:b/>
          <w:sz w:val="20"/>
          <w:szCs w:val="20"/>
        </w:rPr>
        <w:t>Work Product; Custom Software</w:t>
      </w:r>
      <w:r w:rsidRPr="0084189F">
        <w:rPr>
          <w:rFonts w:cstheme="minorHAnsi"/>
          <w:sz w:val="20"/>
          <w:szCs w:val="20"/>
        </w:rPr>
        <w:t xml:space="preserve"> – The State owns all Custom Software which shall be considered “work made for hire”, i.e., the State, not the Contractor, subcontractor, or third party, shall have full and complete ownership of all such Custom Software.  To the extent that any Custom Software may not, by operation of the law, be a “work made for hire” in accordance with the terms of the Contract, Contractor, subcontractor, or third party hereby assigns to the State, or Contractor shall cause to be assigned to the State, all right, title and interest in and to any such Custom Software and any copyright thereof, and the State shall have the right to obtain and hold in its own name any copyrights, registrations and any other proprietary rights that may be available. </w:t>
      </w:r>
    </w:p>
    <w:p w14:paraId="5906BB9E" w14:textId="77777777" w:rsidR="00757621" w:rsidRPr="0084189F" w:rsidRDefault="00757621" w:rsidP="0014671C">
      <w:pPr>
        <w:numPr>
          <w:ilvl w:val="0"/>
          <w:numId w:val="4"/>
        </w:numPr>
        <w:spacing w:after="0" w:line="240" w:lineRule="auto"/>
        <w:ind w:left="720"/>
        <w:contextualSpacing/>
        <w:jc w:val="both"/>
        <w:rPr>
          <w:rFonts w:cstheme="minorHAnsi"/>
          <w:sz w:val="20"/>
          <w:szCs w:val="20"/>
        </w:rPr>
      </w:pPr>
      <w:r w:rsidRPr="0084189F">
        <w:rPr>
          <w:rFonts w:cstheme="minorHAnsi"/>
          <w:b/>
          <w:sz w:val="20"/>
          <w:szCs w:val="20"/>
        </w:rPr>
        <w:t>State Intellectual Property</w:t>
      </w:r>
      <w:r w:rsidR="00477A75">
        <w:rPr>
          <w:rFonts w:cstheme="minorHAnsi"/>
          <w:sz w:val="20"/>
          <w:szCs w:val="20"/>
        </w:rPr>
        <w:t xml:space="preserve"> – </w:t>
      </w:r>
      <w:r w:rsidRPr="0084189F">
        <w:rPr>
          <w:rFonts w:cstheme="minorHAnsi"/>
          <w:sz w:val="20"/>
          <w:szCs w:val="20"/>
        </w:rPr>
        <w:t>The State owns all State Intellectual Property provided to Contractor pursuant to the Contract</w:t>
      </w:r>
      <w:r w:rsidR="00477A75">
        <w:rPr>
          <w:rFonts w:cstheme="minorHAnsi"/>
          <w:sz w:val="20"/>
          <w:szCs w:val="20"/>
        </w:rPr>
        <w:t>.</w:t>
      </w:r>
      <w:r w:rsidRPr="0084189F">
        <w:rPr>
          <w:rFonts w:cstheme="minorHAnsi"/>
          <w:sz w:val="20"/>
          <w:szCs w:val="20"/>
        </w:rPr>
        <w:t xml:space="preserve">  State Intellectual Property </w:t>
      </w:r>
      <w:r w:rsidRPr="0084189F" w:rsidDel="00A54E38">
        <w:rPr>
          <w:rFonts w:cstheme="minorHAnsi"/>
          <w:sz w:val="20"/>
          <w:szCs w:val="20"/>
        </w:rPr>
        <w:t xml:space="preserve">shall be delivered or returned to the State of New Jersey upon </w:t>
      </w:r>
      <w:r w:rsidRPr="0084189F">
        <w:rPr>
          <w:rFonts w:cstheme="minorHAnsi"/>
          <w:sz w:val="20"/>
          <w:szCs w:val="20"/>
        </w:rPr>
        <w:t>thirty (</w:t>
      </w:r>
      <w:r w:rsidRPr="0084189F" w:rsidDel="00A54E38">
        <w:rPr>
          <w:rFonts w:cstheme="minorHAnsi"/>
          <w:sz w:val="20"/>
          <w:szCs w:val="20"/>
        </w:rPr>
        <w:t>30</w:t>
      </w:r>
      <w:r w:rsidRPr="0084189F">
        <w:rPr>
          <w:rFonts w:cstheme="minorHAnsi"/>
          <w:sz w:val="20"/>
          <w:szCs w:val="20"/>
        </w:rPr>
        <w:t>)</w:t>
      </w:r>
      <w:r w:rsidRPr="0084189F" w:rsidDel="00A54E38">
        <w:rPr>
          <w:rFonts w:cstheme="minorHAnsi"/>
          <w:sz w:val="20"/>
          <w:szCs w:val="20"/>
        </w:rPr>
        <w:t xml:space="preserve"> days</w:t>
      </w:r>
      <w:r w:rsidRPr="0084189F">
        <w:rPr>
          <w:rFonts w:cstheme="minorHAnsi"/>
          <w:sz w:val="20"/>
          <w:szCs w:val="20"/>
        </w:rPr>
        <w:t>’</w:t>
      </w:r>
      <w:r w:rsidRPr="0084189F" w:rsidDel="00A54E38">
        <w:rPr>
          <w:rFonts w:cstheme="minorHAnsi"/>
          <w:sz w:val="20"/>
          <w:szCs w:val="20"/>
        </w:rPr>
        <w:t xml:space="preserve"> notice by the State</w:t>
      </w:r>
      <w:r w:rsidRPr="0084189F">
        <w:rPr>
          <w:rFonts w:cstheme="minorHAnsi"/>
          <w:sz w:val="20"/>
          <w:szCs w:val="20"/>
        </w:rPr>
        <w:t xml:space="preserve"> or thirty (30) days after the expiration or termination of the Contract. </w:t>
      </w:r>
      <w:r w:rsidRPr="0084189F" w:rsidDel="00A54E38">
        <w:rPr>
          <w:rFonts w:cstheme="minorHAnsi"/>
          <w:sz w:val="20"/>
          <w:szCs w:val="20"/>
        </w:rPr>
        <w:t xml:space="preserve"> </w:t>
      </w:r>
      <w:r w:rsidRPr="0084189F">
        <w:rPr>
          <w:rFonts w:cstheme="minorHAnsi"/>
          <w:sz w:val="20"/>
          <w:szCs w:val="20"/>
        </w:rPr>
        <w:t>The State grants Contractor a non-exclusive, royalty-free, license to use State Intellectual Property f</w:t>
      </w:r>
      <w:r w:rsidRPr="0084189F">
        <w:rPr>
          <w:sz w:val="20"/>
          <w:szCs w:val="20"/>
        </w:rPr>
        <w:t xml:space="preserve">or the purposes contemplated by the </w:t>
      </w:r>
      <w:r w:rsidR="00477A75">
        <w:rPr>
          <w:sz w:val="20"/>
          <w:szCs w:val="20"/>
        </w:rPr>
        <w:t>Contract</w:t>
      </w:r>
      <w:r w:rsidRPr="0084189F">
        <w:rPr>
          <w:rFonts w:cstheme="minorHAnsi"/>
          <w:sz w:val="20"/>
          <w:szCs w:val="20"/>
        </w:rPr>
        <w:t xml:space="preserve">.  </w:t>
      </w:r>
      <w:r w:rsidRPr="0084189F">
        <w:rPr>
          <w:sz w:val="20"/>
          <w:szCs w:val="20"/>
        </w:rPr>
        <w:t xml:space="preserve">Except as specifically required by the requirements of the Bid Solicitation, </w:t>
      </w:r>
      <w:r w:rsidRPr="0084189F">
        <w:rPr>
          <w:rFonts w:cstheme="minorHAnsi"/>
          <w:sz w:val="20"/>
          <w:szCs w:val="20"/>
        </w:rPr>
        <w:t xml:space="preserve">State Intellectual </w:t>
      </w:r>
      <w:r w:rsidR="00B84DAF">
        <w:rPr>
          <w:rFonts w:cstheme="minorHAnsi"/>
          <w:sz w:val="20"/>
          <w:szCs w:val="20"/>
        </w:rPr>
        <w:t xml:space="preserve">Property </w:t>
      </w:r>
      <w:r w:rsidRPr="0084189F">
        <w:rPr>
          <w:rFonts w:cstheme="minorHAnsi"/>
          <w:sz w:val="20"/>
          <w:szCs w:val="20"/>
        </w:rPr>
        <w:t xml:space="preserve">shall not  be disclosed, sold, assigned, leased or otherwise disposed of to any person or entity other than the State unless specifically directed to do so in writing by the State Contract Manager. The State’s license to Contractor is limited by the term of the Contract and the confidentiality obligations set forth in </w:t>
      </w:r>
      <w:r w:rsidRPr="008A4E55">
        <w:rPr>
          <w:i/>
          <w:sz w:val="20"/>
          <w:szCs w:val="20"/>
        </w:rPr>
        <w:t>Bid Solicitation Section</w:t>
      </w:r>
      <w:r w:rsidRPr="008A4E55">
        <w:rPr>
          <w:rFonts w:cstheme="minorHAnsi"/>
          <w:i/>
          <w:sz w:val="20"/>
          <w:szCs w:val="20"/>
        </w:rPr>
        <w:t xml:space="preserve"> 6 – Data Security Requirements – Contractor Responsibility</w:t>
      </w:r>
      <w:r w:rsidRPr="0084189F">
        <w:rPr>
          <w:rFonts w:cstheme="minorHAnsi"/>
          <w:sz w:val="20"/>
          <w:szCs w:val="20"/>
        </w:rPr>
        <w:t>.</w:t>
      </w:r>
    </w:p>
    <w:p w14:paraId="72589508" w14:textId="77777777" w:rsidR="00757621" w:rsidRPr="0084189F" w:rsidRDefault="00757621" w:rsidP="0014671C">
      <w:pPr>
        <w:numPr>
          <w:ilvl w:val="0"/>
          <w:numId w:val="4"/>
        </w:numPr>
        <w:spacing w:after="0" w:line="240" w:lineRule="auto"/>
        <w:ind w:left="720"/>
        <w:contextualSpacing/>
        <w:jc w:val="both"/>
        <w:rPr>
          <w:rFonts w:cstheme="minorHAnsi"/>
          <w:sz w:val="20"/>
          <w:szCs w:val="20"/>
        </w:rPr>
      </w:pPr>
      <w:r w:rsidRPr="0084189F">
        <w:rPr>
          <w:rFonts w:cstheme="minorHAnsi"/>
          <w:b/>
          <w:sz w:val="20"/>
          <w:szCs w:val="20"/>
        </w:rPr>
        <w:t>No Rights</w:t>
      </w:r>
      <w:r w:rsidRPr="0084189F">
        <w:rPr>
          <w:rFonts w:cstheme="minorHAnsi"/>
          <w:sz w:val="20"/>
          <w:szCs w:val="20"/>
        </w:rPr>
        <w:t xml:space="preserve"> – Except as expressly set forth in the Contract, nothing in the Contract shall be construed as granting to or conferring upon Contractor any right, title, or interest in State Intellectual Property or any intellectual property that is now owned or licensed to or subsequently owned by or licensed by the State.  Except as expressly set forth in the Contract, nothing in the Contract shall be construed as granting to or conferring upon the State any right, title, or interest in any </w:t>
      </w:r>
      <w:r w:rsidR="00B41659">
        <w:rPr>
          <w:rFonts w:cstheme="minorHAnsi"/>
          <w:sz w:val="20"/>
          <w:szCs w:val="20"/>
        </w:rPr>
        <w:t>Contractor</w:t>
      </w:r>
      <w:r w:rsidRPr="0084189F">
        <w:rPr>
          <w:rFonts w:cstheme="minorHAnsi"/>
          <w:sz w:val="20"/>
          <w:szCs w:val="20"/>
        </w:rPr>
        <w:t xml:space="preserve"> Intellectual Property that is now owned or subsequently owned by Contractor.  Except as expressly set forth in the Contract, nothing in the Contract shall be construed as granting to or conferring upon the State any right, title, or interest in any Third Party Intellectual Property that is now owned or subsequently owned by a </w:t>
      </w:r>
      <w:r w:rsidR="00443BC8">
        <w:rPr>
          <w:rFonts w:cstheme="minorHAnsi"/>
          <w:sz w:val="20"/>
          <w:szCs w:val="20"/>
        </w:rPr>
        <w:t>t</w:t>
      </w:r>
      <w:r w:rsidR="00443BC8" w:rsidRPr="0084189F">
        <w:rPr>
          <w:rFonts w:cstheme="minorHAnsi"/>
          <w:sz w:val="20"/>
          <w:szCs w:val="20"/>
        </w:rPr>
        <w:t xml:space="preserve">hird </w:t>
      </w:r>
      <w:r w:rsidR="00443BC8">
        <w:rPr>
          <w:rFonts w:cstheme="minorHAnsi"/>
          <w:sz w:val="20"/>
          <w:szCs w:val="20"/>
        </w:rPr>
        <w:t>p</w:t>
      </w:r>
      <w:r w:rsidR="00443BC8" w:rsidRPr="0084189F">
        <w:rPr>
          <w:rFonts w:cstheme="minorHAnsi"/>
          <w:sz w:val="20"/>
          <w:szCs w:val="20"/>
        </w:rPr>
        <w:t>arty</w:t>
      </w:r>
      <w:r w:rsidRPr="0084189F">
        <w:rPr>
          <w:rFonts w:cstheme="minorHAnsi"/>
          <w:sz w:val="20"/>
          <w:szCs w:val="20"/>
        </w:rPr>
        <w:t>.</w:t>
      </w:r>
    </w:p>
    <w:p w14:paraId="4B5A3EAE" w14:textId="77777777" w:rsidR="00757621" w:rsidRPr="0084189F" w:rsidRDefault="00757621" w:rsidP="00757621">
      <w:pPr>
        <w:pStyle w:val="BodyText"/>
        <w:spacing w:after="0" w:line="240" w:lineRule="auto"/>
        <w:rPr>
          <w:sz w:val="20"/>
          <w:szCs w:val="20"/>
        </w:rPr>
      </w:pPr>
    </w:p>
    <w:p w14:paraId="60236CE7" w14:textId="77777777" w:rsidR="00757621" w:rsidRPr="0084189F" w:rsidRDefault="00757621" w:rsidP="00E05EAC">
      <w:pPr>
        <w:pStyle w:val="Heading2"/>
      </w:pPr>
      <w:bookmarkStart w:id="238" w:name="_Toc172032167"/>
      <w:r w:rsidRPr="0084189F">
        <w:t>SUBSTITUTION OF STAFF</w:t>
      </w:r>
      <w:bookmarkEnd w:id="238"/>
    </w:p>
    <w:p w14:paraId="4A15D600" w14:textId="77777777" w:rsidR="00757621" w:rsidRPr="0084189F" w:rsidRDefault="00757621" w:rsidP="002627DA">
      <w:pPr>
        <w:pStyle w:val="BodyText"/>
        <w:spacing w:after="0" w:line="240" w:lineRule="auto"/>
        <w:ind w:right="115"/>
        <w:jc w:val="both"/>
        <w:rPr>
          <w:sz w:val="20"/>
          <w:szCs w:val="20"/>
        </w:rPr>
      </w:pPr>
      <w:r w:rsidRPr="0084189F">
        <w:rPr>
          <w:sz w:val="20"/>
          <w:szCs w:val="20"/>
        </w:rPr>
        <w:t xml:space="preserve">If a Contractor needs to substitute any management, supervisory or key personnel, the Contractor shall identify the substitute personnel and the work to be performed.  The Contractor must provide detailed justification documenting the necessity for the substitution.  Resumes must be submitted </w:t>
      </w:r>
      <w:r w:rsidR="002627DA">
        <w:rPr>
          <w:sz w:val="20"/>
          <w:szCs w:val="20"/>
        </w:rPr>
        <w:t>for</w:t>
      </w:r>
      <w:r w:rsidRPr="0084189F">
        <w:rPr>
          <w:sz w:val="20"/>
          <w:szCs w:val="20"/>
        </w:rPr>
        <w:t xml:space="preserve"> the individual(s) proposed as substitute(s)</w:t>
      </w:r>
      <w:r w:rsidR="002627DA">
        <w:rPr>
          <w:sz w:val="20"/>
          <w:szCs w:val="20"/>
        </w:rPr>
        <w:t xml:space="preserve"> who must</w:t>
      </w:r>
      <w:r w:rsidRPr="0084189F">
        <w:rPr>
          <w:sz w:val="20"/>
          <w:szCs w:val="20"/>
        </w:rPr>
        <w:t xml:space="preserve"> have qualifications and experience equal to or better than the individual(s) originally proposed or currently assigned.</w:t>
      </w:r>
    </w:p>
    <w:p w14:paraId="42BF900C" w14:textId="77777777" w:rsidR="00757621" w:rsidRPr="0084189F" w:rsidRDefault="00757621" w:rsidP="002627DA">
      <w:pPr>
        <w:pStyle w:val="BodyText"/>
        <w:spacing w:after="0" w:line="240" w:lineRule="auto"/>
        <w:ind w:right="115"/>
        <w:jc w:val="both"/>
        <w:rPr>
          <w:sz w:val="20"/>
          <w:szCs w:val="20"/>
        </w:rPr>
      </w:pPr>
    </w:p>
    <w:p w14:paraId="4A05F23A" w14:textId="77777777" w:rsidR="00757621" w:rsidRPr="0084189F" w:rsidRDefault="00757621" w:rsidP="002627DA">
      <w:pPr>
        <w:pStyle w:val="BodyText"/>
        <w:spacing w:after="0" w:line="240" w:lineRule="auto"/>
        <w:ind w:right="115"/>
        <w:jc w:val="both"/>
        <w:rPr>
          <w:sz w:val="20"/>
          <w:szCs w:val="20"/>
        </w:rPr>
      </w:pPr>
      <w:r w:rsidRPr="0084189F">
        <w:rPr>
          <w:sz w:val="20"/>
          <w:szCs w:val="20"/>
        </w:rPr>
        <w:t>The Contractor shall forward a request to substitute staff to the State Contract Manager for consideration and approval.  No substitute personnel are authorized to begin work until the Contractor has received written approval to proceed from the State Contract Manager.</w:t>
      </w:r>
    </w:p>
    <w:p w14:paraId="612A7B0D" w14:textId="77777777" w:rsidR="00757621" w:rsidRPr="0084189F" w:rsidRDefault="00757621" w:rsidP="00757621">
      <w:pPr>
        <w:pStyle w:val="BodyText3"/>
        <w:rPr>
          <w:rFonts w:asciiTheme="minorHAnsi" w:hAnsiTheme="minorHAnsi" w:cstheme="minorHAnsi"/>
          <w:sz w:val="20"/>
          <w:szCs w:val="20"/>
          <w:highlight w:val="green"/>
        </w:rPr>
      </w:pPr>
    </w:p>
    <w:p w14:paraId="35BF95B6" w14:textId="77777777" w:rsidR="00757621" w:rsidRPr="0084189F" w:rsidRDefault="00757621" w:rsidP="00E05EAC">
      <w:pPr>
        <w:pStyle w:val="Heading2"/>
      </w:pPr>
      <w:bookmarkStart w:id="239" w:name="_Toc172032168"/>
      <w:r w:rsidRPr="0084189F">
        <w:t>DELIVERY TIME AND COSTS</w:t>
      </w:r>
      <w:bookmarkEnd w:id="239"/>
    </w:p>
    <w:p w14:paraId="11DF47DA" w14:textId="77777777" w:rsidR="00757621" w:rsidRPr="0084189F" w:rsidRDefault="0085126A" w:rsidP="00757621">
      <w:pPr>
        <w:adjustRightInd w:val="0"/>
        <w:spacing w:after="0" w:line="240" w:lineRule="auto"/>
        <w:jc w:val="both"/>
        <w:rPr>
          <w:rFonts w:cstheme="minorHAnsi"/>
          <w:b/>
          <w:color w:val="000000"/>
          <w:sz w:val="20"/>
          <w:szCs w:val="20"/>
        </w:rPr>
      </w:pPr>
      <w:r>
        <w:rPr>
          <w:color w:val="000000"/>
          <w:sz w:val="20"/>
          <w:szCs w:val="20"/>
        </w:rPr>
        <w:t xml:space="preserve">Not applicable to this procurement. </w:t>
      </w:r>
    </w:p>
    <w:p w14:paraId="3DD43CC7" w14:textId="77777777" w:rsidR="00757621" w:rsidRPr="0084189F" w:rsidRDefault="00757621" w:rsidP="00757621">
      <w:pPr>
        <w:spacing w:after="0" w:line="240" w:lineRule="auto"/>
        <w:jc w:val="both"/>
        <w:rPr>
          <w:rFonts w:cstheme="minorHAnsi"/>
          <w:sz w:val="20"/>
          <w:szCs w:val="20"/>
        </w:rPr>
      </w:pPr>
    </w:p>
    <w:p w14:paraId="122C7C2E" w14:textId="77777777" w:rsidR="00757621" w:rsidRPr="0084189F" w:rsidRDefault="00757621" w:rsidP="00E05EAC">
      <w:pPr>
        <w:pStyle w:val="Heading2"/>
      </w:pPr>
      <w:bookmarkStart w:id="240" w:name="_Toc172032169"/>
      <w:r w:rsidRPr="0084189F">
        <w:t>AUTHORIZED DEALER AND/OR DISTRIBUTORS</w:t>
      </w:r>
      <w:bookmarkEnd w:id="240"/>
    </w:p>
    <w:p w14:paraId="4FA4BB0A" w14:textId="77777777" w:rsidR="00D8290A" w:rsidRDefault="0085126A" w:rsidP="00D8290A">
      <w:pPr>
        <w:spacing w:after="0" w:line="240" w:lineRule="auto"/>
        <w:jc w:val="both"/>
        <w:rPr>
          <w:rFonts w:cstheme="minorHAnsi"/>
          <w:sz w:val="20"/>
          <w:szCs w:val="20"/>
        </w:rPr>
      </w:pPr>
      <w:r>
        <w:rPr>
          <w:rFonts w:cstheme="minorHAnsi"/>
          <w:sz w:val="20"/>
          <w:szCs w:val="20"/>
        </w:rPr>
        <w:t xml:space="preserve">Not applicable to this procurement. </w:t>
      </w:r>
    </w:p>
    <w:p w14:paraId="7DA84FA9" w14:textId="77777777" w:rsidR="0085126A" w:rsidRPr="0084189F" w:rsidRDefault="0085126A" w:rsidP="00D8290A">
      <w:pPr>
        <w:spacing w:after="0" w:line="240" w:lineRule="auto"/>
        <w:jc w:val="both"/>
        <w:rPr>
          <w:sz w:val="20"/>
          <w:szCs w:val="20"/>
        </w:rPr>
      </w:pPr>
    </w:p>
    <w:p w14:paraId="3D050F37" w14:textId="77777777" w:rsidR="00D8290A" w:rsidRPr="0084189F" w:rsidRDefault="00D8290A" w:rsidP="00E05EAC">
      <w:pPr>
        <w:pStyle w:val="Heading2"/>
      </w:pPr>
      <w:bookmarkStart w:id="241" w:name="_Toc400531525"/>
      <w:bookmarkStart w:id="242" w:name="_Toc428533996"/>
      <w:bookmarkStart w:id="243" w:name="_Toc32310718"/>
      <w:bookmarkStart w:id="244" w:name="_Toc172032170"/>
      <w:r w:rsidRPr="0084189F">
        <w:t>LIQUIDATED DAMAGES</w:t>
      </w:r>
      <w:bookmarkEnd w:id="241"/>
      <w:bookmarkEnd w:id="242"/>
      <w:bookmarkEnd w:id="243"/>
      <w:bookmarkEnd w:id="244"/>
    </w:p>
    <w:p w14:paraId="06257E89" w14:textId="77777777" w:rsidR="00D8290A" w:rsidRPr="0084189F" w:rsidRDefault="0085126A" w:rsidP="00D8290A">
      <w:pPr>
        <w:spacing w:after="0" w:line="240" w:lineRule="auto"/>
        <w:jc w:val="both"/>
        <w:rPr>
          <w:rFonts w:eastAsia="MS Mincho"/>
          <w:bCs/>
          <w:sz w:val="20"/>
          <w:szCs w:val="20"/>
        </w:rPr>
      </w:pPr>
      <w:r>
        <w:rPr>
          <w:rFonts w:eastAsia="MS Mincho"/>
          <w:bCs/>
          <w:sz w:val="20"/>
          <w:szCs w:val="20"/>
        </w:rPr>
        <w:t xml:space="preserve">Not applicable to this procurement. </w:t>
      </w:r>
    </w:p>
    <w:p w14:paraId="6774012B" w14:textId="77777777" w:rsidR="00D8290A" w:rsidRPr="0084189F" w:rsidRDefault="00D8290A" w:rsidP="00D8290A">
      <w:pPr>
        <w:spacing w:after="0" w:line="240" w:lineRule="auto"/>
        <w:rPr>
          <w:sz w:val="20"/>
          <w:szCs w:val="20"/>
          <w:highlight w:val="green"/>
        </w:rPr>
      </w:pPr>
    </w:p>
    <w:p w14:paraId="685DBFB0" w14:textId="77777777" w:rsidR="00D8290A" w:rsidRPr="0084189F" w:rsidRDefault="00D8290A" w:rsidP="00E05EAC">
      <w:pPr>
        <w:pStyle w:val="Heading2"/>
      </w:pPr>
      <w:bookmarkStart w:id="245" w:name="_Toc400531531"/>
      <w:bookmarkStart w:id="246" w:name="_Toc428534002"/>
      <w:bookmarkStart w:id="247" w:name="_Toc32310724"/>
      <w:bookmarkStart w:id="248" w:name="_Toc172032171"/>
      <w:r w:rsidRPr="0084189F">
        <w:t>RETAINAGE</w:t>
      </w:r>
      <w:bookmarkEnd w:id="245"/>
      <w:bookmarkEnd w:id="246"/>
      <w:bookmarkEnd w:id="247"/>
      <w:bookmarkEnd w:id="248"/>
    </w:p>
    <w:p w14:paraId="6F8FA072" w14:textId="77777777" w:rsidR="00D8290A" w:rsidRPr="0084189F" w:rsidRDefault="0085126A" w:rsidP="00D8290A">
      <w:pPr>
        <w:spacing w:after="0" w:line="240" w:lineRule="auto"/>
        <w:jc w:val="both"/>
        <w:rPr>
          <w:sz w:val="20"/>
          <w:szCs w:val="20"/>
        </w:rPr>
      </w:pPr>
      <w:r>
        <w:rPr>
          <w:sz w:val="20"/>
          <w:szCs w:val="20"/>
        </w:rPr>
        <w:t xml:space="preserve">Not applicable to this procurement. </w:t>
      </w:r>
    </w:p>
    <w:p w14:paraId="740B29A0" w14:textId="77777777" w:rsidR="00D8290A" w:rsidRPr="0084189F" w:rsidRDefault="00D8290A" w:rsidP="00D8290A">
      <w:pPr>
        <w:spacing w:after="0" w:line="240" w:lineRule="auto"/>
        <w:rPr>
          <w:sz w:val="20"/>
          <w:szCs w:val="20"/>
        </w:rPr>
      </w:pPr>
    </w:p>
    <w:p w14:paraId="6B48D4D6" w14:textId="77777777" w:rsidR="00D8290A" w:rsidRPr="0084189F" w:rsidRDefault="00D8290A" w:rsidP="00E05EAC">
      <w:pPr>
        <w:pStyle w:val="Heading2"/>
      </w:pPr>
      <w:bookmarkStart w:id="249" w:name="_Toc172032172"/>
      <w:r w:rsidRPr="0084189F">
        <w:t>ELECTRONIC PAYMENTS</w:t>
      </w:r>
      <w:bookmarkEnd w:id="249"/>
    </w:p>
    <w:p w14:paraId="6419FD5E" w14:textId="77777777" w:rsidR="00D8290A" w:rsidRPr="0084189F" w:rsidRDefault="00D8290A" w:rsidP="00D8290A">
      <w:pPr>
        <w:spacing w:after="0" w:line="240" w:lineRule="auto"/>
        <w:jc w:val="both"/>
        <w:rPr>
          <w:rFonts w:eastAsia="MS Mincho"/>
          <w:sz w:val="20"/>
          <w:szCs w:val="20"/>
          <w:u w:val="single"/>
        </w:rPr>
      </w:pPr>
      <w:r w:rsidRPr="0084189F">
        <w:rPr>
          <w:sz w:val="20"/>
          <w:szCs w:val="20"/>
        </w:rPr>
        <w:t xml:space="preserve">With the award of this Contract, the successful </w:t>
      </w:r>
      <w:r w:rsidRPr="0084189F">
        <w:rPr>
          <w:rFonts w:cs="Arial"/>
          <w:sz w:val="20"/>
          <w:szCs w:val="20"/>
        </w:rPr>
        <w:t>Contractor(s)</w:t>
      </w:r>
      <w:r w:rsidRPr="0084189F">
        <w:rPr>
          <w:sz w:val="20"/>
          <w:szCs w:val="20"/>
        </w:rPr>
        <w:t xml:space="preserve"> will be required to receive its payment(s) electronically.  In order to receive payments via automatic deposit from the State of New Jersey, </w:t>
      </w:r>
      <w:r w:rsidR="000D6356">
        <w:rPr>
          <w:sz w:val="20"/>
          <w:szCs w:val="20"/>
        </w:rPr>
        <w:t xml:space="preserve">the Contractor </w:t>
      </w:r>
      <w:r w:rsidRPr="0084189F">
        <w:rPr>
          <w:sz w:val="20"/>
          <w:szCs w:val="20"/>
        </w:rPr>
        <w:t xml:space="preserve">must complete the EFT information within </w:t>
      </w:r>
      <w:r w:rsidR="000D6356">
        <w:rPr>
          <w:sz w:val="20"/>
          <w:szCs w:val="20"/>
        </w:rPr>
        <w:t>its</w:t>
      </w:r>
      <w:r w:rsidR="000D6356" w:rsidRPr="0084189F">
        <w:rPr>
          <w:sz w:val="20"/>
          <w:szCs w:val="20"/>
        </w:rPr>
        <w:t xml:space="preserve"> </w:t>
      </w:r>
      <w:r w:rsidRPr="00D86180">
        <w:rPr>
          <w:b/>
          <w:i/>
          <w:color w:val="00B050"/>
          <w:sz w:val="20"/>
          <w:szCs w:val="20"/>
        </w:rPr>
        <w:t>NJ</w:t>
      </w:r>
      <w:r w:rsidRPr="00D86180">
        <w:rPr>
          <w:b/>
          <w:i/>
          <w:color w:val="0070C0"/>
          <w:sz w:val="20"/>
          <w:szCs w:val="20"/>
        </w:rPr>
        <w:t>START</w:t>
      </w:r>
      <w:r w:rsidRPr="0084189F">
        <w:rPr>
          <w:sz w:val="20"/>
          <w:szCs w:val="20"/>
        </w:rPr>
        <w:t xml:space="preserve"> Vendor Profile.  Please refer to the QRG entitled </w:t>
      </w:r>
      <w:r w:rsidRPr="0084189F">
        <w:rPr>
          <w:rFonts w:eastAsia="MS Mincho"/>
          <w:sz w:val="20"/>
          <w:szCs w:val="20"/>
        </w:rPr>
        <w:t xml:space="preserve">“Vendor Profile Management – Company Information and User Access” for instructions. </w:t>
      </w:r>
    </w:p>
    <w:p w14:paraId="5419E114" w14:textId="77777777" w:rsidR="00D8290A" w:rsidRPr="0084189F" w:rsidRDefault="00D8290A" w:rsidP="00D8290A">
      <w:pPr>
        <w:spacing w:after="0" w:line="240" w:lineRule="auto"/>
        <w:jc w:val="both"/>
        <w:rPr>
          <w:sz w:val="20"/>
          <w:szCs w:val="20"/>
        </w:rPr>
      </w:pPr>
    </w:p>
    <w:p w14:paraId="7FDCA59C" w14:textId="063BB63D" w:rsidR="00D8290A" w:rsidRPr="0084189F" w:rsidRDefault="00CC2236" w:rsidP="00E05EAC">
      <w:pPr>
        <w:pStyle w:val="Heading2"/>
      </w:pPr>
      <w:r>
        <w:lastRenderedPageBreak/>
        <w:t xml:space="preserve"> </w:t>
      </w:r>
      <w:r w:rsidR="00821960">
        <w:t xml:space="preserve"> </w:t>
      </w:r>
      <w:bookmarkStart w:id="250" w:name="_Toc172032173"/>
      <w:r w:rsidR="0041607D">
        <w:t>PR</w:t>
      </w:r>
      <w:r w:rsidR="0041607D" w:rsidRPr="0041607D">
        <w:t>OCUREMENT EFFICIENCY PROGRAM</w:t>
      </w:r>
      <w:bookmarkEnd w:id="250"/>
    </w:p>
    <w:p w14:paraId="4ECA60B6" w14:textId="77777777" w:rsidR="0041607D" w:rsidRPr="004E5B4A" w:rsidRDefault="0041607D" w:rsidP="0041607D">
      <w:pPr>
        <w:pStyle w:val="ListParagraph"/>
        <w:numPr>
          <w:ilvl w:val="0"/>
          <w:numId w:val="123"/>
        </w:numPr>
        <w:ind w:left="720" w:hanging="360"/>
        <w:rPr>
          <w:rFonts w:asciiTheme="minorHAnsi" w:hAnsiTheme="minorHAnsi" w:cstheme="minorHAnsi"/>
          <w:sz w:val="20"/>
          <w:szCs w:val="20"/>
        </w:rPr>
      </w:pPr>
      <w:r w:rsidRPr="00A72C77">
        <w:rPr>
          <w:rFonts w:asciiTheme="minorHAnsi" w:hAnsiTheme="minorHAnsi" w:cstheme="minorHAnsi"/>
          <w:bCs/>
          <w:sz w:val="20"/>
          <w:szCs w:val="20"/>
        </w:rPr>
        <w:t>Quarterly Sales Reporting</w:t>
      </w:r>
      <w:r w:rsidRPr="004E5B4A">
        <w:rPr>
          <w:rFonts w:asciiTheme="minorHAnsi" w:hAnsiTheme="minorHAnsi" w:cstheme="minorHAnsi"/>
          <w:sz w:val="20"/>
          <w:szCs w:val="20"/>
        </w:rPr>
        <w:t xml:space="preserve"> - The Contractor shall submit a Sales Report documenting all sales made under the Contract.  The Sales Report shall be submitted directly to Periscope no later than thirty (30) calendar days after the end of each calendar quarter. The calendar quarters will end March 31, June 30, September 30, and December 31. The Sales Report must contain the following information:  </w:t>
      </w:r>
    </w:p>
    <w:p w14:paraId="44ECF684" w14:textId="77777777" w:rsidR="0041607D" w:rsidRPr="004E5B4A" w:rsidRDefault="0041607D" w:rsidP="0041607D">
      <w:pPr>
        <w:pStyle w:val="ListParagraph"/>
        <w:numPr>
          <w:ilvl w:val="1"/>
          <w:numId w:val="123"/>
        </w:numPr>
        <w:ind w:left="1440" w:hanging="360"/>
        <w:rPr>
          <w:rFonts w:asciiTheme="minorHAnsi" w:hAnsiTheme="minorHAnsi" w:cstheme="minorHAnsi"/>
          <w:sz w:val="20"/>
          <w:szCs w:val="20"/>
        </w:rPr>
      </w:pPr>
      <w:r w:rsidRPr="004E5B4A">
        <w:rPr>
          <w:rFonts w:asciiTheme="minorHAnsi" w:hAnsiTheme="minorHAnsi" w:cstheme="minorHAnsi"/>
          <w:sz w:val="20"/>
          <w:szCs w:val="20"/>
        </w:rPr>
        <w:t>Complete and accurate details of all sales, credits, returns, refunds, and the like for the reporting quarter;</w:t>
      </w:r>
    </w:p>
    <w:p w14:paraId="51B9FBF8" w14:textId="77777777" w:rsidR="0041607D" w:rsidRPr="004E5B4A" w:rsidRDefault="0041607D" w:rsidP="0041607D">
      <w:pPr>
        <w:pStyle w:val="ListParagraph"/>
        <w:numPr>
          <w:ilvl w:val="1"/>
          <w:numId w:val="123"/>
        </w:numPr>
        <w:ind w:left="1440" w:hanging="360"/>
        <w:rPr>
          <w:rFonts w:asciiTheme="minorHAnsi" w:hAnsiTheme="minorHAnsi" w:cstheme="minorHAnsi"/>
          <w:sz w:val="20"/>
          <w:szCs w:val="20"/>
        </w:rPr>
      </w:pPr>
      <w:r w:rsidRPr="004E5B4A">
        <w:rPr>
          <w:rFonts w:asciiTheme="minorHAnsi" w:hAnsiTheme="minorHAnsi" w:cstheme="minorHAnsi"/>
          <w:sz w:val="20"/>
          <w:szCs w:val="20"/>
        </w:rPr>
        <w:t>Purchasing entity;</w:t>
      </w:r>
    </w:p>
    <w:p w14:paraId="67044703" w14:textId="77777777" w:rsidR="0041607D" w:rsidRPr="004E5B4A" w:rsidRDefault="0041607D" w:rsidP="0041607D">
      <w:pPr>
        <w:pStyle w:val="ListParagraph"/>
        <w:numPr>
          <w:ilvl w:val="1"/>
          <w:numId w:val="123"/>
        </w:numPr>
        <w:ind w:left="1440" w:hanging="360"/>
        <w:rPr>
          <w:rFonts w:asciiTheme="minorHAnsi" w:hAnsiTheme="minorHAnsi" w:cstheme="minorHAnsi"/>
          <w:sz w:val="20"/>
          <w:szCs w:val="20"/>
        </w:rPr>
      </w:pPr>
      <w:r w:rsidRPr="004E5B4A">
        <w:rPr>
          <w:rFonts w:asciiTheme="minorHAnsi" w:hAnsiTheme="minorHAnsi" w:cstheme="minorHAnsi"/>
          <w:sz w:val="20"/>
          <w:szCs w:val="20"/>
        </w:rPr>
        <w:t>Total of Procurement Efficiency Program Fee amount due for the reporting quarter;</w:t>
      </w:r>
    </w:p>
    <w:p w14:paraId="2A2529D7" w14:textId="77777777" w:rsidR="0041607D" w:rsidRPr="004E5B4A" w:rsidRDefault="0041607D" w:rsidP="0041607D">
      <w:pPr>
        <w:pStyle w:val="ListParagraph"/>
        <w:numPr>
          <w:ilvl w:val="1"/>
          <w:numId w:val="123"/>
        </w:numPr>
        <w:ind w:left="1440" w:hanging="360"/>
        <w:rPr>
          <w:rFonts w:asciiTheme="minorHAnsi" w:hAnsiTheme="minorHAnsi" w:cstheme="minorHAnsi"/>
          <w:sz w:val="20"/>
          <w:szCs w:val="20"/>
        </w:rPr>
      </w:pPr>
      <w:r w:rsidRPr="004E5B4A">
        <w:rPr>
          <w:rFonts w:asciiTheme="minorHAnsi" w:hAnsiTheme="minorHAnsi" w:cstheme="minorHAnsi"/>
          <w:sz w:val="20"/>
          <w:szCs w:val="20"/>
        </w:rPr>
        <w:t>Such other information as the State may reasonably request;</w:t>
      </w:r>
    </w:p>
    <w:p w14:paraId="6EC2D839" w14:textId="77777777" w:rsidR="0041607D" w:rsidRPr="0058479F" w:rsidRDefault="0041607D" w:rsidP="0041607D">
      <w:pPr>
        <w:pStyle w:val="ListParagraph"/>
        <w:numPr>
          <w:ilvl w:val="1"/>
          <w:numId w:val="123"/>
        </w:numPr>
        <w:ind w:left="1440" w:hanging="360"/>
        <w:rPr>
          <w:rFonts w:cstheme="minorHAnsi"/>
          <w:sz w:val="20"/>
          <w:szCs w:val="20"/>
        </w:rPr>
      </w:pPr>
      <w:r w:rsidRPr="006E4FD7">
        <w:rPr>
          <w:rFonts w:asciiTheme="minorHAnsi" w:hAnsiTheme="minorHAnsi" w:cstheme="minorHAnsi"/>
          <w:sz w:val="20"/>
          <w:szCs w:val="20"/>
        </w:rPr>
        <w:t>If no sales were made against this Contract during the reporting quarter, then a report shall be submitted showing zero sales and zero Procurement Efficiency Program Fee due</w:t>
      </w:r>
      <w:r>
        <w:rPr>
          <w:rFonts w:asciiTheme="minorHAnsi" w:hAnsiTheme="minorHAnsi" w:cstheme="minorHAnsi"/>
          <w:sz w:val="20"/>
          <w:szCs w:val="20"/>
        </w:rPr>
        <w:t>; and</w:t>
      </w:r>
    </w:p>
    <w:p w14:paraId="43EDE89C" w14:textId="77777777" w:rsidR="0041607D" w:rsidRDefault="0041607D" w:rsidP="0041607D">
      <w:pPr>
        <w:pStyle w:val="ListParagraph"/>
        <w:numPr>
          <w:ilvl w:val="1"/>
          <w:numId w:val="123"/>
        </w:numPr>
        <w:ind w:left="1440" w:hanging="360"/>
        <w:rPr>
          <w:rFonts w:cstheme="minorHAnsi"/>
          <w:sz w:val="20"/>
          <w:szCs w:val="20"/>
        </w:rPr>
      </w:pPr>
      <w:r w:rsidRPr="006E4FD7">
        <w:rPr>
          <w:rFonts w:asciiTheme="minorHAnsi" w:hAnsiTheme="minorHAnsi" w:cstheme="minorHAnsi"/>
          <w:sz w:val="20"/>
          <w:szCs w:val="20"/>
        </w:rPr>
        <w:t>Quarterly Sales Reporting and remittance of the Procurement Efficiency Program Fee shall begin on the first calendar quarter starting after the effective date of the Contract.</w:t>
      </w:r>
    </w:p>
    <w:p w14:paraId="190183B6" w14:textId="77777777" w:rsidR="0041607D" w:rsidRPr="004E5B4A" w:rsidRDefault="0041607D" w:rsidP="0041607D">
      <w:pPr>
        <w:pStyle w:val="ListParagraph"/>
        <w:numPr>
          <w:ilvl w:val="0"/>
          <w:numId w:val="123"/>
        </w:numPr>
        <w:spacing w:line="252" w:lineRule="exact"/>
        <w:ind w:left="720" w:hanging="360"/>
        <w:rPr>
          <w:rFonts w:asciiTheme="minorHAnsi" w:hAnsiTheme="minorHAnsi" w:cstheme="minorHAnsi"/>
          <w:sz w:val="20"/>
          <w:szCs w:val="20"/>
        </w:rPr>
      </w:pPr>
      <w:r w:rsidRPr="00A72C77">
        <w:rPr>
          <w:rFonts w:asciiTheme="minorHAnsi" w:hAnsiTheme="minorHAnsi" w:cstheme="minorHAnsi"/>
          <w:bCs/>
          <w:sz w:val="20"/>
          <w:szCs w:val="20"/>
        </w:rPr>
        <w:t>Procurement Efficiency Program Fee</w:t>
      </w:r>
      <w:r w:rsidRPr="00A72C77">
        <w:rPr>
          <w:rFonts w:asciiTheme="minorHAnsi" w:hAnsiTheme="minorHAnsi" w:cstheme="minorHAnsi"/>
          <w:sz w:val="20"/>
          <w:szCs w:val="20"/>
        </w:rPr>
        <w:t xml:space="preserve"> -</w:t>
      </w:r>
      <w:r w:rsidRPr="004E5B4A">
        <w:rPr>
          <w:rFonts w:asciiTheme="minorHAnsi" w:hAnsiTheme="minorHAnsi" w:cstheme="minorHAnsi"/>
          <w:sz w:val="20"/>
          <w:szCs w:val="20"/>
        </w:rPr>
        <w:t xml:space="preserve"> For all purchases made under this</w:t>
      </w:r>
      <w:r>
        <w:rPr>
          <w:rFonts w:asciiTheme="minorHAnsi" w:hAnsiTheme="minorHAnsi" w:cstheme="minorHAnsi"/>
          <w:sz w:val="20"/>
          <w:szCs w:val="20"/>
        </w:rPr>
        <w:t xml:space="preserve"> Contract</w:t>
      </w:r>
      <w:r w:rsidRPr="004E5B4A">
        <w:rPr>
          <w:rFonts w:asciiTheme="minorHAnsi" w:hAnsiTheme="minorHAnsi" w:cstheme="minorHAnsi"/>
          <w:sz w:val="20"/>
          <w:szCs w:val="20"/>
        </w:rPr>
        <w:t xml:space="preserve">, that have been invoiced, the Contractor shall remit the Procurement Efficiency Program Fee in the amount of one percent (1%) of all Purchases to Periscope acting on behalf of the State of New Jersey. </w:t>
      </w:r>
    </w:p>
    <w:p w14:paraId="6A26AB31" w14:textId="77777777" w:rsidR="0041607D" w:rsidRPr="009D0455" w:rsidRDefault="0041607D" w:rsidP="0041607D">
      <w:pPr>
        <w:pStyle w:val="ListParagraph"/>
        <w:numPr>
          <w:ilvl w:val="0"/>
          <w:numId w:val="123"/>
        </w:numPr>
        <w:spacing w:before="1" w:line="252" w:lineRule="exact"/>
        <w:ind w:left="749" w:hanging="389"/>
        <w:rPr>
          <w:rFonts w:ascii="Times New Roman" w:hAnsi="Times New Roman"/>
        </w:rPr>
      </w:pPr>
      <w:r w:rsidRPr="00A72C77">
        <w:rPr>
          <w:rFonts w:asciiTheme="minorHAnsi" w:hAnsiTheme="minorHAnsi" w:cstheme="minorHAnsi"/>
          <w:bCs/>
          <w:sz w:val="20"/>
          <w:szCs w:val="20"/>
        </w:rPr>
        <w:t>Remittance of the Procurement Efficiency Program Fee</w:t>
      </w:r>
      <w:r w:rsidRPr="009D0455">
        <w:rPr>
          <w:rFonts w:asciiTheme="minorHAnsi" w:hAnsiTheme="minorHAnsi" w:cstheme="minorHAnsi"/>
          <w:sz w:val="20"/>
          <w:szCs w:val="20"/>
        </w:rPr>
        <w:t xml:space="preserve"> - On a quarterly basis, the Contractor shall remit the Procurement Efficiency Program Fee directly to Periscope no later than thirty (30) days after the end of each calendar quarter. The calendar quarters will end March 31, June 30, September 30, and December 31.  Failure to remit the Procurement Efficiency Program Fee timely and accurately may result in Contract termination as outlined in the “Termination of Contract” clause of the State of New Jersey Standard Terms and Conditions. </w:t>
      </w:r>
    </w:p>
    <w:p w14:paraId="68825AFA" w14:textId="77777777" w:rsidR="0041607D" w:rsidRPr="00102732" w:rsidRDefault="0041607D" w:rsidP="0041607D">
      <w:pPr>
        <w:pStyle w:val="ListParagraph"/>
        <w:numPr>
          <w:ilvl w:val="0"/>
          <w:numId w:val="123"/>
        </w:numPr>
        <w:spacing w:before="1" w:line="252" w:lineRule="exact"/>
        <w:ind w:left="749" w:hanging="389"/>
        <w:rPr>
          <w:rFonts w:ascii="Times New Roman" w:hAnsi="Times New Roman"/>
        </w:rPr>
      </w:pPr>
      <w:r w:rsidRPr="00A72C77">
        <w:rPr>
          <w:rFonts w:eastAsia="Arial" w:cstheme="minorHAnsi"/>
          <w:b/>
          <w:bCs/>
          <w:i/>
          <w:iCs/>
          <w:color w:val="00B050"/>
          <w:sz w:val="20"/>
          <w:szCs w:val="20"/>
        </w:rPr>
        <w:t>NJ</w:t>
      </w:r>
      <w:r w:rsidRPr="00A72C77">
        <w:rPr>
          <w:rFonts w:eastAsia="Arial" w:cstheme="minorHAnsi"/>
          <w:b/>
          <w:bCs/>
          <w:i/>
          <w:iCs/>
          <w:color w:val="0070C0"/>
          <w:sz w:val="20"/>
          <w:szCs w:val="20"/>
        </w:rPr>
        <w:t>START</w:t>
      </w:r>
      <w:r w:rsidRPr="00A72C77">
        <w:rPr>
          <w:rFonts w:asciiTheme="minorHAnsi" w:hAnsiTheme="minorHAnsi" w:cstheme="minorHAnsi"/>
          <w:bCs/>
          <w:color w:val="221F1F"/>
          <w:sz w:val="20"/>
          <w:szCs w:val="20"/>
        </w:rPr>
        <w:t xml:space="preserve"> Marketplace</w:t>
      </w:r>
      <w:r w:rsidRPr="00A72C77">
        <w:rPr>
          <w:rFonts w:asciiTheme="minorHAnsi" w:hAnsiTheme="minorHAnsi" w:cstheme="minorHAnsi"/>
          <w:color w:val="221F1F"/>
          <w:sz w:val="20"/>
          <w:szCs w:val="20"/>
        </w:rPr>
        <w:t xml:space="preserve"> </w:t>
      </w:r>
      <w:r w:rsidRPr="00A72C77">
        <w:rPr>
          <w:rFonts w:asciiTheme="minorHAnsi" w:hAnsiTheme="minorHAnsi" w:cstheme="minorHAnsi"/>
          <w:bCs/>
          <w:color w:val="221F1F"/>
          <w:sz w:val="20"/>
          <w:szCs w:val="20"/>
        </w:rPr>
        <w:t>Catalog</w:t>
      </w:r>
      <w:r w:rsidRPr="00A72C77">
        <w:rPr>
          <w:rFonts w:asciiTheme="minorHAnsi" w:hAnsiTheme="minorHAnsi" w:cstheme="minorHAnsi"/>
          <w:bCs/>
          <w:color w:val="221F1F"/>
          <w:spacing w:val="-5"/>
          <w:sz w:val="20"/>
          <w:szCs w:val="20"/>
        </w:rPr>
        <w:t xml:space="preserve"> </w:t>
      </w:r>
      <w:r w:rsidRPr="00A72C77">
        <w:rPr>
          <w:rFonts w:asciiTheme="minorHAnsi" w:hAnsiTheme="minorHAnsi" w:cstheme="minorHAnsi"/>
          <w:bCs/>
          <w:color w:val="221F1F"/>
          <w:spacing w:val="-2"/>
          <w:sz w:val="20"/>
          <w:szCs w:val="20"/>
        </w:rPr>
        <w:t xml:space="preserve">Enablement </w:t>
      </w:r>
      <w:r w:rsidRPr="00A72C77">
        <w:rPr>
          <w:rFonts w:asciiTheme="minorHAnsi" w:hAnsiTheme="minorHAnsi" w:cstheme="minorHAnsi"/>
          <w:color w:val="221F1F"/>
          <w:spacing w:val="-2"/>
          <w:sz w:val="20"/>
          <w:szCs w:val="20"/>
        </w:rPr>
        <w:t>-</w:t>
      </w:r>
      <w:r w:rsidRPr="009D0455">
        <w:rPr>
          <w:rFonts w:asciiTheme="minorHAnsi" w:hAnsiTheme="minorHAnsi" w:cstheme="minorHAnsi"/>
          <w:color w:val="221F1F"/>
          <w:spacing w:val="-2"/>
          <w:sz w:val="20"/>
          <w:szCs w:val="20"/>
        </w:rPr>
        <w:t xml:space="preserve"> </w:t>
      </w:r>
      <w:r w:rsidRPr="009D0455">
        <w:rPr>
          <w:rFonts w:asciiTheme="minorHAnsi" w:hAnsiTheme="minorHAnsi" w:cstheme="minorHAnsi"/>
          <w:color w:val="221F1F"/>
          <w:sz w:val="20"/>
          <w:szCs w:val="20"/>
        </w:rPr>
        <w:t>Contractor shall cooperate with State and/or Periscope as requested to upload catalog items and pricing consistent with this Contract. Contractor shall upload catalog within (thirty) 30 calendar days of the date of execution of this Contract</w:t>
      </w:r>
      <w:r w:rsidRPr="009D0455">
        <w:rPr>
          <w:rFonts w:asciiTheme="minorHAnsi" w:hAnsiTheme="minorHAnsi" w:cstheme="minorHAnsi"/>
          <w:color w:val="221F1F"/>
          <w:spacing w:val="-2"/>
          <w:sz w:val="20"/>
          <w:szCs w:val="20"/>
        </w:rPr>
        <w:t xml:space="preserve">. Failure to cooperate will result in the Contractor’s good and/or services not being represented in the </w:t>
      </w:r>
      <w:r w:rsidRPr="0084189F">
        <w:rPr>
          <w:rFonts w:eastAsia="Arial" w:cstheme="minorHAnsi"/>
          <w:b/>
          <w:bCs/>
          <w:i/>
          <w:iCs/>
          <w:color w:val="00B050"/>
          <w:sz w:val="20"/>
          <w:szCs w:val="20"/>
        </w:rPr>
        <w:t>NJ</w:t>
      </w:r>
      <w:r w:rsidRPr="0084189F">
        <w:rPr>
          <w:rFonts w:eastAsia="Arial" w:cstheme="minorHAnsi"/>
          <w:b/>
          <w:bCs/>
          <w:i/>
          <w:iCs/>
          <w:color w:val="0070C0"/>
          <w:sz w:val="20"/>
          <w:szCs w:val="20"/>
        </w:rPr>
        <w:t>START</w:t>
      </w:r>
      <w:r w:rsidRPr="009D0455">
        <w:rPr>
          <w:rFonts w:asciiTheme="minorHAnsi" w:hAnsiTheme="minorHAnsi" w:cstheme="minorHAnsi"/>
          <w:color w:val="221F1F"/>
          <w:spacing w:val="-2"/>
          <w:sz w:val="20"/>
          <w:szCs w:val="20"/>
        </w:rPr>
        <w:t xml:space="preserve"> Marketplace. The Contractor shall ensure that the catalog complies with the scope, and terms and conditions of this Contract. Any identified deviation from the Contract must be corrected immediately. Any catalog that does not comply with the scope and terms and conditions of this Contract can lead to a breach of contract and will be escalated to the Division of Purchase and Property’s Contract Compliance and Audit Unit for review and possible action. </w:t>
      </w:r>
      <w:r>
        <w:rPr>
          <w:rFonts w:asciiTheme="minorHAnsi" w:hAnsiTheme="minorHAnsi" w:cstheme="minorHAnsi"/>
          <w:color w:val="221F1F"/>
          <w:spacing w:val="-2"/>
          <w:sz w:val="20"/>
          <w:szCs w:val="20"/>
        </w:rPr>
        <w:t xml:space="preserve"> </w:t>
      </w:r>
    </w:p>
    <w:p w14:paraId="6BE92367" w14:textId="77777777" w:rsidR="0041607D" w:rsidRPr="00102732" w:rsidRDefault="0041607D" w:rsidP="0041607D">
      <w:pPr>
        <w:pStyle w:val="ListParagraph"/>
        <w:numPr>
          <w:ilvl w:val="0"/>
          <w:numId w:val="123"/>
        </w:numPr>
        <w:spacing w:before="1" w:line="252" w:lineRule="exact"/>
        <w:ind w:left="749" w:hanging="389"/>
        <w:rPr>
          <w:rFonts w:asciiTheme="minorHAnsi" w:hAnsiTheme="minorHAnsi" w:cstheme="minorHAnsi"/>
        </w:rPr>
      </w:pPr>
      <w:r w:rsidRPr="0041607D">
        <w:rPr>
          <w:rFonts w:asciiTheme="minorHAnsi" w:hAnsiTheme="minorHAnsi" w:cstheme="minorHAnsi"/>
          <w:color w:val="221F1F"/>
          <w:spacing w:val="-2"/>
          <w:sz w:val="20"/>
          <w:szCs w:val="20"/>
        </w:rPr>
        <w:t xml:space="preserve">Retention </w:t>
      </w:r>
      <w:r w:rsidRPr="00102732">
        <w:rPr>
          <w:rFonts w:asciiTheme="minorHAnsi" w:hAnsiTheme="minorHAnsi" w:cstheme="minorHAnsi"/>
          <w:sz w:val="20"/>
          <w:szCs w:val="20"/>
        </w:rPr>
        <w:t>and</w:t>
      </w:r>
      <w:r w:rsidRPr="00102732">
        <w:rPr>
          <w:rFonts w:asciiTheme="minorHAnsi" w:hAnsiTheme="minorHAnsi" w:cstheme="minorHAnsi"/>
          <w:spacing w:val="-4"/>
          <w:sz w:val="20"/>
          <w:szCs w:val="20"/>
        </w:rPr>
        <w:t xml:space="preserve"> </w:t>
      </w:r>
      <w:r w:rsidRPr="00102732">
        <w:rPr>
          <w:rFonts w:asciiTheme="minorHAnsi" w:hAnsiTheme="minorHAnsi" w:cstheme="minorHAnsi"/>
          <w:sz w:val="20"/>
          <w:szCs w:val="20"/>
        </w:rPr>
        <w:t>Inspection of</w:t>
      </w:r>
      <w:r w:rsidRPr="00102732">
        <w:rPr>
          <w:rFonts w:asciiTheme="minorHAnsi" w:hAnsiTheme="minorHAnsi" w:cstheme="minorHAnsi"/>
          <w:spacing w:val="-6"/>
          <w:sz w:val="20"/>
          <w:szCs w:val="20"/>
        </w:rPr>
        <w:t xml:space="preserve"> </w:t>
      </w:r>
      <w:r w:rsidRPr="00102732">
        <w:rPr>
          <w:rFonts w:asciiTheme="minorHAnsi" w:hAnsiTheme="minorHAnsi" w:cstheme="minorHAnsi"/>
          <w:sz w:val="20"/>
          <w:szCs w:val="20"/>
        </w:rPr>
        <w:t>Records</w:t>
      </w:r>
      <w:r w:rsidRPr="00102732">
        <w:rPr>
          <w:rFonts w:asciiTheme="minorHAnsi" w:hAnsiTheme="minorHAnsi" w:cstheme="minorHAnsi"/>
          <w:spacing w:val="-3"/>
          <w:sz w:val="20"/>
          <w:szCs w:val="20"/>
        </w:rPr>
        <w:t xml:space="preserve"> </w:t>
      </w:r>
      <w:r w:rsidRPr="00102732">
        <w:rPr>
          <w:rFonts w:asciiTheme="minorHAnsi" w:hAnsiTheme="minorHAnsi" w:cstheme="minorHAnsi"/>
          <w:sz w:val="20"/>
          <w:szCs w:val="20"/>
        </w:rPr>
        <w:t>and</w:t>
      </w:r>
      <w:r w:rsidRPr="00102732">
        <w:rPr>
          <w:rFonts w:asciiTheme="minorHAnsi" w:hAnsiTheme="minorHAnsi" w:cstheme="minorHAnsi"/>
          <w:spacing w:val="-4"/>
          <w:sz w:val="20"/>
          <w:szCs w:val="20"/>
        </w:rPr>
        <w:t xml:space="preserve"> Audit - </w:t>
      </w:r>
      <w:r w:rsidRPr="00102732">
        <w:rPr>
          <w:rFonts w:asciiTheme="minorHAnsi" w:hAnsiTheme="minorHAnsi" w:cstheme="minorHAnsi"/>
          <w:sz w:val="20"/>
          <w:szCs w:val="20"/>
        </w:rPr>
        <w:t>The Contractor shall keep records of all sales made to all Using Agencies in sufficient detail to enable the State to determine the Procurement Efficiency Program Fee payable by the Contractor. The State and/or Periscope may examine and audit, at its own expense, Contractor’s sales records and Sales Reports for completeness and accuracy. If such examination reveals underpayment of the Procurement Efficiency Program Fee, the Contractor shall immediately pay to Periscope the amount of deficiency. If the examination reveals an underpayment of 5% or more, then the Contractor shall reimburse the State and/or Periscope for the cost of the audit.</w:t>
      </w:r>
    </w:p>
    <w:p w14:paraId="1B0D76CB" w14:textId="77777777" w:rsidR="00663C9F" w:rsidRPr="0052679C" w:rsidRDefault="00663C9F" w:rsidP="00102732"/>
    <w:p w14:paraId="6E92FABF" w14:textId="77777777" w:rsidR="00395E51" w:rsidRPr="0084189F" w:rsidRDefault="00395E51" w:rsidP="0084189F">
      <w:pPr>
        <w:autoSpaceDE w:val="0"/>
        <w:autoSpaceDN w:val="0"/>
        <w:adjustRightInd w:val="0"/>
        <w:spacing w:after="0" w:line="240" w:lineRule="auto"/>
        <w:jc w:val="both"/>
        <w:rPr>
          <w:rFonts w:cstheme="minorHAnsi"/>
          <w:color w:val="000000" w:themeColor="text1"/>
          <w:sz w:val="20"/>
          <w:szCs w:val="20"/>
        </w:rPr>
      </w:pPr>
      <w:r w:rsidRPr="0084189F">
        <w:rPr>
          <w:rFonts w:cstheme="minorHAnsi"/>
          <w:sz w:val="20"/>
          <w:szCs w:val="20"/>
        </w:rPr>
        <w:br w:type="page"/>
      </w:r>
    </w:p>
    <w:p w14:paraId="17AA69A6" w14:textId="77777777" w:rsidR="00395E51" w:rsidRPr="0084189F" w:rsidRDefault="00395E51" w:rsidP="0084189F">
      <w:pPr>
        <w:pStyle w:val="Heading1"/>
        <w:rPr>
          <w:sz w:val="20"/>
          <w:szCs w:val="20"/>
        </w:rPr>
      </w:pPr>
      <w:bookmarkStart w:id="251" w:name="_Toc172032174"/>
      <w:r w:rsidRPr="0084189F">
        <w:rPr>
          <w:sz w:val="20"/>
          <w:szCs w:val="20"/>
        </w:rPr>
        <w:lastRenderedPageBreak/>
        <w:t>DATA SECURITY REQUIREMENTS</w:t>
      </w:r>
      <w:r w:rsidR="00365D98" w:rsidRPr="0084189F">
        <w:rPr>
          <w:sz w:val="20"/>
          <w:szCs w:val="20"/>
        </w:rPr>
        <w:t xml:space="preserve"> – CONTRACTOR RESPONSIBILITY</w:t>
      </w:r>
      <w:bookmarkEnd w:id="251"/>
      <w:r w:rsidR="00365D98" w:rsidRPr="0084189F">
        <w:rPr>
          <w:sz w:val="20"/>
          <w:szCs w:val="20"/>
        </w:rPr>
        <w:t xml:space="preserve"> </w:t>
      </w:r>
    </w:p>
    <w:p w14:paraId="7FA3CD4F" w14:textId="77777777" w:rsidR="00DF03C2" w:rsidRPr="0084189F" w:rsidRDefault="00DF03C2" w:rsidP="00DF03C2">
      <w:pPr>
        <w:keepNext/>
        <w:spacing w:after="0" w:line="240" w:lineRule="auto"/>
        <w:jc w:val="both"/>
        <w:rPr>
          <w:rFonts w:cstheme="minorHAnsi"/>
          <w:b/>
          <w:sz w:val="20"/>
          <w:szCs w:val="20"/>
        </w:rPr>
      </w:pPr>
    </w:p>
    <w:p w14:paraId="4A083EE4" w14:textId="77777777" w:rsidR="00DF03C2" w:rsidRPr="0084189F" w:rsidRDefault="00DF03C2" w:rsidP="00E05EAC">
      <w:pPr>
        <w:pStyle w:val="Heading2"/>
        <w:numPr>
          <w:ilvl w:val="1"/>
          <w:numId w:val="57"/>
        </w:numPr>
      </w:pPr>
      <w:bookmarkStart w:id="252" w:name="_Toc147325642"/>
      <w:bookmarkStart w:id="253" w:name="_Toc172032175"/>
      <w:r w:rsidRPr="0084189F">
        <w:t>SECURITY PLAN</w:t>
      </w:r>
      <w:bookmarkEnd w:id="252"/>
      <w:bookmarkEnd w:id="253"/>
    </w:p>
    <w:p w14:paraId="39619FF3" w14:textId="77777777" w:rsidR="00DF03C2" w:rsidRPr="0084189F" w:rsidRDefault="00DF03C2" w:rsidP="00DF03C2">
      <w:pPr>
        <w:keepNext/>
        <w:spacing w:after="0" w:line="240" w:lineRule="auto"/>
        <w:jc w:val="both"/>
        <w:rPr>
          <w:rFonts w:cstheme="minorHAnsi"/>
          <w:sz w:val="20"/>
          <w:szCs w:val="20"/>
        </w:rPr>
      </w:pPr>
      <w:r w:rsidRPr="0084189F">
        <w:rPr>
          <w:rFonts w:cstheme="minorHAnsi"/>
          <w:sz w:val="20"/>
          <w:szCs w:val="20"/>
        </w:rPr>
        <w:t xml:space="preserve">The Contractor shall submit a detailed Security Plan that addresses the Contractor’s approach to meeting each applicable security requirement outlined below, to the State, </w:t>
      </w:r>
      <w:r w:rsidRPr="00DF03C2">
        <w:rPr>
          <w:rFonts w:cstheme="minorHAnsi"/>
          <w:sz w:val="20"/>
          <w:szCs w:val="20"/>
        </w:rPr>
        <w:t xml:space="preserve">no later than thirty (30) calendar days after the award of the </w:t>
      </w:r>
      <w:r w:rsidRPr="00DF03C2">
        <w:rPr>
          <w:rFonts w:cstheme="minorHAnsi"/>
          <w:color w:val="000000"/>
          <w:sz w:val="20"/>
          <w:szCs w:val="20"/>
        </w:rPr>
        <w:t>Contract.</w:t>
      </w:r>
      <w:r w:rsidRPr="00DF03C2">
        <w:rPr>
          <w:rFonts w:cstheme="minorHAnsi"/>
          <w:sz w:val="20"/>
          <w:szCs w:val="20"/>
        </w:rPr>
        <w:t xml:space="preserve">  The State approval of the Security Plan shall be set forth in writing.  In the event that the State reasonably</w:t>
      </w:r>
      <w:r w:rsidRPr="0084189F">
        <w:rPr>
          <w:rFonts w:cstheme="minorHAnsi"/>
          <w:sz w:val="20"/>
          <w:szCs w:val="20"/>
        </w:rPr>
        <w:t xml:space="preserve"> rejects the Security Plan after providing the Contractor an opportunity to cure, the Director may terminate the </w:t>
      </w:r>
      <w:r w:rsidRPr="0084189F">
        <w:rPr>
          <w:rFonts w:cstheme="minorHAnsi"/>
          <w:color w:val="000000"/>
          <w:sz w:val="20"/>
          <w:szCs w:val="20"/>
        </w:rPr>
        <w:t>Contract</w:t>
      </w:r>
      <w:r w:rsidRPr="0084189F">
        <w:rPr>
          <w:rFonts w:cstheme="minorHAnsi"/>
          <w:sz w:val="20"/>
          <w:szCs w:val="20"/>
        </w:rPr>
        <w:t xml:space="preserve"> pursuant to the SSTC. </w:t>
      </w:r>
    </w:p>
    <w:p w14:paraId="7141EF10" w14:textId="77777777" w:rsidR="00DF03C2" w:rsidRPr="0084189F" w:rsidRDefault="00DF03C2" w:rsidP="00DF03C2">
      <w:pPr>
        <w:spacing w:after="0" w:line="240" w:lineRule="auto"/>
        <w:jc w:val="both"/>
        <w:rPr>
          <w:rFonts w:cstheme="minorHAnsi"/>
          <w:sz w:val="20"/>
          <w:szCs w:val="20"/>
        </w:rPr>
      </w:pPr>
    </w:p>
    <w:p w14:paraId="097D2516" w14:textId="77777777" w:rsidR="00DF03C2" w:rsidRPr="0084189F" w:rsidRDefault="00DF03C2" w:rsidP="00E05EAC">
      <w:pPr>
        <w:pStyle w:val="Heading2"/>
      </w:pPr>
      <w:bookmarkStart w:id="254" w:name="_Toc21352785"/>
      <w:bookmarkStart w:id="255" w:name="_Toc22560010"/>
      <w:bookmarkStart w:id="256" w:name="_Toc32310653"/>
      <w:bookmarkStart w:id="257" w:name="_Toc147325643"/>
      <w:bookmarkStart w:id="258" w:name="_Toc172032176"/>
      <w:r w:rsidRPr="0084189F">
        <w:t>INFORMATION SECURITY PROGRAM MANAGEMENT</w:t>
      </w:r>
      <w:bookmarkEnd w:id="254"/>
      <w:bookmarkEnd w:id="255"/>
      <w:bookmarkEnd w:id="256"/>
      <w:bookmarkEnd w:id="257"/>
      <w:bookmarkEnd w:id="258"/>
      <w:r w:rsidRPr="0084189F">
        <w:t xml:space="preserve"> </w:t>
      </w:r>
    </w:p>
    <w:p w14:paraId="2104829A" w14:textId="77777777" w:rsidR="00DF03C2" w:rsidRPr="0084189F" w:rsidRDefault="00DF03C2" w:rsidP="00DF03C2">
      <w:pPr>
        <w:spacing w:after="0" w:line="240" w:lineRule="auto"/>
        <w:jc w:val="both"/>
        <w:rPr>
          <w:rFonts w:cstheme="minorHAnsi"/>
          <w:sz w:val="20"/>
          <w:szCs w:val="20"/>
        </w:rPr>
      </w:pPr>
      <w:r w:rsidRPr="0084189F">
        <w:rPr>
          <w:rFonts w:cstheme="minorHAnsi"/>
          <w:sz w:val="20"/>
          <w:szCs w:val="20"/>
        </w:rPr>
        <w:t>The Contractor shall establish and maintain a framework to provide assurance that information security strategies are aligned with and support the State’s business objectives, are consistent with applicable laws and regulations through adherence to policies and internal controls, and provide assignment of responsibility, in an effort to manage risk.  Information security program management shall include, at a minimum, the following:</w:t>
      </w:r>
    </w:p>
    <w:p w14:paraId="45131DF8" w14:textId="77777777" w:rsidR="00DF03C2" w:rsidRPr="0084189F" w:rsidRDefault="00DF03C2" w:rsidP="00DF03C2">
      <w:pPr>
        <w:pStyle w:val="ListParagraph"/>
        <w:numPr>
          <w:ilvl w:val="0"/>
          <w:numId w:val="17"/>
        </w:numPr>
        <w:rPr>
          <w:rFonts w:asciiTheme="minorHAnsi" w:hAnsiTheme="minorHAnsi" w:cstheme="minorHAnsi"/>
          <w:sz w:val="20"/>
          <w:szCs w:val="20"/>
        </w:rPr>
      </w:pPr>
      <w:r w:rsidRPr="0084189F">
        <w:rPr>
          <w:rFonts w:asciiTheme="minorHAnsi" w:hAnsiTheme="minorHAnsi" w:cstheme="minorHAnsi"/>
          <w:sz w:val="20"/>
          <w:szCs w:val="20"/>
        </w:rPr>
        <w:t>Establishment of a management structure with clear reporting paths and explicit responsibility for information security;</w:t>
      </w:r>
    </w:p>
    <w:p w14:paraId="09718CA3" w14:textId="77777777" w:rsidR="00DF03C2" w:rsidRPr="0084189F" w:rsidRDefault="00DF03C2" w:rsidP="00DF03C2">
      <w:pPr>
        <w:pStyle w:val="ListParagraph"/>
        <w:numPr>
          <w:ilvl w:val="0"/>
          <w:numId w:val="17"/>
        </w:numPr>
        <w:rPr>
          <w:rFonts w:asciiTheme="minorHAnsi" w:hAnsiTheme="minorHAnsi" w:cstheme="minorHAnsi"/>
          <w:sz w:val="20"/>
          <w:szCs w:val="20"/>
        </w:rPr>
      </w:pPr>
      <w:r w:rsidRPr="0084189F">
        <w:rPr>
          <w:rFonts w:asciiTheme="minorHAnsi" w:hAnsiTheme="minorHAnsi" w:cstheme="minorHAnsi"/>
          <w:sz w:val="20"/>
          <w:szCs w:val="20"/>
        </w:rPr>
        <w:t>Creation, maintenance, and communication of information security policies, standards, procedures, and guidelines to include the control areas listed in sections below;</w:t>
      </w:r>
    </w:p>
    <w:p w14:paraId="642CFF03" w14:textId="77777777" w:rsidR="00DF03C2" w:rsidRPr="0084189F" w:rsidRDefault="00DF03C2" w:rsidP="00DF03C2">
      <w:pPr>
        <w:pStyle w:val="ListParagraph"/>
        <w:numPr>
          <w:ilvl w:val="0"/>
          <w:numId w:val="17"/>
        </w:numPr>
        <w:rPr>
          <w:rFonts w:asciiTheme="minorHAnsi" w:hAnsiTheme="minorHAnsi" w:cstheme="minorHAnsi"/>
          <w:sz w:val="20"/>
          <w:szCs w:val="20"/>
        </w:rPr>
      </w:pPr>
      <w:r w:rsidRPr="0084189F">
        <w:rPr>
          <w:rFonts w:asciiTheme="minorHAnsi" w:hAnsiTheme="minorHAnsi" w:cstheme="minorHAnsi"/>
          <w:sz w:val="20"/>
          <w:szCs w:val="20"/>
        </w:rPr>
        <w:t xml:space="preserve">Development and maintenance of relationships with external organizations to stay abreast of current and emerging security issues and for assistance, when applicable; and </w:t>
      </w:r>
    </w:p>
    <w:p w14:paraId="2D3FFFF7" w14:textId="77777777" w:rsidR="00DF03C2" w:rsidRPr="0084189F" w:rsidRDefault="00DF03C2" w:rsidP="00DF03C2">
      <w:pPr>
        <w:pStyle w:val="ListParagraph"/>
        <w:numPr>
          <w:ilvl w:val="0"/>
          <w:numId w:val="17"/>
        </w:numPr>
        <w:rPr>
          <w:rFonts w:asciiTheme="minorHAnsi" w:hAnsiTheme="minorHAnsi" w:cstheme="minorHAnsi"/>
          <w:sz w:val="20"/>
          <w:szCs w:val="20"/>
        </w:rPr>
      </w:pPr>
      <w:r w:rsidRPr="0084189F">
        <w:rPr>
          <w:rFonts w:asciiTheme="minorHAnsi" w:hAnsiTheme="minorHAnsi" w:cstheme="minorHAnsi"/>
          <w:sz w:val="20"/>
          <w:szCs w:val="20"/>
        </w:rPr>
        <w:t>Independent review of the effectiveness of the Contractor’s information security program.</w:t>
      </w:r>
    </w:p>
    <w:p w14:paraId="0B4B7376" w14:textId="77777777" w:rsidR="00DF03C2" w:rsidRPr="0084189F" w:rsidRDefault="00DF03C2" w:rsidP="00DF03C2">
      <w:pPr>
        <w:spacing w:after="0" w:line="240" w:lineRule="auto"/>
        <w:jc w:val="both"/>
        <w:rPr>
          <w:rFonts w:cstheme="minorHAnsi"/>
          <w:sz w:val="20"/>
          <w:szCs w:val="20"/>
        </w:rPr>
      </w:pPr>
    </w:p>
    <w:p w14:paraId="68992957" w14:textId="77777777" w:rsidR="00DF03C2" w:rsidRPr="0084189F" w:rsidRDefault="00DF03C2" w:rsidP="00E05EAC">
      <w:pPr>
        <w:pStyle w:val="Heading2"/>
      </w:pPr>
      <w:bookmarkStart w:id="259" w:name="_Toc21352786"/>
      <w:bookmarkStart w:id="260" w:name="_Toc22560011"/>
      <w:bookmarkStart w:id="261" w:name="_Toc32310654"/>
      <w:bookmarkStart w:id="262" w:name="_Toc147325644"/>
      <w:bookmarkStart w:id="263" w:name="_Toc172032177"/>
      <w:bookmarkStart w:id="264" w:name="_Toc525032126"/>
      <w:r w:rsidRPr="0084189F">
        <w:t>COMPLIANCE</w:t>
      </w:r>
      <w:bookmarkEnd w:id="259"/>
      <w:bookmarkEnd w:id="260"/>
      <w:bookmarkEnd w:id="261"/>
      <w:bookmarkEnd w:id="262"/>
      <w:bookmarkEnd w:id="263"/>
    </w:p>
    <w:p w14:paraId="56D3E6A4" w14:textId="77777777" w:rsidR="00DF03C2" w:rsidRPr="0084189F" w:rsidRDefault="00DF03C2" w:rsidP="00DF03C2">
      <w:pPr>
        <w:spacing w:after="0" w:line="240" w:lineRule="auto"/>
        <w:jc w:val="both"/>
        <w:rPr>
          <w:rFonts w:cstheme="minorHAnsi"/>
          <w:sz w:val="20"/>
          <w:szCs w:val="20"/>
        </w:rPr>
      </w:pPr>
      <w:r w:rsidRPr="0084189F">
        <w:rPr>
          <w:rFonts w:cstheme="minorHAnsi"/>
          <w:sz w:val="20"/>
          <w:szCs w:val="20"/>
        </w:rPr>
        <w:t xml:space="preserve">The Contractor shall develop and implement processes to ensure its compliance with all statutory, regulatory, contractual, and internal policy obligations applicable to this </w:t>
      </w:r>
      <w:r w:rsidRPr="0084189F">
        <w:rPr>
          <w:rFonts w:cstheme="minorHAnsi"/>
          <w:color w:val="000000"/>
          <w:sz w:val="20"/>
          <w:szCs w:val="20"/>
        </w:rPr>
        <w:t>Contract</w:t>
      </w:r>
      <w:r>
        <w:rPr>
          <w:rFonts w:cstheme="minorHAnsi"/>
          <w:color w:val="000000"/>
          <w:sz w:val="20"/>
          <w:szCs w:val="20"/>
        </w:rPr>
        <w:t>.</w:t>
      </w:r>
      <w:r w:rsidRPr="0084189F">
        <w:rPr>
          <w:rFonts w:cstheme="minorHAnsi"/>
          <w:sz w:val="20"/>
          <w:szCs w:val="20"/>
        </w:rPr>
        <w:t xml:space="preserve"> Examples include but are not limited to General Data Protection Regulation (GDPR), Payment Card Industry Data Security Standard (PCI DSS), Health Insurance Portability and Accountability Act of 1996 (HIPAA), IRS-1075.  Contractor shall timely update its processes as applicable standards evolve.  </w:t>
      </w:r>
    </w:p>
    <w:p w14:paraId="1A43FAF8" w14:textId="77777777" w:rsidR="00DF03C2" w:rsidRPr="0084189F" w:rsidRDefault="00DF03C2" w:rsidP="00DF03C2">
      <w:pPr>
        <w:pStyle w:val="ListParagraph"/>
        <w:numPr>
          <w:ilvl w:val="0"/>
          <w:numId w:val="18"/>
        </w:numPr>
        <w:rPr>
          <w:rFonts w:asciiTheme="minorHAnsi" w:hAnsiTheme="minorHAnsi" w:cstheme="minorHAnsi"/>
          <w:sz w:val="20"/>
          <w:szCs w:val="20"/>
        </w:rPr>
      </w:pPr>
      <w:r w:rsidRPr="00DC6F5A">
        <w:rPr>
          <w:rFonts w:asciiTheme="minorHAnsi" w:hAnsiTheme="minorHAnsi" w:cstheme="minorHAnsi"/>
          <w:sz w:val="20"/>
          <w:szCs w:val="20"/>
        </w:rPr>
        <w:t xml:space="preserve">Within </w:t>
      </w:r>
      <w:r w:rsidRPr="0040258E">
        <w:rPr>
          <w:rFonts w:asciiTheme="minorHAnsi" w:hAnsiTheme="minorHAnsi" w:cstheme="minorHAnsi"/>
          <w:sz w:val="20"/>
          <w:szCs w:val="20"/>
        </w:rPr>
        <w:t xml:space="preserve">ten (10) </w:t>
      </w:r>
      <w:r>
        <w:rPr>
          <w:rFonts w:asciiTheme="minorHAnsi" w:hAnsiTheme="minorHAnsi" w:cstheme="minorHAnsi"/>
          <w:sz w:val="20"/>
          <w:szCs w:val="20"/>
        </w:rPr>
        <w:t>Calendar Day</w:t>
      </w:r>
      <w:r w:rsidRPr="0040258E">
        <w:rPr>
          <w:rFonts w:asciiTheme="minorHAnsi" w:hAnsiTheme="minorHAnsi" w:cstheme="minorHAnsi"/>
          <w:sz w:val="20"/>
          <w:szCs w:val="20"/>
        </w:rPr>
        <w:t>s</w:t>
      </w:r>
      <w:r w:rsidRPr="0084189F">
        <w:rPr>
          <w:rFonts w:asciiTheme="minorHAnsi" w:hAnsiTheme="minorHAnsi" w:cstheme="minorHAnsi"/>
          <w:sz w:val="20"/>
          <w:szCs w:val="20"/>
        </w:rPr>
        <w:t xml:space="preserve"> after award, the Contractor shall provide the State with contact information for the individual or individuals responsible for maintaining a control framework that captures statutory, regulatory, contractual, and policy requirements relevant to the organization’s programs of work and information systems;</w:t>
      </w:r>
    </w:p>
    <w:p w14:paraId="3CFFCA52" w14:textId="77777777" w:rsidR="00DF03C2" w:rsidRPr="0084189F" w:rsidRDefault="00DF03C2" w:rsidP="00DF03C2">
      <w:pPr>
        <w:pStyle w:val="ListParagraph"/>
        <w:numPr>
          <w:ilvl w:val="0"/>
          <w:numId w:val="18"/>
        </w:numPr>
        <w:rPr>
          <w:rFonts w:asciiTheme="minorHAnsi" w:hAnsiTheme="minorHAnsi" w:cstheme="minorHAnsi"/>
          <w:sz w:val="20"/>
          <w:szCs w:val="20"/>
        </w:rPr>
      </w:pPr>
      <w:r w:rsidRPr="0084189F">
        <w:rPr>
          <w:rFonts w:asciiTheme="minorHAnsi" w:hAnsiTheme="minorHAnsi" w:cstheme="minorHAnsi"/>
          <w:sz w:val="20"/>
          <w:szCs w:val="20"/>
        </w:rPr>
        <w:t>Throughout the solution development process, Contractor shall implement processes to ensure security assessments of information systems are conducted for all significant development and/or acquisitions, prior to information systems being placed into production; and</w:t>
      </w:r>
    </w:p>
    <w:p w14:paraId="3C01778B" w14:textId="77777777" w:rsidR="00DF03C2" w:rsidRPr="0084189F" w:rsidRDefault="00DF03C2" w:rsidP="00DF03C2">
      <w:pPr>
        <w:pStyle w:val="ListParagraph"/>
        <w:numPr>
          <w:ilvl w:val="0"/>
          <w:numId w:val="18"/>
        </w:numPr>
        <w:rPr>
          <w:rFonts w:asciiTheme="minorHAnsi" w:hAnsiTheme="minorHAnsi" w:cstheme="minorHAnsi"/>
          <w:sz w:val="20"/>
          <w:szCs w:val="20"/>
        </w:rPr>
      </w:pPr>
      <w:r w:rsidRPr="0084189F">
        <w:rPr>
          <w:rFonts w:asciiTheme="minorHAnsi" w:hAnsiTheme="minorHAnsi" w:cstheme="minorHAnsi"/>
          <w:sz w:val="20"/>
          <w:szCs w:val="20"/>
        </w:rPr>
        <w:t>The Contractor shall also conduct periodic reviews of its information systems on a defined frequency for compliance with statutory, regulatory, and contractual requirements. The Contractor shall document the results of any such reviews.</w:t>
      </w:r>
    </w:p>
    <w:p w14:paraId="1F53DB7A" w14:textId="77777777" w:rsidR="00DF03C2" w:rsidRPr="0084189F" w:rsidRDefault="00DF03C2" w:rsidP="00DF03C2">
      <w:pPr>
        <w:spacing w:after="0" w:line="240" w:lineRule="auto"/>
        <w:jc w:val="both"/>
        <w:rPr>
          <w:rFonts w:cstheme="minorHAnsi"/>
          <w:sz w:val="20"/>
          <w:szCs w:val="20"/>
        </w:rPr>
      </w:pPr>
    </w:p>
    <w:p w14:paraId="6F1791D6" w14:textId="77777777" w:rsidR="00DF03C2" w:rsidRPr="0084189F" w:rsidRDefault="00DF03C2" w:rsidP="00E05EAC">
      <w:pPr>
        <w:pStyle w:val="Heading2"/>
      </w:pPr>
      <w:bookmarkStart w:id="265" w:name="_Toc21352787"/>
      <w:bookmarkStart w:id="266" w:name="_Toc22560012"/>
      <w:bookmarkStart w:id="267" w:name="_Toc32310655"/>
      <w:bookmarkStart w:id="268" w:name="_Toc147325645"/>
      <w:bookmarkStart w:id="269" w:name="_Toc172032178"/>
      <w:r w:rsidRPr="0084189F">
        <w:t>PERSONNEL SECURITY</w:t>
      </w:r>
      <w:bookmarkEnd w:id="265"/>
      <w:bookmarkEnd w:id="266"/>
      <w:bookmarkEnd w:id="267"/>
      <w:bookmarkEnd w:id="268"/>
      <w:bookmarkEnd w:id="269"/>
      <w:r w:rsidRPr="0084189F">
        <w:t xml:space="preserve"> </w:t>
      </w:r>
      <w:bookmarkEnd w:id="264"/>
    </w:p>
    <w:p w14:paraId="7642B99F" w14:textId="77777777" w:rsidR="00DF03C2" w:rsidRPr="0084189F" w:rsidRDefault="00DF03C2" w:rsidP="00DF03C2">
      <w:pPr>
        <w:spacing w:after="0" w:line="240" w:lineRule="auto"/>
        <w:jc w:val="both"/>
        <w:rPr>
          <w:rFonts w:cstheme="minorHAnsi"/>
          <w:sz w:val="20"/>
          <w:szCs w:val="20"/>
        </w:rPr>
      </w:pPr>
      <w:r w:rsidRPr="0084189F">
        <w:rPr>
          <w:rFonts w:cstheme="minorHAnsi"/>
          <w:sz w:val="20"/>
          <w:szCs w:val="20"/>
        </w:rPr>
        <w:t>The Contractor shall implement processes to ensure all personnel having access to relevant State information have the appropriate background, skills, and training to perform their job responsibilities in a competent, professional, and secure manner.  Workforce security controls shall include, at a minimum:</w:t>
      </w:r>
    </w:p>
    <w:p w14:paraId="78D804C4" w14:textId="77777777" w:rsidR="00DF03C2" w:rsidRPr="0084189F" w:rsidRDefault="00DF03C2" w:rsidP="00DF03C2">
      <w:pPr>
        <w:pStyle w:val="ListParagraph"/>
        <w:numPr>
          <w:ilvl w:val="0"/>
          <w:numId w:val="19"/>
        </w:numPr>
        <w:rPr>
          <w:rFonts w:asciiTheme="minorHAnsi" w:hAnsiTheme="minorHAnsi" w:cstheme="minorHAnsi"/>
          <w:sz w:val="20"/>
          <w:szCs w:val="20"/>
        </w:rPr>
      </w:pPr>
      <w:r w:rsidRPr="0084189F">
        <w:rPr>
          <w:rFonts w:asciiTheme="minorHAnsi" w:hAnsiTheme="minorHAnsi" w:cstheme="minorHAnsi"/>
          <w:sz w:val="20"/>
          <w:szCs w:val="20"/>
        </w:rPr>
        <w:t>Position descriptions that include appropriate language regarding each role’s security requirements;</w:t>
      </w:r>
    </w:p>
    <w:p w14:paraId="123BC4B9" w14:textId="77777777" w:rsidR="00DF03C2" w:rsidRPr="0084189F" w:rsidRDefault="00DF03C2" w:rsidP="00DF03C2">
      <w:pPr>
        <w:pStyle w:val="ListParagraph"/>
        <w:numPr>
          <w:ilvl w:val="0"/>
          <w:numId w:val="19"/>
        </w:numPr>
        <w:rPr>
          <w:rFonts w:asciiTheme="minorHAnsi" w:hAnsiTheme="minorHAnsi" w:cstheme="minorHAnsi"/>
          <w:sz w:val="20"/>
          <w:szCs w:val="20"/>
        </w:rPr>
      </w:pPr>
      <w:r w:rsidRPr="0084189F">
        <w:rPr>
          <w:rFonts w:asciiTheme="minorHAnsi" w:hAnsiTheme="minorHAnsi" w:cstheme="minorHAnsi"/>
          <w:sz w:val="20"/>
          <w:szCs w:val="20"/>
        </w:rPr>
        <w:t>To the extent permitted by law, employment screening checks are conducted and successfully passed for all personnel prior to beginning work or being granted access to information assets;</w:t>
      </w:r>
    </w:p>
    <w:p w14:paraId="19F6A7E1" w14:textId="77777777" w:rsidR="00DF03C2" w:rsidRPr="0084189F" w:rsidRDefault="00DF03C2" w:rsidP="00DF03C2">
      <w:pPr>
        <w:pStyle w:val="ListParagraph"/>
        <w:numPr>
          <w:ilvl w:val="0"/>
          <w:numId w:val="19"/>
        </w:numPr>
        <w:rPr>
          <w:rFonts w:asciiTheme="minorHAnsi" w:hAnsiTheme="minorHAnsi" w:cstheme="minorHAnsi"/>
          <w:sz w:val="20"/>
          <w:szCs w:val="20"/>
        </w:rPr>
      </w:pPr>
      <w:r w:rsidRPr="0084189F">
        <w:rPr>
          <w:rFonts w:asciiTheme="minorHAnsi" w:hAnsiTheme="minorHAnsi" w:cstheme="minorHAnsi"/>
          <w:sz w:val="20"/>
          <w:szCs w:val="20"/>
        </w:rPr>
        <w:t xml:space="preserve">Rules of behavior are established and procedures are implemented to ensure personnel are aware of and understand usage policies applicable to information and information systems; </w:t>
      </w:r>
    </w:p>
    <w:p w14:paraId="26931ED5" w14:textId="77777777" w:rsidR="00DF03C2" w:rsidRPr="0084189F" w:rsidRDefault="00DF03C2" w:rsidP="00DF03C2">
      <w:pPr>
        <w:pStyle w:val="ListParagraph"/>
        <w:numPr>
          <w:ilvl w:val="0"/>
          <w:numId w:val="19"/>
        </w:numPr>
        <w:rPr>
          <w:rFonts w:asciiTheme="minorHAnsi" w:hAnsiTheme="minorHAnsi" w:cstheme="minorHAnsi"/>
          <w:sz w:val="20"/>
          <w:szCs w:val="20"/>
        </w:rPr>
      </w:pPr>
      <w:r w:rsidRPr="0084189F">
        <w:rPr>
          <w:rFonts w:asciiTheme="minorHAnsi" w:hAnsiTheme="minorHAnsi" w:cstheme="minorHAnsi"/>
          <w:sz w:val="20"/>
          <w:szCs w:val="20"/>
        </w:rPr>
        <w:t>Access reviews are conducted upon personnel transfers and promotions to ensure access levels are appropriate;</w:t>
      </w:r>
    </w:p>
    <w:p w14:paraId="75129EC7" w14:textId="77777777" w:rsidR="00DF03C2" w:rsidRPr="0084189F" w:rsidRDefault="00DF03C2" w:rsidP="00DF03C2">
      <w:pPr>
        <w:pStyle w:val="ListParagraph"/>
        <w:numPr>
          <w:ilvl w:val="0"/>
          <w:numId w:val="19"/>
        </w:numPr>
        <w:rPr>
          <w:rFonts w:asciiTheme="minorHAnsi" w:hAnsiTheme="minorHAnsi" w:cstheme="minorHAnsi"/>
          <w:sz w:val="20"/>
          <w:szCs w:val="20"/>
        </w:rPr>
      </w:pPr>
      <w:r w:rsidRPr="0084189F">
        <w:rPr>
          <w:rFonts w:asciiTheme="minorHAnsi" w:hAnsiTheme="minorHAnsi" w:cstheme="minorHAnsi"/>
          <w:sz w:val="20"/>
          <w:szCs w:val="20"/>
        </w:rPr>
        <w:t xml:space="preserve">Contractor disables system access for terminated personnel and collects all organization owned assets prior to the individual’s departure; and  </w:t>
      </w:r>
    </w:p>
    <w:p w14:paraId="66622A7B" w14:textId="77777777" w:rsidR="00DF03C2" w:rsidRPr="0084189F" w:rsidRDefault="00DF03C2" w:rsidP="00DF03C2">
      <w:pPr>
        <w:pStyle w:val="ListParagraph"/>
        <w:numPr>
          <w:ilvl w:val="0"/>
          <w:numId w:val="19"/>
        </w:numPr>
        <w:rPr>
          <w:rFonts w:asciiTheme="minorHAnsi" w:hAnsiTheme="minorHAnsi" w:cstheme="minorHAnsi"/>
          <w:sz w:val="20"/>
          <w:szCs w:val="20"/>
        </w:rPr>
      </w:pPr>
      <w:r w:rsidRPr="0084189F">
        <w:rPr>
          <w:rFonts w:asciiTheme="minorHAnsi" w:hAnsiTheme="minorHAnsi" w:cstheme="minorHAnsi"/>
          <w:sz w:val="20"/>
          <w:szCs w:val="20"/>
        </w:rPr>
        <w:t>Procedures are implemented that ensure all personnel are aware of their duty to protect information assets and their responsibility to immediately report any suspected information security incidents.</w:t>
      </w:r>
    </w:p>
    <w:p w14:paraId="5F04A9FE" w14:textId="77777777" w:rsidR="00DF03C2" w:rsidRPr="0084189F" w:rsidRDefault="00DF03C2" w:rsidP="00DF03C2">
      <w:pPr>
        <w:spacing w:after="0" w:line="240" w:lineRule="auto"/>
        <w:jc w:val="both"/>
        <w:rPr>
          <w:rFonts w:cstheme="minorHAnsi"/>
          <w:b/>
          <w:caps/>
          <w:sz w:val="20"/>
          <w:szCs w:val="20"/>
        </w:rPr>
      </w:pPr>
      <w:bookmarkStart w:id="270" w:name="_Toc525032127"/>
    </w:p>
    <w:p w14:paraId="50FA5209" w14:textId="77777777" w:rsidR="00DF03C2" w:rsidRPr="0084189F" w:rsidRDefault="00DF03C2" w:rsidP="00E05EAC">
      <w:pPr>
        <w:pStyle w:val="Heading2"/>
      </w:pPr>
      <w:bookmarkStart w:id="271" w:name="_Toc21352788"/>
      <w:bookmarkStart w:id="272" w:name="_Toc22560013"/>
      <w:bookmarkStart w:id="273" w:name="_Toc32310656"/>
      <w:bookmarkStart w:id="274" w:name="_Toc147325646"/>
      <w:bookmarkStart w:id="275" w:name="_Toc172032179"/>
      <w:r w:rsidRPr="0084189F">
        <w:t>SECURITY AWARENESS AND TRAINING</w:t>
      </w:r>
      <w:bookmarkEnd w:id="271"/>
      <w:bookmarkEnd w:id="272"/>
      <w:bookmarkEnd w:id="273"/>
      <w:bookmarkEnd w:id="274"/>
      <w:bookmarkEnd w:id="275"/>
      <w:r w:rsidRPr="0084189F">
        <w:t xml:space="preserve"> </w:t>
      </w:r>
      <w:bookmarkEnd w:id="270"/>
    </w:p>
    <w:p w14:paraId="2E29F82A" w14:textId="77777777" w:rsidR="00DF03C2" w:rsidRPr="0084189F" w:rsidRDefault="00DF03C2" w:rsidP="00DF03C2">
      <w:pPr>
        <w:spacing w:after="0" w:line="240" w:lineRule="auto"/>
        <w:jc w:val="both"/>
        <w:rPr>
          <w:rFonts w:cstheme="minorHAnsi"/>
          <w:sz w:val="20"/>
          <w:szCs w:val="20"/>
        </w:rPr>
      </w:pPr>
      <w:r w:rsidRPr="0084189F">
        <w:rPr>
          <w:rFonts w:cstheme="minorHAnsi"/>
          <w:sz w:val="20"/>
          <w:szCs w:val="20"/>
        </w:rPr>
        <w:t>The Contractor shall provide periodic and on-going information security awareness and training to ensure personnel are aware of information security risks and threats, understand their responsibilities, and are aware of the statutory, regulatory, contractual, and policy requirements that are intended to protect information systems and State Confidential Information from a loss of confidentiality, integrity, availability and privacy. Security awareness and training shall include, at a minimum:</w:t>
      </w:r>
    </w:p>
    <w:p w14:paraId="1B223562" w14:textId="77777777" w:rsidR="00DF03C2" w:rsidRPr="0084189F" w:rsidRDefault="00DF03C2" w:rsidP="00DF03C2">
      <w:pPr>
        <w:pStyle w:val="ListParagraph"/>
        <w:numPr>
          <w:ilvl w:val="0"/>
          <w:numId w:val="20"/>
        </w:numPr>
        <w:rPr>
          <w:rFonts w:asciiTheme="minorHAnsi" w:hAnsiTheme="minorHAnsi" w:cstheme="minorHAnsi"/>
          <w:sz w:val="20"/>
          <w:szCs w:val="20"/>
        </w:rPr>
      </w:pPr>
      <w:r w:rsidRPr="0084189F">
        <w:rPr>
          <w:rFonts w:asciiTheme="minorHAnsi" w:hAnsiTheme="minorHAnsi" w:cstheme="minorHAnsi"/>
          <w:sz w:val="20"/>
          <w:szCs w:val="20"/>
        </w:rPr>
        <w:t>Personnel are provided with security awareness training upon hire and at least annually, thereafter;</w:t>
      </w:r>
    </w:p>
    <w:p w14:paraId="0A66A714" w14:textId="77777777" w:rsidR="00DF03C2" w:rsidRPr="0084189F" w:rsidRDefault="00DF03C2" w:rsidP="00DF03C2">
      <w:pPr>
        <w:pStyle w:val="ListParagraph"/>
        <w:numPr>
          <w:ilvl w:val="0"/>
          <w:numId w:val="20"/>
        </w:numPr>
        <w:rPr>
          <w:rFonts w:asciiTheme="minorHAnsi" w:hAnsiTheme="minorHAnsi" w:cstheme="minorHAnsi"/>
          <w:sz w:val="20"/>
          <w:szCs w:val="20"/>
        </w:rPr>
      </w:pPr>
      <w:r w:rsidRPr="0084189F">
        <w:rPr>
          <w:rFonts w:asciiTheme="minorHAnsi" w:hAnsiTheme="minorHAnsi" w:cstheme="minorHAnsi"/>
          <w:sz w:val="20"/>
          <w:szCs w:val="20"/>
        </w:rPr>
        <w:t>Security awareness training records are maintained as part of the personnel record;</w:t>
      </w:r>
    </w:p>
    <w:p w14:paraId="1F245FC4" w14:textId="77777777" w:rsidR="00DF03C2" w:rsidRPr="0084189F" w:rsidRDefault="00DF03C2" w:rsidP="00DF03C2">
      <w:pPr>
        <w:pStyle w:val="ListParagraph"/>
        <w:numPr>
          <w:ilvl w:val="0"/>
          <w:numId w:val="20"/>
        </w:numPr>
        <w:rPr>
          <w:rFonts w:asciiTheme="minorHAnsi" w:hAnsiTheme="minorHAnsi" w:cstheme="minorHAnsi"/>
          <w:sz w:val="20"/>
          <w:szCs w:val="20"/>
        </w:rPr>
      </w:pPr>
      <w:r w:rsidRPr="0084189F">
        <w:rPr>
          <w:rFonts w:asciiTheme="minorHAnsi" w:hAnsiTheme="minorHAnsi" w:cstheme="minorHAnsi"/>
          <w:sz w:val="20"/>
          <w:szCs w:val="20"/>
        </w:rPr>
        <w:t>Role-based security training is provided to personnel with respect to their duties or responsibilities (e.g. network and systems administrators require specific security training in accordance with their job functions); and</w:t>
      </w:r>
    </w:p>
    <w:p w14:paraId="517AB034" w14:textId="77777777" w:rsidR="00DF03C2" w:rsidRPr="0084189F" w:rsidRDefault="00DF03C2" w:rsidP="00DF03C2">
      <w:pPr>
        <w:pStyle w:val="ListParagraph"/>
        <w:numPr>
          <w:ilvl w:val="0"/>
          <w:numId w:val="20"/>
        </w:numPr>
        <w:rPr>
          <w:rFonts w:asciiTheme="minorHAnsi" w:hAnsiTheme="minorHAnsi" w:cstheme="minorHAnsi"/>
          <w:sz w:val="20"/>
          <w:szCs w:val="20"/>
        </w:rPr>
      </w:pPr>
      <w:r w:rsidRPr="0084189F">
        <w:rPr>
          <w:rFonts w:asciiTheme="minorHAnsi" w:hAnsiTheme="minorHAnsi" w:cstheme="minorHAnsi"/>
          <w:sz w:val="20"/>
          <w:szCs w:val="20"/>
        </w:rPr>
        <w:lastRenderedPageBreak/>
        <w:t>Individuals are provided with timely information regarding emerging threats, best practices, and new policies, laws, and regulations related to information security.</w:t>
      </w:r>
    </w:p>
    <w:p w14:paraId="6AC69819" w14:textId="77777777" w:rsidR="00DF03C2" w:rsidRPr="0084189F" w:rsidRDefault="00DF03C2" w:rsidP="00DF03C2">
      <w:pPr>
        <w:spacing w:after="0" w:line="240" w:lineRule="auto"/>
        <w:jc w:val="both"/>
        <w:rPr>
          <w:rFonts w:eastAsiaTheme="minorEastAsia" w:cstheme="minorHAnsi"/>
          <w:b/>
          <w:sz w:val="20"/>
          <w:szCs w:val="20"/>
        </w:rPr>
      </w:pPr>
      <w:bookmarkStart w:id="276" w:name="_Toc525032128"/>
    </w:p>
    <w:p w14:paraId="5FC5F5C9" w14:textId="77777777" w:rsidR="00DF03C2" w:rsidRPr="0084189F" w:rsidRDefault="00DF03C2" w:rsidP="00E05EAC">
      <w:pPr>
        <w:pStyle w:val="Heading2"/>
        <w:rPr>
          <w:rFonts w:eastAsiaTheme="minorEastAsia"/>
        </w:rPr>
      </w:pPr>
      <w:bookmarkStart w:id="277" w:name="_Toc21352789"/>
      <w:bookmarkStart w:id="278" w:name="_Toc22560014"/>
      <w:bookmarkStart w:id="279" w:name="_Toc32310657"/>
      <w:bookmarkStart w:id="280" w:name="_Toc147325647"/>
      <w:bookmarkStart w:id="281" w:name="_Toc172032180"/>
      <w:r w:rsidRPr="0084189F">
        <w:rPr>
          <w:rFonts w:eastAsiaTheme="minorEastAsia"/>
        </w:rPr>
        <w:t>RISK MANAGEMENT</w:t>
      </w:r>
      <w:bookmarkEnd w:id="277"/>
      <w:bookmarkEnd w:id="278"/>
      <w:bookmarkEnd w:id="279"/>
      <w:bookmarkEnd w:id="280"/>
      <w:bookmarkEnd w:id="281"/>
      <w:r w:rsidRPr="0084189F">
        <w:rPr>
          <w:rFonts w:eastAsiaTheme="minorEastAsia"/>
        </w:rPr>
        <w:t xml:space="preserve"> </w:t>
      </w:r>
      <w:bookmarkEnd w:id="276"/>
    </w:p>
    <w:p w14:paraId="4872FFDA" w14:textId="77777777" w:rsidR="00DF03C2" w:rsidRPr="0084189F" w:rsidRDefault="00DF03C2" w:rsidP="00DF03C2">
      <w:pPr>
        <w:spacing w:after="0" w:line="240" w:lineRule="auto"/>
        <w:jc w:val="both"/>
        <w:rPr>
          <w:rFonts w:cstheme="minorHAnsi"/>
          <w:sz w:val="20"/>
          <w:szCs w:val="20"/>
        </w:rPr>
      </w:pPr>
      <w:r w:rsidRPr="0084189F">
        <w:rPr>
          <w:rFonts w:cstheme="minorHAnsi"/>
          <w:sz w:val="20"/>
          <w:szCs w:val="20"/>
        </w:rPr>
        <w:t>The Contractor shall establish requirements for the identification, assessment, and treatment of information security risks to operations, information, and/or information systems. Risk management requirements shall include, at a minimum:</w:t>
      </w:r>
    </w:p>
    <w:p w14:paraId="7ECE343E" w14:textId="77777777" w:rsidR="00DF03C2" w:rsidRPr="0084189F" w:rsidRDefault="00DF03C2" w:rsidP="00DF03C2">
      <w:pPr>
        <w:pStyle w:val="ListParagraph"/>
        <w:numPr>
          <w:ilvl w:val="0"/>
          <w:numId w:val="21"/>
        </w:numPr>
        <w:rPr>
          <w:rFonts w:asciiTheme="minorHAnsi" w:hAnsiTheme="minorHAnsi" w:cstheme="minorHAnsi"/>
          <w:sz w:val="20"/>
          <w:szCs w:val="20"/>
        </w:rPr>
      </w:pPr>
      <w:r w:rsidRPr="0084189F">
        <w:rPr>
          <w:rFonts w:asciiTheme="minorHAnsi" w:hAnsiTheme="minorHAnsi" w:cstheme="minorHAnsi"/>
          <w:sz w:val="20"/>
          <w:szCs w:val="20"/>
        </w:rPr>
        <w:t>An approach that categorizes systems and information based on their criticality and sensitivity;</w:t>
      </w:r>
    </w:p>
    <w:p w14:paraId="47B73DDC" w14:textId="77777777" w:rsidR="00DF03C2" w:rsidRPr="0084189F" w:rsidRDefault="00DF03C2" w:rsidP="00DF03C2">
      <w:pPr>
        <w:pStyle w:val="ListParagraph"/>
        <w:numPr>
          <w:ilvl w:val="0"/>
          <w:numId w:val="21"/>
        </w:numPr>
        <w:rPr>
          <w:rFonts w:asciiTheme="minorHAnsi" w:hAnsiTheme="minorHAnsi" w:cstheme="minorHAnsi"/>
          <w:sz w:val="20"/>
          <w:szCs w:val="20"/>
        </w:rPr>
      </w:pPr>
      <w:r w:rsidRPr="0084189F">
        <w:rPr>
          <w:rFonts w:asciiTheme="minorHAnsi" w:hAnsiTheme="minorHAnsi" w:cstheme="minorHAnsi"/>
          <w:sz w:val="20"/>
          <w:szCs w:val="20"/>
        </w:rPr>
        <w:t xml:space="preserve">An approach that ensures risks are identified, documented and assigned to appropriate personnel for assessment and treatment; </w:t>
      </w:r>
    </w:p>
    <w:p w14:paraId="5BCD0D31" w14:textId="77777777" w:rsidR="00DF03C2" w:rsidRPr="0084189F" w:rsidRDefault="00DF03C2" w:rsidP="00DF03C2">
      <w:pPr>
        <w:pStyle w:val="ListParagraph"/>
        <w:numPr>
          <w:ilvl w:val="0"/>
          <w:numId w:val="21"/>
        </w:numPr>
        <w:rPr>
          <w:rFonts w:asciiTheme="minorHAnsi" w:hAnsiTheme="minorHAnsi" w:cstheme="minorHAnsi"/>
          <w:sz w:val="20"/>
          <w:szCs w:val="20"/>
        </w:rPr>
      </w:pPr>
      <w:r w:rsidRPr="0084189F">
        <w:rPr>
          <w:rFonts w:asciiTheme="minorHAnsi" w:hAnsiTheme="minorHAnsi" w:cstheme="minorHAnsi"/>
          <w:sz w:val="20"/>
          <w:szCs w:val="20"/>
        </w:rPr>
        <w:t>Risk assessments shall be conducted throughout the lifecycles of information systems to identify, quantify, and prioritize risks against operational and control objectives and to design, implement, and exercise controls that provide reasonable assurance that security objectives will be met; and</w:t>
      </w:r>
    </w:p>
    <w:p w14:paraId="647FFCB2" w14:textId="77777777" w:rsidR="00DF03C2" w:rsidRPr="0084189F" w:rsidRDefault="00DF03C2" w:rsidP="00DF03C2">
      <w:pPr>
        <w:pStyle w:val="ListParagraph"/>
        <w:numPr>
          <w:ilvl w:val="0"/>
          <w:numId w:val="21"/>
        </w:numPr>
        <w:rPr>
          <w:rFonts w:asciiTheme="minorHAnsi" w:hAnsiTheme="minorHAnsi" w:cstheme="minorHAnsi"/>
          <w:sz w:val="20"/>
          <w:szCs w:val="20"/>
        </w:rPr>
      </w:pPr>
      <w:r w:rsidRPr="0084189F">
        <w:rPr>
          <w:rFonts w:asciiTheme="minorHAnsi" w:hAnsiTheme="minorHAnsi" w:cstheme="minorHAnsi"/>
          <w:sz w:val="20"/>
          <w:szCs w:val="20"/>
        </w:rPr>
        <w:t>A plan under which risks are mitigated to an acceptable level and remediation actions are prioritized based on risk criteria and timelines for remediation are established. Risk treatment may also include the acceptance or transfer of risk.</w:t>
      </w:r>
    </w:p>
    <w:p w14:paraId="1D0E2816" w14:textId="77777777" w:rsidR="00DF03C2" w:rsidRPr="0084189F" w:rsidRDefault="00DF03C2" w:rsidP="00DF03C2">
      <w:pPr>
        <w:spacing w:after="0" w:line="240" w:lineRule="auto"/>
        <w:jc w:val="both"/>
        <w:rPr>
          <w:rFonts w:cstheme="minorHAnsi"/>
          <w:sz w:val="20"/>
          <w:szCs w:val="20"/>
          <w:highlight w:val="green"/>
        </w:rPr>
      </w:pPr>
      <w:bookmarkStart w:id="282" w:name="_Toc525032129"/>
    </w:p>
    <w:p w14:paraId="43248B4A" w14:textId="77777777" w:rsidR="00DF03C2" w:rsidRPr="0084189F" w:rsidRDefault="00DF03C2" w:rsidP="00E05EAC">
      <w:pPr>
        <w:pStyle w:val="Heading2"/>
      </w:pPr>
      <w:bookmarkStart w:id="283" w:name="_Toc21352790"/>
      <w:bookmarkStart w:id="284" w:name="_Toc22560015"/>
      <w:bookmarkStart w:id="285" w:name="_Toc32310658"/>
      <w:bookmarkStart w:id="286" w:name="_Toc147325648"/>
      <w:bookmarkStart w:id="287" w:name="_Toc172032181"/>
      <w:r w:rsidRPr="0084189F">
        <w:t>PRIVACY</w:t>
      </w:r>
      <w:bookmarkEnd w:id="282"/>
      <w:bookmarkEnd w:id="283"/>
      <w:bookmarkEnd w:id="284"/>
      <w:bookmarkEnd w:id="285"/>
      <w:bookmarkEnd w:id="286"/>
      <w:bookmarkEnd w:id="287"/>
    </w:p>
    <w:p w14:paraId="6C0071AB" w14:textId="77777777" w:rsidR="00DF03C2" w:rsidRPr="0084189F" w:rsidRDefault="00DF03C2" w:rsidP="00DF03C2">
      <w:pPr>
        <w:spacing w:after="0" w:line="240" w:lineRule="auto"/>
        <w:jc w:val="both"/>
        <w:rPr>
          <w:rFonts w:cstheme="minorHAnsi"/>
          <w:sz w:val="20"/>
          <w:szCs w:val="20"/>
        </w:rPr>
      </w:pPr>
      <w:r w:rsidRPr="0084189F">
        <w:rPr>
          <w:rFonts w:cstheme="minorHAnsi"/>
          <w:sz w:val="20"/>
          <w:szCs w:val="20"/>
        </w:rPr>
        <w:t>If the</w:t>
      </w:r>
      <w:r>
        <w:rPr>
          <w:rFonts w:cstheme="minorHAnsi"/>
          <w:sz w:val="20"/>
          <w:szCs w:val="20"/>
        </w:rPr>
        <w:t>re is</w:t>
      </w:r>
      <w:r w:rsidRPr="0084189F">
        <w:rPr>
          <w:rFonts w:cstheme="minorHAnsi"/>
          <w:sz w:val="20"/>
          <w:szCs w:val="20"/>
        </w:rPr>
        <w:t xml:space="preserve"> State Data associated with the </w:t>
      </w:r>
      <w:r w:rsidRPr="0084189F">
        <w:rPr>
          <w:rFonts w:cstheme="minorHAnsi"/>
          <w:color w:val="000000"/>
          <w:sz w:val="20"/>
          <w:szCs w:val="20"/>
        </w:rPr>
        <w:t xml:space="preserve">Contract, </w:t>
      </w:r>
      <w:r w:rsidRPr="0084189F">
        <w:rPr>
          <w:rFonts w:cstheme="minorHAnsi"/>
          <w:sz w:val="20"/>
          <w:szCs w:val="20"/>
        </w:rPr>
        <w:t>this section is applicable.</w:t>
      </w:r>
    </w:p>
    <w:p w14:paraId="68159A84" w14:textId="77777777" w:rsidR="00DF03C2" w:rsidRPr="0084189F" w:rsidRDefault="00DF03C2" w:rsidP="00DF03C2">
      <w:pPr>
        <w:pStyle w:val="ListParagraph"/>
        <w:widowControl w:val="0"/>
        <w:numPr>
          <w:ilvl w:val="0"/>
          <w:numId w:val="22"/>
        </w:numPr>
        <w:ind w:left="720"/>
        <w:rPr>
          <w:rFonts w:asciiTheme="minorHAnsi" w:hAnsiTheme="minorHAnsi" w:cstheme="minorHAnsi"/>
          <w:sz w:val="20"/>
          <w:szCs w:val="20"/>
        </w:rPr>
      </w:pPr>
      <w:r w:rsidRPr="0084189F">
        <w:rPr>
          <w:rFonts w:asciiTheme="minorHAnsi" w:hAnsiTheme="minorHAnsi" w:cstheme="minorHAnsi"/>
          <w:sz w:val="20"/>
          <w:szCs w:val="20"/>
        </w:rPr>
        <w:t>Data Ownership</w:t>
      </w:r>
      <w:r w:rsidRPr="0084189F">
        <w:rPr>
          <w:rFonts w:asciiTheme="minorHAnsi" w:hAnsiTheme="minorHAnsi" w:cstheme="minorHAnsi"/>
          <w:i/>
          <w:sz w:val="20"/>
          <w:szCs w:val="20"/>
        </w:rPr>
        <w:t xml:space="preserve">. </w:t>
      </w:r>
      <w:r w:rsidRPr="0084189F">
        <w:rPr>
          <w:rFonts w:asciiTheme="minorHAnsi" w:hAnsiTheme="minorHAnsi" w:cstheme="minorHAnsi"/>
          <w:sz w:val="20"/>
          <w:szCs w:val="20"/>
        </w:rPr>
        <w:t>The State owns State Data. Contractor shall not obtain any right, title, or interest in any</w:t>
      </w:r>
      <w:r w:rsidRPr="0084189F">
        <w:rPr>
          <w:rFonts w:asciiTheme="minorHAnsi" w:hAnsiTheme="minorHAnsi" w:cstheme="minorHAnsi"/>
          <w:spacing w:val="-35"/>
          <w:sz w:val="20"/>
          <w:szCs w:val="20"/>
        </w:rPr>
        <w:t xml:space="preserve"> </w:t>
      </w:r>
      <w:r>
        <w:rPr>
          <w:rFonts w:asciiTheme="minorHAnsi" w:hAnsiTheme="minorHAnsi" w:cstheme="minorHAnsi"/>
          <w:spacing w:val="-35"/>
          <w:sz w:val="20"/>
          <w:szCs w:val="20"/>
        </w:rPr>
        <w:t xml:space="preserve">  </w:t>
      </w:r>
      <w:r w:rsidRPr="0084189F">
        <w:rPr>
          <w:rFonts w:asciiTheme="minorHAnsi" w:hAnsiTheme="minorHAnsi" w:cstheme="minorHAnsi"/>
          <w:sz w:val="20"/>
          <w:szCs w:val="20"/>
        </w:rPr>
        <w:t>State Data, or information derived from or based on State Data.</w:t>
      </w:r>
    </w:p>
    <w:p w14:paraId="1FD59B4A" w14:textId="77777777" w:rsidR="00DF03C2" w:rsidRPr="0084189F" w:rsidRDefault="00DF03C2" w:rsidP="00DF03C2">
      <w:pPr>
        <w:pStyle w:val="BodyText"/>
        <w:numPr>
          <w:ilvl w:val="0"/>
          <w:numId w:val="22"/>
        </w:numPr>
        <w:spacing w:after="0" w:line="240" w:lineRule="auto"/>
        <w:ind w:left="720"/>
        <w:jc w:val="both"/>
        <w:rPr>
          <w:rFonts w:cstheme="minorHAnsi"/>
          <w:sz w:val="20"/>
          <w:szCs w:val="20"/>
        </w:rPr>
      </w:pPr>
      <w:r w:rsidRPr="0084189F">
        <w:rPr>
          <w:rFonts w:cstheme="minorHAnsi"/>
          <w:sz w:val="20"/>
          <w:szCs w:val="20"/>
        </w:rPr>
        <w:t xml:space="preserve">Data usage, storage, and protection of Personal Data are subject to all applicable international, federal and state statutory and regulatory requirements, as amended from time to time, including, without limitation, those for HIPAA, Tax Information Security Guidelines for Federal, State, and Local Agencies (IRS Publication 1075), New Jersey State tax confidentiality statute,  the New Jersey Privacy Notice found at NJ.gov, N.J.S.A. § 54:50-8, New Jersey Identity Theft Prevention Act, N.J.S.A. § 56:11-44 </w:t>
      </w:r>
      <w:r w:rsidRPr="0084189F">
        <w:rPr>
          <w:rFonts w:cstheme="minorHAnsi"/>
          <w:sz w:val="20"/>
          <w:szCs w:val="20"/>
          <w:u w:val="single"/>
        </w:rPr>
        <w:t>et.</w:t>
      </w:r>
      <w:r w:rsidRPr="0084189F">
        <w:rPr>
          <w:rFonts w:cstheme="minorHAnsi"/>
          <w:sz w:val="20"/>
          <w:szCs w:val="20"/>
        </w:rPr>
        <w:t xml:space="preserve"> </w:t>
      </w:r>
      <w:r w:rsidRPr="0084189F">
        <w:rPr>
          <w:rFonts w:cstheme="minorHAnsi"/>
          <w:sz w:val="20"/>
          <w:szCs w:val="20"/>
          <w:u w:val="single"/>
        </w:rPr>
        <w:t>seq</w:t>
      </w:r>
      <w:r w:rsidRPr="0084189F">
        <w:rPr>
          <w:rFonts w:cstheme="minorHAnsi"/>
          <w:sz w:val="20"/>
          <w:szCs w:val="20"/>
        </w:rPr>
        <w:t>., the federal Drivers’ Privacy Protection Act of 1994, Pub.L.103-322, and the confidentiality requirements of N.J.S.A. § 39:2-3.4.  Contractor shall also conform to PCI DSS, where applicable.</w:t>
      </w:r>
    </w:p>
    <w:p w14:paraId="60B3177C" w14:textId="77777777" w:rsidR="00DF03C2" w:rsidRPr="0084189F" w:rsidRDefault="00DF03C2" w:rsidP="00DF03C2">
      <w:pPr>
        <w:pStyle w:val="BodyText"/>
        <w:numPr>
          <w:ilvl w:val="0"/>
          <w:numId w:val="22"/>
        </w:numPr>
        <w:spacing w:after="0" w:line="240" w:lineRule="auto"/>
        <w:ind w:left="720"/>
        <w:jc w:val="both"/>
        <w:rPr>
          <w:rFonts w:cstheme="minorHAnsi"/>
          <w:sz w:val="20"/>
          <w:szCs w:val="20"/>
        </w:rPr>
      </w:pPr>
      <w:r w:rsidRPr="0084189F">
        <w:rPr>
          <w:rFonts w:cstheme="minorHAnsi"/>
          <w:sz w:val="20"/>
          <w:szCs w:val="20"/>
        </w:rPr>
        <w:t>Security: Contractor agrees to take appropriate administrative, technical and physical safeguards reasonably designed to protect the security, privacy, confidentiality, and integrity of user information. Contractor shall ensure that State Data</w:t>
      </w:r>
      <w:r w:rsidRPr="0084189F">
        <w:rPr>
          <w:rFonts w:cstheme="minorHAnsi"/>
          <w:spacing w:val="-4"/>
          <w:sz w:val="20"/>
          <w:szCs w:val="20"/>
        </w:rPr>
        <w:t xml:space="preserve"> </w:t>
      </w:r>
      <w:r w:rsidRPr="0084189F">
        <w:rPr>
          <w:rFonts w:cstheme="minorHAnsi"/>
          <w:sz w:val="20"/>
          <w:szCs w:val="20"/>
        </w:rPr>
        <w:t>is</w:t>
      </w:r>
      <w:r w:rsidRPr="0084189F">
        <w:rPr>
          <w:rFonts w:cstheme="minorHAnsi"/>
          <w:spacing w:val="-4"/>
          <w:sz w:val="20"/>
          <w:szCs w:val="20"/>
        </w:rPr>
        <w:t xml:space="preserve"> </w:t>
      </w:r>
      <w:r w:rsidRPr="0084189F">
        <w:rPr>
          <w:rFonts w:cstheme="minorHAnsi"/>
          <w:sz w:val="20"/>
          <w:szCs w:val="20"/>
        </w:rPr>
        <w:t>secured</w:t>
      </w:r>
      <w:r w:rsidRPr="0084189F">
        <w:rPr>
          <w:rFonts w:cstheme="minorHAnsi"/>
          <w:spacing w:val="-2"/>
          <w:sz w:val="20"/>
          <w:szCs w:val="20"/>
        </w:rPr>
        <w:t xml:space="preserve"> </w:t>
      </w:r>
      <w:r w:rsidRPr="0084189F">
        <w:rPr>
          <w:rFonts w:cstheme="minorHAnsi"/>
          <w:sz w:val="20"/>
          <w:szCs w:val="20"/>
        </w:rPr>
        <w:t>and</w:t>
      </w:r>
      <w:r w:rsidRPr="0084189F">
        <w:rPr>
          <w:rFonts w:cstheme="minorHAnsi"/>
          <w:spacing w:val="-2"/>
          <w:sz w:val="20"/>
          <w:szCs w:val="20"/>
        </w:rPr>
        <w:t xml:space="preserve"> </w:t>
      </w:r>
      <w:r w:rsidRPr="0084189F">
        <w:rPr>
          <w:rFonts w:cstheme="minorHAnsi"/>
          <w:sz w:val="20"/>
          <w:szCs w:val="20"/>
        </w:rPr>
        <w:t>encrypted</w:t>
      </w:r>
      <w:r w:rsidRPr="0084189F">
        <w:rPr>
          <w:rFonts w:cstheme="minorHAnsi"/>
          <w:spacing w:val="2"/>
          <w:sz w:val="20"/>
          <w:szCs w:val="20"/>
        </w:rPr>
        <w:t xml:space="preserve"> </w:t>
      </w:r>
      <w:r w:rsidRPr="0084189F">
        <w:rPr>
          <w:rFonts w:cstheme="minorHAnsi"/>
          <w:sz w:val="20"/>
          <w:szCs w:val="20"/>
        </w:rPr>
        <w:t>during</w:t>
      </w:r>
      <w:r w:rsidRPr="0084189F">
        <w:rPr>
          <w:rFonts w:cstheme="minorHAnsi"/>
          <w:spacing w:val="-4"/>
          <w:sz w:val="20"/>
          <w:szCs w:val="20"/>
        </w:rPr>
        <w:t xml:space="preserve"> </w:t>
      </w:r>
      <w:r w:rsidRPr="0084189F">
        <w:rPr>
          <w:rFonts w:cstheme="minorHAnsi"/>
          <w:sz w:val="20"/>
          <w:szCs w:val="20"/>
        </w:rPr>
        <w:t>transmission</w:t>
      </w:r>
      <w:r w:rsidRPr="0084189F">
        <w:rPr>
          <w:rFonts w:cstheme="minorHAnsi"/>
          <w:spacing w:val="-4"/>
          <w:sz w:val="20"/>
          <w:szCs w:val="20"/>
        </w:rPr>
        <w:t xml:space="preserve"> </w:t>
      </w:r>
      <w:r w:rsidRPr="0084189F">
        <w:rPr>
          <w:rFonts w:cstheme="minorHAnsi"/>
          <w:sz w:val="20"/>
          <w:szCs w:val="20"/>
        </w:rPr>
        <w:t>or</w:t>
      </w:r>
      <w:r w:rsidRPr="0084189F">
        <w:rPr>
          <w:rFonts w:cstheme="minorHAnsi"/>
          <w:spacing w:val="-3"/>
          <w:sz w:val="20"/>
          <w:szCs w:val="20"/>
        </w:rPr>
        <w:t xml:space="preserve"> </w:t>
      </w:r>
      <w:r w:rsidRPr="0084189F">
        <w:rPr>
          <w:rFonts w:cstheme="minorHAnsi"/>
          <w:sz w:val="20"/>
          <w:szCs w:val="20"/>
        </w:rPr>
        <w:t>at</w:t>
      </w:r>
      <w:r w:rsidRPr="0084189F">
        <w:rPr>
          <w:rFonts w:cstheme="minorHAnsi"/>
          <w:spacing w:val="-3"/>
          <w:sz w:val="20"/>
          <w:szCs w:val="20"/>
        </w:rPr>
        <w:t xml:space="preserve"> </w:t>
      </w:r>
      <w:r w:rsidRPr="0084189F">
        <w:rPr>
          <w:rFonts w:cstheme="minorHAnsi"/>
          <w:sz w:val="20"/>
          <w:szCs w:val="20"/>
        </w:rPr>
        <w:t>rest.</w:t>
      </w:r>
      <w:r w:rsidRPr="0084189F">
        <w:rPr>
          <w:rFonts w:cstheme="minorHAnsi"/>
          <w:spacing w:val="-3"/>
          <w:sz w:val="20"/>
          <w:szCs w:val="20"/>
        </w:rPr>
        <w:t xml:space="preserve"> </w:t>
      </w:r>
    </w:p>
    <w:p w14:paraId="5198D353" w14:textId="77777777" w:rsidR="00DF03C2" w:rsidRPr="0084189F" w:rsidRDefault="00DF03C2" w:rsidP="00DF03C2">
      <w:pPr>
        <w:pStyle w:val="BodyText"/>
        <w:numPr>
          <w:ilvl w:val="0"/>
          <w:numId w:val="22"/>
        </w:numPr>
        <w:spacing w:after="0" w:line="240" w:lineRule="auto"/>
        <w:ind w:left="720"/>
        <w:jc w:val="both"/>
        <w:rPr>
          <w:rFonts w:cstheme="minorHAnsi"/>
          <w:sz w:val="20"/>
          <w:szCs w:val="20"/>
        </w:rPr>
      </w:pPr>
      <w:r w:rsidRPr="0084189F">
        <w:rPr>
          <w:rFonts w:cstheme="minorHAnsi"/>
          <w:sz w:val="20"/>
          <w:szCs w:val="20"/>
        </w:rPr>
        <w:t xml:space="preserve">Data Transmission:  The Contractor shall only transmit or exchange State Data with other parties when expressly requested in writing and permitted by and in accordance with requirements of the Contract or the State of New Jersey. The Contractor shall only transmit or exchange State Data with the State of New Jersey or other parties through secure means supported by current technologies. </w:t>
      </w:r>
    </w:p>
    <w:p w14:paraId="6EF00AD7" w14:textId="77777777" w:rsidR="00DF03C2" w:rsidRPr="0084189F" w:rsidRDefault="00DF03C2" w:rsidP="00DF03C2">
      <w:pPr>
        <w:pStyle w:val="BodyText"/>
        <w:numPr>
          <w:ilvl w:val="0"/>
          <w:numId w:val="22"/>
        </w:numPr>
        <w:spacing w:after="0" w:line="240" w:lineRule="auto"/>
        <w:ind w:left="720"/>
        <w:jc w:val="both"/>
        <w:rPr>
          <w:rFonts w:cstheme="minorHAnsi"/>
          <w:sz w:val="20"/>
          <w:szCs w:val="20"/>
        </w:rPr>
      </w:pPr>
      <w:r w:rsidRPr="0084189F">
        <w:rPr>
          <w:rFonts w:cstheme="minorHAnsi"/>
          <w:sz w:val="20"/>
          <w:szCs w:val="20"/>
        </w:rPr>
        <w:t>Data Storage:  All data provided by the State of New Jersey or State data obtained by the Contractor in the performance of the Contract must be stored, processed, and maintained solely in accordance with a project plan and system topology approved by the State Contract Manager.  No State data shall be processed on or transferred to any device or storage medium including portable media, smart devices and/or USB devices, unless that device or storage medium has been approved in advance in writing by the State Contract Manager.  The Contractor must not store or transfer State of New Jersey data outside of the United States.</w:t>
      </w:r>
    </w:p>
    <w:p w14:paraId="09DCC555" w14:textId="77777777" w:rsidR="00DF03C2" w:rsidRPr="0084189F" w:rsidRDefault="00DF03C2" w:rsidP="00DF03C2">
      <w:pPr>
        <w:pStyle w:val="BodyText"/>
        <w:numPr>
          <w:ilvl w:val="0"/>
          <w:numId w:val="22"/>
        </w:numPr>
        <w:spacing w:after="0" w:line="240" w:lineRule="auto"/>
        <w:ind w:left="720"/>
        <w:jc w:val="both"/>
        <w:rPr>
          <w:rFonts w:cstheme="minorHAnsi"/>
          <w:sz w:val="20"/>
          <w:szCs w:val="20"/>
        </w:rPr>
      </w:pPr>
      <w:r w:rsidRPr="0084189F">
        <w:rPr>
          <w:rFonts w:cstheme="minorHAnsi"/>
          <w:sz w:val="20"/>
          <w:szCs w:val="20"/>
        </w:rPr>
        <w:t xml:space="preserve">Data Re-Use:  All State Data shall be used expressly and solely for the purposes enumerated in the Contract Data shall not be distributed, repurposed or shared across other applications, environments, or business units of the Contractor.  No State Data shall be transmitted, exchanged or otherwise passed to other contractors or interested parties except on a case-by-case basis as specifically agreed to in writing by the State Contract Manager. </w:t>
      </w:r>
    </w:p>
    <w:p w14:paraId="758AFEA7" w14:textId="77777777" w:rsidR="00DF03C2" w:rsidRPr="0084189F" w:rsidRDefault="00DF03C2" w:rsidP="00DF03C2">
      <w:pPr>
        <w:pStyle w:val="ListParagraph"/>
        <w:numPr>
          <w:ilvl w:val="0"/>
          <w:numId w:val="22"/>
        </w:numPr>
        <w:ind w:left="720"/>
        <w:rPr>
          <w:rFonts w:asciiTheme="minorHAnsi" w:hAnsiTheme="minorHAnsi" w:cstheme="minorHAnsi"/>
          <w:sz w:val="20"/>
          <w:szCs w:val="20"/>
        </w:rPr>
      </w:pPr>
      <w:r w:rsidRPr="0084189F">
        <w:rPr>
          <w:rFonts w:asciiTheme="minorHAnsi" w:hAnsiTheme="minorHAnsi" w:cstheme="minorHAnsi"/>
          <w:sz w:val="20"/>
          <w:szCs w:val="20"/>
        </w:rPr>
        <w:t xml:space="preserve">Data Breach:  In the event of any actual, probable or reasonably suspected Breach of Security, or any unauthorized access to or acquisition, use, loss, destruction, compromise, alteration or disclosure of any Personal Data, Contractor shall: (a) </w:t>
      </w:r>
      <w:r>
        <w:rPr>
          <w:rFonts w:asciiTheme="minorHAnsi" w:hAnsiTheme="minorHAnsi" w:cstheme="minorHAnsi"/>
          <w:sz w:val="20"/>
          <w:szCs w:val="20"/>
        </w:rPr>
        <w:t xml:space="preserve">immediately </w:t>
      </w:r>
      <w:r w:rsidRPr="0084189F">
        <w:rPr>
          <w:rFonts w:asciiTheme="minorHAnsi" w:hAnsiTheme="minorHAnsi" w:cstheme="minorHAnsi"/>
          <w:sz w:val="20"/>
          <w:szCs w:val="20"/>
        </w:rPr>
        <w:t xml:space="preserve">notify the State of such Breach of Security, but in no event later than 24 hours after </w:t>
      </w:r>
      <w:r>
        <w:rPr>
          <w:rFonts w:asciiTheme="minorHAnsi" w:hAnsiTheme="minorHAnsi" w:cstheme="minorHAnsi"/>
          <w:sz w:val="20"/>
          <w:szCs w:val="20"/>
        </w:rPr>
        <w:t xml:space="preserve">learning of </w:t>
      </w:r>
      <w:r w:rsidRPr="0084189F">
        <w:rPr>
          <w:rFonts w:asciiTheme="minorHAnsi" w:hAnsiTheme="minorHAnsi" w:cstheme="minorHAnsi"/>
          <w:sz w:val="20"/>
          <w:szCs w:val="20"/>
        </w:rPr>
        <w:t xml:space="preserve">such security breach; (b) designate a single individual employed by Contractor who shall be available to the State 24 hours per day, seven (7) days per week as a contact regarding Contractor’s obligations under </w:t>
      </w:r>
      <w:r w:rsidRPr="00655702">
        <w:rPr>
          <w:rFonts w:asciiTheme="minorHAnsi" w:hAnsiTheme="minorHAnsi" w:cstheme="minorHAnsi"/>
          <w:i/>
          <w:sz w:val="20"/>
          <w:szCs w:val="20"/>
        </w:rPr>
        <w:t>Bid Solicitation Section 6.34 - Incident Response</w:t>
      </w:r>
      <w:r w:rsidRPr="0084189F">
        <w:rPr>
          <w:rFonts w:asciiTheme="minorHAnsi" w:hAnsiTheme="minorHAnsi" w:cstheme="minorHAnsi"/>
          <w:sz w:val="20"/>
          <w:szCs w:val="20"/>
        </w:rPr>
        <w:t>; (c) not provide any other notification or provide any disclosure to the public regarding such Breach of Security without the prior written consent of the State, unless required to provide such notification or to make such disclosure pursuant to any applicable law, regulation, rule, order, court order, judgment, decree, ordinance, mandate or other request or requirement now or hereafter in effect, of any applicable governmental authority or law enforcement agency in any jurisdiction worldwide  (in which case Contractor shall consult with the State and reasonably cooperate with the State to prevent any notification or disclosure concerning any Personal Data or Breach of Security); (d) assist the State in investigating, remedying and taking any other action the State deems necessary regarding any Breach of Security breach and any dispute, inquiry, or claim that concerns the Breach of Security; (e) follow all instructions provided by the State relating to the Personal Data affected or potentially affected by the Breach of Security; (f) take such actions as necessary to prevent future Breaches of Security; and (g) unless prohibited by an applicable statute or court order, notify the State of any third party legal process relating to any Breach of Security including, at a minimum, any legal process initiated by any governmental entity (foreign or domestic).</w:t>
      </w:r>
    </w:p>
    <w:p w14:paraId="70585662" w14:textId="77777777" w:rsidR="00DF03C2" w:rsidRPr="0084189F" w:rsidRDefault="00DF03C2" w:rsidP="00DF03C2">
      <w:pPr>
        <w:pStyle w:val="ListParagraph"/>
        <w:widowControl w:val="0"/>
        <w:numPr>
          <w:ilvl w:val="0"/>
          <w:numId w:val="22"/>
        </w:numPr>
        <w:ind w:left="720" w:right="351"/>
        <w:rPr>
          <w:rFonts w:asciiTheme="minorHAnsi" w:hAnsiTheme="minorHAnsi" w:cstheme="minorHAnsi"/>
          <w:sz w:val="20"/>
          <w:szCs w:val="20"/>
        </w:rPr>
      </w:pPr>
      <w:r w:rsidRPr="0084189F">
        <w:rPr>
          <w:rFonts w:asciiTheme="minorHAnsi" w:hAnsiTheme="minorHAnsi" w:cstheme="minorHAnsi"/>
          <w:sz w:val="20"/>
          <w:szCs w:val="20"/>
        </w:rPr>
        <w:lastRenderedPageBreak/>
        <w:t>Minimum Necessary.</w:t>
      </w:r>
      <w:r w:rsidRPr="0084189F">
        <w:rPr>
          <w:rFonts w:asciiTheme="minorHAnsi" w:hAnsiTheme="minorHAnsi" w:cstheme="minorHAnsi"/>
          <w:i/>
          <w:sz w:val="20"/>
          <w:szCs w:val="20"/>
        </w:rPr>
        <w:t xml:space="preserve"> </w:t>
      </w:r>
      <w:r w:rsidRPr="0084189F">
        <w:rPr>
          <w:rFonts w:asciiTheme="minorHAnsi" w:hAnsiTheme="minorHAnsi" w:cstheme="minorHAnsi"/>
          <w:sz w:val="20"/>
          <w:szCs w:val="20"/>
        </w:rPr>
        <w:t>Contractor shall ensure that State Data requested represents the minimum necessary information for the services as described in this Bid Solicitation and, unless otherwise agreed to in writing by the State, that only necessary individuals or entities who are familiar with</w:t>
      </w:r>
      <w:r w:rsidRPr="0084189F">
        <w:rPr>
          <w:rFonts w:asciiTheme="minorHAnsi" w:hAnsiTheme="minorHAnsi" w:cstheme="minorHAnsi"/>
          <w:spacing w:val="-3"/>
          <w:sz w:val="20"/>
          <w:szCs w:val="20"/>
        </w:rPr>
        <w:t xml:space="preserve"> </w:t>
      </w:r>
      <w:r w:rsidRPr="0084189F">
        <w:rPr>
          <w:rFonts w:asciiTheme="minorHAnsi" w:hAnsiTheme="minorHAnsi" w:cstheme="minorHAnsi"/>
          <w:sz w:val="20"/>
          <w:szCs w:val="20"/>
        </w:rPr>
        <w:t>and</w:t>
      </w:r>
      <w:r w:rsidRPr="0084189F">
        <w:rPr>
          <w:rFonts w:asciiTheme="minorHAnsi" w:hAnsiTheme="minorHAnsi" w:cstheme="minorHAnsi"/>
          <w:spacing w:val="-1"/>
          <w:sz w:val="20"/>
          <w:szCs w:val="20"/>
        </w:rPr>
        <w:t xml:space="preserve"> </w:t>
      </w:r>
      <w:r w:rsidRPr="0084189F">
        <w:rPr>
          <w:rFonts w:asciiTheme="minorHAnsi" w:hAnsiTheme="minorHAnsi" w:cstheme="minorHAnsi"/>
          <w:sz w:val="20"/>
          <w:szCs w:val="20"/>
        </w:rPr>
        <w:t>bound</w:t>
      </w:r>
      <w:r w:rsidRPr="0084189F">
        <w:rPr>
          <w:rFonts w:asciiTheme="minorHAnsi" w:hAnsiTheme="minorHAnsi" w:cstheme="minorHAnsi"/>
          <w:spacing w:val="-1"/>
          <w:sz w:val="20"/>
          <w:szCs w:val="20"/>
        </w:rPr>
        <w:t xml:space="preserve"> </w:t>
      </w:r>
      <w:r w:rsidRPr="0084189F">
        <w:rPr>
          <w:rFonts w:asciiTheme="minorHAnsi" w:hAnsiTheme="minorHAnsi" w:cstheme="minorHAnsi"/>
          <w:sz w:val="20"/>
          <w:szCs w:val="20"/>
        </w:rPr>
        <w:t>by</w:t>
      </w:r>
      <w:r w:rsidRPr="0084189F">
        <w:rPr>
          <w:rFonts w:asciiTheme="minorHAnsi" w:hAnsiTheme="minorHAnsi" w:cstheme="minorHAnsi"/>
          <w:spacing w:val="-6"/>
          <w:sz w:val="20"/>
          <w:szCs w:val="20"/>
        </w:rPr>
        <w:t xml:space="preserve"> </w:t>
      </w:r>
      <w:r w:rsidRPr="0084189F">
        <w:rPr>
          <w:rFonts w:asciiTheme="minorHAnsi" w:hAnsiTheme="minorHAnsi" w:cstheme="minorHAnsi"/>
          <w:sz w:val="20"/>
          <w:szCs w:val="20"/>
        </w:rPr>
        <w:t>the Contract</w:t>
      </w:r>
      <w:r w:rsidRPr="0084189F">
        <w:rPr>
          <w:rFonts w:asciiTheme="minorHAnsi" w:hAnsiTheme="minorHAnsi" w:cstheme="minorHAnsi"/>
          <w:spacing w:val="-4"/>
          <w:sz w:val="20"/>
          <w:szCs w:val="20"/>
        </w:rPr>
        <w:t xml:space="preserve"> </w:t>
      </w:r>
      <w:r w:rsidRPr="0084189F">
        <w:rPr>
          <w:rFonts w:asciiTheme="minorHAnsi" w:hAnsiTheme="minorHAnsi" w:cstheme="minorHAnsi"/>
          <w:sz w:val="20"/>
          <w:szCs w:val="20"/>
        </w:rPr>
        <w:t>will</w:t>
      </w:r>
      <w:r w:rsidRPr="0084189F">
        <w:rPr>
          <w:rFonts w:asciiTheme="minorHAnsi" w:hAnsiTheme="minorHAnsi" w:cstheme="minorHAnsi"/>
          <w:spacing w:val="-3"/>
          <w:sz w:val="20"/>
          <w:szCs w:val="20"/>
        </w:rPr>
        <w:t xml:space="preserve"> </w:t>
      </w:r>
      <w:r w:rsidRPr="0084189F">
        <w:rPr>
          <w:rFonts w:asciiTheme="minorHAnsi" w:hAnsiTheme="minorHAnsi" w:cstheme="minorHAnsi"/>
          <w:sz w:val="20"/>
          <w:szCs w:val="20"/>
        </w:rPr>
        <w:t>have</w:t>
      </w:r>
      <w:r w:rsidRPr="0084189F">
        <w:rPr>
          <w:rFonts w:asciiTheme="minorHAnsi" w:hAnsiTheme="minorHAnsi" w:cstheme="minorHAnsi"/>
          <w:spacing w:val="-2"/>
          <w:sz w:val="20"/>
          <w:szCs w:val="20"/>
        </w:rPr>
        <w:t xml:space="preserve"> </w:t>
      </w:r>
      <w:r w:rsidRPr="0084189F">
        <w:rPr>
          <w:rFonts w:asciiTheme="minorHAnsi" w:hAnsiTheme="minorHAnsi" w:cstheme="minorHAnsi"/>
          <w:sz w:val="20"/>
          <w:szCs w:val="20"/>
        </w:rPr>
        <w:t>access</w:t>
      </w:r>
      <w:r w:rsidRPr="0084189F">
        <w:rPr>
          <w:rFonts w:asciiTheme="minorHAnsi" w:hAnsiTheme="minorHAnsi" w:cstheme="minorHAnsi"/>
          <w:spacing w:val="-3"/>
          <w:sz w:val="20"/>
          <w:szCs w:val="20"/>
        </w:rPr>
        <w:t xml:space="preserve"> </w:t>
      </w:r>
      <w:r w:rsidRPr="0084189F">
        <w:rPr>
          <w:rFonts w:asciiTheme="minorHAnsi" w:hAnsiTheme="minorHAnsi" w:cstheme="minorHAnsi"/>
          <w:sz w:val="20"/>
          <w:szCs w:val="20"/>
        </w:rPr>
        <w:t>to</w:t>
      </w:r>
      <w:r w:rsidRPr="0084189F">
        <w:rPr>
          <w:rFonts w:asciiTheme="minorHAnsi" w:hAnsiTheme="minorHAnsi" w:cstheme="minorHAnsi"/>
          <w:spacing w:val="-1"/>
          <w:sz w:val="20"/>
          <w:szCs w:val="20"/>
        </w:rPr>
        <w:t xml:space="preserve"> </w:t>
      </w:r>
      <w:r w:rsidRPr="0084189F">
        <w:rPr>
          <w:rFonts w:asciiTheme="minorHAnsi" w:hAnsiTheme="minorHAnsi" w:cstheme="minorHAnsi"/>
          <w:sz w:val="20"/>
          <w:szCs w:val="20"/>
        </w:rPr>
        <w:t>the</w:t>
      </w:r>
      <w:r w:rsidRPr="0084189F">
        <w:rPr>
          <w:rFonts w:asciiTheme="minorHAnsi" w:hAnsiTheme="minorHAnsi" w:cstheme="minorHAnsi"/>
          <w:spacing w:val="-2"/>
          <w:sz w:val="20"/>
          <w:szCs w:val="20"/>
        </w:rPr>
        <w:t xml:space="preserve"> State Data</w:t>
      </w:r>
      <w:r w:rsidRPr="0084189F">
        <w:rPr>
          <w:rFonts w:asciiTheme="minorHAnsi" w:hAnsiTheme="minorHAnsi" w:cstheme="minorHAnsi"/>
          <w:spacing w:val="-3"/>
          <w:sz w:val="20"/>
          <w:szCs w:val="20"/>
        </w:rPr>
        <w:t xml:space="preserve"> </w:t>
      </w:r>
      <w:r w:rsidRPr="0084189F">
        <w:rPr>
          <w:rFonts w:asciiTheme="minorHAnsi" w:hAnsiTheme="minorHAnsi" w:cstheme="minorHAnsi"/>
          <w:sz w:val="20"/>
          <w:szCs w:val="20"/>
        </w:rPr>
        <w:t>in</w:t>
      </w:r>
      <w:r w:rsidRPr="0084189F">
        <w:rPr>
          <w:rFonts w:asciiTheme="minorHAnsi" w:hAnsiTheme="minorHAnsi" w:cstheme="minorHAnsi"/>
          <w:spacing w:val="-4"/>
          <w:sz w:val="20"/>
          <w:szCs w:val="20"/>
        </w:rPr>
        <w:t xml:space="preserve"> </w:t>
      </w:r>
      <w:r w:rsidRPr="0084189F">
        <w:rPr>
          <w:rFonts w:asciiTheme="minorHAnsi" w:hAnsiTheme="minorHAnsi" w:cstheme="minorHAnsi"/>
          <w:sz w:val="20"/>
          <w:szCs w:val="20"/>
        </w:rPr>
        <w:t>order</w:t>
      </w:r>
      <w:r w:rsidRPr="0084189F">
        <w:rPr>
          <w:rFonts w:asciiTheme="minorHAnsi" w:hAnsiTheme="minorHAnsi" w:cstheme="minorHAnsi"/>
          <w:spacing w:val="-1"/>
          <w:sz w:val="20"/>
          <w:szCs w:val="20"/>
        </w:rPr>
        <w:t xml:space="preserve"> </w:t>
      </w:r>
      <w:r w:rsidRPr="0084189F">
        <w:rPr>
          <w:rFonts w:asciiTheme="minorHAnsi" w:hAnsiTheme="minorHAnsi" w:cstheme="minorHAnsi"/>
          <w:sz w:val="20"/>
          <w:szCs w:val="20"/>
        </w:rPr>
        <w:t>to</w:t>
      </w:r>
      <w:r w:rsidRPr="0084189F">
        <w:rPr>
          <w:rFonts w:asciiTheme="minorHAnsi" w:hAnsiTheme="minorHAnsi" w:cstheme="minorHAnsi"/>
          <w:spacing w:val="-1"/>
          <w:sz w:val="20"/>
          <w:szCs w:val="20"/>
        </w:rPr>
        <w:t xml:space="preserve"> </w:t>
      </w:r>
      <w:r w:rsidRPr="0084189F">
        <w:rPr>
          <w:rFonts w:asciiTheme="minorHAnsi" w:hAnsiTheme="minorHAnsi" w:cstheme="minorHAnsi"/>
          <w:sz w:val="20"/>
          <w:szCs w:val="20"/>
        </w:rPr>
        <w:t>perform</w:t>
      </w:r>
      <w:r w:rsidRPr="0084189F">
        <w:rPr>
          <w:rFonts w:asciiTheme="minorHAnsi" w:hAnsiTheme="minorHAnsi" w:cstheme="minorHAnsi"/>
          <w:spacing w:val="-6"/>
          <w:sz w:val="20"/>
          <w:szCs w:val="20"/>
        </w:rPr>
        <w:t xml:space="preserve"> </w:t>
      </w:r>
      <w:r w:rsidRPr="0084189F">
        <w:rPr>
          <w:rFonts w:asciiTheme="minorHAnsi" w:hAnsiTheme="minorHAnsi" w:cstheme="minorHAnsi"/>
          <w:sz w:val="20"/>
          <w:szCs w:val="20"/>
        </w:rPr>
        <w:t>the</w:t>
      </w:r>
      <w:r w:rsidRPr="0084189F">
        <w:rPr>
          <w:rFonts w:asciiTheme="minorHAnsi" w:hAnsiTheme="minorHAnsi" w:cstheme="minorHAnsi"/>
          <w:spacing w:val="1"/>
          <w:sz w:val="20"/>
          <w:szCs w:val="20"/>
        </w:rPr>
        <w:t xml:space="preserve"> </w:t>
      </w:r>
      <w:r w:rsidRPr="0084189F">
        <w:rPr>
          <w:rFonts w:asciiTheme="minorHAnsi" w:hAnsiTheme="minorHAnsi" w:cstheme="minorHAnsi"/>
          <w:sz w:val="20"/>
          <w:szCs w:val="20"/>
        </w:rPr>
        <w:t>work.</w:t>
      </w:r>
    </w:p>
    <w:p w14:paraId="07F6E86A" w14:textId="77777777" w:rsidR="00DF03C2" w:rsidRPr="0084189F" w:rsidRDefault="00DF03C2" w:rsidP="00DF03C2">
      <w:pPr>
        <w:pStyle w:val="BodyText"/>
        <w:numPr>
          <w:ilvl w:val="0"/>
          <w:numId w:val="22"/>
        </w:numPr>
        <w:spacing w:after="0" w:line="240" w:lineRule="auto"/>
        <w:ind w:left="720"/>
        <w:jc w:val="both"/>
        <w:rPr>
          <w:rFonts w:cstheme="minorHAnsi"/>
          <w:sz w:val="20"/>
          <w:szCs w:val="20"/>
        </w:rPr>
      </w:pPr>
      <w:r w:rsidRPr="0084189F">
        <w:rPr>
          <w:rFonts w:cstheme="minorHAnsi"/>
          <w:sz w:val="20"/>
          <w:szCs w:val="20"/>
        </w:rPr>
        <w:t xml:space="preserve">End of Contract Data Handling:  Upon termination/expiration of this Contract the Contractor shall first return all State Data to the State in a usable format as defined in the Contract, or in an open standards machine-readable format if not.  The Contractor shall then erase, destroy, and render unreadable all Contractor backup copies of State Data according to the standards enumerated in accordance with the State’s most recent Media Protection policy, </w:t>
      </w:r>
      <w:hyperlink r:id="rId44" w:history="1">
        <w:r w:rsidRPr="0084189F">
          <w:rPr>
            <w:rStyle w:val="Hyperlink"/>
            <w:rFonts w:cstheme="minorHAnsi"/>
            <w:sz w:val="20"/>
            <w:szCs w:val="20"/>
          </w:rPr>
          <w:t>https://www.nj.gov/it/docs/ps/NJ_Statewide_Information_Security_Manual.pdf</w:t>
        </w:r>
      </w:hyperlink>
      <w:r w:rsidRPr="0084189F">
        <w:rPr>
          <w:rFonts w:cstheme="minorHAnsi"/>
          <w:sz w:val="20"/>
          <w:szCs w:val="20"/>
        </w:rPr>
        <w:t>, and certify in writing that these actions have been completed within 30 days after the termination/expiration of the Contract or within seven (7) days of the request of an agent of the State whichever should come first.</w:t>
      </w:r>
    </w:p>
    <w:p w14:paraId="263ED2E5" w14:textId="77777777" w:rsidR="00DF03C2" w:rsidRPr="0084189F" w:rsidRDefault="00DF03C2" w:rsidP="00DF03C2">
      <w:pPr>
        <w:pStyle w:val="Legal2Noindent"/>
        <w:numPr>
          <w:ilvl w:val="0"/>
          <w:numId w:val="22"/>
        </w:numPr>
        <w:spacing w:after="0"/>
        <w:ind w:left="720"/>
        <w:jc w:val="both"/>
        <w:rPr>
          <w:rFonts w:asciiTheme="minorHAnsi" w:hAnsiTheme="minorHAnsi" w:cstheme="minorHAnsi"/>
          <w:sz w:val="20"/>
        </w:rPr>
      </w:pPr>
      <w:r w:rsidRPr="0084189F">
        <w:rPr>
          <w:rFonts w:asciiTheme="minorHAnsi" w:hAnsiTheme="minorHAnsi" w:cstheme="minorHAnsi"/>
          <w:sz w:val="20"/>
        </w:rPr>
        <w:t>In the event of loss of any State Data or records where such loss is due to the intentional act, omission, or negligence of the Contractor or any of its subcontractors or agents, the Contractor shall be responsible for recreating such lost data in the manner and on the schedule set by the State Contract Manager. The Contractor shall ensure that all State Data is backed up and is recoverable by the Contractor. In accordance with prevailing federal or state law or regulations, the Contractor shall report the loss of State data.</w:t>
      </w:r>
    </w:p>
    <w:p w14:paraId="532D715C" w14:textId="77777777" w:rsidR="00DF03C2" w:rsidRPr="0084189F" w:rsidRDefault="00DF03C2" w:rsidP="00DF03C2">
      <w:pPr>
        <w:spacing w:after="0" w:line="240" w:lineRule="auto"/>
        <w:jc w:val="both"/>
        <w:rPr>
          <w:rFonts w:cstheme="minorHAnsi"/>
          <w:sz w:val="20"/>
          <w:szCs w:val="20"/>
        </w:rPr>
      </w:pPr>
    </w:p>
    <w:p w14:paraId="1162ABEB" w14:textId="77777777" w:rsidR="00DF03C2" w:rsidRPr="0084189F" w:rsidRDefault="00DF03C2" w:rsidP="00E05EAC">
      <w:pPr>
        <w:pStyle w:val="Heading2"/>
      </w:pPr>
      <w:bookmarkStart w:id="288" w:name="_Toc21352791"/>
      <w:bookmarkStart w:id="289" w:name="_Toc22560016"/>
      <w:bookmarkStart w:id="290" w:name="_Toc32310659"/>
      <w:bookmarkStart w:id="291" w:name="_Toc147325649"/>
      <w:bookmarkStart w:id="292" w:name="_Toc172032182"/>
      <w:bookmarkStart w:id="293" w:name="_Toc525032130"/>
      <w:r w:rsidRPr="0084189F">
        <w:t>ASSET MANAGEMENT</w:t>
      </w:r>
      <w:bookmarkEnd w:id="288"/>
      <w:bookmarkEnd w:id="289"/>
      <w:bookmarkEnd w:id="290"/>
      <w:bookmarkEnd w:id="291"/>
      <w:bookmarkEnd w:id="292"/>
      <w:r w:rsidRPr="0084189F">
        <w:t xml:space="preserve"> </w:t>
      </w:r>
      <w:bookmarkEnd w:id="293"/>
    </w:p>
    <w:p w14:paraId="116A1384" w14:textId="77777777" w:rsidR="00DF03C2" w:rsidRPr="0084189F" w:rsidRDefault="00DF03C2" w:rsidP="00DF03C2">
      <w:pPr>
        <w:spacing w:after="0" w:line="240" w:lineRule="auto"/>
        <w:jc w:val="both"/>
        <w:rPr>
          <w:rFonts w:cstheme="minorHAnsi"/>
          <w:sz w:val="20"/>
          <w:szCs w:val="20"/>
        </w:rPr>
      </w:pPr>
      <w:r w:rsidRPr="0084189F">
        <w:rPr>
          <w:rFonts w:cstheme="minorHAnsi"/>
          <w:sz w:val="20"/>
          <w:szCs w:val="20"/>
        </w:rPr>
        <w:t>The Contractor shall implement administrative, technical, and physical controls necessary to safeguard information technology assets from threats to their confidentiality, integrity, or availability, whether internal or external, deliberate or accidental. Asset management controls shall include at a minimum:</w:t>
      </w:r>
    </w:p>
    <w:p w14:paraId="2D7B6AD3" w14:textId="77777777" w:rsidR="00DF03C2" w:rsidRPr="0084189F" w:rsidRDefault="00DF03C2" w:rsidP="00DF03C2">
      <w:pPr>
        <w:pStyle w:val="ListParagraph"/>
        <w:numPr>
          <w:ilvl w:val="0"/>
          <w:numId w:val="23"/>
        </w:numPr>
        <w:rPr>
          <w:rFonts w:asciiTheme="minorHAnsi" w:hAnsiTheme="minorHAnsi" w:cstheme="minorHAnsi"/>
          <w:sz w:val="20"/>
          <w:szCs w:val="20"/>
        </w:rPr>
      </w:pPr>
      <w:r w:rsidRPr="0084189F">
        <w:rPr>
          <w:rFonts w:asciiTheme="minorHAnsi" w:hAnsiTheme="minorHAnsi" w:cstheme="minorHAnsi"/>
          <w:sz w:val="20"/>
          <w:szCs w:val="20"/>
        </w:rPr>
        <w:t>Information technology asset identification and inventory;</w:t>
      </w:r>
    </w:p>
    <w:p w14:paraId="72BDD925" w14:textId="77777777" w:rsidR="00DF03C2" w:rsidRPr="0084189F" w:rsidRDefault="00DF03C2" w:rsidP="00DF03C2">
      <w:pPr>
        <w:pStyle w:val="ListParagraph"/>
        <w:numPr>
          <w:ilvl w:val="0"/>
          <w:numId w:val="23"/>
        </w:numPr>
        <w:rPr>
          <w:rFonts w:asciiTheme="minorHAnsi" w:hAnsiTheme="minorHAnsi" w:cstheme="minorHAnsi"/>
          <w:sz w:val="20"/>
          <w:szCs w:val="20"/>
        </w:rPr>
      </w:pPr>
      <w:r w:rsidRPr="0084189F">
        <w:rPr>
          <w:rFonts w:asciiTheme="minorHAnsi" w:hAnsiTheme="minorHAnsi" w:cstheme="minorHAnsi"/>
          <w:sz w:val="20"/>
          <w:szCs w:val="20"/>
        </w:rPr>
        <w:t>Assigning custodianship of assets; and</w:t>
      </w:r>
    </w:p>
    <w:p w14:paraId="78405EFE" w14:textId="77777777" w:rsidR="00DF03C2" w:rsidRPr="0084189F" w:rsidRDefault="00DF03C2" w:rsidP="00DF03C2">
      <w:pPr>
        <w:pStyle w:val="ListParagraph"/>
        <w:numPr>
          <w:ilvl w:val="0"/>
          <w:numId w:val="23"/>
        </w:numPr>
        <w:rPr>
          <w:rFonts w:asciiTheme="minorHAnsi" w:hAnsiTheme="minorHAnsi" w:cstheme="minorHAnsi"/>
          <w:sz w:val="20"/>
          <w:szCs w:val="20"/>
        </w:rPr>
      </w:pPr>
      <w:r w:rsidRPr="0084189F">
        <w:rPr>
          <w:rFonts w:asciiTheme="minorHAnsi" w:hAnsiTheme="minorHAnsi" w:cstheme="minorHAnsi"/>
          <w:sz w:val="20"/>
          <w:szCs w:val="20"/>
        </w:rPr>
        <w:t>Restricting the use of non-authorized devices.</w:t>
      </w:r>
    </w:p>
    <w:p w14:paraId="58892E88" w14:textId="77777777" w:rsidR="00DF03C2" w:rsidRPr="0084189F" w:rsidRDefault="00DF03C2" w:rsidP="00DF03C2">
      <w:pPr>
        <w:spacing w:after="0" w:line="240" w:lineRule="auto"/>
        <w:jc w:val="both"/>
        <w:rPr>
          <w:rFonts w:cstheme="minorHAnsi"/>
          <w:sz w:val="20"/>
          <w:szCs w:val="20"/>
        </w:rPr>
      </w:pPr>
    </w:p>
    <w:p w14:paraId="21CB05C7" w14:textId="77777777" w:rsidR="00DF03C2" w:rsidRPr="0084189F" w:rsidRDefault="00DF03C2" w:rsidP="00E05EAC">
      <w:pPr>
        <w:pStyle w:val="Heading2"/>
      </w:pPr>
      <w:bookmarkStart w:id="294" w:name="_Toc21352792"/>
      <w:bookmarkStart w:id="295" w:name="_Toc22560017"/>
      <w:bookmarkStart w:id="296" w:name="_Toc32310660"/>
      <w:bookmarkStart w:id="297" w:name="_Toc147325650"/>
      <w:bookmarkStart w:id="298" w:name="_Toc172032183"/>
      <w:bookmarkStart w:id="299" w:name="_Toc525032131"/>
      <w:r w:rsidRPr="0084189F">
        <w:t>SECURITY CATEGORIZATION</w:t>
      </w:r>
      <w:bookmarkEnd w:id="294"/>
      <w:bookmarkEnd w:id="295"/>
      <w:bookmarkEnd w:id="296"/>
      <w:bookmarkEnd w:id="297"/>
      <w:bookmarkEnd w:id="298"/>
      <w:r w:rsidRPr="0084189F">
        <w:t xml:space="preserve"> </w:t>
      </w:r>
      <w:bookmarkEnd w:id="299"/>
    </w:p>
    <w:p w14:paraId="04A96C21" w14:textId="77777777" w:rsidR="00DF03C2" w:rsidRPr="0084189F" w:rsidRDefault="00DF03C2" w:rsidP="00DF03C2">
      <w:pPr>
        <w:spacing w:after="0" w:line="240" w:lineRule="auto"/>
        <w:jc w:val="both"/>
        <w:rPr>
          <w:rFonts w:cstheme="minorHAnsi"/>
          <w:sz w:val="20"/>
          <w:szCs w:val="20"/>
        </w:rPr>
      </w:pPr>
      <w:r w:rsidRPr="0084189F">
        <w:rPr>
          <w:rFonts w:cstheme="minorHAnsi"/>
          <w:sz w:val="20"/>
          <w:szCs w:val="20"/>
        </w:rPr>
        <w:t>The Contractor shall implement processes that classify information and categorize information systems throughout their lifecycles according to their sensitivity and criticality, along with the risks and impact in the event that there is a loss of confidentiality, integrity, availability, or breach of privacy. Information classification and system categorization includes labeling and handling requirements. Security categorization controls shall include the following, at a minimum:</w:t>
      </w:r>
    </w:p>
    <w:p w14:paraId="72A5D061" w14:textId="77777777" w:rsidR="00DF03C2" w:rsidRPr="0084189F" w:rsidRDefault="00DF03C2" w:rsidP="00DF03C2">
      <w:pPr>
        <w:pStyle w:val="ListParagraph"/>
        <w:numPr>
          <w:ilvl w:val="0"/>
          <w:numId w:val="24"/>
        </w:numPr>
        <w:rPr>
          <w:rFonts w:asciiTheme="minorHAnsi" w:hAnsiTheme="minorHAnsi" w:cstheme="minorHAnsi"/>
          <w:sz w:val="20"/>
          <w:szCs w:val="20"/>
        </w:rPr>
      </w:pPr>
      <w:r w:rsidRPr="0084189F">
        <w:rPr>
          <w:rFonts w:asciiTheme="minorHAnsi" w:hAnsiTheme="minorHAnsi" w:cstheme="minorHAnsi"/>
          <w:sz w:val="20"/>
          <w:szCs w:val="20"/>
        </w:rPr>
        <w:t>Implementing a data protection policy;</w:t>
      </w:r>
    </w:p>
    <w:p w14:paraId="5E380163" w14:textId="77777777" w:rsidR="00DF03C2" w:rsidRPr="0084189F" w:rsidRDefault="00DF03C2" w:rsidP="00DF03C2">
      <w:pPr>
        <w:pStyle w:val="ListParagraph"/>
        <w:numPr>
          <w:ilvl w:val="0"/>
          <w:numId w:val="24"/>
        </w:numPr>
        <w:rPr>
          <w:rFonts w:asciiTheme="minorHAnsi" w:hAnsiTheme="minorHAnsi" w:cstheme="minorHAnsi"/>
          <w:sz w:val="20"/>
          <w:szCs w:val="20"/>
        </w:rPr>
      </w:pPr>
      <w:r w:rsidRPr="0084189F">
        <w:rPr>
          <w:rFonts w:asciiTheme="minorHAnsi" w:hAnsiTheme="minorHAnsi" w:cstheme="minorHAnsi"/>
          <w:sz w:val="20"/>
          <w:szCs w:val="20"/>
        </w:rPr>
        <w:t>Classifying data and information systems in accordance with their sensitivity and criticality;</w:t>
      </w:r>
    </w:p>
    <w:p w14:paraId="259A1F63" w14:textId="77777777" w:rsidR="00DF03C2" w:rsidRPr="0084189F" w:rsidRDefault="00DF03C2" w:rsidP="00DF03C2">
      <w:pPr>
        <w:pStyle w:val="ListParagraph"/>
        <w:numPr>
          <w:ilvl w:val="0"/>
          <w:numId w:val="24"/>
        </w:numPr>
        <w:rPr>
          <w:rFonts w:asciiTheme="minorHAnsi" w:hAnsiTheme="minorHAnsi" w:cstheme="minorHAnsi"/>
          <w:sz w:val="20"/>
          <w:szCs w:val="20"/>
        </w:rPr>
      </w:pPr>
      <w:r w:rsidRPr="0084189F">
        <w:rPr>
          <w:rFonts w:asciiTheme="minorHAnsi" w:hAnsiTheme="minorHAnsi" w:cstheme="minorHAnsi"/>
          <w:sz w:val="20"/>
          <w:szCs w:val="20"/>
        </w:rPr>
        <w:t>Masking sensitive data that is displayed or printed; and</w:t>
      </w:r>
    </w:p>
    <w:p w14:paraId="24B2EC70" w14:textId="77777777" w:rsidR="00DF03C2" w:rsidRPr="0084189F" w:rsidRDefault="00DF03C2" w:rsidP="00DF03C2">
      <w:pPr>
        <w:pStyle w:val="ListParagraph"/>
        <w:numPr>
          <w:ilvl w:val="0"/>
          <w:numId w:val="24"/>
        </w:numPr>
        <w:rPr>
          <w:rFonts w:asciiTheme="minorHAnsi" w:hAnsiTheme="minorHAnsi" w:cstheme="minorHAnsi"/>
          <w:sz w:val="20"/>
          <w:szCs w:val="20"/>
        </w:rPr>
      </w:pPr>
      <w:r w:rsidRPr="0084189F">
        <w:rPr>
          <w:rFonts w:asciiTheme="minorHAnsi" w:hAnsiTheme="minorHAnsi" w:cstheme="minorHAnsi"/>
          <w:sz w:val="20"/>
          <w:szCs w:val="20"/>
        </w:rPr>
        <w:t>Implementing handling and labeling procedures.</w:t>
      </w:r>
    </w:p>
    <w:p w14:paraId="7F25457F" w14:textId="77777777" w:rsidR="00DF03C2" w:rsidRPr="0084189F" w:rsidRDefault="00DF03C2" w:rsidP="00DF03C2">
      <w:pPr>
        <w:spacing w:after="0" w:line="240" w:lineRule="auto"/>
        <w:jc w:val="both"/>
        <w:rPr>
          <w:rFonts w:cstheme="minorHAnsi"/>
          <w:sz w:val="20"/>
          <w:szCs w:val="20"/>
        </w:rPr>
      </w:pPr>
    </w:p>
    <w:p w14:paraId="53E81DE9" w14:textId="77777777" w:rsidR="00DF03C2" w:rsidRPr="0084189F" w:rsidRDefault="00DF03C2" w:rsidP="00E05EAC">
      <w:pPr>
        <w:pStyle w:val="Heading2"/>
      </w:pPr>
      <w:bookmarkStart w:id="300" w:name="_Toc21352793"/>
      <w:bookmarkStart w:id="301" w:name="_Toc22560018"/>
      <w:bookmarkStart w:id="302" w:name="_Toc32310661"/>
      <w:bookmarkStart w:id="303" w:name="_Toc147325651"/>
      <w:bookmarkStart w:id="304" w:name="_Toc172032184"/>
      <w:bookmarkStart w:id="305" w:name="_Toc525032132"/>
      <w:r w:rsidRPr="0084189F">
        <w:t>MEDIA PROTECTION</w:t>
      </w:r>
      <w:bookmarkEnd w:id="300"/>
      <w:bookmarkEnd w:id="301"/>
      <w:bookmarkEnd w:id="302"/>
      <w:bookmarkEnd w:id="303"/>
      <w:bookmarkEnd w:id="304"/>
      <w:r w:rsidRPr="0084189F">
        <w:t xml:space="preserve"> </w:t>
      </w:r>
      <w:bookmarkEnd w:id="305"/>
    </w:p>
    <w:p w14:paraId="0AD04864" w14:textId="77777777" w:rsidR="00DF03C2" w:rsidRPr="0084189F" w:rsidRDefault="00DF03C2" w:rsidP="00DF03C2">
      <w:pPr>
        <w:spacing w:after="0" w:line="240" w:lineRule="auto"/>
        <w:jc w:val="both"/>
        <w:rPr>
          <w:rFonts w:cstheme="minorHAnsi"/>
          <w:sz w:val="20"/>
          <w:szCs w:val="20"/>
        </w:rPr>
      </w:pPr>
      <w:r w:rsidRPr="0084189F">
        <w:rPr>
          <w:rFonts w:cstheme="minorHAnsi"/>
          <w:sz w:val="20"/>
          <w:szCs w:val="20"/>
        </w:rPr>
        <w:t>The Contractor shall establish controls to ensure data and information, in all forms and mediums, are protected throughout their lifecycles based on their sensitivity, value, and criticality, and the impact that a loss of confidentiality, integrity, availability, and privacy would have on the Contractor, business partners, or individuals. Media protections shall include, at a minimum:</w:t>
      </w:r>
    </w:p>
    <w:p w14:paraId="7375E883" w14:textId="77777777" w:rsidR="00DF03C2" w:rsidRPr="0084189F" w:rsidRDefault="00DF03C2" w:rsidP="00DF03C2">
      <w:pPr>
        <w:pStyle w:val="ListParagraph"/>
        <w:numPr>
          <w:ilvl w:val="0"/>
          <w:numId w:val="25"/>
        </w:numPr>
        <w:rPr>
          <w:rFonts w:asciiTheme="minorHAnsi" w:hAnsiTheme="minorHAnsi" w:cstheme="minorHAnsi"/>
          <w:sz w:val="20"/>
          <w:szCs w:val="20"/>
        </w:rPr>
      </w:pPr>
      <w:r w:rsidRPr="0084189F">
        <w:rPr>
          <w:rFonts w:asciiTheme="minorHAnsi" w:hAnsiTheme="minorHAnsi" w:cstheme="minorHAnsi"/>
          <w:sz w:val="20"/>
          <w:szCs w:val="20"/>
        </w:rPr>
        <w:t xml:space="preserve">Media storage/access/transportation; </w:t>
      </w:r>
    </w:p>
    <w:p w14:paraId="0D65CEAC" w14:textId="77777777" w:rsidR="00DF03C2" w:rsidRPr="0084189F" w:rsidRDefault="00DF03C2" w:rsidP="00DF03C2">
      <w:pPr>
        <w:pStyle w:val="ListParagraph"/>
        <w:numPr>
          <w:ilvl w:val="0"/>
          <w:numId w:val="25"/>
        </w:numPr>
        <w:rPr>
          <w:rFonts w:asciiTheme="minorHAnsi" w:hAnsiTheme="minorHAnsi" w:cstheme="minorHAnsi"/>
          <w:sz w:val="20"/>
          <w:szCs w:val="20"/>
        </w:rPr>
      </w:pPr>
      <w:r w:rsidRPr="0084189F">
        <w:rPr>
          <w:rFonts w:asciiTheme="minorHAnsi" w:hAnsiTheme="minorHAnsi" w:cstheme="minorHAnsi"/>
          <w:sz w:val="20"/>
          <w:szCs w:val="20"/>
        </w:rPr>
        <w:t>Maintenance of sensitive data inventories;</w:t>
      </w:r>
    </w:p>
    <w:p w14:paraId="15B65150" w14:textId="77777777" w:rsidR="00DF03C2" w:rsidRPr="0084189F" w:rsidRDefault="00DF03C2" w:rsidP="00DF03C2">
      <w:pPr>
        <w:pStyle w:val="ListParagraph"/>
        <w:numPr>
          <w:ilvl w:val="0"/>
          <w:numId w:val="25"/>
        </w:numPr>
        <w:rPr>
          <w:rFonts w:asciiTheme="minorHAnsi" w:hAnsiTheme="minorHAnsi" w:cstheme="minorHAnsi"/>
          <w:sz w:val="20"/>
          <w:szCs w:val="20"/>
        </w:rPr>
      </w:pPr>
      <w:r w:rsidRPr="0084189F">
        <w:rPr>
          <w:rFonts w:asciiTheme="minorHAnsi" w:hAnsiTheme="minorHAnsi" w:cstheme="minorHAnsi"/>
          <w:sz w:val="20"/>
          <w:szCs w:val="20"/>
        </w:rPr>
        <w:t xml:space="preserve">Application of cryptographic protections; </w:t>
      </w:r>
    </w:p>
    <w:p w14:paraId="0E5A1FB7" w14:textId="77777777" w:rsidR="00DF03C2" w:rsidRPr="0084189F" w:rsidRDefault="00DF03C2" w:rsidP="00DF03C2">
      <w:pPr>
        <w:pStyle w:val="ListParagraph"/>
        <w:numPr>
          <w:ilvl w:val="0"/>
          <w:numId w:val="25"/>
        </w:numPr>
        <w:rPr>
          <w:rFonts w:asciiTheme="minorHAnsi" w:hAnsiTheme="minorHAnsi" w:cstheme="minorHAnsi"/>
          <w:sz w:val="20"/>
          <w:szCs w:val="20"/>
        </w:rPr>
      </w:pPr>
      <w:r w:rsidRPr="0084189F">
        <w:rPr>
          <w:rFonts w:asciiTheme="minorHAnsi" w:hAnsiTheme="minorHAnsi" w:cstheme="minorHAnsi"/>
          <w:sz w:val="20"/>
          <w:szCs w:val="20"/>
        </w:rPr>
        <w:t>Restricting the use of portable storage devices;</w:t>
      </w:r>
    </w:p>
    <w:p w14:paraId="327F650E" w14:textId="77777777" w:rsidR="00DF03C2" w:rsidRPr="001E5A3A" w:rsidRDefault="00DF03C2" w:rsidP="00DF03C2">
      <w:pPr>
        <w:pStyle w:val="ListParagraph"/>
        <w:numPr>
          <w:ilvl w:val="0"/>
          <w:numId w:val="25"/>
        </w:numPr>
        <w:rPr>
          <w:rFonts w:asciiTheme="minorHAnsi" w:hAnsiTheme="minorHAnsi" w:cstheme="minorHAnsi"/>
          <w:spacing w:val="-4"/>
          <w:sz w:val="20"/>
          <w:szCs w:val="20"/>
        </w:rPr>
      </w:pPr>
      <w:r w:rsidRPr="001E5A3A">
        <w:rPr>
          <w:rFonts w:asciiTheme="minorHAnsi" w:hAnsiTheme="minorHAnsi" w:cstheme="minorHAnsi"/>
          <w:spacing w:val="-4"/>
          <w:sz w:val="20"/>
          <w:szCs w:val="20"/>
        </w:rPr>
        <w:t>Establishing records retention requirements in accordance with business objectives and statutory and regulatory obligations; and</w:t>
      </w:r>
    </w:p>
    <w:p w14:paraId="5C549F0E" w14:textId="77777777" w:rsidR="00DF03C2" w:rsidRPr="0084189F" w:rsidRDefault="00DF03C2" w:rsidP="00DF03C2">
      <w:pPr>
        <w:pStyle w:val="ListParagraph"/>
        <w:numPr>
          <w:ilvl w:val="0"/>
          <w:numId w:val="25"/>
        </w:numPr>
        <w:rPr>
          <w:rFonts w:asciiTheme="minorHAnsi" w:hAnsiTheme="minorHAnsi" w:cstheme="minorHAnsi"/>
          <w:sz w:val="20"/>
          <w:szCs w:val="20"/>
        </w:rPr>
      </w:pPr>
      <w:r w:rsidRPr="0084189F">
        <w:rPr>
          <w:rFonts w:asciiTheme="minorHAnsi" w:hAnsiTheme="minorHAnsi" w:cstheme="minorHAnsi"/>
          <w:sz w:val="20"/>
          <w:szCs w:val="20"/>
        </w:rPr>
        <w:t>Media disposal/sanitization.</w:t>
      </w:r>
    </w:p>
    <w:p w14:paraId="3566B52D" w14:textId="77777777" w:rsidR="00DF03C2" w:rsidRPr="0084189F" w:rsidRDefault="00DF03C2" w:rsidP="00DF03C2">
      <w:pPr>
        <w:spacing w:after="0" w:line="240" w:lineRule="auto"/>
        <w:jc w:val="both"/>
        <w:rPr>
          <w:rFonts w:cstheme="minorHAnsi"/>
          <w:sz w:val="20"/>
          <w:szCs w:val="20"/>
        </w:rPr>
      </w:pPr>
    </w:p>
    <w:p w14:paraId="40415810" w14:textId="77777777" w:rsidR="00DF03C2" w:rsidRPr="0084189F" w:rsidRDefault="00DF03C2" w:rsidP="00E05EAC">
      <w:pPr>
        <w:pStyle w:val="Heading2"/>
      </w:pPr>
      <w:bookmarkStart w:id="306" w:name="_Toc21352794"/>
      <w:bookmarkStart w:id="307" w:name="_Toc22560019"/>
      <w:bookmarkStart w:id="308" w:name="_Toc32310662"/>
      <w:bookmarkStart w:id="309" w:name="_Toc147325652"/>
      <w:bookmarkStart w:id="310" w:name="_Toc172032185"/>
      <w:bookmarkStart w:id="311" w:name="_Toc525032133"/>
      <w:r w:rsidRPr="0084189F">
        <w:t>CRYPTOGRAPHIC PROTECTIONS</w:t>
      </w:r>
      <w:bookmarkEnd w:id="306"/>
      <w:bookmarkEnd w:id="307"/>
      <w:bookmarkEnd w:id="308"/>
      <w:bookmarkEnd w:id="309"/>
      <w:bookmarkEnd w:id="310"/>
      <w:r w:rsidRPr="0084189F">
        <w:t xml:space="preserve"> </w:t>
      </w:r>
      <w:bookmarkEnd w:id="311"/>
    </w:p>
    <w:p w14:paraId="25DC3A0D" w14:textId="77777777" w:rsidR="00DF03C2" w:rsidRPr="0084189F" w:rsidRDefault="00DF03C2" w:rsidP="00DF03C2">
      <w:pPr>
        <w:spacing w:after="0" w:line="240" w:lineRule="auto"/>
        <w:jc w:val="both"/>
        <w:rPr>
          <w:rFonts w:cstheme="minorHAnsi"/>
          <w:sz w:val="20"/>
          <w:szCs w:val="20"/>
        </w:rPr>
      </w:pPr>
      <w:r w:rsidRPr="0084189F">
        <w:rPr>
          <w:rFonts w:cstheme="minorHAnsi"/>
          <w:sz w:val="20"/>
          <w:szCs w:val="20"/>
        </w:rPr>
        <w:t>The Contractor shall employ cryptographic safeguards to protect sensitive information in transmission, in use, and at rest, from a loss of confidentiality, unauthorized access, or disclosure.  Cryptographic protections shall include at a minimum:</w:t>
      </w:r>
    </w:p>
    <w:p w14:paraId="0CABCF34" w14:textId="77777777" w:rsidR="00DF03C2" w:rsidRPr="0084189F" w:rsidRDefault="00DF03C2" w:rsidP="00DF03C2">
      <w:pPr>
        <w:pStyle w:val="ListParagraph"/>
        <w:numPr>
          <w:ilvl w:val="0"/>
          <w:numId w:val="26"/>
        </w:numPr>
        <w:rPr>
          <w:rFonts w:asciiTheme="minorHAnsi" w:hAnsiTheme="minorHAnsi" w:cstheme="minorHAnsi"/>
          <w:sz w:val="20"/>
          <w:szCs w:val="20"/>
        </w:rPr>
      </w:pPr>
      <w:r w:rsidRPr="0084189F">
        <w:rPr>
          <w:rFonts w:asciiTheme="minorHAnsi" w:hAnsiTheme="minorHAnsi" w:cstheme="minorHAnsi"/>
          <w:sz w:val="20"/>
          <w:szCs w:val="20"/>
        </w:rPr>
        <w:t>Using industry standard encryption algorithms;</w:t>
      </w:r>
    </w:p>
    <w:p w14:paraId="3638C67F" w14:textId="77777777" w:rsidR="00DF03C2" w:rsidRPr="0084189F" w:rsidRDefault="00DF03C2" w:rsidP="00DF03C2">
      <w:pPr>
        <w:pStyle w:val="ListParagraph"/>
        <w:numPr>
          <w:ilvl w:val="0"/>
          <w:numId w:val="26"/>
        </w:numPr>
        <w:rPr>
          <w:rFonts w:asciiTheme="minorHAnsi" w:hAnsiTheme="minorHAnsi" w:cstheme="minorHAnsi"/>
          <w:sz w:val="20"/>
          <w:szCs w:val="20"/>
        </w:rPr>
      </w:pPr>
      <w:r w:rsidRPr="0084189F">
        <w:rPr>
          <w:rFonts w:asciiTheme="minorHAnsi" w:hAnsiTheme="minorHAnsi" w:cstheme="minorHAnsi"/>
          <w:sz w:val="20"/>
          <w:szCs w:val="20"/>
        </w:rPr>
        <w:t>Establishing requirements for encryption of data in transit;</w:t>
      </w:r>
    </w:p>
    <w:p w14:paraId="3B23D05A" w14:textId="77777777" w:rsidR="00DF03C2" w:rsidRPr="0084189F" w:rsidRDefault="00DF03C2" w:rsidP="00DF03C2">
      <w:pPr>
        <w:pStyle w:val="ListParagraph"/>
        <w:numPr>
          <w:ilvl w:val="0"/>
          <w:numId w:val="26"/>
        </w:numPr>
        <w:rPr>
          <w:rFonts w:asciiTheme="minorHAnsi" w:hAnsiTheme="minorHAnsi" w:cstheme="minorHAnsi"/>
          <w:sz w:val="20"/>
          <w:szCs w:val="20"/>
        </w:rPr>
      </w:pPr>
      <w:r w:rsidRPr="0084189F">
        <w:rPr>
          <w:rFonts w:asciiTheme="minorHAnsi" w:hAnsiTheme="minorHAnsi" w:cstheme="minorHAnsi"/>
          <w:sz w:val="20"/>
          <w:szCs w:val="20"/>
        </w:rPr>
        <w:t>Establishing requirements for encryption of data at rest; and</w:t>
      </w:r>
    </w:p>
    <w:p w14:paraId="67FCDAD8" w14:textId="77777777" w:rsidR="00DF03C2" w:rsidRPr="0084189F" w:rsidRDefault="00DF03C2" w:rsidP="00DF03C2">
      <w:pPr>
        <w:pStyle w:val="ListParagraph"/>
        <w:numPr>
          <w:ilvl w:val="0"/>
          <w:numId w:val="26"/>
        </w:numPr>
        <w:rPr>
          <w:rFonts w:asciiTheme="minorHAnsi" w:hAnsiTheme="minorHAnsi" w:cstheme="minorHAnsi"/>
          <w:sz w:val="20"/>
          <w:szCs w:val="20"/>
        </w:rPr>
      </w:pPr>
      <w:r w:rsidRPr="0084189F">
        <w:rPr>
          <w:rFonts w:asciiTheme="minorHAnsi" w:hAnsiTheme="minorHAnsi" w:cstheme="minorHAnsi"/>
          <w:sz w:val="20"/>
          <w:szCs w:val="20"/>
        </w:rPr>
        <w:t>Implementing cryptographic key management processes and controls.</w:t>
      </w:r>
    </w:p>
    <w:p w14:paraId="6A647B9D" w14:textId="77777777" w:rsidR="00DF03C2" w:rsidRPr="0084189F" w:rsidRDefault="00DF03C2" w:rsidP="00DF03C2">
      <w:pPr>
        <w:spacing w:after="0" w:line="240" w:lineRule="auto"/>
        <w:jc w:val="both"/>
        <w:rPr>
          <w:rFonts w:cstheme="minorHAnsi"/>
          <w:sz w:val="20"/>
          <w:szCs w:val="20"/>
        </w:rPr>
      </w:pPr>
      <w:bookmarkStart w:id="312" w:name="_Toc525032134"/>
    </w:p>
    <w:p w14:paraId="2BE72C80" w14:textId="77777777" w:rsidR="00DF03C2" w:rsidRPr="0084189F" w:rsidRDefault="00DF03C2" w:rsidP="00E05EAC">
      <w:pPr>
        <w:pStyle w:val="Heading2"/>
      </w:pPr>
      <w:bookmarkStart w:id="313" w:name="_Toc21352795"/>
      <w:bookmarkStart w:id="314" w:name="_Toc22560020"/>
      <w:bookmarkStart w:id="315" w:name="_Toc32310663"/>
      <w:bookmarkStart w:id="316" w:name="_Toc147325653"/>
      <w:bookmarkStart w:id="317" w:name="_Toc172032186"/>
      <w:r w:rsidRPr="0084189F">
        <w:lastRenderedPageBreak/>
        <w:t>ACCESS MANAGEMENT</w:t>
      </w:r>
      <w:bookmarkEnd w:id="313"/>
      <w:bookmarkEnd w:id="314"/>
      <w:bookmarkEnd w:id="315"/>
      <w:bookmarkEnd w:id="316"/>
      <w:bookmarkEnd w:id="317"/>
      <w:r w:rsidRPr="0084189F">
        <w:t xml:space="preserve"> </w:t>
      </w:r>
      <w:bookmarkEnd w:id="312"/>
    </w:p>
    <w:p w14:paraId="5EA2E4A5" w14:textId="77777777" w:rsidR="00DF03C2" w:rsidRPr="0084189F" w:rsidRDefault="00DF03C2" w:rsidP="00DF03C2">
      <w:pPr>
        <w:keepNext/>
        <w:spacing w:after="0" w:line="240" w:lineRule="auto"/>
        <w:jc w:val="both"/>
        <w:rPr>
          <w:rFonts w:cstheme="minorHAnsi"/>
          <w:sz w:val="20"/>
          <w:szCs w:val="20"/>
        </w:rPr>
      </w:pPr>
      <w:r w:rsidRPr="0084189F">
        <w:rPr>
          <w:rFonts w:cstheme="minorHAnsi"/>
          <w:sz w:val="20"/>
          <w:szCs w:val="20"/>
        </w:rPr>
        <w:t xml:space="preserve">The Contractor shall establish security requirements and ensure appropriate mechanisms are provided for the control, administration, and tracking of access to, and the use of, the Contractor’s information systems that contain or could be used to access State data. Access management plan shall include the following features: </w:t>
      </w:r>
    </w:p>
    <w:p w14:paraId="2A2A65FC" w14:textId="77777777" w:rsidR="00DF03C2" w:rsidRPr="0084189F" w:rsidRDefault="00DF03C2" w:rsidP="00DF03C2">
      <w:pPr>
        <w:pStyle w:val="ListParagraph"/>
        <w:numPr>
          <w:ilvl w:val="0"/>
          <w:numId w:val="27"/>
        </w:numPr>
        <w:rPr>
          <w:rFonts w:asciiTheme="minorHAnsi" w:hAnsiTheme="minorHAnsi" w:cstheme="minorHAnsi"/>
          <w:sz w:val="20"/>
          <w:szCs w:val="20"/>
        </w:rPr>
      </w:pPr>
      <w:r w:rsidRPr="0084189F">
        <w:rPr>
          <w:rFonts w:asciiTheme="minorHAnsi" w:hAnsiTheme="minorHAnsi" w:cstheme="minorHAnsi"/>
          <w:sz w:val="20"/>
          <w:szCs w:val="20"/>
        </w:rPr>
        <w:t>Ensure the principle of least privilege is applied for specific duties and information systems (including specific functions, ports, protocols, and services), so processes operate at privilege levels no higher than necessary to accomplish required organizational missions and/or functions;</w:t>
      </w:r>
    </w:p>
    <w:p w14:paraId="3797386F" w14:textId="77777777" w:rsidR="00DF03C2" w:rsidRPr="0084189F" w:rsidRDefault="00DF03C2" w:rsidP="00DF03C2">
      <w:pPr>
        <w:pStyle w:val="ListParagraph"/>
        <w:numPr>
          <w:ilvl w:val="0"/>
          <w:numId w:val="27"/>
        </w:numPr>
        <w:rPr>
          <w:rFonts w:asciiTheme="minorHAnsi" w:hAnsiTheme="minorHAnsi" w:cstheme="minorHAnsi"/>
          <w:sz w:val="20"/>
          <w:szCs w:val="20"/>
        </w:rPr>
      </w:pPr>
      <w:r w:rsidRPr="0084189F">
        <w:rPr>
          <w:rFonts w:asciiTheme="minorHAnsi" w:hAnsiTheme="minorHAnsi" w:cstheme="minorHAnsi"/>
          <w:sz w:val="20"/>
          <w:szCs w:val="20"/>
        </w:rPr>
        <w:t>Implement account management processes for registration, updates, changes and de-provisioning of system access;</w:t>
      </w:r>
    </w:p>
    <w:p w14:paraId="3F5CC388" w14:textId="77777777" w:rsidR="00DF03C2" w:rsidRPr="0084189F" w:rsidRDefault="00DF03C2" w:rsidP="00DF03C2">
      <w:pPr>
        <w:pStyle w:val="ListParagraph"/>
        <w:numPr>
          <w:ilvl w:val="0"/>
          <w:numId w:val="27"/>
        </w:numPr>
        <w:rPr>
          <w:rFonts w:asciiTheme="minorHAnsi" w:hAnsiTheme="minorHAnsi" w:cstheme="minorHAnsi"/>
          <w:sz w:val="20"/>
          <w:szCs w:val="20"/>
        </w:rPr>
      </w:pPr>
      <w:r w:rsidRPr="0084189F">
        <w:rPr>
          <w:rFonts w:asciiTheme="minorHAnsi" w:hAnsiTheme="minorHAnsi" w:cstheme="minorHAnsi"/>
          <w:sz w:val="20"/>
          <w:szCs w:val="20"/>
        </w:rPr>
        <w:t>Apply the principles of least privilege when provisioning access to organizational assets;</w:t>
      </w:r>
    </w:p>
    <w:p w14:paraId="64C5FDA3" w14:textId="77777777" w:rsidR="00DF03C2" w:rsidRPr="0084189F" w:rsidRDefault="00DF03C2" w:rsidP="00DF03C2">
      <w:pPr>
        <w:pStyle w:val="ListParagraph"/>
        <w:numPr>
          <w:ilvl w:val="0"/>
          <w:numId w:val="27"/>
        </w:numPr>
        <w:rPr>
          <w:rFonts w:asciiTheme="minorHAnsi" w:hAnsiTheme="minorHAnsi" w:cstheme="minorHAnsi"/>
          <w:sz w:val="20"/>
          <w:szCs w:val="20"/>
        </w:rPr>
      </w:pPr>
      <w:r w:rsidRPr="0084189F">
        <w:rPr>
          <w:rFonts w:asciiTheme="minorHAnsi" w:hAnsiTheme="minorHAnsi" w:cstheme="minorHAnsi"/>
          <w:sz w:val="20"/>
          <w:szCs w:val="20"/>
        </w:rPr>
        <w:t>Provision access according to an individual’s role and business requirements for such access;</w:t>
      </w:r>
    </w:p>
    <w:p w14:paraId="1AA05020" w14:textId="77777777" w:rsidR="00DF03C2" w:rsidRPr="0084189F" w:rsidRDefault="00DF03C2" w:rsidP="00DF03C2">
      <w:pPr>
        <w:pStyle w:val="ListParagraph"/>
        <w:numPr>
          <w:ilvl w:val="0"/>
          <w:numId w:val="27"/>
        </w:numPr>
        <w:rPr>
          <w:rFonts w:asciiTheme="minorHAnsi" w:hAnsiTheme="minorHAnsi" w:cstheme="minorHAnsi"/>
          <w:sz w:val="20"/>
          <w:szCs w:val="20"/>
        </w:rPr>
      </w:pPr>
      <w:r w:rsidRPr="0084189F">
        <w:rPr>
          <w:rFonts w:asciiTheme="minorHAnsi" w:hAnsiTheme="minorHAnsi" w:cstheme="minorHAnsi"/>
          <w:sz w:val="20"/>
          <w:szCs w:val="20"/>
        </w:rPr>
        <w:t xml:space="preserve">Implement the concept of segregation of duties by disseminating tasks and associated privileges for specific sensitive duties among multiple people; </w:t>
      </w:r>
    </w:p>
    <w:p w14:paraId="132EA369" w14:textId="77777777" w:rsidR="00DF03C2" w:rsidRPr="0084189F" w:rsidRDefault="00DF03C2" w:rsidP="00DF03C2">
      <w:pPr>
        <w:pStyle w:val="ListParagraph"/>
        <w:numPr>
          <w:ilvl w:val="0"/>
          <w:numId w:val="27"/>
        </w:numPr>
        <w:rPr>
          <w:rFonts w:asciiTheme="minorHAnsi" w:hAnsiTheme="minorHAnsi" w:cstheme="minorHAnsi"/>
          <w:sz w:val="20"/>
          <w:szCs w:val="20"/>
        </w:rPr>
      </w:pPr>
      <w:r w:rsidRPr="0084189F">
        <w:rPr>
          <w:rFonts w:asciiTheme="minorHAnsi" w:hAnsiTheme="minorHAnsi" w:cstheme="minorHAnsi"/>
          <w:sz w:val="20"/>
          <w:szCs w:val="20"/>
        </w:rPr>
        <w:t>Conduct periodic reviews of access authorizations and controls.</w:t>
      </w:r>
    </w:p>
    <w:p w14:paraId="7F3FA711" w14:textId="77777777" w:rsidR="00DF03C2" w:rsidRPr="0084189F" w:rsidRDefault="00DF03C2" w:rsidP="00DF03C2">
      <w:pPr>
        <w:spacing w:after="0" w:line="240" w:lineRule="auto"/>
        <w:jc w:val="both"/>
        <w:rPr>
          <w:rFonts w:cstheme="minorHAnsi"/>
          <w:sz w:val="20"/>
          <w:szCs w:val="20"/>
        </w:rPr>
      </w:pPr>
      <w:bookmarkStart w:id="318" w:name="_Toc525032135"/>
    </w:p>
    <w:p w14:paraId="47F932A8" w14:textId="77777777" w:rsidR="00DF03C2" w:rsidRPr="0084189F" w:rsidRDefault="00DF03C2" w:rsidP="00E05EAC">
      <w:pPr>
        <w:pStyle w:val="Heading2"/>
      </w:pPr>
      <w:bookmarkStart w:id="319" w:name="_Toc21352796"/>
      <w:bookmarkStart w:id="320" w:name="_Toc22560021"/>
      <w:bookmarkStart w:id="321" w:name="_Toc32310664"/>
      <w:bookmarkStart w:id="322" w:name="_Toc147325654"/>
      <w:bookmarkStart w:id="323" w:name="_Toc172032187"/>
      <w:r w:rsidRPr="0084189F">
        <w:t>IDENTITY AND AUTHENTICATION</w:t>
      </w:r>
      <w:bookmarkEnd w:id="319"/>
      <w:bookmarkEnd w:id="320"/>
      <w:bookmarkEnd w:id="321"/>
      <w:bookmarkEnd w:id="322"/>
      <w:bookmarkEnd w:id="323"/>
      <w:r w:rsidRPr="0084189F">
        <w:t xml:space="preserve"> </w:t>
      </w:r>
      <w:bookmarkEnd w:id="318"/>
    </w:p>
    <w:p w14:paraId="3E193E0F" w14:textId="77777777" w:rsidR="00DF03C2" w:rsidRPr="0084189F" w:rsidRDefault="00DF03C2" w:rsidP="00DF03C2">
      <w:pPr>
        <w:spacing w:after="0" w:line="240" w:lineRule="auto"/>
        <w:jc w:val="both"/>
        <w:rPr>
          <w:rFonts w:cstheme="minorHAnsi"/>
          <w:sz w:val="20"/>
          <w:szCs w:val="20"/>
        </w:rPr>
      </w:pPr>
      <w:r w:rsidRPr="0084189F">
        <w:rPr>
          <w:rFonts w:cstheme="minorHAnsi"/>
          <w:sz w:val="20"/>
          <w:szCs w:val="20"/>
        </w:rPr>
        <w:t>The Contractor shall establish procedures and implement identification, authorization, and authentication controls to ensure only authorized individuals, systems, and processes can access the State’s information and Contractor’s information and information systems. Identity and authentication provides a level of assurance that individuals who log into a system are who they say they are.  Identity and authentication controls shall include, at a minimum:</w:t>
      </w:r>
    </w:p>
    <w:p w14:paraId="696E95EC" w14:textId="77777777" w:rsidR="00DF03C2" w:rsidRPr="0084189F" w:rsidRDefault="00DF03C2" w:rsidP="00DF03C2">
      <w:pPr>
        <w:pStyle w:val="ListParagraph"/>
        <w:numPr>
          <w:ilvl w:val="0"/>
          <w:numId w:val="28"/>
        </w:numPr>
        <w:rPr>
          <w:rFonts w:asciiTheme="minorHAnsi" w:hAnsiTheme="minorHAnsi" w:cstheme="minorHAnsi"/>
          <w:sz w:val="20"/>
          <w:szCs w:val="20"/>
        </w:rPr>
      </w:pPr>
      <w:r w:rsidRPr="0084189F">
        <w:rPr>
          <w:rFonts w:asciiTheme="minorHAnsi" w:hAnsiTheme="minorHAnsi" w:cstheme="minorHAnsi"/>
          <w:sz w:val="20"/>
          <w:szCs w:val="20"/>
        </w:rPr>
        <w:t>Establishing and managing unique identifiers (e.g. User-IDs) and secure authenticators (e.g. passwords, biometrics, personal identification numbers, etc.) to support nonrepudiation of activities by users or processes; and</w:t>
      </w:r>
    </w:p>
    <w:p w14:paraId="527A5BB8" w14:textId="77777777" w:rsidR="00DF03C2" w:rsidRPr="0084189F" w:rsidRDefault="00DF03C2" w:rsidP="00DF03C2">
      <w:pPr>
        <w:pStyle w:val="ListParagraph"/>
        <w:numPr>
          <w:ilvl w:val="0"/>
          <w:numId w:val="28"/>
        </w:numPr>
        <w:rPr>
          <w:rFonts w:asciiTheme="minorHAnsi" w:hAnsiTheme="minorHAnsi" w:cstheme="minorHAnsi"/>
          <w:sz w:val="20"/>
          <w:szCs w:val="20"/>
        </w:rPr>
      </w:pPr>
      <w:r w:rsidRPr="0084189F">
        <w:rPr>
          <w:rFonts w:asciiTheme="minorHAnsi" w:hAnsiTheme="minorHAnsi" w:cstheme="minorHAnsi"/>
          <w:sz w:val="20"/>
          <w:szCs w:val="20"/>
        </w:rPr>
        <w:t>Implementing multi-factor authentication (MFA) requirements for access to sensitive and critical systems, and for remote access to the Contractor’s systems.</w:t>
      </w:r>
    </w:p>
    <w:p w14:paraId="3B1D8BA5" w14:textId="77777777" w:rsidR="00DF03C2" w:rsidRPr="0084189F" w:rsidRDefault="00DF03C2" w:rsidP="00DF03C2">
      <w:pPr>
        <w:spacing w:after="0" w:line="240" w:lineRule="auto"/>
        <w:jc w:val="both"/>
        <w:rPr>
          <w:rFonts w:cstheme="minorHAnsi"/>
          <w:sz w:val="20"/>
          <w:szCs w:val="20"/>
        </w:rPr>
      </w:pPr>
    </w:p>
    <w:p w14:paraId="7782FEB2" w14:textId="77777777" w:rsidR="00DF03C2" w:rsidRPr="0084189F" w:rsidRDefault="00DF03C2" w:rsidP="00E05EAC">
      <w:pPr>
        <w:pStyle w:val="Heading2"/>
      </w:pPr>
      <w:bookmarkStart w:id="324" w:name="_Toc21352797"/>
      <w:bookmarkStart w:id="325" w:name="_Toc22560022"/>
      <w:bookmarkStart w:id="326" w:name="_Toc32310665"/>
      <w:bookmarkStart w:id="327" w:name="_Toc147325655"/>
      <w:bookmarkStart w:id="328" w:name="_Toc172032188"/>
      <w:bookmarkStart w:id="329" w:name="_Toc525032136"/>
      <w:r w:rsidRPr="0084189F">
        <w:t>REMOTE ACCESS</w:t>
      </w:r>
      <w:bookmarkEnd w:id="324"/>
      <w:bookmarkEnd w:id="325"/>
      <w:bookmarkEnd w:id="326"/>
      <w:bookmarkEnd w:id="327"/>
      <w:bookmarkEnd w:id="328"/>
      <w:r w:rsidRPr="0084189F">
        <w:t xml:space="preserve"> </w:t>
      </w:r>
      <w:bookmarkEnd w:id="329"/>
    </w:p>
    <w:p w14:paraId="7771F6FC" w14:textId="77777777" w:rsidR="00DF03C2" w:rsidRPr="0084189F" w:rsidRDefault="00DF03C2" w:rsidP="00DF03C2">
      <w:pPr>
        <w:spacing w:after="0" w:line="240" w:lineRule="auto"/>
        <w:jc w:val="both"/>
        <w:rPr>
          <w:rFonts w:cstheme="minorHAnsi"/>
          <w:sz w:val="20"/>
          <w:szCs w:val="20"/>
        </w:rPr>
      </w:pPr>
      <w:r w:rsidRPr="0084189F">
        <w:rPr>
          <w:rFonts w:cstheme="minorHAnsi"/>
          <w:sz w:val="20"/>
          <w:szCs w:val="20"/>
        </w:rPr>
        <w:t>The Contractor shall strictly control remote access to the Contractor’s internal networks, systems, applications, and services. Appropriate authorizations and technical security controls shall be implemented prior to remote access being established. Remote access controls shall include at a minimum:</w:t>
      </w:r>
    </w:p>
    <w:p w14:paraId="6A1D195B" w14:textId="77777777" w:rsidR="00DF03C2" w:rsidRPr="0084189F" w:rsidRDefault="00DF03C2" w:rsidP="00DF03C2">
      <w:pPr>
        <w:pStyle w:val="ListParagraph"/>
        <w:numPr>
          <w:ilvl w:val="0"/>
          <w:numId w:val="29"/>
        </w:numPr>
        <w:rPr>
          <w:rFonts w:asciiTheme="minorHAnsi" w:hAnsiTheme="minorHAnsi" w:cstheme="minorHAnsi"/>
          <w:sz w:val="20"/>
          <w:szCs w:val="20"/>
        </w:rPr>
      </w:pPr>
      <w:r w:rsidRPr="0084189F">
        <w:rPr>
          <w:rFonts w:asciiTheme="minorHAnsi" w:hAnsiTheme="minorHAnsi" w:cstheme="minorHAnsi"/>
          <w:sz w:val="20"/>
          <w:szCs w:val="20"/>
        </w:rPr>
        <w:t>Establishing centralized management of the Contractor’s remote access infrastructure;</w:t>
      </w:r>
    </w:p>
    <w:p w14:paraId="7962A2FA" w14:textId="77777777" w:rsidR="00DF03C2" w:rsidRPr="0084189F" w:rsidRDefault="00DF03C2" w:rsidP="00DF03C2">
      <w:pPr>
        <w:pStyle w:val="ListParagraph"/>
        <w:numPr>
          <w:ilvl w:val="0"/>
          <w:numId w:val="29"/>
        </w:numPr>
        <w:rPr>
          <w:rFonts w:asciiTheme="minorHAnsi" w:hAnsiTheme="minorHAnsi" w:cstheme="minorHAnsi"/>
          <w:sz w:val="20"/>
          <w:szCs w:val="20"/>
        </w:rPr>
      </w:pPr>
      <w:r w:rsidRPr="0084189F">
        <w:rPr>
          <w:rFonts w:asciiTheme="minorHAnsi" w:hAnsiTheme="minorHAnsi" w:cstheme="minorHAnsi"/>
          <w:sz w:val="20"/>
          <w:szCs w:val="20"/>
        </w:rPr>
        <w:t>Implementing technical security controls (e.g. encryption, multi-factor authentication, IP whitelisting, geo-fencing); and</w:t>
      </w:r>
    </w:p>
    <w:p w14:paraId="581358BD" w14:textId="77777777" w:rsidR="00DF03C2" w:rsidRPr="0084189F" w:rsidRDefault="00DF03C2" w:rsidP="00DF03C2">
      <w:pPr>
        <w:pStyle w:val="ListParagraph"/>
        <w:numPr>
          <w:ilvl w:val="0"/>
          <w:numId w:val="29"/>
        </w:numPr>
        <w:rPr>
          <w:rFonts w:asciiTheme="minorHAnsi" w:hAnsiTheme="minorHAnsi" w:cstheme="minorHAnsi"/>
          <w:sz w:val="20"/>
          <w:szCs w:val="20"/>
        </w:rPr>
      </w:pPr>
      <w:r w:rsidRPr="0084189F">
        <w:rPr>
          <w:rFonts w:asciiTheme="minorHAnsi" w:hAnsiTheme="minorHAnsi" w:cstheme="minorHAnsi"/>
          <w:sz w:val="20"/>
          <w:szCs w:val="20"/>
        </w:rPr>
        <w:t>Training users in regard to information security risks and best practices related remote access use.</w:t>
      </w:r>
    </w:p>
    <w:p w14:paraId="794037AD" w14:textId="77777777" w:rsidR="00DF03C2" w:rsidRPr="006D1AA9" w:rsidRDefault="00DF03C2" w:rsidP="00DF03C2">
      <w:pPr>
        <w:spacing w:after="0" w:line="240" w:lineRule="auto"/>
        <w:jc w:val="both"/>
        <w:rPr>
          <w:rFonts w:cstheme="minorHAnsi"/>
          <w:sz w:val="20"/>
          <w:szCs w:val="20"/>
        </w:rPr>
      </w:pPr>
      <w:bookmarkStart w:id="330" w:name="_Toc525032137"/>
    </w:p>
    <w:p w14:paraId="2FA4F311" w14:textId="77777777" w:rsidR="00DF03C2" w:rsidRPr="006D1AA9" w:rsidRDefault="00DF03C2" w:rsidP="00DF03C2">
      <w:pPr>
        <w:spacing w:after="0" w:line="240" w:lineRule="auto"/>
        <w:jc w:val="both"/>
        <w:rPr>
          <w:sz w:val="20"/>
          <w:szCs w:val="20"/>
        </w:rPr>
      </w:pPr>
      <w:r w:rsidRPr="006D1AA9">
        <w:rPr>
          <w:sz w:val="20"/>
          <w:szCs w:val="20"/>
        </w:rPr>
        <w:t>In the event the Contractor shall be approved to utilize State-provided remote access connectivity to conduct work on systems, networks, and data repositories managed and hosted within the New Jersey Garden State Network (GSN) for State approved business, the Contractor shall collaborate with the State in accordance with State defined usage restrictions, configuration/connection requirements, and implementation guidance for remote access into the GSN.</w:t>
      </w:r>
    </w:p>
    <w:p w14:paraId="660D9988" w14:textId="77777777" w:rsidR="00DF03C2" w:rsidRPr="0084189F" w:rsidRDefault="00DF03C2" w:rsidP="00DF03C2">
      <w:pPr>
        <w:spacing w:after="0" w:line="240" w:lineRule="auto"/>
        <w:jc w:val="both"/>
        <w:rPr>
          <w:rFonts w:cstheme="minorHAnsi"/>
          <w:sz w:val="20"/>
          <w:szCs w:val="20"/>
        </w:rPr>
      </w:pPr>
    </w:p>
    <w:p w14:paraId="32C7E5C0" w14:textId="77777777" w:rsidR="00DF03C2" w:rsidRPr="0084189F" w:rsidRDefault="00DF03C2" w:rsidP="00E05EAC">
      <w:pPr>
        <w:pStyle w:val="Heading2"/>
      </w:pPr>
      <w:bookmarkStart w:id="331" w:name="_Toc21352798"/>
      <w:bookmarkStart w:id="332" w:name="_Toc22560023"/>
      <w:bookmarkStart w:id="333" w:name="_Toc32310666"/>
      <w:bookmarkStart w:id="334" w:name="_Toc147325656"/>
      <w:bookmarkStart w:id="335" w:name="_Toc172032189"/>
      <w:r w:rsidRPr="0084189F">
        <w:t>SECURITY ENGINEERING AND ARCHITECTURE</w:t>
      </w:r>
      <w:bookmarkEnd w:id="331"/>
      <w:bookmarkEnd w:id="332"/>
      <w:bookmarkEnd w:id="333"/>
      <w:bookmarkEnd w:id="334"/>
      <w:bookmarkEnd w:id="335"/>
      <w:r w:rsidRPr="0084189F">
        <w:t xml:space="preserve"> </w:t>
      </w:r>
      <w:bookmarkEnd w:id="330"/>
    </w:p>
    <w:p w14:paraId="39C5CD71" w14:textId="77777777" w:rsidR="00DF03C2" w:rsidRPr="0084189F" w:rsidRDefault="00DF03C2" w:rsidP="00DF03C2">
      <w:pPr>
        <w:spacing w:after="0" w:line="240" w:lineRule="auto"/>
        <w:jc w:val="both"/>
        <w:rPr>
          <w:rFonts w:cstheme="minorHAnsi"/>
          <w:sz w:val="20"/>
          <w:szCs w:val="20"/>
        </w:rPr>
      </w:pPr>
      <w:r w:rsidRPr="0084189F">
        <w:rPr>
          <w:rFonts w:cstheme="minorHAnsi"/>
          <w:sz w:val="20"/>
          <w:szCs w:val="20"/>
        </w:rPr>
        <w:t>The Contractor shall employ security engineering and architecture principles for all information technology assets, and such principles shall incorporate industry recognized leading security practices and sufficiently address applicable statutory and regulatory obligations. Applying security engineering and architecture principles shall include:</w:t>
      </w:r>
    </w:p>
    <w:p w14:paraId="746747F5" w14:textId="77777777" w:rsidR="00DF03C2" w:rsidRPr="0084189F" w:rsidRDefault="00DF03C2" w:rsidP="00DF03C2">
      <w:pPr>
        <w:pStyle w:val="ListParagraph"/>
        <w:numPr>
          <w:ilvl w:val="0"/>
          <w:numId w:val="30"/>
        </w:numPr>
        <w:rPr>
          <w:rFonts w:asciiTheme="minorHAnsi" w:hAnsiTheme="minorHAnsi" w:cstheme="minorHAnsi"/>
          <w:sz w:val="20"/>
          <w:szCs w:val="20"/>
        </w:rPr>
      </w:pPr>
      <w:r w:rsidRPr="0084189F">
        <w:rPr>
          <w:rFonts w:asciiTheme="minorHAnsi" w:hAnsiTheme="minorHAnsi" w:cstheme="minorHAnsi"/>
          <w:sz w:val="20"/>
          <w:szCs w:val="20"/>
        </w:rPr>
        <w:t xml:space="preserve">Implementing configuration standards that are consistent with industry-accepted system hardening standards and address known security vulnerabilities for all system components; </w:t>
      </w:r>
    </w:p>
    <w:p w14:paraId="39406F06" w14:textId="77777777" w:rsidR="00DF03C2" w:rsidRPr="0084189F" w:rsidRDefault="00DF03C2" w:rsidP="00DF03C2">
      <w:pPr>
        <w:pStyle w:val="ListParagraph"/>
        <w:numPr>
          <w:ilvl w:val="0"/>
          <w:numId w:val="30"/>
        </w:numPr>
        <w:rPr>
          <w:rFonts w:asciiTheme="minorHAnsi" w:hAnsiTheme="minorHAnsi" w:cstheme="minorHAnsi"/>
          <w:sz w:val="20"/>
          <w:szCs w:val="20"/>
        </w:rPr>
      </w:pPr>
      <w:r w:rsidRPr="0084189F">
        <w:rPr>
          <w:rFonts w:asciiTheme="minorHAnsi" w:hAnsiTheme="minorHAnsi" w:cstheme="minorHAnsi"/>
          <w:sz w:val="20"/>
          <w:szCs w:val="20"/>
        </w:rPr>
        <w:t xml:space="preserve">Establishing a defense in-depth security posture that includes layered technical, administrative, and physical controls; </w:t>
      </w:r>
    </w:p>
    <w:p w14:paraId="77F01E1B" w14:textId="77777777" w:rsidR="00DF03C2" w:rsidRPr="0084189F" w:rsidRDefault="00DF03C2" w:rsidP="00DF03C2">
      <w:pPr>
        <w:pStyle w:val="ListParagraph"/>
        <w:numPr>
          <w:ilvl w:val="0"/>
          <w:numId w:val="30"/>
        </w:numPr>
        <w:rPr>
          <w:rFonts w:asciiTheme="minorHAnsi" w:hAnsiTheme="minorHAnsi" w:cstheme="minorHAnsi"/>
          <w:sz w:val="20"/>
          <w:szCs w:val="20"/>
        </w:rPr>
      </w:pPr>
      <w:r w:rsidRPr="0084189F">
        <w:rPr>
          <w:rFonts w:asciiTheme="minorHAnsi" w:hAnsiTheme="minorHAnsi" w:cstheme="minorHAnsi"/>
          <w:sz w:val="20"/>
          <w:szCs w:val="20"/>
        </w:rPr>
        <w:t xml:space="preserve">Incorporating security requirements into the systems throughout their life cycles; </w:t>
      </w:r>
    </w:p>
    <w:p w14:paraId="51BFE559" w14:textId="77777777" w:rsidR="00DF03C2" w:rsidRPr="0084189F" w:rsidRDefault="00DF03C2" w:rsidP="00DF03C2">
      <w:pPr>
        <w:pStyle w:val="ListParagraph"/>
        <w:numPr>
          <w:ilvl w:val="0"/>
          <w:numId w:val="30"/>
        </w:numPr>
        <w:rPr>
          <w:rFonts w:asciiTheme="minorHAnsi" w:hAnsiTheme="minorHAnsi" w:cstheme="minorHAnsi"/>
          <w:sz w:val="20"/>
          <w:szCs w:val="20"/>
        </w:rPr>
      </w:pPr>
      <w:r w:rsidRPr="0084189F">
        <w:rPr>
          <w:rFonts w:asciiTheme="minorHAnsi" w:hAnsiTheme="minorHAnsi" w:cstheme="minorHAnsi"/>
          <w:sz w:val="20"/>
          <w:szCs w:val="20"/>
        </w:rPr>
        <w:t xml:space="preserve">Delineating physical and logical security boundaries; </w:t>
      </w:r>
    </w:p>
    <w:p w14:paraId="49CE64C4" w14:textId="77777777" w:rsidR="00DF03C2" w:rsidRPr="0084189F" w:rsidRDefault="00DF03C2" w:rsidP="00DF03C2">
      <w:pPr>
        <w:pStyle w:val="ListParagraph"/>
        <w:numPr>
          <w:ilvl w:val="0"/>
          <w:numId w:val="30"/>
        </w:numPr>
        <w:rPr>
          <w:rFonts w:asciiTheme="minorHAnsi" w:hAnsiTheme="minorHAnsi" w:cstheme="minorHAnsi"/>
          <w:sz w:val="20"/>
          <w:szCs w:val="20"/>
        </w:rPr>
      </w:pPr>
      <w:r w:rsidRPr="0084189F">
        <w:rPr>
          <w:rFonts w:asciiTheme="minorHAnsi" w:hAnsiTheme="minorHAnsi" w:cstheme="minorHAnsi"/>
          <w:sz w:val="20"/>
          <w:szCs w:val="20"/>
        </w:rPr>
        <w:t xml:space="preserve">Tailoring security controls to meet organizational and operational needs; </w:t>
      </w:r>
    </w:p>
    <w:p w14:paraId="0DFCA074" w14:textId="77777777" w:rsidR="00DF03C2" w:rsidRPr="0084189F" w:rsidRDefault="00DF03C2" w:rsidP="00DF03C2">
      <w:pPr>
        <w:pStyle w:val="ListParagraph"/>
        <w:numPr>
          <w:ilvl w:val="0"/>
          <w:numId w:val="30"/>
        </w:numPr>
        <w:rPr>
          <w:rFonts w:asciiTheme="minorHAnsi" w:hAnsiTheme="minorHAnsi" w:cstheme="minorHAnsi"/>
          <w:sz w:val="20"/>
          <w:szCs w:val="20"/>
        </w:rPr>
      </w:pPr>
      <w:r w:rsidRPr="0084189F">
        <w:rPr>
          <w:rFonts w:asciiTheme="minorHAnsi" w:hAnsiTheme="minorHAnsi" w:cstheme="minorHAnsi"/>
          <w:sz w:val="20"/>
          <w:szCs w:val="20"/>
        </w:rPr>
        <w:t xml:space="preserve">Performing threat modeling to identify use cases, threat agents, attack vectors, and attack patterns as well as compensating controls and design patterns needed to mitigate risk;  </w:t>
      </w:r>
    </w:p>
    <w:p w14:paraId="2FA42F2D" w14:textId="77777777" w:rsidR="00DF03C2" w:rsidRPr="0084189F" w:rsidRDefault="00DF03C2" w:rsidP="00DF03C2">
      <w:pPr>
        <w:pStyle w:val="ListParagraph"/>
        <w:numPr>
          <w:ilvl w:val="0"/>
          <w:numId w:val="30"/>
        </w:numPr>
        <w:rPr>
          <w:rFonts w:asciiTheme="minorHAnsi" w:hAnsiTheme="minorHAnsi" w:cstheme="minorHAnsi"/>
          <w:sz w:val="20"/>
          <w:szCs w:val="20"/>
        </w:rPr>
      </w:pPr>
      <w:r w:rsidRPr="0084189F">
        <w:rPr>
          <w:rFonts w:asciiTheme="minorHAnsi" w:hAnsiTheme="minorHAnsi" w:cstheme="minorHAnsi"/>
          <w:sz w:val="20"/>
          <w:szCs w:val="20"/>
        </w:rPr>
        <w:t xml:space="preserve">Implementing controls and procedures to ensure critical systems fail-secure and fail-safe in known states; and </w:t>
      </w:r>
    </w:p>
    <w:p w14:paraId="48B28B31" w14:textId="77777777" w:rsidR="00DF03C2" w:rsidRPr="0084189F" w:rsidRDefault="00DF03C2" w:rsidP="00DF03C2">
      <w:pPr>
        <w:pStyle w:val="ListParagraph"/>
        <w:numPr>
          <w:ilvl w:val="0"/>
          <w:numId w:val="30"/>
        </w:numPr>
        <w:rPr>
          <w:rFonts w:asciiTheme="minorHAnsi" w:hAnsiTheme="minorHAnsi" w:cstheme="minorHAnsi"/>
          <w:sz w:val="20"/>
          <w:szCs w:val="20"/>
        </w:rPr>
      </w:pPr>
      <w:r w:rsidRPr="0084189F">
        <w:rPr>
          <w:rFonts w:asciiTheme="minorHAnsi" w:hAnsiTheme="minorHAnsi" w:cstheme="minorHAnsi"/>
          <w:sz w:val="20"/>
          <w:szCs w:val="20"/>
        </w:rPr>
        <w:t>Ensuring information system clock synchronization.</w:t>
      </w:r>
    </w:p>
    <w:p w14:paraId="0492B956" w14:textId="77777777" w:rsidR="00DF03C2" w:rsidRPr="0084189F" w:rsidRDefault="00DF03C2" w:rsidP="00DF03C2">
      <w:pPr>
        <w:spacing w:after="0" w:line="240" w:lineRule="auto"/>
        <w:jc w:val="both"/>
        <w:rPr>
          <w:rFonts w:cstheme="minorHAnsi"/>
          <w:sz w:val="20"/>
          <w:szCs w:val="20"/>
        </w:rPr>
      </w:pPr>
      <w:bookmarkStart w:id="336" w:name="_Toc525032138"/>
    </w:p>
    <w:p w14:paraId="0BDCC640" w14:textId="77777777" w:rsidR="00DF03C2" w:rsidRPr="0084189F" w:rsidRDefault="00DF03C2" w:rsidP="00E05EAC">
      <w:pPr>
        <w:pStyle w:val="Heading2"/>
      </w:pPr>
      <w:bookmarkStart w:id="337" w:name="_Toc21352799"/>
      <w:bookmarkStart w:id="338" w:name="_Toc22560024"/>
      <w:bookmarkStart w:id="339" w:name="_Toc32310667"/>
      <w:bookmarkStart w:id="340" w:name="_Toc147325657"/>
      <w:bookmarkStart w:id="341" w:name="_Toc172032190"/>
      <w:r w:rsidRPr="0084189F">
        <w:t>CONFIGURATION MANAGEMENT</w:t>
      </w:r>
      <w:bookmarkEnd w:id="337"/>
      <w:bookmarkEnd w:id="338"/>
      <w:bookmarkEnd w:id="339"/>
      <w:bookmarkEnd w:id="340"/>
      <w:bookmarkEnd w:id="341"/>
      <w:r w:rsidRPr="0084189F">
        <w:t xml:space="preserve"> </w:t>
      </w:r>
      <w:bookmarkEnd w:id="336"/>
    </w:p>
    <w:p w14:paraId="2FAE4CF5" w14:textId="77777777" w:rsidR="00DF03C2" w:rsidRPr="0084189F" w:rsidRDefault="00DF03C2" w:rsidP="00DF03C2">
      <w:pPr>
        <w:spacing w:after="0" w:line="240" w:lineRule="auto"/>
        <w:jc w:val="both"/>
        <w:rPr>
          <w:rFonts w:cstheme="minorHAnsi"/>
          <w:sz w:val="20"/>
          <w:szCs w:val="20"/>
        </w:rPr>
      </w:pPr>
      <w:r w:rsidRPr="0084189F">
        <w:rPr>
          <w:rFonts w:cstheme="minorHAnsi"/>
          <w:sz w:val="20"/>
          <w:szCs w:val="20"/>
        </w:rPr>
        <w:t>The Contractor shall ensure that baseline configuration settings are established and maintained in order to protect the confidentiality, integrity, and availability of all information technology assets. Secure configuration management shall include, at a minimum:</w:t>
      </w:r>
    </w:p>
    <w:p w14:paraId="4CCB2653" w14:textId="77777777" w:rsidR="00DF03C2" w:rsidRPr="0084189F" w:rsidRDefault="00DF03C2" w:rsidP="00DF03C2">
      <w:pPr>
        <w:pStyle w:val="ListParagraph"/>
        <w:numPr>
          <w:ilvl w:val="0"/>
          <w:numId w:val="31"/>
        </w:numPr>
        <w:rPr>
          <w:rFonts w:asciiTheme="minorHAnsi" w:hAnsiTheme="minorHAnsi" w:cstheme="minorHAnsi"/>
          <w:sz w:val="20"/>
          <w:szCs w:val="20"/>
        </w:rPr>
      </w:pPr>
      <w:r w:rsidRPr="0084189F">
        <w:rPr>
          <w:rFonts w:asciiTheme="minorHAnsi" w:hAnsiTheme="minorHAnsi" w:cstheme="minorHAnsi"/>
          <w:sz w:val="20"/>
          <w:szCs w:val="20"/>
        </w:rPr>
        <w:t>Hardening systems through baseline configurations; and</w:t>
      </w:r>
    </w:p>
    <w:p w14:paraId="288A1765" w14:textId="77777777" w:rsidR="00DF03C2" w:rsidRPr="0084189F" w:rsidRDefault="00DF03C2" w:rsidP="00DF03C2">
      <w:pPr>
        <w:pStyle w:val="ListParagraph"/>
        <w:numPr>
          <w:ilvl w:val="0"/>
          <w:numId w:val="31"/>
        </w:numPr>
        <w:rPr>
          <w:rFonts w:asciiTheme="minorHAnsi" w:hAnsiTheme="minorHAnsi" w:cstheme="minorHAnsi"/>
          <w:sz w:val="20"/>
          <w:szCs w:val="20"/>
        </w:rPr>
      </w:pPr>
      <w:r w:rsidRPr="0084189F">
        <w:rPr>
          <w:rFonts w:asciiTheme="minorHAnsi" w:hAnsiTheme="minorHAnsi" w:cstheme="minorHAnsi"/>
          <w:sz w:val="20"/>
          <w:szCs w:val="20"/>
        </w:rPr>
        <w:t xml:space="preserve">Configuring systems in accordance with the principle of least privilege to ensure processes operate at privilege levels no higher than necessary to accomplish required functions. </w:t>
      </w:r>
    </w:p>
    <w:p w14:paraId="54B03DFB" w14:textId="77777777" w:rsidR="00DF03C2" w:rsidRPr="0084189F" w:rsidRDefault="00DF03C2" w:rsidP="00DF03C2">
      <w:pPr>
        <w:spacing w:after="0" w:line="240" w:lineRule="auto"/>
        <w:jc w:val="both"/>
        <w:rPr>
          <w:rFonts w:cstheme="minorHAnsi"/>
          <w:sz w:val="20"/>
          <w:szCs w:val="20"/>
        </w:rPr>
      </w:pPr>
      <w:bookmarkStart w:id="342" w:name="_Toc525032139"/>
    </w:p>
    <w:p w14:paraId="08469A2F" w14:textId="77777777" w:rsidR="00DF03C2" w:rsidRPr="0084189F" w:rsidRDefault="00DF03C2" w:rsidP="00E05EAC">
      <w:pPr>
        <w:pStyle w:val="Heading2"/>
      </w:pPr>
      <w:bookmarkStart w:id="343" w:name="_Toc21352800"/>
      <w:bookmarkStart w:id="344" w:name="_Toc22560025"/>
      <w:bookmarkStart w:id="345" w:name="_Toc32310668"/>
      <w:bookmarkStart w:id="346" w:name="_Toc147325658"/>
      <w:bookmarkStart w:id="347" w:name="_Toc172032191"/>
      <w:r w:rsidRPr="0084189F">
        <w:t>ENDPOINT SECURITY</w:t>
      </w:r>
      <w:bookmarkEnd w:id="343"/>
      <w:bookmarkEnd w:id="344"/>
      <w:bookmarkEnd w:id="345"/>
      <w:bookmarkEnd w:id="346"/>
      <w:bookmarkEnd w:id="347"/>
      <w:r w:rsidRPr="0084189F">
        <w:t xml:space="preserve"> </w:t>
      </w:r>
      <w:bookmarkEnd w:id="342"/>
    </w:p>
    <w:p w14:paraId="1795A1F1" w14:textId="77777777" w:rsidR="00DF03C2" w:rsidRPr="0084189F" w:rsidRDefault="00DF03C2" w:rsidP="00DF03C2">
      <w:pPr>
        <w:spacing w:after="0" w:line="240" w:lineRule="auto"/>
        <w:jc w:val="both"/>
        <w:rPr>
          <w:rFonts w:cstheme="minorHAnsi"/>
          <w:sz w:val="20"/>
          <w:szCs w:val="20"/>
        </w:rPr>
      </w:pPr>
      <w:r w:rsidRPr="0084189F">
        <w:rPr>
          <w:rFonts w:cstheme="minorHAnsi"/>
          <w:sz w:val="20"/>
          <w:szCs w:val="20"/>
        </w:rPr>
        <w:t>The Contractor shall ensure that endpoint devices are properly configured, and measures are implemented to protect information and information systems from a loss of confidentiality, integrity, and availability. Endpoint security shall include, at a minimum:</w:t>
      </w:r>
    </w:p>
    <w:p w14:paraId="62725C1C" w14:textId="77777777" w:rsidR="00DF03C2" w:rsidRPr="0084189F" w:rsidRDefault="00DF03C2" w:rsidP="00DF03C2">
      <w:pPr>
        <w:pStyle w:val="ListParagraph"/>
        <w:numPr>
          <w:ilvl w:val="0"/>
          <w:numId w:val="32"/>
        </w:numPr>
        <w:rPr>
          <w:rFonts w:asciiTheme="minorHAnsi" w:hAnsiTheme="minorHAnsi" w:cstheme="minorHAnsi"/>
          <w:sz w:val="20"/>
          <w:szCs w:val="20"/>
        </w:rPr>
      </w:pPr>
      <w:r w:rsidRPr="0084189F">
        <w:rPr>
          <w:rFonts w:asciiTheme="minorHAnsi" w:hAnsiTheme="minorHAnsi" w:cstheme="minorHAnsi"/>
          <w:sz w:val="20"/>
          <w:szCs w:val="20"/>
        </w:rPr>
        <w:t>Maintaining an accurate and updated inventory of endpoint devices;</w:t>
      </w:r>
    </w:p>
    <w:p w14:paraId="58449BE6" w14:textId="77777777" w:rsidR="00DF03C2" w:rsidRPr="0084189F" w:rsidRDefault="00DF03C2" w:rsidP="00DF03C2">
      <w:pPr>
        <w:pStyle w:val="ListParagraph"/>
        <w:numPr>
          <w:ilvl w:val="0"/>
          <w:numId w:val="32"/>
        </w:numPr>
        <w:rPr>
          <w:rFonts w:asciiTheme="minorHAnsi" w:hAnsiTheme="minorHAnsi" w:cstheme="minorHAnsi"/>
          <w:sz w:val="20"/>
          <w:szCs w:val="20"/>
        </w:rPr>
      </w:pPr>
      <w:r w:rsidRPr="0084189F">
        <w:rPr>
          <w:rFonts w:asciiTheme="minorHAnsi" w:hAnsiTheme="minorHAnsi" w:cstheme="minorHAnsi"/>
          <w:sz w:val="20"/>
          <w:szCs w:val="20"/>
        </w:rPr>
        <w:t>Applying security categorizations and implementing appropriate and effective safeguards on endpoints;</w:t>
      </w:r>
    </w:p>
    <w:p w14:paraId="5B1DBED0" w14:textId="77777777" w:rsidR="00DF03C2" w:rsidRPr="0084189F" w:rsidRDefault="00DF03C2" w:rsidP="00DF03C2">
      <w:pPr>
        <w:pStyle w:val="ListParagraph"/>
        <w:numPr>
          <w:ilvl w:val="0"/>
          <w:numId w:val="32"/>
        </w:numPr>
        <w:rPr>
          <w:rFonts w:asciiTheme="minorHAnsi" w:hAnsiTheme="minorHAnsi" w:cstheme="minorHAnsi"/>
          <w:sz w:val="20"/>
          <w:szCs w:val="20"/>
        </w:rPr>
      </w:pPr>
      <w:r w:rsidRPr="0084189F">
        <w:rPr>
          <w:rFonts w:asciiTheme="minorHAnsi" w:hAnsiTheme="minorHAnsi" w:cstheme="minorHAnsi"/>
          <w:sz w:val="20"/>
          <w:szCs w:val="20"/>
        </w:rPr>
        <w:t>Maintaining currency with operating system and software updates and patches;</w:t>
      </w:r>
    </w:p>
    <w:p w14:paraId="1F2E1FDC" w14:textId="77777777" w:rsidR="00DF03C2" w:rsidRPr="0084189F" w:rsidRDefault="00DF03C2" w:rsidP="00DF03C2">
      <w:pPr>
        <w:pStyle w:val="ListParagraph"/>
        <w:numPr>
          <w:ilvl w:val="0"/>
          <w:numId w:val="32"/>
        </w:numPr>
        <w:rPr>
          <w:rFonts w:asciiTheme="minorHAnsi" w:hAnsiTheme="minorHAnsi" w:cstheme="minorHAnsi"/>
          <w:sz w:val="20"/>
          <w:szCs w:val="20"/>
        </w:rPr>
      </w:pPr>
      <w:r w:rsidRPr="0084189F">
        <w:rPr>
          <w:rFonts w:asciiTheme="minorHAnsi" w:hAnsiTheme="minorHAnsi" w:cstheme="minorHAnsi"/>
          <w:sz w:val="20"/>
          <w:szCs w:val="20"/>
        </w:rPr>
        <w:t xml:space="preserve">Establishing physical and logical access controls; </w:t>
      </w:r>
    </w:p>
    <w:p w14:paraId="4788FCC9" w14:textId="77777777" w:rsidR="00DF03C2" w:rsidRPr="0084189F" w:rsidRDefault="00DF03C2" w:rsidP="00DF03C2">
      <w:pPr>
        <w:pStyle w:val="ListParagraph"/>
        <w:numPr>
          <w:ilvl w:val="0"/>
          <w:numId w:val="32"/>
        </w:numPr>
        <w:rPr>
          <w:rFonts w:asciiTheme="minorHAnsi" w:hAnsiTheme="minorHAnsi" w:cstheme="minorHAnsi"/>
          <w:sz w:val="20"/>
          <w:szCs w:val="20"/>
        </w:rPr>
      </w:pPr>
      <w:r w:rsidRPr="0084189F">
        <w:rPr>
          <w:rFonts w:asciiTheme="minorHAnsi" w:hAnsiTheme="minorHAnsi" w:cstheme="minorHAnsi"/>
          <w:sz w:val="20"/>
          <w:szCs w:val="20"/>
        </w:rPr>
        <w:t>Applying data protection measures (e.g. cryptographic protections);</w:t>
      </w:r>
    </w:p>
    <w:p w14:paraId="6D5677E5" w14:textId="77777777" w:rsidR="00DF03C2" w:rsidRPr="0084189F" w:rsidRDefault="00DF03C2" w:rsidP="00DF03C2">
      <w:pPr>
        <w:pStyle w:val="ListParagraph"/>
        <w:numPr>
          <w:ilvl w:val="0"/>
          <w:numId w:val="32"/>
        </w:numPr>
        <w:rPr>
          <w:rFonts w:asciiTheme="minorHAnsi" w:hAnsiTheme="minorHAnsi" w:cstheme="minorHAnsi"/>
          <w:sz w:val="20"/>
          <w:szCs w:val="20"/>
        </w:rPr>
      </w:pPr>
      <w:r w:rsidRPr="0084189F">
        <w:rPr>
          <w:rFonts w:asciiTheme="minorHAnsi" w:hAnsiTheme="minorHAnsi" w:cstheme="minorHAnsi"/>
          <w:sz w:val="20"/>
          <w:szCs w:val="20"/>
        </w:rPr>
        <w:t>Implementing anti-malware software, host-based firewalls, and port and device controls;</w:t>
      </w:r>
    </w:p>
    <w:p w14:paraId="294273F8" w14:textId="77777777" w:rsidR="00DF03C2" w:rsidRPr="0084189F" w:rsidRDefault="00DF03C2" w:rsidP="00DF03C2">
      <w:pPr>
        <w:pStyle w:val="ListParagraph"/>
        <w:numPr>
          <w:ilvl w:val="0"/>
          <w:numId w:val="32"/>
        </w:numPr>
        <w:rPr>
          <w:rFonts w:asciiTheme="minorHAnsi" w:hAnsiTheme="minorHAnsi" w:cstheme="minorHAnsi"/>
          <w:sz w:val="20"/>
          <w:szCs w:val="20"/>
        </w:rPr>
      </w:pPr>
      <w:r w:rsidRPr="0084189F">
        <w:rPr>
          <w:rFonts w:asciiTheme="minorHAnsi" w:hAnsiTheme="minorHAnsi" w:cstheme="minorHAnsi"/>
          <w:sz w:val="20"/>
          <w:szCs w:val="20"/>
        </w:rPr>
        <w:t>Implementing host intrusion detection and prevention systems (HIDS/HIPS) where applicable;</w:t>
      </w:r>
    </w:p>
    <w:p w14:paraId="7567BA98" w14:textId="77777777" w:rsidR="00DF03C2" w:rsidRPr="0084189F" w:rsidRDefault="00DF03C2" w:rsidP="00DF03C2">
      <w:pPr>
        <w:pStyle w:val="ListParagraph"/>
        <w:numPr>
          <w:ilvl w:val="0"/>
          <w:numId w:val="32"/>
        </w:numPr>
        <w:rPr>
          <w:rFonts w:asciiTheme="minorHAnsi" w:hAnsiTheme="minorHAnsi" w:cstheme="minorHAnsi"/>
          <w:sz w:val="20"/>
          <w:szCs w:val="20"/>
        </w:rPr>
      </w:pPr>
      <w:r w:rsidRPr="0084189F">
        <w:rPr>
          <w:rFonts w:asciiTheme="minorHAnsi" w:hAnsiTheme="minorHAnsi" w:cstheme="minorHAnsi"/>
          <w:sz w:val="20"/>
          <w:szCs w:val="20"/>
        </w:rPr>
        <w:t xml:space="preserve">Restricting access and/or use of ports and I/O devices; and </w:t>
      </w:r>
    </w:p>
    <w:p w14:paraId="276E60B1" w14:textId="77777777" w:rsidR="00DF03C2" w:rsidRPr="0084189F" w:rsidRDefault="00DF03C2" w:rsidP="00DF03C2">
      <w:pPr>
        <w:pStyle w:val="ListParagraph"/>
        <w:numPr>
          <w:ilvl w:val="0"/>
          <w:numId w:val="32"/>
        </w:numPr>
        <w:rPr>
          <w:rFonts w:asciiTheme="minorHAnsi" w:hAnsiTheme="minorHAnsi" w:cstheme="minorHAnsi"/>
          <w:sz w:val="20"/>
          <w:szCs w:val="20"/>
        </w:rPr>
      </w:pPr>
      <w:r w:rsidRPr="0084189F">
        <w:rPr>
          <w:rFonts w:asciiTheme="minorHAnsi" w:hAnsiTheme="minorHAnsi" w:cstheme="minorHAnsi"/>
          <w:sz w:val="20"/>
          <w:szCs w:val="20"/>
        </w:rPr>
        <w:t>Ensuring audit logging is implemented and logs are reviewed on a continuous basis.</w:t>
      </w:r>
    </w:p>
    <w:p w14:paraId="5080295C" w14:textId="77777777" w:rsidR="00DF03C2" w:rsidRPr="0084189F" w:rsidRDefault="00DF03C2" w:rsidP="00DF03C2">
      <w:pPr>
        <w:spacing w:after="0" w:line="240" w:lineRule="auto"/>
        <w:jc w:val="both"/>
        <w:rPr>
          <w:rFonts w:cstheme="minorHAnsi"/>
          <w:sz w:val="20"/>
          <w:szCs w:val="20"/>
        </w:rPr>
      </w:pPr>
    </w:p>
    <w:p w14:paraId="5FBF9E10" w14:textId="77777777" w:rsidR="00DF03C2" w:rsidRPr="0084189F" w:rsidRDefault="00DF03C2" w:rsidP="00E05EAC">
      <w:pPr>
        <w:pStyle w:val="Heading2"/>
      </w:pPr>
      <w:bookmarkStart w:id="348" w:name="_Toc21352801"/>
      <w:bookmarkStart w:id="349" w:name="_Toc22560026"/>
      <w:bookmarkStart w:id="350" w:name="_Toc32310669"/>
      <w:bookmarkStart w:id="351" w:name="_Toc147325659"/>
      <w:bookmarkStart w:id="352" w:name="_Toc172032192"/>
      <w:bookmarkStart w:id="353" w:name="_Toc525032140"/>
      <w:r w:rsidRPr="0084189F">
        <w:t>ICS/SCADA/OT SECURITY</w:t>
      </w:r>
      <w:bookmarkEnd w:id="348"/>
      <w:bookmarkEnd w:id="349"/>
      <w:bookmarkEnd w:id="350"/>
      <w:bookmarkEnd w:id="351"/>
      <w:bookmarkEnd w:id="352"/>
      <w:r w:rsidRPr="0084189F">
        <w:t xml:space="preserve"> </w:t>
      </w:r>
      <w:bookmarkEnd w:id="353"/>
    </w:p>
    <w:p w14:paraId="551FBE60" w14:textId="77777777" w:rsidR="00DF03C2" w:rsidRPr="0084189F" w:rsidRDefault="00DF03C2" w:rsidP="00DF03C2">
      <w:pPr>
        <w:spacing w:after="0" w:line="240" w:lineRule="auto"/>
        <w:jc w:val="both"/>
        <w:rPr>
          <w:rFonts w:cstheme="minorHAnsi"/>
          <w:sz w:val="20"/>
          <w:szCs w:val="20"/>
        </w:rPr>
      </w:pPr>
      <w:r w:rsidRPr="0084189F">
        <w:rPr>
          <w:rFonts w:cstheme="minorHAnsi"/>
          <w:color w:val="000000" w:themeColor="text1"/>
          <w:sz w:val="20"/>
          <w:szCs w:val="20"/>
        </w:rPr>
        <w:t xml:space="preserve">The </w:t>
      </w:r>
      <w:r w:rsidRPr="0084189F">
        <w:rPr>
          <w:rFonts w:cstheme="minorHAnsi"/>
          <w:sz w:val="20"/>
          <w:szCs w:val="20"/>
        </w:rPr>
        <w:t>Contractor</w:t>
      </w:r>
      <w:r w:rsidRPr="0084189F">
        <w:rPr>
          <w:rFonts w:cstheme="minorHAnsi"/>
          <w:color w:val="000000" w:themeColor="text1"/>
          <w:sz w:val="20"/>
          <w:szCs w:val="20"/>
        </w:rPr>
        <w:t xml:space="preserve"> shall implement controls and processes to ensure risks, including risks to human safety, are accounted for and managed in the use of Industrial Control Systems (ICS), Supervisory Control and Data Acquisition (SCADA) systems and Operational Technologies (OT).  ICS/SCADA/OT Security </w:t>
      </w:r>
      <w:r w:rsidRPr="0084189F">
        <w:rPr>
          <w:rFonts w:cstheme="minorHAnsi"/>
          <w:sz w:val="20"/>
          <w:szCs w:val="20"/>
        </w:rPr>
        <w:t>requires the application of all of the enumerated control areas in this Bid Solicitation, including, at a minimum:</w:t>
      </w:r>
    </w:p>
    <w:p w14:paraId="3DD75EAA" w14:textId="77777777" w:rsidR="00DF03C2" w:rsidRPr="0084189F" w:rsidRDefault="00DF03C2" w:rsidP="00DF03C2">
      <w:pPr>
        <w:pStyle w:val="ListParagraph"/>
        <w:numPr>
          <w:ilvl w:val="0"/>
          <w:numId w:val="33"/>
        </w:numPr>
        <w:rPr>
          <w:rFonts w:asciiTheme="minorHAnsi" w:hAnsiTheme="minorHAnsi" w:cstheme="minorHAnsi"/>
          <w:sz w:val="20"/>
          <w:szCs w:val="20"/>
        </w:rPr>
      </w:pPr>
      <w:r w:rsidRPr="0084189F">
        <w:rPr>
          <w:rFonts w:asciiTheme="minorHAnsi" w:hAnsiTheme="minorHAnsi" w:cstheme="minorHAnsi"/>
          <w:sz w:val="20"/>
          <w:szCs w:val="20"/>
        </w:rPr>
        <w:t>Conducting risk assessments prior to implementation and throughout the lifecycles of ICS/SCADA/OT assets;</w:t>
      </w:r>
    </w:p>
    <w:p w14:paraId="0A5767EB" w14:textId="77777777" w:rsidR="00DF03C2" w:rsidRPr="0084189F" w:rsidRDefault="00DF03C2" w:rsidP="00DF03C2">
      <w:pPr>
        <w:pStyle w:val="ListParagraph"/>
        <w:numPr>
          <w:ilvl w:val="0"/>
          <w:numId w:val="33"/>
        </w:numPr>
        <w:rPr>
          <w:rFonts w:asciiTheme="minorHAnsi" w:hAnsiTheme="minorHAnsi" w:cstheme="minorHAnsi"/>
          <w:sz w:val="20"/>
          <w:szCs w:val="20"/>
        </w:rPr>
      </w:pPr>
      <w:r w:rsidRPr="0084189F">
        <w:rPr>
          <w:rFonts w:asciiTheme="minorHAnsi" w:hAnsiTheme="minorHAnsi" w:cstheme="minorHAnsi"/>
          <w:sz w:val="20"/>
          <w:szCs w:val="20"/>
        </w:rPr>
        <w:t>Developing policies and standards specific to ICS/SCADA/OT assets;</w:t>
      </w:r>
    </w:p>
    <w:p w14:paraId="563A52C6" w14:textId="77777777" w:rsidR="00DF03C2" w:rsidRPr="0084189F" w:rsidRDefault="00DF03C2" w:rsidP="00DF03C2">
      <w:pPr>
        <w:pStyle w:val="ListParagraph"/>
        <w:numPr>
          <w:ilvl w:val="0"/>
          <w:numId w:val="33"/>
        </w:numPr>
        <w:rPr>
          <w:rFonts w:asciiTheme="minorHAnsi" w:hAnsiTheme="minorHAnsi" w:cstheme="minorHAnsi"/>
          <w:sz w:val="20"/>
          <w:szCs w:val="20"/>
        </w:rPr>
      </w:pPr>
      <w:r w:rsidRPr="0084189F">
        <w:rPr>
          <w:rFonts w:asciiTheme="minorHAnsi" w:hAnsiTheme="minorHAnsi" w:cstheme="minorHAnsi"/>
          <w:sz w:val="20"/>
          <w:szCs w:val="20"/>
        </w:rPr>
        <w:t>Ensuring the secure configuration of ICS/SCADA/OT assets;</w:t>
      </w:r>
    </w:p>
    <w:p w14:paraId="16865CCF" w14:textId="77777777" w:rsidR="00DF03C2" w:rsidRPr="0084189F" w:rsidRDefault="00DF03C2" w:rsidP="00DF03C2">
      <w:pPr>
        <w:pStyle w:val="ListParagraph"/>
        <w:numPr>
          <w:ilvl w:val="0"/>
          <w:numId w:val="33"/>
        </w:numPr>
        <w:rPr>
          <w:rFonts w:asciiTheme="minorHAnsi" w:hAnsiTheme="minorHAnsi" w:cstheme="minorHAnsi"/>
          <w:sz w:val="20"/>
          <w:szCs w:val="20"/>
        </w:rPr>
      </w:pPr>
      <w:r w:rsidRPr="0084189F">
        <w:rPr>
          <w:rFonts w:asciiTheme="minorHAnsi" w:hAnsiTheme="minorHAnsi" w:cstheme="minorHAnsi"/>
          <w:sz w:val="20"/>
          <w:szCs w:val="20"/>
        </w:rPr>
        <w:t>Segmenting ICS/SCADA/OT networks from the rest of the Contractor’s networks;</w:t>
      </w:r>
    </w:p>
    <w:p w14:paraId="3BA333BC" w14:textId="77777777" w:rsidR="00DF03C2" w:rsidRPr="0084189F" w:rsidRDefault="00DF03C2" w:rsidP="00DF03C2">
      <w:pPr>
        <w:pStyle w:val="ListParagraph"/>
        <w:numPr>
          <w:ilvl w:val="0"/>
          <w:numId w:val="33"/>
        </w:numPr>
        <w:rPr>
          <w:rFonts w:asciiTheme="minorHAnsi" w:hAnsiTheme="minorHAnsi" w:cstheme="minorHAnsi"/>
          <w:sz w:val="20"/>
          <w:szCs w:val="20"/>
        </w:rPr>
      </w:pPr>
      <w:r w:rsidRPr="0084189F">
        <w:rPr>
          <w:rFonts w:asciiTheme="minorHAnsi" w:hAnsiTheme="minorHAnsi" w:cstheme="minorHAnsi"/>
          <w:sz w:val="20"/>
          <w:szCs w:val="20"/>
        </w:rPr>
        <w:t>Ensuring least privilege and strong authentication controls are implemented</w:t>
      </w:r>
      <w:r>
        <w:rPr>
          <w:rFonts w:asciiTheme="minorHAnsi" w:hAnsiTheme="minorHAnsi" w:cstheme="minorHAnsi"/>
          <w:sz w:val="20"/>
          <w:szCs w:val="20"/>
        </w:rPr>
        <w:t>;</w:t>
      </w:r>
    </w:p>
    <w:p w14:paraId="7F049885" w14:textId="77777777" w:rsidR="00DF03C2" w:rsidRPr="0084189F" w:rsidRDefault="00DF03C2" w:rsidP="00DF03C2">
      <w:pPr>
        <w:pStyle w:val="ListParagraph"/>
        <w:numPr>
          <w:ilvl w:val="0"/>
          <w:numId w:val="33"/>
        </w:numPr>
        <w:rPr>
          <w:rFonts w:asciiTheme="minorHAnsi" w:hAnsiTheme="minorHAnsi" w:cstheme="minorHAnsi"/>
          <w:sz w:val="20"/>
          <w:szCs w:val="20"/>
        </w:rPr>
      </w:pPr>
      <w:r w:rsidRPr="0084189F">
        <w:rPr>
          <w:rFonts w:asciiTheme="minorHAnsi" w:hAnsiTheme="minorHAnsi" w:cstheme="minorHAnsi"/>
          <w:sz w:val="20"/>
          <w:szCs w:val="20"/>
        </w:rPr>
        <w:t>Implementing redundant designs or failover capabilities to prevent business disruption or physical damage; and</w:t>
      </w:r>
    </w:p>
    <w:p w14:paraId="6E5C35BA" w14:textId="77777777" w:rsidR="00DF03C2" w:rsidRPr="0084189F" w:rsidRDefault="00DF03C2" w:rsidP="00DF03C2">
      <w:pPr>
        <w:pStyle w:val="ListParagraph"/>
        <w:numPr>
          <w:ilvl w:val="0"/>
          <w:numId w:val="33"/>
        </w:numPr>
        <w:rPr>
          <w:rFonts w:asciiTheme="minorHAnsi" w:hAnsiTheme="minorHAnsi" w:cstheme="minorHAnsi"/>
          <w:sz w:val="20"/>
          <w:szCs w:val="20"/>
        </w:rPr>
      </w:pPr>
      <w:r w:rsidRPr="0084189F">
        <w:rPr>
          <w:rFonts w:asciiTheme="minorHAnsi" w:hAnsiTheme="minorHAnsi" w:cstheme="minorHAnsi"/>
          <w:sz w:val="20"/>
          <w:szCs w:val="20"/>
        </w:rPr>
        <w:t>Conducting regular maintenance on ICS/SCADA/OT systems.</w:t>
      </w:r>
    </w:p>
    <w:p w14:paraId="628613E2" w14:textId="77777777" w:rsidR="00DF03C2" w:rsidRPr="0084189F" w:rsidRDefault="00DF03C2" w:rsidP="00DF03C2">
      <w:pPr>
        <w:spacing w:after="0" w:line="240" w:lineRule="auto"/>
        <w:jc w:val="both"/>
        <w:rPr>
          <w:rFonts w:cstheme="minorHAnsi"/>
          <w:sz w:val="20"/>
          <w:szCs w:val="20"/>
        </w:rPr>
      </w:pPr>
    </w:p>
    <w:p w14:paraId="4CB5B3EC" w14:textId="77777777" w:rsidR="00DF03C2" w:rsidRPr="0084189F" w:rsidRDefault="00DF03C2" w:rsidP="00E05EAC">
      <w:pPr>
        <w:pStyle w:val="Heading2"/>
      </w:pPr>
      <w:bookmarkStart w:id="354" w:name="_Toc21352802"/>
      <w:bookmarkStart w:id="355" w:name="_Toc22560027"/>
      <w:bookmarkStart w:id="356" w:name="_Toc32310670"/>
      <w:bookmarkStart w:id="357" w:name="_Toc147325660"/>
      <w:bookmarkStart w:id="358" w:name="_Toc172032193"/>
      <w:bookmarkStart w:id="359" w:name="_Toc525032141"/>
      <w:r w:rsidRPr="0084189F">
        <w:t>INTERNET OF THINGS SECURITY</w:t>
      </w:r>
      <w:bookmarkEnd w:id="354"/>
      <w:bookmarkEnd w:id="355"/>
      <w:bookmarkEnd w:id="356"/>
      <w:bookmarkEnd w:id="357"/>
      <w:bookmarkEnd w:id="358"/>
      <w:r w:rsidRPr="0084189F">
        <w:t xml:space="preserve"> </w:t>
      </w:r>
      <w:bookmarkEnd w:id="359"/>
    </w:p>
    <w:p w14:paraId="71C43102" w14:textId="77777777" w:rsidR="00DF03C2" w:rsidRPr="0084189F" w:rsidRDefault="00DF03C2" w:rsidP="00DF03C2">
      <w:pPr>
        <w:spacing w:after="0" w:line="240" w:lineRule="auto"/>
        <w:jc w:val="both"/>
        <w:rPr>
          <w:rFonts w:cstheme="minorHAnsi"/>
          <w:sz w:val="20"/>
          <w:szCs w:val="20"/>
        </w:rPr>
      </w:pPr>
      <w:r w:rsidRPr="0084189F">
        <w:rPr>
          <w:rFonts w:cstheme="minorHAnsi"/>
          <w:sz w:val="20"/>
          <w:szCs w:val="20"/>
        </w:rPr>
        <w:t>The Contractor shall implement controls and processes to ensure risks are accounted for and managed in the use of Internet of Things (</w:t>
      </w:r>
      <w:proofErr w:type="spellStart"/>
      <w:r w:rsidRPr="0084189F">
        <w:rPr>
          <w:rFonts w:cstheme="minorHAnsi"/>
          <w:sz w:val="20"/>
          <w:szCs w:val="20"/>
        </w:rPr>
        <w:t>IoT</w:t>
      </w:r>
      <w:proofErr w:type="spellEnd"/>
      <w:r w:rsidRPr="0084189F">
        <w:rPr>
          <w:rFonts w:cstheme="minorHAnsi"/>
          <w:sz w:val="20"/>
          <w:szCs w:val="20"/>
        </w:rPr>
        <w:t xml:space="preserve">) devices including, but not limited to, physical devices, vehicles, appliances and other items embedded with electronics, software, sensors, actuators, and network connectivity which enables these devices to connect and exchange data. </w:t>
      </w:r>
      <w:proofErr w:type="spellStart"/>
      <w:r w:rsidRPr="0084189F">
        <w:rPr>
          <w:rFonts w:cstheme="minorHAnsi"/>
          <w:sz w:val="20"/>
          <w:szCs w:val="20"/>
        </w:rPr>
        <w:t>IoT</w:t>
      </w:r>
      <w:proofErr w:type="spellEnd"/>
      <w:r w:rsidRPr="0084189F">
        <w:rPr>
          <w:rFonts w:cstheme="minorHAnsi"/>
          <w:sz w:val="20"/>
          <w:szCs w:val="20"/>
        </w:rPr>
        <w:t xml:space="preserve"> security shall include, at a minimum, the following:</w:t>
      </w:r>
    </w:p>
    <w:p w14:paraId="0E99167C" w14:textId="77777777" w:rsidR="00DF03C2" w:rsidRPr="0084189F" w:rsidRDefault="00DF03C2" w:rsidP="00DF03C2">
      <w:pPr>
        <w:pStyle w:val="ListParagraph"/>
        <w:numPr>
          <w:ilvl w:val="0"/>
          <w:numId w:val="34"/>
        </w:numPr>
        <w:rPr>
          <w:rFonts w:asciiTheme="minorHAnsi" w:hAnsiTheme="minorHAnsi" w:cstheme="minorHAnsi"/>
          <w:sz w:val="20"/>
          <w:szCs w:val="20"/>
        </w:rPr>
      </w:pPr>
      <w:r w:rsidRPr="0084189F">
        <w:rPr>
          <w:rFonts w:asciiTheme="minorHAnsi" w:hAnsiTheme="minorHAnsi" w:cstheme="minorHAnsi"/>
          <w:sz w:val="20"/>
          <w:szCs w:val="20"/>
        </w:rPr>
        <w:t xml:space="preserve">Developing policies and standards specific to </w:t>
      </w:r>
      <w:proofErr w:type="spellStart"/>
      <w:r w:rsidRPr="0084189F">
        <w:rPr>
          <w:rFonts w:asciiTheme="minorHAnsi" w:hAnsiTheme="minorHAnsi" w:cstheme="minorHAnsi"/>
          <w:sz w:val="20"/>
          <w:szCs w:val="20"/>
        </w:rPr>
        <w:t>IoT</w:t>
      </w:r>
      <w:proofErr w:type="spellEnd"/>
      <w:r w:rsidRPr="0084189F">
        <w:rPr>
          <w:rFonts w:asciiTheme="minorHAnsi" w:hAnsiTheme="minorHAnsi" w:cstheme="minorHAnsi"/>
          <w:sz w:val="20"/>
          <w:szCs w:val="20"/>
        </w:rPr>
        <w:t xml:space="preserve"> assets;</w:t>
      </w:r>
    </w:p>
    <w:p w14:paraId="22005729" w14:textId="77777777" w:rsidR="00DF03C2" w:rsidRPr="0084189F" w:rsidRDefault="00DF03C2" w:rsidP="00DF03C2">
      <w:pPr>
        <w:pStyle w:val="ListParagraph"/>
        <w:numPr>
          <w:ilvl w:val="0"/>
          <w:numId w:val="34"/>
        </w:numPr>
        <w:rPr>
          <w:rFonts w:asciiTheme="minorHAnsi" w:hAnsiTheme="minorHAnsi" w:cstheme="minorHAnsi"/>
          <w:sz w:val="20"/>
          <w:szCs w:val="20"/>
        </w:rPr>
      </w:pPr>
      <w:r w:rsidRPr="0084189F">
        <w:rPr>
          <w:rFonts w:asciiTheme="minorHAnsi" w:hAnsiTheme="minorHAnsi" w:cstheme="minorHAnsi"/>
          <w:sz w:val="20"/>
          <w:szCs w:val="20"/>
        </w:rPr>
        <w:t xml:space="preserve">Ensuring the secure configuration of </w:t>
      </w:r>
      <w:proofErr w:type="spellStart"/>
      <w:r w:rsidRPr="0084189F">
        <w:rPr>
          <w:rFonts w:asciiTheme="minorHAnsi" w:hAnsiTheme="minorHAnsi" w:cstheme="minorHAnsi"/>
          <w:sz w:val="20"/>
          <w:szCs w:val="20"/>
        </w:rPr>
        <w:t>IoT</w:t>
      </w:r>
      <w:proofErr w:type="spellEnd"/>
      <w:r w:rsidRPr="0084189F">
        <w:rPr>
          <w:rFonts w:asciiTheme="minorHAnsi" w:hAnsiTheme="minorHAnsi" w:cstheme="minorHAnsi"/>
          <w:sz w:val="20"/>
          <w:szCs w:val="20"/>
        </w:rPr>
        <w:t xml:space="preserve"> assets;</w:t>
      </w:r>
    </w:p>
    <w:p w14:paraId="021C77A5" w14:textId="77777777" w:rsidR="00DF03C2" w:rsidRPr="0084189F" w:rsidRDefault="00DF03C2" w:rsidP="00DF03C2">
      <w:pPr>
        <w:pStyle w:val="ListParagraph"/>
        <w:numPr>
          <w:ilvl w:val="0"/>
          <w:numId w:val="34"/>
        </w:numPr>
        <w:rPr>
          <w:rFonts w:asciiTheme="minorHAnsi" w:hAnsiTheme="minorHAnsi" w:cstheme="minorHAnsi"/>
          <w:sz w:val="20"/>
          <w:szCs w:val="20"/>
        </w:rPr>
      </w:pPr>
      <w:r w:rsidRPr="0084189F">
        <w:rPr>
          <w:rFonts w:asciiTheme="minorHAnsi" w:hAnsiTheme="minorHAnsi" w:cstheme="minorHAnsi"/>
          <w:sz w:val="20"/>
          <w:szCs w:val="20"/>
        </w:rPr>
        <w:t xml:space="preserve">Conducting risk assessments prior to implementation and throughout the lifecycles of </w:t>
      </w:r>
      <w:proofErr w:type="spellStart"/>
      <w:r w:rsidRPr="0084189F">
        <w:rPr>
          <w:rFonts w:asciiTheme="minorHAnsi" w:hAnsiTheme="minorHAnsi" w:cstheme="minorHAnsi"/>
          <w:sz w:val="20"/>
          <w:szCs w:val="20"/>
        </w:rPr>
        <w:t>IoT</w:t>
      </w:r>
      <w:proofErr w:type="spellEnd"/>
      <w:r w:rsidRPr="0084189F">
        <w:rPr>
          <w:rFonts w:asciiTheme="minorHAnsi" w:hAnsiTheme="minorHAnsi" w:cstheme="minorHAnsi"/>
          <w:sz w:val="20"/>
          <w:szCs w:val="20"/>
        </w:rPr>
        <w:t xml:space="preserve"> assets;</w:t>
      </w:r>
    </w:p>
    <w:p w14:paraId="1926ADD1" w14:textId="77777777" w:rsidR="00DF03C2" w:rsidRPr="0084189F" w:rsidRDefault="00DF03C2" w:rsidP="00DF03C2">
      <w:pPr>
        <w:pStyle w:val="ListParagraph"/>
        <w:numPr>
          <w:ilvl w:val="0"/>
          <w:numId w:val="34"/>
        </w:numPr>
        <w:rPr>
          <w:rFonts w:asciiTheme="minorHAnsi" w:hAnsiTheme="minorHAnsi" w:cstheme="minorHAnsi"/>
          <w:sz w:val="20"/>
          <w:szCs w:val="20"/>
        </w:rPr>
      </w:pPr>
      <w:r w:rsidRPr="0084189F">
        <w:rPr>
          <w:rFonts w:asciiTheme="minorHAnsi" w:hAnsiTheme="minorHAnsi" w:cstheme="minorHAnsi"/>
          <w:sz w:val="20"/>
          <w:szCs w:val="20"/>
        </w:rPr>
        <w:t xml:space="preserve">Segmenting </w:t>
      </w:r>
      <w:proofErr w:type="spellStart"/>
      <w:r w:rsidRPr="0084189F">
        <w:rPr>
          <w:rFonts w:asciiTheme="minorHAnsi" w:hAnsiTheme="minorHAnsi" w:cstheme="minorHAnsi"/>
          <w:sz w:val="20"/>
          <w:szCs w:val="20"/>
        </w:rPr>
        <w:t>IoT</w:t>
      </w:r>
      <w:proofErr w:type="spellEnd"/>
      <w:r w:rsidRPr="0084189F">
        <w:rPr>
          <w:rFonts w:asciiTheme="minorHAnsi" w:hAnsiTheme="minorHAnsi" w:cstheme="minorHAnsi"/>
          <w:sz w:val="20"/>
          <w:szCs w:val="20"/>
        </w:rPr>
        <w:t xml:space="preserve"> networks from the rest of the Contractor’s networks; and</w:t>
      </w:r>
    </w:p>
    <w:p w14:paraId="7BE6D93B" w14:textId="77777777" w:rsidR="00DF03C2" w:rsidRPr="0084189F" w:rsidRDefault="00DF03C2" w:rsidP="00DF03C2">
      <w:pPr>
        <w:pStyle w:val="ListParagraph"/>
        <w:numPr>
          <w:ilvl w:val="0"/>
          <w:numId w:val="34"/>
        </w:numPr>
        <w:rPr>
          <w:rFonts w:asciiTheme="minorHAnsi" w:hAnsiTheme="minorHAnsi" w:cstheme="minorHAnsi"/>
          <w:sz w:val="20"/>
          <w:szCs w:val="20"/>
        </w:rPr>
      </w:pPr>
      <w:r w:rsidRPr="0084189F">
        <w:rPr>
          <w:rFonts w:asciiTheme="minorHAnsi" w:hAnsiTheme="minorHAnsi" w:cstheme="minorHAnsi"/>
          <w:sz w:val="20"/>
          <w:szCs w:val="20"/>
        </w:rPr>
        <w:t>Ensuring least privilege and strong authentication controls are implemented.</w:t>
      </w:r>
    </w:p>
    <w:p w14:paraId="6228A704" w14:textId="77777777" w:rsidR="00DF03C2" w:rsidRPr="0084189F" w:rsidRDefault="00DF03C2" w:rsidP="00DF03C2">
      <w:pPr>
        <w:spacing w:after="0" w:line="240" w:lineRule="auto"/>
        <w:jc w:val="both"/>
        <w:rPr>
          <w:rFonts w:cstheme="minorHAnsi"/>
          <w:sz w:val="20"/>
          <w:szCs w:val="20"/>
        </w:rPr>
      </w:pPr>
    </w:p>
    <w:p w14:paraId="4C9C2496" w14:textId="77777777" w:rsidR="00DF03C2" w:rsidRPr="0084189F" w:rsidRDefault="00DF03C2" w:rsidP="00E05EAC">
      <w:pPr>
        <w:pStyle w:val="Heading2"/>
      </w:pPr>
      <w:bookmarkStart w:id="360" w:name="_Toc21352803"/>
      <w:bookmarkStart w:id="361" w:name="_Toc22560028"/>
      <w:bookmarkStart w:id="362" w:name="_Toc32310671"/>
      <w:bookmarkStart w:id="363" w:name="_Toc147325661"/>
      <w:bookmarkStart w:id="364" w:name="_Toc172032194"/>
      <w:bookmarkStart w:id="365" w:name="_Toc525032142"/>
      <w:r w:rsidRPr="0084189F">
        <w:t>MOBILE DEVICE SECURITY</w:t>
      </w:r>
      <w:bookmarkEnd w:id="360"/>
      <w:bookmarkEnd w:id="361"/>
      <w:bookmarkEnd w:id="362"/>
      <w:bookmarkEnd w:id="363"/>
      <w:bookmarkEnd w:id="364"/>
      <w:r w:rsidRPr="0084189F">
        <w:t xml:space="preserve"> </w:t>
      </w:r>
      <w:bookmarkEnd w:id="365"/>
    </w:p>
    <w:p w14:paraId="1D346A0F" w14:textId="77777777" w:rsidR="00DF03C2" w:rsidRPr="0084189F" w:rsidRDefault="00DF03C2" w:rsidP="00DF03C2">
      <w:pPr>
        <w:spacing w:after="0" w:line="240" w:lineRule="auto"/>
        <w:jc w:val="both"/>
        <w:rPr>
          <w:rFonts w:cstheme="minorHAnsi"/>
          <w:sz w:val="20"/>
          <w:szCs w:val="20"/>
        </w:rPr>
      </w:pPr>
      <w:r w:rsidRPr="0084189F">
        <w:rPr>
          <w:rFonts w:cstheme="minorHAnsi"/>
          <w:sz w:val="20"/>
          <w:szCs w:val="20"/>
        </w:rPr>
        <w:t>The Contractor shall establish administrative, technical, and physical security controls required to effectively manage the risks introduced by mobile devices used for organizational business purposes.  Mobile device security shall include, at a minimum, the following:</w:t>
      </w:r>
    </w:p>
    <w:p w14:paraId="7ED57393" w14:textId="77777777" w:rsidR="00DF03C2" w:rsidRPr="0084189F" w:rsidRDefault="00DF03C2" w:rsidP="00DF03C2">
      <w:pPr>
        <w:pStyle w:val="ListParagraph"/>
        <w:numPr>
          <w:ilvl w:val="0"/>
          <w:numId w:val="35"/>
        </w:numPr>
        <w:rPr>
          <w:rFonts w:asciiTheme="minorHAnsi" w:eastAsia="Calibri" w:hAnsiTheme="minorHAnsi" w:cstheme="minorHAnsi"/>
          <w:sz w:val="20"/>
          <w:szCs w:val="20"/>
        </w:rPr>
      </w:pPr>
      <w:r w:rsidRPr="0084189F">
        <w:rPr>
          <w:rFonts w:asciiTheme="minorHAnsi" w:eastAsia="Calibri" w:hAnsiTheme="minorHAnsi" w:cstheme="minorHAnsi"/>
          <w:sz w:val="20"/>
          <w:szCs w:val="20"/>
        </w:rPr>
        <w:t>Establishing requirements for authorization to use mobile devices for organizational business purposes;</w:t>
      </w:r>
    </w:p>
    <w:p w14:paraId="5DBFBC19" w14:textId="77777777" w:rsidR="00DF03C2" w:rsidRPr="0084189F" w:rsidRDefault="00DF03C2" w:rsidP="00DF03C2">
      <w:pPr>
        <w:pStyle w:val="ListParagraph"/>
        <w:numPr>
          <w:ilvl w:val="0"/>
          <w:numId w:val="35"/>
        </w:numPr>
        <w:rPr>
          <w:rFonts w:asciiTheme="minorHAnsi" w:eastAsia="Calibri" w:hAnsiTheme="minorHAnsi" w:cstheme="minorHAnsi"/>
          <w:sz w:val="20"/>
          <w:szCs w:val="20"/>
        </w:rPr>
      </w:pPr>
      <w:r w:rsidRPr="0084189F">
        <w:rPr>
          <w:rFonts w:asciiTheme="minorHAnsi" w:eastAsia="Calibri" w:hAnsiTheme="minorHAnsi" w:cstheme="minorHAnsi"/>
          <w:sz w:val="20"/>
          <w:szCs w:val="20"/>
        </w:rPr>
        <w:t>Establishing Bring Your Own Device (BYOD) processes and restrictions;</w:t>
      </w:r>
    </w:p>
    <w:p w14:paraId="1F9FE1ED" w14:textId="77777777" w:rsidR="00DF03C2" w:rsidRPr="0084189F" w:rsidRDefault="00DF03C2" w:rsidP="00DF03C2">
      <w:pPr>
        <w:pStyle w:val="ListParagraph"/>
        <w:numPr>
          <w:ilvl w:val="0"/>
          <w:numId w:val="35"/>
        </w:numPr>
        <w:rPr>
          <w:rFonts w:asciiTheme="minorHAnsi" w:eastAsia="Calibri" w:hAnsiTheme="minorHAnsi" w:cstheme="minorHAnsi"/>
          <w:sz w:val="20"/>
          <w:szCs w:val="20"/>
        </w:rPr>
      </w:pPr>
      <w:r w:rsidRPr="0084189F">
        <w:rPr>
          <w:rFonts w:asciiTheme="minorHAnsi" w:eastAsia="Calibri" w:hAnsiTheme="minorHAnsi" w:cstheme="minorHAnsi"/>
          <w:sz w:val="20"/>
          <w:szCs w:val="20"/>
        </w:rPr>
        <w:t>Establishing physical and logical access controls;</w:t>
      </w:r>
    </w:p>
    <w:p w14:paraId="53AB0894" w14:textId="77777777" w:rsidR="00DF03C2" w:rsidRPr="0084189F" w:rsidRDefault="00DF03C2" w:rsidP="00DF03C2">
      <w:pPr>
        <w:pStyle w:val="ListParagraph"/>
        <w:numPr>
          <w:ilvl w:val="0"/>
          <w:numId w:val="35"/>
        </w:numPr>
        <w:rPr>
          <w:rFonts w:asciiTheme="minorHAnsi" w:eastAsia="Calibri" w:hAnsiTheme="minorHAnsi" w:cstheme="minorHAnsi"/>
          <w:sz w:val="20"/>
          <w:szCs w:val="20"/>
        </w:rPr>
      </w:pPr>
      <w:r w:rsidRPr="0084189F">
        <w:rPr>
          <w:rFonts w:asciiTheme="minorHAnsi" w:eastAsia="Calibri" w:hAnsiTheme="minorHAnsi" w:cstheme="minorHAnsi"/>
          <w:sz w:val="20"/>
          <w:szCs w:val="20"/>
        </w:rPr>
        <w:t>Implementing network access restrictions for mobile devices;</w:t>
      </w:r>
    </w:p>
    <w:p w14:paraId="6374FA8B" w14:textId="77777777" w:rsidR="00DF03C2" w:rsidRPr="0084189F" w:rsidRDefault="00DF03C2" w:rsidP="00DF03C2">
      <w:pPr>
        <w:pStyle w:val="ListParagraph"/>
        <w:numPr>
          <w:ilvl w:val="0"/>
          <w:numId w:val="35"/>
        </w:numPr>
        <w:rPr>
          <w:rFonts w:asciiTheme="minorHAnsi" w:eastAsia="Calibri" w:hAnsiTheme="minorHAnsi" w:cstheme="minorHAnsi"/>
          <w:sz w:val="20"/>
          <w:szCs w:val="20"/>
        </w:rPr>
      </w:pPr>
      <w:r w:rsidRPr="0084189F">
        <w:rPr>
          <w:rFonts w:asciiTheme="minorHAnsi" w:eastAsia="Calibri" w:hAnsiTheme="minorHAnsi" w:cstheme="minorHAnsi"/>
          <w:sz w:val="20"/>
          <w:szCs w:val="20"/>
        </w:rPr>
        <w:t xml:space="preserve">Implementing mobile device management solutions to provide centralized management of mobile devices and to ensure technical security controls (e.g. encryption, authentication, remote-wipe, etc.) are implemented and updated as necessary; </w:t>
      </w:r>
    </w:p>
    <w:p w14:paraId="19BC8C1A" w14:textId="77777777" w:rsidR="00DF03C2" w:rsidRPr="0084189F" w:rsidRDefault="00DF03C2" w:rsidP="00DF03C2">
      <w:pPr>
        <w:pStyle w:val="ListParagraph"/>
        <w:numPr>
          <w:ilvl w:val="0"/>
          <w:numId w:val="35"/>
        </w:numPr>
        <w:rPr>
          <w:rFonts w:asciiTheme="minorHAnsi" w:eastAsia="Calibri" w:hAnsiTheme="minorHAnsi" w:cstheme="minorHAnsi"/>
          <w:sz w:val="20"/>
          <w:szCs w:val="20"/>
        </w:rPr>
      </w:pPr>
      <w:r w:rsidRPr="0084189F">
        <w:rPr>
          <w:rFonts w:asciiTheme="minorHAnsi" w:eastAsia="Calibri" w:hAnsiTheme="minorHAnsi" w:cstheme="minorHAnsi"/>
          <w:sz w:val="20"/>
          <w:szCs w:val="20"/>
        </w:rPr>
        <w:t>Establishing approved application stores from which applications can be acquired;</w:t>
      </w:r>
    </w:p>
    <w:p w14:paraId="7157809B" w14:textId="77777777" w:rsidR="00DF03C2" w:rsidRPr="0084189F" w:rsidRDefault="00DF03C2" w:rsidP="00DF03C2">
      <w:pPr>
        <w:pStyle w:val="ListParagraph"/>
        <w:numPr>
          <w:ilvl w:val="0"/>
          <w:numId w:val="35"/>
        </w:numPr>
        <w:rPr>
          <w:rFonts w:asciiTheme="minorHAnsi" w:eastAsia="Calibri" w:hAnsiTheme="minorHAnsi" w:cstheme="minorHAnsi"/>
          <w:sz w:val="20"/>
          <w:szCs w:val="20"/>
        </w:rPr>
      </w:pPr>
      <w:r w:rsidRPr="0084189F">
        <w:rPr>
          <w:rFonts w:asciiTheme="minorHAnsi" w:eastAsia="Calibri" w:hAnsiTheme="minorHAnsi" w:cstheme="minorHAnsi"/>
          <w:sz w:val="20"/>
          <w:szCs w:val="20"/>
        </w:rPr>
        <w:t>Establishing lists approved applications that can be used; and</w:t>
      </w:r>
    </w:p>
    <w:p w14:paraId="44EDBF3B" w14:textId="77777777" w:rsidR="00DF03C2" w:rsidRPr="0084189F" w:rsidRDefault="00DF03C2" w:rsidP="00DF03C2">
      <w:pPr>
        <w:pStyle w:val="ListParagraph"/>
        <w:numPr>
          <w:ilvl w:val="0"/>
          <w:numId w:val="35"/>
        </w:numPr>
        <w:rPr>
          <w:rFonts w:asciiTheme="minorHAnsi" w:eastAsia="Calibri" w:hAnsiTheme="minorHAnsi" w:cstheme="minorHAnsi"/>
          <w:sz w:val="20"/>
          <w:szCs w:val="20"/>
        </w:rPr>
      </w:pPr>
      <w:r w:rsidRPr="0084189F">
        <w:rPr>
          <w:rFonts w:asciiTheme="minorHAnsi" w:eastAsia="Calibri" w:hAnsiTheme="minorHAnsi" w:cstheme="minorHAnsi"/>
          <w:sz w:val="20"/>
          <w:szCs w:val="20"/>
        </w:rPr>
        <w:t>Training of mobile device users regarding security and safety.</w:t>
      </w:r>
    </w:p>
    <w:p w14:paraId="6FCE1D43" w14:textId="77777777" w:rsidR="00DF03C2" w:rsidRPr="0084189F" w:rsidRDefault="00DF03C2" w:rsidP="00DF03C2">
      <w:pPr>
        <w:spacing w:after="0" w:line="240" w:lineRule="auto"/>
        <w:jc w:val="both"/>
        <w:rPr>
          <w:rFonts w:eastAsia="Calibri" w:cstheme="minorHAnsi"/>
          <w:sz w:val="20"/>
          <w:szCs w:val="20"/>
        </w:rPr>
      </w:pPr>
      <w:bookmarkStart w:id="366" w:name="_Toc525032143"/>
    </w:p>
    <w:p w14:paraId="51458395" w14:textId="77777777" w:rsidR="00DF03C2" w:rsidRPr="0084189F" w:rsidRDefault="00DF03C2" w:rsidP="00E05EAC">
      <w:pPr>
        <w:pStyle w:val="Heading2"/>
        <w:rPr>
          <w:rFonts w:eastAsia="Calibri"/>
        </w:rPr>
      </w:pPr>
      <w:bookmarkStart w:id="367" w:name="_Toc21352804"/>
      <w:bookmarkStart w:id="368" w:name="_Toc22560029"/>
      <w:bookmarkStart w:id="369" w:name="_Toc32310672"/>
      <w:bookmarkStart w:id="370" w:name="_Toc147325662"/>
      <w:bookmarkStart w:id="371" w:name="_Toc172032195"/>
      <w:r w:rsidRPr="0084189F">
        <w:rPr>
          <w:rFonts w:eastAsia="Calibri"/>
        </w:rPr>
        <w:t>NETWORK SECURITY</w:t>
      </w:r>
      <w:bookmarkEnd w:id="367"/>
      <w:bookmarkEnd w:id="368"/>
      <w:bookmarkEnd w:id="369"/>
      <w:bookmarkEnd w:id="370"/>
      <w:bookmarkEnd w:id="371"/>
      <w:r w:rsidRPr="0084189F">
        <w:rPr>
          <w:rFonts w:eastAsia="Calibri"/>
        </w:rPr>
        <w:t xml:space="preserve"> </w:t>
      </w:r>
      <w:bookmarkEnd w:id="366"/>
    </w:p>
    <w:p w14:paraId="72D5C8DD" w14:textId="77777777" w:rsidR="00DF03C2" w:rsidRPr="0084189F" w:rsidRDefault="00DF03C2" w:rsidP="00DF03C2">
      <w:pPr>
        <w:spacing w:after="0" w:line="240" w:lineRule="auto"/>
        <w:jc w:val="both"/>
        <w:rPr>
          <w:rFonts w:cstheme="minorHAnsi"/>
          <w:sz w:val="20"/>
          <w:szCs w:val="20"/>
        </w:rPr>
      </w:pPr>
      <w:r w:rsidRPr="0084189F">
        <w:rPr>
          <w:rFonts w:cstheme="minorHAnsi"/>
          <w:sz w:val="20"/>
          <w:szCs w:val="20"/>
        </w:rPr>
        <w:t>The Contractor shall implement defense-in-depth and least privilege strategies for securing the information technology networks that it operates. To ensure information technology resources are available to authorized network clients and protected from unauthorized access, the Contractor shall:</w:t>
      </w:r>
    </w:p>
    <w:p w14:paraId="0E87A90B" w14:textId="77777777" w:rsidR="00DF03C2" w:rsidRPr="0084189F" w:rsidRDefault="00DF03C2" w:rsidP="00DF03C2">
      <w:pPr>
        <w:pStyle w:val="ListParagraph"/>
        <w:numPr>
          <w:ilvl w:val="0"/>
          <w:numId w:val="36"/>
        </w:numPr>
        <w:rPr>
          <w:rFonts w:asciiTheme="minorHAnsi" w:hAnsiTheme="minorHAnsi" w:cstheme="minorHAnsi"/>
          <w:sz w:val="20"/>
          <w:szCs w:val="20"/>
        </w:rPr>
      </w:pPr>
      <w:r w:rsidRPr="0084189F">
        <w:rPr>
          <w:rFonts w:asciiTheme="minorHAnsi" w:hAnsiTheme="minorHAnsi" w:cstheme="minorHAnsi"/>
          <w:sz w:val="20"/>
          <w:szCs w:val="20"/>
        </w:rPr>
        <w:t xml:space="preserve">Include protection mechanisms for network communications and infrastructure (e.g. layered defenses, denial of service protection, encryption for data in transit, etc.); </w:t>
      </w:r>
    </w:p>
    <w:p w14:paraId="056CCE10" w14:textId="77777777" w:rsidR="00DF03C2" w:rsidRPr="0084189F" w:rsidRDefault="00DF03C2" w:rsidP="00DF03C2">
      <w:pPr>
        <w:pStyle w:val="ListParagraph"/>
        <w:numPr>
          <w:ilvl w:val="0"/>
          <w:numId w:val="36"/>
        </w:numPr>
        <w:rPr>
          <w:rFonts w:asciiTheme="minorHAnsi" w:hAnsiTheme="minorHAnsi" w:cstheme="minorHAnsi"/>
          <w:sz w:val="20"/>
          <w:szCs w:val="20"/>
        </w:rPr>
      </w:pPr>
      <w:r w:rsidRPr="0084189F">
        <w:rPr>
          <w:rFonts w:asciiTheme="minorHAnsi" w:hAnsiTheme="minorHAnsi" w:cstheme="minorHAnsi"/>
          <w:sz w:val="20"/>
          <w:szCs w:val="20"/>
        </w:rPr>
        <w:lastRenderedPageBreak/>
        <w:t xml:space="preserve">Include protection mechanisms for network boundaries (e.g. limit network access points, implement firewalls, use Internet proxies, restrict split tunneling, etc.); </w:t>
      </w:r>
    </w:p>
    <w:p w14:paraId="3A29DEBB" w14:textId="77777777" w:rsidR="00DF03C2" w:rsidRPr="0084189F" w:rsidRDefault="00DF03C2" w:rsidP="00DF03C2">
      <w:pPr>
        <w:pStyle w:val="ListParagraph"/>
        <w:numPr>
          <w:ilvl w:val="0"/>
          <w:numId w:val="36"/>
        </w:numPr>
        <w:rPr>
          <w:rFonts w:asciiTheme="minorHAnsi" w:hAnsiTheme="minorHAnsi" w:cstheme="minorHAnsi"/>
          <w:sz w:val="20"/>
          <w:szCs w:val="20"/>
        </w:rPr>
      </w:pPr>
      <w:r w:rsidRPr="0084189F">
        <w:rPr>
          <w:rFonts w:asciiTheme="minorHAnsi" w:hAnsiTheme="minorHAnsi" w:cstheme="minorHAnsi"/>
          <w:sz w:val="20"/>
          <w:szCs w:val="20"/>
        </w:rPr>
        <w:t>Control the flow of information (e.g. deny traffic by default/allow by exception, implement Access Control Lists, etc.); and</w:t>
      </w:r>
    </w:p>
    <w:p w14:paraId="73527822" w14:textId="77777777" w:rsidR="00DF03C2" w:rsidRPr="0084189F" w:rsidRDefault="00DF03C2" w:rsidP="00DF03C2">
      <w:pPr>
        <w:pStyle w:val="ListParagraph"/>
        <w:numPr>
          <w:ilvl w:val="0"/>
          <w:numId w:val="36"/>
        </w:numPr>
        <w:rPr>
          <w:rFonts w:asciiTheme="minorHAnsi" w:hAnsiTheme="minorHAnsi" w:cstheme="minorHAnsi"/>
          <w:sz w:val="20"/>
          <w:szCs w:val="20"/>
        </w:rPr>
      </w:pPr>
      <w:r w:rsidRPr="0084189F">
        <w:rPr>
          <w:rFonts w:asciiTheme="minorHAnsi" w:hAnsiTheme="minorHAnsi" w:cstheme="minorHAnsi"/>
          <w:sz w:val="20"/>
          <w:szCs w:val="20"/>
        </w:rPr>
        <w:t xml:space="preserve">Control access to the Contractor’s information systems (e.g. network segmentation, network intrusion detection and prevention systems, wireless restrictions, etc.). </w:t>
      </w:r>
    </w:p>
    <w:p w14:paraId="3DD7A624" w14:textId="77777777" w:rsidR="00DF03C2" w:rsidRPr="0084189F" w:rsidRDefault="00DF03C2" w:rsidP="00DF03C2">
      <w:pPr>
        <w:spacing w:after="0" w:line="240" w:lineRule="auto"/>
        <w:jc w:val="both"/>
        <w:rPr>
          <w:rFonts w:cstheme="minorHAnsi"/>
          <w:sz w:val="20"/>
          <w:szCs w:val="20"/>
        </w:rPr>
      </w:pPr>
      <w:bookmarkStart w:id="372" w:name="_Toc525032144"/>
    </w:p>
    <w:p w14:paraId="150D7B3D" w14:textId="77777777" w:rsidR="00DF03C2" w:rsidRPr="0084189F" w:rsidRDefault="00DF03C2" w:rsidP="00E05EAC">
      <w:pPr>
        <w:pStyle w:val="Heading2"/>
      </w:pPr>
      <w:bookmarkStart w:id="373" w:name="_Toc21352805"/>
      <w:bookmarkStart w:id="374" w:name="_Toc22560030"/>
      <w:bookmarkStart w:id="375" w:name="_Toc32310673"/>
      <w:bookmarkStart w:id="376" w:name="_Toc147325663"/>
      <w:bookmarkStart w:id="377" w:name="_Toc172032196"/>
      <w:r w:rsidRPr="0084189F">
        <w:t>CLOUD SECURITY</w:t>
      </w:r>
      <w:bookmarkEnd w:id="373"/>
      <w:bookmarkEnd w:id="374"/>
      <w:bookmarkEnd w:id="375"/>
      <w:bookmarkEnd w:id="376"/>
      <w:bookmarkEnd w:id="377"/>
      <w:r w:rsidRPr="0084189F">
        <w:t xml:space="preserve"> </w:t>
      </w:r>
      <w:bookmarkEnd w:id="372"/>
    </w:p>
    <w:p w14:paraId="413D8390" w14:textId="77777777" w:rsidR="00DF03C2" w:rsidRPr="0084189F" w:rsidRDefault="00DF03C2" w:rsidP="00DF03C2">
      <w:pPr>
        <w:spacing w:after="0" w:line="240" w:lineRule="auto"/>
        <w:jc w:val="both"/>
        <w:rPr>
          <w:rFonts w:cstheme="minorHAnsi"/>
          <w:sz w:val="20"/>
          <w:szCs w:val="20"/>
        </w:rPr>
      </w:pPr>
      <w:r w:rsidRPr="0084189F">
        <w:rPr>
          <w:rFonts w:cstheme="minorHAnsi"/>
          <w:sz w:val="20"/>
          <w:szCs w:val="20"/>
        </w:rPr>
        <w:t>The Contractor shall establish security requirements that govern the use of private, public, and hybrid cloud environments to ensure risks associated with a potential loss of confidentiality, integrity, availability, and privacy are managed.  This shall ensure, at a minimum, the following:</w:t>
      </w:r>
    </w:p>
    <w:p w14:paraId="6FED1230" w14:textId="77777777" w:rsidR="00DF03C2" w:rsidRPr="0084189F" w:rsidRDefault="00DF03C2" w:rsidP="00DF03C2">
      <w:pPr>
        <w:pStyle w:val="ListParagraph"/>
        <w:numPr>
          <w:ilvl w:val="0"/>
          <w:numId w:val="37"/>
        </w:numPr>
        <w:rPr>
          <w:rFonts w:asciiTheme="minorHAnsi" w:hAnsiTheme="minorHAnsi" w:cstheme="minorHAnsi"/>
          <w:sz w:val="20"/>
          <w:szCs w:val="20"/>
        </w:rPr>
      </w:pPr>
      <w:r w:rsidRPr="0084189F">
        <w:rPr>
          <w:rFonts w:asciiTheme="minorHAnsi" w:hAnsiTheme="minorHAnsi" w:cstheme="minorHAnsi"/>
          <w:sz w:val="20"/>
          <w:szCs w:val="20"/>
        </w:rPr>
        <w:t>Security is accounted for in the acquisition and development of cloud services;</w:t>
      </w:r>
    </w:p>
    <w:p w14:paraId="74DFA456" w14:textId="77777777" w:rsidR="00DF03C2" w:rsidRPr="0084189F" w:rsidRDefault="00DF03C2" w:rsidP="00DF03C2">
      <w:pPr>
        <w:pStyle w:val="ListParagraph"/>
        <w:numPr>
          <w:ilvl w:val="0"/>
          <w:numId w:val="37"/>
        </w:numPr>
        <w:rPr>
          <w:rFonts w:asciiTheme="minorHAnsi" w:hAnsiTheme="minorHAnsi" w:cstheme="minorHAnsi"/>
          <w:sz w:val="20"/>
          <w:szCs w:val="20"/>
        </w:rPr>
      </w:pPr>
      <w:r w:rsidRPr="0084189F">
        <w:rPr>
          <w:rFonts w:asciiTheme="minorHAnsi" w:hAnsiTheme="minorHAnsi" w:cstheme="minorHAnsi"/>
          <w:sz w:val="20"/>
          <w:szCs w:val="20"/>
        </w:rPr>
        <w:t xml:space="preserve">The design, configuration, and implementation of cloud-based applications, infrastructure and system-system interfaces are conducted in accordance with mutually agreed-upon service, security, and capacity-level expectations; </w:t>
      </w:r>
    </w:p>
    <w:p w14:paraId="42B05C78" w14:textId="77777777" w:rsidR="00DF03C2" w:rsidRPr="0084189F" w:rsidRDefault="00DF03C2" w:rsidP="00DF03C2">
      <w:pPr>
        <w:pStyle w:val="ListParagraph"/>
        <w:numPr>
          <w:ilvl w:val="0"/>
          <w:numId w:val="37"/>
        </w:numPr>
        <w:rPr>
          <w:rFonts w:asciiTheme="minorHAnsi" w:hAnsiTheme="minorHAnsi" w:cstheme="minorHAnsi"/>
          <w:sz w:val="20"/>
          <w:szCs w:val="20"/>
        </w:rPr>
      </w:pPr>
      <w:r w:rsidRPr="0084189F">
        <w:rPr>
          <w:rFonts w:asciiTheme="minorHAnsi" w:hAnsiTheme="minorHAnsi" w:cstheme="minorHAnsi"/>
          <w:sz w:val="20"/>
          <w:szCs w:val="20"/>
        </w:rPr>
        <w:t>Security roles and responsibilities for the Contractor and the cloud provider are delineated and documented; and</w:t>
      </w:r>
    </w:p>
    <w:p w14:paraId="02D850B9" w14:textId="77777777" w:rsidR="00DF03C2" w:rsidRPr="0084189F" w:rsidRDefault="00DF03C2" w:rsidP="00DF03C2">
      <w:pPr>
        <w:pStyle w:val="ListParagraph"/>
        <w:numPr>
          <w:ilvl w:val="0"/>
          <w:numId w:val="37"/>
        </w:numPr>
        <w:rPr>
          <w:rFonts w:asciiTheme="minorHAnsi" w:hAnsiTheme="minorHAnsi" w:cstheme="minorHAnsi"/>
          <w:sz w:val="20"/>
          <w:szCs w:val="20"/>
        </w:rPr>
      </w:pPr>
      <w:r w:rsidRPr="0084189F">
        <w:rPr>
          <w:rFonts w:asciiTheme="minorHAnsi" w:hAnsiTheme="minorHAnsi" w:cstheme="minorHAnsi"/>
          <w:sz w:val="20"/>
          <w:szCs w:val="20"/>
        </w:rPr>
        <w:t xml:space="preserve">Controls necessary to protect sensitive data in public cloud environments are implemented. </w:t>
      </w:r>
    </w:p>
    <w:p w14:paraId="3F9D769D" w14:textId="77777777" w:rsidR="00DF03C2" w:rsidRPr="0084189F" w:rsidRDefault="00DF03C2" w:rsidP="00DF03C2">
      <w:pPr>
        <w:spacing w:after="0" w:line="240" w:lineRule="auto"/>
        <w:jc w:val="both"/>
        <w:rPr>
          <w:rFonts w:cstheme="minorHAnsi"/>
          <w:sz w:val="20"/>
          <w:szCs w:val="20"/>
        </w:rPr>
      </w:pPr>
      <w:bookmarkStart w:id="378" w:name="_Toc525032145"/>
    </w:p>
    <w:p w14:paraId="16DC41BA" w14:textId="77777777" w:rsidR="00DF03C2" w:rsidRPr="0084189F" w:rsidRDefault="00DF03C2" w:rsidP="00E05EAC">
      <w:pPr>
        <w:pStyle w:val="Heading2"/>
      </w:pPr>
      <w:bookmarkStart w:id="379" w:name="_Toc21352806"/>
      <w:bookmarkStart w:id="380" w:name="_Toc22560031"/>
      <w:bookmarkStart w:id="381" w:name="_Toc32310674"/>
      <w:bookmarkStart w:id="382" w:name="_Toc147325664"/>
      <w:bookmarkStart w:id="383" w:name="_Toc172032197"/>
      <w:r w:rsidRPr="0084189F">
        <w:t>CHANGE MANAGEMENT</w:t>
      </w:r>
      <w:bookmarkEnd w:id="379"/>
      <w:bookmarkEnd w:id="380"/>
      <w:bookmarkEnd w:id="381"/>
      <w:bookmarkEnd w:id="382"/>
      <w:bookmarkEnd w:id="383"/>
      <w:r w:rsidRPr="0084189F">
        <w:t xml:space="preserve"> </w:t>
      </w:r>
      <w:bookmarkEnd w:id="378"/>
    </w:p>
    <w:p w14:paraId="1AD23B23" w14:textId="77777777" w:rsidR="00DF03C2" w:rsidRPr="0084189F" w:rsidRDefault="00DF03C2" w:rsidP="00DF03C2">
      <w:pPr>
        <w:spacing w:after="0" w:line="240" w:lineRule="auto"/>
        <w:jc w:val="both"/>
        <w:rPr>
          <w:rFonts w:cstheme="minorHAnsi"/>
          <w:sz w:val="20"/>
          <w:szCs w:val="20"/>
        </w:rPr>
      </w:pPr>
      <w:r w:rsidRPr="0084189F">
        <w:rPr>
          <w:rFonts w:cstheme="minorHAnsi"/>
          <w:sz w:val="20"/>
          <w:szCs w:val="20"/>
        </w:rPr>
        <w:t>The Contractor shall establish controls required to ensure change is managed effectively. Changes are appropriately tested, validated, and documented before implementing any change on a production network. Change management provides the Contractor with the ability to handle changes in a controlled, predictable, and repeatable manner, and to identify, assess, and minimize the risks to operations and security. Change management controls shall include, at a minimum, the following:</w:t>
      </w:r>
    </w:p>
    <w:p w14:paraId="0E337AE5" w14:textId="77777777" w:rsidR="00DF03C2" w:rsidRPr="0084189F" w:rsidRDefault="00DF03C2" w:rsidP="00DF03C2">
      <w:pPr>
        <w:pStyle w:val="ListParagraph"/>
        <w:numPr>
          <w:ilvl w:val="0"/>
          <w:numId w:val="38"/>
        </w:numPr>
        <w:rPr>
          <w:rFonts w:asciiTheme="minorHAnsi" w:hAnsiTheme="minorHAnsi" w:cstheme="minorHAnsi"/>
          <w:sz w:val="20"/>
          <w:szCs w:val="20"/>
        </w:rPr>
      </w:pPr>
      <w:r w:rsidRPr="0084189F">
        <w:rPr>
          <w:rFonts w:asciiTheme="minorHAnsi" w:hAnsiTheme="minorHAnsi" w:cstheme="minorHAnsi"/>
          <w:sz w:val="20"/>
          <w:szCs w:val="20"/>
        </w:rPr>
        <w:t xml:space="preserve">Notifying all stakeholder of changes; </w:t>
      </w:r>
    </w:p>
    <w:p w14:paraId="67FE5A1D" w14:textId="77777777" w:rsidR="00DF03C2" w:rsidRPr="0084189F" w:rsidRDefault="00DF03C2" w:rsidP="00DF03C2">
      <w:pPr>
        <w:pStyle w:val="ListParagraph"/>
        <w:numPr>
          <w:ilvl w:val="0"/>
          <w:numId w:val="38"/>
        </w:numPr>
        <w:rPr>
          <w:rFonts w:asciiTheme="minorHAnsi" w:hAnsiTheme="minorHAnsi" w:cstheme="minorHAnsi"/>
          <w:sz w:val="20"/>
          <w:szCs w:val="20"/>
        </w:rPr>
      </w:pPr>
      <w:r w:rsidRPr="0084189F">
        <w:rPr>
          <w:rFonts w:asciiTheme="minorHAnsi" w:hAnsiTheme="minorHAnsi" w:cstheme="minorHAnsi"/>
          <w:sz w:val="20"/>
          <w:szCs w:val="20"/>
        </w:rPr>
        <w:t xml:space="preserve">Conducting a security impact analysis and testing for changes prior to rollout; and </w:t>
      </w:r>
    </w:p>
    <w:p w14:paraId="23D3E9D9" w14:textId="77777777" w:rsidR="00DF03C2" w:rsidRPr="0084189F" w:rsidRDefault="00DF03C2" w:rsidP="00DF03C2">
      <w:pPr>
        <w:pStyle w:val="ListParagraph"/>
        <w:numPr>
          <w:ilvl w:val="0"/>
          <w:numId w:val="38"/>
        </w:numPr>
        <w:rPr>
          <w:rFonts w:asciiTheme="minorHAnsi" w:hAnsiTheme="minorHAnsi" w:cstheme="minorHAnsi"/>
          <w:sz w:val="20"/>
          <w:szCs w:val="20"/>
        </w:rPr>
      </w:pPr>
      <w:r w:rsidRPr="0084189F">
        <w:rPr>
          <w:rFonts w:asciiTheme="minorHAnsi" w:hAnsiTheme="minorHAnsi" w:cstheme="minorHAnsi"/>
          <w:sz w:val="20"/>
          <w:szCs w:val="20"/>
        </w:rPr>
        <w:t>Verifying security functionality after the changes have been made.</w:t>
      </w:r>
    </w:p>
    <w:p w14:paraId="13BEDF1C" w14:textId="77777777" w:rsidR="00DF03C2" w:rsidRPr="0084189F" w:rsidRDefault="00DF03C2" w:rsidP="00DF03C2">
      <w:pPr>
        <w:spacing w:after="0" w:line="240" w:lineRule="auto"/>
        <w:jc w:val="both"/>
        <w:rPr>
          <w:rFonts w:cstheme="minorHAnsi"/>
          <w:sz w:val="20"/>
          <w:szCs w:val="20"/>
        </w:rPr>
      </w:pPr>
      <w:bookmarkStart w:id="384" w:name="_Toc525032146"/>
    </w:p>
    <w:p w14:paraId="1C81EE45" w14:textId="77777777" w:rsidR="00DF03C2" w:rsidRPr="0084189F" w:rsidRDefault="00DF03C2" w:rsidP="00E05EAC">
      <w:pPr>
        <w:pStyle w:val="Heading2"/>
      </w:pPr>
      <w:bookmarkStart w:id="385" w:name="_Toc21352807"/>
      <w:bookmarkStart w:id="386" w:name="_Toc22560032"/>
      <w:bookmarkStart w:id="387" w:name="_Toc32310675"/>
      <w:bookmarkStart w:id="388" w:name="_Toc147325665"/>
      <w:bookmarkStart w:id="389" w:name="_Toc172032198"/>
      <w:r w:rsidRPr="0084189F">
        <w:t>MAINTENANCE</w:t>
      </w:r>
      <w:bookmarkEnd w:id="385"/>
      <w:bookmarkEnd w:id="386"/>
      <w:bookmarkEnd w:id="387"/>
      <w:bookmarkEnd w:id="388"/>
      <w:bookmarkEnd w:id="389"/>
      <w:r w:rsidRPr="0084189F">
        <w:t xml:space="preserve"> </w:t>
      </w:r>
      <w:bookmarkEnd w:id="384"/>
    </w:p>
    <w:p w14:paraId="3F9E9047" w14:textId="77777777" w:rsidR="00DF03C2" w:rsidRPr="0084189F" w:rsidRDefault="00DF03C2" w:rsidP="00DF03C2">
      <w:pPr>
        <w:spacing w:after="0" w:line="240" w:lineRule="auto"/>
        <w:jc w:val="both"/>
        <w:rPr>
          <w:rFonts w:cstheme="minorHAnsi"/>
          <w:sz w:val="20"/>
          <w:szCs w:val="20"/>
        </w:rPr>
      </w:pPr>
      <w:r w:rsidRPr="0084189F">
        <w:rPr>
          <w:rFonts w:cstheme="minorHAnsi"/>
          <w:sz w:val="20"/>
          <w:szCs w:val="20"/>
        </w:rPr>
        <w:t>The Contractor shall implement processes and controls to ensure that information assets are properly maintained, thereby minimizing the risks from emerging information security threats and/or the potential loss of confidentiality, integrity, or availability due to system failures. Maintenance security shall include, at a minimum, the following:</w:t>
      </w:r>
    </w:p>
    <w:p w14:paraId="4111CB02" w14:textId="77777777" w:rsidR="00DF03C2" w:rsidRPr="0084189F" w:rsidRDefault="00DF03C2" w:rsidP="00DF03C2">
      <w:pPr>
        <w:pStyle w:val="ListParagraph"/>
        <w:numPr>
          <w:ilvl w:val="0"/>
          <w:numId w:val="39"/>
        </w:numPr>
        <w:rPr>
          <w:rFonts w:asciiTheme="minorHAnsi" w:hAnsiTheme="minorHAnsi" w:cstheme="minorHAnsi"/>
          <w:sz w:val="20"/>
          <w:szCs w:val="20"/>
        </w:rPr>
      </w:pPr>
      <w:r w:rsidRPr="0084189F">
        <w:rPr>
          <w:rFonts w:asciiTheme="minorHAnsi" w:hAnsiTheme="minorHAnsi" w:cstheme="minorHAnsi"/>
          <w:sz w:val="20"/>
          <w:szCs w:val="20"/>
        </w:rPr>
        <w:t>Conducting scheduled and timely maintenance;</w:t>
      </w:r>
    </w:p>
    <w:p w14:paraId="62A5F60C" w14:textId="77777777" w:rsidR="00DF03C2" w:rsidRPr="0084189F" w:rsidRDefault="00DF03C2" w:rsidP="00DF03C2">
      <w:pPr>
        <w:pStyle w:val="ListParagraph"/>
        <w:numPr>
          <w:ilvl w:val="0"/>
          <w:numId w:val="39"/>
        </w:numPr>
        <w:rPr>
          <w:rFonts w:asciiTheme="minorHAnsi" w:hAnsiTheme="minorHAnsi" w:cstheme="minorHAnsi"/>
          <w:sz w:val="20"/>
          <w:szCs w:val="20"/>
        </w:rPr>
      </w:pPr>
      <w:r w:rsidRPr="0084189F">
        <w:rPr>
          <w:rFonts w:asciiTheme="minorHAnsi" w:hAnsiTheme="minorHAnsi" w:cstheme="minorHAnsi"/>
          <w:sz w:val="20"/>
          <w:szCs w:val="20"/>
        </w:rPr>
        <w:t>Ensuring individuals conducting maintenance operations are qualified and trustworthy; and</w:t>
      </w:r>
    </w:p>
    <w:p w14:paraId="13DD20E6" w14:textId="77777777" w:rsidR="00DF03C2" w:rsidRPr="0084189F" w:rsidRDefault="00DF03C2" w:rsidP="00DF03C2">
      <w:pPr>
        <w:pStyle w:val="ListParagraph"/>
        <w:numPr>
          <w:ilvl w:val="0"/>
          <w:numId w:val="39"/>
        </w:numPr>
        <w:rPr>
          <w:rFonts w:asciiTheme="minorHAnsi" w:hAnsiTheme="minorHAnsi" w:cstheme="minorHAnsi"/>
          <w:sz w:val="20"/>
          <w:szCs w:val="20"/>
        </w:rPr>
      </w:pPr>
      <w:r w:rsidRPr="0084189F">
        <w:rPr>
          <w:rFonts w:asciiTheme="minorHAnsi" w:hAnsiTheme="minorHAnsi" w:cstheme="minorHAnsi"/>
          <w:sz w:val="20"/>
          <w:szCs w:val="20"/>
        </w:rPr>
        <w:t>Vetting, escorting and monitoring third-parties conducting maintenance operations on information technology assets.</w:t>
      </w:r>
    </w:p>
    <w:p w14:paraId="2543D8AB" w14:textId="77777777" w:rsidR="00DF03C2" w:rsidRPr="0084189F" w:rsidRDefault="00DF03C2" w:rsidP="00DF03C2">
      <w:pPr>
        <w:spacing w:after="0" w:line="240" w:lineRule="auto"/>
        <w:jc w:val="both"/>
        <w:rPr>
          <w:rFonts w:cstheme="minorHAnsi"/>
          <w:sz w:val="20"/>
          <w:szCs w:val="20"/>
        </w:rPr>
      </w:pPr>
      <w:bookmarkStart w:id="390" w:name="_Toc525032147"/>
    </w:p>
    <w:p w14:paraId="36DBEC0B" w14:textId="77777777" w:rsidR="00DF03C2" w:rsidRPr="0084189F" w:rsidRDefault="00DF03C2" w:rsidP="00E05EAC">
      <w:pPr>
        <w:pStyle w:val="Heading2"/>
      </w:pPr>
      <w:bookmarkStart w:id="391" w:name="_Toc21352808"/>
      <w:bookmarkStart w:id="392" w:name="_Toc22560033"/>
      <w:bookmarkStart w:id="393" w:name="_Toc32310676"/>
      <w:bookmarkStart w:id="394" w:name="_Toc147325666"/>
      <w:bookmarkStart w:id="395" w:name="_Toc172032199"/>
      <w:r w:rsidRPr="0084189F">
        <w:t>THREAT MANAGEMENT</w:t>
      </w:r>
      <w:bookmarkEnd w:id="391"/>
      <w:bookmarkEnd w:id="392"/>
      <w:bookmarkEnd w:id="393"/>
      <w:bookmarkEnd w:id="394"/>
      <w:bookmarkEnd w:id="395"/>
      <w:r w:rsidRPr="0084189F">
        <w:t xml:space="preserve"> </w:t>
      </w:r>
      <w:bookmarkEnd w:id="390"/>
    </w:p>
    <w:p w14:paraId="2DFB2642" w14:textId="77777777" w:rsidR="00DF03C2" w:rsidRPr="0084189F" w:rsidRDefault="00DF03C2" w:rsidP="00DF03C2">
      <w:pPr>
        <w:spacing w:after="0" w:line="240" w:lineRule="auto"/>
        <w:jc w:val="both"/>
        <w:rPr>
          <w:rFonts w:cstheme="minorHAnsi"/>
          <w:sz w:val="20"/>
          <w:szCs w:val="20"/>
        </w:rPr>
      </w:pPr>
      <w:r w:rsidRPr="0084189F">
        <w:rPr>
          <w:rFonts w:cstheme="minorHAnsi"/>
          <w:sz w:val="20"/>
          <w:szCs w:val="20"/>
        </w:rPr>
        <w:t>The Contractor shall establish effective communication protocols and processes to collect and disseminate actionable threat intelligence, thereby providing component units and individuals with the information necessary to effectively manage risk associated with new and emerging threats to the organization’s information technology assets and operations. Threat management includes, at a minimum:</w:t>
      </w:r>
    </w:p>
    <w:p w14:paraId="16F777AA" w14:textId="77777777" w:rsidR="00DF03C2" w:rsidRPr="0084189F" w:rsidRDefault="00DF03C2" w:rsidP="00DF03C2">
      <w:pPr>
        <w:pStyle w:val="ListParagraph"/>
        <w:numPr>
          <w:ilvl w:val="0"/>
          <w:numId w:val="40"/>
        </w:numPr>
        <w:rPr>
          <w:rFonts w:asciiTheme="minorHAnsi" w:hAnsiTheme="minorHAnsi" w:cstheme="minorHAnsi"/>
          <w:sz w:val="20"/>
          <w:szCs w:val="20"/>
        </w:rPr>
      </w:pPr>
      <w:r w:rsidRPr="0084189F">
        <w:rPr>
          <w:rFonts w:asciiTheme="minorHAnsi" w:hAnsiTheme="minorHAnsi" w:cstheme="minorHAnsi"/>
          <w:sz w:val="20"/>
          <w:szCs w:val="20"/>
        </w:rPr>
        <w:t>Developing, implementing, and governing processes and documentation to facilitate the implementation of a threat awareness policy, as well as associated standards, controls and procedures.</w:t>
      </w:r>
    </w:p>
    <w:p w14:paraId="2EB66563" w14:textId="77777777" w:rsidR="00DF03C2" w:rsidRPr="0084189F" w:rsidRDefault="00DF03C2" w:rsidP="00DF03C2">
      <w:pPr>
        <w:pStyle w:val="ListParagraph"/>
        <w:numPr>
          <w:ilvl w:val="0"/>
          <w:numId w:val="40"/>
        </w:numPr>
        <w:rPr>
          <w:rFonts w:asciiTheme="minorHAnsi" w:hAnsiTheme="minorHAnsi" w:cstheme="minorHAnsi"/>
          <w:sz w:val="20"/>
          <w:szCs w:val="20"/>
        </w:rPr>
      </w:pPr>
      <w:r w:rsidRPr="0084189F">
        <w:rPr>
          <w:rFonts w:asciiTheme="minorHAnsi" w:hAnsiTheme="minorHAnsi" w:cstheme="minorHAnsi"/>
          <w:sz w:val="20"/>
          <w:szCs w:val="20"/>
        </w:rPr>
        <w:t xml:space="preserve">Subscribing to and receiving relevant threat intelligence information from the US CERT, the organization’s </w:t>
      </w:r>
      <w:r>
        <w:rPr>
          <w:rFonts w:asciiTheme="minorHAnsi" w:hAnsiTheme="minorHAnsi" w:cstheme="minorHAnsi"/>
          <w:sz w:val="20"/>
          <w:szCs w:val="20"/>
        </w:rPr>
        <w:t>contractors</w:t>
      </w:r>
      <w:r w:rsidRPr="0084189F">
        <w:rPr>
          <w:rFonts w:asciiTheme="minorHAnsi" w:hAnsiTheme="minorHAnsi" w:cstheme="minorHAnsi"/>
          <w:sz w:val="20"/>
          <w:szCs w:val="20"/>
        </w:rPr>
        <w:t>, and other sources as appropriate.</w:t>
      </w:r>
    </w:p>
    <w:p w14:paraId="265C5C63" w14:textId="77777777" w:rsidR="00DF03C2" w:rsidRPr="0084189F" w:rsidRDefault="00DF03C2" w:rsidP="00DF03C2">
      <w:pPr>
        <w:spacing w:after="0" w:line="240" w:lineRule="auto"/>
        <w:jc w:val="both"/>
        <w:rPr>
          <w:rFonts w:cstheme="minorHAnsi"/>
          <w:sz w:val="20"/>
          <w:szCs w:val="20"/>
        </w:rPr>
      </w:pPr>
      <w:bookmarkStart w:id="396" w:name="_Toc525032148"/>
    </w:p>
    <w:p w14:paraId="4050F823" w14:textId="77777777" w:rsidR="00DF03C2" w:rsidRPr="0084189F" w:rsidRDefault="00DF03C2" w:rsidP="00E05EAC">
      <w:pPr>
        <w:pStyle w:val="Heading2"/>
      </w:pPr>
      <w:bookmarkStart w:id="397" w:name="_Toc21352809"/>
      <w:bookmarkStart w:id="398" w:name="_Toc22560034"/>
      <w:bookmarkStart w:id="399" w:name="_Toc32310677"/>
      <w:bookmarkStart w:id="400" w:name="_Toc147325667"/>
      <w:bookmarkStart w:id="401" w:name="_Toc172032200"/>
      <w:r w:rsidRPr="0084189F">
        <w:t>VULNERABILITY AND PATCH MANAGEMENT</w:t>
      </w:r>
      <w:bookmarkEnd w:id="396"/>
      <w:bookmarkEnd w:id="397"/>
      <w:bookmarkEnd w:id="398"/>
      <w:bookmarkEnd w:id="399"/>
      <w:bookmarkEnd w:id="400"/>
      <w:bookmarkEnd w:id="401"/>
    </w:p>
    <w:p w14:paraId="7D4C3D10" w14:textId="77777777" w:rsidR="00DF03C2" w:rsidRPr="0084189F" w:rsidRDefault="00DF03C2" w:rsidP="00DF03C2">
      <w:pPr>
        <w:spacing w:after="0" w:line="240" w:lineRule="auto"/>
        <w:jc w:val="both"/>
        <w:rPr>
          <w:rFonts w:cstheme="minorHAnsi"/>
          <w:sz w:val="20"/>
          <w:szCs w:val="20"/>
        </w:rPr>
      </w:pPr>
      <w:r w:rsidRPr="0084189F">
        <w:rPr>
          <w:rFonts w:cstheme="minorHAnsi"/>
          <w:color w:val="000000" w:themeColor="text1"/>
          <w:sz w:val="20"/>
          <w:szCs w:val="20"/>
        </w:rPr>
        <w:t xml:space="preserve">The </w:t>
      </w:r>
      <w:r w:rsidRPr="0084189F">
        <w:rPr>
          <w:rFonts w:cstheme="minorHAnsi"/>
          <w:sz w:val="20"/>
          <w:szCs w:val="20"/>
        </w:rPr>
        <w:t>Contractor</w:t>
      </w:r>
      <w:r w:rsidRPr="0084189F">
        <w:rPr>
          <w:rFonts w:cstheme="minorHAnsi"/>
          <w:color w:val="000000" w:themeColor="text1"/>
          <w:sz w:val="20"/>
          <w:szCs w:val="20"/>
        </w:rPr>
        <w:t xml:space="preserve"> shall </w:t>
      </w:r>
      <w:r w:rsidRPr="0084189F">
        <w:rPr>
          <w:rFonts w:cstheme="minorHAnsi"/>
          <w:sz w:val="20"/>
          <w:szCs w:val="20"/>
        </w:rPr>
        <w:t xml:space="preserve">implement proactive vulnerability identification, remediation, and patch management practices to minimize the risk of a loss of confidentiality, integrity, and availability of information system, networks, </w:t>
      </w:r>
      <w:r w:rsidRPr="0084189F">
        <w:rPr>
          <w:rFonts w:eastAsia="Calibri" w:cstheme="minorHAnsi"/>
          <w:color w:val="000000" w:themeColor="text1"/>
          <w:sz w:val="20"/>
          <w:szCs w:val="20"/>
        </w:rPr>
        <w:t>components, and applications</w:t>
      </w:r>
      <w:r w:rsidRPr="0084189F">
        <w:rPr>
          <w:rFonts w:cstheme="minorHAnsi"/>
          <w:sz w:val="20"/>
          <w:szCs w:val="20"/>
        </w:rPr>
        <w:t>. Vulnerability and patch management practices shall include, at a minimum, the following:</w:t>
      </w:r>
    </w:p>
    <w:p w14:paraId="70CF93A8" w14:textId="77777777" w:rsidR="00DF03C2" w:rsidRPr="0084189F" w:rsidRDefault="00DF03C2" w:rsidP="00DF03C2">
      <w:pPr>
        <w:pStyle w:val="ListParagraph"/>
        <w:numPr>
          <w:ilvl w:val="0"/>
          <w:numId w:val="41"/>
        </w:numPr>
        <w:rPr>
          <w:rFonts w:asciiTheme="minorHAnsi" w:hAnsiTheme="minorHAnsi" w:cstheme="minorHAnsi"/>
          <w:sz w:val="20"/>
          <w:szCs w:val="20"/>
        </w:rPr>
      </w:pPr>
      <w:r w:rsidRPr="0084189F">
        <w:rPr>
          <w:rFonts w:asciiTheme="minorHAnsi" w:hAnsiTheme="minorHAnsi" w:cstheme="minorHAnsi"/>
          <w:sz w:val="20"/>
          <w:szCs w:val="20"/>
        </w:rPr>
        <w:t xml:space="preserve">Prioritizing vulnerability scanning and remediation activities based on the criticality and security categorization of systems and information, and the risks associated with a loss of confidentiality, integrity, availability, and/or privacy; </w:t>
      </w:r>
    </w:p>
    <w:p w14:paraId="6660962E" w14:textId="77777777" w:rsidR="00DF03C2" w:rsidRPr="0084189F" w:rsidRDefault="00DF03C2" w:rsidP="00DF03C2">
      <w:pPr>
        <w:pStyle w:val="ListParagraph"/>
        <w:numPr>
          <w:ilvl w:val="0"/>
          <w:numId w:val="41"/>
        </w:numPr>
        <w:rPr>
          <w:rFonts w:asciiTheme="minorHAnsi" w:hAnsiTheme="minorHAnsi" w:cstheme="minorHAnsi"/>
          <w:sz w:val="20"/>
          <w:szCs w:val="20"/>
        </w:rPr>
      </w:pPr>
      <w:r w:rsidRPr="0084189F">
        <w:rPr>
          <w:rFonts w:asciiTheme="minorHAnsi" w:hAnsiTheme="minorHAnsi" w:cstheme="minorHAnsi"/>
          <w:sz w:val="20"/>
          <w:szCs w:val="20"/>
        </w:rPr>
        <w:t xml:space="preserve">Maintaining software and operating systems at the latest vendor-supported patch levels; </w:t>
      </w:r>
    </w:p>
    <w:p w14:paraId="226E502F" w14:textId="77777777" w:rsidR="00DF03C2" w:rsidRPr="0084189F" w:rsidRDefault="00DF03C2" w:rsidP="00DF03C2">
      <w:pPr>
        <w:pStyle w:val="ListParagraph"/>
        <w:numPr>
          <w:ilvl w:val="0"/>
          <w:numId w:val="41"/>
        </w:numPr>
        <w:rPr>
          <w:rFonts w:asciiTheme="minorHAnsi" w:hAnsiTheme="minorHAnsi" w:cstheme="minorHAnsi"/>
          <w:sz w:val="20"/>
          <w:szCs w:val="20"/>
        </w:rPr>
      </w:pPr>
      <w:r w:rsidRPr="0084189F">
        <w:rPr>
          <w:rFonts w:asciiTheme="minorHAnsi" w:hAnsiTheme="minorHAnsi" w:cstheme="minorHAnsi"/>
          <w:sz w:val="20"/>
          <w:szCs w:val="20"/>
        </w:rPr>
        <w:t>Conducting penetration testing and red team exercises; and</w:t>
      </w:r>
    </w:p>
    <w:p w14:paraId="7D06DD02" w14:textId="77777777" w:rsidR="00DF03C2" w:rsidRPr="0084189F" w:rsidRDefault="00DF03C2" w:rsidP="00DF03C2">
      <w:pPr>
        <w:pStyle w:val="ListParagraph"/>
        <w:numPr>
          <w:ilvl w:val="0"/>
          <w:numId w:val="41"/>
        </w:numPr>
        <w:rPr>
          <w:rFonts w:asciiTheme="minorHAnsi" w:hAnsiTheme="minorHAnsi" w:cstheme="minorHAnsi"/>
          <w:sz w:val="20"/>
          <w:szCs w:val="20"/>
        </w:rPr>
      </w:pPr>
      <w:r w:rsidRPr="0084189F">
        <w:rPr>
          <w:rFonts w:asciiTheme="minorHAnsi" w:hAnsiTheme="minorHAnsi" w:cstheme="minorHAnsi"/>
          <w:sz w:val="20"/>
          <w:szCs w:val="20"/>
        </w:rPr>
        <w:t>Employing qualified third-parties to periodically conduct Independent vulnerability scanning, penetration testing, and red-team exercises.</w:t>
      </w:r>
    </w:p>
    <w:p w14:paraId="0B598FF0" w14:textId="77777777" w:rsidR="00DF03C2" w:rsidRPr="0084189F" w:rsidRDefault="00DF03C2" w:rsidP="00DF03C2">
      <w:pPr>
        <w:spacing w:after="0" w:line="240" w:lineRule="auto"/>
        <w:jc w:val="both"/>
        <w:rPr>
          <w:rFonts w:cstheme="minorHAnsi"/>
          <w:sz w:val="20"/>
          <w:szCs w:val="20"/>
        </w:rPr>
      </w:pPr>
      <w:bookmarkStart w:id="402" w:name="_Toc525032149"/>
    </w:p>
    <w:p w14:paraId="05F3A78F" w14:textId="77777777" w:rsidR="00DF03C2" w:rsidRPr="0084189F" w:rsidRDefault="00DF03C2" w:rsidP="00E05EAC">
      <w:pPr>
        <w:pStyle w:val="Heading2"/>
      </w:pPr>
      <w:bookmarkStart w:id="403" w:name="_Toc21352810"/>
      <w:bookmarkStart w:id="404" w:name="_Toc22560035"/>
      <w:bookmarkStart w:id="405" w:name="_Toc32310678"/>
      <w:bookmarkStart w:id="406" w:name="_Toc147325668"/>
      <w:bookmarkStart w:id="407" w:name="_Toc172032201"/>
      <w:r w:rsidRPr="0084189F">
        <w:t>CONTINUOUS MONITORING</w:t>
      </w:r>
      <w:bookmarkEnd w:id="403"/>
      <w:bookmarkEnd w:id="404"/>
      <w:bookmarkEnd w:id="405"/>
      <w:bookmarkEnd w:id="406"/>
      <w:bookmarkEnd w:id="407"/>
      <w:r w:rsidRPr="0084189F">
        <w:t xml:space="preserve"> </w:t>
      </w:r>
      <w:bookmarkEnd w:id="402"/>
    </w:p>
    <w:p w14:paraId="6F6FC35B" w14:textId="77777777" w:rsidR="00DF03C2" w:rsidRPr="0084189F" w:rsidRDefault="00DF03C2" w:rsidP="00DF03C2">
      <w:pPr>
        <w:spacing w:after="0" w:line="240" w:lineRule="auto"/>
        <w:jc w:val="both"/>
        <w:rPr>
          <w:rFonts w:cstheme="minorHAnsi"/>
          <w:sz w:val="20"/>
          <w:szCs w:val="20"/>
        </w:rPr>
      </w:pPr>
      <w:r w:rsidRPr="0084189F">
        <w:rPr>
          <w:rFonts w:cstheme="minorHAnsi"/>
          <w:sz w:val="20"/>
          <w:szCs w:val="20"/>
        </w:rPr>
        <w:t>The Contractor shall implement continuous monitoring practices to establish and maintain situational awareness regarding potential threats to the confidentiality, integrity, availability, privacy and safety of information and information systems through timely collection and review of security-related event logs. Continuous monitoring practices shall include, at a minimum, the following:</w:t>
      </w:r>
    </w:p>
    <w:p w14:paraId="2DA672EB" w14:textId="77777777" w:rsidR="00DF03C2" w:rsidRPr="0084189F" w:rsidRDefault="00DF03C2" w:rsidP="00DF03C2">
      <w:pPr>
        <w:pStyle w:val="ListParagraph"/>
        <w:numPr>
          <w:ilvl w:val="0"/>
          <w:numId w:val="42"/>
        </w:numPr>
        <w:rPr>
          <w:rFonts w:asciiTheme="minorHAnsi" w:hAnsiTheme="minorHAnsi" w:cstheme="minorHAnsi"/>
          <w:sz w:val="20"/>
          <w:szCs w:val="20"/>
        </w:rPr>
      </w:pPr>
      <w:r w:rsidRPr="0084189F">
        <w:rPr>
          <w:rFonts w:asciiTheme="minorHAnsi" w:hAnsiTheme="minorHAnsi" w:cstheme="minorHAnsi"/>
          <w:sz w:val="20"/>
          <w:szCs w:val="20"/>
        </w:rPr>
        <w:lastRenderedPageBreak/>
        <w:t>Centralizing the collection and monitoring of event logs;</w:t>
      </w:r>
    </w:p>
    <w:p w14:paraId="65937AC2" w14:textId="77777777" w:rsidR="00DF03C2" w:rsidRPr="0084189F" w:rsidRDefault="00DF03C2" w:rsidP="00DF03C2">
      <w:pPr>
        <w:pStyle w:val="ListParagraph"/>
        <w:numPr>
          <w:ilvl w:val="0"/>
          <w:numId w:val="42"/>
        </w:numPr>
        <w:rPr>
          <w:rFonts w:asciiTheme="minorHAnsi" w:hAnsiTheme="minorHAnsi" w:cstheme="minorHAnsi"/>
          <w:sz w:val="20"/>
          <w:szCs w:val="20"/>
        </w:rPr>
      </w:pPr>
      <w:r w:rsidRPr="0084189F">
        <w:rPr>
          <w:rFonts w:asciiTheme="minorHAnsi" w:hAnsiTheme="minorHAnsi" w:cstheme="minorHAnsi"/>
          <w:sz w:val="20"/>
          <w:szCs w:val="20"/>
        </w:rPr>
        <w:t>Ensuring the content of audit records includes all relevant security event information;</w:t>
      </w:r>
    </w:p>
    <w:p w14:paraId="65D95910" w14:textId="77777777" w:rsidR="00DF03C2" w:rsidRPr="0084189F" w:rsidRDefault="00DF03C2" w:rsidP="00DF03C2">
      <w:pPr>
        <w:pStyle w:val="ListParagraph"/>
        <w:numPr>
          <w:ilvl w:val="0"/>
          <w:numId w:val="42"/>
        </w:numPr>
        <w:rPr>
          <w:rFonts w:asciiTheme="minorHAnsi" w:hAnsiTheme="minorHAnsi" w:cstheme="minorHAnsi"/>
          <w:sz w:val="20"/>
          <w:szCs w:val="20"/>
        </w:rPr>
      </w:pPr>
      <w:r w:rsidRPr="0084189F">
        <w:rPr>
          <w:rFonts w:asciiTheme="minorHAnsi" w:hAnsiTheme="minorHAnsi" w:cstheme="minorHAnsi"/>
          <w:sz w:val="20"/>
          <w:szCs w:val="20"/>
        </w:rPr>
        <w:t>Protecting of audit records from tampering; and</w:t>
      </w:r>
    </w:p>
    <w:p w14:paraId="5E3AACED" w14:textId="77777777" w:rsidR="00DF03C2" w:rsidRPr="0084189F" w:rsidRDefault="00DF03C2" w:rsidP="00DF03C2">
      <w:pPr>
        <w:pStyle w:val="ListParagraph"/>
        <w:numPr>
          <w:ilvl w:val="0"/>
          <w:numId w:val="42"/>
        </w:numPr>
        <w:rPr>
          <w:rFonts w:asciiTheme="minorHAnsi" w:hAnsiTheme="minorHAnsi" w:cstheme="minorHAnsi"/>
          <w:sz w:val="20"/>
          <w:szCs w:val="20"/>
        </w:rPr>
      </w:pPr>
      <w:r w:rsidRPr="0084189F">
        <w:rPr>
          <w:rFonts w:asciiTheme="minorHAnsi" w:hAnsiTheme="minorHAnsi" w:cstheme="minorHAnsi"/>
          <w:sz w:val="20"/>
          <w:szCs w:val="20"/>
        </w:rPr>
        <w:t>Detecting, investigating, and responding to incidents discovered through monitoring.</w:t>
      </w:r>
    </w:p>
    <w:p w14:paraId="0C08F271" w14:textId="77777777" w:rsidR="00DF03C2" w:rsidRPr="0084189F" w:rsidRDefault="00DF03C2" w:rsidP="00DF03C2">
      <w:pPr>
        <w:spacing w:after="0" w:line="240" w:lineRule="auto"/>
        <w:jc w:val="both"/>
        <w:rPr>
          <w:rFonts w:cstheme="minorHAnsi"/>
          <w:sz w:val="20"/>
          <w:szCs w:val="20"/>
        </w:rPr>
      </w:pPr>
    </w:p>
    <w:p w14:paraId="4E499392" w14:textId="77777777" w:rsidR="00DF03C2" w:rsidRPr="0084189F" w:rsidRDefault="00DF03C2" w:rsidP="00E05EAC">
      <w:pPr>
        <w:pStyle w:val="Heading2"/>
      </w:pPr>
      <w:bookmarkStart w:id="408" w:name="_Toc21352811"/>
      <w:bookmarkStart w:id="409" w:name="_Toc22560036"/>
      <w:bookmarkStart w:id="410" w:name="_Toc32310679"/>
      <w:bookmarkStart w:id="411" w:name="_Toc147325669"/>
      <w:bookmarkStart w:id="412" w:name="_Toc172032202"/>
      <w:bookmarkStart w:id="413" w:name="_Toc525032150"/>
      <w:r w:rsidRPr="0084189F">
        <w:t>SYSTEM DEVELOPMENT AND ACQUISITION</w:t>
      </w:r>
      <w:bookmarkEnd w:id="408"/>
      <w:bookmarkEnd w:id="409"/>
      <w:bookmarkEnd w:id="410"/>
      <w:bookmarkEnd w:id="411"/>
      <w:bookmarkEnd w:id="412"/>
      <w:r w:rsidRPr="0084189F">
        <w:t xml:space="preserve"> </w:t>
      </w:r>
      <w:bookmarkEnd w:id="413"/>
    </w:p>
    <w:p w14:paraId="77AF1C8E" w14:textId="77777777" w:rsidR="00DF03C2" w:rsidRPr="0084189F" w:rsidRDefault="00DF03C2" w:rsidP="00DF03C2">
      <w:pPr>
        <w:spacing w:after="0" w:line="240" w:lineRule="auto"/>
        <w:jc w:val="both"/>
        <w:rPr>
          <w:rFonts w:cstheme="minorHAnsi"/>
          <w:sz w:val="20"/>
          <w:szCs w:val="20"/>
        </w:rPr>
      </w:pPr>
      <w:r w:rsidRPr="0084189F">
        <w:rPr>
          <w:rFonts w:cstheme="minorHAnsi"/>
          <w:sz w:val="20"/>
          <w:szCs w:val="20"/>
        </w:rPr>
        <w:t>The Contractor shall establish security requirements necessary to ensure that systems and application software programs developed by the Contractor or third-parties (e.g. vendors, contractors, etc.) perform as intended to maintain information confidentiality, integrity, and availability, and the privacy and safety of individuals. System development and acquisition security practices shall include, at a minimum, the following:</w:t>
      </w:r>
    </w:p>
    <w:p w14:paraId="13E76F98" w14:textId="77777777" w:rsidR="00DF03C2" w:rsidRPr="0084189F" w:rsidRDefault="00DF03C2" w:rsidP="00DF03C2">
      <w:pPr>
        <w:pStyle w:val="ListParagraph"/>
        <w:numPr>
          <w:ilvl w:val="0"/>
          <w:numId w:val="43"/>
        </w:numPr>
        <w:rPr>
          <w:rFonts w:asciiTheme="minorHAnsi" w:hAnsiTheme="minorHAnsi" w:cstheme="minorHAnsi"/>
          <w:sz w:val="20"/>
          <w:szCs w:val="20"/>
        </w:rPr>
      </w:pPr>
      <w:r w:rsidRPr="0084189F">
        <w:rPr>
          <w:rFonts w:asciiTheme="minorHAnsi" w:hAnsiTheme="minorHAnsi" w:cstheme="minorHAnsi"/>
          <w:sz w:val="20"/>
          <w:szCs w:val="20"/>
        </w:rPr>
        <w:t xml:space="preserve">Secure coding; </w:t>
      </w:r>
    </w:p>
    <w:p w14:paraId="30B0E560" w14:textId="77777777" w:rsidR="00DF03C2" w:rsidRPr="0084189F" w:rsidRDefault="00DF03C2" w:rsidP="00DF03C2">
      <w:pPr>
        <w:pStyle w:val="ListParagraph"/>
        <w:numPr>
          <w:ilvl w:val="0"/>
          <w:numId w:val="43"/>
        </w:numPr>
        <w:rPr>
          <w:rFonts w:asciiTheme="minorHAnsi" w:hAnsiTheme="minorHAnsi" w:cstheme="minorHAnsi"/>
          <w:sz w:val="20"/>
          <w:szCs w:val="20"/>
        </w:rPr>
      </w:pPr>
      <w:r w:rsidRPr="0084189F">
        <w:rPr>
          <w:rFonts w:asciiTheme="minorHAnsi" w:hAnsiTheme="minorHAnsi" w:cstheme="minorHAnsi"/>
          <w:sz w:val="20"/>
          <w:szCs w:val="20"/>
        </w:rPr>
        <w:t xml:space="preserve">Separation of development, testing, and operational environments; </w:t>
      </w:r>
    </w:p>
    <w:p w14:paraId="0D5C4E79" w14:textId="77777777" w:rsidR="00DF03C2" w:rsidRPr="0084189F" w:rsidRDefault="00DF03C2" w:rsidP="00DF03C2">
      <w:pPr>
        <w:pStyle w:val="ListParagraph"/>
        <w:numPr>
          <w:ilvl w:val="0"/>
          <w:numId w:val="43"/>
        </w:numPr>
        <w:rPr>
          <w:rFonts w:asciiTheme="minorHAnsi" w:hAnsiTheme="minorHAnsi" w:cstheme="minorHAnsi"/>
          <w:sz w:val="20"/>
          <w:szCs w:val="20"/>
        </w:rPr>
      </w:pPr>
      <w:r w:rsidRPr="0084189F">
        <w:rPr>
          <w:rFonts w:asciiTheme="minorHAnsi" w:hAnsiTheme="minorHAnsi" w:cstheme="minorHAnsi"/>
          <w:sz w:val="20"/>
          <w:szCs w:val="20"/>
        </w:rPr>
        <w:t xml:space="preserve">Information input restrictions; </w:t>
      </w:r>
    </w:p>
    <w:p w14:paraId="293B2D15" w14:textId="77777777" w:rsidR="00DF03C2" w:rsidRPr="0084189F" w:rsidRDefault="00DF03C2" w:rsidP="00DF03C2">
      <w:pPr>
        <w:pStyle w:val="ListParagraph"/>
        <w:numPr>
          <w:ilvl w:val="0"/>
          <w:numId w:val="43"/>
        </w:numPr>
        <w:rPr>
          <w:rFonts w:asciiTheme="minorHAnsi" w:hAnsiTheme="minorHAnsi" w:cstheme="minorHAnsi"/>
          <w:sz w:val="20"/>
          <w:szCs w:val="20"/>
        </w:rPr>
      </w:pPr>
      <w:r w:rsidRPr="0084189F">
        <w:rPr>
          <w:rFonts w:asciiTheme="minorHAnsi" w:hAnsiTheme="minorHAnsi" w:cstheme="minorHAnsi"/>
          <w:sz w:val="20"/>
          <w:szCs w:val="20"/>
        </w:rPr>
        <w:t>Input data validation;</w:t>
      </w:r>
    </w:p>
    <w:p w14:paraId="5E3D5026" w14:textId="77777777" w:rsidR="00DF03C2" w:rsidRPr="0084189F" w:rsidRDefault="00DF03C2" w:rsidP="00DF03C2">
      <w:pPr>
        <w:pStyle w:val="ListParagraph"/>
        <w:numPr>
          <w:ilvl w:val="0"/>
          <w:numId w:val="43"/>
        </w:numPr>
        <w:rPr>
          <w:rFonts w:asciiTheme="minorHAnsi" w:hAnsiTheme="minorHAnsi" w:cstheme="minorHAnsi"/>
          <w:sz w:val="20"/>
          <w:szCs w:val="20"/>
        </w:rPr>
      </w:pPr>
      <w:r w:rsidRPr="0084189F">
        <w:rPr>
          <w:rFonts w:asciiTheme="minorHAnsi" w:hAnsiTheme="minorHAnsi" w:cstheme="minorHAnsi"/>
          <w:sz w:val="20"/>
          <w:szCs w:val="20"/>
        </w:rPr>
        <w:t xml:space="preserve">Error handling; </w:t>
      </w:r>
    </w:p>
    <w:p w14:paraId="7138B39E" w14:textId="77777777" w:rsidR="00DF03C2" w:rsidRPr="0084189F" w:rsidRDefault="00DF03C2" w:rsidP="00DF03C2">
      <w:pPr>
        <w:pStyle w:val="ListParagraph"/>
        <w:numPr>
          <w:ilvl w:val="0"/>
          <w:numId w:val="43"/>
        </w:numPr>
        <w:rPr>
          <w:rFonts w:asciiTheme="minorHAnsi" w:hAnsiTheme="minorHAnsi" w:cstheme="minorHAnsi"/>
          <w:sz w:val="20"/>
          <w:szCs w:val="20"/>
        </w:rPr>
      </w:pPr>
      <w:r w:rsidRPr="0084189F">
        <w:rPr>
          <w:rFonts w:asciiTheme="minorHAnsi" w:hAnsiTheme="minorHAnsi" w:cstheme="minorHAnsi"/>
          <w:sz w:val="20"/>
          <w:szCs w:val="20"/>
        </w:rPr>
        <w:t>Security testing throughout development;</w:t>
      </w:r>
    </w:p>
    <w:p w14:paraId="274FB13B" w14:textId="77777777" w:rsidR="00DF03C2" w:rsidRPr="0084189F" w:rsidRDefault="00DF03C2" w:rsidP="00DF03C2">
      <w:pPr>
        <w:pStyle w:val="ListParagraph"/>
        <w:numPr>
          <w:ilvl w:val="0"/>
          <w:numId w:val="43"/>
        </w:numPr>
        <w:rPr>
          <w:rFonts w:asciiTheme="minorHAnsi" w:hAnsiTheme="minorHAnsi" w:cstheme="minorHAnsi"/>
          <w:sz w:val="20"/>
          <w:szCs w:val="20"/>
        </w:rPr>
      </w:pPr>
      <w:r w:rsidRPr="0084189F">
        <w:rPr>
          <w:rFonts w:asciiTheme="minorHAnsi" w:hAnsiTheme="minorHAnsi" w:cstheme="minorHAnsi"/>
          <w:sz w:val="20"/>
          <w:szCs w:val="20"/>
        </w:rPr>
        <w:t xml:space="preserve">Restrictions for access to program source code; and </w:t>
      </w:r>
    </w:p>
    <w:p w14:paraId="374EEF96" w14:textId="77777777" w:rsidR="00DF03C2" w:rsidRPr="0084189F" w:rsidRDefault="00DF03C2" w:rsidP="00DF03C2">
      <w:pPr>
        <w:pStyle w:val="ListParagraph"/>
        <w:numPr>
          <w:ilvl w:val="0"/>
          <w:numId w:val="43"/>
        </w:numPr>
        <w:rPr>
          <w:rFonts w:asciiTheme="minorHAnsi" w:hAnsiTheme="minorHAnsi" w:cstheme="minorHAnsi"/>
          <w:sz w:val="20"/>
          <w:szCs w:val="20"/>
        </w:rPr>
      </w:pPr>
      <w:r w:rsidRPr="0084189F">
        <w:rPr>
          <w:rFonts w:asciiTheme="minorHAnsi" w:hAnsiTheme="minorHAnsi" w:cstheme="minorHAnsi"/>
          <w:sz w:val="20"/>
          <w:szCs w:val="20"/>
        </w:rPr>
        <w:t>Security training of software developers and system implementers.</w:t>
      </w:r>
    </w:p>
    <w:p w14:paraId="6A4A2E72" w14:textId="77777777" w:rsidR="00DF03C2" w:rsidRPr="0084189F" w:rsidRDefault="00DF03C2" w:rsidP="00DF03C2">
      <w:pPr>
        <w:spacing w:after="0" w:line="240" w:lineRule="auto"/>
        <w:jc w:val="both"/>
        <w:rPr>
          <w:rFonts w:cstheme="minorHAnsi"/>
          <w:sz w:val="20"/>
          <w:szCs w:val="20"/>
        </w:rPr>
      </w:pPr>
      <w:bookmarkStart w:id="414" w:name="_Toc525032151"/>
    </w:p>
    <w:p w14:paraId="3AE4CD44" w14:textId="77777777" w:rsidR="00DF03C2" w:rsidRPr="0084189F" w:rsidRDefault="00DF03C2" w:rsidP="00E05EAC">
      <w:pPr>
        <w:pStyle w:val="Heading2"/>
      </w:pPr>
      <w:bookmarkStart w:id="415" w:name="_Toc21352812"/>
      <w:bookmarkStart w:id="416" w:name="_Toc22560037"/>
      <w:bookmarkStart w:id="417" w:name="_Toc32310680"/>
      <w:bookmarkStart w:id="418" w:name="_Toc147325670"/>
      <w:bookmarkStart w:id="419" w:name="_Toc172032203"/>
      <w:r w:rsidRPr="0084189F">
        <w:t>PROJECT AND RESOURCE MANAGEMENT</w:t>
      </w:r>
      <w:bookmarkEnd w:id="415"/>
      <w:bookmarkEnd w:id="416"/>
      <w:bookmarkEnd w:id="417"/>
      <w:bookmarkEnd w:id="418"/>
      <w:bookmarkEnd w:id="419"/>
      <w:r w:rsidRPr="0084189F">
        <w:t xml:space="preserve"> </w:t>
      </w:r>
      <w:bookmarkEnd w:id="414"/>
    </w:p>
    <w:p w14:paraId="76A37B39" w14:textId="77777777" w:rsidR="00DF03C2" w:rsidRPr="0084189F" w:rsidRDefault="00DF03C2" w:rsidP="00DF03C2">
      <w:pPr>
        <w:spacing w:after="0" w:line="240" w:lineRule="auto"/>
        <w:jc w:val="both"/>
        <w:rPr>
          <w:rFonts w:cstheme="minorHAnsi"/>
          <w:sz w:val="20"/>
          <w:szCs w:val="20"/>
        </w:rPr>
      </w:pPr>
      <w:r w:rsidRPr="0084189F">
        <w:rPr>
          <w:rFonts w:cstheme="minorHAnsi"/>
          <w:sz w:val="20"/>
          <w:szCs w:val="20"/>
        </w:rPr>
        <w:t>The Contractor shall ensure that controls necessary to appropriately manage risks are accounted for and implemented throughout the System Development Life Cycle (SDLC). Project and resource management security practices shall include, at a minimum:</w:t>
      </w:r>
    </w:p>
    <w:p w14:paraId="78BB2B85" w14:textId="77777777" w:rsidR="00DF03C2" w:rsidRPr="0084189F" w:rsidRDefault="00DF03C2" w:rsidP="00DF03C2">
      <w:pPr>
        <w:pStyle w:val="ListParagraph"/>
        <w:numPr>
          <w:ilvl w:val="0"/>
          <w:numId w:val="44"/>
        </w:numPr>
        <w:rPr>
          <w:rFonts w:asciiTheme="minorHAnsi" w:hAnsiTheme="minorHAnsi" w:cstheme="minorHAnsi"/>
          <w:sz w:val="20"/>
          <w:szCs w:val="20"/>
        </w:rPr>
      </w:pPr>
      <w:r w:rsidRPr="0084189F">
        <w:rPr>
          <w:rFonts w:asciiTheme="minorHAnsi" w:hAnsiTheme="minorHAnsi" w:cstheme="minorHAnsi"/>
          <w:sz w:val="20"/>
          <w:szCs w:val="20"/>
        </w:rPr>
        <w:t xml:space="preserve">Defining and implementing security requirements;  </w:t>
      </w:r>
    </w:p>
    <w:p w14:paraId="3F818A39" w14:textId="77777777" w:rsidR="00DF03C2" w:rsidRPr="0084189F" w:rsidRDefault="00DF03C2" w:rsidP="00DF03C2">
      <w:pPr>
        <w:pStyle w:val="ListParagraph"/>
        <w:numPr>
          <w:ilvl w:val="0"/>
          <w:numId w:val="44"/>
        </w:numPr>
        <w:rPr>
          <w:rFonts w:asciiTheme="minorHAnsi" w:hAnsiTheme="minorHAnsi" w:cstheme="minorHAnsi"/>
          <w:sz w:val="20"/>
          <w:szCs w:val="20"/>
        </w:rPr>
      </w:pPr>
      <w:r w:rsidRPr="0084189F">
        <w:rPr>
          <w:rFonts w:asciiTheme="minorHAnsi" w:hAnsiTheme="minorHAnsi" w:cstheme="minorHAnsi"/>
          <w:sz w:val="20"/>
          <w:szCs w:val="20"/>
        </w:rPr>
        <w:t xml:space="preserve">Allocating resources required to protect systems and information; and </w:t>
      </w:r>
    </w:p>
    <w:p w14:paraId="67A07EC0" w14:textId="77777777" w:rsidR="00DF03C2" w:rsidRPr="0084189F" w:rsidRDefault="00DF03C2" w:rsidP="00DF03C2">
      <w:pPr>
        <w:pStyle w:val="ListParagraph"/>
        <w:numPr>
          <w:ilvl w:val="0"/>
          <w:numId w:val="44"/>
        </w:numPr>
        <w:rPr>
          <w:rFonts w:asciiTheme="minorHAnsi" w:hAnsiTheme="minorHAnsi" w:cstheme="minorHAnsi"/>
          <w:sz w:val="20"/>
          <w:szCs w:val="20"/>
        </w:rPr>
      </w:pPr>
      <w:r w:rsidRPr="0084189F">
        <w:rPr>
          <w:rFonts w:asciiTheme="minorHAnsi" w:hAnsiTheme="minorHAnsi" w:cstheme="minorHAnsi"/>
          <w:sz w:val="20"/>
          <w:szCs w:val="20"/>
        </w:rPr>
        <w:t>Ensuring security requirements are accounted for throughout the SDLC.</w:t>
      </w:r>
    </w:p>
    <w:p w14:paraId="132B87FC" w14:textId="77777777" w:rsidR="00DF03C2" w:rsidRPr="0084189F" w:rsidRDefault="00DF03C2" w:rsidP="00DF03C2">
      <w:pPr>
        <w:spacing w:after="0" w:line="240" w:lineRule="auto"/>
        <w:jc w:val="both"/>
        <w:rPr>
          <w:rFonts w:cstheme="minorHAnsi"/>
          <w:sz w:val="20"/>
          <w:szCs w:val="20"/>
        </w:rPr>
      </w:pPr>
    </w:p>
    <w:p w14:paraId="080C882C" w14:textId="77777777" w:rsidR="00DF03C2" w:rsidRPr="0084189F" w:rsidRDefault="00DF03C2" w:rsidP="00E05EAC">
      <w:pPr>
        <w:pStyle w:val="Heading2"/>
      </w:pPr>
      <w:bookmarkStart w:id="420" w:name="_Toc21352813"/>
      <w:bookmarkStart w:id="421" w:name="_Toc22560038"/>
      <w:bookmarkStart w:id="422" w:name="_Toc32310681"/>
      <w:bookmarkStart w:id="423" w:name="_Toc147325671"/>
      <w:bookmarkStart w:id="424" w:name="_Toc172032204"/>
      <w:bookmarkStart w:id="425" w:name="_Toc525032152"/>
      <w:r w:rsidRPr="0084189F">
        <w:t>CAPACITY AND PERFORMANCE MANAGEMENT</w:t>
      </w:r>
      <w:bookmarkEnd w:id="420"/>
      <w:bookmarkEnd w:id="421"/>
      <w:bookmarkEnd w:id="422"/>
      <w:bookmarkEnd w:id="423"/>
      <w:bookmarkEnd w:id="424"/>
      <w:r w:rsidRPr="0084189F">
        <w:t xml:space="preserve"> </w:t>
      </w:r>
      <w:bookmarkEnd w:id="425"/>
    </w:p>
    <w:p w14:paraId="63D0A73F" w14:textId="77777777" w:rsidR="00DF03C2" w:rsidRPr="0084189F" w:rsidRDefault="00DF03C2" w:rsidP="00DF03C2">
      <w:pPr>
        <w:spacing w:after="0" w:line="240" w:lineRule="auto"/>
        <w:jc w:val="both"/>
        <w:rPr>
          <w:rFonts w:cstheme="minorHAnsi"/>
          <w:sz w:val="20"/>
          <w:szCs w:val="20"/>
        </w:rPr>
      </w:pPr>
      <w:r w:rsidRPr="0084189F">
        <w:rPr>
          <w:rFonts w:cstheme="minorHAnsi"/>
          <w:sz w:val="20"/>
          <w:szCs w:val="20"/>
        </w:rPr>
        <w:t xml:space="preserve">The Contractor shall implement processes and controls necessary to protect against avoidable impacts to operations by proactively managing the capacity and performance of its critical technologies and supporting infrastructure. Capacity and performance management practices shall include, at a minimum, the following: </w:t>
      </w:r>
    </w:p>
    <w:p w14:paraId="56ACFC9E" w14:textId="77777777" w:rsidR="00DF03C2" w:rsidRPr="0084189F" w:rsidRDefault="00DF03C2" w:rsidP="00DF03C2">
      <w:pPr>
        <w:pStyle w:val="ListParagraph"/>
        <w:numPr>
          <w:ilvl w:val="0"/>
          <w:numId w:val="45"/>
        </w:numPr>
        <w:rPr>
          <w:rFonts w:asciiTheme="minorHAnsi" w:hAnsiTheme="minorHAnsi" w:cstheme="minorHAnsi"/>
          <w:sz w:val="20"/>
          <w:szCs w:val="20"/>
        </w:rPr>
      </w:pPr>
      <w:r w:rsidRPr="0084189F">
        <w:rPr>
          <w:rFonts w:asciiTheme="minorHAnsi" w:hAnsiTheme="minorHAnsi" w:cstheme="minorHAnsi"/>
          <w:sz w:val="20"/>
          <w:szCs w:val="20"/>
        </w:rPr>
        <w:t xml:space="preserve">Ensuring the availability, quality, </w:t>
      </w:r>
      <w:r>
        <w:rPr>
          <w:rFonts w:asciiTheme="minorHAnsi" w:hAnsiTheme="minorHAnsi" w:cstheme="minorHAnsi"/>
          <w:sz w:val="20"/>
          <w:szCs w:val="20"/>
        </w:rPr>
        <w:t>and adequate capacity of computing</w:t>
      </w:r>
      <w:r w:rsidRPr="0084189F">
        <w:rPr>
          <w:rFonts w:asciiTheme="minorHAnsi" w:hAnsiTheme="minorHAnsi" w:cstheme="minorHAnsi"/>
          <w:sz w:val="20"/>
          <w:szCs w:val="20"/>
        </w:rPr>
        <w:t>, storage, memory and network resources are</w:t>
      </w:r>
      <w:r w:rsidRPr="0084189F">
        <w:rPr>
          <w:rFonts w:asciiTheme="minorHAnsi" w:hAnsiTheme="minorHAnsi" w:cstheme="minorHAnsi"/>
          <w:noProof/>
          <w:sz w:val="20"/>
          <w:szCs w:val="20"/>
        </w:rPr>
        <w:t xml:space="preserve"> planned</w:t>
      </w:r>
      <w:r w:rsidRPr="0084189F">
        <w:rPr>
          <w:rFonts w:asciiTheme="minorHAnsi" w:hAnsiTheme="minorHAnsi" w:cstheme="minorHAnsi"/>
          <w:sz w:val="20"/>
          <w:szCs w:val="20"/>
        </w:rPr>
        <w:t>, prepared, and measured to deliver the required system performance and future capacity requirements; and</w:t>
      </w:r>
    </w:p>
    <w:p w14:paraId="45642658" w14:textId="77777777" w:rsidR="00DF03C2" w:rsidRPr="0084189F" w:rsidRDefault="00DF03C2" w:rsidP="00DF03C2">
      <w:pPr>
        <w:pStyle w:val="ListParagraph"/>
        <w:numPr>
          <w:ilvl w:val="0"/>
          <w:numId w:val="45"/>
        </w:numPr>
        <w:rPr>
          <w:rFonts w:asciiTheme="minorHAnsi" w:hAnsiTheme="minorHAnsi" w:cstheme="minorHAnsi"/>
          <w:sz w:val="20"/>
          <w:szCs w:val="20"/>
        </w:rPr>
      </w:pPr>
      <w:r w:rsidRPr="0084189F">
        <w:rPr>
          <w:rFonts w:asciiTheme="minorHAnsi" w:hAnsiTheme="minorHAnsi" w:cstheme="minorHAnsi"/>
          <w:sz w:val="20"/>
          <w:szCs w:val="20"/>
        </w:rPr>
        <w:t>Implementing resource priority controls to prevent or limit Denial of Service (</w:t>
      </w:r>
      <w:proofErr w:type="spellStart"/>
      <w:r w:rsidRPr="0084189F">
        <w:rPr>
          <w:rFonts w:asciiTheme="minorHAnsi" w:hAnsiTheme="minorHAnsi" w:cstheme="minorHAnsi"/>
          <w:sz w:val="20"/>
          <w:szCs w:val="20"/>
        </w:rPr>
        <w:t>DoS</w:t>
      </w:r>
      <w:proofErr w:type="spellEnd"/>
      <w:r w:rsidRPr="0084189F">
        <w:rPr>
          <w:rFonts w:asciiTheme="minorHAnsi" w:hAnsiTheme="minorHAnsi" w:cstheme="minorHAnsi"/>
          <w:sz w:val="20"/>
          <w:szCs w:val="20"/>
        </w:rPr>
        <w:t>) effectiveness.</w:t>
      </w:r>
    </w:p>
    <w:p w14:paraId="2E1FDBDB" w14:textId="77777777" w:rsidR="00DF03C2" w:rsidRPr="0084189F" w:rsidRDefault="00DF03C2" w:rsidP="00DF03C2">
      <w:pPr>
        <w:spacing w:after="0" w:line="240" w:lineRule="auto"/>
        <w:jc w:val="both"/>
        <w:rPr>
          <w:rFonts w:cstheme="minorHAnsi"/>
          <w:sz w:val="20"/>
          <w:szCs w:val="20"/>
        </w:rPr>
      </w:pPr>
      <w:bookmarkStart w:id="426" w:name="_Toc525032153"/>
    </w:p>
    <w:p w14:paraId="17422AE4" w14:textId="77777777" w:rsidR="00DF03C2" w:rsidRPr="0084189F" w:rsidRDefault="00DF03C2" w:rsidP="00E05EAC">
      <w:pPr>
        <w:pStyle w:val="Heading2"/>
      </w:pPr>
      <w:bookmarkStart w:id="427" w:name="_Toc21352814"/>
      <w:bookmarkStart w:id="428" w:name="_Toc22560039"/>
      <w:bookmarkStart w:id="429" w:name="_Toc32310682"/>
      <w:bookmarkStart w:id="430" w:name="_Toc147325672"/>
      <w:bookmarkStart w:id="431" w:name="_Toc172032205"/>
      <w:r w:rsidRPr="0084189F">
        <w:t>THIRD PARTY MANAGEMENT</w:t>
      </w:r>
      <w:bookmarkEnd w:id="427"/>
      <w:bookmarkEnd w:id="428"/>
      <w:bookmarkEnd w:id="429"/>
      <w:bookmarkEnd w:id="430"/>
      <w:bookmarkEnd w:id="431"/>
      <w:r w:rsidRPr="0084189F">
        <w:t xml:space="preserve"> </w:t>
      </w:r>
      <w:bookmarkEnd w:id="426"/>
    </w:p>
    <w:p w14:paraId="6074277F" w14:textId="77777777" w:rsidR="00DF03C2" w:rsidRPr="0084189F" w:rsidRDefault="00DF03C2" w:rsidP="00DF03C2">
      <w:pPr>
        <w:spacing w:after="0" w:line="240" w:lineRule="auto"/>
        <w:jc w:val="both"/>
        <w:rPr>
          <w:rFonts w:cstheme="minorHAnsi"/>
          <w:sz w:val="20"/>
          <w:szCs w:val="20"/>
        </w:rPr>
      </w:pPr>
      <w:r w:rsidRPr="0084189F">
        <w:rPr>
          <w:rFonts w:cstheme="minorHAnsi"/>
          <w:sz w:val="20"/>
          <w:szCs w:val="20"/>
        </w:rPr>
        <w:t>The Contractor shall implement processes and controls to ensure that risks associated with third-parties (e.g. vendors, contractors, business partners, etc.) providing information technology equipment, software, and/or services are minimized or avoided. Third party management processes and controls shall include, at a minimum:</w:t>
      </w:r>
    </w:p>
    <w:p w14:paraId="631C1597" w14:textId="77777777" w:rsidR="00DF03C2" w:rsidRPr="0084189F" w:rsidRDefault="00DF03C2" w:rsidP="00DF03C2">
      <w:pPr>
        <w:pStyle w:val="ListParagraph"/>
        <w:numPr>
          <w:ilvl w:val="0"/>
          <w:numId w:val="46"/>
        </w:numPr>
        <w:rPr>
          <w:rFonts w:asciiTheme="minorHAnsi" w:hAnsiTheme="minorHAnsi" w:cstheme="minorHAnsi"/>
          <w:sz w:val="20"/>
          <w:szCs w:val="20"/>
        </w:rPr>
      </w:pPr>
      <w:r w:rsidRPr="0084189F">
        <w:rPr>
          <w:rFonts w:asciiTheme="minorHAnsi" w:hAnsiTheme="minorHAnsi" w:cstheme="minorHAnsi"/>
          <w:sz w:val="20"/>
          <w:szCs w:val="20"/>
        </w:rPr>
        <w:t>Tailored acquisition strategies, contracting tools, and procurement methods for the purchase of systems, system components, or system service from suppliers;</w:t>
      </w:r>
    </w:p>
    <w:p w14:paraId="4775359F" w14:textId="77777777" w:rsidR="00DF03C2" w:rsidRPr="0084189F" w:rsidRDefault="00DF03C2" w:rsidP="00DF03C2">
      <w:pPr>
        <w:pStyle w:val="ListParagraph"/>
        <w:numPr>
          <w:ilvl w:val="0"/>
          <w:numId w:val="46"/>
        </w:numPr>
        <w:rPr>
          <w:rFonts w:asciiTheme="minorHAnsi" w:hAnsiTheme="minorHAnsi" w:cstheme="minorHAnsi"/>
          <w:sz w:val="20"/>
          <w:szCs w:val="20"/>
        </w:rPr>
      </w:pPr>
      <w:r w:rsidRPr="0084189F">
        <w:rPr>
          <w:rFonts w:asciiTheme="minorHAnsi" w:hAnsiTheme="minorHAnsi" w:cstheme="minorHAnsi"/>
          <w:sz w:val="20"/>
          <w:szCs w:val="20"/>
        </w:rPr>
        <w:t>Due diligence security reviews of suppliers and third parties with access to the Contractor’s systems and sensitive information;</w:t>
      </w:r>
    </w:p>
    <w:p w14:paraId="7696E096" w14:textId="77777777" w:rsidR="00DF03C2" w:rsidRPr="0084189F" w:rsidRDefault="00DF03C2" w:rsidP="00DF03C2">
      <w:pPr>
        <w:pStyle w:val="ListParagraph"/>
        <w:numPr>
          <w:ilvl w:val="0"/>
          <w:numId w:val="46"/>
        </w:numPr>
        <w:rPr>
          <w:rFonts w:asciiTheme="minorHAnsi" w:hAnsiTheme="minorHAnsi" w:cstheme="minorHAnsi"/>
          <w:sz w:val="20"/>
          <w:szCs w:val="20"/>
        </w:rPr>
      </w:pPr>
      <w:r w:rsidRPr="0084189F">
        <w:rPr>
          <w:rFonts w:asciiTheme="minorHAnsi" w:hAnsiTheme="minorHAnsi" w:cstheme="minorHAnsi"/>
          <w:sz w:val="20"/>
          <w:szCs w:val="20"/>
        </w:rPr>
        <w:t>Third party interconnection security; and</w:t>
      </w:r>
    </w:p>
    <w:p w14:paraId="1532D3CE" w14:textId="77777777" w:rsidR="00DF03C2" w:rsidRPr="0084189F" w:rsidRDefault="00DF03C2" w:rsidP="00DF03C2">
      <w:pPr>
        <w:pStyle w:val="ListParagraph"/>
        <w:numPr>
          <w:ilvl w:val="0"/>
          <w:numId w:val="46"/>
        </w:numPr>
        <w:rPr>
          <w:rFonts w:asciiTheme="minorHAnsi" w:hAnsiTheme="minorHAnsi" w:cstheme="minorHAnsi"/>
          <w:sz w:val="20"/>
          <w:szCs w:val="20"/>
        </w:rPr>
      </w:pPr>
      <w:r w:rsidRPr="0084189F">
        <w:rPr>
          <w:rFonts w:asciiTheme="minorHAnsi" w:hAnsiTheme="minorHAnsi" w:cstheme="minorHAnsi"/>
          <w:sz w:val="20"/>
          <w:szCs w:val="20"/>
        </w:rPr>
        <w:t>Independent testing and security assessments of supplier technologies and supplier organizations.</w:t>
      </w:r>
    </w:p>
    <w:p w14:paraId="59F43C4F" w14:textId="77777777" w:rsidR="00DF03C2" w:rsidRPr="0084189F" w:rsidRDefault="00DF03C2" w:rsidP="00DF03C2">
      <w:pPr>
        <w:spacing w:after="0" w:line="240" w:lineRule="auto"/>
        <w:jc w:val="both"/>
        <w:rPr>
          <w:rFonts w:cstheme="minorHAnsi"/>
          <w:sz w:val="20"/>
          <w:szCs w:val="20"/>
        </w:rPr>
      </w:pPr>
      <w:bookmarkStart w:id="432" w:name="_Toc525032154"/>
    </w:p>
    <w:p w14:paraId="09BA7E91" w14:textId="77777777" w:rsidR="00DF03C2" w:rsidRPr="0084189F" w:rsidRDefault="00DF03C2" w:rsidP="00E05EAC">
      <w:pPr>
        <w:pStyle w:val="Heading2"/>
      </w:pPr>
      <w:bookmarkStart w:id="433" w:name="_Toc21352815"/>
      <w:bookmarkStart w:id="434" w:name="_Toc22560040"/>
      <w:bookmarkStart w:id="435" w:name="_Toc32310683"/>
      <w:bookmarkStart w:id="436" w:name="_Toc147325673"/>
      <w:bookmarkStart w:id="437" w:name="_Toc172032206"/>
      <w:r w:rsidRPr="0084189F">
        <w:t>PHYSICAL AND ENVIRONMENTAL SECURITY</w:t>
      </w:r>
      <w:bookmarkEnd w:id="433"/>
      <w:bookmarkEnd w:id="434"/>
      <w:bookmarkEnd w:id="435"/>
      <w:bookmarkEnd w:id="436"/>
      <w:bookmarkEnd w:id="437"/>
      <w:r w:rsidRPr="0084189F">
        <w:t xml:space="preserve"> </w:t>
      </w:r>
      <w:bookmarkEnd w:id="432"/>
    </w:p>
    <w:p w14:paraId="52962850" w14:textId="77777777" w:rsidR="00DF03C2" w:rsidRPr="0084189F" w:rsidRDefault="00DF03C2" w:rsidP="00DF03C2">
      <w:pPr>
        <w:spacing w:after="0" w:line="240" w:lineRule="auto"/>
        <w:jc w:val="both"/>
        <w:rPr>
          <w:rFonts w:cstheme="minorHAnsi"/>
          <w:sz w:val="20"/>
          <w:szCs w:val="20"/>
        </w:rPr>
      </w:pPr>
      <w:r w:rsidRPr="0084189F">
        <w:rPr>
          <w:rFonts w:cstheme="minorHAnsi"/>
          <w:sz w:val="20"/>
          <w:szCs w:val="20"/>
        </w:rPr>
        <w:t>The Contractor shall establish physical and environmental protection procedures that limit access to systems, equipment, and the respective operating environments, to only authorized individuals. The Contractor ensures appropriate environmental controls in facilities containing information systems and assets, to ensure sufficient environmental conditions exist to avoid preventable hardware failures and service interruptions. Physical and environmental controls shall include, at a minimum, the following:</w:t>
      </w:r>
    </w:p>
    <w:p w14:paraId="65956245" w14:textId="77777777" w:rsidR="00DF03C2" w:rsidRPr="0084189F" w:rsidRDefault="00DF03C2" w:rsidP="00DF03C2">
      <w:pPr>
        <w:pStyle w:val="ListParagraph"/>
        <w:numPr>
          <w:ilvl w:val="0"/>
          <w:numId w:val="47"/>
        </w:numPr>
        <w:rPr>
          <w:rFonts w:asciiTheme="minorHAnsi" w:hAnsiTheme="minorHAnsi" w:cstheme="minorHAnsi"/>
          <w:sz w:val="20"/>
          <w:szCs w:val="20"/>
        </w:rPr>
      </w:pPr>
      <w:r w:rsidRPr="0084189F">
        <w:rPr>
          <w:rFonts w:asciiTheme="minorHAnsi" w:hAnsiTheme="minorHAnsi" w:cstheme="minorHAnsi"/>
          <w:sz w:val="20"/>
          <w:szCs w:val="20"/>
        </w:rPr>
        <w:t>Physical access controls (e.g. locks, security gates and guards, etc.);</w:t>
      </w:r>
    </w:p>
    <w:p w14:paraId="2EE7EFC6" w14:textId="77777777" w:rsidR="00DF03C2" w:rsidRPr="0084189F" w:rsidRDefault="00DF03C2" w:rsidP="00DF03C2">
      <w:pPr>
        <w:pStyle w:val="ListParagraph"/>
        <w:numPr>
          <w:ilvl w:val="0"/>
          <w:numId w:val="47"/>
        </w:numPr>
        <w:rPr>
          <w:rFonts w:asciiTheme="minorHAnsi" w:hAnsiTheme="minorHAnsi" w:cstheme="minorHAnsi"/>
          <w:sz w:val="20"/>
          <w:szCs w:val="20"/>
        </w:rPr>
      </w:pPr>
      <w:r w:rsidRPr="0084189F">
        <w:rPr>
          <w:rFonts w:asciiTheme="minorHAnsi" w:hAnsiTheme="minorHAnsi" w:cstheme="minorHAnsi"/>
          <w:sz w:val="20"/>
          <w:szCs w:val="20"/>
        </w:rPr>
        <w:t>Visitor controls;</w:t>
      </w:r>
    </w:p>
    <w:p w14:paraId="12E63854" w14:textId="77777777" w:rsidR="00DF03C2" w:rsidRPr="0084189F" w:rsidRDefault="00DF03C2" w:rsidP="00DF03C2">
      <w:pPr>
        <w:pStyle w:val="ListParagraph"/>
        <w:numPr>
          <w:ilvl w:val="0"/>
          <w:numId w:val="47"/>
        </w:numPr>
        <w:rPr>
          <w:rFonts w:asciiTheme="minorHAnsi" w:hAnsiTheme="minorHAnsi" w:cstheme="minorHAnsi"/>
          <w:sz w:val="20"/>
          <w:szCs w:val="20"/>
        </w:rPr>
      </w:pPr>
      <w:r w:rsidRPr="0084189F">
        <w:rPr>
          <w:rFonts w:asciiTheme="minorHAnsi" w:hAnsiTheme="minorHAnsi" w:cstheme="minorHAnsi"/>
          <w:sz w:val="20"/>
          <w:szCs w:val="20"/>
        </w:rPr>
        <w:t xml:space="preserve">Security monitoring and auditing of physical access; </w:t>
      </w:r>
    </w:p>
    <w:p w14:paraId="250BA73D" w14:textId="77777777" w:rsidR="00DF03C2" w:rsidRPr="0084189F" w:rsidRDefault="00DF03C2" w:rsidP="00DF03C2">
      <w:pPr>
        <w:pStyle w:val="ListParagraph"/>
        <w:numPr>
          <w:ilvl w:val="0"/>
          <w:numId w:val="47"/>
        </w:numPr>
        <w:rPr>
          <w:rFonts w:asciiTheme="minorHAnsi" w:hAnsiTheme="minorHAnsi" w:cstheme="minorHAnsi"/>
          <w:sz w:val="20"/>
          <w:szCs w:val="20"/>
        </w:rPr>
      </w:pPr>
      <w:r w:rsidRPr="0084189F">
        <w:rPr>
          <w:rFonts w:asciiTheme="minorHAnsi" w:hAnsiTheme="minorHAnsi" w:cstheme="minorHAnsi"/>
          <w:sz w:val="20"/>
          <w:szCs w:val="20"/>
        </w:rPr>
        <w:t>Emergency shutoff;</w:t>
      </w:r>
    </w:p>
    <w:p w14:paraId="4B1B95E4" w14:textId="77777777" w:rsidR="00DF03C2" w:rsidRPr="0084189F" w:rsidRDefault="00DF03C2" w:rsidP="00DF03C2">
      <w:pPr>
        <w:pStyle w:val="ListParagraph"/>
        <w:numPr>
          <w:ilvl w:val="0"/>
          <w:numId w:val="47"/>
        </w:numPr>
        <w:rPr>
          <w:rFonts w:asciiTheme="minorHAnsi" w:hAnsiTheme="minorHAnsi" w:cstheme="minorHAnsi"/>
          <w:sz w:val="20"/>
          <w:szCs w:val="20"/>
        </w:rPr>
      </w:pPr>
      <w:r w:rsidRPr="0084189F">
        <w:rPr>
          <w:rFonts w:asciiTheme="minorHAnsi" w:hAnsiTheme="minorHAnsi" w:cstheme="minorHAnsi"/>
          <w:sz w:val="20"/>
          <w:szCs w:val="20"/>
        </w:rPr>
        <w:t>Emergency power;</w:t>
      </w:r>
    </w:p>
    <w:p w14:paraId="7C5237A6" w14:textId="77777777" w:rsidR="00DF03C2" w:rsidRPr="0084189F" w:rsidRDefault="00DF03C2" w:rsidP="00DF03C2">
      <w:pPr>
        <w:pStyle w:val="ListParagraph"/>
        <w:numPr>
          <w:ilvl w:val="0"/>
          <w:numId w:val="47"/>
        </w:numPr>
        <w:rPr>
          <w:rFonts w:asciiTheme="minorHAnsi" w:hAnsiTheme="minorHAnsi" w:cstheme="minorHAnsi"/>
          <w:sz w:val="20"/>
          <w:szCs w:val="20"/>
        </w:rPr>
      </w:pPr>
      <w:r w:rsidRPr="0084189F">
        <w:rPr>
          <w:rFonts w:asciiTheme="minorHAnsi" w:hAnsiTheme="minorHAnsi" w:cstheme="minorHAnsi"/>
          <w:sz w:val="20"/>
          <w:szCs w:val="20"/>
        </w:rPr>
        <w:t>Emergency lighting;</w:t>
      </w:r>
    </w:p>
    <w:p w14:paraId="792DC3C0" w14:textId="77777777" w:rsidR="00DF03C2" w:rsidRPr="0084189F" w:rsidRDefault="00DF03C2" w:rsidP="00DF03C2">
      <w:pPr>
        <w:pStyle w:val="ListParagraph"/>
        <w:numPr>
          <w:ilvl w:val="0"/>
          <w:numId w:val="47"/>
        </w:numPr>
        <w:rPr>
          <w:rFonts w:asciiTheme="minorHAnsi" w:hAnsiTheme="minorHAnsi" w:cstheme="minorHAnsi"/>
          <w:sz w:val="20"/>
          <w:szCs w:val="20"/>
        </w:rPr>
      </w:pPr>
      <w:r w:rsidRPr="0084189F">
        <w:rPr>
          <w:rFonts w:asciiTheme="minorHAnsi" w:hAnsiTheme="minorHAnsi" w:cstheme="minorHAnsi"/>
          <w:sz w:val="20"/>
          <w:szCs w:val="20"/>
        </w:rPr>
        <w:t xml:space="preserve">Fire protection; </w:t>
      </w:r>
    </w:p>
    <w:p w14:paraId="6BBBA50B" w14:textId="77777777" w:rsidR="00DF03C2" w:rsidRPr="0084189F" w:rsidRDefault="00DF03C2" w:rsidP="00DF03C2">
      <w:pPr>
        <w:pStyle w:val="ListParagraph"/>
        <w:numPr>
          <w:ilvl w:val="0"/>
          <w:numId w:val="47"/>
        </w:numPr>
        <w:rPr>
          <w:rFonts w:asciiTheme="minorHAnsi" w:hAnsiTheme="minorHAnsi" w:cstheme="minorHAnsi"/>
          <w:sz w:val="20"/>
          <w:szCs w:val="20"/>
        </w:rPr>
      </w:pPr>
      <w:r w:rsidRPr="0084189F">
        <w:rPr>
          <w:rFonts w:asciiTheme="minorHAnsi" w:hAnsiTheme="minorHAnsi" w:cstheme="minorHAnsi"/>
          <w:sz w:val="20"/>
          <w:szCs w:val="20"/>
        </w:rPr>
        <w:t>Temperature and humidity controls;</w:t>
      </w:r>
    </w:p>
    <w:p w14:paraId="18B7806C" w14:textId="77777777" w:rsidR="00DF03C2" w:rsidRPr="0084189F" w:rsidRDefault="00DF03C2" w:rsidP="00DF03C2">
      <w:pPr>
        <w:pStyle w:val="ListParagraph"/>
        <w:numPr>
          <w:ilvl w:val="0"/>
          <w:numId w:val="47"/>
        </w:numPr>
        <w:rPr>
          <w:rFonts w:asciiTheme="minorHAnsi" w:hAnsiTheme="minorHAnsi" w:cstheme="minorHAnsi"/>
          <w:sz w:val="20"/>
          <w:szCs w:val="20"/>
        </w:rPr>
      </w:pPr>
      <w:r w:rsidRPr="0084189F">
        <w:rPr>
          <w:rFonts w:asciiTheme="minorHAnsi" w:hAnsiTheme="minorHAnsi" w:cstheme="minorHAnsi"/>
          <w:sz w:val="20"/>
          <w:szCs w:val="20"/>
        </w:rPr>
        <w:t xml:space="preserve">Water damage protection; and </w:t>
      </w:r>
    </w:p>
    <w:p w14:paraId="52C67897" w14:textId="77777777" w:rsidR="00DF03C2" w:rsidRPr="0084189F" w:rsidRDefault="00DF03C2" w:rsidP="00DF03C2">
      <w:pPr>
        <w:pStyle w:val="ListParagraph"/>
        <w:numPr>
          <w:ilvl w:val="0"/>
          <w:numId w:val="47"/>
        </w:numPr>
        <w:rPr>
          <w:rFonts w:asciiTheme="minorHAnsi" w:hAnsiTheme="minorHAnsi" w:cstheme="minorHAnsi"/>
          <w:sz w:val="20"/>
          <w:szCs w:val="20"/>
        </w:rPr>
      </w:pPr>
      <w:r w:rsidRPr="0084189F">
        <w:rPr>
          <w:rFonts w:asciiTheme="minorHAnsi" w:hAnsiTheme="minorHAnsi" w:cstheme="minorHAnsi"/>
          <w:sz w:val="20"/>
          <w:szCs w:val="20"/>
        </w:rPr>
        <w:lastRenderedPageBreak/>
        <w:t>Delivery and removal of information assets controls.</w:t>
      </w:r>
    </w:p>
    <w:p w14:paraId="230D0C07" w14:textId="77777777" w:rsidR="00DF03C2" w:rsidRPr="0084189F" w:rsidRDefault="00DF03C2" w:rsidP="00DF03C2">
      <w:pPr>
        <w:spacing w:after="0" w:line="240" w:lineRule="auto"/>
        <w:jc w:val="both"/>
        <w:rPr>
          <w:rFonts w:cstheme="minorHAnsi"/>
          <w:sz w:val="20"/>
          <w:szCs w:val="20"/>
        </w:rPr>
      </w:pPr>
    </w:p>
    <w:p w14:paraId="469333D9" w14:textId="77777777" w:rsidR="00DF03C2" w:rsidRPr="0084189F" w:rsidRDefault="00DF03C2" w:rsidP="00E05EAC">
      <w:pPr>
        <w:pStyle w:val="Heading2"/>
      </w:pPr>
      <w:bookmarkStart w:id="438" w:name="_Toc21352816"/>
      <w:bookmarkStart w:id="439" w:name="_Toc22560041"/>
      <w:bookmarkStart w:id="440" w:name="_Toc32310684"/>
      <w:bookmarkStart w:id="441" w:name="_Toc147325674"/>
      <w:bookmarkStart w:id="442" w:name="_Toc172032207"/>
      <w:bookmarkStart w:id="443" w:name="_Toc525032155"/>
      <w:r w:rsidRPr="0084189F">
        <w:t>CONTINGENCY PLANNING</w:t>
      </w:r>
      <w:bookmarkEnd w:id="438"/>
      <w:bookmarkEnd w:id="439"/>
      <w:bookmarkEnd w:id="440"/>
      <w:bookmarkEnd w:id="441"/>
      <w:bookmarkEnd w:id="442"/>
      <w:r w:rsidRPr="0084189F">
        <w:t xml:space="preserve"> </w:t>
      </w:r>
      <w:bookmarkEnd w:id="443"/>
    </w:p>
    <w:p w14:paraId="1838D45E" w14:textId="77777777" w:rsidR="00DF03C2" w:rsidRPr="0084189F" w:rsidRDefault="00DF03C2" w:rsidP="00DF03C2">
      <w:pPr>
        <w:keepNext/>
        <w:spacing w:after="0" w:line="240" w:lineRule="auto"/>
        <w:jc w:val="both"/>
        <w:rPr>
          <w:rFonts w:cstheme="minorHAnsi"/>
          <w:sz w:val="20"/>
          <w:szCs w:val="20"/>
        </w:rPr>
      </w:pPr>
      <w:r w:rsidRPr="0084189F">
        <w:rPr>
          <w:rFonts w:cstheme="minorHAnsi"/>
          <w:sz w:val="20"/>
          <w:szCs w:val="20"/>
        </w:rPr>
        <w:t>The Contractor shall develop, implement, test, and maintain a contingency plan to ensure continuity of operations for all information systems that deliver or support essential or critical business functions on behalf of the Contractor. The plan shall address the following:</w:t>
      </w:r>
    </w:p>
    <w:p w14:paraId="5737C708" w14:textId="77777777" w:rsidR="00DF03C2" w:rsidRPr="0084189F" w:rsidRDefault="00DF03C2" w:rsidP="00DF03C2">
      <w:pPr>
        <w:pStyle w:val="ListParagraph"/>
        <w:keepNext/>
        <w:numPr>
          <w:ilvl w:val="0"/>
          <w:numId w:val="48"/>
        </w:numPr>
        <w:rPr>
          <w:rFonts w:asciiTheme="minorHAnsi" w:hAnsiTheme="minorHAnsi" w:cstheme="minorHAnsi"/>
          <w:sz w:val="20"/>
          <w:szCs w:val="20"/>
        </w:rPr>
      </w:pPr>
      <w:r w:rsidRPr="0084189F">
        <w:rPr>
          <w:rFonts w:asciiTheme="minorHAnsi" w:hAnsiTheme="minorHAnsi" w:cstheme="minorHAnsi"/>
          <w:sz w:val="20"/>
          <w:szCs w:val="20"/>
        </w:rPr>
        <w:t>Backup and recovery strategies;</w:t>
      </w:r>
    </w:p>
    <w:p w14:paraId="11DB502E" w14:textId="77777777" w:rsidR="00DF03C2" w:rsidRPr="0084189F" w:rsidRDefault="00DF03C2" w:rsidP="00DF03C2">
      <w:pPr>
        <w:pStyle w:val="ListParagraph"/>
        <w:keepNext/>
        <w:numPr>
          <w:ilvl w:val="0"/>
          <w:numId w:val="48"/>
        </w:numPr>
        <w:rPr>
          <w:rFonts w:asciiTheme="minorHAnsi" w:hAnsiTheme="minorHAnsi" w:cstheme="minorHAnsi"/>
          <w:sz w:val="20"/>
          <w:szCs w:val="20"/>
        </w:rPr>
      </w:pPr>
      <w:r w:rsidRPr="0084189F">
        <w:rPr>
          <w:rFonts w:asciiTheme="minorHAnsi" w:hAnsiTheme="minorHAnsi" w:cstheme="minorHAnsi"/>
          <w:sz w:val="20"/>
          <w:szCs w:val="20"/>
        </w:rPr>
        <w:t>Continuity of operations;</w:t>
      </w:r>
    </w:p>
    <w:p w14:paraId="259FB91F" w14:textId="77777777" w:rsidR="00DF03C2" w:rsidRPr="0084189F" w:rsidRDefault="00DF03C2" w:rsidP="00DF03C2">
      <w:pPr>
        <w:pStyle w:val="ListParagraph"/>
        <w:keepNext/>
        <w:numPr>
          <w:ilvl w:val="0"/>
          <w:numId w:val="48"/>
        </w:numPr>
        <w:rPr>
          <w:rFonts w:asciiTheme="minorHAnsi" w:hAnsiTheme="minorHAnsi" w:cstheme="minorHAnsi"/>
          <w:sz w:val="20"/>
          <w:szCs w:val="20"/>
        </w:rPr>
      </w:pPr>
      <w:r w:rsidRPr="0084189F">
        <w:rPr>
          <w:rFonts w:asciiTheme="minorHAnsi" w:hAnsiTheme="minorHAnsi" w:cstheme="minorHAnsi"/>
          <w:sz w:val="20"/>
          <w:szCs w:val="20"/>
        </w:rPr>
        <w:t>Disaster recovery; and</w:t>
      </w:r>
    </w:p>
    <w:p w14:paraId="7B8DADE1" w14:textId="77777777" w:rsidR="00DF03C2" w:rsidRPr="0084189F" w:rsidRDefault="00DF03C2" w:rsidP="00DF03C2">
      <w:pPr>
        <w:pStyle w:val="ListParagraph"/>
        <w:keepNext/>
        <w:numPr>
          <w:ilvl w:val="0"/>
          <w:numId w:val="48"/>
        </w:numPr>
        <w:rPr>
          <w:rFonts w:asciiTheme="minorHAnsi" w:hAnsiTheme="minorHAnsi" w:cstheme="minorHAnsi"/>
          <w:sz w:val="20"/>
          <w:szCs w:val="20"/>
        </w:rPr>
      </w:pPr>
      <w:r w:rsidRPr="0084189F">
        <w:rPr>
          <w:rFonts w:asciiTheme="minorHAnsi" w:hAnsiTheme="minorHAnsi" w:cstheme="minorHAnsi"/>
          <w:sz w:val="20"/>
          <w:szCs w:val="20"/>
        </w:rPr>
        <w:t>Crisis management.</w:t>
      </w:r>
    </w:p>
    <w:p w14:paraId="055485DB" w14:textId="77777777" w:rsidR="00DF03C2" w:rsidRPr="0084189F" w:rsidRDefault="00DF03C2" w:rsidP="00DF03C2">
      <w:pPr>
        <w:spacing w:after="0" w:line="240" w:lineRule="auto"/>
        <w:jc w:val="both"/>
        <w:rPr>
          <w:rFonts w:cstheme="minorHAnsi"/>
          <w:sz w:val="20"/>
          <w:szCs w:val="20"/>
        </w:rPr>
      </w:pPr>
    </w:p>
    <w:p w14:paraId="169FD271" w14:textId="77777777" w:rsidR="00DF03C2" w:rsidRPr="0084189F" w:rsidRDefault="00DF03C2" w:rsidP="00E05EAC">
      <w:pPr>
        <w:pStyle w:val="Heading2"/>
      </w:pPr>
      <w:bookmarkStart w:id="444" w:name="_Toc21352817"/>
      <w:bookmarkStart w:id="445" w:name="_Toc22560042"/>
      <w:bookmarkStart w:id="446" w:name="_Toc32310685"/>
      <w:bookmarkStart w:id="447" w:name="_Toc147325675"/>
      <w:bookmarkStart w:id="448" w:name="_Toc172032208"/>
      <w:bookmarkStart w:id="449" w:name="_Toc525032156"/>
      <w:r w:rsidRPr="0084189F">
        <w:t>INCIDENT RESPONSE</w:t>
      </w:r>
      <w:bookmarkEnd w:id="444"/>
      <w:bookmarkEnd w:id="445"/>
      <w:bookmarkEnd w:id="446"/>
      <w:bookmarkEnd w:id="447"/>
      <w:bookmarkEnd w:id="448"/>
      <w:r w:rsidRPr="0084189F">
        <w:t xml:space="preserve"> </w:t>
      </w:r>
      <w:bookmarkEnd w:id="449"/>
    </w:p>
    <w:p w14:paraId="0C58EF27" w14:textId="77777777" w:rsidR="00DF03C2" w:rsidRPr="0084189F" w:rsidRDefault="00DF03C2" w:rsidP="00DF03C2">
      <w:pPr>
        <w:spacing w:after="0" w:line="240" w:lineRule="auto"/>
        <w:jc w:val="both"/>
        <w:rPr>
          <w:rFonts w:cstheme="minorHAnsi"/>
          <w:sz w:val="20"/>
          <w:szCs w:val="20"/>
        </w:rPr>
      </w:pPr>
      <w:r w:rsidRPr="0084189F">
        <w:rPr>
          <w:rFonts w:cstheme="minorHAnsi"/>
          <w:sz w:val="20"/>
          <w:szCs w:val="20"/>
        </w:rPr>
        <w:t>The Contractor shall maintain an information security incident response capability that includes adequate preparation, detection, analysis, containment, recovery, and reporting activities.  Information security incident response activities shall include, at a minimum, the following:</w:t>
      </w:r>
    </w:p>
    <w:p w14:paraId="4ADB6430" w14:textId="77777777" w:rsidR="00DF03C2" w:rsidRPr="0084189F" w:rsidRDefault="00DF03C2" w:rsidP="00DF03C2">
      <w:pPr>
        <w:pStyle w:val="ListParagraph"/>
        <w:numPr>
          <w:ilvl w:val="0"/>
          <w:numId w:val="49"/>
        </w:numPr>
        <w:rPr>
          <w:rFonts w:asciiTheme="minorHAnsi" w:hAnsiTheme="minorHAnsi" w:cstheme="minorHAnsi"/>
          <w:sz w:val="20"/>
          <w:szCs w:val="20"/>
        </w:rPr>
      </w:pPr>
      <w:r w:rsidRPr="0084189F">
        <w:rPr>
          <w:rFonts w:asciiTheme="minorHAnsi" w:hAnsiTheme="minorHAnsi" w:cstheme="minorHAnsi"/>
          <w:sz w:val="20"/>
          <w:szCs w:val="20"/>
        </w:rPr>
        <w:t>Information security incident reporting awareness;</w:t>
      </w:r>
    </w:p>
    <w:p w14:paraId="5D9F680B" w14:textId="77777777" w:rsidR="00DF03C2" w:rsidRPr="0084189F" w:rsidRDefault="00DF03C2" w:rsidP="00DF03C2">
      <w:pPr>
        <w:pStyle w:val="ListParagraph"/>
        <w:numPr>
          <w:ilvl w:val="0"/>
          <w:numId w:val="49"/>
        </w:numPr>
        <w:rPr>
          <w:rFonts w:asciiTheme="minorHAnsi" w:hAnsiTheme="minorHAnsi" w:cstheme="minorHAnsi"/>
          <w:sz w:val="20"/>
          <w:szCs w:val="20"/>
        </w:rPr>
      </w:pPr>
      <w:r w:rsidRPr="0084189F">
        <w:rPr>
          <w:rFonts w:asciiTheme="minorHAnsi" w:hAnsiTheme="minorHAnsi" w:cstheme="minorHAnsi"/>
          <w:sz w:val="20"/>
          <w:szCs w:val="20"/>
        </w:rPr>
        <w:t>Incident response planning and handling;</w:t>
      </w:r>
    </w:p>
    <w:p w14:paraId="47674955" w14:textId="77777777" w:rsidR="00DF03C2" w:rsidRPr="0084189F" w:rsidRDefault="00DF03C2" w:rsidP="00DF03C2">
      <w:pPr>
        <w:pStyle w:val="ListParagraph"/>
        <w:numPr>
          <w:ilvl w:val="0"/>
          <w:numId w:val="49"/>
        </w:numPr>
        <w:rPr>
          <w:rFonts w:asciiTheme="minorHAnsi" w:hAnsiTheme="minorHAnsi" w:cstheme="minorHAnsi"/>
          <w:sz w:val="20"/>
          <w:szCs w:val="20"/>
        </w:rPr>
      </w:pPr>
      <w:r w:rsidRPr="0084189F">
        <w:rPr>
          <w:rFonts w:asciiTheme="minorHAnsi" w:hAnsiTheme="minorHAnsi" w:cstheme="minorHAnsi"/>
          <w:sz w:val="20"/>
          <w:szCs w:val="20"/>
        </w:rPr>
        <w:t>Establishment of an incident response team;</w:t>
      </w:r>
    </w:p>
    <w:p w14:paraId="60752BD3" w14:textId="77777777" w:rsidR="00DF03C2" w:rsidRPr="0084189F" w:rsidRDefault="00DF03C2" w:rsidP="00DF03C2">
      <w:pPr>
        <w:pStyle w:val="ListParagraph"/>
        <w:numPr>
          <w:ilvl w:val="0"/>
          <w:numId w:val="49"/>
        </w:numPr>
        <w:rPr>
          <w:rFonts w:asciiTheme="minorHAnsi" w:hAnsiTheme="minorHAnsi" w:cstheme="minorHAnsi"/>
          <w:sz w:val="20"/>
          <w:szCs w:val="20"/>
        </w:rPr>
      </w:pPr>
      <w:r w:rsidRPr="0084189F">
        <w:rPr>
          <w:rFonts w:asciiTheme="minorHAnsi" w:hAnsiTheme="minorHAnsi" w:cstheme="minorHAnsi"/>
          <w:sz w:val="20"/>
          <w:szCs w:val="20"/>
        </w:rPr>
        <w:t xml:space="preserve">Cybersecurity insurance; </w:t>
      </w:r>
    </w:p>
    <w:p w14:paraId="0A1F37B7" w14:textId="77777777" w:rsidR="00DF03C2" w:rsidRPr="0084189F" w:rsidRDefault="00DF03C2" w:rsidP="00DF03C2">
      <w:pPr>
        <w:pStyle w:val="ListParagraph"/>
        <w:numPr>
          <w:ilvl w:val="0"/>
          <w:numId w:val="49"/>
        </w:numPr>
        <w:rPr>
          <w:rFonts w:asciiTheme="minorHAnsi" w:hAnsiTheme="minorHAnsi" w:cstheme="minorHAnsi"/>
          <w:sz w:val="20"/>
          <w:szCs w:val="20"/>
        </w:rPr>
      </w:pPr>
      <w:r w:rsidRPr="0084189F">
        <w:rPr>
          <w:rFonts w:asciiTheme="minorHAnsi" w:hAnsiTheme="minorHAnsi" w:cstheme="minorHAnsi"/>
          <w:sz w:val="20"/>
          <w:szCs w:val="20"/>
        </w:rPr>
        <w:t>Contracts with external incident response services specialists; and</w:t>
      </w:r>
    </w:p>
    <w:p w14:paraId="6AA916D5" w14:textId="77777777" w:rsidR="00DF03C2" w:rsidRPr="0084189F" w:rsidRDefault="00DF03C2" w:rsidP="00DF03C2">
      <w:pPr>
        <w:pStyle w:val="ListParagraph"/>
        <w:numPr>
          <w:ilvl w:val="0"/>
          <w:numId w:val="49"/>
        </w:numPr>
        <w:rPr>
          <w:rFonts w:asciiTheme="minorHAnsi" w:hAnsiTheme="minorHAnsi" w:cstheme="minorHAnsi"/>
          <w:sz w:val="20"/>
          <w:szCs w:val="20"/>
        </w:rPr>
      </w:pPr>
      <w:r w:rsidRPr="0084189F">
        <w:rPr>
          <w:rFonts w:asciiTheme="minorHAnsi" w:hAnsiTheme="minorHAnsi" w:cstheme="minorHAnsi"/>
          <w:sz w:val="20"/>
          <w:szCs w:val="20"/>
        </w:rPr>
        <w:t>Contacts with law enforcement cybersecurity units.</w:t>
      </w:r>
    </w:p>
    <w:p w14:paraId="73DDE1C9" w14:textId="77777777" w:rsidR="00A67A2F" w:rsidRPr="0084189F" w:rsidRDefault="00A67A2F" w:rsidP="0084189F">
      <w:pPr>
        <w:spacing w:after="0" w:line="240" w:lineRule="auto"/>
        <w:jc w:val="both"/>
        <w:rPr>
          <w:rFonts w:cstheme="minorHAnsi"/>
          <w:sz w:val="20"/>
          <w:szCs w:val="20"/>
        </w:rPr>
      </w:pPr>
    </w:p>
    <w:p w14:paraId="222BD841" w14:textId="77777777" w:rsidR="00FE1904" w:rsidRPr="0084189F" w:rsidRDefault="00FE1904" w:rsidP="0084189F">
      <w:pPr>
        <w:spacing w:after="0" w:line="240" w:lineRule="auto"/>
        <w:rPr>
          <w:sz w:val="20"/>
          <w:szCs w:val="20"/>
        </w:rPr>
      </w:pPr>
      <w:r w:rsidRPr="0084189F">
        <w:rPr>
          <w:sz w:val="20"/>
          <w:szCs w:val="20"/>
        </w:rPr>
        <w:br w:type="page"/>
      </w:r>
    </w:p>
    <w:p w14:paraId="0713EF63" w14:textId="77777777" w:rsidR="007C2018" w:rsidRPr="0084189F" w:rsidRDefault="00C13CFC" w:rsidP="0084189F">
      <w:pPr>
        <w:pStyle w:val="Heading1"/>
        <w:rPr>
          <w:sz w:val="20"/>
          <w:szCs w:val="20"/>
        </w:rPr>
      </w:pPr>
      <w:bookmarkStart w:id="450" w:name="_4.4.1.1_Ownership_Disclosure"/>
      <w:bookmarkStart w:id="451" w:name="_4.4.1.1_Signatory_page"/>
      <w:bookmarkStart w:id="452" w:name="_4.4.2.3_Contract_Schedule"/>
      <w:bookmarkStart w:id="453" w:name="_4.4.2.4_mobilization_and"/>
      <w:bookmarkStart w:id="454" w:name="_Toc172032209"/>
      <w:bookmarkEnd w:id="450"/>
      <w:bookmarkEnd w:id="451"/>
      <w:bookmarkEnd w:id="452"/>
      <w:bookmarkEnd w:id="453"/>
      <w:r w:rsidRPr="0084189F">
        <w:rPr>
          <w:sz w:val="20"/>
          <w:szCs w:val="20"/>
        </w:rPr>
        <w:lastRenderedPageBreak/>
        <w:t>MODIFICATIONS TO THE STATE OF NEW JERSEY STANDARD TERMS AND CONDITIONS</w:t>
      </w:r>
      <w:bookmarkEnd w:id="454"/>
    </w:p>
    <w:p w14:paraId="22D35E2B" w14:textId="77777777" w:rsidR="00C11E9E" w:rsidRPr="0084189F" w:rsidRDefault="00C11E9E" w:rsidP="0084189F">
      <w:pPr>
        <w:spacing w:after="0" w:line="240" w:lineRule="auto"/>
        <w:rPr>
          <w:sz w:val="20"/>
          <w:szCs w:val="20"/>
        </w:rPr>
      </w:pPr>
    </w:p>
    <w:p w14:paraId="21D049C0" w14:textId="77777777" w:rsidR="002860F9" w:rsidRPr="0084189F" w:rsidRDefault="002860F9" w:rsidP="00E05EAC">
      <w:pPr>
        <w:pStyle w:val="Heading2"/>
      </w:pPr>
      <w:bookmarkStart w:id="455" w:name="_Toc172032210"/>
      <w:r w:rsidRPr="0084189F">
        <w:t>INDEMNIFICATION</w:t>
      </w:r>
      <w:bookmarkEnd w:id="455"/>
    </w:p>
    <w:p w14:paraId="4EAA1215" w14:textId="77777777" w:rsidR="00624501" w:rsidRPr="0084189F" w:rsidRDefault="00624501" w:rsidP="0084189F">
      <w:pPr>
        <w:tabs>
          <w:tab w:val="left" w:pos="540"/>
        </w:tabs>
        <w:autoSpaceDE w:val="0"/>
        <w:autoSpaceDN w:val="0"/>
        <w:adjustRightInd w:val="0"/>
        <w:spacing w:after="0" w:line="240" w:lineRule="auto"/>
        <w:rPr>
          <w:rFonts w:cstheme="minorHAnsi"/>
          <w:sz w:val="20"/>
          <w:szCs w:val="20"/>
        </w:rPr>
      </w:pPr>
      <w:r w:rsidRPr="0084189F">
        <w:rPr>
          <w:rFonts w:cstheme="minorHAnsi"/>
          <w:sz w:val="20"/>
          <w:szCs w:val="20"/>
        </w:rPr>
        <w:t>Section 4.1 of the State Standard Terms and Conditions</w:t>
      </w:r>
      <w:r w:rsidRPr="0084189F" w:rsidDel="009C3842">
        <w:rPr>
          <w:rFonts w:cstheme="minorHAnsi"/>
          <w:sz w:val="20"/>
          <w:szCs w:val="20"/>
        </w:rPr>
        <w:t xml:space="preserve"> </w:t>
      </w:r>
      <w:r w:rsidRPr="0084189F">
        <w:rPr>
          <w:rFonts w:cstheme="minorHAnsi"/>
          <w:sz w:val="20"/>
          <w:szCs w:val="20"/>
        </w:rPr>
        <w:t>is deleted in its entirety and replaced with the following;</w:t>
      </w:r>
    </w:p>
    <w:p w14:paraId="6D848678" w14:textId="77777777" w:rsidR="00624501" w:rsidRPr="0084189F" w:rsidRDefault="00624501" w:rsidP="0084189F">
      <w:pPr>
        <w:pStyle w:val="ListParagraph"/>
        <w:keepNext/>
        <w:tabs>
          <w:tab w:val="left" w:pos="540"/>
        </w:tabs>
        <w:ind w:left="900"/>
        <w:rPr>
          <w:rFonts w:asciiTheme="minorHAnsi" w:hAnsiTheme="minorHAnsi" w:cstheme="minorHAnsi"/>
          <w:b/>
          <w:sz w:val="20"/>
          <w:szCs w:val="20"/>
        </w:rPr>
      </w:pPr>
    </w:p>
    <w:p w14:paraId="10279771" w14:textId="77777777" w:rsidR="00624501" w:rsidRPr="0084189F" w:rsidRDefault="00624501" w:rsidP="0084189F">
      <w:pPr>
        <w:pStyle w:val="ListParagraph"/>
        <w:keepNext/>
        <w:ind w:left="360" w:hanging="360"/>
        <w:rPr>
          <w:rFonts w:asciiTheme="minorHAnsi" w:hAnsiTheme="minorHAnsi" w:cstheme="minorHAnsi"/>
          <w:sz w:val="20"/>
          <w:szCs w:val="20"/>
        </w:rPr>
      </w:pPr>
      <w:r w:rsidRPr="0084189F">
        <w:rPr>
          <w:rFonts w:asciiTheme="minorHAnsi" w:hAnsiTheme="minorHAnsi" w:cstheme="minorHAnsi"/>
          <w:b/>
          <w:sz w:val="20"/>
          <w:szCs w:val="20"/>
        </w:rPr>
        <w:t xml:space="preserve">4.1 </w:t>
      </w:r>
      <w:r w:rsidRPr="0084189F">
        <w:rPr>
          <w:rFonts w:asciiTheme="minorHAnsi" w:hAnsiTheme="minorHAnsi" w:cstheme="minorHAnsi"/>
          <w:b/>
          <w:sz w:val="20"/>
          <w:szCs w:val="20"/>
        </w:rPr>
        <w:tab/>
        <w:t xml:space="preserve">INDEMNIFICATION </w:t>
      </w:r>
    </w:p>
    <w:p w14:paraId="59E9889D" w14:textId="77777777" w:rsidR="00624501" w:rsidRPr="0084189F" w:rsidRDefault="00624501" w:rsidP="0014671C">
      <w:pPr>
        <w:pStyle w:val="ListParagraph"/>
        <w:numPr>
          <w:ilvl w:val="0"/>
          <w:numId w:val="53"/>
        </w:numPr>
        <w:ind w:left="720"/>
        <w:rPr>
          <w:rFonts w:asciiTheme="minorHAnsi" w:hAnsiTheme="minorHAnsi" w:cstheme="minorHAnsi"/>
          <w:sz w:val="20"/>
          <w:szCs w:val="20"/>
        </w:rPr>
      </w:pPr>
      <w:r w:rsidRPr="0084189F">
        <w:rPr>
          <w:rFonts w:asciiTheme="minorHAnsi" w:hAnsiTheme="minorHAnsi" w:cstheme="minorHAnsi"/>
          <w:sz w:val="20"/>
          <w:szCs w:val="20"/>
        </w:rPr>
        <w:t>CONTRACTOR RESPONSIBILITIES - The Contractor’s liability to the State and its employees in third party suits shall be as follows:</w:t>
      </w:r>
    </w:p>
    <w:p w14:paraId="6F2AE292" w14:textId="77777777" w:rsidR="00624501" w:rsidRPr="0084189F" w:rsidRDefault="00624501" w:rsidP="0014671C">
      <w:pPr>
        <w:pStyle w:val="ListParagraph"/>
        <w:numPr>
          <w:ilvl w:val="0"/>
          <w:numId w:val="52"/>
        </w:numPr>
        <w:autoSpaceDE w:val="0"/>
        <w:autoSpaceDN w:val="0"/>
        <w:adjustRightInd w:val="0"/>
        <w:rPr>
          <w:rFonts w:asciiTheme="minorHAnsi" w:hAnsiTheme="minorHAnsi" w:cstheme="minorHAnsi"/>
          <w:sz w:val="20"/>
          <w:szCs w:val="20"/>
        </w:rPr>
      </w:pPr>
      <w:r w:rsidRPr="0084189F">
        <w:rPr>
          <w:rFonts w:asciiTheme="minorHAnsi" w:hAnsiTheme="minorHAnsi" w:cstheme="minorHAnsi"/>
          <w:sz w:val="20"/>
          <w:szCs w:val="20"/>
        </w:rPr>
        <w:t>The Contractor shall indemnify, defend, and save harmless the State and its officers, agents, servants and employees, from and against any and all third party claims, demands, suits, actions, recoveries, judgments and costs and expenses in connection therewith:</w:t>
      </w:r>
    </w:p>
    <w:p w14:paraId="5B42FEB0" w14:textId="77777777" w:rsidR="00624501" w:rsidRPr="0084189F" w:rsidRDefault="00624501" w:rsidP="0094685C">
      <w:pPr>
        <w:autoSpaceDE w:val="0"/>
        <w:autoSpaceDN w:val="0"/>
        <w:adjustRightInd w:val="0"/>
        <w:spacing w:after="0" w:line="240" w:lineRule="auto"/>
        <w:ind w:left="2160" w:hanging="360"/>
        <w:rPr>
          <w:rFonts w:cstheme="minorHAnsi"/>
          <w:sz w:val="20"/>
          <w:szCs w:val="20"/>
        </w:rPr>
      </w:pPr>
      <w:proofErr w:type="spellStart"/>
      <w:r w:rsidRPr="0084189F">
        <w:rPr>
          <w:rFonts w:cstheme="minorHAnsi"/>
          <w:sz w:val="20"/>
          <w:szCs w:val="20"/>
        </w:rPr>
        <w:t>i</w:t>
      </w:r>
      <w:proofErr w:type="spellEnd"/>
      <w:r w:rsidRPr="0084189F">
        <w:rPr>
          <w:rFonts w:cstheme="minorHAnsi"/>
          <w:sz w:val="20"/>
          <w:szCs w:val="20"/>
        </w:rPr>
        <w:t>.</w:t>
      </w:r>
      <w:r w:rsidRPr="0084189F">
        <w:rPr>
          <w:rFonts w:cstheme="minorHAnsi"/>
          <w:sz w:val="20"/>
          <w:szCs w:val="20"/>
        </w:rPr>
        <w:tab/>
        <w:t>For or on account of the loss of life, tangible property (not including lost or damaged data) or injury or damage to the person, body or property (not including lost or damaged data) of any person or persons whatsoever, which shall arise from or result directly or indirectly from the work and/or products supplied under this</w:t>
      </w:r>
      <w:r w:rsidR="00E32F53">
        <w:rPr>
          <w:rFonts w:cstheme="minorHAnsi"/>
          <w:sz w:val="20"/>
          <w:szCs w:val="20"/>
        </w:rPr>
        <w:t xml:space="preserve"> Contract</w:t>
      </w:r>
      <w:r w:rsidRPr="0084189F">
        <w:rPr>
          <w:rFonts w:cstheme="minorHAnsi"/>
          <w:sz w:val="20"/>
          <w:szCs w:val="20"/>
        </w:rPr>
        <w:t xml:space="preserve">; and  </w:t>
      </w:r>
    </w:p>
    <w:p w14:paraId="34318552" w14:textId="77777777" w:rsidR="00624501" w:rsidRPr="0084189F" w:rsidRDefault="00624501" w:rsidP="0094685C">
      <w:pPr>
        <w:autoSpaceDE w:val="0"/>
        <w:autoSpaceDN w:val="0"/>
        <w:adjustRightInd w:val="0"/>
        <w:spacing w:after="0" w:line="240" w:lineRule="auto"/>
        <w:ind w:left="2160" w:hanging="360"/>
        <w:rPr>
          <w:rFonts w:cstheme="minorHAnsi"/>
          <w:sz w:val="20"/>
          <w:szCs w:val="20"/>
        </w:rPr>
      </w:pPr>
      <w:r w:rsidRPr="0084189F">
        <w:rPr>
          <w:rFonts w:cstheme="minorHAnsi"/>
          <w:sz w:val="20"/>
          <w:szCs w:val="20"/>
        </w:rPr>
        <w:t>ii.</w:t>
      </w:r>
      <w:r w:rsidRPr="0084189F">
        <w:rPr>
          <w:rFonts w:cstheme="minorHAnsi"/>
          <w:sz w:val="20"/>
          <w:szCs w:val="20"/>
        </w:rPr>
        <w:tab/>
        <w:t xml:space="preserve">For or on account of the use of any patent, copyright, trademark, trade secret or other proprietary right of any copyrighted or </w:t>
      </w:r>
      <w:proofErr w:type="spellStart"/>
      <w:r w:rsidRPr="0084189F">
        <w:rPr>
          <w:rFonts w:cstheme="minorHAnsi"/>
          <w:sz w:val="20"/>
          <w:szCs w:val="20"/>
        </w:rPr>
        <w:t>uncopyrighted</w:t>
      </w:r>
      <w:proofErr w:type="spellEnd"/>
      <w:r w:rsidRPr="0084189F">
        <w:rPr>
          <w:rFonts w:cstheme="minorHAnsi"/>
          <w:sz w:val="20"/>
          <w:szCs w:val="20"/>
        </w:rPr>
        <w:t xml:space="preserve"> composition, secret process, patented or unpatented invention, article or appliance (“Intellectual Property Rights”) furnished or used in the performance of the contract; and</w:t>
      </w:r>
    </w:p>
    <w:p w14:paraId="6AD47D64" w14:textId="77777777" w:rsidR="00624501" w:rsidRPr="0084189F" w:rsidRDefault="00624501" w:rsidP="0094685C">
      <w:pPr>
        <w:autoSpaceDE w:val="0"/>
        <w:autoSpaceDN w:val="0"/>
        <w:adjustRightInd w:val="0"/>
        <w:spacing w:after="0" w:line="240" w:lineRule="auto"/>
        <w:ind w:left="2160" w:hanging="360"/>
        <w:rPr>
          <w:rFonts w:cstheme="minorHAnsi"/>
          <w:sz w:val="20"/>
          <w:szCs w:val="20"/>
        </w:rPr>
      </w:pPr>
      <w:r w:rsidRPr="0084189F">
        <w:rPr>
          <w:rFonts w:cstheme="minorHAnsi"/>
          <w:sz w:val="20"/>
          <w:szCs w:val="20"/>
        </w:rPr>
        <w:t>iii.</w:t>
      </w:r>
      <w:r w:rsidRPr="0084189F">
        <w:rPr>
          <w:rFonts w:cstheme="minorHAnsi"/>
          <w:sz w:val="20"/>
          <w:szCs w:val="20"/>
        </w:rPr>
        <w:tab/>
        <w:t>For or on account of a Breach of Security resulting from Contractor’s breach of its obligation to encrypt Personal Data or otherwise prevent its release or misuse; and</w:t>
      </w:r>
    </w:p>
    <w:p w14:paraId="74DB6707" w14:textId="77777777" w:rsidR="00624501" w:rsidRPr="0084189F" w:rsidRDefault="00624501" w:rsidP="0094685C">
      <w:pPr>
        <w:autoSpaceDE w:val="0"/>
        <w:autoSpaceDN w:val="0"/>
        <w:adjustRightInd w:val="0"/>
        <w:spacing w:after="0" w:line="240" w:lineRule="auto"/>
        <w:ind w:left="2160" w:hanging="360"/>
        <w:rPr>
          <w:rFonts w:cstheme="minorHAnsi"/>
          <w:sz w:val="20"/>
          <w:szCs w:val="20"/>
        </w:rPr>
      </w:pPr>
      <w:r w:rsidRPr="0084189F">
        <w:rPr>
          <w:rFonts w:cstheme="minorHAnsi"/>
          <w:sz w:val="20"/>
          <w:szCs w:val="20"/>
        </w:rPr>
        <w:t>iv.</w:t>
      </w:r>
      <w:r w:rsidRPr="0084189F">
        <w:rPr>
          <w:rFonts w:cstheme="minorHAnsi"/>
          <w:sz w:val="20"/>
          <w:szCs w:val="20"/>
        </w:rPr>
        <w:tab/>
        <w:t>The Contractor’s indemnification and liability under Section 4.1(A</w:t>
      </w:r>
      <w:proofErr w:type="gramStart"/>
      <w:r w:rsidRPr="0084189F">
        <w:rPr>
          <w:rFonts w:cstheme="minorHAnsi"/>
          <w:sz w:val="20"/>
          <w:szCs w:val="20"/>
        </w:rPr>
        <w:t>)(</w:t>
      </w:r>
      <w:proofErr w:type="gramEnd"/>
      <w:r w:rsidRPr="0084189F">
        <w:rPr>
          <w:rFonts w:cstheme="minorHAnsi"/>
          <w:sz w:val="20"/>
          <w:szCs w:val="20"/>
        </w:rPr>
        <w:t xml:space="preserve">1) is not limited by, but is in addition to the insurance obligations contained in Section 4.2 of the State Standard Terms and Conditions.  </w:t>
      </w:r>
    </w:p>
    <w:p w14:paraId="200C6192" w14:textId="77777777" w:rsidR="00624501" w:rsidRPr="0084189F" w:rsidRDefault="00624501" w:rsidP="0014671C">
      <w:pPr>
        <w:pStyle w:val="ListParagraph"/>
        <w:numPr>
          <w:ilvl w:val="0"/>
          <w:numId w:val="52"/>
        </w:numPr>
        <w:autoSpaceDE w:val="0"/>
        <w:autoSpaceDN w:val="0"/>
        <w:adjustRightInd w:val="0"/>
        <w:rPr>
          <w:rFonts w:asciiTheme="minorHAnsi" w:hAnsiTheme="minorHAnsi" w:cstheme="minorHAnsi"/>
          <w:sz w:val="20"/>
          <w:szCs w:val="20"/>
        </w:rPr>
      </w:pPr>
      <w:r w:rsidRPr="0084189F">
        <w:rPr>
          <w:rFonts w:asciiTheme="minorHAnsi" w:hAnsiTheme="minorHAnsi" w:cstheme="minorHAnsi"/>
          <w:sz w:val="20"/>
          <w:szCs w:val="20"/>
        </w:rPr>
        <w:t>In the event of a claim or suit involving third-party Intellectual Property Rights, the Contractor, at its option, may: (1) procure for the State the legal right to continue the use of the product; (2) replace or modify the product to provide a non-infringing product that is the functional equivalent; or (3) refund the purchase price less a reasonable allowance for use that is agreed to by both parties.  The State will</w:t>
      </w:r>
      <w:r w:rsidR="009B36CC">
        <w:rPr>
          <w:rFonts w:asciiTheme="minorHAnsi" w:hAnsiTheme="minorHAnsi" w:cstheme="minorHAnsi"/>
          <w:sz w:val="20"/>
          <w:szCs w:val="20"/>
        </w:rPr>
        <w:t>:</w:t>
      </w:r>
      <w:r w:rsidRPr="0084189F">
        <w:rPr>
          <w:rFonts w:asciiTheme="minorHAnsi" w:hAnsiTheme="minorHAnsi" w:cstheme="minorHAnsi"/>
          <w:sz w:val="20"/>
          <w:szCs w:val="20"/>
        </w:rPr>
        <w:t xml:space="preserve"> (1) promptly notify Contractor  in writing of the claim or suit; (2) </w:t>
      </w:r>
      <w:r w:rsidR="009B36CC">
        <w:rPr>
          <w:rFonts w:asciiTheme="minorHAnsi" w:hAnsiTheme="minorHAnsi" w:cstheme="minorHAnsi"/>
          <w:sz w:val="20"/>
          <w:szCs w:val="20"/>
        </w:rPr>
        <w:t>Cont</w:t>
      </w:r>
      <w:r w:rsidRPr="0084189F">
        <w:rPr>
          <w:rFonts w:asciiTheme="minorHAnsi" w:hAnsiTheme="minorHAnsi" w:cstheme="minorHAnsi"/>
          <w:sz w:val="20"/>
          <w:szCs w:val="20"/>
        </w:rPr>
        <w:t>ractor shall have control of the defense and settlement of any claim that is subject to Section 4.1(A)(1); provided, however, that the State must approve any settlement of the alleged claim, which approval shall not be unreasonably withheld. The State may observe the proceedings relating to the alleged claim and confer with the Contractor at its expense. Furthermore, neither Contractor nor any attorney engaged by Contractor shall defend the claim in the name of the State of New Jersey, nor purport to act as legal representative of the State of New Jersey, without having provided notice to the Director of the Division of Law in the Department of Law and Public Safety and to the Director of DPP.  The State of New Jersey may, at its election and expense, assume its own defense and settlement.</w:t>
      </w:r>
    </w:p>
    <w:p w14:paraId="1607D26B" w14:textId="77777777" w:rsidR="00624501" w:rsidRPr="0084189F" w:rsidRDefault="00624501" w:rsidP="0014671C">
      <w:pPr>
        <w:numPr>
          <w:ilvl w:val="0"/>
          <w:numId w:val="52"/>
        </w:numPr>
        <w:autoSpaceDE w:val="0"/>
        <w:autoSpaceDN w:val="0"/>
        <w:adjustRightInd w:val="0"/>
        <w:spacing w:after="0" w:line="240" w:lineRule="auto"/>
        <w:jc w:val="both"/>
        <w:rPr>
          <w:rFonts w:cstheme="minorHAnsi"/>
          <w:sz w:val="20"/>
          <w:szCs w:val="20"/>
        </w:rPr>
      </w:pPr>
      <w:r w:rsidRPr="0084189F">
        <w:rPr>
          <w:rFonts w:cstheme="minorHAnsi"/>
          <w:sz w:val="20"/>
          <w:szCs w:val="20"/>
        </w:rPr>
        <w:t xml:space="preserve">Notwithstanding the foregoing, Contractor  has no obligation or liability for any claim or suit concerning third-party Intellectual Property Rights arising from: (1) the State’s unauthorized combination, operation, or use of a product supplied under this contract with any product, device, or software not supplied by Contractor; (2) the State’s unauthorized alteration or modification of any product supplied under this contract; (3) the Contractor’s compliance with the State’s designs, specifications, requests, or instructions, provided that if the State provides Contractor with such designs, specifications, requests, or instructions, Contractor shall review same and advise if such designs, specifications, requests or instructions present potential issues of patent or copyright infringement and the State nonetheless directs the Contractor  to proceed with one or more designs, specifications, requests or instructions that present potential issues of patent or copyright infringement; or (4) the State’s failure to promptly implement a required update, use a new version of the product, or to make a change or modification to the product if requested in writing by </w:t>
      </w:r>
      <w:r w:rsidR="009B36CC">
        <w:rPr>
          <w:rFonts w:cstheme="minorHAnsi"/>
          <w:sz w:val="20"/>
          <w:szCs w:val="20"/>
        </w:rPr>
        <w:t>Contractor</w:t>
      </w:r>
      <w:r w:rsidRPr="0084189F">
        <w:rPr>
          <w:rFonts w:cstheme="minorHAnsi"/>
          <w:sz w:val="20"/>
          <w:szCs w:val="20"/>
        </w:rPr>
        <w:t xml:space="preserve">. </w:t>
      </w:r>
    </w:p>
    <w:p w14:paraId="45200513" w14:textId="77777777" w:rsidR="00624501" w:rsidRPr="0084189F" w:rsidRDefault="00624501" w:rsidP="0014671C">
      <w:pPr>
        <w:numPr>
          <w:ilvl w:val="0"/>
          <w:numId w:val="52"/>
        </w:numPr>
        <w:autoSpaceDE w:val="0"/>
        <w:autoSpaceDN w:val="0"/>
        <w:adjustRightInd w:val="0"/>
        <w:spacing w:after="0" w:line="240" w:lineRule="auto"/>
        <w:jc w:val="both"/>
        <w:rPr>
          <w:rFonts w:cstheme="minorHAnsi"/>
          <w:sz w:val="20"/>
          <w:szCs w:val="20"/>
        </w:rPr>
      </w:pPr>
      <w:r w:rsidRPr="0084189F">
        <w:rPr>
          <w:rFonts w:cstheme="minorHAnsi"/>
          <w:sz w:val="20"/>
          <w:szCs w:val="20"/>
        </w:rPr>
        <w:t>Contractor will be relieved of its responsibilities under Subsection 4.1(A)(1)(</w:t>
      </w:r>
      <w:proofErr w:type="spellStart"/>
      <w:r w:rsidRPr="0084189F">
        <w:rPr>
          <w:rFonts w:cstheme="minorHAnsi"/>
          <w:sz w:val="20"/>
          <w:szCs w:val="20"/>
        </w:rPr>
        <w:t>i</w:t>
      </w:r>
      <w:proofErr w:type="spellEnd"/>
      <w:r w:rsidRPr="0084189F">
        <w:rPr>
          <w:rFonts w:cstheme="minorHAnsi"/>
          <w:sz w:val="20"/>
          <w:szCs w:val="20"/>
        </w:rPr>
        <w:t xml:space="preserve">), (ii), and (iii) for any claims made by an unaffiliated third party that arise solely from the actions or omissions of the State, its officers, employees or agents. </w:t>
      </w:r>
    </w:p>
    <w:p w14:paraId="786F7833" w14:textId="77777777" w:rsidR="00624501" w:rsidRPr="0084189F" w:rsidRDefault="00624501" w:rsidP="0014671C">
      <w:pPr>
        <w:numPr>
          <w:ilvl w:val="0"/>
          <w:numId w:val="52"/>
        </w:numPr>
        <w:autoSpaceDE w:val="0"/>
        <w:autoSpaceDN w:val="0"/>
        <w:adjustRightInd w:val="0"/>
        <w:spacing w:after="0" w:line="240" w:lineRule="auto"/>
        <w:jc w:val="both"/>
        <w:rPr>
          <w:rFonts w:cstheme="minorHAnsi"/>
          <w:sz w:val="20"/>
          <w:szCs w:val="20"/>
        </w:rPr>
      </w:pPr>
      <w:r w:rsidRPr="0084189F">
        <w:rPr>
          <w:rFonts w:cstheme="minorHAnsi"/>
          <w:sz w:val="20"/>
          <w:szCs w:val="20"/>
        </w:rPr>
        <w:t>This section states the entire obligation of Contractor and the exclusive remedy of the State, in respect of any infringement or alleged infringement of any Intellectual Property Rights.  This indemnity obligation and remedy are given to the State solely for its benefit and in lieu of, and Contractor disclaims, all warranties, conditions and other terms of non-infringement or title with respect to any product.</w:t>
      </w:r>
    </w:p>
    <w:p w14:paraId="6763359C" w14:textId="77777777" w:rsidR="00624501" w:rsidRPr="0084189F" w:rsidRDefault="00624501" w:rsidP="0014671C">
      <w:pPr>
        <w:numPr>
          <w:ilvl w:val="0"/>
          <w:numId w:val="52"/>
        </w:numPr>
        <w:autoSpaceDE w:val="0"/>
        <w:autoSpaceDN w:val="0"/>
        <w:adjustRightInd w:val="0"/>
        <w:spacing w:after="0" w:line="240" w:lineRule="auto"/>
        <w:jc w:val="both"/>
        <w:rPr>
          <w:rFonts w:cstheme="minorHAnsi"/>
          <w:sz w:val="20"/>
          <w:szCs w:val="20"/>
        </w:rPr>
      </w:pPr>
      <w:r w:rsidRPr="0084189F">
        <w:rPr>
          <w:rFonts w:cstheme="minorHAnsi"/>
          <w:sz w:val="20"/>
          <w:szCs w:val="20"/>
        </w:rPr>
        <w:t xml:space="preserve">The provisions of this indemnification clause shall in no way limit the Contractor’s obligations assumed in the </w:t>
      </w:r>
      <w:r w:rsidR="00E32F53">
        <w:rPr>
          <w:rFonts w:cstheme="minorHAnsi"/>
          <w:sz w:val="20"/>
          <w:szCs w:val="20"/>
        </w:rPr>
        <w:t>Contract</w:t>
      </w:r>
      <w:r w:rsidRPr="0084189F">
        <w:rPr>
          <w:rFonts w:cstheme="minorHAnsi"/>
          <w:sz w:val="20"/>
          <w:szCs w:val="20"/>
        </w:rPr>
        <w:t xml:space="preserve">, nor shall they be construed to relieve the Contractor from any liability, nor preclude the State from taking any other actions available to it under any other provisions of the contract or otherwise at law or equity.  </w:t>
      </w:r>
    </w:p>
    <w:p w14:paraId="640C8FE4" w14:textId="77777777" w:rsidR="00624501" w:rsidRPr="0084189F" w:rsidRDefault="00624501" w:rsidP="0014671C">
      <w:pPr>
        <w:numPr>
          <w:ilvl w:val="0"/>
          <w:numId w:val="52"/>
        </w:numPr>
        <w:autoSpaceDE w:val="0"/>
        <w:autoSpaceDN w:val="0"/>
        <w:adjustRightInd w:val="0"/>
        <w:spacing w:after="0" w:line="240" w:lineRule="auto"/>
        <w:jc w:val="both"/>
        <w:rPr>
          <w:rFonts w:cstheme="minorHAnsi"/>
          <w:sz w:val="20"/>
          <w:szCs w:val="20"/>
        </w:rPr>
      </w:pPr>
      <w:r w:rsidRPr="0084189F">
        <w:rPr>
          <w:rFonts w:cstheme="minorHAnsi"/>
          <w:sz w:val="20"/>
          <w:szCs w:val="20"/>
        </w:rPr>
        <w:t xml:space="preserve">The Contractor agrees that any approval by the State of the work performed and/or reports, plans or specifications provided by the Contractor shall not operate to limit the obligations of the Contractor assumed in the </w:t>
      </w:r>
      <w:r w:rsidR="009B36CC">
        <w:rPr>
          <w:rFonts w:cstheme="minorHAnsi"/>
          <w:sz w:val="20"/>
          <w:szCs w:val="20"/>
        </w:rPr>
        <w:t>Contract.</w:t>
      </w:r>
    </w:p>
    <w:p w14:paraId="50F8FF16" w14:textId="77777777" w:rsidR="00624501" w:rsidRPr="0084189F" w:rsidRDefault="00624501" w:rsidP="0014671C">
      <w:pPr>
        <w:numPr>
          <w:ilvl w:val="0"/>
          <w:numId w:val="52"/>
        </w:numPr>
        <w:autoSpaceDE w:val="0"/>
        <w:autoSpaceDN w:val="0"/>
        <w:adjustRightInd w:val="0"/>
        <w:spacing w:after="0" w:line="240" w:lineRule="auto"/>
        <w:jc w:val="both"/>
        <w:rPr>
          <w:rFonts w:cstheme="minorHAnsi"/>
          <w:sz w:val="20"/>
          <w:szCs w:val="20"/>
        </w:rPr>
      </w:pPr>
      <w:r w:rsidRPr="0084189F">
        <w:rPr>
          <w:rFonts w:cstheme="minorHAnsi"/>
          <w:sz w:val="20"/>
          <w:szCs w:val="20"/>
        </w:rPr>
        <w:lastRenderedPageBreak/>
        <w:t xml:space="preserve">The State of New Jersey will not indemnify, defend or hold harmless the Contractor. The State will not pay or reimburse for claims absent </w:t>
      </w:r>
      <w:r w:rsidRPr="00B50BDE">
        <w:rPr>
          <w:rFonts w:cstheme="minorHAnsi"/>
          <w:sz w:val="20"/>
          <w:szCs w:val="20"/>
        </w:rPr>
        <w:t>compliance with Section 4.1(B) below</w:t>
      </w:r>
      <w:r w:rsidRPr="00B50BDE" w:rsidDel="009C3842">
        <w:rPr>
          <w:rFonts w:cstheme="minorHAnsi"/>
          <w:sz w:val="20"/>
          <w:szCs w:val="20"/>
        </w:rPr>
        <w:t xml:space="preserve"> </w:t>
      </w:r>
      <w:r w:rsidRPr="00B50BDE">
        <w:rPr>
          <w:rFonts w:cstheme="minorHAnsi"/>
          <w:sz w:val="20"/>
          <w:szCs w:val="20"/>
        </w:rPr>
        <w:t>and a determination</w:t>
      </w:r>
      <w:r w:rsidRPr="0084189F">
        <w:rPr>
          <w:rFonts w:cstheme="minorHAnsi"/>
          <w:sz w:val="20"/>
          <w:szCs w:val="20"/>
        </w:rPr>
        <w:t xml:space="preserve"> by the State to pay the claim or a final order of a court of competent jurisdiction.</w:t>
      </w:r>
    </w:p>
    <w:p w14:paraId="7B5EBFFD" w14:textId="77777777" w:rsidR="00624501" w:rsidRDefault="00624501" w:rsidP="0014671C">
      <w:pPr>
        <w:pStyle w:val="ListParagraph"/>
        <w:numPr>
          <w:ilvl w:val="0"/>
          <w:numId w:val="53"/>
        </w:numPr>
        <w:ind w:left="720"/>
        <w:rPr>
          <w:rFonts w:asciiTheme="minorHAnsi" w:hAnsiTheme="minorHAnsi" w:cstheme="minorHAnsi"/>
          <w:sz w:val="20"/>
          <w:szCs w:val="20"/>
        </w:rPr>
      </w:pPr>
      <w:r w:rsidRPr="0084189F">
        <w:rPr>
          <w:rFonts w:asciiTheme="minorHAnsi" w:hAnsiTheme="minorHAnsi" w:cstheme="minorHAnsi"/>
          <w:sz w:val="20"/>
          <w:szCs w:val="20"/>
        </w:rPr>
        <w:t>STATE RESPONSIBILITIES - Subject to the New Jersey Tort Claims Act (</w:t>
      </w:r>
      <w:r w:rsidRPr="0084189F">
        <w:rPr>
          <w:rFonts w:asciiTheme="minorHAnsi" w:hAnsiTheme="minorHAnsi" w:cstheme="minorHAnsi"/>
          <w:sz w:val="20"/>
          <w:szCs w:val="20"/>
          <w:u w:val="single"/>
        </w:rPr>
        <w:t>N.J.S.A.</w:t>
      </w:r>
      <w:r w:rsidRPr="0084189F">
        <w:rPr>
          <w:rFonts w:asciiTheme="minorHAnsi" w:hAnsiTheme="minorHAnsi" w:cstheme="minorHAnsi"/>
          <w:sz w:val="20"/>
          <w:szCs w:val="20"/>
        </w:rPr>
        <w:t xml:space="preserve"> 59:1-1 </w:t>
      </w:r>
      <w:r w:rsidRPr="00074F4F">
        <w:rPr>
          <w:rFonts w:asciiTheme="minorHAnsi" w:hAnsiTheme="minorHAnsi" w:cstheme="minorHAnsi"/>
          <w:sz w:val="20"/>
          <w:szCs w:val="20"/>
        </w:rPr>
        <w:t>et seq</w:t>
      </w:r>
      <w:r w:rsidRPr="0084189F">
        <w:rPr>
          <w:rFonts w:asciiTheme="minorHAnsi" w:hAnsiTheme="minorHAnsi" w:cstheme="minorHAnsi"/>
          <w:sz w:val="20"/>
          <w:szCs w:val="20"/>
          <w:u w:val="single"/>
        </w:rPr>
        <w:t>.</w:t>
      </w:r>
      <w:r w:rsidRPr="0084189F">
        <w:rPr>
          <w:rFonts w:asciiTheme="minorHAnsi" w:hAnsiTheme="minorHAnsi" w:cstheme="minorHAnsi"/>
          <w:sz w:val="20"/>
          <w:szCs w:val="20"/>
        </w:rPr>
        <w:t>), the New Jersey Contractual Liability Act (</w:t>
      </w:r>
      <w:r w:rsidRPr="0084189F">
        <w:rPr>
          <w:rFonts w:asciiTheme="minorHAnsi" w:hAnsiTheme="minorHAnsi" w:cstheme="minorHAnsi"/>
          <w:sz w:val="20"/>
          <w:szCs w:val="20"/>
          <w:u w:val="single"/>
        </w:rPr>
        <w:t>N.J.S.A.</w:t>
      </w:r>
      <w:r w:rsidRPr="0084189F">
        <w:rPr>
          <w:rFonts w:asciiTheme="minorHAnsi" w:hAnsiTheme="minorHAnsi" w:cstheme="minorHAnsi"/>
          <w:sz w:val="20"/>
          <w:szCs w:val="20"/>
        </w:rPr>
        <w:t xml:space="preserve"> 59:13-1 </w:t>
      </w:r>
      <w:r w:rsidRPr="00074F4F">
        <w:rPr>
          <w:rFonts w:asciiTheme="minorHAnsi" w:hAnsiTheme="minorHAnsi" w:cstheme="minorHAnsi"/>
          <w:sz w:val="20"/>
          <w:szCs w:val="20"/>
        </w:rPr>
        <w:t>et seq</w:t>
      </w:r>
      <w:r w:rsidRPr="0084189F">
        <w:rPr>
          <w:rFonts w:asciiTheme="minorHAnsi" w:hAnsiTheme="minorHAnsi" w:cstheme="minorHAnsi"/>
          <w:sz w:val="20"/>
          <w:szCs w:val="20"/>
          <w:u w:val="single"/>
        </w:rPr>
        <w:t>.</w:t>
      </w:r>
      <w:r w:rsidRPr="0084189F">
        <w:rPr>
          <w:rFonts w:asciiTheme="minorHAnsi" w:hAnsiTheme="minorHAnsi" w:cstheme="minorHAnsi"/>
          <w:sz w:val="20"/>
          <w:szCs w:val="20"/>
        </w:rPr>
        <w:t>) and the appropriation and availability of funds, the State will be responsible for any cost or damage arising out of actions or inactions of the State, its employees or agents under Section 4.1(A)(1)(</w:t>
      </w:r>
      <w:proofErr w:type="spellStart"/>
      <w:r w:rsidRPr="0084189F">
        <w:rPr>
          <w:rFonts w:asciiTheme="minorHAnsi" w:hAnsiTheme="minorHAnsi" w:cstheme="minorHAnsi"/>
          <w:sz w:val="20"/>
          <w:szCs w:val="20"/>
        </w:rPr>
        <w:t>i</w:t>
      </w:r>
      <w:proofErr w:type="spellEnd"/>
      <w:r w:rsidRPr="0084189F">
        <w:rPr>
          <w:rFonts w:asciiTheme="minorHAnsi" w:hAnsiTheme="minorHAnsi" w:cstheme="minorHAnsi"/>
          <w:sz w:val="20"/>
          <w:szCs w:val="20"/>
        </w:rPr>
        <w:t xml:space="preserve">), (ii), and (iii) which results in an unaffiliated third party claim.  This is </w:t>
      </w:r>
      <w:r w:rsidR="001478A2">
        <w:rPr>
          <w:rFonts w:asciiTheme="minorHAnsi" w:hAnsiTheme="minorHAnsi" w:cstheme="minorHAnsi"/>
          <w:sz w:val="20"/>
          <w:szCs w:val="20"/>
        </w:rPr>
        <w:t xml:space="preserve">the </w:t>
      </w:r>
      <w:r w:rsidRPr="0084189F">
        <w:rPr>
          <w:rFonts w:asciiTheme="minorHAnsi" w:hAnsiTheme="minorHAnsi" w:cstheme="minorHAnsi"/>
          <w:sz w:val="20"/>
          <w:szCs w:val="20"/>
        </w:rPr>
        <w:t>Contractor’s exclusive remedy for these claims.</w:t>
      </w:r>
    </w:p>
    <w:p w14:paraId="7CF8344F" w14:textId="77777777" w:rsidR="00B50BDE" w:rsidRPr="0084189F" w:rsidRDefault="00B50BDE" w:rsidP="00B50BDE">
      <w:pPr>
        <w:pStyle w:val="ListParagraph"/>
        <w:rPr>
          <w:rFonts w:asciiTheme="minorHAnsi" w:hAnsiTheme="minorHAnsi" w:cstheme="minorHAnsi"/>
          <w:sz w:val="20"/>
          <w:szCs w:val="20"/>
        </w:rPr>
      </w:pPr>
    </w:p>
    <w:p w14:paraId="58FBAE03" w14:textId="77777777" w:rsidR="00E81C45" w:rsidRPr="0084189F" w:rsidRDefault="00E81C45" w:rsidP="00E05EAC">
      <w:pPr>
        <w:pStyle w:val="Heading2"/>
      </w:pPr>
      <w:bookmarkStart w:id="456" w:name="_Toc172032211"/>
      <w:r w:rsidRPr="0084189F">
        <w:t>INSURANCE</w:t>
      </w:r>
      <w:bookmarkEnd w:id="456"/>
    </w:p>
    <w:p w14:paraId="4A4F97E9" w14:textId="77777777" w:rsidR="00331B97" w:rsidRPr="0084189F" w:rsidRDefault="00331B97" w:rsidP="0084189F">
      <w:pPr>
        <w:spacing w:after="0" w:line="240" w:lineRule="auto"/>
        <w:rPr>
          <w:b/>
          <w:sz w:val="20"/>
          <w:szCs w:val="20"/>
          <w:highlight w:val="green"/>
        </w:rPr>
      </w:pPr>
    </w:p>
    <w:p w14:paraId="6A8391EB" w14:textId="77777777" w:rsidR="00331B97" w:rsidRPr="0084189F" w:rsidRDefault="00331B97" w:rsidP="00E05EAC">
      <w:pPr>
        <w:pStyle w:val="Heading3"/>
      </w:pPr>
      <w:bookmarkStart w:id="457" w:name="_Toc400531536"/>
      <w:bookmarkStart w:id="458" w:name="_Toc428534007"/>
      <w:bookmarkStart w:id="459" w:name="_Toc32310729"/>
      <w:bookmarkStart w:id="460" w:name="_Toc172032212"/>
      <w:r w:rsidRPr="0084189F">
        <w:t>PROFESSIONAL LIABILITY INSURANCE</w:t>
      </w:r>
      <w:bookmarkEnd w:id="457"/>
      <w:bookmarkEnd w:id="458"/>
      <w:bookmarkEnd w:id="459"/>
      <w:bookmarkEnd w:id="460"/>
    </w:p>
    <w:p w14:paraId="5481E120" w14:textId="77777777" w:rsidR="00331B97" w:rsidRPr="0084189F" w:rsidRDefault="003A12F1" w:rsidP="0084189F">
      <w:pPr>
        <w:spacing w:after="0" w:line="240" w:lineRule="auto"/>
        <w:rPr>
          <w:sz w:val="20"/>
          <w:szCs w:val="20"/>
        </w:rPr>
      </w:pPr>
      <w:r w:rsidRPr="0084189F">
        <w:rPr>
          <w:sz w:val="20"/>
          <w:szCs w:val="20"/>
        </w:rPr>
        <w:t>Section 4.2 of the SSTC</w:t>
      </w:r>
      <w:r w:rsidR="00331B97" w:rsidRPr="0084189F">
        <w:rPr>
          <w:sz w:val="20"/>
          <w:szCs w:val="20"/>
        </w:rPr>
        <w:t xml:space="preserve"> is </w:t>
      </w:r>
      <w:r w:rsidRPr="0084189F">
        <w:rPr>
          <w:sz w:val="20"/>
          <w:szCs w:val="20"/>
        </w:rPr>
        <w:t>supplemented with the following:</w:t>
      </w:r>
      <w:r w:rsidR="00331B97" w:rsidRPr="0084189F">
        <w:rPr>
          <w:sz w:val="20"/>
          <w:szCs w:val="20"/>
        </w:rPr>
        <w:t xml:space="preserve">  </w:t>
      </w:r>
    </w:p>
    <w:p w14:paraId="15A67307" w14:textId="77777777" w:rsidR="00331B97" w:rsidRPr="0084189F" w:rsidRDefault="00331B97" w:rsidP="0084189F">
      <w:pPr>
        <w:spacing w:after="0" w:line="240" w:lineRule="auto"/>
        <w:rPr>
          <w:sz w:val="20"/>
          <w:szCs w:val="20"/>
        </w:rPr>
      </w:pPr>
    </w:p>
    <w:p w14:paraId="2D978453" w14:textId="77777777" w:rsidR="00331B97" w:rsidRPr="0084189F" w:rsidRDefault="00331B97" w:rsidP="0084189F">
      <w:pPr>
        <w:spacing w:after="0" w:line="240" w:lineRule="auto"/>
        <w:jc w:val="both"/>
        <w:rPr>
          <w:sz w:val="20"/>
          <w:szCs w:val="20"/>
        </w:rPr>
      </w:pPr>
      <w:r w:rsidRPr="0084189F">
        <w:rPr>
          <w:sz w:val="20"/>
          <w:szCs w:val="20"/>
        </w:rPr>
        <w:t>Professional Liability Insurance:  The Contractor shall carry Errors and Omissions, Professional Liability Insurance, and/or Professional Liability Malpractice Insurance sufficient to protect the Contractor from any liability arising out</w:t>
      </w:r>
      <w:r w:rsidR="00894CF3">
        <w:rPr>
          <w:sz w:val="20"/>
          <w:szCs w:val="20"/>
        </w:rPr>
        <w:t xml:space="preserve"> of</w:t>
      </w:r>
      <w:r w:rsidRPr="0084189F">
        <w:rPr>
          <w:sz w:val="20"/>
          <w:szCs w:val="20"/>
        </w:rPr>
        <w:t xml:space="preserve"> the professional obligations performed pursuant to the requirements of this </w:t>
      </w:r>
      <w:r w:rsidRPr="0084189F">
        <w:rPr>
          <w:color w:val="000000"/>
          <w:sz w:val="20"/>
          <w:szCs w:val="20"/>
        </w:rPr>
        <w:t>Contract.</w:t>
      </w:r>
      <w:r w:rsidRPr="0084189F">
        <w:rPr>
          <w:sz w:val="20"/>
          <w:szCs w:val="20"/>
        </w:rPr>
        <w:t xml:space="preserve">  The insurance shall be in the amount of </w:t>
      </w:r>
      <w:r w:rsidRPr="00B50BDE">
        <w:rPr>
          <w:sz w:val="20"/>
          <w:szCs w:val="20"/>
        </w:rPr>
        <w:t xml:space="preserve">not less than </w:t>
      </w:r>
      <w:r w:rsidR="00FF2644" w:rsidRPr="00B50BDE">
        <w:rPr>
          <w:sz w:val="20"/>
          <w:szCs w:val="20"/>
        </w:rPr>
        <w:t>$2</w:t>
      </w:r>
      <w:r w:rsidRPr="00B50BDE">
        <w:rPr>
          <w:sz w:val="20"/>
          <w:szCs w:val="20"/>
        </w:rPr>
        <w:t xml:space="preserve">,000,000 </w:t>
      </w:r>
      <w:r w:rsidR="00D447C8" w:rsidRPr="00B50BDE">
        <w:rPr>
          <w:sz w:val="20"/>
          <w:szCs w:val="20"/>
        </w:rPr>
        <w:t>per</w:t>
      </w:r>
      <w:r w:rsidR="00D447C8">
        <w:rPr>
          <w:sz w:val="20"/>
          <w:szCs w:val="20"/>
        </w:rPr>
        <w:t xml:space="preserve"> each </w:t>
      </w:r>
      <w:r w:rsidR="00C8581F">
        <w:rPr>
          <w:sz w:val="20"/>
          <w:szCs w:val="20"/>
        </w:rPr>
        <w:t>occurrence</w:t>
      </w:r>
      <w:r w:rsidR="00D447C8">
        <w:rPr>
          <w:sz w:val="20"/>
          <w:szCs w:val="20"/>
        </w:rPr>
        <w:t xml:space="preserve">, </w:t>
      </w:r>
      <w:r w:rsidRPr="0084189F">
        <w:rPr>
          <w:sz w:val="20"/>
          <w:szCs w:val="20"/>
        </w:rPr>
        <w:t xml:space="preserve">and in such policy forms as shall be approved by the State.  If the Contractor has claims-made coverage and subsequently changes carriers during the term of this </w:t>
      </w:r>
      <w:r w:rsidRPr="0084189F">
        <w:rPr>
          <w:color w:val="000000"/>
          <w:sz w:val="20"/>
          <w:szCs w:val="20"/>
        </w:rPr>
        <w:t>Contract</w:t>
      </w:r>
      <w:r w:rsidRPr="0084189F">
        <w:rPr>
          <w:sz w:val="20"/>
          <w:szCs w:val="20"/>
        </w:rPr>
        <w:t>, it shall obtain from its new Errors and Omissions, Professional Liability Insurance, and/or Professional Malpractice Insurance carrier an endorsement for retroactive coverage.</w:t>
      </w:r>
    </w:p>
    <w:p w14:paraId="28BC2125" w14:textId="77777777" w:rsidR="00331B97" w:rsidRPr="0084189F" w:rsidRDefault="00331B97" w:rsidP="0084189F">
      <w:pPr>
        <w:spacing w:after="0" w:line="240" w:lineRule="auto"/>
        <w:rPr>
          <w:sz w:val="20"/>
          <w:szCs w:val="20"/>
        </w:rPr>
      </w:pPr>
    </w:p>
    <w:p w14:paraId="54505CBC" w14:textId="77777777" w:rsidR="00331B97" w:rsidRPr="0084189F" w:rsidRDefault="00331B97" w:rsidP="00E05EAC">
      <w:pPr>
        <w:pStyle w:val="Heading3"/>
      </w:pPr>
      <w:bookmarkStart w:id="461" w:name="_Toc32310730"/>
      <w:bookmarkStart w:id="462" w:name="_Toc172032213"/>
      <w:r w:rsidRPr="0084189F">
        <w:t>CYBER BREACH INSURANCE</w:t>
      </w:r>
      <w:bookmarkEnd w:id="461"/>
      <w:bookmarkEnd w:id="462"/>
    </w:p>
    <w:p w14:paraId="2A027F66" w14:textId="77777777" w:rsidR="00331B97" w:rsidRPr="0084189F" w:rsidRDefault="00331B97" w:rsidP="0084189F">
      <w:pPr>
        <w:spacing w:after="0" w:line="240" w:lineRule="auto"/>
        <w:rPr>
          <w:sz w:val="20"/>
          <w:szCs w:val="20"/>
        </w:rPr>
      </w:pPr>
      <w:r w:rsidRPr="0084189F">
        <w:rPr>
          <w:sz w:val="20"/>
          <w:szCs w:val="20"/>
        </w:rPr>
        <w:t xml:space="preserve">Section 4.2 of the SSTC </w:t>
      </w:r>
      <w:r w:rsidR="003A12F1" w:rsidRPr="0084189F">
        <w:rPr>
          <w:sz w:val="20"/>
          <w:szCs w:val="20"/>
        </w:rPr>
        <w:t>supplemented with the following:</w:t>
      </w:r>
      <w:r w:rsidR="003A12F1" w:rsidRPr="0084189F" w:rsidDel="003A12F1">
        <w:rPr>
          <w:sz w:val="20"/>
          <w:szCs w:val="20"/>
        </w:rPr>
        <w:t xml:space="preserve"> </w:t>
      </w:r>
      <w:r w:rsidRPr="0084189F">
        <w:rPr>
          <w:sz w:val="20"/>
          <w:szCs w:val="20"/>
        </w:rPr>
        <w:t xml:space="preserve">  </w:t>
      </w:r>
    </w:p>
    <w:p w14:paraId="3CDE437F" w14:textId="77777777" w:rsidR="00331B97" w:rsidRPr="0084189F" w:rsidRDefault="00331B97" w:rsidP="0084189F">
      <w:pPr>
        <w:spacing w:after="0" w:line="240" w:lineRule="auto"/>
        <w:rPr>
          <w:sz w:val="20"/>
          <w:szCs w:val="20"/>
        </w:rPr>
      </w:pPr>
    </w:p>
    <w:p w14:paraId="35D03801" w14:textId="53EF0797" w:rsidR="00331B97" w:rsidRDefault="00331B97" w:rsidP="0084189F">
      <w:pPr>
        <w:spacing w:after="0" w:line="240" w:lineRule="auto"/>
        <w:jc w:val="both"/>
        <w:rPr>
          <w:sz w:val="20"/>
          <w:szCs w:val="20"/>
        </w:rPr>
      </w:pPr>
      <w:r w:rsidRPr="0076558C">
        <w:rPr>
          <w:sz w:val="20"/>
          <w:szCs w:val="20"/>
        </w:rPr>
        <w:t xml:space="preserve">Cyber Breach Insurance: The Contractor shall carry Cyber Breach Insurance in </w:t>
      </w:r>
      <w:r w:rsidR="005E4885">
        <w:rPr>
          <w:sz w:val="20"/>
          <w:szCs w:val="20"/>
        </w:rPr>
        <w:t xml:space="preserve">an amount </w:t>
      </w:r>
      <w:r w:rsidRPr="0076558C">
        <w:rPr>
          <w:sz w:val="20"/>
          <w:szCs w:val="20"/>
        </w:rPr>
        <w:t xml:space="preserve">sufficient to protect the Contractor from any liability arising out of its performance pursuant to the requirements of this </w:t>
      </w:r>
      <w:r w:rsidRPr="0076558C">
        <w:rPr>
          <w:color w:val="000000"/>
          <w:sz w:val="20"/>
          <w:szCs w:val="20"/>
        </w:rPr>
        <w:t>Contract</w:t>
      </w:r>
      <w:r w:rsidR="00F8322F" w:rsidRPr="0076558C">
        <w:rPr>
          <w:color w:val="000000"/>
          <w:sz w:val="20"/>
          <w:szCs w:val="20"/>
        </w:rPr>
        <w:t>.</w:t>
      </w:r>
      <w:r w:rsidRPr="0076558C">
        <w:rPr>
          <w:sz w:val="20"/>
          <w:szCs w:val="20"/>
        </w:rPr>
        <w:t xml:space="preserve">  The insurance shall be in an amount of not less than $2,000,000 </w:t>
      </w:r>
      <w:r w:rsidR="00D447C8" w:rsidRPr="0076558C">
        <w:rPr>
          <w:sz w:val="20"/>
          <w:szCs w:val="20"/>
        </w:rPr>
        <w:t xml:space="preserve">per each </w:t>
      </w:r>
      <w:r w:rsidR="00C8581F" w:rsidRPr="0076558C">
        <w:rPr>
          <w:sz w:val="20"/>
          <w:szCs w:val="20"/>
        </w:rPr>
        <w:t>occurrence</w:t>
      </w:r>
      <w:r w:rsidR="00D447C8" w:rsidRPr="0076558C">
        <w:rPr>
          <w:sz w:val="20"/>
          <w:szCs w:val="20"/>
        </w:rPr>
        <w:t xml:space="preserve"> </w:t>
      </w:r>
      <w:r w:rsidRPr="0076558C">
        <w:rPr>
          <w:sz w:val="20"/>
          <w:szCs w:val="20"/>
        </w:rPr>
        <w:t xml:space="preserve">and in such policy forms as shall be approved by the State.  The insurance shall at a minimum cover the following: Data loss, </w:t>
      </w:r>
      <w:r w:rsidR="00D447C8" w:rsidRPr="0076558C">
        <w:rPr>
          <w:sz w:val="20"/>
          <w:szCs w:val="20"/>
        </w:rPr>
        <w:t xml:space="preserve">malware, </w:t>
      </w:r>
      <w:r w:rsidRPr="0076558C">
        <w:rPr>
          <w:sz w:val="20"/>
          <w:szCs w:val="20"/>
        </w:rPr>
        <w:t>ransomware and similar breaches to computers, servers and software; Protection against third-party claims; cost of notifying affected parties</w:t>
      </w:r>
      <w:r w:rsidRPr="0084189F">
        <w:rPr>
          <w:sz w:val="20"/>
          <w:szCs w:val="20"/>
        </w:rPr>
        <w:t xml:space="preserve">; cost of providing credit monitoring to affected parties; forensics; cost of public relations consultants; regulatory compliance costs; costs to pursue indemnity rights; costs to Data Breach and Credit Monitoring Services analyze the insured’s legal response obligations; costs of defending lawsuits; judgments and settlements; regulatory response costs; costs of responding to regulatory investigations; and costs of settling regulatory claims. </w:t>
      </w:r>
    </w:p>
    <w:p w14:paraId="1001422D" w14:textId="77777777" w:rsidR="00C02696" w:rsidRDefault="00C02696" w:rsidP="0084189F">
      <w:pPr>
        <w:spacing w:after="0" w:line="240" w:lineRule="auto"/>
        <w:jc w:val="both"/>
        <w:rPr>
          <w:sz w:val="20"/>
          <w:szCs w:val="20"/>
        </w:rPr>
      </w:pPr>
    </w:p>
    <w:p w14:paraId="1B547A96" w14:textId="77777777" w:rsidR="00E81C45" w:rsidRPr="0084189F" w:rsidRDefault="00E81C45" w:rsidP="00E05EAC">
      <w:pPr>
        <w:pStyle w:val="Heading3"/>
      </w:pPr>
      <w:bookmarkStart w:id="463" w:name="_Toc172032214"/>
      <w:r w:rsidRPr="0084189F">
        <w:t xml:space="preserve">LIMITATION OF </w:t>
      </w:r>
      <w:r w:rsidR="008955D8">
        <w:t>LIABILITY</w:t>
      </w:r>
      <w:r w:rsidR="008955D8" w:rsidRPr="0084189F">
        <w:t xml:space="preserve"> </w:t>
      </w:r>
      <w:r w:rsidRPr="0084189F">
        <w:t>OPTIONS</w:t>
      </w:r>
      <w:bookmarkEnd w:id="463"/>
    </w:p>
    <w:p w14:paraId="12EF95DA" w14:textId="77777777" w:rsidR="00C413D5" w:rsidRPr="0084189F" w:rsidRDefault="00C413D5" w:rsidP="0084189F">
      <w:pPr>
        <w:spacing w:after="0" w:line="240" w:lineRule="auto"/>
        <w:jc w:val="both"/>
        <w:rPr>
          <w:sz w:val="20"/>
          <w:szCs w:val="20"/>
        </w:rPr>
      </w:pPr>
      <w:r w:rsidRPr="0084189F">
        <w:rPr>
          <w:sz w:val="20"/>
          <w:szCs w:val="20"/>
        </w:rPr>
        <w:t xml:space="preserve">Section 4.0 of the SSTC is </w:t>
      </w:r>
      <w:r w:rsidRPr="0084189F">
        <w:rPr>
          <w:sz w:val="20"/>
          <w:szCs w:val="20"/>
          <w:u w:val="single"/>
        </w:rPr>
        <w:t>supplemented</w:t>
      </w:r>
      <w:r w:rsidRPr="0084189F">
        <w:rPr>
          <w:sz w:val="20"/>
          <w:szCs w:val="20"/>
        </w:rPr>
        <w:t xml:space="preserve"> with the following:</w:t>
      </w:r>
    </w:p>
    <w:p w14:paraId="0C547902" w14:textId="77777777" w:rsidR="00241378" w:rsidRDefault="00241378" w:rsidP="0084189F">
      <w:pPr>
        <w:spacing w:after="0" w:line="240" w:lineRule="auto"/>
        <w:rPr>
          <w:b/>
          <w:sz w:val="20"/>
          <w:szCs w:val="20"/>
        </w:rPr>
      </w:pPr>
    </w:p>
    <w:p w14:paraId="1FB2E6AB" w14:textId="77777777" w:rsidR="00C413D5" w:rsidRPr="0084189F" w:rsidRDefault="00C413D5" w:rsidP="0084189F">
      <w:pPr>
        <w:spacing w:after="0" w:line="240" w:lineRule="auto"/>
        <w:rPr>
          <w:b/>
          <w:sz w:val="20"/>
          <w:szCs w:val="20"/>
        </w:rPr>
      </w:pPr>
      <w:r w:rsidRPr="0084189F">
        <w:rPr>
          <w:b/>
          <w:sz w:val="20"/>
          <w:szCs w:val="20"/>
        </w:rPr>
        <w:t>4.3</w:t>
      </w:r>
      <w:r w:rsidR="00B81873">
        <w:rPr>
          <w:b/>
          <w:sz w:val="20"/>
          <w:szCs w:val="20"/>
        </w:rPr>
        <w:t xml:space="preserve"> </w:t>
      </w:r>
      <w:r w:rsidRPr="0084189F">
        <w:rPr>
          <w:b/>
          <w:sz w:val="20"/>
          <w:szCs w:val="20"/>
        </w:rPr>
        <w:t>LIMITATION OF LIABILITY</w:t>
      </w:r>
    </w:p>
    <w:p w14:paraId="2D47F6A7" w14:textId="77777777" w:rsidR="00C413D5" w:rsidRPr="00E42FA3" w:rsidRDefault="00C413D5" w:rsidP="00E42FA3">
      <w:pPr>
        <w:spacing w:after="0" w:line="240" w:lineRule="auto"/>
        <w:jc w:val="both"/>
        <w:rPr>
          <w:rFonts w:cstheme="minorHAnsi"/>
          <w:sz w:val="20"/>
          <w:szCs w:val="20"/>
        </w:rPr>
      </w:pPr>
      <w:r w:rsidRPr="00E42FA3">
        <w:rPr>
          <w:rFonts w:cstheme="minorHAnsi"/>
          <w:sz w:val="20"/>
          <w:szCs w:val="20"/>
        </w:rPr>
        <w:t xml:space="preserve">The Contractor’s liability to the State for actual, direct damages resulting from the Contractor’s performance or non-performance of, or in any manner related to this </w:t>
      </w:r>
      <w:r w:rsidRPr="00E42FA3">
        <w:rPr>
          <w:rFonts w:cstheme="minorHAnsi"/>
          <w:color w:val="000000"/>
          <w:sz w:val="20"/>
          <w:szCs w:val="20"/>
        </w:rPr>
        <w:t>Contract</w:t>
      </w:r>
      <w:r w:rsidR="00E42FA3" w:rsidRPr="00E42FA3">
        <w:rPr>
          <w:rFonts w:cstheme="minorHAnsi"/>
          <w:color w:val="000000"/>
          <w:sz w:val="20"/>
          <w:szCs w:val="20"/>
        </w:rPr>
        <w:t>,</w:t>
      </w:r>
      <w:r w:rsidRPr="00E42FA3">
        <w:rPr>
          <w:rFonts w:cstheme="minorHAnsi"/>
          <w:sz w:val="20"/>
          <w:szCs w:val="20"/>
        </w:rPr>
        <w:t xml:space="preserve"> for any and all claims, shall be limited in the </w:t>
      </w:r>
      <w:r w:rsidRPr="0076558C">
        <w:rPr>
          <w:rFonts w:cstheme="minorHAnsi"/>
          <w:sz w:val="20"/>
          <w:szCs w:val="20"/>
        </w:rPr>
        <w:t xml:space="preserve">aggregate to </w:t>
      </w:r>
      <w:r w:rsidR="008730EE" w:rsidRPr="0076558C">
        <w:rPr>
          <w:rFonts w:cstheme="minorHAnsi"/>
          <w:sz w:val="20"/>
          <w:szCs w:val="20"/>
        </w:rPr>
        <w:t>200</w:t>
      </w:r>
      <w:r w:rsidRPr="0076558C">
        <w:rPr>
          <w:rFonts w:cstheme="minorHAnsi"/>
          <w:sz w:val="20"/>
          <w:szCs w:val="20"/>
        </w:rPr>
        <w:t>% of</w:t>
      </w:r>
      <w:r w:rsidRPr="00E42FA3">
        <w:rPr>
          <w:rFonts w:cstheme="minorHAnsi"/>
          <w:sz w:val="20"/>
          <w:szCs w:val="20"/>
        </w:rPr>
        <w:t xml:space="preserve"> the fees paid to Contractor for the products or Services giving rise to such damages</w:t>
      </w:r>
      <w:r w:rsidR="00E42FA3" w:rsidRPr="00E42FA3">
        <w:rPr>
          <w:rFonts w:cstheme="minorHAnsi"/>
          <w:sz w:val="20"/>
          <w:szCs w:val="20"/>
        </w:rPr>
        <w:t xml:space="preserve">.  </w:t>
      </w:r>
      <w:r w:rsidR="00E42FA3" w:rsidRPr="00E42FA3">
        <w:rPr>
          <w:rFonts w:cstheme="minorHAnsi"/>
          <w:color w:val="000000"/>
          <w:sz w:val="20"/>
          <w:szCs w:val="20"/>
        </w:rPr>
        <w:t>This</w:t>
      </w:r>
      <w:r w:rsidRPr="00E42FA3">
        <w:rPr>
          <w:rFonts w:cstheme="minorHAnsi"/>
          <w:sz w:val="20"/>
          <w:szCs w:val="20"/>
        </w:rPr>
        <w:t xml:space="preserve"> limitation of liability shall not apply to the following:</w:t>
      </w:r>
    </w:p>
    <w:p w14:paraId="3CCE37EA" w14:textId="77777777" w:rsidR="00C413D5" w:rsidRPr="00E42FA3" w:rsidRDefault="00C413D5" w:rsidP="0014671C">
      <w:pPr>
        <w:pStyle w:val="ListParagraph"/>
        <w:numPr>
          <w:ilvl w:val="2"/>
          <w:numId w:val="63"/>
        </w:numPr>
        <w:ind w:left="720" w:hanging="360"/>
        <w:rPr>
          <w:rFonts w:asciiTheme="minorHAnsi" w:hAnsiTheme="minorHAnsi" w:cstheme="minorHAnsi"/>
          <w:sz w:val="20"/>
          <w:szCs w:val="20"/>
        </w:rPr>
      </w:pPr>
      <w:r w:rsidRPr="00E42FA3">
        <w:rPr>
          <w:rFonts w:asciiTheme="minorHAnsi" w:hAnsiTheme="minorHAnsi" w:cstheme="minorHAnsi"/>
          <w:sz w:val="20"/>
          <w:szCs w:val="20"/>
        </w:rPr>
        <w:t>The Contractor</w:t>
      </w:r>
      <w:r w:rsidR="00B81873" w:rsidRPr="00E42FA3">
        <w:rPr>
          <w:rFonts w:asciiTheme="minorHAnsi" w:hAnsiTheme="minorHAnsi" w:cstheme="minorHAnsi"/>
          <w:sz w:val="20"/>
          <w:szCs w:val="20"/>
        </w:rPr>
        <w:t>’</w:t>
      </w:r>
      <w:r w:rsidRPr="00E42FA3">
        <w:rPr>
          <w:rFonts w:asciiTheme="minorHAnsi" w:hAnsiTheme="minorHAnsi" w:cstheme="minorHAnsi"/>
          <w:sz w:val="20"/>
          <w:szCs w:val="20"/>
        </w:rPr>
        <w:t>s indemnification obligations as described in the SSTC Section 4.1; and</w:t>
      </w:r>
    </w:p>
    <w:p w14:paraId="4E43DE47" w14:textId="77777777" w:rsidR="00B81873" w:rsidRPr="00E42FA3" w:rsidRDefault="00C413D5" w:rsidP="0014671C">
      <w:pPr>
        <w:pStyle w:val="ListParagraph"/>
        <w:numPr>
          <w:ilvl w:val="2"/>
          <w:numId w:val="63"/>
        </w:numPr>
        <w:ind w:left="720" w:hanging="360"/>
        <w:rPr>
          <w:rFonts w:asciiTheme="minorHAnsi" w:hAnsiTheme="minorHAnsi" w:cstheme="minorHAnsi"/>
          <w:sz w:val="20"/>
          <w:szCs w:val="20"/>
        </w:rPr>
      </w:pPr>
      <w:r w:rsidRPr="00E42FA3">
        <w:rPr>
          <w:rFonts w:asciiTheme="minorHAnsi" w:hAnsiTheme="minorHAnsi" w:cstheme="minorHAnsi"/>
          <w:sz w:val="20"/>
          <w:szCs w:val="20"/>
        </w:rPr>
        <w:t xml:space="preserve">The Contractor’s breach of its obligations of confidentiality described in </w:t>
      </w:r>
      <w:r w:rsidR="00B81873" w:rsidRPr="00E42FA3">
        <w:rPr>
          <w:rFonts w:asciiTheme="minorHAnsi" w:hAnsiTheme="minorHAnsi" w:cstheme="minorHAnsi"/>
          <w:sz w:val="20"/>
          <w:szCs w:val="20"/>
        </w:rPr>
        <w:t xml:space="preserve">this </w:t>
      </w:r>
      <w:r w:rsidRPr="00E42FA3">
        <w:rPr>
          <w:rFonts w:asciiTheme="minorHAnsi" w:hAnsiTheme="minorHAnsi" w:cstheme="minorHAnsi"/>
          <w:sz w:val="20"/>
          <w:szCs w:val="20"/>
        </w:rPr>
        <w:t>Bid Solicitation</w:t>
      </w:r>
      <w:r w:rsidR="00B81873" w:rsidRPr="00E42FA3">
        <w:rPr>
          <w:rFonts w:asciiTheme="minorHAnsi" w:hAnsiTheme="minorHAnsi" w:cstheme="minorHAnsi"/>
          <w:sz w:val="20"/>
          <w:szCs w:val="20"/>
        </w:rPr>
        <w:t>;</w:t>
      </w:r>
      <w:r w:rsidRPr="00E42FA3">
        <w:rPr>
          <w:rFonts w:asciiTheme="minorHAnsi" w:hAnsiTheme="minorHAnsi" w:cstheme="minorHAnsi"/>
          <w:sz w:val="20"/>
          <w:szCs w:val="20"/>
        </w:rPr>
        <w:t xml:space="preserve"> and</w:t>
      </w:r>
    </w:p>
    <w:p w14:paraId="1CB33491" w14:textId="77777777" w:rsidR="00E42FA3" w:rsidRPr="00E42FA3" w:rsidRDefault="00E42FA3" w:rsidP="00E42FA3">
      <w:pPr>
        <w:spacing w:after="0" w:line="240" w:lineRule="auto"/>
        <w:rPr>
          <w:rFonts w:cstheme="minorHAnsi"/>
          <w:sz w:val="20"/>
          <w:szCs w:val="20"/>
        </w:rPr>
      </w:pPr>
      <w:r w:rsidRPr="00E42FA3">
        <w:rPr>
          <w:rFonts w:cstheme="minorHAnsi"/>
          <w:sz w:val="20"/>
          <w:szCs w:val="20"/>
        </w:rPr>
        <w:t xml:space="preserve">The Contractor’s indemnification obligation is not limited by but is in addition to the insurance obligations.  </w:t>
      </w:r>
    </w:p>
    <w:p w14:paraId="21F4724C" w14:textId="77777777" w:rsidR="00E42FA3" w:rsidRPr="00E42FA3" w:rsidRDefault="00E42FA3" w:rsidP="00E42FA3">
      <w:pPr>
        <w:spacing w:after="0" w:line="240" w:lineRule="auto"/>
        <w:rPr>
          <w:rFonts w:cstheme="minorHAnsi"/>
          <w:sz w:val="20"/>
          <w:szCs w:val="20"/>
        </w:rPr>
      </w:pPr>
      <w:r w:rsidRPr="00E42FA3">
        <w:rPr>
          <w:rFonts w:cstheme="minorHAnsi"/>
          <w:sz w:val="20"/>
          <w:szCs w:val="20"/>
        </w:rPr>
        <w:t>The Contractor shall not be liable for special, consequential, or incidental damages.</w:t>
      </w:r>
    </w:p>
    <w:p w14:paraId="39D19C5C" w14:textId="77777777" w:rsidR="00C413D5" w:rsidRPr="00B81873" w:rsidRDefault="00C413D5" w:rsidP="0084189F">
      <w:pPr>
        <w:spacing w:after="0" w:line="240" w:lineRule="auto"/>
        <w:rPr>
          <w:sz w:val="20"/>
          <w:szCs w:val="20"/>
        </w:rPr>
      </w:pPr>
    </w:p>
    <w:p w14:paraId="39684B97" w14:textId="77777777" w:rsidR="00C413D5" w:rsidRPr="0084189F" w:rsidRDefault="00C413D5" w:rsidP="0084189F">
      <w:pPr>
        <w:spacing w:after="0" w:line="240" w:lineRule="auto"/>
        <w:jc w:val="both"/>
        <w:rPr>
          <w:sz w:val="20"/>
          <w:szCs w:val="20"/>
        </w:rPr>
      </w:pPr>
    </w:p>
    <w:p w14:paraId="7128B559" w14:textId="77777777" w:rsidR="00CC4C3A" w:rsidRPr="0084189F" w:rsidRDefault="00CC4C3A" w:rsidP="0084189F">
      <w:pPr>
        <w:spacing w:after="0" w:line="240" w:lineRule="auto"/>
        <w:rPr>
          <w:rFonts w:cstheme="minorHAnsi"/>
          <w:b/>
          <w:sz w:val="20"/>
          <w:szCs w:val="20"/>
        </w:rPr>
      </w:pPr>
      <w:r w:rsidRPr="0084189F">
        <w:rPr>
          <w:rFonts w:cstheme="minorHAnsi"/>
          <w:b/>
          <w:sz w:val="20"/>
          <w:szCs w:val="20"/>
        </w:rPr>
        <w:br w:type="page"/>
      </w:r>
    </w:p>
    <w:p w14:paraId="41C1FAD6" w14:textId="77777777" w:rsidR="007C2018" w:rsidRPr="0084189F" w:rsidRDefault="00FE1904" w:rsidP="0084189F">
      <w:pPr>
        <w:pStyle w:val="Heading1"/>
        <w:rPr>
          <w:sz w:val="20"/>
          <w:szCs w:val="20"/>
        </w:rPr>
      </w:pPr>
      <w:bookmarkStart w:id="464" w:name="_Toc172032215"/>
      <w:r w:rsidRPr="0084189F">
        <w:rPr>
          <w:sz w:val="20"/>
          <w:szCs w:val="20"/>
        </w:rPr>
        <w:lastRenderedPageBreak/>
        <w:t>QUOTE EVALUATION AND AWARD</w:t>
      </w:r>
      <w:bookmarkEnd w:id="464"/>
    </w:p>
    <w:p w14:paraId="49C0C5F9" w14:textId="77777777" w:rsidR="00A67A2F" w:rsidRPr="0084189F" w:rsidRDefault="00A67A2F" w:rsidP="0084189F">
      <w:pPr>
        <w:spacing w:after="0" w:line="240" w:lineRule="auto"/>
        <w:jc w:val="both"/>
        <w:rPr>
          <w:b/>
          <w:sz w:val="20"/>
          <w:szCs w:val="20"/>
        </w:rPr>
      </w:pPr>
    </w:p>
    <w:p w14:paraId="0377C052" w14:textId="77777777" w:rsidR="005034F5" w:rsidRPr="0084189F" w:rsidRDefault="005034F5" w:rsidP="00E05EAC">
      <w:pPr>
        <w:pStyle w:val="Heading2"/>
      </w:pPr>
      <w:bookmarkStart w:id="465" w:name="_Toc400531542"/>
      <w:bookmarkStart w:id="466" w:name="_Toc428534014"/>
      <w:bookmarkStart w:id="467" w:name="_Toc32310736"/>
      <w:bookmarkStart w:id="468" w:name="_Toc172032216"/>
      <w:r w:rsidRPr="0084189F">
        <w:t>RIGHT TO WAIVE</w:t>
      </w:r>
      <w:bookmarkEnd w:id="465"/>
      <w:bookmarkEnd w:id="466"/>
      <w:bookmarkEnd w:id="467"/>
      <w:bookmarkEnd w:id="468"/>
    </w:p>
    <w:p w14:paraId="2419BB9E" w14:textId="77777777" w:rsidR="005034F5" w:rsidRPr="0084189F" w:rsidRDefault="005034F5" w:rsidP="0084189F">
      <w:pPr>
        <w:spacing w:after="0" w:line="240" w:lineRule="auto"/>
        <w:jc w:val="both"/>
        <w:rPr>
          <w:sz w:val="20"/>
          <w:szCs w:val="20"/>
        </w:rPr>
      </w:pPr>
      <w:r w:rsidRPr="0084189F">
        <w:rPr>
          <w:sz w:val="20"/>
          <w:szCs w:val="20"/>
        </w:rPr>
        <w:t>Pursuant to N.J.A.C. 17:12-2.7(d) the Director may waive minor irregularities or omissions in a Quote.  The Director reserves the right to waive a requirement provided that the requirement does not materially affect the procurement or the State's interests associated with the procurement.</w:t>
      </w:r>
    </w:p>
    <w:p w14:paraId="0A3F6E39" w14:textId="77777777" w:rsidR="00D8226E" w:rsidRPr="0084189F" w:rsidRDefault="00D8226E" w:rsidP="0084189F">
      <w:pPr>
        <w:spacing w:after="0" w:line="240" w:lineRule="auto"/>
        <w:jc w:val="both"/>
        <w:rPr>
          <w:sz w:val="20"/>
          <w:szCs w:val="20"/>
        </w:rPr>
      </w:pPr>
      <w:bookmarkStart w:id="469" w:name="_Toc400531543"/>
      <w:bookmarkStart w:id="470" w:name="_Toc428534015"/>
      <w:bookmarkStart w:id="471" w:name="_Toc32310737"/>
    </w:p>
    <w:p w14:paraId="3E7441AC" w14:textId="77777777" w:rsidR="005034F5" w:rsidRPr="0084189F" w:rsidRDefault="00D8226E" w:rsidP="00E05EAC">
      <w:pPr>
        <w:pStyle w:val="Heading2"/>
      </w:pPr>
      <w:bookmarkStart w:id="472" w:name="_Toc172032217"/>
      <w:r w:rsidRPr="0084189F">
        <w:t>DIRECTOR’S RIGHT TO ACCEPT OR REJECT A QUOTE</w:t>
      </w:r>
      <w:bookmarkEnd w:id="469"/>
      <w:bookmarkEnd w:id="470"/>
      <w:bookmarkEnd w:id="471"/>
      <w:bookmarkEnd w:id="472"/>
    </w:p>
    <w:p w14:paraId="0D082979" w14:textId="77777777" w:rsidR="005034F5" w:rsidRPr="0084189F" w:rsidRDefault="005034F5" w:rsidP="0084189F">
      <w:pPr>
        <w:spacing w:after="0" w:line="240" w:lineRule="auto"/>
        <w:jc w:val="both"/>
        <w:rPr>
          <w:sz w:val="20"/>
          <w:szCs w:val="20"/>
        </w:rPr>
      </w:pPr>
      <w:r w:rsidRPr="0084189F">
        <w:rPr>
          <w:color w:val="000000"/>
          <w:sz w:val="20"/>
          <w:szCs w:val="20"/>
        </w:rPr>
        <w:t xml:space="preserve">The Director reserves the right to reject any or all Quotes, or to award in whole or in part if deemed to be in the best interest of the State to do so. </w:t>
      </w:r>
      <w:r w:rsidRPr="0084189F">
        <w:rPr>
          <w:sz w:val="20"/>
          <w:szCs w:val="20"/>
        </w:rPr>
        <w:t xml:space="preserve">The Director shall have authority to award </w:t>
      </w:r>
      <w:r w:rsidR="00CD6864" w:rsidRPr="0084189F">
        <w:rPr>
          <w:color w:val="000000"/>
          <w:sz w:val="20"/>
          <w:szCs w:val="20"/>
        </w:rPr>
        <w:t>Contracts</w:t>
      </w:r>
      <w:r w:rsidRPr="0084189F">
        <w:rPr>
          <w:sz w:val="20"/>
          <w:szCs w:val="20"/>
        </w:rPr>
        <w:t xml:space="preserve"> in accordance with </w:t>
      </w:r>
      <w:r w:rsidR="0037697F" w:rsidRPr="0084189F">
        <w:rPr>
          <w:sz w:val="20"/>
          <w:szCs w:val="20"/>
        </w:rPr>
        <w:t>N.J.S.A.</w:t>
      </w:r>
      <w:r w:rsidRPr="0084189F">
        <w:rPr>
          <w:sz w:val="20"/>
          <w:szCs w:val="20"/>
        </w:rPr>
        <w:t xml:space="preserve"> 52:34-12. </w:t>
      </w:r>
    </w:p>
    <w:p w14:paraId="0D2BAD19" w14:textId="77777777" w:rsidR="005034F5" w:rsidRPr="0084189F" w:rsidRDefault="005034F5" w:rsidP="0084189F">
      <w:pPr>
        <w:spacing w:after="0" w:line="240" w:lineRule="auto"/>
        <w:jc w:val="both"/>
        <w:rPr>
          <w:sz w:val="20"/>
          <w:szCs w:val="20"/>
        </w:rPr>
      </w:pPr>
    </w:p>
    <w:p w14:paraId="5F9C5D04" w14:textId="77777777" w:rsidR="00623441" w:rsidRPr="0084189F" w:rsidRDefault="00623441" w:rsidP="00E05EAC">
      <w:pPr>
        <w:pStyle w:val="Heading2"/>
      </w:pPr>
      <w:bookmarkStart w:id="473" w:name="_Toc172032218"/>
      <w:r w:rsidRPr="0084189F">
        <w:t>RECIPROCITY FOR JURISDICTIONAL BIDDER PREFERENCE</w:t>
      </w:r>
      <w:bookmarkEnd w:id="473"/>
    </w:p>
    <w:p w14:paraId="0CA9407E" w14:textId="77777777" w:rsidR="00623441" w:rsidRPr="0084189F" w:rsidRDefault="00623441" w:rsidP="0084189F">
      <w:pPr>
        <w:keepNext/>
        <w:spacing w:after="0" w:line="240" w:lineRule="auto"/>
        <w:jc w:val="both"/>
        <w:rPr>
          <w:rFonts w:cstheme="minorHAnsi"/>
          <w:sz w:val="20"/>
          <w:szCs w:val="20"/>
        </w:rPr>
      </w:pPr>
      <w:r w:rsidRPr="0084189F">
        <w:rPr>
          <w:rFonts w:cstheme="minorHAnsi"/>
          <w:sz w:val="20"/>
          <w:szCs w:val="20"/>
        </w:rPr>
        <w:t>In accordance with N.J.S.A. 52:32-1.4 and N.J.A.C. 17:12-2.13, the State of New Jersey will invoke reciprocal action against an out-of-State Bidder whose state or locality maintains a preference practice for its in-state Bidders.  The State of New Jersey will use the annual surveys compiled by the Council of State Governments, National Association of State Procurement Officials, or the National Institute of Governmental Purchasing or a State’s statutes and regulations to identify States having preference laws, regulations, or practices and to invoke reciprocal actions. The State of New Jersey may obtain additional information as it deems appropriate to supplement the stated survey information.</w:t>
      </w:r>
    </w:p>
    <w:p w14:paraId="541BD3AD" w14:textId="77777777" w:rsidR="00623441" w:rsidRPr="0084189F" w:rsidRDefault="00623441" w:rsidP="0084189F">
      <w:pPr>
        <w:spacing w:after="0" w:line="240" w:lineRule="auto"/>
        <w:jc w:val="both"/>
        <w:rPr>
          <w:rFonts w:cstheme="minorHAnsi"/>
          <w:sz w:val="20"/>
          <w:szCs w:val="20"/>
        </w:rPr>
      </w:pPr>
    </w:p>
    <w:p w14:paraId="4A946CA3" w14:textId="77777777" w:rsidR="00623441" w:rsidRPr="0084189F" w:rsidRDefault="00623441" w:rsidP="0084189F">
      <w:pPr>
        <w:spacing w:after="0" w:line="240" w:lineRule="auto"/>
        <w:jc w:val="both"/>
        <w:rPr>
          <w:rFonts w:cstheme="minorHAnsi"/>
          <w:sz w:val="20"/>
          <w:szCs w:val="20"/>
        </w:rPr>
      </w:pPr>
      <w:r w:rsidRPr="0084189F">
        <w:rPr>
          <w:rFonts w:cstheme="minorHAnsi"/>
          <w:sz w:val="20"/>
          <w:szCs w:val="20"/>
        </w:rPr>
        <w:t>A Bidder may submit information related to preference practices enacted for a State or Local entity outside the State of New Jersey. This information may be submitted in writing as part of the Quote response, including name of the locality having the preference practice, as well as identification of the county and state, and should include a copy of the appropriate documentation, i.e., resolution, regulation, law, notice to Bidder, etc.  It is the responsibility of the Bidder to provide documentation with the Quote or submit it to the Director within five (5) business days after the deadline for Quote submission.  Written evidence for a specific procurement that is not provided to the Director within five (5) business days of the public Quote submission date may not be considered in the evaluation of that procurement, but may be retained and considered in the evaluation of subsequent procurements.</w:t>
      </w:r>
    </w:p>
    <w:p w14:paraId="3B188C6C" w14:textId="77777777" w:rsidR="00623441" w:rsidRPr="0084189F" w:rsidRDefault="00623441" w:rsidP="0084189F">
      <w:pPr>
        <w:spacing w:after="0" w:line="240" w:lineRule="auto"/>
        <w:jc w:val="both"/>
        <w:rPr>
          <w:color w:val="000000"/>
          <w:sz w:val="20"/>
          <w:szCs w:val="20"/>
        </w:rPr>
      </w:pPr>
    </w:p>
    <w:p w14:paraId="37CFD198" w14:textId="77777777" w:rsidR="005034F5" w:rsidRPr="0084189F" w:rsidRDefault="00D8226E" w:rsidP="00E05EAC">
      <w:pPr>
        <w:pStyle w:val="Heading2"/>
      </w:pPr>
      <w:bookmarkStart w:id="474" w:name="_Toc400531545"/>
      <w:bookmarkStart w:id="475" w:name="_Toc428534017"/>
      <w:bookmarkStart w:id="476" w:name="_Toc32310739"/>
      <w:bookmarkStart w:id="477" w:name="_Toc172032219"/>
      <w:r w:rsidRPr="0084189F">
        <w:t>CLARIFICATION OF QUOTE</w:t>
      </w:r>
      <w:bookmarkEnd w:id="474"/>
      <w:bookmarkEnd w:id="475"/>
      <w:bookmarkEnd w:id="476"/>
      <w:bookmarkEnd w:id="477"/>
    </w:p>
    <w:p w14:paraId="3AA87D33" w14:textId="77777777" w:rsidR="005034F5" w:rsidRPr="0084189F" w:rsidRDefault="005034F5" w:rsidP="0084189F">
      <w:pPr>
        <w:spacing w:after="0" w:line="240" w:lineRule="auto"/>
        <w:jc w:val="both"/>
        <w:rPr>
          <w:color w:val="000000"/>
          <w:sz w:val="20"/>
          <w:szCs w:val="20"/>
        </w:rPr>
      </w:pPr>
      <w:r w:rsidRPr="0084189F">
        <w:rPr>
          <w:color w:val="000000"/>
          <w:sz w:val="20"/>
          <w:szCs w:val="20"/>
        </w:rPr>
        <w:t xml:space="preserve">After the </w:t>
      </w:r>
      <w:r w:rsidR="004E5B4D" w:rsidRPr="0084189F">
        <w:rPr>
          <w:color w:val="000000"/>
          <w:sz w:val="20"/>
          <w:szCs w:val="20"/>
        </w:rPr>
        <w:t>Quote Opening Date</w:t>
      </w:r>
      <w:r w:rsidRPr="0084189F">
        <w:rPr>
          <w:color w:val="000000"/>
          <w:sz w:val="20"/>
          <w:szCs w:val="20"/>
        </w:rPr>
        <w:t xml:space="preserve">, unless requested by the State as noted below, </w:t>
      </w:r>
      <w:r w:rsidR="00806615" w:rsidRPr="0084189F">
        <w:rPr>
          <w:color w:val="000000"/>
          <w:sz w:val="20"/>
          <w:szCs w:val="20"/>
        </w:rPr>
        <w:t>Bidder</w:t>
      </w:r>
      <w:r w:rsidRPr="0084189F">
        <w:rPr>
          <w:color w:val="000000"/>
          <w:sz w:val="20"/>
          <w:szCs w:val="20"/>
        </w:rPr>
        <w:t xml:space="preserve"> contact with the </w:t>
      </w:r>
      <w:r w:rsidR="0094354B" w:rsidRPr="0084189F">
        <w:rPr>
          <w:color w:val="000000"/>
          <w:sz w:val="20"/>
          <w:szCs w:val="20"/>
        </w:rPr>
        <w:t xml:space="preserve">Procurement </w:t>
      </w:r>
      <w:r w:rsidR="004E5B4D" w:rsidRPr="0084189F">
        <w:rPr>
          <w:color w:val="000000"/>
          <w:sz w:val="20"/>
          <w:szCs w:val="20"/>
        </w:rPr>
        <w:t xml:space="preserve">Bureau regarding this Bid Solicitation and the submitted Quote </w:t>
      </w:r>
      <w:r w:rsidRPr="0084189F">
        <w:rPr>
          <w:color w:val="000000"/>
          <w:sz w:val="20"/>
          <w:szCs w:val="20"/>
        </w:rPr>
        <w:t xml:space="preserve">is not permitted. </w:t>
      </w:r>
    </w:p>
    <w:p w14:paraId="6CD7E438" w14:textId="77777777" w:rsidR="005034F5" w:rsidRPr="0084189F" w:rsidRDefault="005034F5" w:rsidP="0084189F">
      <w:pPr>
        <w:spacing w:after="0" w:line="240" w:lineRule="auto"/>
        <w:jc w:val="both"/>
        <w:rPr>
          <w:color w:val="000000"/>
          <w:sz w:val="20"/>
          <w:szCs w:val="20"/>
        </w:rPr>
      </w:pPr>
    </w:p>
    <w:p w14:paraId="315B1841" w14:textId="77777777" w:rsidR="005034F5" w:rsidRPr="0084189F" w:rsidRDefault="005034F5" w:rsidP="0084189F">
      <w:pPr>
        <w:spacing w:after="0" w:line="240" w:lineRule="auto"/>
        <w:jc w:val="both"/>
        <w:rPr>
          <w:color w:val="000000"/>
          <w:sz w:val="20"/>
          <w:szCs w:val="20"/>
        </w:rPr>
      </w:pPr>
      <w:r w:rsidRPr="0084189F">
        <w:rPr>
          <w:color w:val="000000"/>
          <w:sz w:val="20"/>
          <w:szCs w:val="20"/>
        </w:rPr>
        <w:t xml:space="preserve">After the Quotes are reviewed, one (1), some or all of the </w:t>
      </w:r>
      <w:r w:rsidR="00075C47" w:rsidRPr="0084189F">
        <w:rPr>
          <w:sz w:val="20"/>
          <w:szCs w:val="20"/>
        </w:rPr>
        <w:t>Bidders</w:t>
      </w:r>
      <w:r w:rsidRPr="0084189F">
        <w:rPr>
          <w:color w:val="000000"/>
          <w:sz w:val="20"/>
          <w:szCs w:val="20"/>
        </w:rPr>
        <w:t xml:space="preserve"> may be asked to clarify certain aspects of its Quote.  A request for clarification may be made in order to resolve minor ambiguities, irregularities, informalities or clerical errors.  Clarifications cannot correct any deficiencies</w:t>
      </w:r>
      <w:r w:rsidR="009E480C">
        <w:rPr>
          <w:color w:val="000000"/>
          <w:sz w:val="20"/>
          <w:szCs w:val="20"/>
        </w:rPr>
        <w:t>,</w:t>
      </w:r>
      <w:r w:rsidRPr="0084189F">
        <w:rPr>
          <w:color w:val="000000"/>
          <w:sz w:val="20"/>
          <w:szCs w:val="20"/>
        </w:rPr>
        <w:t xml:space="preserve"> material omissions, or </w:t>
      </w:r>
      <w:r w:rsidR="009E480C">
        <w:rPr>
          <w:color w:val="000000"/>
          <w:sz w:val="20"/>
          <w:szCs w:val="20"/>
        </w:rPr>
        <w:t xml:space="preserve">used to </w:t>
      </w:r>
      <w:r w:rsidRPr="0084189F">
        <w:rPr>
          <w:color w:val="000000"/>
          <w:sz w:val="20"/>
          <w:szCs w:val="20"/>
        </w:rPr>
        <w:t>revise or modify a Quote.</w:t>
      </w:r>
    </w:p>
    <w:p w14:paraId="0EBE3C46" w14:textId="77777777" w:rsidR="005034F5" w:rsidRPr="0084189F" w:rsidRDefault="005034F5" w:rsidP="0084189F">
      <w:pPr>
        <w:spacing w:after="0" w:line="240" w:lineRule="auto"/>
        <w:jc w:val="both"/>
        <w:rPr>
          <w:color w:val="000000"/>
          <w:sz w:val="20"/>
          <w:szCs w:val="20"/>
        </w:rPr>
      </w:pPr>
    </w:p>
    <w:p w14:paraId="331B07EC" w14:textId="77777777" w:rsidR="005034F5" w:rsidRPr="0084189F" w:rsidRDefault="009E480C" w:rsidP="0084189F">
      <w:pPr>
        <w:spacing w:after="0" w:line="240" w:lineRule="auto"/>
        <w:jc w:val="both"/>
        <w:rPr>
          <w:color w:val="000000"/>
          <w:sz w:val="20"/>
          <w:szCs w:val="20"/>
        </w:rPr>
      </w:pPr>
      <w:r>
        <w:rPr>
          <w:color w:val="000000"/>
          <w:sz w:val="20"/>
          <w:szCs w:val="20"/>
        </w:rPr>
        <w:t>T</w:t>
      </w:r>
      <w:r w:rsidR="005034F5" w:rsidRPr="0084189F">
        <w:rPr>
          <w:color w:val="000000"/>
          <w:sz w:val="20"/>
          <w:szCs w:val="20"/>
        </w:rPr>
        <w:t xml:space="preserve">he Director reserves the right to request </w:t>
      </w:r>
      <w:r>
        <w:rPr>
          <w:color w:val="000000"/>
          <w:sz w:val="20"/>
          <w:szCs w:val="20"/>
        </w:rPr>
        <w:t xml:space="preserve">that </w:t>
      </w:r>
      <w:r w:rsidR="005034F5" w:rsidRPr="0084189F">
        <w:rPr>
          <w:color w:val="000000"/>
          <w:sz w:val="20"/>
          <w:szCs w:val="20"/>
        </w:rPr>
        <w:t xml:space="preserve">a </w:t>
      </w:r>
      <w:r w:rsidR="00806615" w:rsidRPr="0084189F">
        <w:rPr>
          <w:color w:val="000000"/>
          <w:sz w:val="20"/>
          <w:szCs w:val="20"/>
        </w:rPr>
        <w:t>Bidder</w:t>
      </w:r>
      <w:r w:rsidR="005034F5" w:rsidRPr="0084189F">
        <w:rPr>
          <w:color w:val="000000"/>
          <w:sz w:val="20"/>
          <w:szCs w:val="20"/>
        </w:rPr>
        <w:t xml:space="preserve"> to explain, in detail, how the Quote price was determined.</w:t>
      </w:r>
    </w:p>
    <w:p w14:paraId="2F0BAEF2" w14:textId="77777777" w:rsidR="005034F5" w:rsidRPr="0084189F" w:rsidRDefault="005034F5" w:rsidP="0084189F">
      <w:pPr>
        <w:spacing w:after="0" w:line="240" w:lineRule="auto"/>
        <w:jc w:val="both"/>
        <w:rPr>
          <w:sz w:val="20"/>
          <w:szCs w:val="20"/>
        </w:rPr>
      </w:pPr>
    </w:p>
    <w:p w14:paraId="6E4334F4" w14:textId="77777777" w:rsidR="005034F5" w:rsidRPr="0084189F" w:rsidRDefault="005034F5" w:rsidP="00E05EAC">
      <w:pPr>
        <w:pStyle w:val="Heading2"/>
      </w:pPr>
      <w:bookmarkStart w:id="478" w:name="_Toc32310741"/>
      <w:bookmarkStart w:id="479" w:name="_Toc172032220"/>
      <w:bookmarkStart w:id="480" w:name="_Toc118513837"/>
      <w:bookmarkStart w:id="481" w:name="_Toc400531547"/>
      <w:bookmarkStart w:id="482" w:name="_Toc428534019"/>
      <w:r w:rsidRPr="0084189F">
        <w:t>ORAL PRESENTATION</w:t>
      </w:r>
      <w:bookmarkEnd w:id="478"/>
      <w:bookmarkEnd w:id="479"/>
      <w:r w:rsidRPr="0084189F">
        <w:t xml:space="preserve"> </w:t>
      </w:r>
      <w:bookmarkEnd w:id="480"/>
      <w:bookmarkEnd w:id="481"/>
      <w:bookmarkEnd w:id="482"/>
    </w:p>
    <w:p w14:paraId="235379F1" w14:textId="77777777" w:rsidR="005034F5" w:rsidRPr="0084189F" w:rsidRDefault="0093555B" w:rsidP="0084189F">
      <w:pPr>
        <w:spacing w:after="0" w:line="240" w:lineRule="auto"/>
        <w:jc w:val="both"/>
        <w:rPr>
          <w:sz w:val="20"/>
          <w:szCs w:val="20"/>
        </w:rPr>
      </w:pPr>
      <w:r>
        <w:rPr>
          <w:sz w:val="20"/>
          <w:szCs w:val="20"/>
        </w:rPr>
        <w:t xml:space="preserve">Not applicable to this procurement. </w:t>
      </w:r>
    </w:p>
    <w:p w14:paraId="5479CB6C" w14:textId="77777777" w:rsidR="005034F5" w:rsidRPr="0084189F" w:rsidRDefault="005034F5" w:rsidP="0084189F">
      <w:pPr>
        <w:spacing w:after="0" w:line="240" w:lineRule="auto"/>
        <w:jc w:val="both"/>
        <w:rPr>
          <w:sz w:val="20"/>
          <w:szCs w:val="20"/>
        </w:rPr>
      </w:pPr>
    </w:p>
    <w:p w14:paraId="5F7DC2E7" w14:textId="77777777" w:rsidR="00F15D1B" w:rsidRPr="0084189F" w:rsidRDefault="00F15D1B" w:rsidP="00E05EAC">
      <w:pPr>
        <w:pStyle w:val="Heading2"/>
      </w:pPr>
      <w:bookmarkStart w:id="483" w:name="_Toc172032221"/>
      <w:r w:rsidRPr="0084189F">
        <w:t>TIE QUOTES</w:t>
      </w:r>
      <w:bookmarkEnd w:id="483"/>
    </w:p>
    <w:p w14:paraId="76AAFB7F" w14:textId="77777777" w:rsidR="00F15D1B" w:rsidRPr="0084189F" w:rsidRDefault="00F15D1B" w:rsidP="0084189F">
      <w:pPr>
        <w:spacing w:after="0" w:line="240" w:lineRule="auto"/>
        <w:jc w:val="both"/>
        <w:rPr>
          <w:sz w:val="20"/>
          <w:szCs w:val="20"/>
        </w:rPr>
      </w:pPr>
      <w:r w:rsidRPr="0084189F">
        <w:rPr>
          <w:sz w:val="20"/>
          <w:szCs w:val="20"/>
        </w:rPr>
        <w:t xml:space="preserve">Tie Quotes will be awarded by the Director in accordance with </w:t>
      </w:r>
      <w:r w:rsidR="0037697F" w:rsidRPr="0084189F">
        <w:rPr>
          <w:sz w:val="20"/>
          <w:szCs w:val="20"/>
        </w:rPr>
        <w:t>N.J.A.C.</w:t>
      </w:r>
      <w:r w:rsidRPr="0084189F">
        <w:rPr>
          <w:sz w:val="20"/>
          <w:szCs w:val="20"/>
        </w:rPr>
        <w:t xml:space="preserve"> 17:12-2.10. </w:t>
      </w:r>
    </w:p>
    <w:p w14:paraId="187F2057" w14:textId="77777777" w:rsidR="004B0095" w:rsidRPr="0084189F" w:rsidRDefault="004B0095" w:rsidP="0084189F">
      <w:pPr>
        <w:spacing w:after="0" w:line="240" w:lineRule="auto"/>
        <w:rPr>
          <w:rFonts w:eastAsia="MS Mincho"/>
          <w:sz w:val="20"/>
          <w:szCs w:val="20"/>
        </w:rPr>
      </w:pPr>
    </w:p>
    <w:p w14:paraId="60085DFB" w14:textId="77777777" w:rsidR="003400B4" w:rsidRPr="0084189F" w:rsidRDefault="003400B4" w:rsidP="00E05EAC">
      <w:pPr>
        <w:pStyle w:val="Heading2"/>
      </w:pPr>
      <w:bookmarkStart w:id="484" w:name="_Toc172032222"/>
      <w:r w:rsidRPr="0084189F">
        <w:t>STATE'S RIGHT TO INSPECT BIDDER’S FACILITIES</w:t>
      </w:r>
      <w:bookmarkEnd w:id="484"/>
    </w:p>
    <w:p w14:paraId="3C0A3EC0" w14:textId="77777777" w:rsidR="003400B4" w:rsidRPr="0084189F" w:rsidRDefault="003400B4" w:rsidP="0084189F">
      <w:pPr>
        <w:spacing w:after="0" w:line="240" w:lineRule="auto"/>
        <w:jc w:val="both"/>
        <w:rPr>
          <w:color w:val="000000"/>
          <w:sz w:val="20"/>
          <w:szCs w:val="20"/>
        </w:rPr>
      </w:pPr>
      <w:r w:rsidRPr="0084189F">
        <w:rPr>
          <w:color w:val="000000"/>
          <w:sz w:val="20"/>
          <w:szCs w:val="20"/>
        </w:rPr>
        <w:t>The State reserves the right to inspect the Bidder’s establishment before making an award, for the purposes of ascertaining whether the Bidder has the necessary facilities for performing the Contract</w:t>
      </w:r>
      <w:r w:rsidR="00477FD4" w:rsidRPr="0084189F">
        <w:rPr>
          <w:color w:val="000000"/>
          <w:sz w:val="20"/>
          <w:szCs w:val="20"/>
        </w:rPr>
        <w:t>.</w:t>
      </w:r>
    </w:p>
    <w:p w14:paraId="70161A0C" w14:textId="77777777" w:rsidR="003400B4" w:rsidRPr="0084189F" w:rsidRDefault="003400B4" w:rsidP="0084189F">
      <w:pPr>
        <w:spacing w:after="0" w:line="240" w:lineRule="auto"/>
        <w:jc w:val="both"/>
        <w:rPr>
          <w:color w:val="000000"/>
          <w:sz w:val="20"/>
          <w:szCs w:val="20"/>
        </w:rPr>
      </w:pPr>
    </w:p>
    <w:p w14:paraId="1AF23772" w14:textId="77777777" w:rsidR="00C42A1A" w:rsidRPr="0084189F" w:rsidRDefault="00C42A1A" w:rsidP="00E05EAC">
      <w:pPr>
        <w:pStyle w:val="Heading2"/>
      </w:pPr>
      <w:bookmarkStart w:id="485" w:name="_Toc172032223"/>
      <w:r w:rsidRPr="0084189F">
        <w:t>STATE'S RIGHT TO CHECK REFERENCES</w:t>
      </w:r>
      <w:bookmarkEnd w:id="485"/>
    </w:p>
    <w:p w14:paraId="5945D845" w14:textId="77777777" w:rsidR="003400B4" w:rsidRPr="0084189F" w:rsidRDefault="003400B4" w:rsidP="0084189F">
      <w:pPr>
        <w:spacing w:after="0" w:line="240" w:lineRule="auto"/>
        <w:jc w:val="both"/>
        <w:rPr>
          <w:color w:val="000000"/>
          <w:sz w:val="20"/>
          <w:szCs w:val="20"/>
        </w:rPr>
      </w:pPr>
      <w:r w:rsidRPr="0084189F">
        <w:rPr>
          <w:color w:val="000000"/>
          <w:sz w:val="20"/>
          <w:szCs w:val="20"/>
        </w:rPr>
        <w:t>The State may also consult with clients of the Bidder during the evaluation of Quotes. Such consultation is intended to assist the State in making a Contract award that is most advantageous to the State.</w:t>
      </w:r>
    </w:p>
    <w:p w14:paraId="6786B052" w14:textId="77777777" w:rsidR="003400B4" w:rsidRPr="0084189F" w:rsidRDefault="003400B4" w:rsidP="0084189F">
      <w:pPr>
        <w:spacing w:after="0" w:line="240" w:lineRule="auto"/>
        <w:jc w:val="both"/>
        <w:rPr>
          <w:sz w:val="20"/>
          <w:szCs w:val="20"/>
        </w:rPr>
      </w:pPr>
    </w:p>
    <w:p w14:paraId="35273127" w14:textId="77777777" w:rsidR="00E74D81" w:rsidRPr="0084189F" w:rsidRDefault="00E74D81" w:rsidP="00E05EAC">
      <w:pPr>
        <w:pStyle w:val="Heading2"/>
      </w:pPr>
      <w:bookmarkStart w:id="486" w:name="_Toc172032224"/>
      <w:r w:rsidRPr="0084189F">
        <w:t>EVALUATION CRITERIA</w:t>
      </w:r>
      <w:bookmarkEnd w:id="486"/>
    </w:p>
    <w:p w14:paraId="3B956635" w14:textId="77777777" w:rsidR="00E74D81" w:rsidRPr="0084189F" w:rsidRDefault="00E74D81" w:rsidP="0084189F">
      <w:pPr>
        <w:spacing w:after="0" w:line="240" w:lineRule="auto"/>
        <w:jc w:val="both"/>
        <w:rPr>
          <w:sz w:val="20"/>
          <w:szCs w:val="20"/>
        </w:rPr>
      </w:pPr>
      <w:r w:rsidRPr="0084189F">
        <w:rPr>
          <w:sz w:val="20"/>
          <w:szCs w:val="20"/>
        </w:rPr>
        <w:t>The following evaluation criteria categories, not necessarily listed in order of significance, will be used to evaluate Quotes received in response to this Bid Solicitation.  The evaluation criteria categories may be used to develop more detailed evaluation criteria to be used in the evaluation process.</w:t>
      </w:r>
    </w:p>
    <w:p w14:paraId="6D7ECC34" w14:textId="77777777" w:rsidR="00E74D81" w:rsidRPr="0084189F" w:rsidRDefault="00E74D81" w:rsidP="0084189F">
      <w:pPr>
        <w:spacing w:after="0" w:line="240" w:lineRule="auto"/>
        <w:jc w:val="both"/>
        <w:rPr>
          <w:sz w:val="20"/>
          <w:szCs w:val="20"/>
        </w:rPr>
      </w:pPr>
    </w:p>
    <w:p w14:paraId="346CD5A3" w14:textId="77777777" w:rsidR="005034F5" w:rsidRPr="009E480C" w:rsidRDefault="005034F5" w:rsidP="00E05EAC">
      <w:pPr>
        <w:pStyle w:val="Heading3"/>
      </w:pPr>
      <w:bookmarkStart w:id="487" w:name="_Toc118513839"/>
      <w:bookmarkStart w:id="488" w:name="_Toc400531549"/>
      <w:bookmarkStart w:id="489" w:name="_Toc428534021"/>
      <w:bookmarkStart w:id="490" w:name="_Toc32310743"/>
      <w:bookmarkStart w:id="491" w:name="_Toc172032225"/>
      <w:r w:rsidRPr="009E480C">
        <w:lastRenderedPageBreak/>
        <w:t>TECHNICAL EVALUATION CRITERIA</w:t>
      </w:r>
      <w:bookmarkEnd w:id="487"/>
      <w:bookmarkEnd w:id="488"/>
      <w:bookmarkEnd w:id="489"/>
      <w:bookmarkEnd w:id="490"/>
      <w:bookmarkEnd w:id="491"/>
    </w:p>
    <w:p w14:paraId="4E4C93AC" w14:textId="77777777" w:rsidR="005034F5" w:rsidRPr="0084189F" w:rsidRDefault="00046FA9" w:rsidP="0084189F">
      <w:pPr>
        <w:spacing w:after="0" w:line="240" w:lineRule="auto"/>
        <w:jc w:val="both"/>
        <w:rPr>
          <w:sz w:val="20"/>
          <w:szCs w:val="20"/>
        </w:rPr>
      </w:pPr>
      <w:r w:rsidRPr="0084189F">
        <w:rPr>
          <w:sz w:val="20"/>
          <w:szCs w:val="20"/>
        </w:rPr>
        <w:t xml:space="preserve">The following criteria will be used to evaluate and score Quotes received in response to this Bid Solicitation.  </w:t>
      </w:r>
      <w:r w:rsidR="005034F5" w:rsidRPr="0084189F">
        <w:rPr>
          <w:sz w:val="20"/>
          <w:szCs w:val="20"/>
        </w:rPr>
        <w:t>Each criterion will be scored</w:t>
      </w:r>
      <w:r w:rsidRPr="0084189F">
        <w:rPr>
          <w:sz w:val="20"/>
          <w:szCs w:val="20"/>
        </w:rPr>
        <w:t>,</w:t>
      </w:r>
      <w:r w:rsidR="005034F5" w:rsidRPr="0084189F">
        <w:rPr>
          <w:sz w:val="20"/>
          <w:szCs w:val="20"/>
        </w:rPr>
        <w:t xml:space="preserve"> and each score multiplied by a predetermined weight to develop the Technical Eval</w:t>
      </w:r>
      <w:r w:rsidRPr="0084189F">
        <w:rPr>
          <w:sz w:val="20"/>
          <w:szCs w:val="20"/>
        </w:rPr>
        <w:t>uation Score:</w:t>
      </w:r>
    </w:p>
    <w:p w14:paraId="6ACA15EF" w14:textId="77777777" w:rsidR="005034F5" w:rsidRPr="0084189F" w:rsidRDefault="005034F5" w:rsidP="0014671C">
      <w:pPr>
        <w:pStyle w:val="ListParagraph"/>
        <w:numPr>
          <w:ilvl w:val="0"/>
          <w:numId w:val="1"/>
        </w:numPr>
        <w:rPr>
          <w:rFonts w:asciiTheme="minorHAnsi" w:eastAsiaTheme="minorEastAsia" w:hAnsiTheme="minorHAnsi"/>
          <w:sz w:val="20"/>
          <w:szCs w:val="20"/>
        </w:rPr>
      </w:pPr>
      <w:r w:rsidRPr="0084189F">
        <w:rPr>
          <w:rFonts w:asciiTheme="minorHAnsi" w:hAnsiTheme="minorHAnsi"/>
          <w:sz w:val="20"/>
          <w:szCs w:val="20"/>
        </w:rPr>
        <w:t>Personnel:  The qualifications</w:t>
      </w:r>
      <w:r w:rsidR="00B97D5B" w:rsidRPr="0084189F">
        <w:rPr>
          <w:rFonts w:asciiTheme="minorHAnsi" w:hAnsiTheme="minorHAnsi"/>
          <w:sz w:val="20"/>
          <w:szCs w:val="20"/>
        </w:rPr>
        <w:t xml:space="preserve"> and experience of the </w:t>
      </w:r>
      <w:r w:rsidRPr="0084189F">
        <w:rPr>
          <w:rFonts w:asciiTheme="minorHAnsi" w:hAnsiTheme="minorHAnsi"/>
          <w:sz w:val="20"/>
          <w:szCs w:val="20"/>
        </w:rPr>
        <w:t xml:space="preserve">Bidder’s management, supervisory, and key personnel assigned to the </w:t>
      </w:r>
      <w:r w:rsidR="00CD6864" w:rsidRPr="0084189F">
        <w:rPr>
          <w:rFonts w:asciiTheme="minorHAnsi" w:hAnsiTheme="minorHAnsi"/>
          <w:color w:val="000000" w:themeColor="text1"/>
          <w:sz w:val="20"/>
          <w:szCs w:val="20"/>
        </w:rPr>
        <w:t>Contract</w:t>
      </w:r>
      <w:r w:rsidRPr="0084189F">
        <w:rPr>
          <w:rFonts w:asciiTheme="minorHAnsi" w:hAnsiTheme="minorHAnsi"/>
          <w:sz w:val="20"/>
          <w:szCs w:val="20"/>
        </w:rPr>
        <w:t>, including the candidates recommended for each of the positions/roles required;</w:t>
      </w:r>
    </w:p>
    <w:p w14:paraId="65B8539B" w14:textId="77777777" w:rsidR="005034F5" w:rsidRPr="0084189F" w:rsidRDefault="005034F5" w:rsidP="0014671C">
      <w:pPr>
        <w:pStyle w:val="ListParagraph"/>
        <w:numPr>
          <w:ilvl w:val="0"/>
          <w:numId w:val="1"/>
        </w:numPr>
        <w:rPr>
          <w:rFonts w:asciiTheme="minorHAnsi" w:eastAsiaTheme="minorEastAsia" w:hAnsiTheme="minorHAnsi"/>
          <w:sz w:val="20"/>
          <w:szCs w:val="20"/>
        </w:rPr>
      </w:pPr>
      <w:r w:rsidRPr="0084189F">
        <w:rPr>
          <w:rFonts w:asciiTheme="minorHAnsi" w:hAnsiTheme="minorHAnsi"/>
          <w:sz w:val="20"/>
          <w:szCs w:val="20"/>
        </w:rPr>
        <w:t>Experience of firm:</w:t>
      </w:r>
      <w:r w:rsidR="00B97D5B" w:rsidRPr="0084189F">
        <w:rPr>
          <w:rFonts w:asciiTheme="minorHAnsi" w:hAnsiTheme="minorHAnsi"/>
          <w:sz w:val="20"/>
          <w:szCs w:val="20"/>
        </w:rPr>
        <w:t xml:space="preserve">  The </w:t>
      </w:r>
      <w:r w:rsidRPr="0084189F">
        <w:rPr>
          <w:rFonts w:asciiTheme="minorHAnsi" w:hAnsiTheme="minorHAnsi"/>
          <w:sz w:val="20"/>
          <w:szCs w:val="20"/>
        </w:rPr>
        <w:t xml:space="preserve">Bidder’s documented experience in successfully completing </w:t>
      </w:r>
      <w:r w:rsidR="00CD6864" w:rsidRPr="0084189F">
        <w:rPr>
          <w:rFonts w:asciiTheme="minorHAnsi" w:hAnsiTheme="minorHAnsi"/>
          <w:color w:val="000000" w:themeColor="text1"/>
          <w:sz w:val="20"/>
          <w:szCs w:val="20"/>
        </w:rPr>
        <w:t>Contract</w:t>
      </w:r>
      <w:r w:rsidRPr="0084189F">
        <w:rPr>
          <w:rFonts w:asciiTheme="minorHAnsi" w:hAnsiTheme="minorHAnsi"/>
          <w:sz w:val="20"/>
          <w:szCs w:val="20"/>
        </w:rPr>
        <w:t xml:space="preserve"> of a similar size and scope in relation to the work required by this Bid Solicitation; and</w:t>
      </w:r>
    </w:p>
    <w:p w14:paraId="6B6C3CCB" w14:textId="77777777" w:rsidR="00D67291" w:rsidRPr="0093555B" w:rsidRDefault="005034F5" w:rsidP="0014671C">
      <w:pPr>
        <w:pStyle w:val="ListParagraph"/>
        <w:numPr>
          <w:ilvl w:val="0"/>
          <w:numId w:val="1"/>
        </w:numPr>
        <w:rPr>
          <w:rFonts w:asciiTheme="minorHAnsi" w:eastAsiaTheme="minorEastAsia" w:hAnsiTheme="minorHAnsi"/>
          <w:sz w:val="20"/>
          <w:szCs w:val="20"/>
        </w:rPr>
      </w:pPr>
      <w:r w:rsidRPr="0084189F">
        <w:rPr>
          <w:rFonts w:asciiTheme="minorHAnsi" w:hAnsiTheme="minorHAnsi"/>
          <w:sz w:val="20"/>
          <w:szCs w:val="20"/>
        </w:rPr>
        <w:t>Ability of firm to complete the Scope of Work based on its Technical Quote:</w:t>
      </w:r>
      <w:r w:rsidR="00B97D5B" w:rsidRPr="0084189F">
        <w:rPr>
          <w:rFonts w:asciiTheme="minorHAnsi" w:hAnsiTheme="minorHAnsi"/>
          <w:sz w:val="20"/>
          <w:szCs w:val="20"/>
        </w:rPr>
        <w:t xml:space="preserve">  The </w:t>
      </w:r>
      <w:r w:rsidRPr="0084189F">
        <w:rPr>
          <w:rFonts w:asciiTheme="minorHAnsi" w:hAnsiTheme="minorHAnsi"/>
          <w:sz w:val="20"/>
          <w:szCs w:val="20"/>
        </w:rPr>
        <w:t xml:space="preserve">Bidder’s demonstration in the Quote that the </w:t>
      </w:r>
      <w:r w:rsidR="00806615" w:rsidRPr="0084189F">
        <w:rPr>
          <w:rFonts w:asciiTheme="minorHAnsi" w:hAnsiTheme="minorHAnsi"/>
          <w:color w:val="000000" w:themeColor="text1"/>
          <w:sz w:val="20"/>
          <w:szCs w:val="20"/>
        </w:rPr>
        <w:t>Bidder</w:t>
      </w:r>
      <w:r w:rsidRPr="0084189F">
        <w:rPr>
          <w:rFonts w:asciiTheme="minorHAnsi" w:hAnsiTheme="minorHAnsi"/>
          <w:sz w:val="20"/>
          <w:szCs w:val="20"/>
        </w:rPr>
        <w:t xml:space="preserve"> understands the requirements of the Scope of Work and presents an approach that would permit successful performance of the technical requirements of the </w:t>
      </w:r>
      <w:r w:rsidR="00CD6864" w:rsidRPr="0084189F">
        <w:rPr>
          <w:rFonts w:asciiTheme="minorHAnsi" w:hAnsiTheme="minorHAnsi"/>
          <w:color w:val="000000" w:themeColor="text1"/>
          <w:sz w:val="20"/>
          <w:szCs w:val="20"/>
        </w:rPr>
        <w:t>Contract</w:t>
      </w:r>
      <w:r w:rsidR="00980E2B" w:rsidRPr="0084189F">
        <w:rPr>
          <w:rFonts w:asciiTheme="minorHAnsi" w:hAnsiTheme="minorHAnsi"/>
          <w:color w:val="000000" w:themeColor="text1"/>
          <w:sz w:val="20"/>
          <w:szCs w:val="20"/>
        </w:rPr>
        <w:t>.</w:t>
      </w:r>
    </w:p>
    <w:p w14:paraId="32652FA2" w14:textId="77777777" w:rsidR="006662F8" w:rsidRPr="0084189F" w:rsidRDefault="006662F8" w:rsidP="0084189F">
      <w:pPr>
        <w:spacing w:after="0" w:line="240" w:lineRule="auto"/>
        <w:jc w:val="both"/>
        <w:rPr>
          <w:sz w:val="20"/>
          <w:szCs w:val="20"/>
        </w:rPr>
      </w:pPr>
    </w:p>
    <w:p w14:paraId="6EE1254D" w14:textId="77777777" w:rsidR="005034F5" w:rsidRPr="0084189F" w:rsidRDefault="00436CAD" w:rsidP="00E05EAC">
      <w:pPr>
        <w:pStyle w:val="Heading3"/>
      </w:pPr>
      <w:bookmarkStart w:id="492" w:name="_Toc118513840"/>
      <w:bookmarkStart w:id="493" w:name="_Toc400531550"/>
      <w:bookmarkStart w:id="494" w:name="_Toc428534022"/>
      <w:bookmarkStart w:id="495" w:name="_Toc32310744"/>
      <w:bookmarkStart w:id="496" w:name="_Toc172032226"/>
      <w:r w:rsidRPr="0084189F">
        <w:t>PRICE EVALUATION</w:t>
      </w:r>
      <w:bookmarkEnd w:id="492"/>
      <w:bookmarkEnd w:id="493"/>
      <w:bookmarkEnd w:id="494"/>
      <w:bookmarkEnd w:id="495"/>
      <w:bookmarkEnd w:id="496"/>
    </w:p>
    <w:p w14:paraId="4E60F7CD" w14:textId="77777777" w:rsidR="0090411B" w:rsidRDefault="00497BF9" w:rsidP="0084189F">
      <w:pPr>
        <w:spacing w:after="0" w:line="240" w:lineRule="auto"/>
        <w:jc w:val="both"/>
        <w:rPr>
          <w:sz w:val="20"/>
          <w:szCs w:val="20"/>
        </w:rPr>
      </w:pPr>
      <w:r w:rsidRPr="00497BF9">
        <w:rPr>
          <w:sz w:val="20"/>
          <w:szCs w:val="20"/>
        </w:rPr>
        <w:t xml:space="preserve">The Procurement Bureau will utilize a weighted consumption/market basket model to evaluate pricing.  The pricing model will be date-stamped and entered into the record before Quote opening.  </w:t>
      </w:r>
    </w:p>
    <w:p w14:paraId="790F64FC" w14:textId="77777777" w:rsidR="002665CE" w:rsidRDefault="002665CE" w:rsidP="0084189F">
      <w:pPr>
        <w:spacing w:after="0" w:line="240" w:lineRule="auto"/>
        <w:jc w:val="both"/>
        <w:rPr>
          <w:sz w:val="20"/>
          <w:szCs w:val="20"/>
        </w:rPr>
      </w:pPr>
    </w:p>
    <w:p w14:paraId="5EA21EDE" w14:textId="77777777" w:rsidR="002665CE" w:rsidRDefault="002665CE" w:rsidP="002665CE">
      <w:pPr>
        <w:spacing w:after="0" w:line="240" w:lineRule="auto"/>
        <w:jc w:val="both"/>
        <w:rPr>
          <w:color w:val="000000"/>
          <w:sz w:val="20"/>
          <w:szCs w:val="20"/>
        </w:rPr>
      </w:pPr>
      <w:r w:rsidRPr="00CD17C6">
        <w:rPr>
          <w:sz w:val="20"/>
          <w:szCs w:val="20"/>
          <w:u w:val="single"/>
        </w:rPr>
        <w:t>Small Business/</w:t>
      </w:r>
      <w:r w:rsidRPr="00CD17C6">
        <w:rPr>
          <w:rFonts w:cstheme="minorHAnsi"/>
          <w:sz w:val="20"/>
          <w:szCs w:val="20"/>
          <w:u w:val="single"/>
        </w:rPr>
        <w:t>Disabled Veterans’ Business</w:t>
      </w:r>
      <w:r w:rsidRPr="00CD17C6">
        <w:rPr>
          <w:sz w:val="20"/>
          <w:szCs w:val="20"/>
          <w:u w:val="single"/>
        </w:rPr>
        <w:t xml:space="preserve"> Preference</w:t>
      </w:r>
      <w:r w:rsidRPr="00343D65">
        <w:rPr>
          <w:b/>
          <w:sz w:val="20"/>
          <w:szCs w:val="20"/>
        </w:rPr>
        <w:t xml:space="preserve">: </w:t>
      </w:r>
      <w:r w:rsidRPr="00343D65">
        <w:rPr>
          <w:sz w:val="20"/>
          <w:szCs w:val="20"/>
        </w:rPr>
        <w:t>If the Bidder</w:t>
      </w:r>
      <w:r>
        <w:rPr>
          <w:sz w:val="20"/>
          <w:szCs w:val="20"/>
        </w:rPr>
        <w:t xml:space="preserve"> at the time of Quote opening</w:t>
      </w:r>
      <w:r w:rsidRPr="00343D65">
        <w:rPr>
          <w:sz w:val="20"/>
          <w:szCs w:val="20"/>
        </w:rPr>
        <w:t xml:space="preserve"> is registered as a Small Business Enterprise and/or a Disabled Veteran-Owned Business (DVOB) with the New Jersey Department of the Treasury</w:t>
      </w:r>
      <w:r w:rsidRPr="00343D65">
        <w:rPr>
          <w:rFonts w:cs="Arial"/>
          <w:sz w:val="20"/>
          <w:szCs w:val="20"/>
        </w:rPr>
        <w:t xml:space="preserve"> </w:t>
      </w:r>
      <w:r w:rsidRPr="00343D65">
        <w:rPr>
          <w:sz w:val="20"/>
          <w:szCs w:val="20"/>
        </w:rPr>
        <w:t xml:space="preserve">Division of Revenue and Enterprise Services </w:t>
      </w:r>
      <w:r>
        <w:rPr>
          <w:sz w:val="20"/>
          <w:szCs w:val="20"/>
        </w:rPr>
        <w:t>in accordance with Bid Solicitation Sections 3.8</w:t>
      </w:r>
      <w:r w:rsidR="00833951">
        <w:rPr>
          <w:sz w:val="20"/>
          <w:szCs w:val="20"/>
        </w:rPr>
        <w:t xml:space="preserve">, </w:t>
      </w:r>
      <w:r w:rsidR="00833951" w:rsidRPr="00102732">
        <w:rPr>
          <w:i/>
          <w:sz w:val="20"/>
          <w:szCs w:val="20"/>
        </w:rPr>
        <w:t>Small Business Set-Aside Contracts</w:t>
      </w:r>
      <w:r>
        <w:rPr>
          <w:sz w:val="20"/>
          <w:szCs w:val="20"/>
        </w:rPr>
        <w:t xml:space="preserve"> and/or 3.9</w:t>
      </w:r>
      <w:r w:rsidRPr="00102732">
        <w:rPr>
          <w:i/>
          <w:sz w:val="20"/>
          <w:szCs w:val="20"/>
        </w:rPr>
        <w:t>,</w:t>
      </w:r>
      <w:r w:rsidR="00833951" w:rsidRPr="00102732">
        <w:rPr>
          <w:i/>
        </w:rPr>
        <w:t xml:space="preserve"> </w:t>
      </w:r>
      <w:r w:rsidR="00833951" w:rsidRPr="00102732">
        <w:rPr>
          <w:i/>
          <w:sz w:val="20"/>
          <w:szCs w:val="20"/>
        </w:rPr>
        <w:t>Disabled Veterans’ Business Set-Aside Contract</w:t>
      </w:r>
      <w:r w:rsidR="00833951">
        <w:rPr>
          <w:sz w:val="20"/>
          <w:szCs w:val="20"/>
        </w:rPr>
        <w:t>,</w:t>
      </w:r>
      <w:r>
        <w:rPr>
          <w:sz w:val="20"/>
          <w:szCs w:val="20"/>
        </w:rPr>
        <w:t xml:space="preserve"> </w:t>
      </w:r>
      <w:r w:rsidRPr="00343D65">
        <w:rPr>
          <w:color w:val="000000"/>
          <w:sz w:val="20"/>
          <w:szCs w:val="20"/>
        </w:rPr>
        <w:t xml:space="preserve">the Bidder will </w:t>
      </w:r>
      <w:r w:rsidRPr="00EA7A2C">
        <w:rPr>
          <w:color w:val="000000"/>
          <w:sz w:val="20"/>
          <w:szCs w:val="20"/>
        </w:rPr>
        <w:t xml:space="preserve">receive </w:t>
      </w:r>
      <w:r>
        <w:rPr>
          <w:color w:val="000000"/>
          <w:sz w:val="20"/>
          <w:szCs w:val="20"/>
        </w:rPr>
        <w:t xml:space="preserve">a pricing preference of 5%. </w:t>
      </w:r>
    </w:p>
    <w:p w14:paraId="0C87064A" w14:textId="77777777" w:rsidR="002665CE" w:rsidRDefault="002665CE" w:rsidP="002665CE">
      <w:pPr>
        <w:spacing w:after="0" w:line="240" w:lineRule="auto"/>
        <w:jc w:val="both"/>
        <w:rPr>
          <w:color w:val="000000"/>
          <w:sz w:val="20"/>
          <w:szCs w:val="20"/>
        </w:rPr>
      </w:pPr>
    </w:p>
    <w:p w14:paraId="3308FDFB" w14:textId="77777777" w:rsidR="002665CE" w:rsidRDefault="002665CE" w:rsidP="002665CE">
      <w:pPr>
        <w:spacing w:after="0" w:line="240" w:lineRule="auto"/>
        <w:jc w:val="both"/>
        <w:rPr>
          <w:color w:val="000000"/>
          <w:sz w:val="20"/>
          <w:szCs w:val="20"/>
        </w:rPr>
      </w:pPr>
      <w:r>
        <w:rPr>
          <w:color w:val="000000"/>
          <w:sz w:val="20"/>
          <w:szCs w:val="20"/>
        </w:rPr>
        <w:t>For example:</w:t>
      </w:r>
    </w:p>
    <w:p w14:paraId="7B044964" w14:textId="77777777" w:rsidR="002665CE" w:rsidRDefault="002665CE" w:rsidP="002665CE">
      <w:pPr>
        <w:spacing w:after="0" w:line="240" w:lineRule="auto"/>
        <w:jc w:val="both"/>
        <w:rPr>
          <w:color w:val="000000"/>
          <w:sz w:val="20"/>
          <w:szCs w:val="20"/>
        </w:rPr>
      </w:pPr>
    </w:p>
    <w:p w14:paraId="6E807EE8" w14:textId="70E54A00" w:rsidR="002665CE" w:rsidRDefault="002665CE" w:rsidP="002665CE">
      <w:pPr>
        <w:spacing w:after="0" w:line="240" w:lineRule="auto"/>
        <w:ind w:left="576"/>
        <w:jc w:val="both"/>
        <w:rPr>
          <w:color w:val="000000"/>
          <w:sz w:val="20"/>
          <w:szCs w:val="20"/>
        </w:rPr>
      </w:pPr>
      <w:r>
        <w:rPr>
          <w:color w:val="000000"/>
          <w:sz w:val="20"/>
          <w:szCs w:val="20"/>
        </w:rPr>
        <w:t xml:space="preserve">Both Bidder A and B are determined to be in the competitive range following the technical evaluation of Quotes, conducted in accordance with </w:t>
      </w:r>
      <w:r w:rsidR="00833951">
        <w:rPr>
          <w:color w:val="000000"/>
          <w:sz w:val="20"/>
          <w:szCs w:val="20"/>
        </w:rPr>
        <w:t xml:space="preserve">Bid </w:t>
      </w:r>
      <w:r w:rsidR="00C95EC6">
        <w:rPr>
          <w:color w:val="000000"/>
          <w:sz w:val="20"/>
          <w:szCs w:val="20"/>
        </w:rPr>
        <w:t>Solicitation</w:t>
      </w:r>
      <w:r w:rsidR="00833951">
        <w:rPr>
          <w:color w:val="000000"/>
          <w:sz w:val="20"/>
          <w:szCs w:val="20"/>
        </w:rPr>
        <w:t xml:space="preserve"> </w:t>
      </w:r>
      <w:r>
        <w:rPr>
          <w:color w:val="000000"/>
          <w:sz w:val="20"/>
          <w:szCs w:val="20"/>
        </w:rPr>
        <w:t>Section 8.9.1</w:t>
      </w:r>
      <w:r w:rsidR="00833951">
        <w:rPr>
          <w:color w:val="000000"/>
          <w:sz w:val="20"/>
          <w:szCs w:val="20"/>
        </w:rPr>
        <w:t xml:space="preserve">, </w:t>
      </w:r>
      <w:r w:rsidR="00833951" w:rsidRPr="00102732">
        <w:rPr>
          <w:i/>
          <w:color w:val="000000"/>
          <w:sz w:val="20"/>
          <w:szCs w:val="20"/>
        </w:rPr>
        <w:t>Technical Evaluation Criteria</w:t>
      </w:r>
      <w:r>
        <w:rPr>
          <w:color w:val="000000"/>
          <w:sz w:val="20"/>
          <w:szCs w:val="20"/>
        </w:rPr>
        <w:t>.  The Division then moves to evaluate the competitive Quotes based upon price.</w:t>
      </w:r>
    </w:p>
    <w:p w14:paraId="5291749B" w14:textId="77777777" w:rsidR="002665CE" w:rsidRDefault="002665CE" w:rsidP="002665CE">
      <w:pPr>
        <w:spacing w:after="0" w:line="240" w:lineRule="auto"/>
        <w:ind w:left="576"/>
        <w:jc w:val="both"/>
        <w:rPr>
          <w:color w:val="000000"/>
          <w:sz w:val="20"/>
          <w:szCs w:val="20"/>
        </w:rPr>
      </w:pPr>
    </w:p>
    <w:p w14:paraId="31332E8F" w14:textId="77777777" w:rsidR="002665CE" w:rsidRDefault="002665CE" w:rsidP="002665CE">
      <w:pPr>
        <w:spacing w:after="0" w:line="240" w:lineRule="auto"/>
        <w:ind w:left="576"/>
        <w:jc w:val="both"/>
        <w:rPr>
          <w:color w:val="000000"/>
          <w:sz w:val="20"/>
          <w:szCs w:val="20"/>
        </w:rPr>
      </w:pPr>
      <w:r>
        <w:rPr>
          <w:color w:val="000000"/>
          <w:sz w:val="20"/>
          <w:szCs w:val="20"/>
        </w:rPr>
        <w:t xml:space="preserve">Bidder A is not a qualifying Small Business or Disabled Veterans’ Business. Bidder B is either a qualifying Small Business or a Disabled Veterans Business. </w:t>
      </w:r>
    </w:p>
    <w:p w14:paraId="138DEC09" w14:textId="77777777" w:rsidR="002665CE" w:rsidRDefault="002665CE" w:rsidP="002665CE">
      <w:pPr>
        <w:spacing w:after="0" w:line="240" w:lineRule="auto"/>
        <w:jc w:val="both"/>
        <w:rPr>
          <w:color w:val="000000"/>
          <w:sz w:val="20"/>
          <w:szCs w:val="20"/>
        </w:rPr>
      </w:pPr>
    </w:p>
    <w:p w14:paraId="46A4BEB4" w14:textId="77777777" w:rsidR="002665CE" w:rsidRPr="0084189F" w:rsidRDefault="002665CE" w:rsidP="002665CE">
      <w:pPr>
        <w:spacing w:after="0" w:line="240" w:lineRule="auto"/>
        <w:ind w:left="576"/>
        <w:jc w:val="both"/>
        <w:rPr>
          <w:color w:val="000000"/>
          <w:sz w:val="20"/>
          <w:szCs w:val="20"/>
        </w:rPr>
      </w:pPr>
      <w:r>
        <w:rPr>
          <w:color w:val="000000"/>
          <w:sz w:val="20"/>
          <w:szCs w:val="20"/>
        </w:rPr>
        <w:t xml:space="preserve">Bidder A’s pricing is evaluated and determined to be 3% lower than Bidder B’s pricing based on the Division weighted consumption/market basket model. Due to Bidder B’s preference as a qualifying Small Business or Disabled Veterans’ Business, Bidder B would be ranked as having lower pricing than Bidder A. </w:t>
      </w:r>
    </w:p>
    <w:p w14:paraId="3934EA64" w14:textId="77777777" w:rsidR="002665CE" w:rsidRDefault="002665CE" w:rsidP="0084189F">
      <w:pPr>
        <w:spacing w:after="0" w:line="240" w:lineRule="auto"/>
        <w:jc w:val="both"/>
        <w:rPr>
          <w:sz w:val="20"/>
          <w:szCs w:val="20"/>
        </w:rPr>
      </w:pPr>
    </w:p>
    <w:p w14:paraId="3E10C07E" w14:textId="77777777" w:rsidR="00497BF9" w:rsidRPr="0084189F" w:rsidRDefault="00497BF9" w:rsidP="0084189F">
      <w:pPr>
        <w:spacing w:after="0" w:line="240" w:lineRule="auto"/>
        <w:jc w:val="both"/>
        <w:rPr>
          <w:sz w:val="20"/>
          <w:szCs w:val="20"/>
        </w:rPr>
      </w:pPr>
    </w:p>
    <w:p w14:paraId="23B56429" w14:textId="77777777" w:rsidR="005034F5" w:rsidRPr="0084189F" w:rsidRDefault="005034F5" w:rsidP="00E05EAC">
      <w:pPr>
        <w:pStyle w:val="Heading2"/>
        <w:rPr>
          <w:rFonts w:eastAsia="MS Mincho"/>
        </w:rPr>
      </w:pPr>
      <w:bookmarkStart w:id="497" w:name="_Toc118513841"/>
      <w:bookmarkStart w:id="498" w:name="_Toc400531551"/>
      <w:bookmarkStart w:id="499" w:name="_Toc428534023"/>
      <w:bookmarkStart w:id="500" w:name="_Toc32310745"/>
      <w:bookmarkStart w:id="501" w:name="_Toc172032227"/>
      <w:r w:rsidRPr="0084189F">
        <w:rPr>
          <w:rFonts w:eastAsia="MS Mincho"/>
        </w:rPr>
        <w:t>QUOTE DISCREPANCIES</w:t>
      </w:r>
      <w:bookmarkEnd w:id="497"/>
      <w:bookmarkEnd w:id="498"/>
      <w:bookmarkEnd w:id="499"/>
      <w:bookmarkEnd w:id="500"/>
      <w:bookmarkEnd w:id="501"/>
    </w:p>
    <w:p w14:paraId="00D05031" w14:textId="77777777" w:rsidR="005034F5" w:rsidRPr="0084189F" w:rsidRDefault="005034F5" w:rsidP="0084189F">
      <w:pPr>
        <w:spacing w:after="0" w:line="240" w:lineRule="auto"/>
        <w:jc w:val="both"/>
        <w:rPr>
          <w:sz w:val="20"/>
          <w:szCs w:val="20"/>
        </w:rPr>
      </w:pPr>
      <w:r w:rsidRPr="0084189F">
        <w:rPr>
          <w:sz w:val="20"/>
          <w:szCs w:val="20"/>
        </w:rPr>
        <w:t>In evaluating Quotes,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 sum of the column of figures.</w:t>
      </w:r>
    </w:p>
    <w:p w14:paraId="52A10C5D" w14:textId="77777777" w:rsidR="005034F5" w:rsidRPr="0084189F" w:rsidRDefault="005034F5" w:rsidP="0084189F">
      <w:pPr>
        <w:spacing w:after="0" w:line="240" w:lineRule="auto"/>
        <w:jc w:val="both"/>
        <w:rPr>
          <w:sz w:val="20"/>
          <w:szCs w:val="20"/>
        </w:rPr>
      </w:pPr>
    </w:p>
    <w:p w14:paraId="07643E35" w14:textId="77777777" w:rsidR="005034F5" w:rsidRPr="0084189F" w:rsidRDefault="005034F5" w:rsidP="00E05EAC">
      <w:pPr>
        <w:pStyle w:val="Heading2"/>
      </w:pPr>
      <w:bookmarkStart w:id="502" w:name="_Toc118513842"/>
      <w:bookmarkStart w:id="503" w:name="_Toc400531553"/>
      <w:bookmarkStart w:id="504" w:name="_Toc428534025"/>
      <w:bookmarkStart w:id="505" w:name="_Toc32310747"/>
      <w:bookmarkStart w:id="506" w:name="_Toc172032228"/>
      <w:r w:rsidRPr="0084189F">
        <w:t>NEGOTIATION</w:t>
      </w:r>
      <w:bookmarkEnd w:id="502"/>
      <w:bookmarkEnd w:id="503"/>
      <w:bookmarkEnd w:id="504"/>
      <w:bookmarkEnd w:id="505"/>
      <w:bookmarkEnd w:id="506"/>
    </w:p>
    <w:p w14:paraId="2BB31DD8" w14:textId="77777777" w:rsidR="005034F5" w:rsidRPr="0084189F" w:rsidRDefault="005034F5" w:rsidP="0084189F">
      <w:pPr>
        <w:spacing w:after="0" w:line="240" w:lineRule="auto"/>
        <w:jc w:val="both"/>
        <w:rPr>
          <w:sz w:val="20"/>
          <w:szCs w:val="20"/>
        </w:rPr>
      </w:pPr>
      <w:r w:rsidRPr="0084189F">
        <w:rPr>
          <w:sz w:val="20"/>
          <w:szCs w:val="20"/>
        </w:rPr>
        <w:t xml:space="preserve">In accordance with </w:t>
      </w:r>
      <w:r w:rsidR="0037697F" w:rsidRPr="0084189F">
        <w:rPr>
          <w:sz w:val="20"/>
          <w:szCs w:val="20"/>
        </w:rPr>
        <w:t>N.J.S.A.</w:t>
      </w:r>
      <w:r w:rsidRPr="0084189F">
        <w:rPr>
          <w:sz w:val="20"/>
          <w:szCs w:val="20"/>
        </w:rPr>
        <w:t xml:space="preserve"> 52:34-12(f) and </w:t>
      </w:r>
      <w:r w:rsidR="0037697F" w:rsidRPr="0084189F">
        <w:rPr>
          <w:sz w:val="20"/>
          <w:szCs w:val="20"/>
        </w:rPr>
        <w:t>N.J.A.C.</w:t>
      </w:r>
      <w:r w:rsidRPr="0084189F">
        <w:rPr>
          <w:sz w:val="20"/>
          <w:szCs w:val="20"/>
        </w:rPr>
        <w:t xml:space="preserve"> 17:12-2-7, after evaluating Quotes, the </w:t>
      </w:r>
      <w:r w:rsidR="0094354B" w:rsidRPr="0084189F">
        <w:rPr>
          <w:sz w:val="20"/>
          <w:szCs w:val="20"/>
        </w:rPr>
        <w:t xml:space="preserve">Procurement </w:t>
      </w:r>
      <w:r w:rsidRPr="0084189F">
        <w:rPr>
          <w:sz w:val="20"/>
          <w:szCs w:val="20"/>
        </w:rPr>
        <w:t xml:space="preserve">Bureau may establish a competitive range and enter </w:t>
      </w:r>
      <w:r w:rsidR="00F62D39" w:rsidRPr="0084189F">
        <w:rPr>
          <w:sz w:val="20"/>
          <w:szCs w:val="20"/>
        </w:rPr>
        <w:t xml:space="preserve">into negotiations with one (1) </w:t>
      </w:r>
      <w:r w:rsidR="00806615" w:rsidRPr="0084189F">
        <w:rPr>
          <w:color w:val="000000"/>
          <w:sz w:val="20"/>
          <w:szCs w:val="20"/>
        </w:rPr>
        <w:t>Bidder</w:t>
      </w:r>
      <w:r w:rsidRPr="0084189F">
        <w:rPr>
          <w:sz w:val="20"/>
          <w:szCs w:val="20"/>
        </w:rPr>
        <w:t xml:space="preserve"> or multiple </w:t>
      </w:r>
      <w:r w:rsidR="00075C47" w:rsidRPr="0084189F">
        <w:rPr>
          <w:sz w:val="20"/>
          <w:szCs w:val="20"/>
        </w:rPr>
        <w:t>Bidders</w:t>
      </w:r>
      <w:r w:rsidRPr="0084189F">
        <w:rPr>
          <w:sz w:val="20"/>
          <w:szCs w:val="20"/>
        </w:rPr>
        <w:t xml:space="preserve"> within this competitive range.  The primary purpose of negotiations is to maximize the State’s ability to obtain the best value based on the mandatory requirements, evaluation criteria, and cost.  Multiple rounds of negotiations may be conducted with one (1) </w:t>
      </w:r>
      <w:r w:rsidR="00806615" w:rsidRPr="0084189F">
        <w:rPr>
          <w:color w:val="000000"/>
          <w:sz w:val="20"/>
          <w:szCs w:val="20"/>
        </w:rPr>
        <w:t>Bidder</w:t>
      </w:r>
      <w:r w:rsidRPr="0084189F">
        <w:rPr>
          <w:sz w:val="20"/>
          <w:szCs w:val="20"/>
        </w:rPr>
        <w:t xml:space="preserve"> or multiple </w:t>
      </w:r>
      <w:r w:rsidR="00075C47" w:rsidRPr="0084189F">
        <w:rPr>
          <w:sz w:val="20"/>
          <w:szCs w:val="20"/>
        </w:rPr>
        <w:t>Bidders</w:t>
      </w:r>
      <w:r w:rsidRPr="0084189F">
        <w:rPr>
          <w:sz w:val="20"/>
          <w:szCs w:val="20"/>
        </w:rPr>
        <w:t xml:space="preserve">.  Negotiations will be structured by the </w:t>
      </w:r>
      <w:r w:rsidR="0094354B" w:rsidRPr="0084189F">
        <w:rPr>
          <w:sz w:val="20"/>
          <w:szCs w:val="20"/>
        </w:rPr>
        <w:t xml:space="preserve">Procurement </w:t>
      </w:r>
      <w:r w:rsidRPr="0084189F">
        <w:rPr>
          <w:sz w:val="20"/>
          <w:szCs w:val="20"/>
        </w:rPr>
        <w:t xml:space="preserve">Bureau to safeguard information and ensure that all </w:t>
      </w:r>
      <w:r w:rsidR="00075C47" w:rsidRPr="0084189F">
        <w:rPr>
          <w:sz w:val="20"/>
          <w:szCs w:val="20"/>
        </w:rPr>
        <w:t>Bidders</w:t>
      </w:r>
      <w:r w:rsidRPr="0084189F">
        <w:rPr>
          <w:sz w:val="20"/>
          <w:szCs w:val="20"/>
        </w:rPr>
        <w:t xml:space="preserve"> are treated fairly.</w:t>
      </w:r>
    </w:p>
    <w:p w14:paraId="118CAFDA" w14:textId="77777777" w:rsidR="009048B9" w:rsidRPr="0084189F" w:rsidRDefault="009048B9" w:rsidP="0084189F">
      <w:pPr>
        <w:spacing w:after="0" w:line="240" w:lineRule="auto"/>
        <w:jc w:val="both"/>
        <w:rPr>
          <w:b/>
          <w:bCs/>
          <w:sz w:val="20"/>
          <w:szCs w:val="20"/>
        </w:rPr>
      </w:pPr>
    </w:p>
    <w:p w14:paraId="5D430381" w14:textId="77777777" w:rsidR="009048B9" w:rsidRDefault="009048B9" w:rsidP="0084189F">
      <w:pPr>
        <w:spacing w:after="0" w:line="240" w:lineRule="auto"/>
        <w:jc w:val="both"/>
        <w:rPr>
          <w:bCs/>
          <w:sz w:val="20"/>
          <w:szCs w:val="20"/>
        </w:rPr>
      </w:pPr>
      <w:r w:rsidRPr="0084189F">
        <w:rPr>
          <w:bCs/>
          <w:sz w:val="20"/>
          <w:szCs w:val="20"/>
        </w:rPr>
        <w:t xml:space="preserve">Negotiations will be conducted only in those circumstances where it is deemed by the Director to be in the State’s best interests and to maximize the State’s ability to get the best value.  Therefore, the </w:t>
      </w:r>
      <w:r w:rsidRPr="0084189F">
        <w:rPr>
          <w:color w:val="000000"/>
          <w:sz w:val="20"/>
          <w:szCs w:val="20"/>
        </w:rPr>
        <w:t>Bidder</w:t>
      </w:r>
      <w:r w:rsidRPr="0084189F">
        <w:rPr>
          <w:bCs/>
          <w:sz w:val="20"/>
          <w:szCs w:val="20"/>
        </w:rPr>
        <w:t xml:space="preserve"> is advised to submit its best technical and price Quote in response to this Bid Solicitation since the State may, after evaluation, make a Contract award based on the content of the initial submission.  </w:t>
      </w:r>
    </w:p>
    <w:p w14:paraId="6EEA4660" w14:textId="77777777" w:rsidR="00E51805" w:rsidRPr="0084189F" w:rsidRDefault="00E51805" w:rsidP="0084189F">
      <w:pPr>
        <w:spacing w:after="0" w:line="240" w:lineRule="auto"/>
        <w:jc w:val="both"/>
        <w:rPr>
          <w:sz w:val="20"/>
          <w:szCs w:val="20"/>
        </w:rPr>
      </w:pPr>
    </w:p>
    <w:p w14:paraId="2C9ABAE6" w14:textId="77777777" w:rsidR="005034F5" w:rsidRPr="0084189F" w:rsidRDefault="00E51805" w:rsidP="0084189F">
      <w:pPr>
        <w:spacing w:after="0" w:line="240" w:lineRule="auto"/>
        <w:jc w:val="both"/>
        <w:rPr>
          <w:sz w:val="20"/>
          <w:szCs w:val="20"/>
        </w:rPr>
      </w:pPr>
      <w:r w:rsidRPr="0084189F">
        <w:rPr>
          <w:sz w:val="20"/>
          <w:szCs w:val="20"/>
        </w:rPr>
        <w:t>If the</w:t>
      </w:r>
      <w:r w:rsidR="0094354B" w:rsidRPr="0084189F">
        <w:rPr>
          <w:sz w:val="20"/>
          <w:szCs w:val="20"/>
        </w:rPr>
        <w:t xml:space="preserve"> Procurement</w:t>
      </w:r>
      <w:r w:rsidRPr="0084189F">
        <w:rPr>
          <w:sz w:val="20"/>
          <w:szCs w:val="20"/>
        </w:rPr>
        <w:t xml:space="preserve"> Bureau contemplates negotiation, Quote prices will not be publicly read at the Quote opening.  Only the name and address of each </w:t>
      </w:r>
      <w:r w:rsidRPr="0084189F">
        <w:rPr>
          <w:color w:val="000000"/>
          <w:sz w:val="20"/>
          <w:szCs w:val="20"/>
        </w:rPr>
        <w:t>Bidder</w:t>
      </w:r>
      <w:r w:rsidRPr="0084189F">
        <w:rPr>
          <w:sz w:val="20"/>
          <w:szCs w:val="20"/>
        </w:rPr>
        <w:t xml:space="preserve"> will be publicly announced at the Quote opening.</w:t>
      </w:r>
    </w:p>
    <w:p w14:paraId="4700E44B" w14:textId="77777777" w:rsidR="009048B9" w:rsidRPr="0084189F" w:rsidRDefault="009048B9" w:rsidP="0084189F">
      <w:pPr>
        <w:spacing w:after="0" w:line="240" w:lineRule="auto"/>
        <w:jc w:val="both"/>
        <w:rPr>
          <w:sz w:val="20"/>
          <w:szCs w:val="20"/>
        </w:rPr>
      </w:pPr>
    </w:p>
    <w:p w14:paraId="0842E9D1" w14:textId="77777777" w:rsidR="008C6093" w:rsidRPr="0084189F" w:rsidRDefault="009048B9" w:rsidP="00E05EAC">
      <w:pPr>
        <w:pStyle w:val="Heading2"/>
      </w:pPr>
      <w:bookmarkStart w:id="507" w:name="_Toc172032229"/>
      <w:r w:rsidRPr="0084189F">
        <w:lastRenderedPageBreak/>
        <w:t>BEST AND FINAL OFFER (BAFO)</w:t>
      </w:r>
      <w:bookmarkEnd w:id="507"/>
      <w:r w:rsidRPr="0084189F">
        <w:t xml:space="preserve"> </w:t>
      </w:r>
    </w:p>
    <w:p w14:paraId="0A109EDE" w14:textId="77777777" w:rsidR="005034F5" w:rsidRPr="0084189F" w:rsidRDefault="009048B9" w:rsidP="0084189F">
      <w:pPr>
        <w:spacing w:after="0" w:line="240" w:lineRule="auto"/>
        <w:jc w:val="both"/>
        <w:rPr>
          <w:sz w:val="20"/>
          <w:szCs w:val="20"/>
        </w:rPr>
      </w:pPr>
      <w:r w:rsidRPr="0084189F">
        <w:rPr>
          <w:sz w:val="20"/>
          <w:szCs w:val="20"/>
        </w:rPr>
        <w:t>T</w:t>
      </w:r>
      <w:r w:rsidR="005034F5" w:rsidRPr="0084189F">
        <w:rPr>
          <w:sz w:val="20"/>
          <w:szCs w:val="20"/>
        </w:rPr>
        <w:t xml:space="preserve">he </w:t>
      </w:r>
      <w:r w:rsidR="0094354B" w:rsidRPr="0084189F">
        <w:rPr>
          <w:sz w:val="20"/>
          <w:szCs w:val="20"/>
        </w:rPr>
        <w:t xml:space="preserve">Procurement </w:t>
      </w:r>
      <w:r w:rsidR="005034F5" w:rsidRPr="0084189F">
        <w:rPr>
          <w:sz w:val="20"/>
          <w:szCs w:val="20"/>
        </w:rPr>
        <w:t xml:space="preserve">Bureau may invite one (1) </w:t>
      </w:r>
      <w:r w:rsidR="00806615" w:rsidRPr="0084189F">
        <w:rPr>
          <w:color w:val="000000"/>
          <w:sz w:val="20"/>
          <w:szCs w:val="20"/>
        </w:rPr>
        <w:t>Bidder</w:t>
      </w:r>
      <w:r w:rsidR="005034F5" w:rsidRPr="0084189F">
        <w:rPr>
          <w:sz w:val="20"/>
          <w:szCs w:val="20"/>
        </w:rPr>
        <w:t xml:space="preserve"> or multiple </w:t>
      </w:r>
      <w:r w:rsidR="00075C47" w:rsidRPr="0084189F">
        <w:rPr>
          <w:sz w:val="20"/>
          <w:szCs w:val="20"/>
        </w:rPr>
        <w:t>Bidders</w:t>
      </w:r>
      <w:r w:rsidR="005034F5" w:rsidRPr="0084189F">
        <w:rPr>
          <w:sz w:val="20"/>
          <w:szCs w:val="20"/>
        </w:rPr>
        <w:t xml:space="preserve"> to submit a Best and Final Offer (BAFO). Said invitation will establish the time and place for submission of the BAFO. Any BAFO that does not result in more advantageous pricing to the State will not be considered, and the State will evaluate the Bidder’s most advantageous previously submitted pricing.</w:t>
      </w:r>
    </w:p>
    <w:p w14:paraId="3AAB5702" w14:textId="77777777" w:rsidR="005034F5" w:rsidRPr="0084189F" w:rsidRDefault="005034F5" w:rsidP="0084189F">
      <w:pPr>
        <w:spacing w:after="0" w:line="240" w:lineRule="auto"/>
        <w:jc w:val="both"/>
        <w:rPr>
          <w:sz w:val="20"/>
          <w:szCs w:val="20"/>
        </w:rPr>
      </w:pPr>
    </w:p>
    <w:p w14:paraId="5A35AF95" w14:textId="77777777" w:rsidR="005034F5" w:rsidRPr="0084189F" w:rsidRDefault="005034F5" w:rsidP="0084189F">
      <w:pPr>
        <w:spacing w:after="0" w:line="240" w:lineRule="auto"/>
        <w:jc w:val="both"/>
        <w:rPr>
          <w:sz w:val="20"/>
          <w:szCs w:val="20"/>
        </w:rPr>
      </w:pPr>
      <w:r w:rsidRPr="0084189F">
        <w:rPr>
          <w:sz w:val="20"/>
          <w:szCs w:val="20"/>
        </w:rPr>
        <w:t xml:space="preserve">The Division may conduct more than one (1) round of BAFO in order to attain the best value for the State. </w:t>
      </w:r>
    </w:p>
    <w:p w14:paraId="589DC862" w14:textId="77777777" w:rsidR="005034F5" w:rsidRPr="0084189F" w:rsidRDefault="005034F5" w:rsidP="0084189F">
      <w:pPr>
        <w:spacing w:after="0" w:line="240" w:lineRule="auto"/>
        <w:jc w:val="both"/>
        <w:rPr>
          <w:sz w:val="20"/>
          <w:szCs w:val="20"/>
        </w:rPr>
      </w:pPr>
    </w:p>
    <w:p w14:paraId="381D4EF7" w14:textId="77777777" w:rsidR="005034F5" w:rsidRPr="0084189F" w:rsidRDefault="009048B9" w:rsidP="0084189F">
      <w:pPr>
        <w:spacing w:after="0" w:line="240" w:lineRule="auto"/>
        <w:jc w:val="both"/>
        <w:rPr>
          <w:bCs/>
          <w:sz w:val="20"/>
          <w:szCs w:val="20"/>
        </w:rPr>
      </w:pPr>
      <w:r w:rsidRPr="0084189F">
        <w:rPr>
          <w:bCs/>
          <w:sz w:val="20"/>
          <w:szCs w:val="20"/>
        </w:rPr>
        <w:t>BAFOs</w:t>
      </w:r>
      <w:r w:rsidR="005034F5" w:rsidRPr="0084189F">
        <w:rPr>
          <w:bCs/>
          <w:sz w:val="20"/>
          <w:szCs w:val="20"/>
        </w:rPr>
        <w:t xml:space="preserve"> will be conducted only in those circumstances where it is deemed by the</w:t>
      </w:r>
      <w:r w:rsidR="00235AEF">
        <w:rPr>
          <w:bCs/>
          <w:sz w:val="20"/>
          <w:szCs w:val="20"/>
        </w:rPr>
        <w:t xml:space="preserve"> Procurement Bureau</w:t>
      </w:r>
      <w:r w:rsidR="005034F5" w:rsidRPr="0084189F">
        <w:rPr>
          <w:bCs/>
          <w:sz w:val="20"/>
          <w:szCs w:val="20"/>
        </w:rPr>
        <w:t xml:space="preserve"> or Director to be in the State’s best interests and to maximize the State’s ability to get the best value.  Therefore, the </w:t>
      </w:r>
      <w:r w:rsidR="00806615" w:rsidRPr="0084189F">
        <w:rPr>
          <w:color w:val="000000"/>
          <w:sz w:val="20"/>
          <w:szCs w:val="20"/>
        </w:rPr>
        <w:t>Bidder</w:t>
      </w:r>
      <w:r w:rsidR="005034F5" w:rsidRPr="0084189F">
        <w:rPr>
          <w:bCs/>
          <w:sz w:val="20"/>
          <w:szCs w:val="20"/>
        </w:rPr>
        <w:t xml:space="preserve"> is advised to submit its best technical and price Quote in response to this Bid Solicitation since the State may, after evaluation, make a </w:t>
      </w:r>
      <w:r w:rsidR="00CD6864" w:rsidRPr="0084189F">
        <w:rPr>
          <w:bCs/>
          <w:sz w:val="20"/>
          <w:szCs w:val="20"/>
        </w:rPr>
        <w:t>Contract</w:t>
      </w:r>
      <w:r w:rsidR="005034F5" w:rsidRPr="0084189F">
        <w:rPr>
          <w:bCs/>
          <w:sz w:val="20"/>
          <w:szCs w:val="20"/>
        </w:rPr>
        <w:t xml:space="preserve"> award based on the content of the initial submission </w:t>
      </w:r>
    </w:p>
    <w:p w14:paraId="576B1AC4" w14:textId="77777777" w:rsidR="005034F5" w:rsidRPr="0084189F" w:rsidRDefault="005034F5" w:rsidP="0084189F">
      <w:pPr>
        <w:spacing w:after="0" w:line="240" w:lineRule="auto"/>
        <w:jc w:val="both"/>
        <w:rPr>
          <w:sz w:val="20"/>
          <w:szCs w:val="20"/>
        </w:rPr>
      </w:pPr>
    </w:p>
    <w:p w14:paraId="42EEC485" w14:textId="77777777" w:rsidR="005034F5" w:rsidRPr="0084189F" w:rsidRDefault="005034F5" w:rsidP="0084189F">
      <w:pPr>
        <w:spacing w:after="0" w:line="240" w:lineRule="auto"/>
        <w:jc w:val="both"/>
        <w:rPr>
          <w:sz w:val="20"/>
          <w:szCs w:val="20"/>
        </w:rPr>
      </w:pPr>
      <w:r w:rsidRPr="0084189F">
        <w:rPr>
          <w:sz w:val="20"/>
          <w:szCs w:val="20"/>
        </w:rPr>
        <w:t xml:space="preserve">If the </w:t>
      </w:r>
      <w:r w:rsidR="0094354B" w:rsidRPr="0084189F">
        <w:rPr>
          <w:sz w:val="20"/>
          <w:szCs w:val="20"/>
        </w:rPr>
        <w:t xml:space="preserve">Procurement </w:t>
      </w:r>
      <w:r w:rsidRPr="0084189F">
        <w:rPr>
          <w:sz w:val="20"/>
          <w:szCs w:val="20"/>
        </w:rPr>
        <w:t xml:space="preserve">Bureau contemplates </w:t>
      </w:r>
      <w:r w:rsidR="00E51805" w:rsidRPr="0084189F">
        <w:rPr>
          <w:sz w:val="20"/>
          <w:szCs w:val="20"/>
        </w:rPr>
        <w:t>BAFOs</w:t>
      </w:r>
      <w:r w:rsidRPr="0084189F">
        <w:rPr>
          <w:sz w:val="20"/>
          <w:szCs w:val="20"/>
        </w:rPr>
        <w:t xml:space="preserve">, Quote prices will not be publicly read at the Quote opening.  Only the name and address of each </w:t>
      </w:r>
      <w:r w:rsidR="00806615" w:rsidRPr="0084189F">
        <w:rPr>
          <w:color w:val="000000"/>
          <w:sz w:val="20"/>
          <w:szCs w:val="20"/>
        </w:rPr>
        <w:t>Bidder</w:t>
      </w:r>
      <w:r w:rsidRPr="0084189F">
        <w:rPr>
          <w:sz w:val="20"/>
          <w:szCs w:val="20"/>
        </w:rPr>
        <w:t xml:space="preserve"> will be publicly announced at the Quote opening.</w:t>
      </w:r>
    </w:p>
    <w:p w14:paraId="5CF5EAB2" w14:textId="77777777" w:rsidR="005034F5" w:rsidRPr="0084189F" w:rsidRDefault="005034F5" w:rsidP="0084189F">
      <w:pPr>
        <w:spacing w:after="0" w:line="240" w:lineRule="auto"/>
        <w:jc w:val="both"/>
        <w:rPr>
          <w:color w:val="000000" w:themeColor="text1"/>
          <w:sz w:val="20"/>
          <w:szCs w:val="20"/>
        </w:rPr>
      </w:pPr>
    </w:p>
    <w:p w14:paraId="61399A56" w14:textId="77777777" w:rsidR="005034F5" w:rsidRPr="0084189F" w:rsidRDefault="005034F5" w:rsidP="00E05EAC">
      <w:pPr>
        <w:pStyle w:val="Heading2"/>
      </w:pPr>
      <w:bookmarkStart w:id="508" w:name="_Toc32310748"/>
      <w:bookmarkStart w:id="509" w:name="_Toc172032230"/>
      <w:r w:rsidRPr="0084189F">
        <w:rPr>
          <w:color w:val="000000" w:themeColor="text1"/>
        </w:rPr>
        <w:t>“</w:t>
      </w:r>
      <w:r w:rsidRPr="0084189F">
        <w:t xml:space="preserve">REQUEST FOR REVISION” WITHIN </w:t>
      </w:r>
      <w:r w:rsidRPr="0084189F">
        <w:rPr>
          <w:i/>
          <w:iCs/>
          <w:color w:val="00B050"/>
        </w:rPr>
        <w:t>NJ</w:t>
      </w:r>
      <w:r w:rsidRPr="0084189F">
        <w:rPr>
          <w:i/>
          <w:iCs/>
          <w:color w:val="0070C0"/>
        </w:rPr>
        <w:t>START</w:t>
      </w:r>
      <w:bookmarkEnd w:id="508"/>
      <w:bookmarkEnd w:id="509"/>
    </w:p>
    <w:p w14:paraId="79E2AFC1" w14:textId="77777777" w:rsidR="005034F5" w:rsidRPr="0084189F" w:rsidRDefault="005034F5" w:rsidP="00217829">
      <w:pPr>
        <w:keepNext/>
        <w:spacing w:after="0" w:line="240" w:lineRule="auto"/>
        <w:jc w:val="both"/>
        <w:rPr>
          <w:sz w:val="20"/>
          <w:szCs w:val="20"/>
        </w:rPr>
      </w:pPr>
      <w:r w:rsidRPr="0084189F">
        <w:rPr>
          <w:sz w:val="20"/>
          <w:szCs w:val="20"/>
        </w:rPr>
        <w:t xml:space="preserve">The State may request a revision of the Bidder’s Quote </w:t>
      </w:r>
      <w:r w:rsidRPr="0084189F">
        <w:rPr>
          <w:rFonts w:cstheme="minorHAnsi"/>
          <w:sz w:val="20"/>
          <w:szCs w:val="20"/>
        </w:rPr>
        <w:t xml:space="preserve">within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The</w:t>
      </w:r>
      <w:r w:rsidRPr="0084189F">
        <w:rPr>
          <w:sz w:val="20"/>
          <w:szCs w:val="20"/>
        </w:rPr>
        <w:t xml:space="preserve"> </w:t>
      </w:r>
      <w:r w:rsidR="00806615" w:rsidRPr="0084189F">
        <w:rPr>
          <w:color w:val="000000"/>
          <w:sz w:val="20"/>
          <w:szCs w:val="20"/>
        </w:rPr>
        <w:t>Bidder</w:t>
      </w:r>
      <w:r w:rsidRPr="0084189F">
        <w:rPr>
          <w:sz w:val="20"/>
          <w:szCs w:val="20"/>
        </w:rPr>
        <w:t xml:space="preserve"> shall respond to the “Request for Revision” only for the reason(s) identified by the State. Any changes made by a </w:t>
      </w:r>
      <w:r w:rsidR="00806615" w:rsidRPr="0084189F">
        <w:rPr>
          <w:color w:val="000000"/>
          <w:sz w:val="20"/>
          <w:szCs w:val="20"/>
        </w:rPr>
        <w:t>Bidder</w:t>
      </w:r>
      <w:r w:rsidRPr="0084189F">
        <w:rPr>
          <w:sz w:val="20"/>
          <w:szCs w:val="20"/>
        </w:rPr>
        <w:t xml:space="preserve"> to the Quote other than as requested by the State shall be considered null and void. </w:t>
      </w:r>
    </w:p>
    <w:p w14:paraId="087D6924" w14:textId="77777777" w:rsidR="005034F5" w:rsidRPr="0084189F" w:rsidRDefault="005034F5" w:rsidP="0084189F">
      <w:pPr>
        <w:spacing w:after="0" w:line="240" w:lineRule="auto"/>
        <w:jc w:val="both"/>
        <w:rPr>
          <w:sz w:val="20"/>
          <w:szCs w:val="20"/>
        </w:rPr>
      </w:pPr>
    </w:p>
    <w:p w14:paraId="4E373E74" w14:textId="77777777" w:rsidR="005034F5" w:rsidRPr="0084189F" w:rsidRDefault="005034F5" w:rsidP="00E05EAC">
      <w:pPr>
        <w:pStyle w:val="Heading2"/>
      </w:pPr>
      <w:bookmarkStart w:id="510" w:name="_Toc400531554"/>
      <w:bookmarkStart w:id="511" w:name="_Toc428534026"/>
      <w:bookmarkStart w:id="512" w:name="_Toc32310749"/>
      <w:bookmarkStart w:id="513" w:name="_Toc172032231"/>
      <w:r w:rsidRPr="0084189F">
        <w:t>POOR PERFORMANCE</w:t>
      </w:r>
      <w:bookmarkEnd w:id="510"/>
      <w:bookmarkEnd w:id="511"/>
      <w:bookmarkEnd w:id="512"/>
      <w:bookmarkEnd w:id="513"/>
    </w:p>
    <w:p w14:paraId="3863C0B5" w14:textId="77777777" w:rsidR="00E64072" w:rsidRDefault="005034F5" w:rsidP="0084189F">
      <w:pPr>
        <w:spacing w:after="0" w:line="240" w:lineRule="auto"/>
        <w:jc w:val="both"/>
        <w:rPr>
          <w:sz w:val="20"/>
          <w:szCs w:val="20"/>
        </w:rPr>
      </w:pPr>
      <w:r w:rsidRPr="0084189F">
        <w:rPr>
          <w:sz w:val="20"/>
          <w:szCs w:val="20"/>
        </w:rPr>
        <w:t xml:space="preserve">A </w:t>
      </w:r>
      <w:r w:rsidR="00806615" w:rsidRPr="0084189F">
        <w:rPr>
          <w:color w:val="000000"/>
          <w:sz w:val="20"/>
          <w:szCs w:val="20"/>
        </w:rPr>
        <w:t>Bidder</w:t>
      </w:r>
      <w:r w:rsidRPr="0084189F">
        <w:rPr>
          <w:sz w:val="20"/>
          <w:szCs w:val="20"/>
        </w:rPr>
        <w:t xml:space="preserve"> with a history of performance problems may be bypassed for consideration of an award issued as a result of this Bid Solicitation. The following materials may be reviewed to determine </w:t>
      </w:r>
      <w:r w:rsidR="00806615" w:rsidRPr="0084189F">
        <w:rPr>
          <w:color w:val="000000"/>
          <w:sz w:val="20"/>
          <w:szCs w:val="20"/>
        </w:rPr>
        <w:t>Bidder</w:t>
      </w:r>
      <w:r w:rsidRPr="0084189F">
        <w:rPr>
          <w:sz w:val="20"/>
          <w:szCs w:val="20"/>
        </w:rPr>
        <w:t xml:space="preserve"> performance:  </w:t>
      </w:r>
    </w:p>
    <w:p w14:paraId="65E4AE0D" w14:textId="77777777" w:rsidR="00E64072" w:rsidRDefault="00CD6864" w:rsidP="0014671C">
      <w:pPr>
        <w:pStyle w:val="ListParagraph"/>
        <w:numPr>
          <w:ilvl w:val="0"/>
          <w:numId w:val="64"/>
        </w:numPr>
        <w:rPr>
          <w:rFonts w:asciiTheme="minorHAnsi" w:hAnsiTheme="minorHAnsi"/>
          <w:sz w:val="20"/>
          <w:szCs w:val="20"/>
        </w:rPr>
      </w:pPr>
      <w:r w:rsidRPr="00E64072">
        <w:rPr>
          <w:rFonts w:asciiTheme="minorHAnsi" w:hAnsiTheme="minorHAnsi"/>
          <w:color w:val="000000"/>
          <w:sz w:val="20"/>
          <w:szCs w:val="20"/>
        </w:rPr>
        <w:t>Contract</w:t>
      </w:r>
      <w:r w:rsidR="005034F5" w:rsidRPr="00E64072">
        <w:rPr>
          <w:rFonts w:asciiTheme="minorHAnsi" w:hAnsiTheme="minorHAnsi"/>
          <w:sz w:val="20"/>
          <w:szCs w:val="20"/>
        </w:rPr>
        <w:t xml:space="preserve"> cancellations for cause pursuant to</w:t>
      </w:r>
      <w:r w:rsidR="00E64072">
        <w:rPr>
          <w:rFonts w:asciiTheme="minorHAnsi" w:hAnsiTheme="minorHAnsi"/>
          <w:sz w:val="20"/>
          <w:szCs w:val="20"/>
        </w:rPr>
        <w:t xml:space="preserve"> </w:t>
      </w:r>
      <w:r w:rsidR="00E64072" w:rsidRPr="00233784">
        <w:rPr>
          <w:rFonts w:asciiTheme="minorHAnsi" w:hAnsiTheme="minorHAnsi"/>
          <w:i/>
          <w:color w:val="000000"/>
          <w:sz w:val="20"/>
          <w:szCs w:val="20"/>
        </w:rPr>
        <w:t>State of New Jersey Standard Terms and Conditions Section 5.7(B)</w:t>
      </w:r>
      <w:r w:rsidR="005034F5" w:rsidRPr="00E64072">
        <w:rPr>
          <w:rFonts w:asciiTheme="minorHAnsi" w:hAnsiTheme="minorHAnsi"/>
          <w:sz w:val="20"/>
          <w:szCs w:val="20"/>
        </w:rPr>
        <w:t xml:space="preserve">; </w:t>
      </w:r>
    </w:p>
    <w:p w14:paraId="10F621CF" w14:textId="77777777" w:rsidR="00E64072" w:rsidRDefault="0016164E" w:rsidP="0014671C">
      <w:pPr>
        <w:pStyle w:val="ListParagraph"/>
        <w:numPr>
          <w:ilvl w:val="0"/>
          <w:numId w:val="64"/>
        </w:numPr>
        <w:rPr>
          <w:rFonts w:asciiTheme="minorHAnsi" w:hAnsiTheme="minorHAnsi"/>
          <w:sz w:val="20"/>
          <w:szCs w:val="20"/>
        </w:rPr>
      </w:pPr>
      <w:r>
        <w:rPr>
          <w:rFonts w:asciiTheme="minorHAnsi" w:hAnsiTheme="minorHAnsi"/>
          <w:sz w:val="20"/>
          <w:szCs w:val="20"/>
        </w:rPr>
        <w:t>I</w:t>
      </w:r>
      <w:r w:rsidR="005034F5" w:rsidRPr="00E64072">
        <w:rPr>
          <w:rFonts w:asciiTheme="minorHAnsi" w:hAnsiTheme="minorHAnsi"/>
          <w:sz w:val="20"/>
          <w:szCs w:val="20"/>
        </w:rPr>
        <w:t xml:space="preserve">nformation contained in </w:t>
      </w:r>
      <w:r w:rsidR="00B41659">
        <w:rPr>
          <w:rFonts w:asciiTheme="minorHAnsi" w:hAnsiTheme="minorHAnsi"/>
          <w:sz w:val="20"/>
          <w:szCs w:val="20"/>
        </w:rPr>
        <w:t>Contractor</w:t>
      </w:r>
      <w:r w:rsidR="005034F5" w:rsidRPr="00E64072">
        <w:rPr>
          <w:rFonts w:asciiTheme="minorHAnsi" w:hAnsiTheme="minorHAnsi"/>
          <w:sz w:val="20"/>
          <w:szCs w:val="20"/>
        </w:rPr>
        <w:t xml:space="preserve"> performance records; </w:t>
      </w:r>
    </w:p>
    <w:p w14:paraId="4D7BCA0E" w14:textId="77777777" w:rsidR="00E64072" w:rsidRDefault="0016164E" w:rsidP="0014671C">
      <w:pPr>
        <w:pStyle w:val="ListParagraph"/>
        <w:numPr>
          <w:ilvl w:val="0"/>
          <w:numId w:val="64"/>
        </w:numPr>
        <w:rPr>
          <w:rFonts w:asciiTheme="minorHAnsi" w:hAnsiTheme="minorHAnsi"/>
          <w:sz w:val="20"/>
          <w:szCs w:val="20"/>
        </w:rPr>
      </w:pPr>
      <w:r>
        <w:rPr>
          <w:rFonts w:asciiTheme="minorHAnsi" w:hAnsiTheme="minorHAnsi"/>
          <w:sz w:val="20"/>
          <w:szCs w:val="20"/>
        </w:rPr>
        <w:t>I</w:t>
      </w:r>
      <w:r w:rsidR="005034F5" w:rsidRPr="00E64072">
        <w:rPr>
          <w:rFonts w:asciiTheme="minorHAnsi" w:hAnsiTheme="minorHAnsi"/>
          <w:sz w:val="20"/>
          <w:szCs w:val="20"/>
        </w:rPr>
        <w:t xml:space="preserve">nformation obtained from audits or investigations conducted by a local, state or federal agency of the Bidder’s work experience; </w:t>
      </w:r>
    </w:p>
    <w:p w14:paraId="21035C58" w14:textId="77777777" w:rsidR="00E64072" w:rsidRDefault="0016164E" w:rsidP="0014671C">
      <w:pPr>
        <w:pStyle w:val="ListParagraph"/>
        <w:numPr>
          <w:ilvl w:val="0"/>
          <w:numId w:val="64"/>
        </w:numPr>
        <w:rPr>
          <w:rFonts w:asciiTheme="minorHAnsi" w:hAnsiTheme="minorHAnsi"/>
          <w:sz w:val="20"/>
          <w:szCs w:val="20"/>
        </w:rPr>
      </w:pPr>
      <w:r>
        <w:rPr>
          <w:rFonts w:asciiTheme="minorHAnsi" w:hAnsiTheme="minorHAnsi"/>
          <w:sz w:val="20"/>
          <w:szCs w:val="20"/>
        </w:rPr>
        <w:t>C</w:t>
      </w:r>
      <w:r w:rsidR="005034F5" w:rsidRPr="00E64072">
        <w:rPr>
          <w:rFonts w:asciiTheme="minorHAnsi" w:hAnsiTheme="minorHAnsi"/>
          <w:sz w:val="20"/>
          <w:szCs w:val="20"/>
        </w:rPr>
        <w:t xml:space="preserve">urrent licensure, registration, and/or certification status and relevant history thereof; or </w:t>
      </w:r>
    </w:p>
    <w:p w14:paraId="18FA6CF8" w14:textId="77777777" w:rsidR="00E64072" w:rsidRPr="00E64072" w:rsidRDefault="00E64072" w:rsidP="0014671C">
      <w:pPr>
        <w:pStyle w:val="ListParagraph"/>
        <w:numPr>
          <w:ilvl w:val="0"/>
          <w:numId w:val="64"/>
        </w:numPr>
        <w:rPr>
          <w:rFonts w:asciiTheme="minorHAnsi" w:hAnsiTheme="minorHAnsi"/>
          <w:sz w:val="20"/>
          <w:szCs w:val="20"/>
        </w:rPr>
      </w:pPr>
      <w:r>
        <w:rPr>
          <w:rFonts w:asciiTheme="minorHAnsi" w:hAnsiTheme="minorHAnsi"/>
          <w:sz w:val="20"/>
          <w:szCs w:val="20"/>
        </w:rPr>
        <w:t xml:space="preserve">Bidder’s </w:t>
      </w:r>
      <w:r w:rsidR="005034F5" w:rsidRPr="00E64072">
        <w:rPr>
          <w:rFonts w:asciiTheme="minorHAnsi" w:hAnsiTheme="minorHAnsi"/>
          <w:sz w:val="20"/>
          <w:szCs w:val="20"/>
        </w:rPr>
        <w:t xml:space="preserve">status or rating with established business/financial reporting services, as applicable.  </w:t>
      </w:r>
    </w:p>
    <w:p w14:paraId="5A332721" w14:textId="77777777" w:rsidR="00E64072" w:rsidRDefault="00E64072" w:rsidP="0084189F">
      <w:pPr>
        <w:spacing w:after="0" w:line="240" w:lineRule="auto"/>
        <w:jc w:val="both"/>
        <w:rPr>
          <w:sz w:val="20"/>
          <w:szCs w:val="20"/>
        </w:rPr>
      </w:pPr>
    </w:p>
    <w:p w14:paraId="7771104D" w14:textId="77777777" w:rsidR="005034F5" w:rsidRPr="0084189F" w:rsidRDefault="00075C47" w:rsidP="0084189F">
      <w:pPr>
        <w:spacing w:after="0" w:line="240" w:lineRule="auto"/>
        <w:jc w:val="both"/>
        <w:rPr>
          <w:sz w:val="20"/>
          <w:szCs w:val="20"/>
        </w:rPr>
      </w:pPr>
      <w:r w:rsidRPr="0084189F">
        <w:rPr>
          <w:sz w:val="20"/>
          <w:szCs w:val="20"/>
        </w:rPr>
        <w:t>Bidders</w:t>
      </w:r>
      <w:r w:rsidR="005034F5" w:rsidRPr="0084189F">
        <w:rPr>
          <w:sz w:val="20"/>
          <w:szCs w:val="20"/>
        </w:rPr>
        <w:t xml:space="preserve"> should note that this list is not exhaustive.</w:t>
      </w:r>
    </w:p>
    <w:p w14:paraId="478B48B7" w14:textId="77777777" w:rsidR="005034F5" w:rsidRPr="0084189F" w:rsidRDefault="005034F5" w:rsidP="0084189F">
      <w:pPr>
        <w:spacing w:after="0" w:line="240" w:lineRule="auto"/>
        <w:jc w:val="both"/>
        <w:rPr>
          <w:sz w:val="20"/>
          <w:szCs w:val="20"/>
        </w:rPr>
      </w:pPr>
    </w:p>
    <w:p w14:paraId="4571804D" w14:textId="77777777" w:rsidR="00CE49BC" w:rsidRPr="0084189F" w:rsidRDefault="00CE49BC" w:rsidP="00E05EAC">
      <w:pPr>
        <w:pStyle w:val="Heading2"/>
        <w:rPr>
          <w:rFonts w:eastAsia="MS Mincho"/>
        </w:rPr>
      </w:pPr>
      <w:bookmarkStart w:id="514" w:name="_Toc172032232"/>
      <w:r w:rsidRPr="0084189F">
        <w:rPr>
          <w:rFonts w:eastAsia="MS Mincho"/>
        </w:rPr>
        <w:t>RECOM</w:t>
      </w:r>
      <w:r w:rsidR="00186908" w:rsidRPr="0084189F">
        <w:rPr>
          <w:rFonts w:eastAsia="MS Mincho"/>
        </w:rPr>
        <w:t>M</w:t>
      </w:r>
      <w:r w:rsidRPr="0084189F">
        <w:rPr>
          <w:rFonts w:eastAsia="MS Mincho"/>
        </w:rPr>
        <w:t>ENDATION FOR AWARD</w:t>
      </w:r>
      <w:bookmarkEnd w:id="514"/>
      <w:r w:rsidRPr="0084189F">
        <w:rPr>
          <w:rFonts w:eastAsia="MS Mincho"/>
        </w:rPr>
        <w:t xml:space="preserve"> </w:t>
      </w:r>
    </w:p>
    <w:p w14:paraId="2E53F26D" w14:textId="77777777" w:rsidR="00CE49BC" w:rsidRPr="0084189F" w:rsidRDefault="00CE49BC" w:rsidP="0084189F">
      <w:pPr>
        <w:spacing w:after="0" w:line="240" w:lineRule="auto"/>
        <w:jc w:val="both"/>
        <w:rPr>
          <w:sz w:val="20"/>
          <w:szCs w:val="20"/>
        </w:rPr>
      </w:pPr>
      <w:r w:rsidRPr="0084189F">
        <w:rPr>
          <w:sz w:val="20"/>
          <w:szCs w:val="20"/>
        </w:rPr>
        <w:t>After the evaluation of the submitted Quote</w:t>
      </w:r>
      <w:r w:rsidR="009048B9" w:rsidRPr="0084189F">
        <w:rPr>
          <w:sz w:val="20"/>
          <w:szCs w:val="20"/>
        </w:rPr>
        <w:t>s</w:t>
      </w:r>
      <w:r w:rsidRPr="0084189F">
        <w:rPr>
          <w:sz w:val="20"/>
          <w:szCs w:val="20"/>
        </w:rPr>
        <w:t xml:space="preserve"> is complete, the </w:t>
      </w:r>
      <w:r w:rsidR="0094354B" w:rsidRPr="0084189F">
        <w:rPr>
          <w:sz w:val="20"/>
          <w:szCs w:val="20"/>
        </w:rPr>
        <w:t xml:space="preserve">Procurement </w:t>
      </w:r>
      <w:r w:rsidRPr="0084189F">
        <w:rPr>
          <w:sz w:val="20"/>
          <w:szCs w:val="20"/>
        </w:rPr>
        <w:t xml:space="preserve">Bureau will recommend to the Director for award, the responsible </w:t>
      </w:r>
      <w:r w:rsidRPr="0084189F">
        <w:rPr>
          <w:rFonts w:eastAsia="MS Mincho"/>
          <w:sz w:val="20"/>
          <w:szCs w:val="20"/>
        </w:rPr>
        <w:t>Bidder(s)</w:t>
      </w:r>
      <w:r w:rsidRPr="0084189F">
        <w:rPr>
          <w:sz w:val="20"/>
          <w:szCs w:val="20"/>
        </w:rPr>
        <w:t xml:space="preserve"> </w:t>
      </w:r>
      <w:proofErr w:type="gramStart"/>
      <w:r w:rsidRPr="0084189F">
        <w:rPr>
          <w:sz w:val="20"/>
          <w:szCs w:val="20"/>
        </w:rPr>
        <w:t>whose</w:t>
      </w:r>
      <w:proofErr w:type="gramEnd"/>
      <w:r w:rsidRPr="0084189F">
        <w:rPr>
          <w:sz w:val="20"/>
          <w:szCs w:val="20"/>
        </w:rPr>
        <w:t xml:space="preserve"> Quote, conforming to this Bid Solicitation, is most advantageous to the State, price and other factors considered.  The Director may accept, reject or modify the recommendation of the </w:t>
      </w:r>
      <w:r w:rsidR="0094354B" w:rsidRPr="0084189F">
        <w:rPr>
          <w:sz w:val="20"/>
          <w:szCs w:val="20"/>
        </w:rPr>
        <w:t xml:space="preserve">Procurement </w:t>
      </w:r>
      <w:r w:rsidRPr="0084189F">
        <w:rPr>
          <w:sz w:val="20"/>
          <w:szCs w:val="20"/>
        </w:rPr>
        <w:t>Bureau</w:t>
      </w:r>
      <w:r w:rsidR="00186908" w:rsidRPr="0084189F">
        <w:rPr>
          <w:sz w:val="20"/>
          <w:szCs w:val="20"/>
        </w:rPr>
        <w:t>.</w:t>
      </w:r>
    </w:p>
    <w:p w14:paraId="6587FB04" w14:textId="77777777" w:rsidR="00CE49BC" w:rsidRPr="0084189F" w:rsidRDefault="00CE49BC" w:rsidP="0084189F">
      <w:pPr>
        <w:spacing w:after="0" w:line="240" w:lineRule="auto"/>
        <w:jc w:val="both"/>
        <w:rPr>
          <w:sz w:val="20"/>
          <w:szCs w:val="20"/>
        </w:rPr>
      </w:pPr>
    </w:p>
    <w:p w14:paraId="2CB5A3DE" w14:textId="77777777" w:rsidR="005034F5" w:rsidRPr="0084189F" w:rsidRDefault="00CD6864" w:rsidP="00E05EAC">
      <w:pPr>
        <w:pStyle w:val="Heading2"/>
        <w:rPr>
          <w:rFonts w:eastAsia="MS Mincho"/>
        </w:rPr>
      </w:pPr>
      <w:bookmarkStart w:id="515" w:name="_Toc400531561"/>
      <w:bookmarkStart w:id="516" w:name="_Toc428534033"/>
      <w:bookmarkStart w:id="517" w:name="_Toc32310756"/>
      <w:bookmarkStart w:id="518" w:name="_Toc172032233"/>
      <w:r w:rsidRPr="0084189F">
        <w:rPr>
          <w:rFonts w:eastAsia="MS Mincho"/>
        </w:rPr>
        <w:t>CONTRACT</w:t>
      </w:r>
      <w:r w:rsidR="005034F5" w:rsidRPr="0084189F">
        <w:rPr>
          <w:rFonts w:eastAsia="MS Mincho"/>
        </w:rPr>
        <w:t xml:space="preserve"> AWARD</w:t>
      </w:r>
      <w:bookmarkEnd w:id="515"/>
      <w:bookmarkEnd w:id="516"/>
      <w:bookmarkEnd w:id="517"/>
      <w:bookmarkEnd w:id="518"/>
    </w:p>
    <w:p w14:paraId="4F5C4634" w14:textId="77777777" w:rsidR="009A40C3" w:rsidRPr="0084189F" w:rsidRDefault="00CD6864" w:rsidP="009A40C3">
      <w:pPr>
        <w:spacing w:after="0" w:line="240" w:lineRule="auto"/>
        <w:jc w:val="both"/>
        <w:rPr>
          <w:rFonts w:eastAsia="MS Mincho"/>
          <w:sz w:val="20"/>
          <w:szCs w:val="20"/>
        </w:rPr>
      </w:pPr>
      <w:r w:rsidRPr="0084189F">
        <w:rPr>
          <w:color w:val="000000"/>
          <w:sz w:val="20"/>
          <w:szCs w:val="20"/>
        </w:rPr>
        <w:t>Contract</w:t>
      </w:r>
      <w:r w:rsidR="005034F5" w:rsidRPr="0084189F">
        <w:rPr>
          <w:rFonts w:eastAsia="MS Mincho"/>
          <w:sz w:val="20"/>
          <w:szCs w:val="20"/>
        </w:rPr>
        <w:t xml:space="preserve"> awa</w:t>
      </w:r>
      <w:r w:rsidR="005034F5" w:rsidRPr="0093555B">
        <w:rPr>
          <w:rFonts w:eastAsia="MS Mincho"/>
          <w:sz w:val="20"/>
          <w:szCs w:val="20"/>
        </w:rPr>
        <w:t xml:space="preserve">rd will be made with reasonable promptness by written notice to that responsible </w:t>
      </w:r>
      <w:r w:rsidR="0093555B" w:rsidRPr="0093555B">
        <w:rPr>
          <w:rFonts w:eastAsia="MS Mincho"/>
          <w:sz w:val="20"/>
          <w:szCs w:val="20"/>
        </w:rPr>
        <w:t xml:space="preserve">Bidder, </w:t>
      </w:r>
      <w:proofErr w:type="gramStart"/>
      <w:r w:rsidR="0093555B" w:rsidRPr="0093555B">
        <w:rPr>
          <w:rFonts w:eastAsia="MS Mincho"/>
          <w:sz w:val="20"/>
          <w:szCs w:val="20"/>
        </w:rPr>
        <w:t>whose</w:t>
      </w:r>
      <w:proofErr w:type="gramEnd"/>
      <w:r w:rsidR="0093555B" w:rsidRPr="0093555B">
        <w:rPr>
          <w:rFonts w:eastAsia="MS Mincho"/>
          <w:sz w:val="20"/>
          <w:szCs w:val="20"/>
        </w:rPr>
        <w:t xml:space="preserve"> Quote</w:t>
      </w:r>
      <w:r w:rsidR="005034F5" w:rsidRPr="0093555B">
        <w:rPr>
          <w:rFonts w:eastAsia="MS Mincho"/>
          <w:sz w:val="20"/>
          <w:szCs w:val="20"/>
        </w:rPr>
        <w:t>, conforming to this Bid Solicitati</w:t>
      </w:r>
      <w:r w:rsidR="0093555B" w:rsidRPr="0093555B">
        <w:rPr>
          <w:rFonts w:eastAsia="MS Mincho"/>
          <w:sz w:val="20"/>
          <w:szCs w:val="20"/>
        </w:rPr>
        <w:t>on, is</w:t>
      </w:r>
      <w:r w:rsidR="005034F5" w:rsidRPr="0093555B">
        <w:rPr>
          <w:rFonts w:eastAsia="MS Mincho"/>
          <w:sz w:val="20"/>
          <w:szCs w:val="20"/>
        </w:rPr>
        <w:t xml:space="preserve"> most advantageous to the State, price, and other factors considered.  Any or all Quotes may be rejected when the State Treasurer or the Director determines that it is in the public interest to do so.</w:t>
      </w:r>
      <w:r w:rsidR="009A40C3" w:rsidRPr="0093555B">
        <w:rPr>
          <w:rFonts w:eastAsia="MS Mincho"/>
          <w:sz w:val="20"/>
          <w:szCs w:val="20"/>
        </w:rPr>
        <w:t xml:space="preserve">  Contract awards will be publicly posted under the relevant contract number and available on </w:t>
      </w:r>
      <w:r w:rsidR="009A40C3" w:rsidRPr="0093555B">
        <w:rPr>
          <w:rStyle w:val="IntenseEmphasis"/>
          <w:rFonts w:cstheme="minorHAnsi"/>
          <w:color w:val="00B050"/>
          <w:sz w:val="20"/>
          <w:szCs w:val="20"/>
        </w:rPr>
        <w:t>NJ</w:t>
      </w:r>
      <w:r w:rsidR="009A40C3" w:rsidRPr="0093555B">
        <w:rPr>
          <w:rStyle w:val="IntenseEmphasis"/>
          <w:rFonts w:cstheme="minorHAnsi"/>
          <w:color w:val="0070C0"/>
          <w:sz w:val="20"/>
          <w:szCs w:val="20"/>
        </w:rPr>
        <w:t>START</w:t>
      </w:r>
      <w:r w:rsidR="009A40C3" w:rsidRPr="0093555B">
        <w:rPr>
          <w:rFonts w:cstheme="minorHAnsi"/>
          <w:sz w:val="20"/>
          <w:szCs w:val="20"/>
        </w:rPr>
        <w:t>.</w:t>
      </w:r>
    </w:p>
    <w:p w14:paraId="21FE0877" w14:textId="77777777" w:rsidR="002E1879" w:rsidRPr="0084189F" w:rsidRDefault="002E1879" w:rsidP="0084189F">
      <w:pPr>
        <w:spacing w:after="0" w:line="240" w:lineRule="auto"/>
        <w:rPr>
          <w:sz w:val="20"/>
          <w:szCs w:val="20"/>
        </w:rPr>
      </w:pPr>
    </w:p>
    <w:p w14:paraId="29979353" w14:textId="77777777" w:rsidR="004E3563" w:rsidRPr="004E3563" w:rsidRDefault="004E3563" w:rsidP="004E3563">
      <w:pPr>
        <w:spacing w:after="0" w:line="240" w:lineRule="auto"/>
        <w:rPr>
          <w:sz w:val="20"/>
          <w:szCs w:val="20"/>
        </w:rPr>
      </w:pPr>
      <w:r w:rsidRPr="004E3563">
        <w:rPr>
          <w:sz w:val="20"/>
          <w:szCs w:val="20"/>
        </w:rPr>
        <w:t>The Procurement Bureau intends to award a Contract for all services and price lines specified by this Bid Solicitation.  The evaluation of the Quotes and the Contract award will be conducted in accordance with Bid Solicitation Section 8, Quote Evaluation and Award.</w:t>
      </w:r>
    </w:p>
    <w:p w14:paraId="36FBA5AE" w14:textId="77777777" w:rsidR="004E3563" w:rsidRPr="004E3563" w:rsidRDefault="004E3563" w:rsidP="004E3563">
      <w:pPr>
        <w:spacing w:after="0" w:line="240" w:lineRule="auto"/>
        <w:rPr>
          <w:sz w:val="20"/>
          <w:szCs w:val="20"/>
        </w:rPr>
      </w:pPr>
    </w:p>
    <w:p w14:paraId="6F0FC579" w14:textId="77777777" w:rsidR="00A67A2F" w:rsidRPr="0084189F" w:rsidRDefault="005034F5" w:rsidP="004E3563">
      <w:pPr>
        <w:spacing w:after="0" w:line="240" w:lineRule="auto"/>
        <w:rPr>
          <w:sz w:val="20"/>
          <w:szCs w:val="20"/>
        </w:rPr>
      </w:pPr>
      <w:r w:rsidRPr="0084189F">
        <w:rPr>
          <w:sz w:val="20"/>
          <w:szCs w:val="20"/>
        </w:rPr>
        <w:br w:type="page"/>
      </w:r>
    </w:p>
    <w:p w14:paraId="4B1794D0" w14:textId="77777777" w:rsidR="00FE1904" w:rsidRDefault="00FE1904" w:rsidP="0084189F">
      <w:pPr>
        <w:pStyle w:val="Heading1"/>
        <w:rPr>
          <w:sz w:val="20"/>
          <w:szCs w:val="20"/>
        </w:rPr>
      </w:pPr>
      <w:bookmarkStart w:id="519" w:name="_Toc172032234"/>
      <w:r w:rsidRPr="0084189F">
        <w:rPr>
          <w:sz w:val="20"/>
          <w:szCs w:val="20"/>
        </w:rPr>
        <w:lastRenderedPageBreak/>
        <w:t>GLOSSARY</w:t>
      </w:r>
      <w:bookmarkEnd w:id="519"/>
    </w:p>
    <w:p w14:paraId="62B4D217" w14:textId="77777777" w:rsidR="00170A79" w:rsidRPr="00170A79" w:rsidRDefault="00170A79" w:rsidP="009B2B45">
      <w:pPr>
        <w:pStyle w:val="1BulletList"/>
        <w:tabs>
          <w:tab w:val="clear" w:pos="720"/>
          <w:tab w:val="left" w:pos="360"/>
        </w:tabs>
      </w:pPr>
    </w:p>
    <w:p w14:paraId="4DECB716" w14:textId="77777777" w:rsidR="00170A79" w:rsidRDefault="00170A79" w:rsidP="00E05EAC">
      <w:pPr>
        <w:pStyle w:val="Heading2"/>
      </w:pPr>
      <w:bookmarkStart w:id="520" w:name="_Toc172032235"/>
      <w:r w:rsidRPr="006D1AA9">
        <w:t>CROSSWALK</w:t>
      </w:r>
      <w:bookmarkEnd w:id="520"/>
    </w:p>
    <w:p w14:paraId="0D38B511" w14:textId="77777777" w:rsidR="0032624A" w:rsidRDefault="0032624A" w:rsidP="0084189F">
      <w:pPr>
        <w:spacing w:after="0" w:line="240" w:lineRule="auto"/>
        <w:rPr>
          <w:sz w:val="20"/>
          <w:szCs w:val="20"/>
        </w:rPr>
      </w:pPr>
    </w:p>
    <w:tbl>
      <w:tblPr>
        <w:tblW w:w="99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5"/>
        <w:gridCol w:w="5310"/>
      </w:tblGrid>
      <w:tr w:rsidR="006E71D6" w:rsidRPr="0084189F" w14:paraId="5BFA5E82" w14:textId="77777777" w:rsidTr="003B4957">
        <w:tc>
          <w:tcPr>
            <w:tcW w:w="4675" w:type="dxa"/>
            <w:shd w:val="clear" w:color="auto" w:fill="F2F2F2" w:themeFill="background1" w:themeFillShade="F2"/>
          </w:tcPr>
          <w:p w14:paraId="5386FA22" w14:textId="77777777" w:rsidR="006E71D6" w:rsidRPr="0084189F" w:rsidRDefault="006E71D6" w:rsidP="00792AFA">
            <w:pPr>
              <w:spacing w:after="0" w:line="240" w:lineRule="auto"/>
              <w:jc w:val="center"/>
              <w:rPr>
                <w:b/>
                <w:sz w:val="20"/>
                <w:szCs w:val="20"/>
              </w:rPr>
            </w:pPr>
            <w:r>
              <w:rPr>
                <w:b/>
                <w:sz w:val="20"/>
                <w:szCs w:val="20"/>
              </w:rPr>
              <w:t xml:space="preserve">Current </w:t>
            </w:r>
            <w:r w:rsidR="00792AFA">
              <w:rPr>
                <w:b/>
                <w:sz w:val="20"/>
                <w:szCs w:val="20"/>
              </w:rPr>
              <w:t xml:space="preserve">DPP </w:t>
            </w:r>
            <w:r w:rsidR="00546764">
              <w:rPr>
                <w:b/>
                <w:sz w:val="20"/>
                <w:szCs w:val="20"/>
              </w:rPr>
              <w:t>Template</w:t>
            </w:r>
            <w:r>
              <w:rPr>
                <w:b/>
                <w:sz w:val="20"/>
                <w:szCs w:val="20"/>
              </w:rPr>
              <w:t xml:space="preserve"> </w:t>
            </w:r>
            <w:r w:rsidRPr="0084189F">
              <w:rPr>
                <w:b/>
                <w:sz w:val="20"/>
                <w:szCs w:val="20"/>
              </w:rPr>
              <w:t>Term</w:t>
            </w:r>
          </w:p>
        </w:tc>
        <w:tc>
          <w:tcPr>
            <w:tcW w:w="5310" w:type="dxa"/>
            <w:shd w:val="clear" w:color="auto" w:fill="F2F2F2" w:themeFill="background1" w:themeFillShade="F2"/>
          </w:tcPr>
          <w:p w14:paraId="7C36C396" w14:textId="77777777" w:rsidR="006E71D6" w:rsidRPr="0084189F" w:rsidRDefault="006E71D6" w:rsidP="003B4957">
            <w:pPr>
              <w:spacing w:after="0" w:line="240" w:lineRule="auto"/>
              <w:rPr>
                <w:b/>
                <w:sz w:val="20"/>
                <w:szCs w:val="20"/>
              </w:rPr>
            </w:pPr>
            <w:r w:rsidRPr="0084189F">
              <w:rPr>
                <w:b/>
                <w:sz w:val="20"/>
                <w:szCs w:val="20"/>
              </w:rPr>
              <w:t xml:space="preserve">Equivalent Statutory, Regulatory </w:t>
            </w:r>
            <w:r w:rsidRPr="0084189F">
              <w:rPr>
                <w:rStyle w:val="IntenseEmphasis"/>
                <w:rFonts w:ascii="Arial" w:hAnsi="Arial" w:cs="Arial"/>
                <w:color w:val="00B050"/>
                <w:sz w:val="20"/>
                <w:szCs w:val="20"/>
              </w:rPr>
              <w:t>NJ</w:t>
            </w:r>
            <w:r w:rsidRPr="0084189F">
              <w:rPr>
                <w:rStyle w:val="IntenseEmphasis"/>
                <w:rFonts w:ascii="Arial" w:hAnsi="Arial" w:cs="Arial"/>
                <w:color w:val="0070C0"/>
                <w:sz w:val="20"/>
                <w:szCs w:val="20"/>
              </w:rPr>
              <w:t>START</w:t>
            </w:r>
            <w:r w:rsidRPr="0084189F">
              <w:rPr>
                <w:b/>
                <w:sz w:val="20"/>
                <w:szCs w:val="20"/>
              </w:rPr>
              <w:t xml:space="preserve"> and/or Legacy Term</w:t>
            </w:r>
          </w:p>
        </w:tc>
      </w:tr>
      <w:tr w:rsidR="006E71D6" w:rsidRPr="0084189F" w14:paraId="70204A87" w14:textId="77777777" w:rsidTr="003B4957">
        <w:tc>
          <w:tcPr>
            <w:tcW w:w="4675" w:type="dxa"/>
          </w:tcPr>
          <w:p w14:paraId="2F08755F" w14:textId="77777777" w:rsidR="006E71D6" w:rsidRPr="0084189F" w:rsidRDefault="006E71D6" w:rsidP="00352B24">
            <w:pPr>
              <w:spacing w:after="0" w:line="240" w:lineRule="auto"/>
              <w:rPr>
                <w:sz w:val="20"/>
                <w:szCs w:val="20"/>
              </w:rPr>
            </w:pPr>
            <w:r w:rsidRPr="0084189F">
              <w:rPr>
                <w:sz w:val="20"/>
                <w:szCs w:val="20"/>
              </w:rPr>
              <w:t xml:space="preserve">Bid Solicitation </w:t>
            </w:r>
          </w:p>
        </w:tc>
        <w:tc>
          <w:tcPr>
            <w:tcW w:w="5310" w:type="dxa"/>
          </w:tcPr>
          <w:p w14:paraId="728B96AC" w14:textId="77777777" w:rsidR="006E71D6" w:rsidRPr="0084189F" w:rsidRDefault="006E71D6" w:rsidP="00352B24">
            <w:pPr>
              <w:spacing w:after="0" w:line="240" w:lineRule="auto"/>
              <w:rPr>
                <w:sz w:val="20"/>
                <w:szCs w:val="20"/>
              </w:rPr>
            </w:pPr>
            <w:r w:rsidRPr="0084189F">
              <w:rPr>
                <w:sz w:val="20"/>
                <w:szCs w:val="20"/>
              </w:rPr>
              <w:t>Request For Proposal (RFP)/Solicitation</w:t>
            </w:r>
          </w:p>
        </w:tc>
      </w:tr>
      <w:tr w:rsidR="006E71D6" w:rsidRPr="0084189F" w14:paraId="0911CC9E" w14:textId="77777777" w:rsidTr="003B4957">
        <w:tc>
          <w:tcPr>
            <w:tcW w:w="4675" w:type="dxa"/>
          </w:tcPr>
          <w:p w14:paraId="21D81B99" w14:textId="77777777" w:rsidR="006E71D6" w:rsidRPr="0084189F" w:rsidRDefault="006E71D6" w:rsidP="00352B24">
            <w:pPr>
              <w:spacing w:after="0" w:line="240" w:lineRule="auto"/>
              <w:rPr>
                <w:sz w:val="20"/>
                <w:szCs w:val="20"/>
              </w:rPr>
            </w:pPr>
            <w:r w:rsidRPr="0084189F">
              <w:rPr>
                <w:sz w:val="20"/>
                <w:szCs w:val="20"/>
              </w:rPr>
              <w:t xml:space="preserve">Bid Amendment </w:t>
            </w:r>
          </w:p>
        </w:tc>
        <w:tc>
          <w:tcPr>
            <w:tcW w:w="5310" w:type="dxa"/>
          </w:tcPr>
          <w:p w14:paraId="7AA78E7A" w14:textId="77777777" w:rsidR="006E71D6" w:rsidRPr="0084189F" w:rsidRDefault="006E71D6" w:rsidP="00352B24">
            <w:pPr>
              <w:spacing w:after="0" w:line="240" w:lineRule="auto"/>
              <w:rPr>
                <w:sz w:val="20"/>
                <w:szCs w:val="20"/>
              </w:rPr>
            </w:pPr>
            <w:r w:rsidRPr="0084189F">
              <w:rPr>
                <w:sz w:val="20"/>
                <w:szCs w:val="20"/>
              </w:rPr>
              <w:t>Addendum</w:t>
            </w:r>
          </w:p>
        </w:tc>
      </w:tr>
      <w:tr w:rsidR="006E71D6" w:rsidRPr="0084189F" w14:paraId="159263C2" w14:textId="77777777" w:rsidTr="003B4957">
        <w:tc>
          <w:tcPr>
            <w:tcW w:w="4675" w:type="dxa"/>
          </w:tcPr>
          <w:p w14:paraId="0AE38B44" w14:textId="77777777" w:rsidR="006E71D6" w:rsidRPr="0084189F" w:rsidRDefault="006E71D6" w:rsidP="00352B24">
            <w:pPr>
              <w:spacing w:after="0" w:line="240" w:lineRule="auto"/>
              <w:rPr>
                <w:sz w:val="20"/>
                <w:szCs w:val="20"/>
              </w:rPr>
            </w:pPr>
            <w:r>
              <w:rPr>
                <w:sz w:val="20"/>
                <w:szCs w:val="20"/>
              </w:rPr>
              <w:t xml:space="preserve">Contract </w:t>
            </w:r>
          </w:p>
        </w:tc>
        <w:tc>
          <w:tcPr>
            <w:tcW w:w="5310" w:type="dxa"/>
          </w:tcPr>
          <w:p w14:paraId="56625637" w14:textId="77777777" w:rsidR="006E71D6" w:rsidRPr="0084189F" w:rsidRDefault="006E71D6" w:rsidP="00352B24">
            <w:pPr>
              <w:spacing w:after="0" w:line="240" w:lineRule="auto"/>
              <w:rPr>
                <w:sz w:val="20"/>
                <w:szCs w:val="20"/>
              </w:rPr>
            </w:pPr>
            <w:r w:rsidRPr="0084189F">
              <w:rPr>
                <w:sz w:val="20"/>
                <w:szCs w:val="20"/>
              </w:rPr>
              <w:t>Master Blanket Purchase Order (Blanket</w:t>
            </w:r>
            <w:r>
              <w:rPr>
                <w:sz w:val="20"/>
                <w:szCs w:val="20"/>
              </w:rPr>
              <w:t>/Blanket P.O.</w:t>
            </w:r>
            <w:r w:rsidRPr="0084189F">
              <w:rPr>
                <w:sz w:val="20"/>
                <w:szCs w:val="20"/>
              </w:rPr>
              <w:t>)</w:t>
            </w:r>
          </w:p>
        </w:tc>
      </w:tr>
      <w:tr w:rsidR="006E71D6" w:rsidRPr="0084189F" w14:paraId="0E9D3E6B" w14:textId="77777777" w:rsidTr="003B4957">
        <w:tc>
          <w:tcPr>
            <w:tcW w:w="4675" w:type="dxa"/>
          </w:tcPr>
          <w:p w14:paraId="2C09D2E8" w14:textId="77777777" w:rsidR="006E71D6" w:rsidRPr="0084189F" w:rsidRDefault="006E71D6" w:rsidP="00352B24">
            <w:pPr>
              <w:spacing w:after="0" w:line="240" w:lineRule="auto"/>
              <w:rPr>
                <w:sz w:val="20"/>
                <w:szCs w:val="20"/>
              </w:rPr>
            </w:pPr>
            <w:r>
              <w:rPr>
                <w:sz w:val="20"/>
                <w:szCs w:val="20"/>
              </w:rPr>
              <w:t>Contract Amendment</w:t>
            </w:r>
            <w:r w:rsidRPr="0084189F">
              <w:rPr>
                <w:sz w:val="20"/>
                <w:szCs w:val="20"/>
              </w:rPr>
              <w:t xml:space="preserve"> </w:t>
            </w:r>
          </w:p>
        </w:tc>
        <w:tc>
          <w:tcPr>
            <w:tcW w:w="5310" w:type="dxa"/>
          </w:tcPr>
          <w:p w14:paraId="0FECE86C" w14:textId="77777777" w:rsidR="006E71D6" w:rsidRPr="0084189F" w:rsidRDefault="006E71D6" w:rsidP="00352B24">
            <w:pPr>
              <w:spacing w:after="0" w:line="240" w:lineRule="auto"/>
              <w:rPr>
                <w:sz w:val="20"/>
                <w:szCs w:val="20"/>
              </w:rPr>
            </w:pPr>
            <w:r>
              <w:rPr>
                <w:sz w:val="20"/>
                <w:szCs w:val="20"/>
              </w:rPr>
              <w:t>Change Order</w:t>
            </w:r>
          </w:p>
        </w:tc>
      </w:tr>
      <w:tr w:rsidR="006E71D6" w:rsidRPr="0084189F" w14:paraId="0805A67C" w14:textId="77777777" w:rsidTr="003B4957">
        <w:tc>
          <w:tcPr>
            <w:tcW w:w="4675" w:type="dxa"/>
          </w:tcPr>
          <w:p w14:paraId="417057C7" w14:textId="77777777" w:rsidR="006E71D6" w:rsidRPr="0084189F" w:rsidRDefault="006E71D6" w:rsidP="00352B24">
            <w:pPr>
              <w:spacing w:after="0" w:line="240" w:lineRule="auto"/>
              <w:rPr>
                <w:sz w:val="20"/>
                <w:szCs w:val="20"/>
              </w:rPr>
            </w:pPr>
            <w:r>
              <w:rPr>
                <w:sz w:val="20"/>
                <w:szCs w:val="20"/>
              </w:rPr>
              <w:t>Administrative Change Order</w:t>
            </w:r>
          </w:p>
        </w:tc>
        <w:tc>
          <w:tcPr>
            <w:tcW w:w="5310" w:type="dxa"/>
          </w:tcPr>
          <w:p w14:paraId="0DE43D05" w14:textId="77777777" w:rsidR="006E71D6" w:rsidRPr="0084189F" w:rsidRDefault="006E71D6" w:rsidP="00352B24">
            <w:pPr>
              <w:spacing w:after="0" w:line="240" w:lineRule="auto"/>
              <w:rPr>
                <w:sz w:val="20"/>
                <w:szCs w:val="20"/>
              </w:rPr>
            </w:pPr>
            <w:r>
              <w:rPr>
                <w:sz w:val="20"/>
                <w:szCs w:val="20"/>
              </w:rPr>
              <w:t>Change Order</w:t>
            </w:r>
          </w:p>
        </w:tc>
      </w:tr>
      <w:tr w:rsidR="006E71D6" w:rsidRPr="0084189F" w14:paraId="76BF7CA3" w14:textId="77777777" w:rsidTr="003B4957">
        <w:tc>
          <w:tcPr>
            <w:tcW w:w="4675" w:type="dxa"/>
          </w:tcPr>
          <w:p w14:paraId="5BD0A954" w14:textId="77777777" w:rsidR="006E71D6" w:rsidRPr="0084189F" w:rsidRDefault="006E71D6" w:rsidP="00352B24">
            <w:pPr>
              <w:spacing w:after="0" w:line="240" w:lineRule="auto"/>
              <w:rPr>
                <w:sz w:val="20"/>
                <w:szCs w:val="20"/>
              </w:rPr>
            </w:pPr>
            <w:r w:rsidRPr="0084189F">
              <w:rPr>
                <w:sz w:val="20"/>
                <w:szCs w:val="20"/>
              </w:rPr>
              <w:t>Quote</w:t>
            </w:r>
          </w:p>
        </w:tc>
        <w:tc>
          <w:tcPr>
            <w:tcW w:w="5310" w:type="dxa"/>
          </w:tcPr>
          <w:p w14:paraId="6EFCE3E3" w14:textId="77777777" w:rsidR="006E71D6" w:rsidRPr="0084189F" w:rsidRDefault="006E71D6" w:rsidP="00352B24">
            <w:pPr>
              <w:spacing w:after="0" w:line="240" w:lineRule="auto"/>
              <w:rPr>
                <w:sz w:val="20"/>
                <w:szCs w:val="20"/>
              </w:rPr>
            </w:pPr>
            <w:r w:rsidRPr="0084189F">
              <w:rPr>
                <w:sz w:val="20"/>
                <w:szCs w:val="20"/>
              </w:rPr>
              <w:t>Proposal</w:t>
            </w:r>
            <w:r>
              <w:rPr>
                <w:sz w:val="20"/>
                <w:szCs w:val="20"/>
              </w:rPr>
              <w:t>/Bid</w:t>
            </w:r>
          </w:p>
        </w:tc>
      </w:tr>
      <w:tr w:rsidR="006E71D6" w:rsidRPr="0084189F" w14:paraId="5D5C3072" w14:textId="77777777" w:rsidTr="003B4957">
        <w:tc>
          <w:tcPr>
            <w:tcW w:w="4675" w:type="dxa"/>
          </w:tcPr>
          <w:p w14:paraId="2B1D7F1D" w14:textId="77777777" w:rsidR="006E71D6" w:rsidRPr="0084189F" w:rsidRDefault="006E71D6" w:rsidP="00352B24">
            <w:pPr>
              <w:spacing w:after="0" w:line="240" w:lineRule="auto"/>
              <w:rPr>
                <w:sz w:val="20"/>
                <w:szCs w:val="20"/>
              </w:rPr>
            </w:pPr>
            <w:r>
              <w:rPr>
                <w:sz w:val="20"/>
                <w:szCs w:val="20"/>
              </w:rPr>
              <w:t>Contractor</w:t>
            </w:r>
          </w:p>
        </w:tc>
        <w:tc>
          <w:tcPr>
            <w:tcW w:w="5310" w:type="dxa"/>
          </w:tcPr>
          <w:p w14:paraId="25A245CB" w14:textId="77777777" w:rsidR="006E71D6" w:rsidRPr="0084189F" w:rsidRDefault="006E71D6" w:rsidP="00352B24">
            <w:pPr>
              <w:spacing w:after="0" w:line="240" w:lineRule="auto"/>
              <w:rPr>
                <w:sz w:val="20"/>
                <w:szCs w:val="20"/>
              </w:rPr>
            </w:pPr>
            <w:r>
              <w:rPr>
                <w:sz w:val="20"/>
                <w:szCs w:val="20"/>
              </w:rPr>
              <w:t>Vendor</w:t>
            </w:r>
            <w:r w:rsidRPr="0084189F">
              <w:rPr>
                <w:sz w:val="20"/>
                <w:szCs w:val="20"/>
              </w:rPr>
              <w:t>/Contractor</w:t>
            </w:r>
          </w:p>
        </w:tc>
      </w:tr>
      <w:tr w:rsidR="006E71D6" w:rsidRPr="0084189F" w14:paraId="2386A553" w14:textId="77777777" w:rsidTr="003B4957">
        <w:tc>
          <w:tcPr>
            <w:tcW w:w="4675" w:type="dxa"/>
          </w:tcPr>
          <w:p w14:paraId="34BB6BFE" w14:textId="77777777" w:rsidR="006E71D6" w:rsidRPr="0084189F" w:rsidDel="00D41F67" w:rsidRDefault="006E71D6" w:rsidP="00352B24">
            <w:pPr>
              <w:spacing w:after="0" w:line="240" w:lineRule="auto"/>
              <w:rPr>
                <w:sz w:val="20"/>
                <w:szCs w:val="20"/>
              </w:rPr>
            </w:pPr>
            <w:r>
              <w:rPr>
                <w:sz w:val="20"/>
                <w:szCs w:val="20"/>
              </w:rPr>
              <w:t>Bidder</w:t>
            </w:r>
          </w:p>
        </w:tc>
        <w:tc>
          <w:tcPr>
            <w:tcW w:w="5310" w:type="dxa"/>
          </w:tcPr>
          <w:p w14:paraId="152ABC4D" w14:textId="77777777" w:rsidR="006E71D6" w:rsidRPr="0084189F" w:rsidRDefault="006E71D6" w:rsidP="00352B24">
            <w:pPr>
              <w:spacing w:after="0" w:line="240" w:lineRule="auto"/>
              <w:rPr>
                <w:sz w:val="20"/>
                <w:szCs w:val="20"/>
              </w:rPr>
            </w:pPr>
            <w:r>
              <w:rPr>
                <w:sz w:val="20"/>
                <w:szCs w:val="20"/>
              </w:rPr>
              <w:t>Bidder/Contractor</w:t>
            </w:r>
          </w:p>
        </w:tc>
      </w:tr>
    </w:tbl>
    <w:p w14:paraId="7F812256" w14:textId="77777777" w:rsidR="006E71D6" w:rsidRDefault="006E71D6" w:rsidP="0084189F">
      <w:pPr>
        <w:spacing w:after="0" w:line="240" w:lineRule="auto"/>
        <w:rPr>
          <w:sz w:val="20"/>
          <w:szCs w:val="20"/>
        </w:rPr>
      </w:pPr>
    </w:p>
    <w:p w14:paraId="180F3E7F" w14:textId="77777777" w:rsidR="00170A79" w:rsidRPr="0084189F" w:rsidRDefault="00170A79" w:rsidP="00E05EAC">
      <w:pPr>
        <w:pStyle w:val="Heading2"/>
      </w:pPr>
      <w:bookmarkStart w:id="521" w:name="_Toc172032236"/>
      <w:r>
        <w:t>DEFINITIONS</w:t>
      </w:r>
      <w:bookmarkEnd w:id="521"/>
    </w:p>
    <w:p w14:paraId="1BDD4E5A" w14:textId="77777777" w:rsidR="0032624A" w:rsidRPr="0084189F" w:rsidRDefault="00DF06DC" w:rsidP="0084189F">
      <w:pPr>
        <w:spacing w:after="0" w:line="240" w:lineRule="auto"/>
        <w:rPr>
          <w:sz w:val="20"/>
          <w:szCs w:val="20"/>
        </w:rPr>
      </w:pPr>
      <w:r w:rsidRPr="0084189F">
        <w:rPr>
          <w:sz w:val="20"/>
          <w:szCs w:val="20"/>
        </w:rPr>
        <w:t>Unless otherwise specified in the Bid Solicitation, t</w:t>
      </w:r>
      <w:r w:rsidR="0032624A" w:rsidRPr="0084189F">
        <w:rPr>
          <w:sz w:val="20"/>
          <w:szCs w:val="20"/>
        </w:rPr>
        <w:t xml:space="preserve">he following definitions will be part of any </w:t>
      </w:r>
      <w:r w:rsidRPr="0084189F">
        <w:rPr>
          <w:sz w:val="20"/>
          <w:szCs w:val="20"/>
        </w:rPr>
        <w:t>Contract</w:t>
      </w:r>
      <w:r w:rsidR="0032624A" w:rsidRPr="0084189F">
        <w:rPr>
          <w:sz w:val="20"/>
          <w:szCs w:val="20"/>
        </w:rPr>
        <w:t xml:space="preserve"> awarded</w:t>
      </w:r>
      <w:r w:rsidR="00FE4A5E" w:rsidRPr="0084189F">
        <w:rPr>
          <w:sz w:val="20"/>
          <w:szCs w:val="20"/>
        </w:rPr>
        <w:t>,</w:t>
      </w:r>
      <w:r w:rsidR="0032624A" w:rsidRPr="0084189F">
        <w:rPr>
          <w:sz w:val="20"/>
          <w:szCs w:val="20"/>
        </w:rPr>
        <w:t xml:space="preserve"> or order placed</w:t>
      </w:r>
      <w:r w:rsidR="00FE4A5E" w:rsidRPr="0084189F">
        <w:rPr>
          <w:sz w:val="20"/>
          <w:szCs w:val="20"/>
        </w:rPr>
        <w:t>,</w:t>
      </w:r>
      <w:r w:rsidR="0032624A" w:rsidRPr="0084189F">
        <w:rPr>
          <w:sz w:val="20"/>
          <w:szCs w:val="20"/>
        </w:rPr>
        <w:t xml:space="preserve"> as a result of this Bid Solicitation.</w:t>
      </w:r>
      <w:r w:rsidR="00FE4A5E" w:rsidRPr="0084189F">
        <w:rPr>
          <w:sz w:val="20"/>
          <w:szCs w:val="20"/>
        </w:rPr>
        <w:t xml:space="preserve">  Note that not all definitions included here apply to all Bid Solicitations.</w:t>
      </w:r>
    </w:p>
    <w:p w14:paraId="14139FB9" w14:textId="77777777" w:rsidR="0032624A" w:rsidRPr="0084189F" w:rsidRDefault="0032624A" w:rsidP="0084189F">
      <w:pPr>
        <w:spacing w:after="0" w:line="240" w:lineRule="auto"/>
        <w:rPr>
          <w:sz w:val="20"/>
          <w:szCs w:val="20"/>
        </w:rPr>
      </w:pPr>
    </w:p>
    <w:p w14:paraId="4FE34B8E" w14:textId="77777777" w:rsidR="00A22EDF" w:rsidRPr="0084189F" w:rsidRDefault="00A22EDF" w:rsidP="0084189F">
      <w:pPr>
        <w:spacing w:after="0" w:line="240" w:lineRule="auto"/>
        <w:jc w:val="both"/>
        <w:rPr>
          <w:rFonts w:eastAsia="MS Mincho"/>
          <w:b/>
          <w:sz w:val="20"/>
          <w:szCs w:val="20"/>
        </w:rPr>
        <w:sectPr w:rsidR="00A22EDF" w:rsidRPr="0084189F" w:rsidSect="00A4019A">
          <w:headerReference w:type="even" r:id="rId45"/>
          <w:headerReference w:type="default" r:id="rId46"/>
          <w:footerReference w:type="default" r:id="rId47"/>
          <w:headerReference w:type="first" r:id="rId48"/>
          <w:pgSz w:w="12240" w:h="15840" w:code="1"/>
          <w:pgMar w:top="720" w:right="720" w:bottom="720" w:left="720" w:header="432" w:footer="432" w:gutter="0"/>
          <w:pgNumType w:start="1"/>
          <w:cols w:space="720"/>
          <w:docGrid w:linePitch="360"/>
        </w:sectPr>
      </w:pPr>
    </w:p>
    <w:p w14:paraId="5DD66E23" w14:textId="77777777" w:rsidR="0032624A"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Acceptance </w:t>
      </w:r>
      <w:r w:rsidRPr="0084189F">
        <w:rPr>
          <w:rFonts w:eastAsia="MS Mincho" w:cstheme="minorHAnsi"/>
          <w:sz w:val="20"/>
          <w:szCs w:val="20"/>
        </w:rPr>
        <w:t>– The written confirmation by the Using Agency that Contractor has completed a Deliverable according to the specified requirements.</w:t>
      </w:r>
    </w:p>
    <w:p w14:paraId="064C0F9B" w14:textId="77777777" w:rsidR="00041967" w:rsidRDefault="00041967" w:rsidP="0084189F">
      <w:pPr>
        <w:spacing w:after="0" w:line="240" w:lineRule="auto"/>
        <w:jc w:val="both"/>
        <w:rPr>
          <w:rFonts w:eastAsia="MS Mincho" w:cstheme="minorHAnsi"/>
          <w:sz w:val="20"/>
          <w:szCs w:val="20"/>
        </w:rPr>
      </w:pPr>
    </w:p>
    <w:p w14:paraId="2EFF6D73" w14:textId="77777777" w:rsidR="00041967" w:rsidRDefault="00041967" w:rsidP="00435690">
      <w:pPr>
        <w:jc w:val="both"/>
      </w:pPr>
      <w:r w:rsidRPr="00792AFA">
        <w:rPr>
          <w:b/>
          <w:sz w:val="20"/>
        </w:rPr>
        <w:t>Administrative Change Order</w:t>
      </w:r>
      <w:r w:rsidRPr="00792AFA">
        <w:rPr>
          <w:sz w:val="20"/>
        </w:rPr>
        <w:t xml:space="preserve"> </w:t>
      </w:r>
      <w:r w:rsidRPr="00792AFA">
        <w:t xml:space="preserve">– </w:t>
      </w:r>
      <w:r w:rsidRPr="00792AFA">
        <w:rPr>
          <w:sz w:val="20"/>
        </w:rPr>
        <w:t xml:space="preserve">A unilateral administrative modification to the Contract in the </w:t>
      </w:r>
      <w:r w:rsidR="00434E20" w:rsidRPr="00D86180">
        <w:rPr>
          <w:b/>
          <w:i/>
          <w:color w:val="00B050"/>
          <w:sz w:val="20"/>
          <w:szCs w:val="20"/>
        </w:rPr>
        <w:t>NJ</w:t>
      </w:r>
      <w:r w:rsidR="00434E20" w:rsidRPr="00D86180">
        <w:rPr>
          <w:b/>
          <w:i/>
          <w:color w:val="0070C0"/>
          <w:sz w:val="20"/>
          <w:szCs w:val="20"/>
        </w:rPr>
        <w:t>START</w:t>
      </w:r>
      <w:r w:rsidR="00434E20" w:rsidRPr="0084189F">
        <w:rPr>
          <w:sz w:val="20"/>
          <w:szCs w:val="20"/>
        </w:rPr>
        <w:t xml:space="preserve"> </w:t>
      </w:r>
      <w:r w:rsidRPr="00792AFA">
        <w:rPr>
          <w:sz w:val="20"/>
        </w:rPr>
        <w:t>system by the Division. Administrative Change Orders are not to be considered formal Contract Amendments.</w:t>
      </w:r>
    </w:p>
    <w:p w14:paraId="18169AD7"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All-Inclusive Hourly Rate</w:t>
      </w:r>
      <w:r w:rsidRPr="0084189F">
        <w:rPr>
          <w:rFonts w:eastAsia="MS Mincho" w:cstheme="minorHAnsi"/>
          <w:sz w:val="20"/>
          <w:szCs w:val="20"/>
        </w:rPr>
        <w:t xml:space="preserve"> – An hourly rate comprised of all direct and indirect costs </w:t>
      </w:r>
      <w:r w:rsidR="00DF06DC" w:rsidRPr="0084189F">
        <w:rPr>
          <w:rFonts w:eastAsia="MS Mincho" w:cstheme="minorHAnsi"/>
          <w:sz w:val="20"/>
          <w:szCs w:val="20"/>
        </w:rPr>
        <w:t xml:space="preserve">including, but not limited to: </w:t>
      </w:r>
      <w:r w:rsidRPr="0084189F">
        <w:rPr>
          <w:rFonts w:eastAsia="MS Mincho" w:cstheme="minorHAnsi"/>
          <w:sz w:val="20"/>
          <w:szCs w:val="20"/>
        </w:rPr>
        <w:t>labor costs, 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363ED737" w14:textId="77777777" w:rsidR="0032624A" w:rsidRPr="0084189F" w:rsidRDefault="0032624A" w:rsidP="0084189F">
      <w:pPr>
        <w:spacing w:after="0" w:line="240" w:lineRule="auto"/>
        <w:jc w:val="both"/>
        <w:rPr>
          <w:rFonts w:eastAsia="MS Mincho" w:cstheme="minorHAnsi"/>
          <w:sz w:val="20"/>
          <w:szCs w:val="20"/>
        </w:rPr>
      </w:pPr>
    </w:p>
    <w:p w14:paraId="23D319CC" w14:textId="77777777"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w:t>
      </w:r>
      <w:r w:rsidRPr="0084189F">
        <w:rPr>
          <w:rFonts w:cstheme="minorHAnsi"/>
          <w:sz w:val="20"/>
          <w:szCs w:val="20"/>
        </w:rPr>
        <w:t xml:space="preserve"> </w:t>
      </w:r>
      <w:r w:rsidR="00910FCC" w:rsidRPr="0084189F">
        <w:rPr>
          <w:rFonts w:eastAsia="MS Mincho" w:cstheme="minorHAnsi"/>
          <w:sz w:val="20"/>
          <w:szCs w:val="20"/>
        </w:rPr>
        <w:t>–</w:t>
      </w:r>
      <w:r w:rsidRPr="0084189F">
        <w:rPr>
          <w:rFonts w:cstheme="minorHAnsi"/>
          <w:sz w:val="20"/>
          <w:szCs w:val="20"/>
        </w:rPr>
        <w:t xml:space="preserve"> means any clothing, headwear, linens or fabric.  </w:t>
      </w:r>
    </w:p>
    <w:p w14:paraId="74915F27" w14:textId="77777777" w:rsidR="00A2322D" w:rsidRPr="0084189F" w:rsidRDefault="00A2322D" w:rsidP="0084189F">
      <w:pPr>
        <w:spacing w:after="0" w:line="240" w:lineRule="auto"/>
        <w:jc w:val="both"/>
        <w:rPr>
          <w:rFonts w:cstheme="minorHAnsi"/>
          <w:sz w:val="20"/>
          <w:szCs w:val="20"/>
        </w:rPr>
      </w:pPr>
    </w:p>
    <w:p w14:paraId="07FC5647" w14:textId="77777777"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 Contracts</w:t>
      </w:r>
      <w:r w:rsidRPr="0084189F">
        <w:rPr>
          <w:rFonts w:cstheme="minorHAnsi"/>
          <w:sz w:val="20"/>
          <w:szCs w:val="20"/>
        </w:rPr>
        <w:t xml:space="preserve"> </w:t>
      </w:r>
      <w:r w:rsidR="005C31CA" w:rsidRPr="0084189F">
        <w:rPr>
          <w:rFonts w:cstheme="minorHAnsi"/>
          <w:sz w:val="20"/>
          <w:szCs w:val="20"/>
        </w:rPr>
        <w:t>–</w:t>
      </w:r>
      <w:r w:rsidRPr="0084189F">
        <w:rPr>
          <w:rFonts w:cstheme="minorHAnsi"/>
          <w:sz w:val="20"/>
          <w:szCs w:val="20"/>
        </w:rPr>
        <w:t xml:space="preserve"> include all purchases, rentals or other acquisition of apparel products by the State of New Jersey, including authorizations by the State of New Jersey for </w:t>
      </w:r>
      <w:r w:rsidR="00A56A3C">
        <w:rPr>
          <w:rFonts w:cstheme="minorHAnsi"/>
          <w:sz w:val="20"/>
          <w:szCs w:val="20"/>
        </w:rPr>
        <w:t>c</w:t>
      </w:r>
      <w:r w:rsidR="00B41659">
        <w:rPr>
          <w:rFonts w:cstheme="minorHAnsi"/>
          <w:sz w:val="20"/>
          <w:szCs w:val="20"/>
        </w:rPr>
        <w:t>ontractor</w:t>
      </w:r>
      <w:r w:rsidRPr="0084189F">
        <w:rPr>
          <w:rFonts w:cstheme="minorHAnsi"/>
          <w:sz w:val="20"/>
          <w:szCs w:val="20"/>
        </w:rPr>
        <w:t>s to sell apparel products through cash allowances or vouchers issued by the State of New Jersey, and license agreements with a public body.</w:t>
      </w:r>
    </w:p>
    <w:p w14:paraId="7686A60D" w14:textId="77777777" w:rsidR="005C31CA" w:rsidRPr="0084189F" w:rsidRDefault="005C31CA" w:rsidP="0084189F">
      <w:pPr>
        <w:spacing w:after="0" w:line="240" w:lineRule="auto"/>
        <w:jc w:val="both"/>
        <w:rPr>
          <w:rFonts w:cstheme="minorHAnsi"/>
          <w:sz w:val="20"/>
          <w:szCs w:val="20"/>
        </w:rPr>
      </w:pPr>
    </w:p>
    <w:p w14:paraId="269D2CC5" w14:textId="77777777"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 Production</w:t>
      </w:r>
      <w:r w:rsidRPr="0084189F">
        <w:rPr>
          <w:rFonts w:cstheme="minorHAnsi"/>
          <w:sz w:val="20"/>
          <w:szCs w:val="20"/>
        </w:rPr>
        <w:t xml:space="preserve"> </w:t>
      </w:r>
      <w:r w:rsidR="005C31CA" w:rsidRPr="0084189F">
        <w:rPr>
          <w:rFonts w:cstheme="minorHAnsi"/>
          <w:sz w:val="20"/>
          <w:szCs w:val="20"/>
        </w:rPr>
        <w:t>–</w:t>
      </w:r>
      <w:r w:rsidRPr="0084189F">
        <w:rPr>
          <w:rFonts w:cstheme="minorHAnsi"/>
          <w:sz w:val="20"/>
          <w:szCs w:val="20"/>
        </w:rPr>
        <w:t xml:space="preserve"> includes the cutting and manufacturing of apparel products performed by the </w:t>
      </w:r>
      <w:r w:rsidR="00A56A3C">
        <w:rPr>
          <w:rFonts w:cstheme="minorHAnsi"/>
          <w:sz w:val="20"/>
          <w:szCs w:val="20"/>
        </w:rPr>
        <w:t>c</w:t>
      </w:r>
      <w:r w:rsidR="00B41659">
        <w:rPr>
          <w:rFonts w:cstheme="minorHAnsi"/>
          <w:sz w:val="20"/>
          <w:szCs w:val="20"/>
        </w:rPr>
        <w:t>ontractor</w:t>
      </w:r>
      <w:r w:rsidRPr="0084189F">
        <w:rPr>
          <w:rFonts w:cstheme="minorHAnsi"/>
          <w:sz w:val="20"/>
          <w:szCs w:val="20"/>
        </w:rPr>
        <w:t xml:space="preserve"> or by any subcontractors, but </w:t>
      </w:r>
      <w:r w:rsidRPr="0084189F">
        <w:rPr>
          <w:rFonts w:cstheme="minorHAnsi"/>
          <w:sz w:val="20"/>
          <w:szCs w:val="20"/>
          <w:u w:val="single"/>
        </w:rPr>
        <w:t>not</w:t>
      </w:r>
      <w:r w:rsidRPr="0084189F">
        <w:rPr>
          <w:rFonts w:cstheme="minorHAnsi"/>
          <w:sz w:val="20"/>
          <w:szCs w:val="20"/>
        </w:rPr>
        <w:t xml:space="preserve"> including the production of supplies or sundries such as buttons, zippers, and thread.</w:t>
      </w:r>
    </w:p>
    <w:p w14:paraId="76CB58B4" w14:textId="77777777" w:rsidR="004873FB" w:rsidRDefault="004873FB" w:rsidP="004873FB">
      <w:pPr>
        <w:spacing w:after="0" w:line="240" w:lineRule="auto"/>
        <w:jc w:val="both"/>
        <w:rPr>
          <w:rFonts w:cstheme="minorHAnsi"/>
          <w:sz w:val="20"/>
          <w:szCs w:val="20"/>
        </w:rPr>
      </w:pPr>
    </w:p>
    <w:p w14:paraId="7216FB1B" w14:textId="77777777" w:rsidR="004873FB" w:rsidRDefault="004873FB" w:rsidP="004873FB">
      <w:pPr>
        <w:spacing w:after="0" w:line="240" w:lineRule="auto"/>
        <w:jc w:val="both"/>
        <w:rPr>
          <w:rFonts w:eastAsia="Arial" w:cs="Arial"/>
          <w:sz w:val="20"/>
          <w:szCs w:val="20"/>
        </w:rPr>
      </w:pPr>
      <w:r w:rsidRPr="006228A4">
        <w:rPr>
          <w:rFonts w:eastAsia="Arial" w:cs="Arial"/>
          <w:b/>
          <w:bCs/>
          <w:sz w:val="20"/>
          <w:szCs w:val="20"/>
        </w:rPr>
        <w:t xml:space="preserve">Approved Products </w:t>
      </w:r>
      <w:r w:rsidRPr="006228A4">
        <w:rPr>
          <w:rFonts w:eastAsia="Arial" w:cs="Arial"/>
          <w:sz w:val="20"/>
          <w:szCs w:val="20"/>
        </w:rPr>
        <w:t>– Those products that have been identified in Bid Solicitation as meeting Using Agency needs and confirmed as meeting product specifications.</w:t>
      </w:r>
    </w:p>
    <w:p w14:paraId="76AC359D" w14:textId="77777777" w:rsidR="00A2322D" w:rsidRPr="0084189F" w:rsidRDefault="00A2322D" w:rsidP="0084189F">
      <w:pPr>
        <w:spacing w:after="0" w:line="240" w:lineRule="auto"/>
        <w:jc w:val="both"/>
        <w:rPr>
          <w:rFonts w:eastAsia="MS Mincho" w:cstheme="minorHAnsi"/>
          <w:sz w:val="20"/>
          <w:szCs w:val="20"/>
        </w:rPr>
      </w:pPr>
    </w:p>
    <w:p w14:paraId="4791BD26"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Best and Final Offer or BAFO</w:t>
      </w:r>
      <w:r w:rsidRPr="0084189F">
        <w:rPr>
          <w:rFonts w:eastAsia="MS Mincho" w:cstheme="minorHAnsi"/>
          <w:sz w:val="20"/>
          <w:szCs w:val="20"/>
        </w:rPr>
        <w:t xml:space="preserve"> – Pricing timely submitted by a </w:t>
      </w:r>
      <w:r w:rsidRPr="0084189F">
        <w:rPr>
          <w:rFonts w:cstheme="minorHAnsi"/>
          <w:sz w:val="20"/>
          <w:szCs w:val="20"/>
        </w:rPr>
        <w:t>Bidder</w:t>
      </w:r>
      <w:r w:rsidRPr="0084189F">
        <w:rPr>
          <w:rFonts w:eastAsia="MS Mincho" w:cstheme="minorHAnsi"/>
          <w:sz w:val="20"/>
          <w:szCs w:val="20"/>
        </w:rPr>
        <w:t xml:space="preserve"> upon invitation by the </w:t>
      </w:r>
      <w:r w:rsidR="0094354B" w:rsidRPr="0084189F">
        <w:rPr>
          <w:rFonts w:eastAsia="MS Mincho" w:cstheme="minorHAnsi"/>
          <w:sz w:val="20"/>
          <w:szCs w:val="20"/>
        </w:rPr>
        <w:t xml:space="preserve">Procurement </w:t>
      </w:r>
      <w:r w:rsidRPr="0084189F">
        <w:rPr>
          <w:rFonts w:eastAsia="MS Mincho" w:cstheme="minorHAnsi"/>
          <w:sz w:val="20"/>
          <w:szCs w:val="20"/>
        </w:rPr>
        <w:t>Bureau after Quote opening, with or without prior discussion or negotiation.</w:t>
      </w:r>
    </w:p>
    <w:p w14:paraId="3D12310C" w14:textId="77777777" w:rsidR="0032624A" w:rsidRPr="0084189F" w:rsidRDefault="0032624A" w:rsidP="0084189F">
      <w:pPr>
        <w:spacing w:after="0" w:line="240" w:lineRule="auto"/>
        <w:jc w:val="both"/>
        <w:rPr>
          <w:rFonts w:eastAsia="MS Mincho" w:cstheme="minorHAnsi"/>
          <w:sz w:val="20"/>
          <w:szCs w:val="20"/>
        </w:rPr>
      </w:pPr>
    </w:p>
    <w:p w14:paraId="7DF075D1"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Bid or Bid Solicitation</w:t>
      </w:r>
      <w:r w:rsidRPr="0084189F">
        <w:rPr>
          <w:rFonts w:eastAsia="MS Mincho" w:cstheme="minorHAnsi"/>
          <w:sz w:val="20"/>
          <w:szCs w:val="20"/>
        </w:rPr>
        <w:t xml:space="preserve"> – T</w:t>
      </w:r>
      <w:r w:rsidR="004C742A" w:rsidRPr="0084189F">
        <w:rPr>
          <w:rFonts w:eastAsia="MS Mincho" w:cstheme="minorHAnsi"/>
          <w:sz w:val="20"/>
          <w:szCs w:val="20"/>
        </w:rPr>
        <w:t>h</w:t>
      </w:r>
      <w:r w:rsidR="00552D8D" w:rsidRPr="0084189F">
        <w:rPr>
          <w:rFonts w:eastAsia="MS Mincho" w:cstheme="minorHAnsi"/>
          <w:sz w:val="20"/>
          <w:szCs w:val="20"/>
        </w:rPr>
        <w:t>e</w:t>
      </w:r>
      <w:r w:rsidRPr="0084189F">
        <w:rPr>
          <w:rFonts w:eastAsia="MS Mincho" w:cstheme="minorHAnsi"/>
          <w:sz w:val="20"/>
          <w:szCs w:val="20"/>
        </w:rPr>
        <w:t xml:space="preserve"> documents which establish the bidding and </w:t>
      </w:r>
      <w:r w:rsidR="00CD6864" w:rsidRPr="0084189F">
        <w:rPr>
          <w:rFonts w:cstheme="minorHAnsi"/>
          <w:color w:val="000000"/>
          <w:sz w:val="20"/>
          <w:szCs w:val="20"/>
        </w:rPr>
        <w:t>Contract</w:t>
      </w:r>
      <w:r w:rsidRPr="0084189F">
        <w:rPr>
          <w:rFonts w:eastAsia="MS Mincho" w:cstheme="minorHAnsi"/>
          <w:sz w:val="20"/>
          <w:szCs w:val="20"/>
        </w:rPr>
        <w:t xml:space="preserve"> requirements and solicits Quotes to meet the needs of the Using Agencies as identified herein, and includes the Bid Solicitation, State of N</w:t>
      </w:r>
      <w:r w:rsidR="00552D8D" w:rsidRPr="0084189F">
        <w:rPr>
          <w:rFonts w:eastAsia="MS Mincho" w:cstheme="minorHAnsi"/>
          <w:sz w:val="20"/>
          <w:szCs w:val="20"/>
        </w:rPr>
        <w:t xml:space="preserve">ew </w:t>
      </w:r>
      <w:r w:rsidRPr="0084189F">
        <w:rPr>
          <w:rFonts w:eastAsia="MS Mincho" w:cstheme="minorHAnsi"/>
          <w:sz w:val="20"/>
          <w:szCs w:val="20"/>
        </w:rPr>
        <w:t>J</w:t>
      </w:r>
      <w:r w:rsidR="00552D8D" w:rsidRPr="0084189F">
        <w:rPr>
          <w:rFonts w:eastAsia="MS Mincho" w:cstheme="minorHAnsi"/>
          <w:sz w:val="20"/>
          <w:szCs w:val="20"/>
        </w:rPr>
        <w:t>ersey</w:t>
      </w:r>
      <w:r w:rsidRPr="0084189F">
        <w:rPr>
          <w:rFonts w:eastAsia="MS Mincho" w:cstheme="minorHAnsi"/>
          <w:sz w:val="20"/>
          <w:szCs w:val="20"/>
        </w:rPr>
        <w:t xml:space="preserve"> Standard Terms and Conditions (SSTC), State</w:t>
      </w:r>
      <w:r w:rsidR="00BE55AE">
        <w:rPr>
          <w:rFonts w:eastAsia="MS Mincho" w:cstheme="minorHAnsi"/>
          <w:sz w:val="20"/>
          <w:szCs w:val="20"/>
        </w:rPr>
        <w:t>-Supplied</w:t>
      </w:r>
      <w:r w:rsidR="00CB2F05" w:rsidRPr="0084189F">
        <w:rPr>
          <w:rFonts w:eastAsia="MS Mincho" w:cstheme="minorHAnsi"/>
          <w:sz w:val="20"/>
          <w:szCs w:val="20"/>
        </w:rPr>
        <w:t xml:space="preserve"> </w:t>
      </w:r>
      <w:r w:rsidRPr="0084189F">
        <w:rPr>
          <w:rFonts w:eastAsia="MS Mincho" w:cstheme="minorHAnsi"/>
          <w:sz w:val="20"/>
          <w:szCs w:val="20"/>
        </w:rPr>
        <w:t xml:space="preserve">Price Sheet, </w:t>
      </w:r>
      <w:r w:rsidR="00CB2F05" w:rsidRPr="0084189F">
        <w:rPr>
          <w:rFonts w:eastAsia="MS Mincho" w:cstheme="minorHAnsi"/>
          <w:sz w:val="20"/>
          <w:szCs w:val="20"/>
        </w:rPr>
        <w:t>A</w:t>
      </w:r>
      <w:r w:rsidRPr="0084189F">
        <w:rPr>
          <w:rFonts w:eastAsia="MS Mincho" w:cstheme="minorHAnsi"/>
          <w:sz w:val="20"/>
          <w:szCs w:val="20"/>
        </w:rPr>
        <w:t>ttachments, and Bid Amendments.</w:t>
      </w:r>
    </w:p>
    <w:p w14:paraId="0CE4D8AD" w14:textId="77777777" w:rsidR="0032624A" w:rsidRPr="0084189F" w:rsidRDefault="0032624A" w:rsidP="0084189F">
      <w:pPr>
        <w:spacing w:after="0" w:line="240" w:lineRule="auto"/>
        <w:jc w:val="both"/>
        <w:rPr>
          <w:rFonts w:eastAsia="MS Mincho" w:cstheme="minorHAnsi"/>
          <w:b/>
          <w:sz w:val="20"/>
          <w:szCs w:val="20"/>
        </w:rPr>
      </w:pPr>
    </w:p>
    <w:p w14:paraId="4259212A"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Bid Amendment</w:t>
      </w:r>
      <w:r w:rsidRPr="0084189F">
        <w:rPr>
          <w:rFonts w:eastAsia="MS Mincho" w:cstheme="minorHAnsi"/>
          <w:sz w:val="20"/>
          <w:szCs w:val="20"/>
        </w:rPr>
        <w:t xml:space="preserve"> – Written clarification or revision to this Bid Solicitation issued by the Division. Bid Amendments, if any, will be issued prior to </w:t>
      </w:r>
      <w:proofErr w:type="gramStart"/>
      <w:r w:rsidRPr="0084189F">
        <w:rPr>
          <w:rFonts w:eastAsia="MS Mincho" w:cstheme="minorHAnsi"/>
          <w:sz w:val="20"/>
          <w:szCs w:val="20"/>
        </w:rPr>
        <w:t>Quote</w:t>
      </w:r>
      <w:proofErr w:type="gramEnd"/>
      <w:r w:rsidRPr="0084189F">
        <w:rPr>
          <w:rFonts w:eastAsia="MS Mincho" w:cstheme="minorHAnsi"/>
          <w:sz w:val="20"/>
          <w:szCs w:val="20"/>
        </w:rPr>
        <w:t xml:space="preserve"> opening.</w:t>
      </w:r>
    </w:p>
    <w:p w14:paraId="705A2A90" w14:textId="77777777" w:rsidR="002E1BDF" w:rsidRPr="0084189F" w:rsidRDefault="002E1BDF" w:rsidP="0084189F">
      <w:pPr>
        <w:spacing w:after="0" w:line="240" w:lineRule="auto"/>
        <w:jc w:val="both"/>
        <w:rPr>
          <w:rFonts w:eastAsia="MS Mincho" w:cstheme="minorHAnsi"/>
          <w:sz w:val="20"/>
          <w:szCs w:val="20"/>
        </w:rPr>
      </w:pPr>
    </w:p>
    <w:p w14:paraId="4E1FBC24" w14:textId="77777777" w:rsidR="002E1BDF" w:rsidRPr="0084189F" w:rsidRDefault="002E1BDF" w:rsidP="0084189F">
      <w:pPr>
        <w:spacing w:after="0" w:line="240" w:lineRule="auto"/>
        <w:jc w:val="both"/>
        <w:rPr>
          <w:rFonts w:eastAsia="MS Mincho" w:cstheme="minorHAnsi"/>
          <w:sz w:val="20"/>
          <w:szCs w:val="20"/>
        </w:rPr>
      </w:pPr>
      <w:r w:rsidRPr="0084189F">
        <w:rPr>
          <w:rFonts w:eastAsia="MS Mincho" w:cstheme="minorHAnsi"/>
          <w:b/>
          <w:sz w:val="20"/>
          <w:szCs w:val="20"/>
        </w:rPr>
        <w:t>Bid Opening Date</w:t>
      </w:r>
      <w:r w:rsidRPr="0084189F">
        <w:rPr>
          <w:rFonts w:eastAsia="MS Mincho" w:cstheme="minorHAnsi"/>
          <w:sz w:val="20"/>
          <w:szCs w:val="20"/>
        </w:rPr>
        <w:t xml:space="preserve"> – The </w:t>
      </w:r>
      <w:r w:rsidRPr="0084189F">
        <w:rPr>
          <w:rFonts w:cstheme="minorHAnsi"/>
          <w:sz w:val="20"/>
          <w:szCs w:val="20"/>
        </w:rPr>
        <w:t>date Quotes will be opened for evaluation and closed to further Quote submissions.</w:t>
      </w:r>
    </w:p>
    <w:p w14:paraId="32818539" w14:textId="77777777" w:rsidR="00C51684" w:rsidRPr="0084189F" w:rsidRDefault="00C51684" w:rsidP="0084189F">
      <w:pPr>
        <w:spacing w:after="0" w:line="240" w:lineRule="auto"/>
        <w:jc w:val="both"/>
        <w:rPr>
          <w:rFonts w:eastAsia="MS Mincho" w:cstheme="minorHAnsi"/>
          <w:sz w:val="20"/>
          <w:szCs w:val="20"/>
        </w:rPr>
      </w:pPr>
      <w:r w:rsidRPr="0084189F">
        <w:rPr>
          <w:rFonts w:eastAsia="MS Mincho" w:cstheme="minorHAnsi"/>
          <w:b/>
          <w:sz w:val="20"/>
          <w:szCs w:val="20"/>
        </w:rPr>
        <w:t>Bid Security</w:t>
      </w:r>
      <w:r w:rsidRPr="0084189F">
        <w:rPr>
          <w:rFonts w:eastAsia="MS Mincho" w:cstheme="minorHAnsi"/>
          <w:sz w:val="20"/>
          <w:szCs w:val="20"/>
        </w:rPr>
        <w:t xml:space="preserve"> - </w:t>
      </w:r>
      <w:r w:rsidR="00F70136" w:rsidRPr="0084189F">
        <w:rPr>
          <w:sz w:val="20"/>
          <w:szCs w:val="20"/>
        </w:rPr>
        <w:t>means a guarantee, in a form acceptable to the Division, that the bidder, if selected, will accept the contract as bid; otherwise, the bidder or, as applicable, its guarantor will be liable for the amount of the loss suffered by the State, which loss may be partially or completely recovered by the State in exercising its rights against the instrument of bid security.</w:t>
      </w:r>
    </w:p>
    <w:p w14:paraId="2DE0B4E0" w14:textId="77777777" w:rsidR="00C51684" w:rsidRPr="0084189F" w:rsidRDefault="00C51684" w:rsidP="0084189F">
      <w:pPr>
        <w:spacing w:after="0" w:line="240" w:lineRule="auto"/>
        <w:jc w:val="both"/>
        <w:rPr>
          <w:rFonts w:eastAsia="MS Mincho" w:cstheme="minorHAnsi"/>
          <w:sz w:val="20"/>
          <w:szCs w:val="20"/>
        </w:rPr>
      </w:pPr>
    </w:p>
    <w:p w14:paraId="2087AEB3" w14:textId="77777777" w:rsidR="0065750C" w:rsidRPr="0084189F" w:rsidRDefault="0065750C"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Bidder </w:t>
      </w:r>
      <w:r w:rsidRPr="0084189F">
        <w:rPr>
          <w:rFonts w:eastAsia="MS Mincho" w:cstheme="minorHAnsi"/>
          <w:sz w:val="20"/>
          <w:szCs w:val="20"/>
        </w:rPr>
        <w:t>– An entity offering a Quote in response to the Division’s Bid Solicitation.</w:t>
      </w:r>
    </w:p>
    <w:p w14:paraId="1045BAC8" w14:textId="77777777" w:rsidR="0032624A" w:rsidRPr="0084189F" w:rsidRDefault="0032624A" w:rsidP="0084189F">
      <w:pPr>
        <w:spacing w:after="0" w:line="240" w:lineRule="auto"/>
        <w:jc w:val="both"/>
        <w:rPr>
          <w:rFonts w:cstheme="minorHAnsi"/>
          <w:b/>
          <w:sz w:val="20"/>
          <w:szCs w:val="20"/>
        </w:rPr>
      </w:pPr>
    </w:p>
    <w:p w14:paraId="5E1B5582" w14:textId="77777777" w:rsidR="009311EA" w:rsidRPr="0084189F" w:rsidRDefault="009311EA" w:rsidP="0084189F">
      <w:pPr>
        <w:spacing w:after="0" w:line="240" w:lineRule="auto"/>
        <w:jc w:val="both"/>
        <w:rPr>
          <w:rFonts w:cstheme="minorHAnsi"/>
          <w:b/>
          <w:sz w:val="20"/>
          <w:szCs w:val="20"/>
        </w:rPr>
      </w:pPr>
      <w:r w:rsidRPr="0084189F">
        <w:rPr>
          <w:rFonts w:cstheme="minorHAnsi"/>
          <w:b/>
          <w:sz w:val="20"/>
          <w:szCs w:val="20"/>
        </w:rPr>
        <w:t>Breach of Security</w:t>
      </w:r>
      <w:r w:rsidRPr="0084189F">
        <w:rPr>
          <w:rFonts w:cstheme="minorHAnsi"/>
          <w:sz w:val="20"/>
          <w:szCs w:val="20"/>
        </w:rPr>
        <w:t xml:space="preserve"> – as defined by N.J.S.A. 56:8-161, means unauthorized access to electronic files, media, or data containing Personal Data that compromises the security, confidentiality, or integrity of Personal Data when access to the Personal Data has not been secured by encryption or by any other method or technology that renders the Personal Data unreadable or unusable.  Good faith acquisition of Personal Data by an employee or agent of the Provider for a legitimate business purpose is not a Breach of Security, provided that the Personal Data is not used for a purposes unrelated to the business or subject to further unauthorized disclosure.  </w:t>
      </w:r>
    </w:p>
    <w:p w14:paraId="59AC47AC" w14:textId="77777777" w:rsidR="009311EA" w:rsidRPr="0084189F" w:rsidRDefault="009311EA" w:rsidP="0084189F">
      <w:pPr>
        <w:spacing w:after="0" w:line="240" w:lineRule="auto"/>
        <w:jc w:val="both"/>
        <w:rPr>
          <w:rFonts w:cstheme="minorHAnsi"/>
          <w:b/>
          <w:sz w:val="20"/>
          <w:szCs w:val="20"/>
        </w:rPr>
      </w:pPr>
    </w:p>
    <w:p w14:paraId="41467D75"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lastRenderedPageBreak/>
        <w:t>Business Day</w:t>
      </w:r>
      <w:r w:rsidRPr="0084189F">
        <w:rPr>
          <w:rFonts w:eastAsia="MS Mincho" w:cstheme="minorHAnsi"/>
          <w:sz w:val="20"/>
          <w:szCs w:val="20"/>
        </w:rPr>
        <w:t xml:space="preserve"> – </w:t>
      </w:r>
      <w:r w:rsidRPr="0084189F">
        <w:rPr>
          <w:rFonts w:cstheme="minorHAnsi"/>
          <w:sz w:val="20"/>
          <w:szCs w:val="20"/>
        </w:rPr>
        <w:t>Any weekday, excluding Saturdays, Sundays, State legal holidays, and State-mandated closings unless otherwise indicated.</w:t>
      </w:r>
    </w:p>
    <w:p w14:paraId="4847C187" w14:textId="77777777" w:rsidR="0032624A" w:rsidRPr="0084189F" w:rsidRDefault="0032624A" w:rsidP="0084189F">
      <w:pPr>
        <w:spacing w:after="0" w:line="240" w:lineRule="auto"/>
        <w:jc w:val="both"/>
        <w:rPr>
          <w:rFonts w:eastAsia="MS Mincho" w:cstheme="minorHAnsi"/>
          <w:sz w:val="20"/>
          <w:szCs w:val="20"/>
        </w:rPr>
      </w:pPr>
    </w:p>
    <w:p w14:paraId="03D83196"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Calendar Day</w:t>
      </w:r>
      <w:r w:rsidRPr="0084189F">
        <w:rPr>
          <w:rFonts w:eastAsia="MS Mincho" w:cstheme="minorHAnsi"/>
          <w:sz w:val="20"/>
          <w:szCs w:val="20"/>
        </w:rPr>
        <w:t xml:space="preserve"> – Any day, including Saturdays, </w:t>
      </w:r>
      <w:r w:rsidRPr="0084189F">
        <w:rPr>
          <w:rFonts w:cstheme="minorHAnsi"/>
          <w:sz w:val="20"/>
          <w:szCs w:val="20"/>
        </w:rPr>
        <w:t>Sundays, State legal holidays, and State-mandated closings unless otherwise indicated.</w:t>
      </w:r>
    </w:p>
    <w:p w14:paraId="17F2FD4B" w14:textId="77777777" w:rsidR="0032624A" w:rsidRPr="0084189F" w:rsidRDefault="0032624A" w:rsidP="00AA7F19">
      <w:pPr>
        <w:keepNext/>
        <w:keepLines/>
        <w:spacing w:after="0" w:line="240" w:lineRule="auto"/>
        <w:jc w:val="both"/>
        <w:rPr>
          <w:rFonts w:cstheme="minorHAnsi"/>
          <w:b/>
          <w:sz w:val="20"/>
          <w:szCs w:val="20"/>
        </w:rPr>
      </w:pPr>
    </w:p>
    <w:p w14:paraId="5FEBE9C1" w14:textId="77777777" w:rsidR="00B349AC" w:rsidRPr="0084189F" w:rsidRDefault="00B349AC" w:rsidP="0084189F">
      <w:pPr>
        <w:spacing w:after="0" w:line="240" w:lineRule="auto"/>
        <w:jc w:val="both"/>
        <w:rPr>
          <w:rFonts w:cstheme="minorHAnsi"/>
          <w:sz w:val="20"/>
          <w:szCs w:val="20"/>
        </w:rPr>
      </w:pPr>
      <w:r w:rsidRPr="0084189F">
        <w:rPr>
          <w:rFonts w:cstheme="minorHAnsi"/>
          <w:b/>
          <w:sz w:val="20"/>
          <w:szCs w:val="20"/>
        </w:rPr>
        <w:t xml:space="preserve">Commercial </w:t>
      </w:r>
      <w:r w:rsidR="00775692" w:rsidRPr="0084189F">
        <w:rPr>
          <w:rFonts w:cstheme="minorHAnsi"/>
          <w:b/>
          <w:sz w:val="20"/>
          <w:szCs w:val="20"/>
        </w:rPr>
        <w:t>o</w:t>
      </w:r>
      <w:r w:rsidRPr="0084189F">
        <w:rPr>
          <w:rFonts w:cstheme="minorHAnsi"/>
          <w:b/>
          <w:sz w:val="20"/>
          <w:szCs w:val="20"/>
        </w:rPr>
        <w:t>ff the Shelf Software</w:t>
      </w:r>
      <w:r w:rsidR="00775692" w:rsidRPr="0084189F">
        <w:rPr>
          <w:rFonts w:cstheme="minorHAnsi"/>
          <w:b/>
          <w:sz w:val="20"/>
          <w:szCs w:val="20"/>
        </w:rPr>
        <w:t xml:space="preserve"> </w:t>
      </w:r>
      <w:r w:rsidR="00775692" w:rsidRPr="0084189F">
        <w:rPr>
          <w:rFonts w:cstheme="minorHAnsi"/>
          <w:sz w:val="20"/>
          <w:szCs w:val="20"/>
        </w:rPr>
        <w:t>or</w:t>
      </w:r>
      <w:r w:rsidR="00775692" w:rsidRPr="0084189F">
        <w:rPr>
          <w:rFonts w:cstheme="minorHAnsi"/>
          <w:b/>
          <w:sz w:val="20"/>
          <w:szCs w:val="20"/>
        </w:rPr>
        <w:t xml:space="preserve"> </w:t>
      </w:r>
      <w:r w:rsidRPr="0084189F">
        <w:rPr>
          <w:rFonts w:cstheme="minorHAnsi"/>
          <w:b/>
          <w:sz w:val="20"/>
          <w:szCs w:val="20"/>
        </w:rPr>
        <w:t>COTS</w:t>
      </w:r>
      <w:r w:rsidRPr="0084189F">
        <w:rPr>
          <w:rFonts w:cstheme="minorHAnsi"/>
          <w:sz w:val="20"/>
          <w:szCs w:val="20"/>
        </w:rPr>
        <w:t xml:space="preserve"> </w:t>
      </w:r>
      <w:r w:rsidR="005C31CA" w:rsidRPr="0084189F">
        <w:rPr>
          <w:rFonts w:cstheme="minorHAnsi"/>
          <w:sz w:val="20"/>
          <w:szCs w:val="20"/>
        </w:rPr>
        <w:t>–</w:t>
      </w:r>
      <w:r w:rsidR="00775692" w:rsidRPr="0084189F">
        <w:rPr>
          <w:rFonts w:cstheme="minorHAnsi"/>
          <w:sz w:val="20"/>
          <w:szCs w:val="20"/>
        </w:rPr>
        <w:t xml:space="preserve"> </w:t>
      </w:r>
      <w:r w:rsidRPr="0084189F">
        <w:rPr>
          <w:rFonts w:cstheme="minorHAnsi"/>
          <w:sz w:val="20"/>
          <w:szCs w:val="20"/>
        </w:rPr>
        <w:t>Software provided by Provider that is commercially available and that can be used with little or no modification.</w:t>
      </w:r>
    </w:p>
    <w:p w14:paraId="78738433" w14:textId="77777777" w:rsidR="003E61D0" w:rsidRPr="0084189F" w:rsidRDefault="003E61D0" w:rsidP="0084189F">
      <w:pPr>
        <w:spacing w:after="0" w:line="240" w:lineRule="auto"/>
        <w:jc w:val="both"/>
        <w:rPr>
          <w:rFonts w:eastAsia="MS Mincho" w:cstheme="minorHAnsi"/>
          <w:b/>
          <w:sz w:val="20"/>
          <w:szCs w:val="20"/>
        </w:rPr>
      </w:pPr>
    </w:p>
    <w:p w14:paraId="02A398BC" w14:textId="77777777" w:rsidR="00B349AC" w:rsidRPr="0084189F" w:rsidRDefault="00B349AC" w:rsidP="0084189F">
      <w:pPr>
        <w:spacing w:after="0" w:line="240" w:lineRule="auto"/>
        <w:jc w:val="both"/>
        <w:rPr>
          <w:rFonts w:cstheme="minorHAnsi"/>
          <w:sz w:val="20"/>
          <w:szCs w:val="20"/>
        </w:rPr>
      </w:pPr>
      <w:r w:rsidRPr="0084189F">
        <w:rPr>
          <w:rFonts w:cstheme="minorHAnsi"/>
          <w:b/>
          <w:sz w:val="20"/>
          <w:szCs w:val="20"/>
        </w:rPr>
        <w:t>Customized Software</w:t>
      </w:r>
      <w:r w:rsidR="00775692" w:rsidRPr="0084189F">
        <w:rPr>
          <w:rFonts w:cstheme="minorHAnsi"/>
          <w:sz w:val="20"/>
          <w:szCs w:val="20"/>
        </w:rPr>
        <w:t xml:space="preserve"> </w:t>
      </w:r>
      <w:r w:rsidR="00910FCC">
        <w:rPr>
          <w:rFonts w:cstheme="minorHAnsi"/>
          <w:sz w:val="20"/>
          <w:szCs w:val="20"/>
        </w:rPr>
        <w:t>–</w:t>
      </w:r>
      <w:r w:rsidR="00775692" w:rsidRPr="0084189F">
        <w:rPr>
          <w:rFonts w:cstheme="minorHAnsi"/>
          <w:sz w:val="20"/>
          <w:szCs w:val="20"/>
        </w:rPr>
        <w:t xml:space="preserve"> </w:t>
      </w:r>
      <w:r w:rsidRPr="0084189F">
        <w:rPr>
          <w:rFonts w:cstheme="minorHAnsi"/>
          <w:sz w:val="20"/>
          <w:szCs w:val="20"/>
        </w:rPr>
        <w:t>COTS that is adapted or configured by Provider to meet specific requirements of the Authorized Purchaser that differ from the standard requirements of the base product. For the avoidance of doubt, “Customized Software” is not permitted to be sold to the State under the scope of this Contract</w:t>
      </w:r>
      <w:r w:rsidR="00775692" w:rsidRPr="0084189F">
        <w:rPr>
          <w:rFonts w:cstheme="minorHAnsi"/>
          <w:sz w:val="20"/>
          <w:szCs w:val="20"/>
        </w:rPr>
        <w:t>.</w:t>
      </w:r>
    </w:p>
    <w:p w14:paraId="59270FAE" w14:textId="77777777" w:rsidR="00775692" w:rsidRPr="0084189F" w:rsidRDefault="00775692" w:rsidP="0084189F">
      <w:pPr>
        <w:spacing w:after="0" w:line="240" w:lineRule="auto"/>
        <w:jc w:val="both"/>
        <w:rPr>
          <w:rFonts w:eastAsia="MS Mincho" w:cstheme="minorHAnsi"/>
          <w:b/>
          <w:sz w:val="20"/>
          <w:szCs w:val="20"/>
        </w:rPr>
      </w:pPr>
    </w:p>
    <w:p w14:paraId="4A916692" w14:textId="77777777" w:rsidR="00932581" w:rsidRPr="0084189F" w:rsidRDefault="00932581" w:rsidP="0084189F">
      <w:pPr>
        <w:spacing w:after="0" w:line="240" w:lineRule="auto"/>
        <w:jc w:val="both"/>
        <w:rPr>
          <w:rFonts w:eastAsia="MS Mincho" w:cstheme="minorHAnsi"/>
          <w:sz w:val="20"/>
          <w:szCs w:val="20"/>
        </w:rPr>
      </w:pPr>
      <w:r w:rsidRPr="0084189F">
        <w:rPr>
          <w:rFonts w:cstheme="minorHAnsi"/>
          <w:b/>
          <w:sz w:val="20"/>
          <w:szCs w:val="20"/>
        </w:rPr>
        <w:t>Contract</w:t>
      </w:r>
      <w:r w:rsidRPr="0084189F" w:rsidDel="003C02F7">
        <w:rPr>
          <w:rFonts w:eastAsia="MS Mincho" w:cstheme="minorHAnsi"/>
          <w:b/>
          <w:sz w:val="20"/>
          <w:szCs w:val="20"/>
        </w:rPr>
        <w:t xml:space="preserve"> </w:t>
      </w:r>
      <w:r w:rsidRPr="0084189F">
        <w:rPr>
          <w:rFonts w:eastAsia="MS Mincho" w:cstheme="minorHAnsi"/>
          <w:sz w:val="20"/>
          <w:szCs w:val="20"/>
        </w:rPr>
        <w:t xml:space="preserve">– </w:t>
      </w:r>
      <w:r w:rsidRPr="0084189F">
        <w:rPr>
          <w:rFonts w:cstheme="minorHAnsi"/>
          <w:sz w:val="20"/>
          <w:szCs w:val="20"/>
        </w:rPr>
        <w:t xml:space="preserve">The </w:t>
      </w:r>
      <w:r w:rsidRPr="0084189F">
        <w:rPr>
          <w:rFonts w:cstheme="minorHAnsi"/>
          <w:color w:val="000000"/>
          <w:sz w:val="20"/>
          <w:szCs w:val="20"/>
        </w:rPr>
        <w:t>Contract</w:t>
      </w:r>
      <w:r w:rsidRPr="0084189F">
        <w:rPr>
          <w:rFonts w:cstheme="minorHAnsi"/>
          <w:sz w:val="20"/>
          <w:szCs w:val="20"/>
        </w:rPr>
        <w:t xml:space="preserve"> consists of the State of NJ Standard Terms and Conditions (SSTC), the Bid Solicitation, the responsive Quote submitted by a responsible Bidder as accepted by the State, the notice of award, any Best and Final Offer, any subsequent written document memorializing the agreement, any modifications to any of these documents approved by the State and any attachments, Bid Amendment or other supporting documents, or post-award documents including </w:t>
      </w:r>
      <w:r w:rsidR="00D41F67">
        <w:rPr>
          <w:rFonts w:cstheme="minorHAnsi"/>
          <w:sz w:val="20"/>
          <w:szCs w:val="20"/>
        </w:rPr>
        <w:t>Contract Amendment</w:t>
      </w:r>
      <w:r w:rsidRPr="0084189F">
        <w:rPr>
          <w:rFonts w:cstheme="minorHAnsi"/>
          <w:sz w:val="20"/>
          <w:szCs w:val="20"/>
        </w:rPr>
        <w:t>s agreed to by the State and the Contractor, in writing.</w:t>
      </w:r>
    </w:p>
    <w:p w14:paraId="4718D025" w14:textId="77777777" w:rsidR="0065750C" w:rsidRDefault="0065750C" w:rsidP="0084189F">
      <w:pPr>
        <w:spacing w:after="0" w:line="240" w:lineRule="auto"/>
        <w:jc w:val="both"/>
        <w:rPr>
          <w:rFonts w:eastAsia="MS Mincho" w:cstheme="minorHAnsi"/>
          <w:sz w:val="20"/>
          <w:szCs w:val="20"/>
        </w:rPr>
      </w:pPr>
    </w:p>
    <w:p w14:paraId="1DF604DE" w14:textId="77777777" w:rsidR="0069099D" w:rsidRPr="001E0656" w:rsidRDefault="0069099D" w:rsidP="0069099D">
      <w:pPr>
        <w:keepNext/>
        <w:keepLines/>
        <w:spacing w:after="0" w:line="240" w:lineRule="auto"/>
        <w:jc w:val="both"/>
        <w:rPr>
          <w:rFonts w:cstheme="minorHAnsi"/>
          <w:sz w:val="20"/>
          <w:szCs w:val="20"/>
        </w:rPr>
      </w:pPr>
      <w:r>
        <w:rPr>
          <w:rFonts w:cstheme="minorHAnsi"/>
          <w:b/>
          <w:sz w:val="20"/>
          <w:szCs w:val="20"/>
        </w:rPr>
        <w:t>Contract Amendment</w:t>
      </w:r>
      <w:r w:rsidRPr="0084189F">
        <w:rPr>
          <w:rFonts w:eastAsia="MS Mincho" w:cstheme="minorHAnsi"/>
          <w:sz w:val="20"/>
          <w:szCs w:val="20"/>
        </w:rPr>
        <w:t xml:space="preserve"> – </w:t>
      </w:r>
      <w:r w:rsidRPr="0084189F">
        <w:rPr>
          <w:rFonts w:cstheme="minorHAnsi"/>
          <w:sz w:val="20"/>
          <w:szCs w:val="20"/>
        </w:rPr>
        <w:t xml:space="preserve">An amendment, alteration, or modification of the terms of a </w:t>
      </w:r>
      <w:r w:rsidRPr="0084189F">
        <w:rPr>
          <w:rFonts w:cstheme="minorHAnsi"/>
          <w:color w:val="000000"/>
          <w:sz w:val="20"/>
          <w:szCs w:val="20"/>
        </w:rPr>
        <w:t>Contract</w:t>
      </w:r>
      <w:r w:rsidRPr="0084189F">
        <w:rPr>
          <w:rFonts w:cstheme="minorHAnsi"/>
          <w:sz w:val="20"/>
          <w:szCs w:val="20"/>
        </w:rPr>
        <w:t xml:space="preserve"> between the State and the Contractor(s). A </w:t>
      </w:r>
      <w:r>
        <w:rPr>
          <w:rFonts w:cstheme="minorHAnsi"/>
          <w:sz w:val="20"/>
          <w:szCs w:val="20"/>
        </w:rPr>
        <w:t>Contract Amendment</w:t>
      </w:r>
      <w:r w:rsidRPr="0084189F">
        <w:rPr>
          <w:rFonts w:cstheme="minorHAnsi"/>
          <w:sz w:val="20"/>
          <w:szCs w:val="20"/>
        </w:rPr>
        <w:t xml:space="preserve"> is not effective until it is signed and approved in writing</w:t>
      </w:r>
      <w:r w:rsidRPr="0084189F">
        <w:rPr>
          <w:rFonts w:cstheme="minorHAnsi"/>
          <w:color w:val="FF0000"/>
          <w:sz w:val="20"/>
          <w:szCs w:val="20"/>
        </w:rPr>
        <w:t xml:space="preserve"> </w:t>
      </w:r>
      <w:r w:rsidRPr="0084189F">
        <w:rPr>
          <w:rFonts w:cstheme="minorHAnsi"/>
          <w:sz w:val="20"/>
          <w:szCs w:val="20"/>
        </w:rPr>
        <w:t>by the</w:t>
      </w:r>
      <w:r>
        <w:rPr>
          <w:rFonts w:cstheme="minorHAnsi"/>
          <w:sz w:val="20"/>
          <w:szCs w:val="20"/>
        </w:rPr>
        <w:t xml:space="preserve"> person with the appropriate signing authority.  </w:t>
      </w:r>
      <w:r w:rsidRPr="008809F1">
        <w:rPr>
          <w:rFonts w:cstheme="minorHAnsi"/>
          <w:sz w:val="20"/>
          <w:szCs w:val="20"/>
        </w:rPr>
        <w:t xml:space="preserve">Contract Amendments are tracked using Change Orders in </w:t>
      </w:r>
      <w:r w:rsidR="00CD12AC" w:rsidRPr="008809F1">
        <w:rPr>
          <w:rFonts w:cstheme="minorHAnsi"/>
          <w:b/>
          <w:i/>
          <w:color w:val="00B050"/>
          <w:sz w:val="20"/>
          <w:szCs w:val="20"/>
        </w:rPr>
        <w:t>NJ</w:t>
      </w:r>
      <w:r w:rsidR="00CD12AC" w:rsidRPr="008809F1">
        <w:rPr>
          <w:rFonts w:cstheme="minorHAnsi"/>
          <w:b/>
          <w:i/>
          <w:color w:val="0070C0"/>
          <w:sz w:val="20"/>
          <w:szCs w:val="20"/>
        </w:rPr>
        <w:t>START</w:t>
      </w:r>
      <w:r w:rsidRPr="008809F1">
        <w:rPr>
          <w:rFonts w:cstheme="minorHAnsi"/>
          <w:sz w:val="20"/>
          <w:szCs w:val="20"/>
        </w:rPr>
        <w:t>.</w:t>
      </w:r>
      <w:r w:rsidR="00FE2523" w:rsidRPr="008809F1">
        <w:rPr>
          <w:rFonts w:cstheme="minorHAnsi"/>
          <w:sz w:val="20"/>
          <w:szCs w:val="20"/>
        </w:rPr>
        <w:t xml:space="preserve"> </w:t>
      </w:r>
      <w:r w:rsidRPr="008809F1">
        <w:rPr>
          <w:rFonts w:cstheme="minorHAnsi"/>
          <w:sz w:val="20"/>
          <w:szCs w:val="20"/>
        </w:rPr>
        <w:t>Please note that Administrative Change Orders</w:t>
      </w:r>
      <w:r w:rsidR="00612146" w:rsidRPr="008809F1">
        <w:rPr>
          <w:rFonts w:cstheme="minorHAnsi"/>
          <w:sz w:val="20"/>
          <w:szCs w:val="20"/>
        </w:rPr>
        <w:t xml:space="preserve"> (see definition above)</w:t>
      </w:r>
      <w:r w:rsidRPr="008809F1">
        <w:rPr>
          <w:rFonts w:cstheme="minorHAnsi"/>
          <w:sz w:val="20"/>
          <w:szCs w:val="20"/>
        </w:rPr>
        <w:t xml:space="preserve"> are not considered Contract Amendments.</w:t>
      </w:r>
      <w:r>
        <w:rPr>
          <w:rFonts w:cstheme="minorHAnsi"/>
          <w:sz w:val="20"/>
          <w:szCs w:val="20"/>
        </w:rPr>
        <w:t xml:space="preserve">  </w:t>
      </w:r>
    </w:p>
    <w:p w14:paraId="022581EF" w14:textId="77777777" w:rsidR="0069099D" w:rsidRPr="0084189F" w:rsidRDefault="0069099D" w:rsidP="0084189F">
      <w:pPr>
        <w:spacing w:after="0" w:line="240" w:lineRule="auto"/>
        <w:jc w:val="both"/>
        <w:rPr>
          <w:rFonts w:eastAsia="MS Mincho" w:cstheme="minorHAnsi"/>
          <w:sz w:val="20"/>
          <w:szCs w:val="20"/>
        </w:rPr>
      </w:pPr>
    </w:p>
    <w:p w14:paraId="73F653A9" w14:textId="77777777" w:rsidR="0065750C" w:rsidRPr="0084189F" w:rsidRDefault="0065750C" w:rsidP="0084189F">
      <w:pPr>
        <w:spacing w:after="0" w:line="240" w:lineRule="auto"/>
        <w:jc w:val="both"/>
        <w:rPr>
          <w:rFonts w:eastAsia="MS Mincho" w:cstheme="minorHAnsi"/>
          <w:sz w:val="20"/>
          <w:szCs w:val="20"/>
        </w:rPr>
      </w:pPr>
      <w:r w:rsidRPr="0084189F">
        <w:rPr>
          <w:rFonts w:eastAsia="MS Mincho" w:cstheme="minorHAnsi"/>
          <w:b/>
          <w:sz w:val="20"/>
          <w:szCs w:val="20"/>
        </w:rPr>
        <w:t>Contractor</w:t>
      </w:r>
      <w:r w:rsidRPr="0084189F">
        <w:rPr>
          <w:rFonts w:eastAsia="MS Mincho" w:cstheme="minorHAnsi"/>
          <w:sz w:val="20"/>
          <w:szCs w:val="20"/>
        </w:rPr>
        <w:t xml:space="preserve"> – The Bidder awarded a </w:t>
      </w:r>
      <w:r w:rsidR="00CD6864" w:rsidRPr="0084189F">
        <w:rPr>
          <w:rFonts w:cstheme="minorHAnsi"/>
          <w:color w:val="000000"/>
          <w:sz w:val="20"/>
          <w:szCs w:val="20"/>
        </w:rPr>
        <w:t>Contract</w:t>
      </w:r>
      <w:r w:rsidRPr="0084189F">
        <w:rPr>
          <w:rFonts w:eastAsia="MS Mincho" w:cstheme="minorHAnsi"/>
          <w:sz w:val="20"/>
          <w:szCs w:val="20"/>
        </w:rPr>
        <w:t xml:space="preserve"> resulting from this Bid Solicitation.</w:t>
      </w:r>
    </w:p>
    <w:p w14:paraId="4BF4702F" w14:textId="77777777" w:rsidR="00985C1F" w:rsidRPr="0084189F" w:rsidRDefault="00985C1F" w:rsidP="00985C1F">
      <w:pPr>
        <w:spacing w:after="0" w:line="240" w:lineRule="auto"/>
        <w:jc w:val="both"/>
        <w:rPr>
          <w:rFonts w:eastAsia="MS Mincho" w:cstheme="minorHAnsi"/>
          <w:b/>
          <w:sz w:val="20"/>
          <w:szCs w:val="20"/>
        </w:rPr>
      </w:pPr>
    </w:p>
    <w:p w14:paraId="7B809A4E" w14:textId="77777777" w:rsidR="00985C1F" w:rsidRPr="0084189F" w:rsidRDefault="008809F1" w:rsidP="00985C1F">
      <w:pPr>
        <w:spacing w:after="0" w:line="240" w:lineRule="auto"/>
        <w:jc w:val="both"/>
        <w:rPr>
          <w:rFonts w:eastAsia="MS Mincho" w:cstheme="minorHAnsi"/>
          <w:sz w:val="20"/>
          <w:szCs w:val="20"/>
        </w:rPr>
      </w:pPr>
      <w:r>
        <w:rPr>
          <w:rFonts w:eastAsia="MS Mincho" w:cstheme="minorHAnsi"/>
          <w:b/>
          <w:sz w:val="20"/>
          <w:szCs w:val="20"/>
        </w:rPr>
        <w:t xml:space="preserve">Contractor </w:t>
      </w:r>
      <w:r w:rsidR="00985C1F" w:rsidRPr="0084189F">
        <w:rPr>
          <w:rFonts w:eastAsia="MS Mincho" w:cstheme="minorHAnsi"/>
          <w:b/>
          <w:sz w:val="20"/>
          <w:szCs w:val="20"/>
        </w:rPr>
        <w:t>Intellectual Property</w:t>
      </w:r>
      <w:r w:rsidR="00985C1F" w:rsidRPr="0084189F">
        <w:rPr>
          <w:rFonts w:eastAsia="MS Mincho" w:cstheme="minorHAnsi"/>
          <w:sz w:val="20"/>
          <w:szCs w:val="20"/>
        </w:rPr>
        <w:t xml:space="preserve"> – Any intellectual property that is owned by Contractor and contained in or necessary for the use of the Deliverables or which the Contractor makes available for the State to use as part of the work under the </w:t>
      </w:r>
      <w:r w:rsidR="00985C1F" w:rsidRPr="0084189F">
        <w:rPr>
          <w:rFonts w:cstheme="minorHAnsi"/>
          <w:color w:val="000000"/>
          <w:sz w:val="20"/>
          <w:szCs w:val="20"/>
        </w:rPr>
        <w:t>Contract</w:t>
      </w:r>
      <w:r w:rsidR="00985C1F">
        <w:rPr>
          <w:rFonts w:cstheme="minorHAnsi"/>
          <w:color w:val="000000"/>
          <w:sz w:val="20"/>
          <w:szCs w:val="20"/>
        </w:rPr>
        <w:t>.</w:t>
      </w:r>
      <w:r w:rsidR="00985C1F" w:rsidRPr="0084189F">
        <w:rPr>
          <w:rFonts w:eastAsia="MS Mincho" w:cstheme="minorHAnsi"/>
          <w:sz w:val="20"/>
          <w:szCs w:val="20"/>
        </w:rPr>
        <w:t xml:space="preserve"> </w:t>
      </w:r>
      <w:r>
        <w:rPr>
          <w:rFonts w:eastAsia="MS Mincho" w:cstheme="minorHAnsi"/>
          <w:sz w:val="20"/>
          <w:szCs w:val="20"/>
        </w:rPr>
        <w:t xml:space="preserve"> Contractor </w:t>
      </w:r>
      <w:r w:rsidR="00985C1F" w:rsidRPr="0084189F">
        <w:rPr>
          <w:rFonts w:eastAsia="MS Mincho" w:cstheme="minorHAnsi"/>
          <w:sz w:val="20"/>
          <w:szCs w:val="20"/>
        </w:rPr>
        <w:t xml:space="preserve">Intellectual Property includes COTS or Customized Software owned by Contractor, Contractor’s technical documentation, and derivative works and compilations of any </w:t>
      </w:r>
      <w:r>
        <w:rPr>
          <w:rFonts w:eastAsia="MS Mincho" w:cstheme="minorHAnsi"/>
          <w:sz w:val="20"/>
          <w:szCs w:val="20"/>
        </w:rPr>
        <w:t xml:space="preserve">Contractor </w:t>
      </w:r>
      <w:r w:rsidR="00985C1F" w:rsidRPr="0084189F">
        <w:rPr>
          <w:rFonts w:eastAsia="MS Mincho" w:cstheme="minorHAnsi"/>
          <w:sz w:val="20"/>
          <w:szCs w:val="20"/>
        </w:rPr>
        <w:t>Intellectual Property.</w:t>
      </w:r>
    </w:p>
    <w:p w14:paraId="0FAC9D5F" w14:textId="77777777" w:rsidR="00F70136" w:rsidRPr="0084189F" w:rsidRDefault="00F70136" w:rsidP="0084189F">
      <w:pPr>
        <w:spacing w:after="0" w:line="240" w:lineRule="auto"/>
        <w:jc w:val="both"/>
        <w:rPr>
          <w:rFonts w:eastAsia="MS Mincho" w:cstheme="minorHAnsi"/>
          <w:sz w:val="20"/>
          <w:szCs w:val="20"/>
        </w:rPr>
      </w:pPr>
    </w:p>
    <w:p w14:paraId="6C1E02E0" w14:textId="77777777" w:rsidR="0032624A" w:rsidRPr="0084189F" w:rsidRDefault="0032624A" w:rsidP="0084189F">
      <w:pPr>
        <w:spacing w:after="0" w:line="240" w:lineRule="auto"/>
        <w:jc w:val="both"/>
        <w:rPr>
          <w:rFonts w:cstheme="minorHAnsi"/>
          <w:sz w:val="20"/>
          <w:szCs w:val="20"/>
          <w:u w:val="single"/>
          <w:lang w:val="x-none"/>
        </w:rPr>
      </w:pPr>
      <w:r w:rsidRPr="0084189F">
        <w:rPr>
          <w:rFonts w:cstheme="minorHAnsi"/>
          <w:b/>
          <w:sz w:val="20"/>
          <w:szCs w:val="20"/>
        </w:rPr>
        <w:t>Cooperative Purchasing Program</w:t>
      </w:r>
      <w:r w:rsidRPr="0084189F">
        <w:rPr>
          <w:rFonts w:eastAsia="MS Mincho" w:cstheme="minorHAnsi"/>
          <w:sz w:val="20"/>
          <w:szCs w:val="20"/>
        </w:rPr>
        <w:t xml:space="preserve"> – </w:t>
      </w:r>
      <w:r w:rsidRPr="0084189F">
        <w:rPr>
          <w:rFonts w:cstheme="minorHAnsi"/>
          <w:sz w:val="20"/>
          <w:szCs w:val="20"/>
        </w:rPr>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CD6864" w:rsidRPr="0084189F">
        <w:rPr>
          <w:rFonts w:cstheme="minorHAnsi"/>
          <w:color w:val="000000"/>
          <w:sz w:val="20"/>
          <w:szCs w:val="20"/>
        </w:rPr>
        <w:t xml:space="preserve">Contract </w:t>
      </w:r>
      <w:r w:rsidRPr="0084189F">
        <w:rPr>
          <w:rFonts w:cstheme="minorHAnsi"/>
          <w:sz w:val="20"/>
          <w:szCs w:val="20"/>
        </w:rPr>
        <w:t xml:space="preserve">s issued by the Division, pursuant to the provisions of </w:t>
      </w:r>
      <w:r w:rsidR="0037697F" w:rsidRPr="0084189F">
        <w:rPr>
          <w:rFonts w:cstheme="minorHAnsi"/>
          <w:sz w:val="20"/>
          <w:szCs w:val="20"/>
        </w:rPr>
        <w:t>N.J.S.A.</w:t>
      </w:r>
      <w:r w:rsidRPr="0084189F">
        <w:rPr>
          <w:rFonts w:cstheme="minorHAnsi"/>
          <w:sz w:val="20"/>
          <w:szCs w:val="20"/>
        </w:rPr>
        <w:t xml:space="preserve"> 52:25-16.1 </w:t>
      </w:r>
      <w:r w:rsidRPr="00074F4F">
        <w:rPr>
          <w:rFonts w:cstheme="minorHAnsi"/>
          <w:sz w:val="20"/>
          <w:szCs w:val="20"/>
          <w:lang w:val="x-none"/>
        </w:rPr>
        <w:t>et seq.</w:t>
      </w:r>
    </w:p>
    <w:p w14:paraId="56614283" w14:textId="77777777" w:rsidR="00CF4264" w:rsidRPr="0084189F" w:rsidRDefault="00CF4264" w:rsidP="0084189F">
      <w:pPr>
        <w:spacing w:after="0" w:line="240" w:lineRule="auto"/>
        <w:jc w:val="both"/>
        <w:rPr>
          <w:rFonts w:cstheme="minorHAnsi"/>
          <w:sz w:val="20"/>
          <w:szCs w:val="20"/>
        </w:rPr>
      </w:pPr>
      <w:r w:rsidRPr="0084189F">
        <w:rPr>
          <w:rFonts w:cstheme="minorHAnsi"/>
          <w:b/>
          <w:sz w:val="20"/>
          <w:szCs w:val="20"/>
        </w:rPr>
        <w:t>C</w:t>
      </w:r>
      <w:r w:rsidR="009F2553" w:rsidRPr="0084189F">
        <w:rPr>
          <w:rFonts w:cstheme="minorHAnsi"/>
          <w:b/>
          <w:sz w:val="20"/>
          <w:szCs w:val="20"/>
        </w:rPr>
        <w:t xml:space="preserve">ooperative Purchasing </w:t>
      </w:r>
      <w:r w:rsidRPr="0084189F">
        <w:rPr>
          <w:rFonts w:cstheme="minorHAnsi"/>
          <w:b/>
          <w:sz w:val="20"/>
          <w:szCs w:val="20"/>
        </w:rPr>
        <w:t>Participants</w:t>
      </w:r>
      <w:r w:rsidR="009F2553"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These participants include quasi-State entities, counties, municipalities, school districts, volunteer fire departments, </w:t>
      </w:r>
      <w:proofErr w:type="gramStart"/>
      <w:r w:rsidRPr="0084189F">
        <w:rPr>
          <w:rFonts w:cstheme="minorHAnsi"/>
          <w:sz w:val="20"/>
          <w:szCs w:val="20"/>
        </w:rPr>
        <w:t>first</w:t>
      </w:r>
      <w:proofErr w:type="gramEnd"/>
      <w:r w:rsidRPr="0084189F">
        <w:rPr>
          <w:rFonts w:cstheme="minorHAnsi"/>
          <w:sz w:val="20"/>
          <w:szCs w:val="20"/>
        </w:rPr>
        <w:t xml:space="preserve"> aid squads, independent institutions of higher learning, County colleges, and State colleges</w:t>
      </w:r>
      <w:r w:rsidR="006D2397">
        <w:rPr>
          <w:rFonts w:cstheme="minorHAnsi"/>
          <w:sz w:val="20"/>
          <w:szCs w:val="20"/>
        </w:rPr>
        <w:t>.</w:t>
      </w:r>
    </w:p>
    <w:p w14:paraId="6C416E3C" w14:textId="77777777" w:rsidR="0032624A" w:rsidRPr="0084189F" w:rsidRDefault="0032624A" w:rsidP="0084189F">
      <w:pPr>
        <w:spacing w:after="0" w:line="240" w:lineRule="auto"/>
        <w:jc w:val="both"/>
        <w:rPr>
          <w:rFonts w:eastAsia="MS Mincho" w:cstheme="minorHAnsi"/>
          <w:sz w:val="20"/>
          <w:szCs w:val="20"/>
        </w:rPr>
      </w:pPr>
    </w:p>
    <w:p w14:paraId="252EDB0D"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Days After Receipt of Order (ARO)</w:t>
      </w:r>
      <w:r w:rsidRPr="0084189F">
        <w:rPr>
          <w:rFonts w:eastAsia="MS Mincho" w:cstheme="minorHAnsi"/>
          <w:sz w:val="20"/>
          <w:szCs w:val="20"/>
        </w:rPr>
        <w:t xml:space="preserve"> – </w:t>
      </w:r>
      <w:r w:rsidRPr="0084189F">
        <w:rPr>
          <w:rFonts w:cstheme="minorHAnsi"/>
          <w:color w:val="000000"/>
          <w:sz w:val="20"/>
          <w:szCs w:val="20"/>
        </w:rPr>
        <w:t>The number of calendar days ‘After Receipt of Order’ in which the Using Agency will receive the ordered materials and/or services.</w:t>
      </w:r>
    </w:p>
    <w:p w14:paraId="119640E4" w14:textId="77777777" w:rsidR="00932581" w:rsidRPr="0084189F" w:rsidRDefault="00932581" w:rsidP="0084189F">
      <w:pPr>
        <w:spacing w:after="0" w:line="240" w:lineRule="auto"/>
        <w:jc w:val="both"/>
        <w:rPr>
          <w:rFonts w:cstheme="minorHAnsi"/>
          <w:b/>
          <w:bCs/>
          <w:sz w:val="20"/>
          <w:szCs w:val="20"/>
        </w:rPr>
      </w:pPr>
    </w:p>
    <w:p w14:paraId="4C442306" w14:textId="77777777" w:rsidR="00932581" w:rsidRPr="0084189F" w:rsidRDefault="00932581" w:rsidP="0084189F">
      <w:pPr>
        <w:spacing w:after="0" w:line="240" w:lineRule="auto"/>
        <w:jc w:val="both"/>
        <w:rPr>
          <w:rFonts w:cstheme="minorHAnsi"/>
          <w:sz w:val="20"/>
          <w:szCs w:val="20"/>
        </w:rPr>
      </w:pPr>
      <w:r w:rsidRPr="0084189F">
        <w:rPr>
          <w:rFonts w:cstheme="minorHAnsi"/>
          <w:b/>
          <w:bCs/>
          <w:sz w:val="20"/>
          <w:szCs w:val="20"/>
        </w:rPr>
        <w:t>Dealer/Distributor</w:t>
      </w:r>
      <w:r w:rsidRPr="0084189F">
        <w:rPr>
          <w:rFonts w:cstheme="minorHAnsi"/>
          <w:sz w:val="20"/>
          <w:szCs w:val="20"/>
        </w:rPr>
        <w:t xml:space="preserve"> – A Company authorized by a Bidder or Contractor as having the contractual ability to accept and fulfill orders and receive payments directly on behalf of the Contractor that is awarded a Contract.  Any authorized Dealer/Distributor must agree to all terms and conditions contained within the Bid Solicitation and must agree to provide all products and services in accordance with the Contract specifications, terms, conditions and pricing.  </w:t>
      </w:r>
    </w:p>
    <w:p w14:paraId="6D007FDC" w14:textId="77777777" w:rsidR="0032624A" w:rsidRPr="0084189F" w:rsidRDefault="0032624A" w:rsidP="0084189F">
      <w:pPr>
        <w:spacing w:after="0" w:line="240" w:lineRule="auto"/>
        <w:jc w:val="both"/>
        <w:rPr>
          <w:rFonts w:eastAsia="MS Mincho" w:cstheme="minorHAnsi"/>
          <w:sz w:val="20"/>
          <w:szCs w:val="20"/>
        </w:rPr>
      </w:pPr>
    </w:p>
    <w:p w14:paraId="4735FD3A" w14:textId="77777777"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Deliverable </w:t>
      </w:r>
      <w:r w:rsidRPr="0084189F">
        <w:rPr>
          <w:rFonts w:cstheme="minorHAnsi"/>
          <w:sz w:val="20"/>
          <w:szCs w:val="20"/>
        </w:rPr>
        <w:t xml:space="preserve">– Goods, products, Services and Work Product that Contractor is required to deliver to the State under the </w:t>
      </w:r>
      <w:r w:rsidR="00CD6864" w:rsidRPr="0084189F">
        <w:rPr>
          <w:rFonts w:cstheme="minorHAnsi"/>
          <w:color w:val="000000"/>
          <w:sz w:val="20"/>
          <w:szCs w:val="20"/>
        </w:rPr>
        <w:t>Contract</w:t>
      </w:r>
      <w:r w:rsidR="00CB2F05" w:rsidRPr="0084189F">
        <w:rPr>
          <w:rFonts w:cstheme="minorHAnsi"/>
          <w:color w:val="000000"/>
          <w:sz w:val="20"/>
          <w:szCs w:val="20"/>
        </w:rPr>
        <w:t>.</w:t>
      </w:r>
    </w:p>
    <w:p w14:paraId="7D407FE5"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Director</w:t>
      </w:r>
      <w:r w:rsidRPr="0084189F">
        <w:rPr>
          <w:rFonts w:eastAsia="MS Mincho" w:cstheme="minorHAnsi"/>
          <w:sz w:val="20"/>
          <w:szCs w:val="20"/>
        </w:rPr>
        <w:t xml:space="preserve"> – Director, Division of Purchase and Property, Department of the Treasury, who by statutory authority is the Chief Contracting Officer for the State of New Jersey</w:t>
      </w:r>
      <w:r w:rsidR="00CB2F05" w:rsidRPr="0084189F">
        <w:rPr>
          <w:rFonts w:eastAsia="MS Mincho" w:cstheme="minorHAnsi"/>
          <w:sz w:val="20"/>
          <w:szCs w:val="20"/>
        </w:rPr>
        <w:t>; or the Director’s designee.</w:t>
      </w:r>
    </w:p>
    <w:p w14:paraId="2E776EA0" w14:textId="77777777" w:rsidR="00CB2F05" w:rsidRPr="0084189F" w:rsidRDefault="00CB2F05" w:rsidP="0084189F">
      <w:pPr>
        <w:spacing w:after="0" w:line="240" w:lineRule="auto"/>
        <w:jc w:val="both"/>
        <w:rPr>
          <w:rFonts w:eastAsia="MS Mincho" w:cstheme="minorHAnsi"/>
          <w:b/>
          <w:sz w:val="20"/>
          <w:szCs w:val="20"/>
        </w:rPr>
      </w:pPr>
    </w:p>
    <w:p w14:paraId="36DBC279" w14:textId="77777777" w:rsidR="0032624A" w:rsidRPr="0084189F" w:rsidRDefault="0032624A" w:rsidP="0084189F">
      <w:pPr>
        <w:spacing w:after="0" w:line="240" w:lineRule="auto"/>
        <w:jc w:val="both"/>
        <w:rPr>
          <w:rFonts w:eastAsia="MS Mincho" w:cstheme="minorHAnsi"/>
          <w:sz w:val="20"/>
          <w:szCs w:val="20"/>
          <w:u w:val="single"/>
        </w:rPr>
      </w:pPr>
      <w:r w:rsidRPr="0084189F">
        <w:rPr>
          <w:rFonts w:eastAsia="MS Mincho" w:cstheme="minorHAnsi"/>
          <w:b/>
          <w:sz w:val="20"/>
          <w:szCs w:val="20"/>
        </w:rPr>
        <w:t xml:space="preserve">Disabled Veterans’ Business </w:t>
      </w:r>
      <w:r w:rsidRPr="0084189F">
        <w:rPr>
          <w:rFonts w:eastAsia="MS Mincho" w:cstheme="minorHAnsi"/>
          <w:sz w:val="20"/>
          <w:szCs w:val="20"/>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  </w:t>
      </w:r>
      <w:r w:rsidR="0037697F" w:rsidRPr="0084189F">
        <w:rPr>
          <w:rFonts w:cstheme="minorHAnsi"/>
          <w:sz w:val="20"/>
          <w:szCs w:val="20"/>
        </w:rPr>
        <w:t>N.J.S.A.</w:t>
      </w:r>
      <w:r w:rsidRPr="0084189F">
        <w:rPr>
          <w:rFonts w:eastAsia="MS Mincho" w:cstheme="minorHAnsi"/>
          <w:sz w:val="20"/>
          <w:szCs w:val="20"/>
        </w:rPr>
        <w:t xml:space="preserve"> 52:32-31.2.</w:t>
      </w:r>
    </w:p>
    <w:p w14:paraId="27C06756" w14:textId="77777777" w:rsidR="0032624A" w:rsidRPr="0084189F" w:rsidRDefault="0032624A" w:rsidP="0084189F">
      <w:pPr>
        <w:spacing w:after="0" w:line="240" w:lineRule="auto"/>
        <w:jc w:val="both"/>
        <w:rPr>
          <w:rFonts w:eastAsia="MS Mincho" w:cstheme="minorHAnsi"/>
          <w:sz w:val="20"/>
          <w:szCs w:val="20"/>
        </w:rPr>
      </w:pPr>
    </w:p>
    <w:p w14:paraId="1B491DBE"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w:t>
      </w:r>
      <w:r w:rsidR="00D668A4" w:rsidRPr="0084189F">
        <w:rPr>
          <w:rFonts w:eastAsia="MS Mincho" w:cstheme="minorHAnsi"/>
          <w:b/>
          <w:sz w:val="20"/>
          <w:szCs w:val="20"/>
        </w:rPr>
        <w:t>isabled Veterans’ Business Set-A</w:t>
      </w:r>
      <w:r w:rsidRPr="0084189F">
        <w:rPr>
          <w:rFonts w:eastAsia="MS Mincho" w:cstheme="minorHAnsi"/>
          <w:b/>
          <w:sz w:val="20"/>
          <w:szCs w:val="20"/>
        </w:rPr>
        <w:t>side</w:t>
      </w:r>
      <w:r w:rsidR="00CD6864" w:rsidRPr="0084189F">
        <w:rPr>
          <w:rFonts w:cstheme="minorHAnsi"/>
          <w:b/>
          <w:color w:val="000000"/>
          <w:sz w:val="20"/>
          <w:szCs w:val="20"/>
        </w:rPr>
        <w:t xml:space="preserve"> Contract</w:t>
      </w:r>
      <w:r w:rsidRPr="0084189F">
        <w:rPr>
          <w:rFonts w:eastAsia="MS Mincho" w:cstheme="minorHAnsi"/>
          <w:sz w:val="20"/>
          <w:szCs w:val="20"/>
        </w:rPr>
        <w:t xml:space="preserve"> </w:t>
      </w:r>
      <w:r w:rsidR="00910FCC">
        <w:rPr>
          <w:rFonts w:eastAsia="MS Mincho" w:cstheme="minorHAnsi"/>
          <w:sz w:val="20"/>
          <w:szCs w:val="20"/>
        </w:rPr>
        <w:t>–</w:t>
      </w:r>
      <w:r w:rsidRPr="0084189F">
        <w:rPr>
          <w:rFonts w:eastAsia="MS Mincho" w:cstheme="minorHAnsi"/>
          <w:sz w:val="20"/>
          <w:szCs w:val="20"/>
        </w:rPr>
        <w:t xml:space="preserve"> means a </w:t>
      </w:r>
      <w:r w:rsidR="00CD6864" w:rsidRPr="0084189F">
        <w:rPr>
          <w:rFonts w:cstheme="minorHAnsi"/>
          <w:color w:val="000000"/>
          <w:sz w:val="20"/>
          <w:szCs w:val="20"/>
        </w:rPr>
        <w:t>Contract</w:t>
      </w:r>
      <w:r w:rsidRPr="0084189F">
        <w:rPr>
          <w:rFonts w:eastAsia="MS Mincho" w:cstheme="minorHAnsi"/>
          <w:sz w:val="20"/>
          <w:szCs w:val="20"/>
        </w:rPr>
        <w:t xml:space="preserve"> for goods, equipment, construction or services which is designated as a </w:t>
      </w:r>
      <w:r w:rsidR="00CD6864" w:rsidRPr="0084189F">
        <w:rPr>
          <w:rFonts w:cstheme="minorHAnsi"/>
          <w:color w:val="000000"/>
          <w:sz w:val="20"/>
          <w:szCs w:val="20"/>
        </w:rPr>
        <w:t>Contract</w:t>
      </w:r>
      <w:r w:rsidRPr="0084189F">
        <w:rPr>
          <w:rFonts w:eastAsia="MS Mincho" w:cstheme="minorHAnsi"/>
          <w:sz w:val="20"/>
          <w:szCs w:val="20"/>
        </w:rPr>
        <w:t xml:space="preserve"> with respect to which bids are invited and accepted only from disabled veterans’ businesses, or a portion of a </w:t>
      </w:r>
      <w:r w:rsidR="00CD6864" w:rsidRPr="0084189F">
        <w:rPr>
          <w:rFonts w:cstheme="minorHAnsi"/>
          <w:color w:val="000000"/>
          <w:sz w:val="20"/>
          <w:szCs w:val="20"/>
        </w:rPr>
        <w:t>Contract</w:t>
      </w:r>
      <w:r w:rsidRPr="0084189F">
        <w:rPr>
          <w:rFonts w:eastAsia="MS Mincho" w:cstheme="minorHAnsi"/>
          <w:sz w:val="20"/>
          <w:szCs w:val="20"/>
        </w:rPr>
        <w:t xml:space="preserve"> when that portion has been so designated.  N.J.S.A. 52:32-31.2.</w:t>
      </w:r>
    </w:p>
    <w:p w14:paraId="5F06D125" w14:textId="77777777" w:rsidR="0032624A" w:rsidRPr="0084189F" w:rsidRDefault="0032624A" w:rsidP="0084189F">
      <w:pPr>
        <w:spacing w:after="0" w:line="240" w:lineRule="auto"/>
        <w:jc w:val="both"/>
        <w:rPr>
          <w:rFonts w:eastAsia="MS Mincho" w:cstheme="minorHAnsi"/>
          <w:sz w:val="20"/>
          <w:szCs w:val="20"/>
        </w:rPr>
      </w:pPr>
    </w:p>
    <w:p w14:paraId="23927174"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Discount</w:t>
      </w:r>
      <w:r w:rsidRPr="0084189F">
        <w:rPr>
          <w:rFonts w:eastAsia="MS Mincho" w:cstheme="minorHAnsi"/>
          <w:sz w:val="20"/>
          <w:szCs w:val="20"/>
        </w:rPr>
        <w:t xml:space="preserve"> – </w:t>
      </w:r>
      <w:r w:rsidRPr="0084189F">
        <w:rPr>
          <w:rFonts w:cstheme="minorHAnsi"/>
          <w:color w:val="000000"/>
          <w:sz w:val="20"/>
          <w:szCs w:val="20"/>
        </w:rPr>
        <w:t>The standard price reduction applied by the Bidder to all items.</w:t>
      </w:r>
    </w:p>
    <w:p w14:paraId="44173007" w14:textId="77777777" w:rsidR="0032624A" w:rsidRPr="0084189F" w:rsidRDefault="0032624A" w:rsidP="0084189F">
      <w:pPr>
        <w:spacing w:after="0" w:line="240" w:lineRule="auto"/>
        <w:jc w:val="both"/>
        <w:rPr>
          <w:rFonts w:cstheme="minorHAnsi"/>
          <w:sz w:val="20"/>
          <w:szCs w:val="20"/>
        </w:rPr>
      </w:pPr>
    </w:p>
    <w:p w14:paraId="489A61EC"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Division</w:t>
      </w:r>
      <w:r w:rsidRPr="0084189F">
        <w:rPr>
          <w:rFonts w:eastAsia="MS Mincho" w:cstheme="minorHAnsi"/>
          <w:sz w:val="20"/>
          <w:szCs w:val="20"/>
        </w:rPr>
        <w:t xml:space="preserve"> – The Division of Purchase and Property.</w:t>
      </w:r>
    </w:p>
    <w:p w14:paraId="65AB6B5B" w14:textId="77777777" w:rsidR="005C31CA" w:rsidRDefault="005C31CA" w:rsidP="005C31CA">
      <w:pPr>
        <w:spacing w:after="0" w:line="240" w:lineRule="auto"/>
        <w:jc w:val="both"/>
        <w:rPr>
          <w:rFonts w:eastAsia="MS Mincho" w:cstheme="minorHAnsi"/>
          <w:sz w:val="20"/>
          <w:szCs w:val="20"/>
        </w:rPr>
      </w:pPr>
    </w:p>
    <w:p w14:paraId="7C426CFA" w14:textId="77777777" w:rsidR="005C31CA" w:rsidRPr="00EA51FA" w:rsidRDefault="005C31CA" w:rsidP="005C31CA">
      <w:pPr>
        <w:spacing w:after="0" w:line="240" w:lineRule="auto"/>
        <w:jc w:val="both"/>
        <w:rPr>
          <w:rFonts w:eastAsia="Arial" w:cs="Arial"/>
          <w:sz w:val="20"/>
          <w:szCs w:val="20"/>
        </w:rPr>
      </w:pPr>
      <w:r w:rsidRPr="006228A4">
        <w:rPr>
          <w:rFonts w:eastAsia="Arial" w:cs="Arial"/>
          <w:b/>
          <w:bCs/>
          <w:sz w:val="20"/>
          <w:szCs w:val="20"/>
        </w:rPr>
        <w:t>Equivalent Products</w:t>
      </w:r>
      <w:r w:rsidRPr="006228A4">
        <w:rPr>
          <w:rFonts w:eastAsia="Arial" w:cs="Arial"/>
          <w:sz w:val="20"/>
          <w:szCs w:val="20"/>
        </w:rPr>
        <w:t xml:space="preserve"> –</w:t>
      </w:r>
      <w:r>
        <w:rPr>
          <w:rFonts w:eastAsia="Arial" w:cs="Arial"/>
          <w:sz w:val="20"/>
          <w:szCs w:val="20"/>
        </w:rPr>
        <w:t xml:space="preserve"> </w:t>
      </w:r>
      <w:r w:rsidRPr="006228A4">
        <w:rPr>
          <w:rFonts w:eastAsia="Arial" w:cs="Arial"/>
          <w:sz w:val="20"/>
          <w:szCs w:val="20"/>
        </w:rPr>
        <w:t xml:space="preserve">Products offered other than those identified as an Approved Product </w:t>
      </w:r>
      <w:r w:rsidRPr="006228A4">
        <w:rPr>
          <w:rFonts w:cs="Arial"/>
          <w:sz w:val="20"/>
          <w:szCs w:val="20"/>
        </w:rPr>
        <w:t xml:space="preserve">in </w:t>
      </w:r>
      <w:r>
        <w:rPr>
          <w:rFonts w:cs="Arial"/>
          <w:sz w:val="20"/>
          <w:szCs w:val="20"/>
        </w:rPr>
        <w:t xml:space="preserve">this Bid </w:t>
      </w:r>
      <w:r w:rsidRPr="006228A4">
        <w:rPr>
          <w:rFonts w:cs="Arial"/>
          <w:sz w:val="20"/>
          <w:szCs w:val="20"/>
        </w:rPr>
        <w:t xml:space="preserve">Solicitation </w:t>
      </w:r>
      <w:r w:rsidRPr="006228A4">
        <w:rPr>
          <w:rFonts w:eastAsia="Arial" w:cs="Arial"/>
          <w:sz w:val="20"/>
          <w:szCs w:val="20"/>
        </w:rPr>
        <w:t>that meet the specifications herein.</w:t>
      </w:r>
      <w:r>
        <w:rPr>
          <w:rFonts w:cs="Arial"/>
          <w:sz w:val="20"/>
          <w:szCs w:val="20"/>
        </w:rPr>
        <w:t xml:space="preserve"> Equivalent Products will be evaluated to ensure that they</w:t>
      </w:r>
      <w:r w:rsidRPr="006228A4">
        <w:rPr>
          <w:rFonts w:eastAsia="Arial" w:cs="Arial"/>
          <w:sz w:val="20"/>
          <w:szCs w:val="20"/>
        </w:rPr>
        <w:t xml:space="preserve"> meet </w:t>
      </w:r>
      <w:r>
        <w:rPr>
          <w:rFonts w:eastAsia="Arial" w:cs="Arial"/>
          <w:sz w:val="20"/>
          <w:szCs w:val="20"/>
        </w:rPr>
        <w:t>all technical, nutritional, and packaging</w:t>
      </w:r>
      <w:r w:rsidRPr="006228A4">
        <w:rPr>
          <w:rFonts w:eastAsia="Arial" w:cs="Arial"/>
          <w:sz w:val="20"/>
          <w:szCs w:val="20"/>
        </w:rPr>
        <w:t xml:space="preserve"> specifications herein</w:t>
      </w:r>
      <w:r>
        <w:rPr>
          <w:rFonts w:eastAsia="Arial" w:cs="Arial"/>
          <w:sz w:val="20"/>
          <w:szCs w:val="20"/>
        </w:rPr>
        <w:t xml:space="preserve"> as part of the Quote evaluation process</w:t>
      </w:r>
      <w:r w:rsidRPr="006228A4">
        <w:rPr>
          <w:rFonts w:eastAsia="Arial" w:cs="Arial"/>
          <w:sz w:val="20"/>
          <w:szCs w:val="20"/>
        </w:rPr>
        <w:t>.</w:t>
      </w:r>
    </w:p>
    <w:p w14:paraId="1B5BBABE" w14:textId="77777777" w:rsidR="005C31CA" w:rsidRPr="0084189F" w:rsidRDefault="005C31CA" w:rsidP="0084189F">
      <w:pPr>
        <w:spacing w:after="0" w:line="240" w:lineRule="auto"/>
        <w:jc w:val="both"/>
        <w:rPr>
          <w:rFonts w:eastAsia="MS Mincho" w:cstheme="minorHAnsi"/>
          <w:sz w:val="20"/>
          <w:szCs w:val="20"/>
        </w:rPr>
      </w:pPr>
    </w:p>
    <w:p w14:paraId="2917D1AF"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Evaluation Committee</w:t>
      </w:r>
      <w:r w:rsidRPr="0084189F">
        <w:rPr>
          <w:rFonts w:eastAsia="MS Mincho" w:cstheme="minorHAnsi"/>
          <w:sz w:val="20"/>
          <w:szCs w:val="20"/>
        </w:rPr>
        <w:t xml:space="preserve"> – A </w:t>
      </w:r>
      <w:r w:rsidR="00F62D39" w:rsidRPr="0084189F">
        <w:rPr>
          <w:rFonts w:eastAsia="MS Mincho" w:cstheme="minorHAnsi"/>
          <w:sz w:val="20"/>
          <w:szCs w:val="20"/>
        </w:rPr>
        <w:t>group of individuals</w:t>
      </w:r>
      <w:r w:rsidRPr="0084189F">
        <w:rPr>
          <w:rFonts w:eastAsia="MS Mincho" w:cstheme="minorHAnsi"/>
          <w:sz w:val="20"/>
          <w:szCs w:val="20"/>
        </w:rPr>
        <w:t xml:space="preserve"> or </w:t>
      </w:r>
      <w:r w:rsidR="00CE49BC" w:rsidRPr="0084189F">
        <w:rPr>
          <w:rFonts w:eastAsia="MS Mincho" w:cstheme="minorHAnsi"/>
          <w:sz w:val="20"/>
          <w:szCs w:val="20"/>
        </w:rPr>
        <w:t xml:space="preserve">a </w:t>
      </w:r>
      <w:r w:rsidRPr="0084189F">
        <w:rPr>
          <w:rFonts w:eastAsia="MS Mincho" w:cstheme="minorHAnsi"/>
          <w:sz w:val="20"/>
          <w:szCs w:val="20"/>
        </w:rPr>
        <w:t xml:space="preserve">Division staff member assigned by the Director to review and evaluate </w:t>
      </w:r>
      <w:r w:rsidRPr="0084189F">
        <w:rPr>
          <w:rFonts w:eastAsia="MS Mincho" w:cstheme="minorHAnsi"/>
          <w:sz w:val="20"/>
          <w:szCs w:val="20"/>
        </w:rPr>
        <w:lastRenderedPageBreak/>
        <w:t xml:space="preserve">Quotes submitted in response to this Bid Solicitation and recommend a </w:t>
      </w:r>
      <w:r w:rsidR="00CD6864" w:rsidRPr="0084189F">
        <w:rPr>
          <w:rFonts w:cstheme="minorHAnsi"/>
          <w:color w:val="000000"/>
          <w:sz w:val="20"/>
          <w:szCs w:val="20"/>
        </w:rPr>
        <w:t>Contract</w:t>
      </w:r>
      <w:r w:rsidRPr="0084189F">
        <w:rPr>
          <w:rFonts w:eastAsia="MS Mincho" w:cstheme="minorHAnsi"/>
          <w:sz w:val="20"/>
          <w:szCs w:val="20"/>
        </w:rPr>
        <w:t xml:space="preserve"> award to the Director.</w:t>
      </w:r>
    </w:p>
    <w:p w14:paraId="11D3E511" w14:textId="77777777" w:rsidR="00890FB8" w:rsidRPr="0084189F" w:rsidRDefault="00890FB8" w:rsidP="0084189F">
      <w:pPr>
        <w:spacing w:after="0" w:line="240" w:lineRule="auto"/>
        <w:jc w:val="both"/>
        <w:rPr>
          <w:rFonts w:eastAsia="MS Mincho" w:cstheme="minorHAnsi"/>
          <w:sz w:val="20"/>
          <w:szCs w:val="20"/>
        </w:rPr>
      </w:pPr>
    </w:p>
    <w:p w14:paraId="09078363"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Firm Fixed Price</w:t>
      </w:r>
      <w:r w:rsidRPr="0084189F">
        <w:rPr>
          <w:rFonts w:eastAsia="MS Mincho" w:cstheme="minorHAnsi"/>
          <w:sz w:val="20"/>
          <w:szCs w:val="20"/>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00482803" w14:textId="77777777" w:rsidR="0032624A" w:rsidRPr="0084189F" w:rsidRDefault="0032624A" w:rsidP="0084189F">
      <w:pPr>
        <w:spacing w:after="0" w:line="240" w:lineRule="auto"/>
        <w:jc w:val="both"/>
        <w:rPr>
          <w:rFonts w:cstheme="minorHAnsi"/>
          <w:b/>
          <w:sz w:val="20"/>
          <w:szCs w:val="20"/>
        </w:rPr>
      </w:pPr>
    </w:p>
    <w:p w14:paraId="6B33B3A9" w14:textId="77777777" w:rsidR="00992C6F" w:rsidRPr="0084189F" w:rsidRDefault="00992C6F" w:rsidP="0084189F">
      <w:pPr>
        <w:spacing w:after="0" w:line="240" w:lineRule="auto"/>
        <w:jc w:val="both"/>
        <w:rPr>
          <w:rFonts w:cstheme="minorHAnsi"/>
          <w:sz w:val="20"/>
          <w:szCs w:val="20"/>
        </w:rPr>
      </w:pPr>
      <w:r w:rsidRPr="0084189F">
        <w:rPr>
          <w:rFonts w:eastAsia="MS Mincho" w:cstheme="minorHAnsi"/>
          <w:b/>
          <w:sz w:val="20"/>
          <w:szCs w:val="20"/>
        </w:rPr>
        <w:t xml:space="preserve">Hardware </w:t>
      </w:r>
      <w:r w:rsidRPr="0084189F">
        <w:rPr>
          <w:rFonts w:cstheme="minorHAnsi"/>
          <w:sz w:val="20"/>
          <w:szCs w:val="20"/>
        </w:rPr>
        <w:t>– Includes computer equipment and any Software provided with the Hardware that is necessary for the Hardware to operate.</w:t>
      </w:r>
    </w:p>
    <w:p w14:paraId="3980398E" w14:textId="77777777" w:rsidR="00616400" w:rsidRPr="0084189F" w:rsidRDefault="00616400" w:rsidP="0084189F">
      <w:pPr>
        <w:spacing w:after="0" w:line="240" w:lineRule="auto"/>
        <w:jc w:val="both"/>
        <w:rPr>
          <w:rFonts w:cstheme="minorHAnsi"/>
          <w:sz w:val="20"/>
          <w:szCs w:val="20"/>
        </w:rPr>
      </w:pPr>
    </w:p>
    <w:p w14:paraId="072CD8AD"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Internet of Things (</w:t>
      </w:r>
      <w:proofErr w:type="spellStart"/>
      <w:r w:rsidRPr="0084189F">
        <w:rPr>
          <w:rFonts w:cstheme="minorHAnsi"/>
          <w:b/>
          <w:sz w:val="20"/>
          <w:szCs w:val="20"/>
        </w:rPr>
        <w:t>IoT</w:t>
      </w:r>
      <w:proofErr w:type="spellEnd"/>
      <w:r w:rsidRPr="0084189F">
        <w:rPr>
          <w:rFonts w:cstheme="minorHAnsi"/>
          <w:b/>
          <w:sz w:val="20"/>
          <w:szCs w:val="20"/>
        </w:rPr>
        <w:t>)</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the network of physical devices, vehicles, home appliances and other items embedded with electronics, software, sensors, actuators, and network connectivity which enables these objects to connect and exchange data.</w:t>
      </w:r>
    </w:p>
    <w:p w14:paraId="5E812163" w14:textId="77777777" w:rsidR="0032624A" w:rsidRPr="0084189F" w:rsidRDefault="0032624A" w:rsidP="0084189F">
      <w:pPr>
        <w:spacing w:after="0" w:line="240" w:lineRule="auto"/>
        <w:jc w:val="both"/>
        <w:rPr>
          <w:rFonts w:eastAsia="MS Mincho" w:cstheme="minorHAnsi"/>
          <w:sz w:val="20"/>
          <w:szCs w:val="20"/>
        </w:rPr>
      </w:pPr>
    </w:p>
    <w:p w14:paraId="1AEACA2E" w14:textId="77777777" w:rsidR="00FD1294" w:rsidRPr="00E526D0" w:rsidRDefault="00FD1294" w:rsidP="00FD1294">
      <w:pPr>
        <w:spacing w:after="0" w:line="240" w:lineRule="auto"/>
        <w:jc w:val="both"/>
        <w:rPr>
          <w:color w:val="000000" w:themeColor="text1"/>
          <w:sz w:val="20"/>
          <w:szCs w:val="20"/>
        </w:rPr>
      </w:pPr>
      <w:r w:rsidRPr="00E526D0">
        <w:rPr>
          <w:b/>
          <w:color w:val="000000" w:themeColor="text1"/>
          <w:sz w:val="20"/>
          <w:szCs w:val="20"/>
        </w:rPr>
        <w:t>Intrastate cooperative purchasing participants</w:t>
      </w:r>
      <w:r w:rsidRPr="00E526D0">
        <w:rPr>
          <w:color w:val="000000" w:themeColor="text1"/>
          <w:sz w:val="20"/>
          <w:szCs w:val="20"/>
        </w:rPr>
        <w:t xml:space="preserve"> </w:t>
      </w:r>
      <w:r w:rsidRPr="0084189F">
        <w:rPr>
          <w:rFonts w:eastAsia="MS Mincho" w:cstheme="minorHAnsi"/>
          <w:sz w:val="20"/>
          <w:szCs w:val="20"/>
        </w:rPr>
        <w:t>–</w:t>
      </w:r>
      <w:r w:rsidRPr="00E526D0">
        <w:rPr>
          <w:color w:val="000000" w:themeColor="text1"/>
          <w:sz w:val="20"/>
          <w:szCs w:val="20"/>
        </w:rPr>
        <w:t xml:space="preserve"> refers to political subdivisions, volunteer fire departments and first aid squads, and independent institutions of higher education and school districts pursuant to </w:t>
      </w:r>
      <w:r w:rsidRPr="00E526D0">
        <w:rPr>
          <w:iCs/>
          <w:color w:val="000000" w:themeColor="text1"/>
          <w:sz w:val="20"/>
          <w:szCs w:val="20"/>
        </w:rPr>
        <w:t>N.J.S.A. 52:25-16</w:t>
      </w:r>
      <w:r w:rsidRPr="00E526D0">
        <w:rPr>
          <w:color w:val="000000" w:themeColor="text1"/>
          <w:sz w:val="20"/>
          <w:szCs w:val="20"/>
        </w:rPr>
        <w:t xml:space="preserve">.1 et seq., State and county colleges pursuant to </w:t>
      </w:r>
      <w:r w:rsidRPr="00E526D0">
        <w:rPr>
          <w:iCs/>
          <w:color w:val="000000" w:themeColor="text1"/>
          <w:sz w:val="20"/>
          <w:szCs w:val="20"/>
        </w:rPr>
        <w:t xml:space="preserve">N.J.S.A. 18A:64-60 </w:t>
      </w:r>
      <w:r w:rsidRPr="00E526D0">
        <w:rPr>
          <w:color w:val="000000" w:themeColor="text1"/>
          <w:sz w:val="20"/>
          <w:szCs w:val="20"/>
        </w:rPr>
        <w:t xml:space="preserve">and </w:t>
      </w:r>
      <w:r w:rsidRPr="00E526D0">
        <w:rPr>
          <w:iCs/>
          <w:color w:val="000000" w:themeColor="text1"/>
          <w:sz w:val="20"/>
          <w:szCs w:val="20"/>
        </w:rPr>
        <w:t>18A:64A-25</w:t>
      </w:r>
      <w:r w:rsidRPr="00E526D0">
        <w:rPr>
          <w:color w:val="000000" w:themeColor="text1"/>
          <w:sz w:val="20"/>
          <w:szCs w:val="20"/>
        </w:rPr>
        <w:t xml:space="preserve">.9, quasi-State agencies and independent authorities pursuant to </w:t>
      </w:r>
      <w:r w:rsidRPr="00E526D0">
        <w:rPr>
          <w:iCs/>
          <w:color w:val="000000" w:themeColor="text1"/>
          <w:sz w:val="20"/>
          <w:szCs w:val="20"/>
        </w:rPr>
        <w:t>N.J.S.A. 52:27B-56</w:t>
      </w:r>
      <w:r w:rsidRPr="00E526D0">
        <w:rPr>
          <w:color w:val="000000" w:themeColor="text1"/>
          <w:sz w:val="20"/>
          <w:szCs w:val="20"/>
        </w:rPr>
        <w:t>.1, and other New Jersey public entities having statutory authority to utilize select State contracts issued by the Division</w:t>
      </w:r>
      <w:r>
        <w:rPr>
          <w:color w:val="000000" w:themeColor="text1"/>
          <w:sz w:val="20"/>
          <w:szCs w:val="20"/>
        </w:rPr>
        <w:t>.</w:t>
      </w:r>
    </w:p>
    <w:p w14:paraId="3C5AF9D0" w14:textId="77777777" w:rsidR="006D1E7C" w:rsidRPr="0084189F" w:rsidRDefault="006D1E7C" w:rsidP="0084189F">
      <w:pPr>
        <w:spacing w:after="0" w:line="240" w:lineRule="auto"/>
        <w:jc w:val="both"/>
        <w:rPr>
          <w:rFonts w:eastAsia="MS Mincho" w:cstheme="minorHAnsi"/>
          <w:sz w:val="20"/>
          <w:szCs w:val="20"/>
        </w:rPr>
      </w:pPr>
    </w:p>
    <w:p w14:paraId="092E75C2"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Joint Venture</w:t>
      </w:r>
      <w:r w:rsidRPr="0084189F">
        <w:rPr>
          <w:rFonts w:eastAsia="MS Mincho" w:cstheme="minorHAnsi"/>
          <w:sz w:val="20"/>
          <w:szCs w:val="20"/>
        </w:rPr>
        <w:t xml:space="preserve"> – A business undertaking by two (2) or more entities to share risk and responsibility for a specific project.</w:t>
      </w:r>
    </w:p>
    <w:p w14:paraId="56685B1B" w14:textId="77777777" w:rsidR="003E61D0" w:rsidRPr="0084189F" w:rsidRDefault="003E61D0" w:rsidP="0084189F">
      <w:pPr>
        <w:spacing w:after="0" w:line="240" w:lineRule="auto"/>
        <w:jc w:val="both"/>
        <w:rPr>
          <w:rFonts w:cstheme="minorHAnsi"/>
          <w:b/>
          <w:sz w:val="20"/>
          <w:szCs w:val="20"/>
        </w:rPr>
      </w:pPr>
    </w:p>
    <w:p w14:paraId="7C7C0D85"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Life cycle assessment</w:t>
      </w:r>
      <w:r w:rsidRPr="0084189F">
        <w:rPr>
          <w:rFonts w:eastAsia="MS Mincho" w:cstheme="minorHAnsi"/>
          <w:sz w:val="20"/>
          <w:szCs w:val="20"/>
        </w:rPr>
        <w:t xml:space="preserve"> – </w:t>
      </w:r>
      <w:r w:rsidRPr="0084189F">
        <w:rPr>
          <w:rFonts w:cstheme="minorHAnsi"/>
          <w:sz w:val="20"/>
          <w:szCs w:val="20"/>
        </w:rPr>
        <w:t>The comprehensive examination of a product’s environmental and economic aspects and potential impacts throughout its lifetime, including raw material extraction, transportation, manufacturing, use and disposal.</w:t>
      </w:r>
    </w:p>
    <w:p w14:paraId="3E1FAB0A" w14:textId="77777777" w:rsidR="00DD3573" w:rsidRPr="0084189F" w:rsidRDefault="00DD3573" w:rsidP="0084189F">
      <w:pPr>
        <w:spacing w:after="0" w:line="240" w:lineRule="auto"/>
        <w:jc w:val="both"/>
        <w:rPr>
          <w:rFonts w:cstheme="minorHAnsi"/>
          <w:b/>
          <w:sz w:val="20"/>
          <w:szCs w:val="20"/>
        </w:rPr>
      </w:pPr>
    </w:p>
    <w:p w14:paraId="5FF1850F"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Life cycle cost</w:t>
      </w:r>
      <w:r w:rsidRPr="0084189F">
        <w:rPr>
          <w:rFonts w:eastAsia="MS Mincho" w:cstheme="minorHAnsi"/>
          <w:sz w:val="20"/>
          <w:szCs w:val="20"/>
        </w:rPr>
        <w:t xml:space="preserve"> – </w:t>
      </w:r>
      <w:r w:rsidRPr="0084189F">
        <w:rPr>
          <w:rFonts w:cstheme="minorHAnsi"/>
          <w:sz w:val="20"/>
          <w:szCs w:val="20"/>
        </w:rPr>
        <w:t>The amortized total cost of a product, including capital costs, installation costs, operating costs, maintenance costs, and disposal costs discounted over the lifetime of the product.</w:t>
      </w:r>
    </w:p>
    <w:p w14:paraId="4F8A75E7" w14:textId="77777777" w:rsidR="0032624A" w:rsidRPr="0084189F" w:rsidRDefault="0032624A" w:rsidP="0084189F">
      <w:pPr>
        <w:spacing w:after="0" w:line="240" w:lineRule="auto"/>
        <w:jc w:val="both"/>
        <w:rPr>
          <w:rFonts w:eastAsia="MS Mincho" w:cstheme="minorHAnsi"/>
          <w:b/>
          <w:sz w:val="20"/>
          <w:szCs w:val="20"/>
        </w:rPr>
      </w:pPr>
    </w:p>
    <w:p w14:paraId="0DD9F683" w14:textId="77777777" w:rsidR="00616400" w:rsidRPr="0084189F" w:rsidRDefault="00616400" w:rsidP="0084189F">
      <w:pPr>
        <w:spacing w:after="0" w:line="240" w:lineRule="auto"/>
        <w:jc w:val="both"/>
        <w:rPr>
          <w:rFonts w:eastAsia="MS Mincho" w:cstheme="minorHAnsi"/>
          <w:b/>
          <w:sz w:val="20"/>
          <w:szCs w:val="20"/>
        </w:rPr>
      </w:pPr>
      <w:r w:rsidRPr="0084189F">
        <w:rPr>
          <w:rFonts w:eastAsia="MS Mincho" w:cstheme="minorHAnsi"/>
          <w:b/>
          <w:sz w:val="20"/>
          <w:szCs w:val="20"/>
        </w:rPr>
        <w:t>Master Blanket Purchase Order (</w:t>
      </w:r>
      <w:r w:rsidR="00E32F53">
        <w:rPr>
          <w:rFonts w:eastAsia="MS Mincho" w:cstheme="minorHAnsi"/>
          <w:b/>
          <w:sz w:val="20"/>
          <w:szCs w:val="20"/>
        </w:rPr>
        <w:t>Blanket/</w:t>
      </w:r>
      <w:r w:rsidRPr="0084189F">
        <w:rPr>
          <w:rFonts w:eastAsia="MS Mincho" w:cstheme="minorHAnsi"/>
          <w:b/>
          <w:sz w:val="20"/>
          <w:szCs w:val="20"/>
        </w:rPr>
        <w:t xml:space="preserve">Blanket P.O.) – A </w:t>
      </w:r>
      <w:r w:rsidRPr="0084189F">
        <w:rPr>
          <w:sz w:val="20"/>
          <w:szCs w:val="20"/>
        </w:rPr>
        <w:t>Term Contract that allows repeated purchases from an awarded contract.</w:t>
      </w:r>
    </w:p>
    <w:p w14:paraId="7DD2C006" w14:textId="77777777" w:rsidR="00616400" w:rsidRPr="0084189F" w:rsidRDefault="00616400" w:rsidP="0084189F">
      <w:pPr>
        <w:spacing w:after="0" w:line="240" w:lineRule="auto"/>
        <w:jc w:val="both"/>
        <w:rPr>
          <w:rFonts w:eastAsia="MS Mincho" w:cstheme="minorHAnsi"/>
          <w:b/>
          <w:sz w:val="20"/>
          <w:szCs w:val="20"/>
        </w:rPr>
      </w:pPr>
    </w:p>
    <w:p w14:paraId="191DAE7A" w14:textId="77777777" w:rsidR="0032624A"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Materials in Solid Waste</w:t>
      </w:r>
      <w:r w:rsidRPr="0084189F">
        <w:rPr>
          <w:rFonts w:eastAsia="MS Mincho" w:cstheme="minorHAnsi"/>
          <w:sz w:val="20"/>
          <w:szCs w:val="20"/>
        </w:rPr>
        <w:t xml:space="preserve"> – </w:t>
      </w:r>
      <w:r w:rsidRPr="0084189F">
        <w:rPr>
          <w:rFonts w:cstheme="minorHAnsi"/>
          <w:color w:val="000000"/>
          <w:sz w:val="20"/>
          <w:szCs w:val="20"/>
        </w:rPr>
        <w:t>Material found in the various components of the solid waste stream. General, solid waste has several components, such as municipal solid waste (MSW), construction and demolition debris (C&amp;D), and nonhazardous industrial waste.  Under RCRA Section 6002, EPA considers materials recovered from any component of the solid waste stream when designating items containing Recovered Materials.</w:t>
      </w:r>
    </w:p>
    <w:p w14:paraId="22BB4162" w14:textId="77777777" w:rsidR="00743474" w:rsidRPr="0084189F" w:rsidRDefault="00743474" w:rsidP="0084189F">
      <w:pPr>
        <w:spacing w:after="0" w:line="240" w:lineRule="auto"/>
        <w:jc w:val="both"/>
        <w:rPr>
          <w:rFonts w:eastAsia="MS Mincho" w:cstheme="minorHAnsi"/>
          <w:sz w:val="20"/>
          <w:szCs w:val="20"/>
        </w:rPr>
      </w:pPr>
    </w:p>
    <w:p w14:paraId="04C815E3"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May</w:t>
      </w:r>
      <w:r w:rsidRPr="0084189F">
        <w:rPr>
          <w:rFonts w:eastAsia="MS Mincho" w:cstheme="minorHAnsi"/>
          <w:sz w:val="20"/>
          <w:szCs w:val="20"/>
        </w:rPr>
        <w:t xml:space="preserve"> – Denotes that which is permissible or recommended, not mandatory.</w:t>
      </w:r>
    </w:p>
    <w:p w14:paraId="0AFC4B4F" w14:textId="77777777" w:rsidR="0032624A" w:rsidRPr="0084189F" w:rsidRDefault="0032624A" w:rsidP="0084189F">
      <w:pPr>
        <w:spacing w:after="0" w:line="240" w:lineRule="auto"/>
        <w:jc w:val="both"/>
        <w:rPr>
          <w:rFonts w:cstheme="minorHAnsi"/>
          <w:b/>
          <w:sz w:val="20"/>
          <w:szCs w:val="20"/>
        </w:rPr>
      </w:pPr>
    </w:p>
    <w:p w14:paraId="0BE1BEC3" w14:textId="77777777" w:rsidR="0096242F" w:rsidRPr="0084189F" w:rsidRDefault="0096242F" w:rsidP="0084189F">
      <w:pPr>
        <w:spacing w:after="0" w:line="240" w:lineRule="auto"/>
        <w:jc w:val="both"/>
        <w:rPr>
          <w:rFonts w:cstheme="minorHAnsi"/>
          <w:sz w:val="20"/>
          <w:szCs w:val="20"/>
        </w:rPr>
      </w:pPr>
      <w:r w:rsidRPr="0084189F">
        <w:rPr>
          <w:rFonts w:cstheme="minorHAnsi"/>
          <w:b/>
          <w:sz w:val="20"/>
          <w:szCs w:val="20"/>
        </w:rPr>
        <w:t>Mobile Device</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any device used by Provider that can move or transmit data, including but not limited to laptops, hard drives, and flash drives.</w:t>
      </w:r>
    </w:p>
    <w:p w14:paraId="6E6006FE" w14:textId="77777777" w:rsidR="0096242F" w:rsidRPr="0084189F" w:rsidRDefault="0096242F" w:rsidP="0084189F">
      <w:pPr>
        <w:spacing w:after="0" w:line="240" w:lineRule="auto"/>
        <w:jc w:val="both"/>
        <w:rPr>
          <w:rFonts w:cstheme="minorHAnsi"/>
          <w:b/>
          <w:sz w:val="20"/>
          <w:szCs w:val="20"/>
        </w:rPr>
      </w:pPr>
    </w:p>
    <w:p w14:paraId="74F93B67" w14:textId="77777777" w:rsidR="0032624A" w:rsidRPr="0084189F" w:rsidRDefault="0032624A" w:rsidP="0084189F">
      <w:pPr>
        <w:spacing w:after="0" w:line="240" w:lineRule="auto"/>
        <w:jc w:val="both"/>
        <w:rPr>
          <w:rFonts w:cstheme="minorHAnsi"/>
          <w:b/>
          <w:sz w:val="20"/>
          <w:szCs w:val="20"/>
        </w:rPr>
      </w:pPr>
      <w:r w:rsidRPr="0084189F">
        <w:rPr>
          <w:rFonts w:cstheme="minorHAnsi"/>
          <w:b/>
          <w:sz w:val="20"/>
          <w:szCs w:val="20"/>
        </w:rPr>
        <w:t>Must</w:t>
      </w:r>
      <w:r w:rsidRPr="0084189F">
        <w:rPr>
          <w:rFonts w:eastAsia="MS Mincho" w:cstheme="minorHAnsi"/>
          <w:sz w:val="20"/>
          <w:szCs w:val="20"/>
        </w:rPr>
        <w:t xml:space="preserve"> – </w:t>
      </w:r>
      <w:r w:rsidRPr="0084189F">
        <w:rPr>
          <w:rFonts w:cstheme="minorHAnsi"/>
          <w:sz w:val="20"/>
          <w:szCs w:val="20"/>
        </w:rPr>
        <w:t>Denotes that which is a mandatory requirement.</w:t>
      </w:r>
      <w:r w:rsidRPr="0084189F">
        <w:rPr>
          <w:rFonts w:cstheme="minorHAnsi"/>
          <w:b/>
          <w:sz w:val="20"/>
          <w:szCs w:val="20"/>
        </w:rPr>
        <w:t xml:space="preserve">  </w:t>
      </w:r>
    </w:p>
    <w:p w14:paraId="1868C572" w14:textId="77777777" w:rsidR="0032624A" w:rsidRPr="0084189F" w:rsidRDefault="0032624A" w:rsidP="0084189F">
      <w:pPr>
        <w:spacing w:after="0" w:line="240" w:lineRule="auto"/>
        <w:jc w:val="both"/>
        <w:rPr>
          <w:rFonts w:cstheme="minorHAnsi"/>
          <w:b/>
          <w:sz w:val="20"/>
          <w:szCs w:val="20"/>
        </w:rPr>
      </w:pPr>
    </w:p>
    <w:p w14:paraId="066B76F7" w14:textId="77777777" w:rsidR="00B972A8" w:rsidRPr="0084189F" w:rsidRDefault="00B972A8" w:rsidP="0084189F">
      <w:pPr>
        <w:spacing w:after="0" w:line="240" w:lineRule="auto"/>
        <w:jc w:val="both"/>
        <w:rPr>
          <w:rStyle w:val="11-textChar"/>
          <w:rFonts w:asciiTheme="minorHAnsi" w:eastAsiaTheme="minorHAnsi" w:hAnsiTheme="minorHAnsi" w:cstheme="minorHAnsi"/>
          <w:b w:val="0"/>
          <w:sz w:val="20"/>
        </w:rPr>
      </w:pPr>
      <w:r w:rsidRPr="0084189F">
        <w:rPr>
          <w:rStyle w:val="11-textChar"/>
          <w:rFonts w:asciiTheme="minorHAnsi" w:eastAsiaTheme="minorHAnsi" w:hAnsiTheme="minorHAnsi" w:cstheme="minorHAnsi"/>
          <w:sz w:val="20"/>
        </w:rPr>
        <w:t>Net Purchases</w:t>
      </w:r>
      <w:r w:rsidRPr="0084189F">
        <w:rPr>
          <w:rStyle w:val="11-textChar"/>
          <w:rFonts w:asciiTheme="minorHAnsi" w:eastAsiaTheme="minorHAnsi" w:hAnsiTheme="minorHAnsi" w:cstheme="minorHAnsi"/>
          <w:b w:val="0"/>
          <w:sz w:val="20"/>
        </w:rPr>
        <w:t xml:space="preserve"> </w:t>
      </w:r>
      <w:r w:rsidR="005C31CA" w:rsidRPr="0084189F">
        <w:rPr>
          <w:rFonts w:eastAsia="MS Mincho" w:cstheme="minorHAnsi"/>
          <w:sz w:val="20"/>
          <w:szCs w:val="20"/>
        </w:rPr>
        <w:t>–</w:t>
      </w:r>
      <w:r w:rsidRPr="0084189F">
        <w:rPr>
          <w:rStyle w:val="11-textChar"/>
          <w:rFonts w:asciiTheme="minorHAnsi" w:eastAsiaTheme="minorHAnsi" w:hAnsiTheme="minorHAnsi" w:cstheme="minorHAnsi"/>
          <w:b w:val="0"/>
          <w:sz w:val="20"/>
        </w:rPr>
        <w:t xml:space="preserve"> means the total gross purchases, less credits, taxes, regulatory fees and separately stated shipping charges not included in unit prices, made by </w:t>
      </w:r>
      <w:r w:rsidR="006D1E7C" w:rsidRPr="0084189F">
        <w:rPr>
          <w:rFonts w:cstheme="minorHAnsi"/>
          <w:sz w:val="20"/>
          <w:szCs w:val="20"/>
        </w:rPr>
        <w:t>Intrastate</w:t>
      </w:r>
      <w:r w:rsidR="006D1E7C" w:rsidRPr="0084189F">
        <w:rPr>
          <w:rStyle w:val="11-textChar"/>
          <w:rFonts w:asciiTheme="minorHAnsi" w:eastAsiaTheme="minorHAnsi" w:hAnsiTheme="minorHAnsi" w:cstheme="minorHAnsi"/>
          <w:b w:val="0"/>
          <w:sz w:val="20"/>
        </w:rPr>
        <w:t xml:space="preserve"> </w:t>
      </w:r>
      <w:r w:rsidRPr="0084189F">
        <w:rPr>
          <w:rStyle w:val="11-textChar"/>
          <w:rFonts w:asciiTheme="minorHAnsi" w:eastAsiaTheme="minorHAnsi" w:hAnsiTheme="minorHAnsi" w:cstheme="minorHAnsi"/>
          <w:b w:val="0"/>
          <w:sz w:val="20"/>
        </w:rPr>
        <w:t xml:space="preserve">Cooperative Purchasing Participants, regardless of whether or not </w:t>
      </w:r>
      <w:r w:rsidRPr="0084189F">
        <w:rPr>
          <w:rFonts w:cstheme="minorHAnsi"/>
          <w:b/>
          <w:i/>
          <w:color w:val="00B050"/>
          <w:sz w:val="20"/>
          <w:szCs w:val="20"/>
        </w:rPr>
        <w:t>NJ</w:t>
      </w:r>
      <w:r w:rsidRPr="0084189F">
        <w:rPr>
          <w:rFonts w:cstheme="minorHAnsi"/>
          <w:b/>
          <w:i/>
          <w:color w:val="0070C0"/>
          <w:sz w:val="20"/>
          <w:szCs w:val="20"/>
        </w:rPr>
        <w:t>START</w:t>
      </w:r>
      <w:r w:rsidRPr="0084189F">
        <w:rPr>
          <w:rStyle w:val="11-textChar"/>
          <w:rFonts w:asciiTheme="minorHAnsi" w:eastAsiaTheme="minorHAnsi" w:hAnsiTheme="minorHAnsi" w:cstheme="minorHAnsi"/>
          <w:b w:val="0"/>
          <w:sz w:val="20"/>
        </w:rPr>
        <w:t xml:space="preserve"> is used as part of the purchase process.</w:t>
      </w:r>
    </w:p>
    <w:p w14:paraId="63BF9F52" w14:textId="77777777" w:rsidR="00B972A8" w:rsidRPr="0084189F" w:rsidRDefault="00B972A8" w:rsidP="0084189F">
      <w:pPr>
        <w:spacing w:after="0" w:line="240" w:lineRule="auto"/>
        <w:jc w:val="both"/>
        <w:rPr>
          <w:rFonts w:cstheme="minorHAnsi"/>
          <w:b/>
          <w:sz w:val="20"/>
          <w:szCs w:val="20"/>
        </w:rPr>
      </w:pPr>
    </w:p>
    <w:p w14:paraId="494FF277" w14:textId="77777777" w:rsidR="0032624A" w:rsidRPr="0084189F" w:rsidRDefault="0032624A" w:rsidP="0084189F">
      <w:pPr>
        <w:spacing w:after="0" w:line="240" w:lineRule="auto"/>
        <w:jc w:val="both"/>
        <w:rPr>
          <w:rFonts w:cstheme="minorHAnsi"/>
          <w:b/>
          <w:sz w:val="20"/>
          <w:szCs w:val="20"/>
        </w:rPr>
      </w:pPr>
      <w:r w:rsidRPr="0084189F">
        <w:rPr>
          <w:rFonts w:cstheme="minorHAnsi"/>
          <w:b/>
          <w:sz w:val="20"/>
          <w:szCs w:val="20"/>
        </w:rPr>
        <w:t xml:space="preserve">No Bid – </w:t>
      </w:r>
      <w:r w:rsidRPr="0084189F">
        <w:rPr>
          <w:rFonts w:cstheme="minorHAnsi"/>
          <w:color w:val="000000"/>
          <w:sz w:val="20"/>
          <w:szCs w:val="20"/>
        </w:rPr>
        <w:t>The Bidder is not submitting a price Quote for an item on a price line.</w:t>
      </w:r>
    </w:p>
    <w:p w14:paraId="1B15ABBB" w14:textId="77777777" w:rsidR="0032624A" w:rsidRPr="0084189F" w:rsidRDefault="0032624A" w:rsidP="0084189F">
      <w:pPr>
        <w:spacing w:after="0" w:line="240" w:lineRule="auto"/>
        <w:jc w:val="both"/>
        <w:rPr>
          <w:rFonts w:cstheme="minorHAnsi"/>
          <w:b/>
          <w:sz w:val="20"/>
          <w:szCs w:val="20"/>
        </w:rPr>
      </w:pPr>
    </w:p>
    <w:p w14:paraId="2969D903"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sz w:val="20"/>
          <w:szCs w:val="20"/>
        </w:rPr>
        <w:t xml:space="preserve">No Charge – </w:t>
      </w:r>
      <w:r w:rsidRPr="0084189F">
        <w:rPr>
          <w:rFonts w:cstheme="minorHAnsi"/>
          <w:color w:val="000000"/>
          <w:sz w:val="20"/>
          <w:szCs w:val="20"/>
        </w:rPr>
        <w:t>The Bidder will supply an item on a price line free of charge.</w:t>
      </w:r>
    </w:p>
    <w:p w14:paraId="5CB704C8" w14:textId="77777777" w:rsidR="00932581" w:rsidRPr="0084189F" w:rsidRDefault="00932581" w:rsidP="0084189F">
      <w:pPr>
        <w:autoSpaceDE w:val="0"/>
        <w:autoSpaceDN w:val="0"/>
        <w:spacing w:after="0" w:line="240" w:lineRule="auto"/>
        <w:jc w:val="both"/>
        <w:rPr>
          <w:rFonts w:cstheme="minorHAnsi"/>
          <w:b/>
          <w:bCs/>
          <w:sz w:val="20"/>
          <w:szCs w:val="20"/>
        </w:rPr>
      </w:pPr>
    </w:p>
    <w:p w14:paraId="743F4B70" w14:textId="77777777" w:rsidR="009311EA" w:rsidRPr="0084189F" w:rsidRDefault="009311EA" w:rsidP="0084189F">
      <w:pPr>
        <w:autoSpaceDE w:val="0"/>
        <w:autoSpaceDN w:val="0"/>
        <w:spacing w:after="0" w:line="240" w:lineRule="auto"/>
        <w:jc w:val="both"/>
        <w:rPr>
          <w:rFonts w:cstheme="minorHAnsi"/>
          <w:b/>
          <w:bCs/>
          <w:sz w:val="20"/>
          <w:szCs w:val="20"/>
        </w:rPr>
      </w:pPr>
      <w:r w:rsidRPr="0084189F">
        <w:rPr>
          <w:rFonts w:cstheme="minorHAnsi"/>
          <w:b/>
          <w:sz w:val="20"/>
          <w:szCs w:val="20"/>
        </w:rPr>
        <w:t>Non-Public Data</w:t>
      </w:r>
      <w:r w:rsidR="0096242F"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data, other than Personal Data, that is not subject to distribution to the public as public information. Non-Public Data is data that is identified by the State as non-public information or otherwise deemed to be sensitive and confidential by the State because it contains information that is exempt by statute, ordinance or administrative rule from access by the general public as public information.</w:t>
      </w:r>
    </w:p>
    <w:p w14:paraId="3B3DFF46" w14:textId="77777777" w:rsidR="009311EA" w:rsidRPr="0084189F" w:rsidRDefault="009311EA" w:rsidP="0084189F">
      <w:pPr>
        <w:autoSpaceDE w:val="0"/>
        <w:autoSpaceDN w:val="0"/>
        <w:spacing w:after="0" w:line="240" w:lineRule="auto"/>
        <w:jc w:val="both"/>
        <w:rPr>
          <w:rFonts w:cstheme="minorHAnsi"/>
          <w:b/>
          <w:bCs/>
          <w:sz w:val="20"/>
          <w:szCs w:val="20"/>
        </w:rPr>
      </w:pPr>
    </w:p>
    <w:p w14:paraId="5476F65F" w14:textId="77777777" w:rsidR="00932581" w:rsidRPr="0084189F" w:rsidRDefault="00932581" w:rsidP="0084189F">
      <w:pPr>
        <w:spacing w:after="0" w:line="240" w:lineRule="auto"/>
        <w:jc w:val="both"/>
        <w:rPr>
          <w:rFonts w:cstheme="minorHAnsi"/>
          <w:b/>
          <w:sz w:val="20"/>
          <w:szCs w:val="20"/>
        </w:rPr>
      </w:pPr>
      <w:r w:rsidRPr="0084189F">
        <w:rPr>
          <w:rFonts w:cstheme="minorHAnsi"/>
          <w:b/>
          <w:bCs/>
          <w:sz w:val="20"/>
          <w:szCs w:val="20"/>
        </w:rPr>
        <w:t xml:space="preserve">Percentage Discount or Markup </w:t>
      </w:r>
      <w:r w:rsidR="00910FCC">
        <w:rPr>
          <w:rFonts w:cstheme="minorHAnsi"/>
          <w:b/>
          <w:bCs/>
          <w:sz w:val="20"/>
          <w:szCs w:val="20"/>
        </w:rPr>
        <w:t>–</w:t>
      </w:r>
      <w:r w:rsidRPr="0084189F">
        <w:rPr>
          <w:rFonts w:cstheme="minorHAnsi"/>
          <w:b/>
          <w:bCs/>
          <w:sz w:val="20"/>
          <w:szCs w:val="20"/>
        </w:rPr>
        <w:t xml:space="preserve"> </w:t>
      </w:r>
      <w:r w:rsidRPr="0084189F">
        <w:rPr>
          <w:rFonts w:cstheme="minorHAnsi"/>
          <w:sz w:val="20"/>
          <w:szCs w:val="20"/>
        </w:rPr>
        <w:t xml:space="preserve">The percentage bid applied as a Markup or a Discount to a firm, fixed price contained within a price list/catalog. </w:t>
      </w:r>
    </w:p>
    <w:p w14:paraId="72D68176" w14:textId="77777777" w:rsidR="00A1162F" w:rsidRPr="0084189F" w:rsidRDefault="00A1162F" w:rsidP="0084189F">
      <w:pPr>
        <w:spacing w:after="0" w:line="240" w:lineRule="auto"/>
        <w:jc w:val="both"/>
        <w:rPr>
          <w:rFonts w:cstheme="minorHAnsi"/>
          <w:b/>
          <w:sz w:val="20"/>
          <w:szCs w:val="20"/>
        </w:rPr>
      </w:pPr>
    </w:p>
    <w:p w14:paraId="2A317BBD" w14:textId="77777777" w:rsidR="00C51684" w:rsidRPr="0084189F" w:rsidRDefault="00F70136" w:rsidP="0084189F">
      <w:pPr>
        <w:spacing w:after="0" w:line="240" w:lineRule="auto"/>
        <w:jc w:val="both"/>
        <w:rPr>
          <w:rFonts w:cstheme="minorHAnsi"/>
          <w:b/>
          <w:sz w:val="20"/>
          <w:szCs w:val="20"/>
        </w:rPr>
      </w:pPr>
      <w:r w:rsidRPr="0084189F">
        <w:rPr>
          <w:rFonts w:cstheme="minorHAnsi"/>
          <w:b/>
          <w:sz w:val="20"/>
          <w:szCs w:val="20"/>
        </w:rPr>
        <w:t>Performance Security</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w:t>
      </w:r>
      <w:r w:rsidRPr="0084189F">
        <w:rPr>
          <w:sz w:val="20"/>
          <w:szCs w:val="20"/>
        </w:rPr>
        <w:t>means a guarantee, executed subsequent to award, in a form acceptable to the Division, that the successful bidder will complete the contract as agreed and that the State will be protected from loss in the event the contractor fails to complete the contract as agreed.</w:t>
      </w:r>
    </w:p>
    <w:p w14:paraId="4764BC7B" w14:textId="77777777" w:rsidR="00C51684" w:rsidRPr="0084189F" w:rsidRDefault="00C51684" w:rsidP="0084189F">
      <w:pPr>
        <w:spacing w:after="0" w:line="240" w:lineRule="auto"/>
        <w:jc w:val="both"/>
        <w:rPr>
          <w:rFonts w:cstheme="minorHAnsi"/>
          <w:b/>
          <w:sz w:val="20"/>
          <w:szCs w:val="20"/>
        </w:rPr>
      </w:pPr>
    </w:p>
    <w:p w14:paraId="7E9F84B6" w14:textId="77777777" w:rsidR="009311EA" w:rsidRPr="0084189F" w:rsidRDefault="009311EA" w:rsidP="0084189F">
      <w:pPr>
        <w:spacing w:after="0" w:line="240" w:lineRule="auto"/>
        <w:jc w:val="both"/>
        <w:rPr>
          <w:rFonts w:cstheme="minorHAnsi"/>
          <w:sz w:val="20"/>
          <w:szCs w:val="20"/>
        </w:rPr>
      </w:pPr>
      <w:r w:rsidRPr="0084189F">
        <w:rPr>
          <w:rFonts w:cstheme="minorHAnsi"/>
          <w:b/>
          <w:sz w:val="20"/>
          <w:szCs w:val="20"/>
        </w:rPr>
        <w:t>Personal Data</w:t>
      </w:r>
      <w:r w:rsidRPr="0084189F">
        <w:rPr>
          <w:rFonts w:cstheme="minorHAnsi"/>
          <w:sz w:val="20"/>
          <w:szCs w:val="20"/>
        </w:rPr>
        <w:t xml:space="preserve"> means – </w:t>
      </w:r>
    </w:p>
    <w:p w14:paraId="48B325A4" w14:textId="77777777" w:rsidR="009311EA" w:rsidRPr="0084189F" w:rsidRDefault="009311EA" w:rsidP="0084189F">
      <w:pPr>
        <w:spacing w:after="0" w:line="240" w:lineRule="auto"/>
        <w:ind w:left="360"/>
        <w:jc w:val="both"/>
        <w:rPr>
          <w:rFonts w:cstheme="minorHAnsi"/>
          <w:sz w:val="20"/>
          <w:szCs w:val="20"/>
        </w:rPr>
      </w:pPr>
      <w:r w:rsidRPr="0084189F">
        <w:rPr>
          <w:rFonts w:cstheme="minorHAnsi"/>
          <w:sz w:val="20"/>
          <w:szCs w:val="20"/>
        </w:rPr>
        <w:t xml:space="preserve">“Personal Information” as defined in </w:t>
      </w:r>
      <w:r w:rsidRPr="0084189F">
        <w:rPr>
          <w:rFonts w:cstheme="minorHAnsi"/>
          <w:sz w:val="20"/>
          <w:szCs w:val="20"/>
          <w:u w:val="single"/>
        </w:rPr>
        <w:t>N.J.S.A.</w:t>
      </w:r>
      <w:r w:rsidRPr="0084189F">
        <w:rPr>
          <w:rFonts w:cstheme="minorHAnsi"/>
          <w:sz w:val="20"/>
          <w:szCs w:val="20"/>
        </w:rPr>
        <w:t xml:space="preserve"> 56:8-161, means an individual’s first name or first initial and last name linked with any one or more of the following data elements: (1) Social Security number, (2) driver’s license number or State identification card number or (3) account number or credit or debit card number, in combination with any required security code, access code, or </w:t>
      </w:r>
      <w:r w:rsidR="00DB42A9" w:rsidRPr="0084189F">
        <w:rPr>
          <w:rFonts w:cstheme="minorHAnsi"/>
          <w:sz w:val="20"/>
          <w:szCs w:val="20"/>
        </w:rPr>
        <w:t>password</w:t>
      </w:r>
      <w:r w:rsidRPr="0084189F">
        <w:rPr>
          <w:rFonts w:cstheme="minorHAnsi"/>
          <w:sz w:val="20"/>
          <w:szCs w:val="20"/>
        </w:rPr>
        <w:t xml:space="preserve"> that would permit access to an individual’s financial account.  Dissociated data that, if linked would constitute Personal Information is Personal Information if the means to link the dissociated were accessed in connection with access to the dissociated data.  Personal Information shall not include publicly available information that is lawfully made available to the general public from federal, state or local government records, or widely distributed media; and/or </w:t>
      </w:r>
    </w:p>
    <w:p w14:paraId="1BB7D13B" w14:textId="77777777" w:rsidR="009311EA" w:rsidRPr="0084189F" w:rsidRDefault="009311EA" w:rsidP="0084189F">
      <w:pPr>
        <w:spacing w:after="0" w:line="240" w:lineRule="auto"/>
        <w:ind w:left="360"/>
        <w:jc w:val="both"/>
        <w:rPr>
          <w:rFonts w:cstheme="minorHAnsi"/>
          <w:sz w:val="20"/>
          <w:szCs w:val="20"/>
        </w:rPr>
      </w:pPr>
    </w:p>
    <w:p w14:paraId="75E2974D" w14:textId="77777777" w:rsidR="009311EA" w:rsidRPr="0084189F" w:rsidRDefault="009311EA" w:rsidP="0084189F">
      <w:pPr>
        <w:spacing w:after="0" w:line="240" w:lineRule="auto"/>
        <w:ind w:left="360"/>
        <w:jc w:val="both"/>
        <w:rPr>
          <w:rFonts w:cstheme="minorHAnsi"/>
          <w:sz w:val="20"/>
          <w:szCs w:val="20"/>
        </w:rPr>
      </w:pPr>
      <w:r w:rsidRPr="0084189F">
        <w:rPr>
          <w:rFonts w:cstheme="minorHAnsi"/>
          <w:sz w:val="20"/>
          <w:szCs w:val="20"/>
        </w:rPr>
        <w:t xml:space="preserve">Data, either alone or in combination with other data, that includes information relating to an individual that identifies the person or entity by name, identifying </w:t>
      </w:r>
      <w:r w:rsidRPr="0084189F">
        <w:rPr>
          <w:rFonts w:cstheme="minorHAnsi"/>
          <w:sz w:val="20"/>
          <w:szCs w:val="20"/>
        </w:rPr>
        <w:lastRenderedPageBreak/>
        <w:t xml:space="preserve">number, mark or description that can be readily associated with a particular individual and which is not a public record, including but not limited to, Personally Identifiable Information (PII); government-issued identification numbers (e.g., Social Security, driver’s license, passport); Protected Health Information (PHI) as that term is defined in the regulations adopted pursuant to the Health Insurance Portability and Accountability Act of 1996, P.L. No. 104-191 (1996) and found in 45 CFR Parts 160 to 164 and defined below; and Education Records, as that term is defined in the Family Educational Rights and Privacy Act (FERPA), 20 </w:t>
      </w:r>
      <w:r w:rsidRPr="0084189F">
        <w:rPr>
          <w:rFonts w:cstheme="minorHAnsi"/>
          <w:sz w:val="20"/>
          <w:szCs w:val="20"/>
          <w:u w:val="single"/>
        </w:rPr>
        <w:t>U.S.C.</w:t>
      </w:r>
      <w:r w:rsidRPr="0084189F">
        <w:rPr>
          <w:rFonts w:cstheme="minorHAnsi"/>
          <w:sz w:val="20"/>
          <w:szCs w:val="20"/>
        </w:rPr>
        <w:t xml:space="preserve"> § 1232g.</w:t>
      </w:r>
    </w:p>
    <w:p w14:paraId="10D36122" w14:textId="77777777" w:rsidR="009311EA" w:rsidRPr="0084189F" w:rsidRDefault="009311EA" w:rsidP="0084189F">
      <w:pPr>
        <w:spacing w:after="0" w:line="240" w:lineRule="auto"/>
        <w:jc w:val="both"/>
        <w:rPr>
          <w:rFonts w:cstheme="minorHAnsi"/>
          <w:b/>
          <w:sz w:val="20"/>
          <w:szCs w:val="20"/>
        </w:rPr>
      </w:pPr>
    </w:p>
    <w:p w14:paraId="18420815" w14:textId="77777777" w:rsidR="0032624A" w:rsidRPr="0084189F" w:rsidRDefault="0032624A" w:rsidP="00AA7F19">
      <w:pPr>
        <w:keepLines/>
        <w:spacing w:after="0" w:line="240" w:lineRule="auto"/>
        <w:jc w:val="both"/>
        <w:rPr>
          <w:rFonts w:cstheme="minorHAnsi"/>
          <w:sz w:val="20"/>
          <w:szCs w:val="20"/>
        </w:rPr>
      </w:pPr>
      <w:r w:rsidRPr="0084189F">
        <w:rPr>
          <w:rFonts w:cstheme="minorHAnsi"/>
          <w:b/>
          <w:sz w:val="20"/>
          <w:szCs w:val="20"/>
        </w:rPr>
        <w:t>Personally Identifiable Information or PII</w:t>
      </w:r>
      <w:r w:rsidRPr="0084189F">
        <w:rPr>
          <w:rFonts w:cstheme="minorHAnsi"/>
          <w:sz w:val="20"/>
          <w:szCs w:val="20"/>
        </w:rPr>
        <w:t xml:space="preserve"> - as defined by the U.S. Department of Commerce, National Institute of Standards and Technology, means any information about an individual maintained by an agency, including (1) any information that can be used to distinguish or trace an individual’s identity, such as name, social security number, date and place of birth, mother’s maiden name, or biometric records; and (2) any other information that is linked or linkable to an individual, such as medical, educational, financial, and employment information.</w:t>
      </w:r>
    </w:p>
    <w:p w14:paraId="383CBFFB" w14:textId="77777777" w:rsidR="00DD3573" w:rsidRPr="0084189F" w:rsidRDefault="00DD3573" w:rsidP="0084189F">
      <w:pPr>
        <w:spacing w:after="0" w:line="240" w:lineRule="auto"/>
        <w:jc w:val="both"/>
        <w:rPr>
          <w:rFonts w:cstheme="minorHAnsi"/>
          <w:b/>
          <w:color w:val="000000"/>
          <w:sz w:val="20"/>
          <w:szCs w:val="20"/>
        </w:rPr>
      </w:pPr>
    </w:p>
    <w:p w14:paraId="0D9DDC6C" w14:textId="77777777" w:rsidR="0032624A"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Post-Consumer Material</w:t>
      </w:r>
      <w:r w:rsidRPr="0084189F">
        <w:rPr>
          <w:rFonts w:eastAsia="MS Mincho" w:cstheme="minorHAnsi"/>
          <w:sz w:val="20"/>
          <w:szCs w:val="20"/>
        </w:rPr>
        <w:t xml:space="preserve"> – </w:t>
      </w:r>
      <w:r w:rsidRPr="0084189F">
        <w:rPr>
          <w:rFonts w:cstheme="minorHAnsi"/>
          <w:color w:val="000000"/>
          <w:sz w:val="20"/>
          <w:szCs w:val="20"/>
        </w:rPr>
        <w:t>Material or finished product that has served its intended use and has been diverted or recovered from waste destined for disposal, having completed its life as a consumer item.  Post-Consumer Materials are part of the broader category of Recovered Materials.</w:t>
      </w:r>
    </w:p>
    <w:p w14:paraId="7C1DE5B6" w14:textId="77777777" w:rsidR="00DD3573" w:rsidRPr="0084189F" w:rsidRDefault="00DD3573" w:rsidP="0084189F">
      <w:pPr>
        <w:spacing w:after="0" w:line="240" w:lineRule="auto"/>
        <w:jc w:val="both"/>
        <w:rPr>
          <w:rFonts w:cstheme="minorHAnsi"/>
          <w:b/>
          <w:sz w:val="20"/>
          <w:szCs w:val="20"/>
        </w:rPr>
      </w:pPr>
    </w:p>
    <w:p w14:paraId="22026617" w14:textId="77777777" w:rsidR="00C13380" w:rsidRPr="0084189F" w:rsidRDefault="00C13380" w:rsidP="0084189F">
      <w:pPr>
        <w:spacing w:after="0" w:line="240" w:lineRule="auto"/>
        <w:jc w:val="both"/>
        <w:rPr>
          <w:rFonts w:cstheme="minorHAnsi"/>
          <w:color w:val="000000"/>
          <w:sz w:val="20"/>
          <w:szCs w:val="20"/>
        </w:rPr>
      </w:pPr>
      <w:r w:rsidRPr="0084189F">
        <w:rPr>
          <w:rFonts w:cstheme="minorHAnsi"/>
          <w:b/>
          <w:color w:val="000000"/>
          <w:sz w:val="20"/>
          <w:szCs w:val="20"/>
        </w:rPr>
        <w:t>Pre-Consumer Material</w:t>
      </w:r>
      <w:r w:rsidRPr="0084189F">
        <w:rPr>
          <w:rFonts w:eastAsia="MS Mincho" w:cstheme="minorHAnsi"/>
          <w:sz w:val="20"/>
          <w:szCs w:val="20"/>
        </w:rPr>
        <w:t xml:space="preserve"> – </w:t>
      </w:r>
      <w:r w:rsidRPr="0084189F">
        <w:rPr>
          <w:rFonts w:cstheme="minorHAnsi"/>
          <w:color w:val="000000"/>
          <w:sz w:val="20"/>
          <w:szCs w:val="20"/>
        </w:rPr>
        <w:t>Materials generated in manufacturing and converting processes, such as manufacturing scrap and trimmings/cuttings.</w:t>
      </w:r>
    </w:p>
    <w:p w14:paraId="51133448" w14:textId="77777777" w:rsidR="00932581" w:rsidRPr="0084189F" w:rsidRDefault="00932581" w:rsidP="0084189F">
      <w:pPr>
        <w:autoSpaceDE w:val="0"/>
        <w:autoSpaceDN w:val="0"/>
        <w:spacing w:after="0" w:line="240" w:lineRule="auto"/>
        <w:jc w:val="both"/>
        <w:rPr>
          <w:rFonts w:cstheme="minorHAnsi"/>
          <w:b/>
          <w:bCs/>
          <w:sz w:val="20"/>
          <w:szCs w:val="20"/>
        </w:rPr>
      </w:pPr>
    </w:p>
    <w:p w14:paraId="68C98346" w14:textId="77777777" w:rsidR="00932581" w:rsidRPr="0084189F" w:rsidRDefault="00932581" w:rsidP="0084189F">
      <w:pPr>
        <w:autoSpaceDE w:val="0"/>
        <w:autoSpaceDN w:val="0"/>
        <w:spacing w:after="0" w:line="240" w:lineRule="auto"/>
        <w:jc w:val="both"/>
        <w:rPr>
          <w:rFonts w:cstheme="minorHAnsi"/>
          <w:sz w:val="20"/>
          <w:szCs w:val="20"/>
        </w:rPr>
      </w:pPr>
      <w:r w:rsidRPr="0084189F">
        <w:rPr>
          <w:rFonts w:cstheme="minorHAnsi"/>
          <w:b/>
          <w:bCs/>
          <w:sz w:val="20"/>
          <w:szCs w:val="20"/>
        </w:rPr>
        <w:t>Price List/Catalog</w:t>
      </w:r>
      <w:r w:rsidRPr="0084189F">
        <w:rPr>
          <w:rFonts w:cstheme="minorHAnsi"/>
          <w:sz w:val="20"/>
          <w:szCs w:val="20"/>
        </w:rPr>
        <w:t xml:space="preserve"> – A document published by </w:t>
      </w:r>
      <w:r w:rsidR="00623441" w:rsidRPr="0084189F">
        <w:rPr>
          <w:rFonts w:cstheme="minorHAnsi"/>
          <w:sz w:val="20"/>
          <w:szCs w:val="20"/>
        </w:rPr>
        <w:t xml:space="preserve">a </w:t>
      </w:r>
      <w:r w:rsidRPr="0084189F">
        <w:rPr>
          <w:rFonts w:cstheme="minorHAnsi"/>
          <w:sz w:val="20"/>
          <w:szCs w:val="20"/>
        </w:rPr>
        <w:t>manufacturer, resellers, Dealers, or Distributors that typically contains product descriptions, a list of products with f</w:t>
      </w:r>
      <w:r w:rsidR="00B97D5B" w:rsidRPr="0084189F">
        <w:rPr>
          <w:rFonts w:cstheme="minorHAnsi"/>
          <w:sz w:val="20"/>
          <w:szCs w:val="20"/>
        </w:rPr>
        <w:t xml:space="preserve">ixed prices to which a </w:t>
      </w:r>
      <w:r w:rsidRPr="0084189F">
        <w:rPr>
          <w:rFonts w:cstheme="minorHAnsi"/>
          <w:sz w:val="20"/>
          <w:szCs w:val="20"/>
        </w:rPr>
        <w:t>Bidder</w:t>
      </w:r>
      <w:r w:rsidR="00B97D5B" w:rsidRPr="0084189F">
        <w:rPr>
          <w:rFonts w:cstheme="minorHAnsi"/>
          <w:sz w:val="20"/>
          <w:szCs w:val="20"/>
        </w:rPr>
        <w:t>’</w:t>
      </w:r>
      <w:r w:rsidRPr="0084189F">
        <w:rPr>
          <w:rFonts w:cstheme="minorHAnsi"/>
          <w:sz w:val="20"/>
          <w:szCs w:val="20"/>
        </w:rPr>
        <w:t xml:space="preserve">s percentage discount or markup bid is applied. </w:t>
      </w:r>
    </w:p>
    <w:p w14:paraId="15BDFB76" w14:textId="77777777" w:rsidR="00C13380" w:rsidRPr="0084189F" w:rsidRDefault="00C13380" w:rsidP="0084189F">
      <w:pPr>
        <w:spacing w:after="0" w:line="240" w:lineRule="auto"/>
        <w:jc w:val="both"/>
        <w:rPr>
          <w:rFonts w:cstheme="minorHAnsi"/>
          <w:b/>
          <w:sz w:val="20"/>
          <w:szCs w:val="20"/>
        </w:rPr>
      </w:pPr>
    </w:p>
    <w:p w14:paraId="346487FA"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Procurement Bureau</w:t>
      </w:r>
      <w:r w:rsidRPr="0084189F">
        <w:rPr>
          <w:rFonts w:cstheme="minorHAnsi"/>
          <w:sz w:val="20"/>
          <w:szCs w:val="20"/>
        </w:rPr>
        <w:t xml:space="preserve"> </w:t>
      </w:r>
      <w:r w:rsidRPr="0084189F">
        <w:rPr>
          <w:rFonts w:cstheme="minorHAnsi"/>
          <w:b/>
          <w:sz w:val="20"/>
          <w:szCs w:val="20"/>
        </w:rPr>
        <w:t>(Bureau)</w:t>
      </w:r>
      <w:r w:rsidRPr="0084189F">
        <w:rPr>
          <w:rFonts w:eastAsia="MS Mincho" w:cstheme="minorHAnsi"/>
          <w:sz w:val="20"/>
          <w:szCs w:val="20"/>
        </w:rPr>
        <w:t xml:space="preserve"> – </w:t>
      </w:r>
      <w:r w:rsidRPr="0084189F">
        <w:rPr>
          <w:rFonts w:cstheme="minorHAnsi"/>
          <w:sz w:val="20"/>
          <w:szCs w:val="20"/>
        </w:rPr>
        <w:t xml:space="preserve">The Division unit responsible for the preparation, advertisement, and issuance of Bid Solicitations, for the tabulation of Quotes and for recommending award(s) of </w:t>
      </w:r>
      <w:r w:rsidR="00CD6864" w:rsidRPr="0084189F">
        <w:rPr>
          <w:rFonts w:cstheme="minorHAnsi"/>
          <w:color w:val="000000"/>
          <w:sz w:val="20"/>
          <w:szCs w:val="20"/>
        </w:rPr>
        <w:t>Contract</w:t>
      </w:r>
      <w:r w:rsidRPr="0084189F">
        <w:rPr>
          <w:rFonts w:cstheme="minorHAnsi"/>
          <w:sz w:val="20"/>
          <w:szCs w:val="20"/>
        </w:rPr>
        <w:t>(s) to the Director and the Deputy Director.</w:t>
      </w:r>
    </w:p>
    <w:p w14:paraId="0FC15ECF" w14:textId="77777777" w:rsidR="0032624A" w:rsidRPr="0084189F" w:rsidRDefault="0032624A" w:rsidP="0084189F">
      <w:pPr>
        <w:spacing w:after="0" w:line="240" w:lineRule="auto"/>
        <w:jc w:val="both"/>
        <w:rPr>
          <w:rFonts w:eastAsia="MS Mincho" w:cstheme="minorHAnsi"/>
          <w:sz w:val="20"/>
          <w:szCs w:val="20"/>
        </w:rPr>
      </w:pPr>
    </w:p>
    <w:p w14:paraId="085EEEA3"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Project</w:t>
      </w:r>
      <w:r w:rsidRPr="0084189F">
        <w:rPr>
          <w:rFonts w:eastAsia="MS Mincho" w:cstheme="minorHAnsi"/>
          <w:sz w:val="20"/>
          <w:szCs w:val="20"/>
        </w:rPr>
        <w:t xml:space="preserve"> – The undertakings or services that are the subject of this Bid Solicitation.</w:t>
      </w:r>
    </w:p>
    <w:p w14:paraId="3CF5A8F9" w14:textId="77777777" w:rsidR="0032624A" w:rsidRPr="0084189F" w:rsidRDefault="0032624A" w:rsidP="0084189F">
      <w:pPr>
        <w:spacing w:after="0" w:line="240" w:lineRule="auto"/>
        <w:jc w:val="both"/>
        <w:rPr>
          <w:rFonts w:cstheme="minorHAnsi"/>
          <w:b/>
          <w:sz w:val="20"/>
          <w:szCs w:val="20"/>
        </w:rPr>
      </w:pPr>
    </w:p>
    <w:p w14:paraId="3760366B" w14:textId="77777777" w:rsidR="0096242F" w:rsidRDefault="0096242F" w:rsidP="0084189F">
      <w:pPr>
        <w:spacing w:after="0" w:line="240" w:lineRule="auto"/>
        <w:jc w:val="both"/>
        <w:rPr>
          <w:rFonts w:cstheme="minorHAnsi"/>
          <w:sz w:val="20"/>
          <w:szCs w:val="20"/>
        </w:rPr>
      </w:pPr>
      <w:r w:rsidRPr="0084189F">
        <w:rPr>
          <w:rFonts w:cstheme="minorHAnsi"/>
          <w:b/>
          <w:sz w:val="20"/>
          <w:szCs w:val="20"/>
        </w:rPr>
        <w:t>Protected Health Information</w:t>
      </w:r>
      <w:r w:rsidRPr="0084189F">
        <w:rPr>
          <w:rFonts w:cstheme="minorHAnsi"/>
          <w:sz w:val="20"/>
          <w:szCs w:val="20"/>
        </w:rPr>
        <w:t xml:space="preserve"> or </w:t>
      </w:r>
      <w:r w:rsidRPr="0084189F">
        <w:rPr>
          <w:rFonts w:cstheme="minorHAnsi"/>
          <w:b/>
          <w:sz w:val="20"/>
          <w:szCs w:val="20"/>
        </w:rPr>
        <w:t xml:space="preserve">PHI </w:t>
      </w:r>
      <w:r w:rsidR="00910FCC">
        <w:rPr>
          <w:rFonts w:cstheme="minorHAnsi"/>
          <w:sz w:val="20"/>
          <w:szCs w:val="20"/>
        </w:rPr>
        <w:t>–</w:t>
      </w:r>
      <w:r w:rsidRPr="0084189F">
        <w:rPr>
          <w:rFonts w:cstheme="minorHAnsi"/>
          <w:sz w:val="20"/>
          <w:szCs w:val="20"/>
        </w:rPr>
        <w:t xml:space="preserve"> has the same meaning as the term is defined in the regulations adopted pursuant to the Health Insurance Portability and Accountability Act of 1996, P.L. No. 104-191 (1996) and found in 45 CFR Parts 160 to 164 means Individually Identifiable Health Information (as defined below) transmitted by electronic media, maintained in electronic media, or transmitted or maintained in any other form or medium. PHI excludes education records covered by the Family Educational Rights and Privacy Act (FERPA), as amended, 20 </w:t>
      </w:r>
      <w:r w:rsidRPr="0084189F">
        <w:rPr>
          <w:rFonts w:cstheme="minorHAnsi"/>
          <w:sz w:val="20"/>
          <w:szCs w:val="20"/>
          <w:u w:val="single"/>
        </w:rPr>
        <w:t>U.S.C.</w:t>
      </w:r>
      <w:r w:rsidRPr="0084189F">
        <w:rPr>
          <w:rFonts w:cstheme="minorHAnsi"/>
          <w:sz w:val="20"/>
          <w:szCs w:val="20"/>
        </w:rPr>
        <w:t xml:space="preserve"> 1232g, records described at 20 </w:t>
      </w:r>
      <w:r w:rsidRPr="0084189F">
        <w:rPr>
          <w:rFonts w:cstheme="minorHAnsi"/>
          <w:sz w:val="20"/>
          <w:szCs w:val="20"/>
          <w:u w:val="single"/>
        </w:rPr>
        <w:t>U.S.C.</w:t>
      </w:r>
      <w:r w:rsidRPr="0084189F">
        <w:rPr>
          <w:rFonts w:cstheme="minorHAnsi"/>
          <w:sz w:val="20"/>
          <w:szCs w:val="20"/>
        </w:rPr>
        <w:t xml:space="preserve"> </w:t>
      </w:r>
      <w:r w:rsidRPr="0084189F">
        <w:rPr>
          <w:rFonts w:cstheme="minorHAnsi"/>
          <w:sz w:val="20"/>
          <w:szCs w:val="20"/>
        </w:rPr>
        <w:t>1232g(a)(4)(B)(iv) and employment records held by a covered entity in its role as employer. The term “Individually Identifiable Health Information” has the same meaning as the term is defined in the regulations adopted pursuant to the Health Insurance Portability and Accountability Act of 1996, P.L. No. 104-191 (1996) and found in 45 CFR Parts 160 to 164 and means information that is a subset of Protected Health Information, including demographic information collected from an individual, and (1) is created or received by a health care provider, health plan, employer or health care clearinghouse; and (2) relates to the past, present or future physical or mental health or condition of an individual; the provision of health care to an individual; or the past, present or future payment for the provision of health care to an individual; and (a) that identifies the individual; or (b) with respect to which there is a reasonable basis to believe the information can be used to identify the individual.</w:t>
      </w:r>
    </w:p>
    <w:p w14:paraId="0114782C" w14:textId="77777777" w:rsidR="00EC5256" w:rsidRPr="0084189F" w:rsidRDefault="00EC5256" w:rsidP="0084189F">
      <w:pPr>
        <w:spacing w:after="0" w:line="240" w:lineRule="auto"/>
        <w:jc w:val="both"/>
        <w:rPr>
          <w:rFonts w:cstheme="minorHAnsi"/>
          <w:b/>
          <w:sz w:val="20"/>
          <w:szCs w:val="20"/>
        </w:rPr>
      </w:pPr>
    </w:p>
    <w:p w14:paraId="0952E689" w14:textId="77777777" w:rsidR="00D7164F" w:rsidRDefault="00D7164F" w:rsidP="0084189F">
      <w:pPr>
        <w:spacing w:after="0" w:line="240" w:lineRule="auto"/>
        <w:jc w:val="both"/>
        <w:rPr>
          <w:color w:val="231F20"/>
          <w:sz w:val="20"/>
          <w:szCs w:val="20"/>
        </w:rPr>
      </w:pPr>
      <w:r w:rsidRPr="54D7219D">
        <w:rPr>
          <w:b/>
          <w:bCs/>
          <w:color w:val="231F20"/>
          <w:sz w:val="20"/>
          <w:szCs w:val="20"/>
        </w:rPr>
        <w:t xml:space="preserve">Purchases - </w:t>
      </w:r>
      <w:r w:rsidRPr="54D7219D">
        <w:rPr>
          <w:color w:val="231F20"/>
          <w:sz w:val="20"/>
          <w:szCs w:val="20"/>
        </w:rPr>
        <w:t xml:space="preserve">means the total gross purchases, less credits, taxes, regulatory fees and separately stated shipping charges not included in unit prices, made regardless of whether or not </w:t>
      </w:r>
      <w:r w:rsidRPr="54D7219D">
        <w:rPr>
          <w:b/>
          <w:bCs/>
          <w:i/>
          <w:iCs/>
          <w:color w:val="00B04F"/>
          <w:sz w:val="20"/>
          <w:szCs w:val="20"/>
        </w:rPr>
        <w:t>NJ</w:t>
      </w:r>
      <w:r w:rsidRPr="54D7219D">
        <w:rPr>
          <w:b/>
          <w:bCs/>
          <w:i/>
          <w:iCs/>
          <w:color w:val="1970B8"/>
          <w:sz w:val="20"/>
          <w:szCs w:val="20"/>
        </w:rPr>
        <w:t xml:space="preserve">START </w:t>
      </w:r>
      <w:r w:rsidRPr="54D7219D">
        <w:rPr>
          <w:color w:val="231F20"/>
          <w:sz w:val="20"/>
          <w:szCs w:val="20"/>
        </w:rPr>
        <w:t>is used as part of the purchase process.</w:t>
      </w:r>
    </w:p>
    <w:p w14:paraId="4C62D23D" w14:textId="77777777" w:rsidR="000C7597" w:rsidRPr="0084189F" w:rsidRDefault="000C7597" w:rsidP="0084189F">
      <w:pPr>
        <w:spacing w:after="0" w:line="240" w:lineRule="auto"/>
        <w:jc w:val="both"/>
        <w:rPr>
          <w:rFonts w:cstheme="minorHAnsi"/>
          <w:b/>
          <w:sz w:val="20"/>
          <w:szCs w:val="20"/>
        </w:rPr>
      </w:pPr>
    </w:p>
    <w:p w14:paraId="0628438B" w14:textId="77777777" w:rsidR="00851021" w:rsidRPr="0084189F" w:rsidRDefault="00851021" w:rsidP="0084189F">
      <w:pPr>
        <w:spacing w:after="0" w:line="240" w:lineRule="auto"/>
        <w:jc w:val="both"/>
        <w:rPr>
          <w:rFonts w:cstheme="minorHAnsi"/>
          <w:b/>
          <w:sz w:val="20"/>
          <w:szCs w:val="20"/>
        </w:rPr>
      </w:pPr>
      <w:r w:rsidRPr="0084189F">
        <w:rPr>
          <w:rFonts w:eastAsia="Times New Roman" w:cstheme="minorHAnsi"/>
          <w:b/>
          <w:sz w:val="20"/>
          <w:szCs w:val="20"/>
        </w:rPr>
        <w:t xml:space="preserve">Quasi-State Agency </w:t>
      </w:r>
      <w:r w:rsidR="00910FCC">
        <w:rPr>
          <w:rFonts w:eastAsia="Times New Roman" w:cstheme="minorHAnsi"/>
          <w:b/>
          <w:sz w:val="20"/>
          <w:szCs w:val="20"/>
        </w:rPr>
        <w:t>–</w:t>
      </w:r>
      <w:r w:rsidRPr="0084189F">
        <w:rPr>
          <w:rFonts w:eastAsia="Times New Roman" w:cstheme="minorHAnsi"/>
          <w:sz w:val="20"/>
          <w:szCs w:val="20"/>
        </w:rPr>
        <w:t xml:space="preserve"> is any agency, commission, board, authority or other such governmental entity which is established and is allocated to a State department or any bi-state governmental entity of which the State of New Jersey is a member, as defined in N.J.S.A. 52:27B-56.1, provided that any sale to any such bi-state governmental entity is for use solely within the State of New Jersey.</w:t>
      </w:r>
    </w:p>
    <w:p w14:paraId="51B3F154" w14:textId="77777777" w:rsidR="00851021" w:rsidRPr="0084189F" w:rsidRDefault="00851021" w:rsidP="0084189F">
      <w:pPr>
        <w:spacing w:after="0" w:line="240" w:lineRule="auto"/>
        <w:jc w:val="both"/>
        <w:rPr>
          <w:rFonts w:cstheme="minorHAnsi"/>
          <w:b/>
          <w:sz w:val="20"/>
          <w:szCs w:val="20"/>
        </w:rPr>
      </w:pPr>
    </w:p>
    <w:p w14:paraId="7F3E0871" w14:textId="77777777" w:rsidR="0032624A" w:rsidRPr="0084189F" w:rsidRDefault="00D668A4" w:rsidP="0084189F">
      <w:pPr>
        <w:spacing w:after="0" w:line="240" w:lineRule="auto"/>
        <w:jc w:val="both"/>
        <w:rPr>
          <w:rStyle w:val="Hyperlink"/>
          <w:rFonts w:cstheme="minorHAnsi"/>
          <w:sz w:val="20"/>
          <w:szCs w:val="20"/>
        </w:rPr>
      </w:pPr>
      <w:r w:rsidRPr="0084189F">
        <w:rPr>
          <w:rFonts w:cstheme="minorHAnsi"/>
          <w:b/>
          <w:sz w:val="20"/>
          <w:szCs w:val="20"/>
        </w:rPr>
        <w:t>Quick Reference Guides (</w:t>
      </w:r>
      <w:r w:rsidR="00D565EF" w:rsidRPr="0084189F">
        <w:rPr>
          <w:rFonts w:cstheme="minorHAnsi"/>
          <w:b/>
          <w:sz w:val="20"/>
          <w:szCs w:val="20"/>
        </w:rPr>
        <w:t>QRGs</w:t>
      </w:r>
      <w:r w:rsidRPr="0084189F">
        <w:rPr>
          <w:rFonts w:cstheme="minorHAnsi"/>
          <w:b/>
          <w:sz w:val="20"/>
          <w:szCs w:val="20"/>
        </w:rPr>
        <w:t>)</w:t>
      </w:r>
      <w:r w:rsidRPr="0084189F">
        <w:rPr>
          <w:rFonts w:cstheme="minorHAnsi"/>
          <w:sz w:val="20"/>
          <w:szCs w:val="20"/>
        </w:rPr>
        <w:t xml:space="preserve"> – </w:t>
      </w:r>
      <w:r w:rsidR="00616400" w:rsidRPr="0084189F">
        <w:rPr>
          <w:rFonts w:cstheme="minorHAnsi"/>
          <w:sz w:val="20"/>
          <w:szCs w:val="20"/>
        </w:rPr>
        <w:t xml:space="preserve">Informational documents which provide Vendors with step-by-step instructions </w:t>
      </w:r>
      <w:r w:rsidR="00D565EF" w:rsidRPr="0084189F">
        <w:rPr>
          <w:rFonts w:cstheme="minorHAnsi"/>
          <w:sz w:val="20"/>
          <w:szCs w:val="20"/>
        </w:rPr>
        <w:t xml:space="preserve">to navigate the </w:t>
      </w:r>
      <w:r w:rsidR="00434E20" w:rsidRPr="00D86180">
        <w:rPr>
          <w:b/>
          <w:i/>
          <w:color w:val="00B050"/>
          <w:sz w:val="20"/>
          <w:szCs w:val="20"/>
        </w:rPr>
        <w:t>NJ</w:t>
      </w:r>
      <w:r w:rsidR="00434E20" w:rsidRPr="00D86180">
        <w:rPr>
          <w:b/>
          <w:i/>
          <w:color w:val="0070C0"/>
          <w:sz w:val="20"/>
          <w:szCs w:val="20"/>
        </w:rPr>
        <w:t>START</w:t>
      </w:r>
      <w:r w:rsidR="00434E20">
        <w:rPr>
          <w:b/>
          <w:i/>
          <w:color w:val="0070C0"/>
          <w:sz w:val="20"/>
          <w:szCs w:val="20"/>
        </w:rPr>
        <w:t xml:space="preserve"> </w:t>
      </w:r>
      <w:r w:rsidR="00D565EF" w:rsidRPr="0084189F">
        <w:rPr>
          <w:rFonts w:cstheme="minorHAnsi"/>
          <w:sz w:val="20"/>
          <w:szCs w:val="20"/>
        </w:rPr>
        <w:t xml:space="preserve">eProcurement System. </w:t>
      </w:r>
      <w:r w:rsidR="00AB6FF2" w:rsidRPr="0084189F">
        <w:rPr>
          <w:rFonts w:cstheme="minorHAnsi"/>
          <w:sz w:val="20"/>
          <w:szCs w:val="20"/>
        </w:rPr>
        <w:t xml:space="preserve">QRGs </w:t>
      </w:r>
      <w:r w:rsidR="00DB42A9" w:rsidRPr="0084189F">
        <w:rPr>
          <w:rFonts w:cstheme="minorHAnsi"/>
          <w:sz w:val="20"/>
          <w:szCs w:val="20"/>
        </w:rPr>
        <w:t>are available</w:t>
      </w:r>
      <w:r w:rsidR="00406F67" w:rsidRPr="0084189F">
        <w:rPr>
          <w:rFonts w:cstheme="minorHAnsi"/>
          <w:sz w:val="20"/>
          <w:szCs w:val="20"/>
        </w:rPr>
        <w:t xml:space="preserve"> </w:t>
      </w:r>
      <w:r w:rsidR="00AB6FF2" w:rsidRPr="0084189F">
        <w:rPr>
          <w:rFonts w:cstheme="minorHAnsi"/>
          <w:sz w:val="20"/>
          <w:szCs w:val="20"/>
        </w:rPr>
        <w:t xml:space="preserve">on the </w:t>
      </w:r>
      <w:hyperlink r:id="rId49" w:history="1">
        <w:r w:rsidR="00AC34EA" w:rsidRPr="0084189F">
          <w:rPr>
            <w:rStyle w:val="Hyperlink"/>
            <w:rFonts w:cstheme="minorHAnsi"/>
            <w:sz w:val="20"/>
            <w:szCs w:val="20"/>
          </w:rPr>
          <w:t>NJSTART Vendor Support Page</w:t>
        </w:r>
      </w:hyperlink>
      <w:r w:rsidR="00AB6FF2" w:rsidRPr="0084189F">
        <w:rPr>
          <w:rStyle w:val="Hyperlink"/>
          <w:rFonts w:cstheme="minorHAnsi"/>
          <w:sz w:val="20"/>
          <w:szCs w:val="20"/>
        </w:rPr>
        <w:t>.</w:t>
      </w:r>
    </w:p>
    <w:p w14:paraId="09D6CA98" w14:textId="77777777" w:rsidR="00AB6FF2" w:rsidRPr="0084189F" w:rsidRDefault="00AB6FF2" w:rsidP="0084189F">
      <w:pPr>
        <w:spacing w:after="0" w:line="240" w:lineRule="auto"/>
        <w:jc w:val="both"/>
        <w:rPr>
          <w:rFonts w:eastAsia="MS Mincho" w:cstheme="minorHAnsi"/>
          <w:sz w:val="20"/>
          <w:szCs w:val="20"/>
        </w:rPr>
      </w:pPr>
    </w:p>
    <w:p w14:paraId="1026E04B"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Quote –</w:t>
      </w:r>
      <w:r w:rsidRPr="0084189F">
        <w:rPr>
          <w:rFonts w:eastAsia="MS Mincho" w:cstheme="minorHAnsi"/>
          <w:sz w:val="20"/>
          <w:szCs w:val="20"/>
        </w:rPr>
        <w:t xml:space="preserve"> Bidder’s timely response to the Bid Solicitation including, but not limited to, technical Quote, price Quote</w:t>
      </w:r>
      <w:r w:rsidR="004E3DC8" w:rsidRPr="0084189F">
        <w:rPr>
          <w:rFonts w:eastAsia="MS Mincho" w:cstheme="minorHAnsi"/>
          <w:sz w:val="20"/>
          <w:szCs w:val="20"/>
        </w:rPr>
        <w:t xml:space="preserve"> including Best and Final Offer</w:t>
      </w:r>
      <w:r w:rsidRPr="0084189F">
        <w:rPr>
          <w:rFonts w:eastAsia="MS Mincho" w:cstheme="minorHAnsi"/>
          <w:sz w:val="20"/>
          <w:szCs w:val="20"/>
        </w:rPr>
        <w:t>, any licenses, forms, certifications,</w:t>
      </w:r>
      <w:r w:rsidR="004E3DC8" w:rsidRPr="0084189F">
        <w:rPr>
          <w:rFonts w:eastAsia="MS Mincho" w:cstheme="minorHAnsi"/>
          <w:sz w:val="20"/>
          <w:szCs w:val="20"/>
        </w:rPr>
        <w:t xml:space="preserve"> clarifications, negotiated documents, and/</w:t>
      </w:r>
      <w:r w:rsidRPr="0084189F">
        <w:rPr>
          <w:rFonts w:eastAsia="MS Mincho" w:cstheme="minorHAnsi"/>
          <w:sz w:val="20"/>
          <w:szCs w:val="20"/>
        </w:rPr>
        <w:t>or other documentation required by the Bid Solicitation.</w:t>
      </w:r>
    </w:p>
    <w:p w14:paraId="3E776421" w14:textId="77777777" w:rsidR="000148CB" w:rsidRPr="0084189F" w:rsidRDefault="000148CB" w:rsidP="0084189F">
      <w:pPr>
        <w:spacing w:after="0" w:line="240" w:lineRule="auto"/>
        <w:jc w:val="both"/>
        <w:rPr>
          <w:rFonts w:eastAsia="MS Mincho" w:cstheme="minorHAnsi"/>
          <w:sz w:val="20"/>
          <w:szCs w:val="20"/>
        </w:rPr>
      </w:pPr>
    </w:p>
    <w:p w14:paraId="05491963" w14:textId="77777777" w:rsidR="000148CB" w:rsidRPr="0084189F" w:rsidRDefault="000148CB" w:rsidP="0084189F">
      <w:pPr>
        <w:spacing w:after="0" w:line="240" w:lineRule="auto"/>
        <w:jc w:val="both"/>
        <w:rPr>
          <w:rFonts w:eastAsia="MS Mincho" w:cstheme="minorHAnsi"/>
          <w:sz w:val="20"/>
          <w:szCs w:val="20"/>
        </w:rPr>
      </w:pPr>
      <w:r w:rsidRPr="0084189F">
        <w:rPr>
          <w:rFonts w:eastAsia="MS Mincho" w:cstheme="minorHAnsi"/>
          <w:b/>
          <w:sz w:val="20"/>
          <w:szCs w:val="20"/>
        </w:rPr>
        <w:t>Quote Opening Date</w:t>
      </w:r>
      <w:r w:rsidRPr="0084189F">
        <w:rPr>
          <w:rFonts w:eastAsia="MS Mincho" w:cstheme="minorHAnsi"/>
          <w:sz w:val="20"/>
          <w:szCs w:val="20"/>
        </w:rPr>
        <w:t xml:space="preserve"> </w:t>
      </w:r>
      <w:r w:rsidR="00910FCC">
        <w:rPr>
          <w:rFonts w:eastAsia="MS Mincho" w:cstheme="minorHAnsi"/>
          <w:sz w:val="20"/>
          <w:szCs w:val="20"/>
        </w:rPr>
        <w:t>–</w:t>
      </w:r>
      <w:r w:rsidRPr="0084189F">
        <w:rPr>
          <w:rFonts w:eastAsia="MS Mincho" w:cstheme="minorHAnsi"/>
          <w:sz w:val="20"/>
          <w:szCs w:val="20"/>
        </w:rPr>
        <w:t xml:space="preserve"> </w:t>
      </w:r>
      <w:r w:rsidR="002E1BDF" w:rsidRPr="0084189F">
        <w:rPr>
          <w:rFonts w:eastAsia="MS Mincho" w:cstheme="minorHAnsi"/>
          <w:sz w:val="20"/>
          <w:szCs w:val="20"/>
        </w:rPr>
        <w:t xml:space="preserve">The </w:t>
      </w:r>
      <w:r w:rsidR="002E1BDF" w:rsidRPr="0084189F">
        <w:rPr>
          <w:rFonts w:cstheme="minorHAnsi"/>
          <w:sz w:val="20"/>
          <w:szCs w:val="20"/>
        </w:rPr>
        <w:t xml:space="preserve">date Quotes will be opened for evaluation and closed to further </w:t>
      </w:r>
      <w:proofErr w:type="gramStart"/>
      <w:r w:rsidR="002E1BDF" w:rsidRPr="0084189F">
        <w:rPr>
          <w:rFonts w:cstheme="minorHAnsi"/>
          <w:sz w:val="20"/>
          <w:szCs w:val="20"/>
        </w:rPr>
        <w:t>Quote</w:t>
      </w:r>
      <w:proofErr w:type="gramEnd"/>
      <w:r w:rsidR="002E1BDF" w:rsidRPr="0084189F">
        <w:rPr>
          <w:rFonts w:cstheme="minorHAnsi"/>
          <w:sz w:val="20"/>
          <w:szCs w:val="20"/>
        </w:rPr>
        <w:t xml:space="preserve"> submissions.</w:t>
      </w:r>
    </w:p>
    <w:p w14:paraId="605FA4CF" w14:textId="77777777" w:rsidR="00DD3573" w:rsidRPr="0084189F" w:rsidRDefault="00DD3573" w:rsidP="0084189F">
      <w:pPr>
        <w:spacing w:after="0" w:line="240" w:lineRule="auto"/>
        <w:jc w:val="both"/>
        <w:rPr>
          <w:rFonts w:cstheme="minorHAnsi"/>
          <w:b/>
          <w:color w:val="000000"/>
          <w:sz w:val="20"/>
          <w:szCs w:val="20"/>
        </w:rPr>
      </w:pPr>
    </w:p>
    <w:p w14:paraId="50427BBB" w14:textId="77777777" w:rsidR="00DD3573"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Recovered Material</w:t>
      </w:r>
      <w:r w:rsidRPr="0084189F">
        <w:rPr>
          <w:rFonts w:eastAsia="MS Mincho" w:cstheme="minorHAnsi"/>
          <w:sz w:val="20"/>
          <w:szCs w:val="20"/>
        </w:rPr>
        <w:t xml:space="preserve"> – </w:t>
      </w:r>
      <w:r w:rsidRPr="0084189F">
        <w:rPr>
          <w:rFonts w:cstheme="minorHAnsi"/>
          <w:color w:val="000000"/>
          <w:sz w:val="20"/>
          <w:szCs w:val="20"/>
        </w:rPr>
        <w:t>Waste material and byproduct that have been recovered or diverted from solid waste, but does not include materials and byproducts generated from, and commonly reused within, an original manufacturing process.</w:t>
      </w:r>
    </w:p>
    <w:p w14:paraId="2191894E" w14:textId="77777777" w:rsidR="00E2733C" w:rsidRPr="0084189F" w:rsidRDefault="00E2733C" w:rsidP="0084189F">
      <w:pPr>
        <w:spacing w:after="0" w:line="240" w:lineRule="auto"/>
        <w:jc w:val="both"/>
        <w:rPr>
          <w:rFonts w:cstheme="minorHAnsi"/>
          <w:color w:val="000000"/>
          <w:sz w:val="20"/>
          <w:szCs w:val="20"/>
        </w:rPr>
      </w:pPr>
    </w:p>
    <w:p w14:paraId="674D3D0A"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Recycling</w:t>
      </w:r>
      <w:r w:rsidRPr="0084189F">
        <w:rPr>
          <w:rFonts w:eastAsia="MS Mincho" w:cstheme="minorHAnsi"/>
          <w:sz w:val="20"/>
          <w:szCs w:val="20"/>
        </w:rPr>
        <w:t xml:space="preserve"> – </w:t>
      </w:r>
      <w:r w:rsidRPr="0084189F">
        <w:rPr>
          <w:rFonts w:cstheme="minorHAnsi"/>
          <w:sz w:val="20"/>
          <w:szCs w:val="20"/>
        </w:rPr>
        <w:t>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14:paraId="192BA252"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Recyclability</w:t>
      </w:r>
      <w:r w:rsidRPr="0084189F">
        <w:rPr>
          <w:rFonts w:eastAsia="MS Mincho" w:cstheme="minorHAnsi"/>
          <w:sz w:val="20"/>
          <w:szCs w:val="20"/>
        </w:rPr>
        <w:t xml:space="preserve"> – </w:t>
      </w:r>
      <w:r w:rsidRPr="0084189F">
        <w:rPr>
          <w:rFonts w:cstheme="minorHAnsi"/>
          <w:sz w:val="20"/>
          <w:szCs w:val="20"/>
        </w:rPr>
        <w:t>The ability of a product or material to be recovered from, or otherwise diverted from, the solid waste stream for the purpose of recycling.</w:t>
      </w:r>
    </w:p>
    <w:p w14:paraId="39FED6AB"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lastRenderedPageBreak/>
        <w:t>Retainage</w:t>
      </w:r>
      <w:r w:rsidRPr="0084189F">
        <w:rPr>
          <w:rFonts w:eastAsia="MS Mincho" w:cstheme="minorHAnsi"/>
          <w:sz w:val="20"/>
          <w:szCs w:val="20"/>
        </w:rPr>
        <w:t xml:space="preserve"> – </w:t>
      </w:r>
      <w:r w:rsidRPr="0084189F">
        <w:rPr>
          <w:rFonts w:cstheme="minorHAnsi"/>
          <w:color w:val="000000"/>
          <w:sz w:val="20"/>
          <w:szCs w:val="20"/>
        </w:rPr>
        <w:t>The amount withheld from the Contractor</w:t>
      </w:r>
      <w:r w:rsidR="00DE17D4" w:rsidRPr="0084189F">
        <w:rPr>
          <w:rFonts w:cstheme="minorHAnsi"/>
          <w:color w:val="000000"/>
          <w:sz w:val="20"/>
          <w:szCs w:val="20"/>
        </w:rPr>
        <w:t xml:space="preserve"> </w:t>
      </w:r>
      <w:r w:rsidRPr="0084189F">
        <w:rPr>
          <w:rFonts w:cstheme="minorHAnsi"/>
          <w:color w:val="000000"/>
          <w:sz w:val="20"/>
          <w:szCs w:val="20"/>
        </w:rPr>
        <w:t>payment that is retained and subsequently released upon satisfactory completion of performance milestones by the Contractor.</w:t>
      </w:r>
    </w:p>
    <w:p w14:paraId="007E1E6A" w14:textId="77777777" w:rsidR="0032624A" w:rsidRPr="0084189F" w:rsidRDefault="0032624A" w:rsidP="0084189F">
      <w:pPr>
        <w:spacing w:after="0" w:line="240" w:lineRule="auto"/>
        <w:jc w:val="both"/>
        <w:rPr>
          <w:rFonts w:cstheme="minorHAnsi"/>
          <w:sz w:val="20"/>
          <w:szCs w:val="20"/>
        </w:rPr>
      </w:pPr>
    </w:p>
    <w:p w14:paraId="01617625"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Revision</w:t>
      </w:r>
      <w:r w:rsidRPr="0084189F">
        <w:rPr>
          <w:rFonts w:cstheme="minorHAnsi"/>
          <w:sz w:val="20"/>
          <w:szCs w:val="20"/>
        </w:rPr>
        <w:t xml:space="preserve"> – A response to a BAFO request or a requested clarification of the Bidder</w:t>
      </w:r>
      <w:r w:rsidR="00DE17D4" w:rsidRPr="0084189F">
        <w:rPr>
          <w:rFonts w:cstheme="minorHAnsi"/>
          <w:sz w:val="20"/>
          <w:szCs w:val="20"/>
        </w:rPr>
        <w:t>’</w:t>
      </w:r>
      <w:r w:rsidRPr="0084189F">
        <w:rPr>
          <w:rFonts w:cstheme="minorHAnsi"/>
          <w:sz w:val="20"/>
          <w:szCs w:val="20"/>
        </w:rPr>
        <w:t xml:space="preserve">s Quote. </w:t>
      </w:r>
    </w:p>
    <w:p w14:paraId="12FE0E4F" w14:textId="77777777" w:rsidR="00DE17D4" w:rsidRPr="0084189F" w:rsidRDefault="00DE17D4" w:rsidP="0084189F">
      <w:pPr>
        <w:spacing w:after="0" w:line="240" w:lineRule="auto"/>
        <w:jc w:val="both"/>
        <w:rPr>
          <w:rFonts w:cstheme="minorHAnsi"/>
          <w:sz w:val="20"/>
          <w:szCs w:val="20"/>
        </w:rPr>
      </w:pPr>
    </w:p>
    <w:p w14:paraId="3777B9C3" w14:textId="77777777" w:rsidR="00DD3573" w:rsidRPr="0084189F" w:rsidRDefault="00DD3573" w:rsidP="0084189F">
      <w:pPr>
        <w:spacing w:after="0" w:line="240" w:lineRule="auto"/>
        <w:jc w:val="both"/>
        <w:rPr>
          <w:rFonts w:eastAsia="MS Mincho" w:cstheme="minorHAnsi"/>
          <w:sz w:val="20"/>
          <w:szCs w:val="20"/>
          <w:lang w:val="x-none" w:eastAsia="x-none"/>
        </w:rPr>
      </w:pPr>
      <w:r w:rsidRPr="0084189F">
        <w:rPr>
          <w:rFonts w:eastAsia="MS Mincho" w:cstheme="minorHAnsi"/>
          <w:b/>
          <w:sz w:val="20"/>
          <w:szCs w:val="20"/>
          <w:lang w:val="x-none" w:eastAsia="x-none"/>
        </w:rPr>
        <w:t>RMAN</w:t>
      </w:r>
      <w:r w:rsidRPr="0084189F">
        <w:rPr>
          <w:rFonts w:eastAsia="MS Mincho" w:cstheme="minorHAnsi"/>
          <w:sz w:val="20"/>
          <w:szCs w:val="20"/>
        </w:rPr>
        <w:t xml:space="preserve"> – </w:t>
      </w:r>
      <w:r w:rsidRPr="0084189F">
        <w:rPr>
          <w:rFonts w:eastAsia="MS Mincho" w:cstheme="minorHAnsi"/>
          <w:sz w:val="20"/>
          <w:szCs w:val="20"/>
          <w:lang w:val="x-none" w:eastAsia="x-none"/>
        </w:rPr>
        <w:t xml:space="preserve">Recovered Materials Advisory Notices provide purchasing guidance and recommendations for </w:t>
      </w:r>
      <w:r w:rsidRPr="0084189F">
        <w:rPr>
          <w:rFonts w:eastAsia="MS Mincho" w:cstheme="minorHAnsi"/>
          <w:sz w:val="20"/>
          <w:szCs w:val="20"/>
          <w:lang w:eastAsia="x-none"/>
        </w:rPr>
        <w:t>R</w:t>
      </w:r>
      <w:proofErr w:type="spellStart"/>
      <w:r w:rsidRPr="0084189F">
        <w:rPr>
          <w:rFonts w:eastAsia="MS Mincho" w:cstheme="minorHAnsi"/>
          <w:sz w:val="20"/>
          <w:szCs w:val="20"/>
          <w:lang w:val="x-none" w:eastAsia="x-none"/>
        </w:rPr>
        <w:t>ecovered</w:t>
      </w:r>
      <w:proofErr w:type="spellEnd"/>
      <w:r w:rsidRPr="0084189F">
        <w:rPr>
          <w:rFonts w:eastAsia="MS Mincho" w:cstheme="minorHAnsi"/>
          <w:sz w:val="20"/>
          <w:szCs w:val="20"/>
          <w:lang w:val="x-none" w:eastAsia="x-none"/>
        </w:rPr>
        <w:t xml:space="preserve"> and </w:t>
      </w:r>
      <w:r w:rsidRPr="0084189F">
        <w:rPr>
          <w:rFonts w:eastAsia="MS Mincho" w:cstheme="minorHAnsi"/>
          <w:sz w:val="20"/>
          <w:szCs w:val="20"/>
          <w:lang w:eastAsia="x-none"/>
        </w:rPr>
        <w:t>P</w:t>
      </w:r>
      <w:proofErr w:type="spellStart"/>
      <w:r w:rsidRPr="0084189F">
        <w:rPr>
          <w:rFonts w:eastAsia="MS Mincho" w:cstheme="minorHAnsi"/>
          <w:sz w:val="20"/>
          <w:szCs w:val="20"/>
          <w:lang w:val="x-none" w:eastAsia="x-none"/>
        </w:rPr>
        <w:t>ost</w:t>
      </w:r>
      <w:proofErr w:type="spellEnd"/>
      <w:r w:rsidRPr="0084189F">
        <w:rPr>
          <w:rFonts w:eastAsia="MS Mincho" w:cstheme="minorHAnsi"/>
          <w:sz w:val="20"/>
          <w:szCs w:val="20"/>
          <w:lang w:val="x-none" w:eastAsia="x-none"/>
        </w:rPr>
        <w:t>-</w:t>
      </w:r>
      <w:r w:rsidRPr="0084189F">
        <w:rPr>
          <w:rFonts w:eastAsia="MS Mincho" w:cstheme="minorHAnsi"/>
          <w:sz w:val="20"/>
          <w:szCs w:val="20"/>
          <w:lang w:eastAsia="x-none"/>
        </w:rPr>
        <w:t>C</w:t>
      </w:r>
      <w:proofErr w:type="spellStart"/>
      <w:r w:rsidRPr="0084189F">
        <w:rPr>
          <w:rFonts w:eastAsia="MS Mincho" w:cstheme="minorHAnsi"/>
          <w:sz w:val="20"/>
          <w:szCs w:val="20"/>
          <w:lang w:val="x-none" w:eastAsia="x-none"/>
        </w:rPr>
        <w:t>onsumer</w:t>
      </w:r>
      <w:proofErr w:type="spellEnd"/>
      <w:r w:rsidRPr="0084189F">
        <w:rPr>
          <w:rFonts w:eastAsia="MS Mincho" w:cstheme="minorHAnsi"/>
          <w:sz w:val="20"/>
          <w:szCs w:val="20"/>
          <w:lang w:val="x-none" w:eastAsia="x-none"/>
        </w:rPr>
        <w:t xml:space="preserve"> </w:t>
      </w:r>
      <w:r w:rsidRPr="0084189F">
        <w:rPr>
          <w:rFonts w:eastAsia="MS Mincho" w:cstheme="minorHAnsi"/>
          <w:sz w:val="20"/>
          <w:szCs w:val="20"/>
          <w:lang w:eastAsia="x-none"/>
        </w:rPr>
        <w:t>M</w:t>
      </w:r>
      <w:proofErr w:type="spellStart"/>
      <w:r w:rsidRPr="0084189F">
        <w:rPr>
          <w:rFonts w:eastAsia="MS Mincho" w:cstheme="minorHAnsi"/>
          <w:sz w:val="20"/>
          <w:szCs w:val="20"/>
          <w:lang w:val="x-none" w:eastAsia="x-none"/>
        </w:rPr>
        <w:t>aterial</w:t>
      </w:r>
      <w:proofErr w:type="spellEnd"/>
      <w:r w:rsidRPr="0084189F">
        <w:rPr>
          <w:rFonts w:eastAsia="MS Mincho" w:cstheme="minorHAnsi"/>
          <w:sz w:val="20"/>
          <w:szCs w:val="20"/>
          <w:lang w:val="x-none" w:eastAsia="x-none"/>
        </w:rPr>
        <w:t xml:space="preserve"> content levels for designated items. </w:t>
      </w:r>
    </w:p>
    <w:p w14:paraId="071E3CDB" w14:textId="77777777" w:rsidR="0032624A" w:rsidRPr="0084189F" w:rsidRDefault="0032624A" w:rsidP="0084189F">
      <w:pPr>
        <w:spacing w:after="0" w:line="240" w:lineRule="auto"/>
        <w:jc w:val="both"/>
        <w:rPr>
          <w:rFonts w:eastAsia="MS Mincho" w:cstheme="minorHAnsi"/>
          <w:b/>
          <w:sz w:val="20"/>
          <w:szCs w:val="20"/>
        </w:rPr>
      </w:pPr>
    </w:p>
    <w:p w14:paraId="2E11529C" w14:textId="77777777" w:rsidR="0096242F" w:rsidRPr="0084189F" w:rsidRDefault="0096242F" w:rsidP="0084189F">
      <w:pPr>
        <w:spacing w:after="0" w:line="240" w:lineRule="auto"/>
        <w:jc w:val="both"/>
        <w:rPr>
          <w:rFonts w:eastAsia="MS Mincho" w:cstheme="minorHAnsi"/>
          <w:b/>
          <w:sz w:val="20"/>
          <w:szCs w:val="20"/>
        </w:rPr>
      </w:pPr>
      <w:r w:rsidRPr="0084189F">
        <w:rPr>
          <w:rFonts w:cstheme="minorHAnsi"/>
          <w:b/>
          <w:sz w:val="20"/>
          <w:szCs w:val="20"/>
        </w:rPr>
        <w:t>Security Incident</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the potential access by non-authorized person(s) to Personal Data or Non-Public Data that the Provider believes could reasonably result in the use, disclosure, or access or theft of State’s unencrypted Personal Data or Non-Public Data within the possession or control of the Provider. A Security Incident may or may not turn into a Breach of Security.</w:t>
      </w:r>
    </w:p>
    <w:p w14:paraId="699AF539" w14:textId="77777777" w:rsidR="0096242F" w:rsidRPr="0084189F" w:rsidRDefault="0096242F" w:rsidP="0084189F">
      <w:pPr>
        <w:spacing w:after="0" w:line="240" w:lineRule="auto"/>
        <w:jc w:val="both"/>
        <w:rPr>
          <w:rFonts w:eastAsia="MS Mincho" w:cstheme="minorHAnsi"/>
          <w:b/>
          <w:sz w:val="20"/>
          <w:szCs w:val="20"/>
        </w:rPr>
      </w:pPr>
    </w:p>
    <w:p w14:paraId="78BE81A4" w14:textId="77777777"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Services </w:t>
      </w:r>
      <w:r w:rsidRPr="0084189F">
        <w:rPr>
          <w:rFonts w:cstheme="minorHAnsi"/>
          <w:sz w:val="20"/>
          <w:szCs w:val="20"/>
        </w:rPr>
        <w:t>– Includes, without limitation (</w:t>
      </w:r>
      <w:proofErr w:type="spellStart"/>
      <w:r w:rsidRPr="0084189F">
        <w:rPr>
          <w:rFonts w:cstheme="minorHAnsi"/>
          <w:sz w:val="20"/>
          <w:szCs w:val="20"/>
        </w:rPr>
        <w:t>i</w:t>
      </w:r>
      <w:proofErr w:type="spellEnd"/>
      <w:r w:rsidRPr="0084189F">
        <w:rPr>
          <w:rFonts w:cstheme="minorHAnsi"/>
          <w:sz w:val="20"/>
          <w:szCs w:val="20"/>
        </w:rPr>
        <w:t xml:space="preserve">) Information Technology (IT) professional services, (ii) Software and Hardware-related services, including without limitation, installation, configuration, and training, and (iii) Software and Hardware maintenance and support and/or Software and Hardware technical support services. </w:t>
      </w:r>
    </w:p>
    <w:p w14:paraId="3F806D09" w14:textId="77777777" w:rsidR="003E61D0" w:rsidRPr="0084189F" w:rsidRDefault="003E61D0" w:rsidP="0084189F">
      <w:pPr>
        <w:spacing w:after="0" w:line="240" w:lineRule="auto"/>
        <w:jc w:val="both"/>
        <w:rPr>
          <w:rFonts w:cstheme="minorHAnsi"/>
          <w:color w:val="000000"/>
          <w:sz w:val="20"/>
          <w:szCs w:val="20"/>
        </w:rPr>
      </w:pPr>
    </w:p>
    <w:p w14:paraId="3CE3C0DF"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Shall</w:t>
      </w:r>
      <w:r w:rsidRPr="0084189F">
        <w:rPr>
          <w:rFonts w:eastAsia="MS Mincho" w:cstheme="minorHAnsi"/>
          <w:sz w:val="20"/>
          <w:szCs w:val="20"/>
        </w:rPr>
        <w:t xml:space="preserve"> – Denotes that which is a mandatory requirement.  </w:t>
      </w:r>
    </w:p>
    <w:p w14:paraId="086AF33F" w14:textId="77777777" w:rsidR="0032624A" w:rsidRPr="0084189F" w:rsidRDefault="0032624A" w:rsidP="0084189F">
      <w:pPr>
        <w:spacing w:after="0" w:line="240" w:lineRule="auto"/>
        <w:jc w:val="both"/>
        <w:rPr>
          <w:rFonts w:eastAsia="MS Mincho" w:cstheme="minorHAnsi"/>
          <w:sz w:val="20"/>
          <w:szCs w:val="20"/>
        </w:rPr>
      </w:pPr>
    </w:p>
    <w:p w14:paraId="0A026F43"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Should</w:t>
      </w:r>
      <w:r w:rsidRPr="0084189F">
        <w:rPr>
          <w:rFonts w:eastAsia="MS Mincho" w:cstheme="minorHAnsi"/>
          <w:sz w:val="20"/>
          <w:szCs w:val="20"/>
        </w:rPr>
        <w:t xml:space="preserve"> – Denotes that which is permissible or recommended, not mandatory.</w:t>
      </w:r>
    </w:p>
    <w:p w14:paraId="1A7319BC" w14:textId="77777777" w:rsidR="0032624A" w:rsidRPr="0084189F" w:rsidRDefault="0032624A" w:rsidP="0084189F">
      <w:pPr>
        <w:spacing w:after="0" w:line="240" w:lineRule="auto"/>
        <w:jc w:val="both"/>
        <w:rPr>
          <w:rFonts w:eastAsia="MS Mincho" w:cstheme="minorHAnsi"/>
          <w:sz w:val="20"/>
          <w:szCs w:val="20"/>
        </w:rPr>
      </w:pPr>
    </w:p>
    <w:p w14:paraId="4CAF0435"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Small Business</w:t>
      </w:r>
      <w:r w:rsidRPr="0084189F">
        <w:rPr>
          <w:rFonts w:cstheme="minorHAnsi"/>
          <w:sz w:val="20"/>
          <w:szCs w:val="20"/>
        </w:rPr>
        <w:t xml:space="preserve"> – Pursuant to N.J.S.A. 52:32-19, </w:t>
      </w:r>
      <w:r w:rsidR="0037697F" w:rsidRPr="0084189F">
        <w:rPr>
          <w:rFonts w:cstheme="minorHAnsi"/>
          <w:sz w:val="20"/>
          <w:szCs w:val="20"/>
        </w:rPr>
        <w:t>N.J.A.C.</w:t>
      </w:r>
      <w:r w:rsidRPr="0084189F">
        <w:rPr>
          <w:rFonts w:cstheme="minorHAnsi"/>
          <w:sz w:val="20"/>
          <w:szCs w:val="20"/>
        </w:rPr>
        <w:t xml:space="preserve"> 17:13-1.2, and N.J.A.C. 17:13-2.1, “small business” means a business that meets the requirements and definitions of “small business” and has applied for and been approved by the New Jersey Division of Revenue and Enterprise Services, Small Business Registration and M/WBE Certification Services Unit as</w:t>
      </w:r>
      <w:r w:rsidRPr="0084189F" w:rsidDel="00106CA8">
        <w:rPr>
          <w:rFonts w:cstheme="minorHAnsi"/>
          <w:sz w:val="20"/>
          <w:szCs w:val="20"/>
        </w:rPr>
        <w:t xml:space="preserve"> </w:t>
      </w:r>
      <w:r w:rsidRPr="0084189F">
        <w:rPr>
          <w:rFonts w:cstheme="minorHAnsi"/>
          <w:sz w:val="20"/>
          <w:szCs w:val="20"/>
        </w:rPr>
        <w:t>(</w:t>
      </w:r>
      <w:proofErr w:type="spellStart"/>
      <w:r w:rsidRPr="0084189F">
        <w:rPr>
          <w:rFonts w:cstheme="minorHAnsi"/>
          <w:sz w:val="20"/>
          <w:szCs w:val="20"/>
        </w:rPr>
        <w:t>i</w:t>
      </w:r>
      <w:proofErr w:type="spellEnd"/>
      <w:r w:rsidRPr="0084189F">
        <w:rPr>
          <w:rFonts w:cstheme="minorHAnsi"/>
          <w:sz w:val="20"/>
          <w:szCs w:val="20"/>
        </w:rPr>
        <w:t xml:space="preserve">) independently owned and operated, (ii) incorporated or registered in and has its principal place of business in the State of New Jersey; (iii)  has 100 or fewer full-time employees; and has gross revenues falling in one (1) of the six (6) following categories:  </w:t>
      </w:r>
    </w:p>
    <w:p w14:paraId="714146F5" w14:textId="77777777" w:rsidR="0032624A" w:rsidRPr="0084189F" w:rsidRDefault="0032624A" w:rsidP="0084189F">
      <w:pPr>
        <w:spacing w:after="0" w:line="240" w:lineRule="auto"/>
        <w:jc w:val="both"/>
        <w:rPr>
          <w:rFonts w:cstheme="minorHAnsi"/>
          <w:sz w:val="20"/>
          <w:szCs w:val="20"/>
        </w:rPr>
      </w:pPr>
      <w:r w:rsidRPr="0084189F">
        <w:rPr>
          <w:rFonts w:cstheme="minorHAnsi"/>
          <w:sz w:val="20"/>
          <w:szCs w:val="20"/>
        </w:rPr>
        <w:t xml:space="preserve">For goods and services - (A) 0 to $500,000 (Category I); (B) $500,001 to $5,000,000 (Category II); and (C) $5,000,001 to $12,000,000, or the applicable federal revenue standards established at 13 CFR 121.201, whichever is higher (Category III). </w:t>
      </w:r>
    </w:p>
    <w:p w14:paraId="704C1FCF" w14:textId="77777777" w:rsidR="0032624A" w:rsidRPr="0084189F" w:rsidRDefault="0032624A" w:rsidP="0084189F">
      <w:pPr>
        <w:spacing w:after="0" w:line="240" w:lineRule="auto"/>
        <w:jc w:val="both"/>
        <w:rPr>
          <w:rFonts w:cstheme="minorHAnsi"/>
          <w:sz w:val="20"/>
          <w:szCs w:val="20"/>
        </w:rPr>
      </w:pPr>
      <w:r w:rsidRPr="0084189F">
        <w:rPr>
          <w:rFonts w:cstheme="minorHAnsi"/>
          <w:sz w:val="20"/>
          <w:szCs w:val="20"/>
        </w:rPr>
        <w:t>For construction services: (A) 0 to $3,000,000 (Category IV); (B) gross revenues that do not exceed 50 percent of the applicable annual revenue standards established at 13 CFR 121.201 (Category V); and (C) gross revenues that do not exceed the applicable annual revenue standards established at CFR 121.201, (Category VI).</w:t>
      </w:r>
    </w:p>
    <w:p w14:paraId="336D3D50" w14:textId="77777777" w:rsidR="0032624A" w:rsidRPr="0084189F" w:rsidRDefault="0032624A" w:rsidP="0084189F">
      <w:pPr>
        <w:spacing w:after="0" w:line="240" w:lineRule="auto"/>
        <w:jc w:val="both"/>
        <w:rPr>
          <w:rFonts w:cstheme="minorHAnsi"/>
          <w:sz w:val="20"/>
          <w:szCs w:val="20"/>
        </w:rPr>
      </w:pPr>
    </w:p>
    <w:p w14:paraId="00D5FC4F" w14:textId="77777777" w:rsidR="0032624A" w:rsidRPr="0084189F" w:rsidRDefault="00D668A4" w:rsidP="0084189F">
      <w:pPr>
        <w:spacing w:after="0" w:line="240" w:lineRule="auto"/>
        <w:jc w:val="both"/>
        <w:rPr>
          <w:rFonts w:cstheme="minorHAnsi"/>
          <w:sz w:val="20"/>
          <w:szCs w:val="20"/>
        </w:rPr>
      </w:pPr>
      <w:r w:rsidRPr="0084189F">
        <w:rPr>
          <w:rFonts w:cstheme="minorHAnsi"/>
          <w:b/>
          <w:sz w:val="20"/>
          <w:szCs w:val="20"/>
        </w:rPr>
        <w:t>Small Business Set-A</w:t>
      </w:r>
      <w:r w:rsidR="0032624A" w:rsidRPr="0084189F">
        <w:rPr>
          <w:rFonts w:cstheme="minorHAnsi"/>
          <w:b/>
          <w:sz w:val="20"/>
          <w:szCs w:val="20"/>
        </w:rPr>
        <w:t xml:space="preserve">side </w:t>
      </w:r>
      <w:r w:rsidR="00CD6864" w:rsidRPr="0084189F">
        <w:rPr>
          <w:rFonts w:cstheme="minorHAnsi"/>
          <w:b/>
          <w:sz w:val="20"/>
          <w:szCs w:val="20"/>
        </w:rPr>
        <w:t>Contract</w:t>
      </w:r>
      <w:r w:rsidR="00E2733C" w:rsidRPr="0084189F">
        <w:rPr>
          <w:rFonts w:cstheme="minorHAnsi"/>
          <w:sz w:val="20"/>
          <w:szCs w:val="20"/>
        </w:rPr>
        <w:t xml:space="preserve"> – </w:t>
      </w:r>
      <w:r w:rsidR="0032624A" w:rsidRPr="0084189F">
        <w:rPr>
          <w:rFonts w:cstheme="minorHAnsi"/>
          <w:sz w:val="20"/>
          <w:szCs w:val="20"/>
        </w:rPr>
        <w:t xml:space="preserve">means (1) a </w:t>
      </w:r>
      <w:r w:rsidR="00CD6864" w:rsidRPr="0084189F">
        <w:rPr>
          <w:rFonts w:cstheme="minorHAnsi"/>
          <w:color w:val="000000"/>
          <w:sz w:val="20"/>
          <w:szCs w:val="20"/>
        </w:rPr>
        <w:t>Contract</w:t>
      </w:r>
      <w:r w:rsidR="0032624A" w:rsidRPr="0084189F">
        <w:rPr>
          <w:rFonts w:cstheme="minorHAnsi"/>
          <w:sz w:val="20"/>
          <w:szCs w:val="20"/>
        </w:rPr>
        <w:t xml:space="preserve"> for goods, equipment, construction or services which is designated as a </w:t>
      </w:r>
      <w:r w:rsidR="00CD6864" w:rsidRPr="0084189F">
        <w:rPr>
          <w:rFonts w:cstheme="minorHAnsi"/>
          <w:color w:val="000000"/>
          <w:sz w:val="20"/>
          <w:szCs w:val="20"/>
        </w:rPr>
        <w:t>Contract</w:t>
      </w:r>
      <w:r w:rsidR="0032624A" w:rsidRPr="0084189F">
        <w:rPr>
          <w:rFonts w:cstheme="minorHAnsi"/>
          <w:sz w:val="20"/>
          <w:szCs w:val="20"/>
        </w:rPr>
        <w:t xml:space="preserve"> with respect to which bids are invited </w:t>
      </w:r>
      <w:r w:rsidR="0032624A" w:rsidRPr="0084189F">
        <w:rPr>
          <w:rFonts w:cstheme="minorHAnsi"/>
          <w:sz w:val="20"/>
          <w:szCs w:val="20"/>
        </w:rPr>
        <w:t xml:space="preserve">and accepted only from small businesses, or (2) a portion of a </w:t>
      </w:r>
      <w:r w:rsidR="00CD6864" w:rsidRPr="0084189F">
        <w:rPr>
          <w:rFonts w:cstheme="minorHAnsi"/>
          <w:color w:val="000000"/>
          <w:sz w:val="20"/>
          <w:szCs w:val="20"/>
        </w:rPr>
        <w:t>Contract</w:t>
      </w:r>
      <w:r w:rsidR="0032624A" w:rsidRPr="0084189F">
        <w:rPr>
          <w:rFonts w:cstheme="minorHAnsi"/>
          <w:sz w:val="20"/>
          <w:szCs w:val="20"/>
        </w:rPr>
        <w:t xml:space="preserve"> when that portion has been so designated.”  </w:t>
      </w:r>
      <w:r w:rsidR="0037697F" w:rsidRPr="0084189F">
        <w:rPr>
          <w:rFonts w:cstheme="minorHAnsi"/>
          <w:sz w:val="20"/>
          <w:szCs w:val="20"/>
        </w:rPr>
        <w:t>N.J.S.A.</w:t>
      </w:r>
      <w:r w:rsidR="0032624A" w:rsidRPr="0084189F">
        <w:rPr>
          <w:rFonts w:cstheme="minorHAnsi"/>
          <w:sz w:val="20"/>
          <w:szCs w:val="20"/>
        </w:rPr>
        <w:t xml:space="preserve"> 52:32-19.</w:t>
      </w:r>
    </w:p>
    <w:p w14:paraId="2C3D18CD" w14:textId="77777777" w:rsidR="0032624A" w:rsidRPr="0084189F" w:rsidRDefault="0032624A" w:rsidP="0084189F">
      <w:pPr>
        <w:spacing w:after="0" w:line="240" w:lineRule="auto"/>
        <w:jc w:val="both"/>
        <w:rPr>
          <w:rFonts w:eastAsia="MS Mincho" w:cstheme="minorHAnsi"/>
          <w:sz w:val="20"/>
          <w:szCs w:val="20"/>
        </w:rPr>
      </w:pPr>
    </w:p>
    <w:p w14:paraId="3EED297F" w14:textId="77777777" w:rsidR="00775692" w:rsidRPr="0084189F" w:rsidRDefault="00775692" w:rsidP="0084189F">
      <w:pPr>
        <w:spacing w:after="0" w:line="240" w:lineRule="auto"/>
        <w:jc w:val="both"/>
        <w:rPr>
          <w:rFonts w:cstheme="minorHAnsi"/>
          <w:sz w:val="20"/>
          <w:szCs w:val="20"/>
        </w:rPr>
      </w:pPr>
      <w:r w:rsidRPr="0084189F">
        <w:rPr>
          <w:rFonts w:cstheme="minorHAnsi"/>
          <w:b/>
          <w:sz w:val="20"/>
          <w:szCs w:val="20"/>
        </w:rPr>
        <w:t>Software</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without limitation, computer programs, source codes, routines, or subroutines supplied by Provider, including operating software, programming aids, application programs, application programming interfaces and software products, and includes COTS, unless the context indicates otherwise.  </w:t>
      </w:r>
    </w:p>
    <w:p w14:paraId="2B5DB4E2" w14:textId="77777777" w:rsidR="00775692" w:rsidRPr="0084189F" w:rsidRDefault="00775692" w:rsidP="0084189F">
      <w:pPr>
        <w:spacing w:after="0" w:line="240" w:lineRule="auto"/>
        <w:jc w:val="both"/>
        <w:rPr>
          <w:rFonts w:cstheme="minorHAnsi"/>
          <w:sz w:val="20"/>
          <w:szCs w:val="20"/>
        </w:rPr>
      </w:pPr>
    </w:p>
    <w:p w14:paraId="44F105B0" w14:textId="77777777" w:rsidR="00775692" w:rsidRPr="0084189F" w:rsidRDefault="00775692" w:rsidP="0084189F">
      <w:pPr>
        <w:spacing w:after="0" w:line="240" w:lineRule="auto"/>
        <w:jc w:val="both"/>
        <w:rPr>
          <w:rFonts w:cstheme="minorHAnsi"/>
          <w:sz w:val="20"/>
          <w:szCs w:val="20"/>
        </w:rPr>
      </w:pPr>
      <w:r w:rsidRPr="0084189F">
        <w:rPr>
          <w:rFonts w:cstheme="minorHAnsi"/>
          <w:b/>
          <w:sz w:val="20"/>
          <w:szCs w:val="20"/>
        </w:rPr>
        <w:t>Software as a Service</w:t>
      </w:r>
      <w:r w:rsidRPr="0084189F">
        <w:rPr>
          <w:rFonts w:cstheme="minorHAnsi"/>
          <w:sz w:val="20"/>
          <w:szCs w:val="20"/>
        </w:rPr>
        <w:t xml:space="preserve"> or </w:t>
      </w:r>
      <w:r w:rsidRPr="0084189F">
        <w:rPr>
          <w:rFonts w:cstheme="minorHAnsi"/>
          <w:b/>
          <w:sz w:val="20"/>
          <w:szCs w:val="20"/>
        </w:rPr>
        <w:t>SaaS</w:t>
      </w:r>
      <w:r w:rsidRPr="0084189F">
        <w:rPr>
          <w:rFonts w:cstheme="minorHAnsi"/>
          <w:sz w:val="20"/>
          <w:szCs w:val="20"/>
        </w:rPr>
        <w:t xml:space="preserve"> </w:t>
      </w:r>
      <w:r w:rsidR="00170A79" w:rsidRPr="0084189F">
        <w:rPr>
          <w:rFonts w:eastAsia="MS Mincho" w:cstheme="minorHAnsi"/>
          <w:sz w:val="20"/>
          <w:szCs w:val="20"/>
        </w:rPr>
        <w:t>–</w:t>
      </w:r>
      <w:r w:rsidRPr="0084189F">
        <w:rPr>
          <w:rFonts w:cstheme="minorHAnsi"/>
          <w:sz w:val="20"/>
          <w:szCs w:val="20"/>
        </w:rPr>
        <w:t xml:space="preserve"> means the capability provided to a purchaser to use the Provider’s applications running on a cloud infrastructure. The applications are accessible from various client devices through a thin client interface such as a Web browser (e.g., Web-based email) or a program interface. The purchaser does not manage or control the underlying cloud infrastructure, including network, servers, operating systems, storage or even individual application capabilities, with the possible exception of limited user-specific application configuration settings.</w:t>
      </w:r>
    </w:p>
    <w:p w14:paraId="6D7404A1" w14:textId="77777777" w:rsidR="00775692" w:rsidRPr="0084189F" w:rsidRDefault="00775692" w:rsidP="0084189F">
      <w:pPr>
        <w:spacing w:after="0" w:line="240" w:lineRule="auto"/>
        <w:jc w:val="both"/>
        <w:rPr>
          <w:rFonts w:eastAsia="MS Mincho" w:cstheme="minorHAnsi"/>
          <w:sz w:val="20"/>
          <w:szCs w:val="20"/>
        </w:rPr>
      </w:pPr>
    </w:p>
    <w:p w14:paraId="16E29093"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State</w:t>
      </w:r>
      <w:r w:rsidRPr="0084189F">
        <w:rPr>
          <w:rFonts w:eastAsia="MS Mincho" w:cstheme="minorHAnsi"/>
          <w:sz w:val="20"/>
          <w:szCs w:val="20"/>
        </w:rPr>
        <w:t xml:space="preserve"> – The State of New Jersey.</w:t>
      </w:r>
    </w:p>
    <w:p w14:paraId="0CD10317" w14:textId="77777777" w:rsidR="0032624A" w:rsidRPr="0084189F" w:rsidRDefault="0032624A" w:rsidP="0084189F">
      <w:pPr>
        <w:spacing w:after="0" w:line="240" w:lineRule="auto"/>
        <w:jc w:val="both"/>
        <w:rPr>
          <w:rFonts w:cstheme="minorHAnsi"/>
          <w:b/>
          <w:sz w:val="20"/>
          <w:szCs w:val="20"/>
        </w:rPr>
      </w:pPr>
    </w:p>
    <w:p w14:paraId="497038DC"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State Confidential Information</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shall consist of </w:t>
      </w:r>
      <w:r w:rsidR="00992C6F" w:rsidRPr="0084189F">
        <w:rPr>
          <w:sz w:val="20"/>
          <w:szCs w:val="20"/>
        </w:rPr>
        <w:t xml:space="preserve">State Data and State Intellectual Property </w:t>
      </w:r>
      <w:r w:rsidRPr="0084189F">
        <w:rPr>
          <w:rFonts w:cstheme="minorHAnsi"/>
          <w:sz w:val="20"/>
          <w:szCs w:val="20"/>
        </w:rPr>
        <w:t xml:space="preserve"> supplied by the State, any information or data gathered by the Contractor in fulfillment of the </w:t>
      </w:r>
      <w:r w:rsidR="00CD6864" w:rsidRPr="0084189F">
        <w:rPr>
          <w:rFonts w:cstheme="minorHAnsi"/>
          <w:color w:val="000000"/>
          <w:sz w:val="20"/>
          <w:szCs w:val="20"/>
        </w:rPr>
        <w:t>Contract</w:t>
      </w:r>
      <w:r w:rsidRPr="0084189F">
        <w:rPr>
          <w:rFonts w:cstheme="minorHAnsi"/>
          <w:sz w:val="20"/>
          <w:szCs w:val="20"/>
        </w:rPr>
        <w:t xml:space="preserve"> and any analysis thereof (whether in fulfillment of the </w:t>
      </w:r>
      <w:r w:rsidR="00CD6864" w:rsidRPr="0084189F">
        <w:rPr>
          <w:rFonts w:cstheme="minorHAnsi"/>
          <w:color w:val="000000"/>
          <w:sz w:val="20"/>
          <w:szCs w:val="20"/>
        </w:rPr>
        <w:t>Contract</w:t>
      </w:r>
      <w:r w:rsidRPr="0084189F">
        <w:rPr>
          <w:rFonts w:cstheme="minorHAnsi"/>
          <w:sz w:val="20"/>
          <w:szCs w:val="20"/>
        </w:rPr>
        <w:t xml:space="preserve"> or not)</w:t>
      </w:r>
      <w:r w:rsidR="004F336A">
        <w:rPr>
          <w:rFonts w:cstheme="minorHAnsi"/>
          <w:sz w:val="20"/>
          <w:szCs w:val="20"/>
        </w:rPr>
        <w:t>.</w:t>
      </w:r>
    </w:p>
    <w:p w14:paraId="71422FE7" w14:textId="77777777" w:rsidR="00C13380" w:rsidRPr="0084189F" w:rsidRDefault="00C13380" w:rsidP="0084189F">
      <w:pPr>
        <w:spacing w:after="0" w:line="240" w:lineRule="auto"/>
        <w:jc w:val="both"/>
        <w:rPr>
          <w:rFonts w:eastAsia="MS Mincho" w:cstheme="minorHAnsi"/>
          <w:b/>
          <w:sz w:val="20"/>
          <w:szCs w:val="20"/>
        </w:rPr>
      </w:pPr>
    </w:p>
    <w:p w14:paraId="1334A4E9"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State Contract Manager or SCM</w:t>
      </w:r>
      <w:r w:rsidRPr="0084189F">
        <w:rPr>
          <w:rFonts w:eastAsia="MS Mincho" w:cstheme="minorHAnsi"/>
          <w:sz w:val="20"/>
          <w:szCs w:val="20"/>
        </w:rPr>
        <w:t xml:space="preserve"> – The individual, responsible for the approval of all deliverables, i.e., tasks, sub-tasks or other work elements in the Scope of Work.  The SCM cannot direct or approve a </w:t>
      </w:r>
      <w:r w:rsidR="00D41F67">
        <w:rPr>
          <w:rFonts w:eastAsia="MS Mincho" w:cstheme="minorHAnsi"/>
          <w:sz w:val="20"/>
          <w:szCs w:val="20"/>
        </w:rPr>
        <w:t>Contract Amendment</w:t>
      </w:r>
      <w:r w:rsidRPr="0084189F">
        <w:rPr>
          <w:rFonts w:eastAsia="MS Mincho" w:cstheme="minorHAnsi"/>
          <w:sz w:val="20"/>
          <w:szCs w:val="20"/>
        </w:rPr>
        <w:t>.</w:t>
      </w:r>
    </w:p>
    <w:p w14:paraId="65A73903" w14:textId="77777777" w:rsidR="0032624A" w:rsidRPr="0084189F" w:rsidRDefault="0032624A" w:rsidP="0084189F">
      <w:pPr>
        <w:spacing w:after="0" w:line="240" w:lineRule="auto"/>
        <w:jc w:val="both"/>
        <w:rPr>
          <w:rFonts w:eastAsia="MS Mincho" w:cstheme="minorHAnsi"/>
          <w:b/>
          <w:sz w:val="20"/>
          <w:szCs w:val="20"/>
        </w:rPr>
      </w:pPr>
    </w:p>
    <w:p w14:paraId="5B431509" w14:textId="77777777" w:rsidR="00E2733C" w:rsidRPr="0084189F" w:rsidRDefault="00E2733C" w:rsidP="0084189F">
      <w:pPr>
        <w:spacing w:after="0" w:line="240" w:lineRule="auto"/>
        <w:jc w:val="both"/>
        <w:rPr>
          <w:rFonts w:cstheme="minorHAnsi"/>
          <w:sz w:val="20"/>
          <w:szCs w:val="20"/>
        </w:rPr>
      </w:pPr>
      <w:r w:rsidRPr="0084189F">
        <w:rPr>
          <w:rFonts w:cstheme="minorHAnsi"/>
          <w:b/>
          <w:sz w:val="20"/>
          <w:szCs w:val="20"/>
        </w:rPr>
        <w:t>State Data</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all data and metadata created or in any way originating with the State, and all data that is the output of computer processing of or other electronic manipulation of any data that was created by or in any way originated with the State, whether such data or output is stored on the State’s hardware, the Provider’s hardware or exists in any system owned, maintained or otherwise controlled by the State or by the Provider.  State Data includes Personal Data and Non-Public Data.</w:t>
      </w:r>
    </w:p>
    <w:p w14:paraId="378AD828" w14:textId="77777777" w:rsidR="00E2733C" w:rsidRPr="0084189F" w:rsidRDefault="00E2733C" w:rsidP="0084189F">
      <w:pPr>
        <w:spacing w:after="0" w:line="240" w:lineRule="auto"/>
        <w:jc w:val="both"/>
        <w:rPr>
          <w:rFonts w:eastAsia="MS Mincho" w:cstheme="minorHAnsi"/>
          <w:b/>
          <w:sz w:val="20"/>
          <w:szCs w:val="20"/>
        </w:rPr>
      </w:pPr>
    </w:p>
    <w:p w14:paraId="649340DC"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 xml:space="preserve">State Intellectual Property </w:t>
      </w:r>
      <w:r w:rsidRPr="0084189F">
        <w:rPr>
          <w:rFonts w:cstheme="minorHAnsi"/>
          <w:sz w:val="20"/>
          <w:szCs w:val="20"/>
        </w:rPr>
        <w:t>– Any intellectual property that is owned by the State.  State Intellectual Property includes any derivativ</w:t>
      </w:r>
      <w:r w:rsidR="001D2E3A">
        <w:rPr>
          <w:rFonts w:cstheme="minorHAnsi"/>
          <w:sz w:val="20"/>
          <w:szCs w:val="20"/>
        </w:rPr>
        <w:t xml:space="preserve">e works and compilations of any </w:t>
      </w:r>
      <w:r w:rsidRPr="0084189F">
        <w:rPr>
          <w:rFonts w:cstheme="minorHAnsi"/>
          <w:sz w:val="20"/>
          <w:szCs w:val="20"/>
        </w:rPr>
        <w:t>State Intellectual Property.</w:t>
      </w:r>
    </w:p>
    <w:p w14:paraId="002C18F5" w14:textId="77777777" w:rsidR="0032624A" w:rsidRPr="0084189F" w:rsidRDefault="0032624A" w:rsidP="0084189F">
      <w:pPr>
        <w:spacing w:after="0" w:line="240" w:lineRule="auto"/>
        <w:jc w:val="both"/>
        <w:rPr>
          <w:rFonts w:eastAsia="MS Mincho" w:cstheme="minorHAnsi"/>
          <w:sz w:val="20"/>
          <w:szCs w:val="20"/>
        </w:rPr>
      </w:pPr>
    </w:p>
    <w:p w14:paraId="36C62B19" w14:textId="77777777" w:rsidR="0032624A" w:rsidRPr="0084189F" w:rsidRDefault="00170A79" w:rsidP="0084189F">
      <w:pPr>
        <w:spacing w:after="0" w:line="240" w:lineRule="auto"/>
        <w:jc w:val="both"/>
        <w:rPr>
          <w:rFonts w:eastAsia="MS Mincho" w:cstheme="minorHAnsi"/>
          <w:sz w:val="20"/>
          <w:szCs w:val="20"/>
        </w:rPr>
      </w:pPr>
      <w:r>
        <w:rPr>
          <w:rFonts w:eastAsia="MS Mincho" w:cstheme="minorHAnsi"/>
          <w:b/>
          <w:sz w:val="20"/>
          <w:szCs w:val="20"/>
        </w:rPr>
        <w:t xml:space="preserve">State Price Sheet or </w:t>
      </w:r>
      <w:r w:rsidR="0032624A" w:rsidRPr="0084189F">
        <w:rPr>
          <w:rFonts w:eastAsia="MS Mincho" w:cstheme="minorHAnsi"/>
          <w:b/>
          <w:sz w:val="20"/>
          <w:szCs w:val="20"/>
        </w:rPr>
        <w:t>State-Supplied Price Sheet</w:t>
      </w:r>
      <w:r w:rsidR="0032624A" w:rsidRPr="0084189F">
        <w:rPr>
          <w:rFonts w:eastAsia="MS Mincho" w:cstheme="minorHAnsi"/>
          <w:sz w:val="20"/>
          <w:szCs w:val="20"/>
        </w:rPr>
        <w:t xml:space="preserve"> – the bidding document created by the State and attached to this Bid Solicitation on which the Bidder submits its </w:t>
      </w:r>
      <w:proofErr w:type="gramStart"/>
      <w:r w:rsidR="0032624A" w:rsidRPr="0084189F">
        <w:rPr>
          <w:rFonts w:eastAsia="MS Mincho" w:cstheme="minorHAnsi"/>
          <w:sz w:val="20"/>
          <w:szCs w:val="20"/>
        </w:rPr>
        <w:t>Quote</w:t>
      </w:r>
      <w:proofErr w:type="gramEnd"/>
      <w:r w:rsidR="0032624A" w:rsidRPr="0084189F">
        <w:rPr>
          <w:rFonts w:eastAsia="MS Mincho" w:cstheme="minorHAnsi"/>
          <w:sz w:val="20"/>
          <w:szCs w:val="20"/>
        </w:rPr>
        <w:t xml:space="preserve"> pricing as is referenced and described in </w:t>
      </w:r>
      <w:r w:rsidR="00DE17D4" w:rsidRPr="0084189F">
        <w:rPr>
          <w:rFonts w:eastAsia="MS Mincho" w:cstheme="minorHAnsi"/>
          <w:sz w:val="20"/>
          <w:szCs w:val="20"/>
        </w:rPr>
        <w:t xml:space="preserve">the </w:t>
      </w:r>
      <w:r w:rsidR="0032624A" w:rsidRPr="0084189F">
        <w:rPr>
          <w:rFonts w:eastAsia="MS Mincho" w:cstheme="minorHAnsi"/>
          <w:sz w:val="20"/>
          <w:szCs w:val="20"/>
        </w:rPr>
        <w:t xml:space="preserve">Bid Solicitation.   </w:t>
      </w:r>
    </w:p>
    <w:p w14:paraId="6B702B7B" w14:textId="77777777" w:rsidR="0032624A" w:rsidRPr="0084189F" w:rsidRDefault="0032624A" w:rsidP="0084189F">
      <w:pPr>
        <w:spacing w:after="0" w:line="240" w:lineRule="auto"/>
        <w:jc w:val="both"/>
        <w:rPr>
          <w:rFonts w:eastAsia="MS Mincho" w:cstheme="minorHAnsi"/>
          <w:sz w:val="20"/>
          <w:szCs w:val="20"/>
        </w:rPr>
      </w:pPr>
    </w:p>
    <w:p w14:paraId="49410E43"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Subtasks</w:t>
      </w:r>
      <w:r w:rsidRPr="0084189F">
        <w:rPr>
          <w:rFonts w:eastAsia="MS Mincho" w:cstheme="minorHAnsi"/>
          <w:sz w:val="20"/>
          <w:szCs w:val="20"/>
        </w:rPr>
        <w:t xml:space="preserve"> – Detailed activities that comprise the actual performance of a task.</w:t>
      </w:r>
    </w:p>
    <w:p w14:paraId="5FCCEE7D"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lastRenderedPageBreak/>
        <w:t>Subcontractor</w:t>
      </w:r>
      <w:r w:rsidRPr="0084189F">
        <w:rPr>
          <w:rFonts w:eastAsia="MS Mincho" w:cstheme="minorHAnsi"/>
          <w:sz w:val="20"/>
          <w:szCs w:val="20"/>
        </w:rPr>
        <w:t xml:space="preserve"> – An entity having an arrangement with a Contractor, whereby the Contractor uses the products and/or services of that entity to fulfill some of its obligations under its State </w:t>
      </w:r>
      <w:r w:rsidR="00CD6864" w:rsidRPr="0084189F">
        <w:rPr>
          <w:rFonts w:cstheme="minorHAnsi"/>
          <w:color w:val="000000"/>
          <w:sz w:val="20"/>
          <w:szCs w:val="20"/>
        </w:rPr>
        <w:t>Contract</w:t>
      </w:r>
      <w:r w:rsidRPr="0084189F">
        <w:rPr>
          <w:rFonts w:eastAsia="MS Mincho" w:cstheme="minorHAnsi"/>
          <w:sz w:val="20"/>
          <w:szCs w:val="20"/>
        </w:rPr>
        <w:t xml:space="preserve">, while retaining full responsibility for the performance of all  Contractor's obligations under the </w:t>
      </w:r>
      <w:r w:rsidR="00CD6864" w:rsidRPr="0084189F">
        <w:rPr>
          <w:rFonts w:cstheme="minorHAnsi"/>
          <w:color w:val="000000"/>
          <w:sz w:val="20"/>
          <w:szCs w:val="20"/>
        </w:rPr>
        <w:t>Contract</w:t>
      </w:r>
      <w:r w:rsidRPr="0084189F">
        <w:rPr>
          <w:rFonts w:eastAsia="MS Mincho" w:cstheme="minorHAnsi"/>
          <w:sz w:val="20"/>
          <w:szCs w:val="20"/>
        </w:rPr>
        <w:t>, including payment to the Subcontractor.  The Subcontractor has no legal relationship with the State, only with the Contractor.</w:t>
      </w:r>
    </w:p>
    <w:p w14:paraId="53E61C8F"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Task</w:t>
      </w:r>
      <w:r w:rsidRPr="0084189F">
        <w:rPr>
          <w:rFonts w:eastAsia="MS Mincho" w:cstheme="minorHAnsi"/>
          <w:sz w:val="20"/>
          <w:szCs w:val="20"/>
        </w:rPr>
        <w:t xml:space="preserve"> – A discrete unit of work to be performed.</w:t>
      </w:r>
    </w:p>
    <w:p w14:paraId="3DE26A0C" w14:textId="77777777" w:rsidR="0032624A" w:rsidRPr="0084189F" w:rsidRDefault="0032624A" w:rsidP="0084189F">
      <w:pPr>
        <w:spacing w:after="0" w:line="240" w:lineRule="auto"/>
        <w:jc w:val="both"/>
        <w:rPr>
          <w:rFonts w:eastAsia="MS Mincho" w:cstheme="minorHAnsi"/>
          <w:b/>
          <w:sz w:val="20"/>
          <w:szCs w:val="20"/>
        </w:rPr>
      </w:pPr>
    </w:p>
    <w:p w14:paraId="320B2EDE" w14:textId="77777777" w:rsidR="0032624A" w:rsidRDefault="0032624A" w:rsidP="0084189F">
      <w:pPr>
        <w:spacing w:after="0" w:line="240" w:lineRule="auto"/>
        <w:jc w:val="both"/>
        <w:rPr>
          <w:rFonts w:cstheme="minorHAnsi"/>
          <w:sz w:val="20"/>
          <w:szCs w:val="20"/>
        </w:rPr>
      </w:pPr>
      <w:r w:rsidRPr="0084189F">
        <w:rPr>
          <w:rFonts w:eastAsia="MS Mincho" w:cstheme="minorHAnsi"/>
          <w:b/>
          <w:sz w:val="20"/>
          <w:szCs w:val="20"/>
        </w:rPr>
        <w:t xml:space="preserve">Third Party Intellectual Property </w:t>
      </w:r>
      <w:r w:rsidRPr="0084189F">
        <w:rPr>
          <w:rFonts w:cstheme="minorHAnsi"/>
          <w:sz w:val="20"/>
          <w:szCs w:val="20"/>
        </w:rPr>
        <w:t xml:space="preserve">– Any intellectual property owned by parties other than the State or Contractor and contained in or necessary for the use of the Deliverables.  Third Party Intellectual Property includes COTS owned by Third Parties, and derivative works and compilations of any Third Party Intellectual Property. </w:t>
      </w:r>
    </w:p>
    <w:p w14:paraId="7211D2B0" w14:textId="77777777" w:rsidR="00B06AB7" w:rsidRPr="0084189F" w:rsidRDefault="00B06AB7" w:rsidP="0084189F">
      <w:pPr>
        <w:spacing w:after="0" w:line="240" w:lineRule="auto"/>
        <w:jc w:val="both"/>
        <w:rPr>
          <w:rFonts w:eastAsia="MS Mincho" w:cstheme="minorHAnsi"/>
          <w:b/>
          <w:sz w:val="20"/>
          <w:szCs w:val="20"/>
        </w:rPr>
      </w:pPr>
    </w:p>
    <w:p w14:paraId="30CC9430"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Unit Cost or Unit Price – </w:t>
      </w:r>
      <w:r w:rsidRPr="0084189F">
        <w:rPr>
          <w:rFonts w:eastAsia="MS Mincho" w:cstheme="minorHAnsi"/>
          <w:sz w:val="20"/>
          <w:szCs w:val="20"/>
        </w:rPr>
        <w:t>All-inclusive, firm fixed price charged by the Bidder for a single unit identified on a price line.</w:t>
      </w:r>
    </w:p>
    <w:p w14:paraId="335DBECB" w14:textId="77777777" w:rsidR="00DD3573" w:rsidRPr="0084189F" w:rsidRDefault="00DD3573" w:rsidP="0084189F">
      <w:pPr>
        <w:spacing w:after="0" w:line="240" w:lineRule="auto"/>
        <w:jc w:val="both"/>
        <w:rPr>
          <w:rFonts w:eastAsia="MS Mincho" w:cstheme="minorHAnsi"/>
          <w:sz w:val="20"/>
          <w:szCs w:val="20"/>
        </w:rPr>
      </w:pPr>
    </w:p>
    <w:p w14:paraId="2E6D44EB" w14:textId="77777777" w:rsidR="00DD3573" w:rsidRPr="0084189F" w:rsidRDefault="00DD3573" w:rsidP="0084189F">
      <w:pPr>
        <w:spacing w:after="0" w:line="240" w:lineRule="auto"/>
        <w:jc w:val="both"/>
        <w:rPr>
          <w:rFonts w:eastAsia="MS Mincho" w:cstheme="minorHAnsi"/>
          <w:sz w:val="20"/>
          <w:szCs w:val="20"/>
        </w:rPr>
      </w:pPr>
      <w:r w:rsidRPr="0084189F">
        <w:rPr>
          <w:rFonts w:eastAsia="MS Mincho" w:cstheme="minorHAnsi"/>
          <w:b/>
          <w:sz w:val="20"/>
          <w:szCs w:val="20"/>
        </w:rPr>
        <w:t>US CERT</w:t>
      </w:r>
      <w:r w:rsidRPr="0084189F">
        <w:rPr>
          <w:rFonts w:eastAsia="MS Mincho" w:cstheme="minorHAnsi"/>
          <w:sz w:val="20"/>
          <w:szCs w:val="20"/>
        </w:rPr>
        <w:t xml:space="preserve"> – United States Computer Emergency Readiness Team.</w:t>
      </w:r>
    </w:p>
    <w:p w14:paraId="30F9B6AD" w14:textId="77777777" w:rsidR="00DD3573" w:rsidRPr="0084189F" w:rsidRDefault="00DD3573" w:rsidP="0084189F">
      <w:pPr>
        <w:spacing w:after="0" w:line="240" w:lineRule="auto"/>
        <w:jc w:val="both"/>
        <w:rPr>
          <w:rFonts w:eastAsia="MS Mincho" w:cstheme="minorHAnsi"/>
          <w:sz w:val="20"/>
          <w:szCs w:val="20"/>
        </w:rPr>
      </w:pPr>
    </w:p>
    <w:p w14:paraId="76E1D360" w14:textId="77777777" w:rsidR="0032624A" w:rsidRPr="0084189F" w:rsidRDefault="00DD3573" w:rsidP="0084189F">
      <w:pPr>
        <w:spacing w:after="0" w:line="240" w:lineRule="auto"/>
        <w:jc w:val="both"/>
        <w:rPr>
          <w:rFonts w:eastAsia="MS Mincho" w:cstheme="minorHAnsi"/>
          <w:b/>
          <w:sz w:val="20"/>
          <w:szCs w:val="20"/>
        </w:rPr>
      </w:pPr>
      <w:r w:rsidRPr="0084189F">
        <w:rPr>
          <w:rFonts w:eastAsia="MS Mincho" w:cstheme="minorHAnsi"/>
          <w:b/>
          <w:sz w:val="20"/>
          <w:szCs w:val="20"/>
        </w:rPr>
        <w:t>USEPA</w:t>
      </w:r>
      <w:r w:rsidRPr="0084189F">
        <w:rPr>
          <w:rFonts w:eastAsia="MS Mincho" w:cstheme="minorHAnsi"/>
          <w:sz w:val="20"/>
          <w:szCs w:val="20"/>
        </w:rPr>
        <w:t xml:space="preserve"> – United States Environmental Protection Agency</w:t>
      </w:r>
      <w:r w:rsidR="004F336A">
        <w:rPr>
          <w:rFonts w:eastAsia="MS Mincho" w:cstheme="minorHAnsi"/>
          <w:sz w:val="20"/>
          <w:szCs w:val="20"/>
        </w:rPr>
        <w:t>.</w:t>
      </w:r>
    </w:p>
    <w:p w14:paraId="5077037C" w14:textId="77777777" w:rsidR="00DD3573" w:rsidRPr="0084189F" w:rsidRDefault="00DD3573" w:rsidP="0084189F">
      <w:pPr>
        <w:spacing w:after="0" w:line="240" w:lineRule="auto"/>
        <w:jc w:val="both"/>
        <w:rPr>
          <w:rFonts w:eastAsia="MS Mincho" w:cstheme="minorHAnsi"/>
          <w:sz w:val="20"/>
          <w:szCs w:val="20"/>
        </w:rPr>
      </w:pPr>
    </w:p>
    <w:p w14:paraId="00CD7E66"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 xml:space="preserve">Using </w:t>
      </w:r>
      <w:proofErr w:type="gramStart"/>
      <w:r w:rsidRPr="0084189F">
        <w:rPr>
          <w:rFonts w:eastAsia="MS Mincho" w:cstheme="minorHAnsi"/>
          <w:b/>
          <w:sz w:val="20"/>
          <w:szCs w:val="20"/>
        </w:rPr>
        <w:t>Agency[</w:t>
      </w:r>
      <w:proofErr w:type="spellStart"/>
      <w:proofErr w:type="gramEnd"/>
      <w:r w:rsidRPr="0084189F">
        <w:rPr>
          <w:rFonts w:eastAsia="MS Mincho" w:cstheme="minorHAnsi"/>
          <w:b/>
          <w:sz w:val="20"/>
          <w:szCs w:val="20"/>
        </w:rPr>
        <w:t>ies</w:t>
      </w:r>
      <w:proofErr w:type="spellEnd"/>
      <w:r w:rsidRPr="0084189F">
        <w:rPr>
          <w:rFonts w:eastAsia="MS Mincho" w:cstheme="minorHAnsi"/>
          <w:b/>
          <w:sz w:val="20"/>
          <w:szCs w:val="20"/>
        </w:rPr>
        <w:t>]</w:t>
      </w:r>
      <w:r w:rsidRPr="0084189F">
        <w:rPr>
          <w:rFonts w:eastAsia="MS Mincho" w:cstheme="minorHAnsi"/>
          <w:sz w:val="20"/>
          <w:szCs w:val="20"/>
        </w:rPr>
        <w:t xml:space="preserve"> – </w:t>
      </w:r>
      <w:r w:rsidRPr="0084189F">
        <w:rPr>
          <w:rFonts w:cstheme="minorHAnsi"/>
          <w:sz w:val="20"/>
          <w:szCs w:val="20"/>
        </w:rPr>
        <w:t>A State department or agency, a quasi-State governmental entity, or a</w:t>
      </w:r>
      <w:r w:rsidR="006D1E7C" w:rsidRPr="0084189F">
        <w:rPr>
          <w:rFonts w:cstheme="minorHAnsi"/>
          <w:sz w:val="20"/>
          <w:szCs w:val="20"/>
        </w:rPr>
        <w:t>n</w:t>
      </w:r>
      <w:r w:rsidRPr="0084189F">
        <w:rPr>
          <w:rFonts w:cstheme="minorHAnsi"/>
          <w:sz w:val="20"/>
          <w:szCs w:val="20"/>
        </w:rPr>
        <w:t xml:space="preserve"> </w:t>
      </w:r>
      <w:r w:rsidR="006D1E7C" w:rsidRPr="0084189F">
        <w:rPr>
          <w:rFonts w:cstheme="minorHAnsi"/>
          <w:sz w:val="20"/>
          <w:szCs w:val="20"/>
        </w:rPr>
        <w:t xml:space="preserve">Intrastate </w:t>
      </w:r>
      <w:r w:rsidRPr="0084189F">
        <w:rPr>
          <w:rFonts w:cstheme="minorHAnsi"/>
          <w:sz w:val="20"/>
          <w:szCs w:val="20"/>
        </w:rPr>
        <w:t xml:space="preserve">Cooperative Purchasing </w:t>
      </w:r>
      <w:r w:rsidR="00851021" w:rsidRPr="0084189F">
        <w:rPr>
          <w:rFonts w:cstheme="minorHAnsi"/>
          <w:sz w:val="20"/>
          <w:szCs w:val="20"/>
        </w:rPr>
        <w:t>p</w:t>
      </w:r>
      <w:r w:rsidRPr="0084189F">
        <w:rPr>
          <w:rFonts w:cstheme="minorHAnsi"/>
          <w:sz w:val="20"/>
          <w:szCs w:val="20"/>
        </w:rPr>
        <w:t xml:space="preserve">articipant, authorized to purchase products and/or services under a </w:t>
      </w:r>
      <w:r w:rsidR="00CD6864" w:rsidRPr="0084189F">
        <w:rPr>
          <w:rFonts w:cstheme="minorHAnsi"/>
          <w:color w:val="000000"/>
          <w:sz w:val="20"/>
          <w:szCs w:val="20"/>
        </w:rPr>
        <w:t>Contract</w:t>
      </w:r>
      <w:r w:rsidRPr="0084189F">
        <w:rPr>
          <w:rFonts w:cstheme="minorHAnsi"/>
          <w:sz w:val="20"/>
          <w:szCs w:val="20"/>
        </w:rPr>
        <w:t xml:space="preserve"> procured by the Division. </w:t>
      </w:r>
    </w:p>
    <w:p w14:paraId="6676B411" w14:textId="77777777" w:rsidR="0032624A" w:rsidRPr="0084189F" w:rsidRDefault="0032624A" w:rsidP="0084189F">
      <w:pPr>
        <w:spacing w:after="0" w:line="240" w:lineRule="auto"/>
        <w:jc w:val="both"/>
        <w:rPr>
          <w:rFonts w:cstheme="minorHAnsi"/>
          <w:sz w:val="20"/>
          <w:szCs w:val="20"/>
        </w:rPr>
      </w:pPr>
    </w:p>
    <w:p w14:paraId="72E6E609" w14:textId="77777777" w:rsidR="0032624A" w:rsidRPr="0084189F" w:rsidRDefault="0065750C" w:rsidP="0084189F">
      <w:pPr>
        <w:spacing w:after="0" w:line="240" w:lineRule="auto"/>
        <w:jc w:val="both"/>
        <w:rPr>
          <w:rFonts w:eastAsia="MS Mincho" w:cstheme="minorHAnsi"/>
          <w:b/>
          <w:sz w:val="20"/>
          <w:szCs w:val="20"/>
        </w:rPr>
      </w:pPr>
      <w:r w:rsidRPr="0084189F">
        <w:rPr>
          <w:rFonts w:eastAsia="MS Mincho" w:cstheme="minorHAnsi"/>
          <w:b/>
          <w:sz w:val="20"/>
          <w:szCs w:val="20"/>
        </w:rPr>
        <w:t>Vendor –</w:t>
      </w:r>
      <w:r w:rsidR="00771A9D" w:rsidRPr="0084189F">
        <w:rPr>
          <w:rFonts w:eastAsia="MS Mincho" w:cstheme="minorHAnsi"/>
          <w:b/>
          <w:sz w:val="20"/>
          <w:szCs w:val="20"/>
        </w:rPr>
        <w:t xml:space="preserve"> </w:t>
      </w:r>
      <w:r w:rsidR="00771A9D" w:rsidRPr="0084189F">
        <w:rPr>
          <w:rFonts w:eastAsia="MS Mincho" w:cstheme="minorHAnsi"/>
          <w:sz w:val="20"/>
          <w:szCs w:val="20"/>
        </w:rPr>
        <w:t>Either the Bidder or the Contractor.</w:t>
      </w:r>
    </w:p>
    <w:p w14:paraId="1F13E839" w14:textId="77777777" w:rsidR="0032624A" w:rsidRPr="0084189F" w:rsidRDefault="0032624A" w:rsidP="0084189F">
      <w:pPr>
        <w:spacing w:after="0" w:line="240" w:lineRule="auto"/>
        <w:jc w:val="both"/>
        <w:rPr>
          <w:rFonts w:eastAsia="MS Mincho" w:cstheme="minorHAnsi"/>
          <w:b/>
          <w:sz w:val="20"/>
          <w:szCs w:val="20"/>
        </w:rPr>
      </w:pPr>
    </w:p>
    <w:p w14:paraId="59C09D69"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Work Product </w:t>
      </w:r>
      <w:r w:rsidRPr="0084189F">
        <w:rPr>
          <w:rFonts w:eastAsia="MS Mincho" w:cstheme="minorHAnsi"/>
          <w:sz w:val="20"/>
          <w:szCs w:val="20"/>
        </w:rPr>
        <w:t>– Every invention, modification, discovery, design, development, customization, configuration, improvement, process, Software program, work of authorship, documentation, formula, datum, technique, know how, secret, or intellectual property right whatsoever or any interest therein (whether patentable or not patentable or registerable under copyright or similar statutes or subject to analogous protection) that is specifically made, conceived, discovered, or reduced to practice by</w:t>
      </w:r>
      <w:r w:rsidR="0065750C" w:rsidRPr="0084189F">
        <w:rPr>
          <w:rFonts w:eastAsia="MS Mincho" w:cstheme="minorHAnsi"/>
          <w:sz w:val="20"/>
          <w:szCs w:val="20"/>
        </w:rPr>
        <w:t xml:space="preserve"> </w:t>
      </w:r>
      <w:r w:rsidRPr="0084189F">
        <w:rPr>
          <w:rFonts w:eastAsia="MS Mincho" w:cstheme="minorHAnsi"/>
          <w:sz w:val="20"/>
          <w:szCs w:val="20"/>
        </w:rPr>
        <w:t xml:space="preserve">Contractor or Contractor’s subcontractors or a third party engaged by </w:t>
      </w:r>
      <w:r w:rsidR="001F2461" w:rsidRPr="0084189F">
        <w:rPr>
          <w:rFonts w:cstheme="minorHAnsi"/>
          <w:sz w:val="20"/>
          <w:szCs w:val="20"/>
        </w:rPr>
        <w:t>Contractor</w:t>
      </w:r>
      <w:r w:rsidRPr="0084189F">
        <w:rPr>
          <w:rFonts w:eastAsia="MS Mincho" w:cstheme="minorHAnsi"/>
          <w:sz w:val="20"/>
          <w:szCs w:val="20"/>
        </w:rPr>
        <w:t xml:space="preserve"> or its subcontractor pursuant to the </w:t>
      </w:r>
      <w:r w:rsidR="00CD6864" w:rsidRPr="0084189F">
        <w:rPr>
          <w:rFonts w:cstheme="minorHAnsi"/>
          <w:color w:val="000000"/>
          <w:sz w:val="20"/>
          <w:szCs w:val="20"/>
        </w:rPr>
        <w:t>Contract</w:t>
      </w:r>
      <w:r w:rsidRPr="0084189F">
        <w:rPr>
          <w:rFonts w:eastAsia="MS Mincho" w:cstheme="minorHAnsi"/>
          <w:sz w:val="20"/>
          <w:szCs w:val="20"/>
        </w:rPr>
        <w:t xml:space="preserve"> Notwithstanding anything to the contrary in the preceding sentence, Work Product does not include State Intellectual Property, </w:t>
      </w:r>
      <w:r w:rsidR="00B41659">
        <w:rPr>
          <w:rFonts w:eastAsia="MS Mincho" w:cstheme="minorHAnsi"/>
          <w:sz w:val="20"/>
          <w:szCs w:val="20"/>
        </w:rPr>
        <w:t>Contractor</w:t>
      </w:r>
      <w:r w:rsidR="00F37C3A">
        <w:rPr>
          <w:rFonts w:eastAsia="MS Mincho" w:cstheme="minorHAnsi"/>
          <w:sz w:val="20"/>
          <w:szCs w:val="20"/>
        </w:rPr>
        <w:t xml:space="preserve"> </w:t>
      </w:r>
      <w:r w:rsidRPr="0084189F">
        <w:rPr>
          <w:rFonts w:eastAsia="MS Mincho" w:cstheme="minorHAnsi"/>
          <w:sz w:val="20"/>
          <w:szCs w:val="20"/>
        </w:rPr>
        <w:t xml:space="preserve">Intellectual Property or Third Party Intellectual Property. </w:t>
      </w:r>
    </w:p>
    <w:p w14:paraId="4D63A2A8" w14:textId="77777777" w:rsidR="00A22EDF" w:rsidRPr="0084189F" w:rsidRDefault="00A22EDF" w:rsidP="0084189F">
      <w:pPr>
        <w:spacing w:after="0" w:line="240" w:lineRule="auto"/>
        <w:rPr>
          <w:rFonts w:eastAsia="MS Mincho" w:cstheme="minorHAnsi"/>
          <w:sz w:val="20"/>
          <w:szCs w:val="20"/>
        </w:rPr>
      </w:pPr>
    </w:p>
    <w:p w14:paraId="0263D4E3" w14:textId="77777777" w:rsidR="00CA786C" w:rsidRDefault="00CA786C" w:rsidP="0084189F">
      <w:pPr>
        <w:spacing w:after="0" w:line="240" w:lineRule="auto"/>
        <w:rPr>
          <w:rFonts w:eastAsia="MS Mincho" w:cstheme="minorHAnsi"/>
          <w:sz w:val="20"/>
          <w:szCs w:val="20"/>
        </w:rPr>
      </w:pPr>
    </w:p>
    <w:p w14:paraId="4AEAB160" w14:textId="77777777" w:rsidR="004873FB" w:rsidRDefault="004873FB" w:rsidP="0084189F">
      <w:pPr>
        <w:spacing w:after="0" w:line="240" w:lineRule="auto"/>
        <w:rPr>
          <w:rFonts w:eastAsia="MS Mincho" w:cstheme="minorHAnsi"/>
          <w:sz w:val="20"/>
          <w:szCs w:val="20"/>
        </w:rPr>
      </w:pPr>
    </w:p>
    <w:p w14:paraId="28A39076" w14:textId="77777777" w:rsidR="004873FB" w:rsidRDefault="004873FB" w:rsidP="0084189F">
      <w:pPr>
        <w:spacing w:after="0" w:line="240" w:lineRule="auto"/>
        <w:rPr>
          <w:rFonts w:eastAsia="MS Mincho" w:cstheme="minorHAnsi"/>
          <w:sz w:val="20"/>
          <w:szCs w:val="20"/>
        </w:rPr>
      </w:pPr>
    </w:p>
    <w:p w14:paraId="25E9CE85" w14:textId="77777777" w:rsidR="004873FB" w:rsidRPr="0084189F" w:rsidRDefault="004873FB" w:rsidP="0084189F">
      <w:pPr>
        <w:spacing w:after="0" w:line="240" w:lineRule="auto"/>
        <w:rPr>
          <w:rFonts w:eastAsia="MS Mincho" w:cstheme="minorHAnsi"/>
          <w:sz w:val="20"/>
          <w:szCs w:val="20"/>
        </w:rPr>
        <w:sectPr w:rsidR="004873FB" w:rsidRPr="0084189F" w:rsidSect="00A4019A">
          <w:headerReference w:type="even" r:id="rId50"/>
          <w:headerReference w:type="default" r:id="rId51"/>
          <w:headerReference w:type="first" r:id="rId52"/>
          <w:type w:val="continuous"/>
          <w:pgSz w:w="12240" w:h="15840" w:code="1"/>
          <w:pgMar w:top="720" w:right="720" w:bottom="720" w:left="720" w:header="432" w:footer="432" w:gutter="0"/>
          <w:cols w:num="2" w:space="720"/>
          <w:docGrid w:linePitch="360"/>
        </w:sectPr>
      </w:pPr>
    </w:p>
    <w:p w14:paraId="15A47B04" w14:textId="77777777" w:rsidR="00D2408E" w:rsidRPr="00B35353" w:rsidRDefault="00D2408E" w:rsidP="00B35353">
      <w:pPr>
        <w:rPr>
          <w:sz w:val="20"/>
          <w:szCs w:val="20"/>
        </w:rPr>
      </w:pPr>
    </w:p>
    <w:p w14:paraId="621012DB" w14:textId="77777777" w:rsidR="00170A79" w:rsidRDefault="00170A79" w:rsidP="00E05EAC">
      <w:pPr>
        <w:pStyle w:val="Heading2"/>
      </w:pPr>
      <w:bookmarkStart w:id="522" w:name="_Toc172032237"/>
      <w:r>
        <w:t>CONTRACT-SPECIFIC DEFINITIONS</w:t>
      </w:r>
      <w:bookmarkEnd w:id="522"/>
    </w:p>
    <w:p w14:paraId="1DB04390" w14:textId="77777777" w:rsidR="008B0780" w:rsidRPr="0084189F" w:rsidRDefault="008B0780" w:rsidP="003141F1">
      <w:pPr>
        <w:spacing w:after="0" w:line="240" w:lineRule="auto"/>
        <w:jc w:val="both"/>
        <w:rPr>
          <w:sz w:val="20"/>
          <w:szCs w:val="20"/>
        </w:rPr>
      </w:pPr>
      <w:r w:rsidRPr="181D74D0">
        <w:rPr>
          <w:b/>
          <w:bCs/>
          <w:sz w:val="20"/>
          <w:szCs w:val="20"/>
        </w:rPr>
        <w:t xml:space="preserve">ABD </w:t>
      </w:r>
      <w:r w:rsidRPr="181D74D0">
        <w:rPr>
          <w:sz w:val="20"/>
          <w:szCs w:val="20"/>
        </w:rPr>
        <w:t xml:space="preserve">– The Aged, Blind or Disabled population of the NJ </w:t>
      </w:r>
      <w:proofErr w:type="spellStart"/>
      <w:r w:rsidRPr="181D74D0">
        <w:rPr>
          <w:sz w:val="20"/>
          <w:szCs w:val="20"/>
        </w:rPr>
        <w:t>FamilyCare</w:t>
      </w:r>
      <w:proofErr w:type="spellEnd"/>
      <w:r w:rsidRPr="181D74D0">
        <w:rPr>
          <w:sz w:val="20"/>
          <w:szCs w:val="20"/>
        </w:rPr>
        <w:t>/Medicaid Program.</w:t>
      </w:r>
    </w:p>
    <w:p w14:paraId="0E1CA34A" w14:textId="77777777" w:rsidR="008B0780" w:rsidRDefault="008B0780" w:rsidP="003141F1">
      <w:pPr>
        <w:spacing w:after="0" w:line="240" w:lineRule="auto"/>
        <w:jc w:val="both"/>
        <w:rPr>
          <w:rFonts w:cstheme="minorHAnsi"/>
          <w:b/>
          <w:sz w:val="20"/>
          <w:szCs w:val="20"/>
        </w:rPr>
      </w:pPr>
    </w:p>
    <w:p w14:paraId="7BB0F54B" w14:textId="77777777" w:rsidR="00072D1C" w:rsidRPr="0084189F" w:rsidRDefault="00072D1C" w:rsidP="003141F1">
      <w:pPr>
        <w:spacing w:after="0" w:line="240" w:lineRule="auto"/>
        <w:jc w:val="both"/>
        <w:rPr>
          <w:sz w:val="20"/>
          <w:szCs w:val="20"/>
        </w:rPr>
      </w:pPr>
      <w:r w:rsidRPr="181D74D0">
        <w:rPr>
          <w:b/>
          <w:bCs/>
          <w:sz w:val="20"/>
          <w:szCs w:val="20"/>
        </w:rPr>
        <w:t xml:space="preserve">Affordable Care Act (ACA) </w:t>
      </w:r>
      <w:r w:rsidRPr="181D74D0">
        <w:rPr>
          <w:sz w:val="20"/>
          <w:szCs w:val="20"/>
        </w:rPr>
        <w:t xml:space="preserve">- Federal health reform statute signed into law in March 2010, also known as the Patient Protection and Affordable Care Act.  </w:t>
      </w:r>
    </w:p>
    <w:p w14:paraId="4EBF2CEA" w14:textId="77777777" w:rsidR="00072D1C" w:rsidRPr="0084189F" w:rsidRDefault="00072D1C" w:rsidP="003141F1">
      <w:pPr>
        <w:spacing w:after="0" w:line="240" w:lineRule="auto"/>
        <w:jc w:val="both"/>
        <w:rPr>
          <w:b/>
          <w:bCs/>
          <w:sz w:val="20"/>
          <w:szCs w:val="20"/>
        </w:rPr>
      </w:pPr>
    </w:p>
    <w:p w14:paraId="172AF1CA" w14:textId="77777777" w:rsidR="00072D1C" w:rsidRPr="0084189F" w:rsidRDefault="00072D1C" w:rsidP="003141F1">
      <w:pPr>
        <w:spacing w:after="0" w:line="240" w:lineRule="auto"/>
        <w:jc w:val="both"/>
        <w:rPr>
          <w:sz w:val="20"/>
          <w:szCs w:val="20"/>
        </w:rPr>
      </w:pPr>
      <w:r w:rsidRPr="181D74D0">
        <w:rPr>
          <w:b/>
          <w:bCs/>
          <w:sz w:val="20"/>
          <w:szCs w:val="20"/>
        </w:rPr>
        <w:t xml:space="preserve">Alternative Benefit Plan (ABP) </w:t>
      </w:r>
      <w:r w:rsidRPr="181D74D0">
        <w:rPr>
          <w:sz w:val="20"/>
          <w:szCs w:val="20"/>
        </w:rPr>
        <w:t xml:space="preserve">– A benefit package for individuals in the new adult group (Medicaid Expansion) under the Affordable Care Act (ACA).  Section 1937 Medicaid Benchmark or Benchmark Equivalent Plans are now called ABPs.  ABPs must cover the 10 Essential Health Benefits (EHB) as described in section 1302(b) of the ACA.   </w:t>
      </w:r>
    </w:p>
    <w:p w14:paraId="658A919F" w14:textId="77777777" w:rsidR="00072D1C" w:rsidRPr="0084189F" w:rsidRDefault="00072D1C" w:rsidP="003141F1">
      <w:pPr>
        <w:spacing w:after="0" w:line="240" w:lineRule="auto"/>
        <w:jc w:val="both"/>
        <w:rPr>
          <w:sz w:val="20"/>
          <w:szCs w:val="20"/>
        </w:rPr>
      </w:pPr>
    </w:p>
    <w:p w14:paraId="1001664B" w14:textId="7AC7E10E" w:rsidR="00072D1C" w:rsidRPr="0084189F" w:rsidRDefault="00072D1C" w:rsidP="003141F1">
      <w:pPr>
        <w:spacing w:after="0" w:line="240" w:lineRule="auto"/>
        <w:jc w:val="both"/>
        <w:rPr>
          <w:sz w:val="20"/>
          <w:szCs w:val="20"/>
        </w:rPr>
      </w:pPr>
      <w:r w:rsidRPr="181D74D0">
        <w:rPr>
          <w:b/>
          <w:bCs/>
          <w:sz w:val="20"/>
          <w:szCs w:val="20"/>
        </w:rPr>
        <w:t>Annual Assessment of</w:t>
      </w:r>
      <w:r w:rsidRPr="181D74D0">
        <w:rPr>
          <w:sz w:val="20"/>
          <w:szCs w:val="20"/>
        </w:rPr>
        <w:t xml:space="preserve"> </w:t>
      </w:r>
      <w:r w:rsidRPr="181D74D0">
        <w:rPr>
          <w:b/>
          <w:bCs/>
          <w:sz w:val="20"/>
          <w:szCs w:val="20"/>
        </w:rPr>
        <w:t xml:space="preserve">MCO Operations </w:t>
      </w:r>
      <w:r w:rsidRPr="181D74D0">
        <w:rPr>
          <w:sz w:val="20"/>
          <w:szCs w:val="20"/>
        </w:rPr>
        <w:t xml:space="preserve">- An annual review to determine MCO compliance with State and federal Medicaid </w:t>
      </w:r>
      <w:r w:rsidR="0033354F">
        <w:rPr>
          <w:sz w:val="20"/>
          <w:szCs w:val="20"/>
        </w:rPr>
        <w:t>M</w:t>
      </w:r>
      <w:r w:rsidRPr="181D74D0">
        <w:rPr>
          <w:sz w:val="20"/>
          <w:szCs w:val="20"/>
        </w:rPr>
        <w:t xml:space="preserve">anaged </w:t>
      </w:r>
      <w:r w:rsidR="0033354F">
        <w:rPr>
          <w:sz w:val="20"/>
          <w:szCs w:val="20"/>
        </w:rPr>
        <w:t>C</w:t>
      </w:r>
      <w:r w:rsidRPr="181D74D0">
        <w:rPr>
          <w:sz w:val="20"/>
          <w:szCs w:val="20"/>
        </w:rPr>
        <w:t>are regulations, including adherence to, and effectiveness of, individual quality assurance programs (QAPs).</w:t>
      </w:r>
    </w:p>
    <w:p w14:paraId="20BE0372" w14:textId="77777777" w:rsidR="00072D1C" w:rsidRPr="0084189F" w:rsidRDefault="00072D1C" w:rsidP="003141F1">
      <w:pPr>
        <w:spacing w:after="0" w:line="240" w:lineRule="auto"/>
        <w:jc w:val="both"/>
        <w:rPr>
          <w:sz w:val="20"/>
          <w:szCs w:val="20"/>
        </w:rPr>
      </w:pPr>
    </w:p>
    <w:p w14:paraId="3496E8BB" w14:textId="29620611" w:rsidR="00072D1C" w:rsidRPr="0084189F" w:rsidRDefault="00072D1C" w:rsidP="003141F1">
      <w:pPr>
        <w:spacing w:after="0" w:line="240" w:lineRule="auto"/>
        <w:jc w:val="both"/>
        <w:rPr>
          <w:sz w:val="20"/>
          <w:szCs w:val="20"/>
        </w:rPr>
      </w:pPr>
      <w:r w:rsidRPr="002A7672">
        <w:rPr>
          <w:b/>
          <w:bCs/>
          <w:sz w:val="20"/>
          <w:szCs w:val="20"/>
        </w:rPr>
        <w:t xml:space="preserve">Annual Technical Report (ATR) </w:t>
      </w:r>
      <w:r w:rsidRPr="002A7672">
        <w:rPr>
          <w:sz w:val="20"/>
          <w:szCs w:val="20"/>
        </w:rPr>
        <w:t xml:space="preserve">- </w:t>
      </w:r>
      <w:r w:rsidRPr="181D74D0">
        <w:rPr>
          <w:sz w:val="20"/>
          <w:szCs w:val="20"/>
        </w:rPr>
        <w:t xml:space="preserve">A comprehensive analysis and review of the State’s Medicaid </w:t>
      </w:r>
      <w:r w:rsidR="0033354F">
        <w:rPr>
          <w:sz w:val="20"/>
          <w:szCs w:val="20"/>
        </w:rPr>
        <w:t>M</w:t>
      </w:r>
      <w:r w:rsidRPr="181D74D0">
        <w:rPr>
          <w:sz w:val="20"/>
          <w:szCs w:val="20"/>
        </w:rPr>
        <w:t xml:space="preserve">anaged </w:t>
      </w:r>
      <w:r w:rsidR="0033354F">
        <w:rPr>
          <w:sz w:val="20"/>
          <w:szCs w:val="20"/>
        </w:rPr>
        <w:t>C</w:t>
      </w:r>
      <w:r w:rsidRPr="181D74D0">
        <w:rPr>
          <w:sz w:val="20"/>
          <w:szCs w:val="20"/>
        </w:rPr>
        <w:t xml:space="preserve">are program that examines both strengths and weaknesses with respect to quality, </w:t>
      </w:r>
      <w:r w:rsidR="009A331E">
        <w:rPr>
          <w:sz w:val="20"/>
          <w:szCs w:val="20"/>
        </w:rPr>
        <w:t>U</w:t>
      </w:r>
      <w:r w:rsidRPr="181D74D0">
        <w:rPr>
          <w:sz w:val="20"/>
          <w:szCs w:val="20"/>
        </w:rPr>
        <w:t>tilization and timeliness of services.  This report follows the CMS guidelines for Annual Technical Reports.</w:t>
      </w:r>
    </w:p>
    <w:p w14:paraId="1C6B303E" w14:textId="77777777" w:rsidR="00072D1C" w:rsidRPr="0084189F" w:rsidRDefault="00072D1C" w:rsidP="003141F1">
      <w:pPr>
        <w:spacing w:after="0" w:line="240" w:lineRule="auto"/>
        <w:jc w:val="both"/>
        <w:rPr>
          <w:sz w:val="20"/>
          <w:szCs w:val="20"/>
        </w:rPr>
      </w:pPr>
    </w:p>
    <w:p w14:paraId="572679FD" w14:textId="77777777" w:rsidR="00072D1C" w:rsidRPr="0084189F" w:rsidRDefault="00072D1C" w:rsidP="003141F1">
      <w:pPr>
        <w:spacing w:after="0" w:line="240" w:lineRule="auto"/>
        <w:jc w:val="both"/>
        <w:rPr>
          <w:sz w:val="20"/>
          <w:szCs w:val="20"/>
        </w:rPr>
      </w:pPr>
      <w:r w:rsidRPr="181D74D0">
        <w:rPr>
          <w:b/>
          <w:bCs/>
          <w:sz w:val="20"/>
          <w:szCs w:val="20"/>
        </w:rPr>
        <w:t xml:space="preserve">Annual Work Plan (AWP) </w:t>
      </w:r>
      <w:r w:rsidRPr="181D74D0">
        <w:rPr>
          <w:sz w:val="20"/>
          <w:szCs w:val="20"/>
        </w:rPr>
        <w:t xml:space="preserve">- A formal description that outlines the annual activities to be completed as part of the EQR </w:t>
      </w:r>
      <w:r w:rsidR="0068519D">
        <w:rPr>
          <w:sz w:val="20"/>
          <w:szCs w:val="20"/>
        </w:rPr>
        <w:t>Contract</w:t>
      </w:r>
      <w:r w:rsidRPr="181D74D0">
        <w:rPr>
          <w:sz w:val="20"/>
          <w:szCs w:val="20"/>
        </w:rPr>
        <w:t>.  The Annual Work Plan, consisting of a narrative text and timeline, is used to organize and manage the activitie</w:t>
      </w:r>
      <w:r w:rsidR="0068519D">
        <w:rPr>
          <w:sz w:val="20"/>
          <w:szCs w:val="20"/>
        </w:rPr>
        <w:t>s of the Contract</w:t>
      </w:r>
      <w:r w:rsidRPr="181D74D0">
        <w:rPr>
          <w:sz w:val="20"/>
          <w:szCs w:val="20"/>
        </w:rPr>
        <w:t xml:space="preserve">.  </w:t>
      </w:r>
    </w:p>
    <w:p w14:paraId="7A22B2FA" w14:textId="77777777" w:rsidR="00072D1C" w:rsidRPr="0084189F" w:rsidRDefault="00072D1C" w:rsidP="003141F1">
      <w:pPr>
        <w:spacing w:after="0" w:line="240" w:lineRule="auto"/>
        <w:jc w:val="both"/>
        <w:rPr>
          <w:sz w:val="20"/>
          <w:szCs w:val="20"/>
        </w:rPr>
      </w:pPr>
    </w:p>
    <w:p w14:paraId="20391962" w14:textId="77777777" w:rsidR="00072D1C" w:rsidRPr="0084189F" w:rsidRDefault="00072D1C" w:rsidP="003141F1">
      <w:pPr>
        <w:spacing w:after="0" w:line="240" w:lineRule="auto"/>
        <w:jc w:val="both"/>
        <w:rPr>
          <w:sz w:val="20"/>
          <w:szCs w:val="20"/>
        </w:rPr>
      </w:pPr>
      <w:r w:rsidRPr="181D74D0">
        <w:rPr>
          <w:b/>
          <w:bCs/>
          <w:sz w:val="20"/>
          <w:szCs w:val="20"/>
        </w:rPr>
        <w:t xml:space="preserve">Audit </w:t>
      </w:r>
      <w:r w:rsidRPr="181D74D0">
        <w:rPr>
          <w:sz w:val="20"/>
          <w:szCs w:val="20"/>
        </w:rPr>
        <w:t>- An official examination and verification of accounts and records.</w:t>
      </w:r>
    </w:p>
    <w:p w14:paraId="498F821E" w14:textId="77777777" w:rsidR="00072D1C" w:rsidRPr="0084189F" w:rsidRDefault="00072D1C" w:rsidP="003141F1">
      <w:pPr>
        <w:spacing w:after="0" w:line="240" w:lineRule="auto"/>
        <w:jc w:val="both"/>
        <w:rPr>
          <w:sz w:val="20"/>
          <w:szCs w:val="20"/>
        </w:rPr>
      </w:pPr>
    </w:p>
    <w:p w14:paraId="217F979C" w14:textId="0C541B7B" w:rsidR="00072D1C" w:rsidRPr="0084189F" w:rsidRDefault="00072D1C" w:rsidP="003141F1">
      <w:pPr>
        <w:spacing w:after="0" w:line="240" w:lineRule="auto"/>
        <w:jc w:val="both"/>
        <w:rPr>
          <w:sz w:val="20"/>
          <w:szCs w:val="20"/>
        </w:rPr>
      </w:pPr>
      <w:r w:rsidRPr="181D74D0">
        <w:rPr>
          <w:b/>
          <w:bCs/>
          <w:sz w:val="20"/>
          <w:szCs w:val="20"/>
        </w:rPr>
        <w:t xml:space="preserve">Beneficiary - </w:t>
      </w:r>
      <w:r w:rsidRPr="181D74D0">
        <w:rPr>
          <w:sz w:val="20"/>
          <w:szCs w:val="20"/>
        </w:rPr>
        <w:t xml:space="preserve">A person determined as eligible for assistance in accordance with the State Plan(s) under Title XIX and Title XXI of the Social Security Act and/or other New Jersey medical assistance programs (also known as </w:t>
      </w:r>
      <w:r w:rsidR="000C5E48">
        <w:rPr>
          <w:sz w:val="20"/>
          <w:szCs w:val="20"/>
        </w:rPr>
        <w:t>E</w:t>
      </w:r>
      <w:r w:rsidRPr="181D74D0">
        <w:rPr>
          <w:sz w:val="20"/>
          <w:szCs w:val="20"/>
        </w:rPr>
        <w:t xml:space="preserve">nrollee, client or </w:t>
      </w:r>
      <w:r w:rsidR="00BF70C3">
        <w:rPr>
          <w:sz w:val="20"/>
          <w:szCs w:val="20"/>
        </w:rPr>
        <w:t>M</w:t>
      </w:r>
      <w:r w:rsidRPr="181D74D0">
        <w:rPr>
          <w:sz w:val="20"/>
          <w:szCs w:val="20"/>
        </w:rPr>
        <w:t>ember).</w:t>
      </w:r>
    </w:p>
    <w:p w14:paraId="36E805ED" w14:textId="77777777" w:rsidR="00072D1C" w:rsidRPr="0084189F" w:rsidRDefault="00072D1C" w:rsidP="003141F1">
      <w:pPr>
        <w:spacing w:after="0" w:line="240" w:lineRule="auto"/>
        <w:jc w:val="both"/>
        <w:rPr>
          <w:b/>
          <w:bCs/>
          <w:sz w:val="20"/>
          <w:szCs w:val="20"/>
        </w:rPr>
      </w:pPr>
    </w:p>
    <w:p w14:paraId="7E382F28" w14:textId="72EE8359" w:rsidR="00072D1C" w:rsidRPr="0084189F" w:rsidRDefault="00072D1C" w:rsidP="003141F1">
      <w:pPr>
        <w:spacing w:after="0" w:line="240" w:lineRule="auto"/>
        <w:jc w:val="both"/>
        <w:rPr>
          <w:sz w:val="20"/>
          <w:szCs w:val="20"/>
        </w:rPr>
      </w:pPr>
      <w:r w:rsidRPr="181D74D0">
        <w:rPr>
          <w:b/>
          <w:bCs/>
          <w:sz w:val="20"/>
          <w:szCs w:val="20"/>
        </w:rPr>
        <w:t>Care Management</w:t>
      </w:r>
      <w:r w:rsidR="00417198">
        <w:rPr>
          <w:b/>
          <w:bCs/>
          <w:sz w:val="20"/>
          <w:szCs w:val="20"/>
        </w:rPr>
        <w:t xml:space="preserve"> (CM)</w:t>
      </w:r>
      <w:r w:rsidRPr="181D74D0">
        <w:rPr>
          <w:b/>
          <w:bCs/>
          <w:sz w:val="20"/>
          <w:szCs w:val="20"/>
        </w:rPr>
        <w:t xml:space="preserve"> </w:t>
      </w:r>
      <w:r w:rsidRPr="181D74D0">
        <w:rPr>
          <w:sz w:val="20"/>
          <w:szCs w:val="20"/>
        </w:rPr>
        <w:t xml:space="preserve">- A set of </w:t>
      </w:r>
      <w:r w:rsidR="00F136B0">
        <w:rPr>
          <w:sz w:val="20"/>
          <w:szCs w:val="20"/>
        </w:rPr>
        <w:t>B</w:t>
      </w:r>
      <w:r w:rsidRPr="181D74D0">
        <w:rPr>
          <w:sz w:val="20"/>
          <w:szCs w:val="20"/>
        </w:rPr>
        <w:t xml:space="preserve">eneficiary-centered, goal-oriented, culturally relevant, and logical steps to assure that a </w:t>
      </w:r>
      <w:r w:rsidR="00F136B0">
        <w:rPr>
          <w:sz w:val="20"/>
          <w:szCs w:val="20"/>
        </w:rPr>
        <w:t>B</w:t>
      </w:r>
      <w:r w:rsidRPr="181D74D0">
        <w:rPr>
          <w:sz w:val="20"/>
          <w:szCs w:val="20"/>
        </w:rPr>
        <w:t xml:space="preserve">eneficiary receives needed services in a supportive, effective, efficient, timely, and cost-effective manner.  Care management emphasizes prevention, continuity of care and coordination of care, which advocates for, and links </w:t>
      </w:r>
      <w:r w:rsidR="00833951">
        <w:rPr>
          <w:sz w:val="20"/>
          <w:szCs w:val="20"/>
        </w:rPr>
        <w:t>B</w:t>
      </w:r>
      <w:r w:rsidRPr="181D74D0">
        <w:rPr>
          <w:sz w:val="20"/>
          <w:szCs w:val="20"/>
        </w:rPr>
        <w:t xml:space="preserve">eneficiaries to, services as necessary across providers and settings.  At a minimum, </w:t>
      </w:r>
      <w:r w:rsidR="00417198">
        <w:rPr>
          <w:sz w:val="20"/>
          <w:szCs w:val="20"/>
        </w:rPr>
        <w:t>C</w:t>
      </w:r>
      <w:r w:rsidRPr="181D74D0">
        <w:rPr>
          <w:sz w:val="20"/>
          <w:szCs w:val="20"/>
        </w:rPr>
        <w:t xml:space="preserve">are </w:t>
      </w:r>
      <w:r w:rsidR="00417198">
        <w:rPr>
          <w:sz w:val="20"/>
          <w:szCs w:val="20"/>
        </w:rPr>
        <w:t>M</w:t>
      </w:r>
      <w:r w:rsidRPr="181D74D0">
        <w:rPr>
          <w:sz w:val="20"/>
          <w:szCs w:val="20"/>
        </w:rPr>
        <w:t>anagement functions include, but are not limited to:</w:t>
      </w:r>
    </w:p>
    <w:p w14:paraId="4C761E79" w14:textId="77777777" w:rsidR="00072D1C" w:rsidRPr="0084189F" w:rsidRDefault="00072D1C" w:rsidP="003141F1">
      <w:pPr>
        <w:spacing w:after="0" w:line="240" w:lineRule="auto"/>
        <w:jc w:val="both"/>
        <w:rPr>
          <w:sz w:val="20"/>
          <w:szCs w:val="20"/>
        </w:rPr>
      </w:pPr>
    </w:p>
    <w:p w14:paraId="6A7BD50E" w14:textId="4331D1D0" w:rsidR="00072D1C" w:rsidRPr="0084189F" w:rsidRDefault="00072D1C">
      <w:pPr>
        <w:numPr>
          <w:ilvl w:val="0"/>
          <w:numId w:val="108"/>
        </w:numPr>
        <w:spacing w:after="0" w:line="240" w:lineRule="auto"/>
        <w:jc w:val="both"/>
        <w:rPr>
          <w:sz w:val="20"/>
          <w:szCs w:val="20"/>
        </w:rPr>
      </w:pPr>
      <w:r w:rsidRPr="181D74D0">
        <w:rPr>
          <w:sz w:val="20"/>
          <w:szCs w:val="20"/>
        </w:rPr>
        <w:t xml:space="preserve">Early identification of </w:t>
      </w:r>
      <w:r w:rsidR="00833951">
        <w:rPr>
          <w:sz w:val="20"/>
          <w:szCs w:val="20"/>
        </w:rPr>
        <w:t>B</w:t>
      </w:r>
      <w:r w:rsidRPr="181D74D0">
        <w:rPr>
          <w:sz w:val="20"/>
          <w:szCs w:val="20"/>
        </w:rPr>
        <w:t>eneficiaries who have or may have special needs;</w:t>
      </w:r>
    </w:p>
    <w:p w14:paraId="2BA976C5" w14:textId="694AE25D" w:rsidR="00072D1C" w:rsidRPr="0084189F" w:rsidRDefault="00072D1C">
      <w:pPr>
        <w:numPr>
          <w:ilvl w:val="0"/>
          <w:numId w:val="108"/>
        </w:numPr>
        <w:spacing w:after="0" w:line="240" w:lineRule="auto"/>
        <w:jc w:val="both"/>
        <w:rPr>
          <w:sz w:val="20"/>
          <w:szCs w:val="20"/>
        </w:rPr>
      </w:pPr>
      <w:r w:rsidRPr="181D74D0">
        <w:rPr>
          <w:sz w:val="20"/>
          <w:szCs w:val="20"/>
        </w:rPr>
        <w:lastRenderedPageBreak/>
        <w:t xml:space="preserve">Assessment of a </w:t>
      </w:r>
      <w:r w:rsidR="00F136B0">
        <w:rPr>
          <w:sz w:val="20"/>
          <w:szCs w:val="20"/>
        </w:rPr>
        <w:t>B</w:t>
      </w:r>
      <w:r w:rsidRPr="181D74D0">
        <w:rPr>
          <w:sz w:val="20"/>
          <w:szCs w:val="20"/>
        </w:rPr>
        <w:t>eneficiary’s risk factors;</w:t>
      </w:r>
    </w:p>
    <w:p w14:paraId="1F3E20A3" w14:textId="77777777" w:rsidR="00072D1C" w:rsidRPr="0084189F" w:rsidRDefault="00072D1C">
      <w:pPr>
        <w:numPr>
          <w:ilvl w:val="0"/>
          <w:numId w:val="108"/>
        </w:numPr>
        <w:spacing w:after="0" w:line="240" w:lineRule="auto"/>
        <w:jc w:val="both"/>
        <w:rPr>
          <w:sz w:val="20"/>
          <w:szCs w:val="20"/>
        </w:rPr>
      </w:pPr>
      <w:r w:rsidRPr="181D74D0">
        <w:rPr>
          <w:sz w:val="20"/>
          <w:szCs w:val="20"/>
        </w:rPr>
        <w:t>Development of a plan of care;</w:t>
      </w:r>
    </w:p>
    <w:p w14:paraId="2D76C21E" w14:textId="77777777" w:rsidR="00072D1C" w:rsidRPr="0084189F" w:rsidRDefault="00072D1C">
      <w:pPr>
        <w:numPr>
          <w:ilvl w:val="0"/>
          <w:numId w:val="108"/>
        </w:numPr>
        <w:spacing w:after="0" w:line="240" w:lineRule="auto"/>
        <w:jc w:val="both"/>
        <w:rPr>
          <w:sz w:val="20"/>
          <w:szCs w:val="20"/>
        </w:rPr>
      </w:pPr>
      <w:r w:rsidRPr="181D74D0">
        <w:rPr>
          <w:sz w:val="20"/>
          <w:szCs w:val="20"/>
        </w:rPr>
        <w:t>Referrals and assistance to ensure timely access to providers;</w:t>
      </w:r>
    </w:p>
    <w:p w14:paraId="4001B584" w14:textId="78DB06C3" w:rsidR="00072D1C" w:rsidRPr="0084189F" w:rsidRDefault="00072D1C">
      <w:pPr>
        <w:numPr>
          <w:ilvl w:val="0"/>
          <w:numId w:val="108"/>
        </w:numPr>
        <w:spacing w:after="0" w:line="240" w:lineRule="auto"/>
        <w:jc w:val="both"/>
        <w:rPr>
          <w:sz w:val="20"/>
          <w:szCs w:val="20"/>
        </w:rPr>
      </w:pPr>
      <w:r w:rsidRPr="181D74D0">
        <w:rPr>
          <w:sz w:val="20"/>
          <w:szCs w:val="20"/>
        </w:rPr>
        <w:t xml:space="preserve">Coordination of care actively linking the </w:t>
      </w:r>
      <w:r w:rsidR="00F136B0">
        <w:rPr>
          <w:sz w:val="20"/>
          <w:szCs w:val="20"/>
        </w:rPr>
        <w:t>B</w:t>
      </w:r>
      <w:r w:rsidRPr="181D74D0">
        <w:rPr>
          <w:sz w:val="20"/>
          <w:szCs w:val="20"/>
        </w:rPr>
        <w:t>eneficiary to providers, medical services, residential, social, and other support services where needed;</w:t>
      </w:r>
    </w:p>
    <w:p w14:paraId="1C9D60C6" w14:textId="77777777" w:rsidR="00072D1C" w:rsidRPr="0084189F" w:rsidRDefault="00072D1C">
      <w:pPr>
        <w:numPr>
          <w:ilvl w:val="0"/>
          <w:numId w:val="108"/>
        </w:numPr>
        <w:spacing w:after="0" w:line="240" w:lineRule="auto"/>
        <w:jc w:val="both"/>
        <w:rPr>
          <w:sz w:val="20"/>
          <w:szCs w:val="20"/>
        </w:rPr>
      </w:pPr>
      <w:r w:rsidRPr="181D74D0">
        <w:rPr>
          <w:sz w:val="20"/>
          <w:szCs w:val="20"/>
        </w:rPr>
        <w:t>Monitoring;</w:t>
      </w:r>
    </w:p>
    <w:p w14:paraId="5C963AE9" w14:textId="77777777" w:rsidR="00072D1C" w:rsidRPr="0084189F" w:rsidRDefault="00072D1C">
      <w:pPr>
        <w:numPr>
          <w:ilvl w:val="0"/>
          <w:numId w:val="108"/>
        </w:numPr>
        <w:spacing w:after="0" w:line="240" w:lineRule="auto"/>
        <w:jc w:val="both"/>
        <w:rPr>
          <w:sz w:val="20"/>
          <w:szCs w:val="20"/>
        </w:rPr>
      </w:pPr>
      <w:r w:rsidRPr="181D74D0">
        <w:rPr>
          <w:sz w:val="20"/>
          <w:szCs w:val="20"/>
        </w:rPr>
        <w:t>Continuity of care; and</w:t>
      </w:r>
    </w:p>
    <w:p w14:paraId="0A5ED237" w14:textId="77777777" w:rsidR="00072D1C" w:rsidRPr="0084189F" w:rsidRDefault="00072D1C">
      <w:pPr>
        <w:numPr>
          <w:ilvl w:val="0"/>
          <w:numId w:val="108"/>
        </w:numPr>
        <w:spacing w:after="0" w:line="240" w:lineRule="auto"/>
        <w:jc w:val="both"/>
        <w:rPr>
          <w:sz w:val="20"/>
          <w:szCs w:val="20"/>
        </w:rPr>
      </w:pPr>
      <w:r w:rsidRPr="181D74D0">
        <w:rPr>
          <w:sz w:val="20"/>
          <w:szCs w:val="20"/>
        </w:rPr>
        <w:t>Follow-up and documentation.</w:t>
      </w:r>
    </w:p>
    <w:p w14:paraId="72B34C16" w14:textId="77777777" w:rsidR="00072D1C" w:rsidRPr="0084189F" w:rsidRDefault="00072D1C" w:rsidP="003141F1">
      <w:pPr>
        <w:spacing w:after="0" w:line="240" w:lineRule="auto"/>
        <w:jc w:val="both"/>
        <w:rPr>
          <w:sz w:val="20"/>
          <w:szCs w:val="20"/>
        </w:rPr>
      </w:pPr>
    </w:p>
    <w:p w14:paraId="637AEC77" w14:textId="5BFA7CB1" w:rsidR="00072D1C" w:rsidRPr="0084189F" w:rsidRDefault="00072D1C" w:rsidP="003141F1">
      <w:pPr>
        <w:spacing w:after="0" w:line="240" w:lineRule="auto"/>
        <w:jc w:val="both"/>
        <w:rPr>
          <w:sz w:val="20"/>
          <w:szCs w:val="20"/>
        </w:rPr>
      </w:pPr>
      <w:r w:rsidRPr="181D74D0">
        <w:rPr>
          <w:sz w:val="20"/>
          <w:szCs w:val="20"/>
        </w:rPr>
        <w:t xml:space="preserve">Care Management is driven by quality-based outcomes such as improved/maintained functional status, improved/maintained clinical status, enhanced quality of life, </w:t>
      </w:r>
      <w:r w:rsidR="00F136B0">
        <w:rPr>
          <w:sz w:val="20"/>
          <w:szCs w:val="20"/>
        </w:rPr>
        <w:t>B</w:t>
      </w:r>
      <w:r w:rsidRPr="181D74D0">
        <w:rPr>
          <w:sz w:val="20"/>
          <w:szCs w:val="20"/>
        </w:rPr>
        <w:t xml:space="preserve">eneficiary satisfaction, adherence to the care plan, improved </w:t>
      </w:r>
      <w:r w:rsidR="00417198">
        <w:rPr>
          <w:sz w:val="20"/>
          <w:szCs w:val="20"/>
        </w:rPr>
        <w:t>B</w:t>
      </w:r>
      <w:r w:rsidRPr="181D74D0">
        <w:rPr>
          <w:sz w:val="20"/>
          <w:szCs w:val="20"/>
        </w:rPr>
        <w:t xml:space="preserve">eneficiary safety, cost savings, and </w:t>
      </w:r>
      <w:r w:rsidR="00417198">
        <w:rPr>
          <w:sz w:val="20"/>
          <w:szCs w:val="20"/>
        </w:rPr>
        <w:t>B</w:t>
      </w:r>
      <w:r w:rsidRPr="181D74D0">
        <w:rPr>
          <w:sz w:val="20"/>
          <w:szCs w:val="20"/>
        </w:rPr>
        <w:t>eneficiary autonomy.</w:t>
      </w:r>
    </w:p>
    <w:p w14:paraId="7DCE7076" w14:textId="77777777" w:rsidR="00072D1C" w:rsidRPr="0084189F" w:rsidRDefault="00072D1C" w:rsidP="003141F1">
      <w:pPr>
        <w:spacing w:after="0" w:line="240" w:lineRule="auto"/>
        <w:jc w:val="both"/>
        <w:rPr>
          <w:sz w:val="20"/>
          <w:szCs w:val="20"/>
        </w:rPr>
      </w:pPr>
    </w:p>
    <w:p w14:paraId="73BD59E6" w14:textId="2836CD58" w:rsidR="00072D1C" w:rsidRPr="002A7672" w:rsidRDefault="00072D1C" w:rsidP="003141F1">
      <w:pPr>
        <w:spacing w:after="0" w:line="240" w:lineRule="auto"/>
        <w:jc w:val="both"/>
        <w:rPr>
          <w:sz w:val="20"/>
          <w:szCs w:val="20"/>
        </w:rPr>
      </w:pPr>
      <w:r w:rsidRPr="002A7672">
        <w:rPr>
          <w:b/>
          <w:bCs/>
          <w:sz w:val="20"/>
          <w:szCs w:val="20"/>
        </w:rPr>
        <w:t xml:space="preserve">Case Management </w:t>
      </w:r>
      <w:r w:rsidRPr="002A7672">
        <w:rPr>
          <w:sz w:val="20"/>
          <w:szCs w:val="20"/>
        </w:rPr>
        <w:t xml:space="preserve">– A component of </w:t>
      </w:r>
      <w:r w:rsidR="00417198">
        <w:rPr>
          <w:sz w:val="20"/>
          <w:szCs w:val="20"/>
        </w:rPr>
        <w:t>C</w:t>
      </w:r>
      <w:r w:rsidRPr="002A7672">
        <w:rPr>
          <w:sz w:val="20"/>
          <w:szCs w:val="20"/>
        </w:rPr>
        <w:t xml:space="preserve">are </w:t>
      </w:r>
      <w:r w:rsidR="00417198">
        <w:rPr>
          <w:sz w:val="20"/>
          <w:szCs w:val="20"/>
        </w:rPr>
        <w:t>M</w:t>
      </w:r>
      <w:r w:rsidRPr="002A7672">
        <w:rPr>
          <w:sz w:val="20"/>
          <w:szCs w:val="20"/>
        </w:rPr>
        <w:t xml:space="preserve">anagement, is a set of activities tailored to meet a member’s situational health-related needs. Situational health needs can be defined as time-limited episodes of instability. Case managers will facilitate access to services, both clinical and non-clinical, by connecting the member to resources that support the member in having an active role in the self-direction of his/her health care needs. As in </w:t>
      </w:r>
      <w:r w:rsidR="008B119D">
        <w:rPr>
          <w:sz w:val="20"/>
          <w:szCs w:val="20"/>
        </w:rPr>
        <w:t>C</w:t>
      </w:r>
      <w:r w:rsidRPr="002A7672">
        <w:rPr>
          <w:sz w:val="20"/>
          <w:szCs w:val="20"/>
        </w:rPr>
        <w:t xml:space="preserve">are </w:t>
      </w:r>
      <w:r w:rsidR="008B119D">
        <w:rPr>
          <w:sz w:val="20"/>
          <w:szCs w:val="20"/>
        </w:rPr>
        <w:t>M</w:t>
      </w:r>
      <w:r w:rsidRPr="002A7672">
        <w:rPr>
          <w:sz w:val="20"/>
          <w:szCs w:val="20"/>
        </w:rPr>
        <w:t xml:space="preserve">anagement, </w:t>
      </w:r>
      <w:r w:rsidR="008B119D">
        <w:rPr>
          <w:sz w:val="20"/>
          <w:szCs w:val="20"/>
        </w:rPr>
        <w:t>C</w:t>
      </w:r>
      <w:r w:rsidRPr="002A7672">
        <w:rPr>
          <w:sz w:val="20"/>
          <w:szCs w:val="20"/>
        </w:rPr>
        <w:t xml:space="preserve">ase </w:t>
      </w:r>
      <w:r w:rsidR="008B119D">
        <w:rPr>
          <w:sz w:val="20"/>
          <w:szCs w:val="20"/>
        </w:rPr>
        <w:t>M</w:t>
      </w:r>
      <w:r w:rsidRPr="002A7672">
        <w:rPr>
          <w:sz w:val="20"/>
          <w:szCs w:val="20"/>
        </w:rPr>
        <w:t xml:space="preserve">anagement activities also emphasize prevention, continuity of care, and coordination of care. Case </w:t>
      </w:r>
      <w:r w:rsidR="008B119D">
        <w:rPr>
          <w:sz w:val="20"/>
          <w:szCs w:val="20"/>
        </w:rPr>
        <w:t>M</w:t>
      </w:r>
      <w:r w:rsidRPr="002A7672">
        <w:rPr>
          <w:sz w:val="20"/>
          <w:szCs w:val="20"/>
        </w:rPr>
        <w:t xml:space="preserve">anagement activities are driven by quality-based outcomes, such as: improved/maintained functional status, enhanced quality of life, increased member satisfaction, adherence to the care plan, improved member safety, and to the extent possible, increased member self-direction. </w:t>
      </w:r>
    </w:p>
    <w:p w14:paraId="422EB049" w14:textId="77777777" w:rsidR="00072D1C" w:rsidRPr="0084189F" w:rsidRDefault="00072D1C" w:rsidP="003141F1">
      <w:pPr>
        <w:spacing w:after="0" w:line="240" w:lineRule="auto"/>
        <w:jc w:val="both"/>
        <w:rPr>
          <w:b/>
          <w:bCs/>
          <w:sz w:val="20"/>
          <w:szCs w:val="20"/>
        </w:rPr>
      </w:pPr>
    </w:p>
    <w:p w14:paraId="142DB15F" w14:textId="4A96A50C" w:rsidR="00072D1C" w:rsidRPr="0084189F" w:rsidRDefault="00072D1C" w:rsidP="003141F1">
      <w:pPr>
        <w:spacing w:after="0" w:line="240" w:lineRule="auto"/>
        <w:jc w:val="both"/>
        <w:rPr>
          <w:sz w:val="20"/>
          <w:szCs w:val="20"/>
        </w:rPr>
      </w:pPr>
      <w:r w:rsidRPr="181D74D0">
        <w:rPr>
          <w:b/>
          <w:bCs/>
          <w:sz w:val="20"/>
          <w:szCs w:val="20"/>
        </w:rPr>
        <w:t>Centers for Medicare and Medicaid Services</w:t>
      </w:r>
      <w:r w:rsidRPr="181D74D0">
        <w:rPr>
          <w:sz w:val="20"/>
          <w:szCs w:val="20"/>
        </w:rPr>
        <w:t xml:space="preserve"> </w:t>
      </w:r>
      <w:r w:rsidRPr="181D74D0">
        <w:rPr>
          <w:b/>
          <w:bCs/>
          <w:sz w:val="20"/>
          <w:szCs w:val="20"/>
        </w:rPr>
        <w:t>(CMS)</w:t>
      </w:r>
      <w:r w:rsidRPr="181D74D0">
        <w:rPr>
          <w:sz w:val="20"/>
          <w:szCs w:val="20"/>
        </w:rPr>
        <w:t xml:space="preserve"> – An agency of the </w:t>
      </w:r>
      <w:r w:rsidR="008B119D" w:rsidRPr="181D74D0">
        <w:rPr>
          <w:sz w:val="20"/>
          <w:szCs w:val="20"/>
        </w:rPr>
        <w:t xml:space="preserve">United States </w:t>
      </w:r>
      <w:r w:rsidRPr="181D74D0">
        <w:rPr>
          <w:sz w:val="20"/>
          <w:szCs w:val="20"/>
        </w:rPr>
        <w:t xml:space="preserve">Department of Health and Human Services that is responsible for the administration of the Medicare and Medicaid programs in the United States.  Formerly the Health Care Financing Administration (HCFA).  </w:t>
      </w:r>
    </w:p>
    <w:p w14:paraId="37FA3C9D" w14:textId="77777777" w:rsidR="00072D1C" w:rsidRPr="0084189F" w:rsidRDefault="00072D1C" w:rsidP="003141F1">
      <w:pPr>
        <w:spacing w:after="0" w:line="240" w:lineRule="auto"/>
        <w:jc w:val="both"/>
        <w:rPr>
          <w:sz w:val="20"/>
          <w:szCs w:val="20"/>
        </w:rPr>
      </w:pPr>
    </w:p>
    <w:p w14:paraId="15F4283B" w14:textId="77777777" w:rsidR="00072D1C" w:rsidRPr="00C15193" w:rsidRDefault="00072D1C" w:rsidP="003141F1">
      <w:pPr>
        <w:spacing w:after="0" w:line="240" w:lineRule="auto"/>
        <w:jc w:val="both"/>
        <w:rPr>
          <w:sz w:val="20"/>
          <w:szCs w:val="20"/>
        </w:rPr>
      </w:pPr>
      <w:r w:rsidRPr="00C15193">
        <w:rPr>
          <w:b/>
          <w:bCs/>
          <w:sz w:val="20"/>
          <w:szCs w:val="20"/>
        </w:rPr>
        <w:t xml:space="preserve">CHIP – </w:t>
      </w:r>
      <w:r w:rsidRPr="00C15193">
        <w:rPr>
          <w:sz w:val="20"/>
          <w:szCs w:val="20"/>
        </w:rPr>
        <w:t>Children’s Health Insurance Program</w:t>
      </w:r>
    </w:p>
    <w:p w14:paraId="52B82710" w14:textId="77777777" w:rsidR="00072D1C" w:rsidRPr="0084189F" w:rsidRDefault="00072D1C" w:rsidP="003141F1">
      <w:pPr>
        <w:spacing w:after="0" w:line="240" w:lineRule="auto"/>
        <w:jc w:val="both"/>
        <w:rPr>
          <w:color w:val="0070C0"/>
          <w:sz w:val="20"/>
          <w:szCs w:val="20"/>
        </w:rPr>
      </w:pPr>
    </w:p>
    <w:p w14:paraId="7DBF8386" w14:textId="10468D76" w:rsidR="00072D1C" w:rsidRDefault="00072D1C" w:rsidP="003141F1">
      <w:pPr>
        <w:spacing w:after="0" w:line="240" w:lineRule="auto"/>
        <w:jc w:val="both"/>
        <w:rPr>
          <w:sz w:val="20"/>
          <w:szCs w:val="20"/>
        </w:rPr>
      </w:pPr>
      <w:r w:rsidRPr="181D74D0">
        <w:rPr>
          <w:b/>
          <w:bCs/>
          <w:sz w:val="20"/>
          <w:szCs w:val="20"/>
        </w:rPr>
        <w:t xml:space="preserve">Consumer Assessment of </w:t>
      </w:r>
      <w:r w:rsidRPr="002A7672">
        <w:rPr>
          <w:b/>
          <w:bCs/>
          <w:sz w:val="20"/>
          <w:szCs w:val="20"/>
        </w:rPr>
        <w:t xml:space="preserve">Healthcare Providers and Systems </w:t>
      </w:r>
      <w:r w:rsidRPr="181D74D0">
        <w:rPr>
          <w:b/>
          <w:bCs/>
          <w:sz w:val="20"/>
          <w:szCs w:val="20"/>
        </w:rPr>
        <w:t xml:space="preserve">(CAHPS) </w:t>
      </w:r>
      <w:r w:rsidRPr="181D74D0">
        <w:rPr>
          <w:sz w:val="20"/>
          <w:szCs w:val="20"/>
        </w:rPr>
        <w:t xml:space="preserve">– A survey that solicits feedback from NJ </w:t>
      </w:r>
      <w:proofErr w:type="spellStart"/>
      <w:r w:rsidRPr="181D74D0">
        <w:rPr>
          <w:sz w:val="20"/>
          <w:szCs w:val="20"/>
        </w:rPr>
        <w:t>FamilyCare</w:t>
      </w:r>
      <w:proofErr w:type="spellEnd"/>
      <w:r w:rsidRPr="181D74D0">
        <w:rPr>
          <w:sz w:val="20"/>
          <w:szCs w:val="20"/>
        </w:rPr>
        <w:t xml:space="preserve">/Medicaid </w:t>
      </w:r>
      <w:r w:rsidR="00833951">
        <w:rPr>
          <w:sz w:val="20"/>
          <w:szCs w:val="20"/>
        </w:rPr>
        <w:t>B</w:t>
      </w:r>
      <w:r w:rsidRPr="181D74D0">
        <w:rPr>
          <w:sz w:val="20"/>
          <w:szCs w:val="20"/>
        </w:rPr>
        <w:t xml:space="preserve">eneficiaries regarding their experience with healthcare.  The survey covers topics such as the communication skills of providers and ease of access to health care services.  The CAHPS </w:t>
      </w:r>
      <w:r w:rsidRPr="002A7672">
        <w:rPr>
          <w:sz w:val="20"/>
          <w:szCs w:val="20"/>
        </w:rPr>
        <w:t>survey</w:t>
      </w:r>
      <w:r w:rsidRPr="181D74D0">
        <w:rPr>
          <w:sz w:val="20"/>
          <w:szCs w:val="20"/>
        </w:rPr>
        <w:t xml:space="preserve"> is a set of standardized questionnaires developed on the federal level by the United States Department of Health and Human Services, </w:t>
      </w:r>
      <w:r w:rsidRPr="002A7672">
        <w:rPr>
          <w:sz w:val="20"/>
          <w:szCs w:val="20"/>
        </w:rPr>
        <w:t xml:space="preserve">along with questions as designated by the State. </w:t>
      </w:r>
    </w:p>
    <w:p w14:paraId="3725AF68" w14:textId="77777777" w:rsidR="00F66BA1" w:rsidRDefault="00F66BA1" w:rsidP="003141F1">
      <w:pPr>
        <w:spacing w:after="0" w:line="240" w:lineRule="auto"/>
        <w:jc w:val="both"/>
        <w:rPr>
          <w:sz w:val="20"/>
          <w:szCs w:val="20"/>
        </w:rPr>
      </w:pPr>
    </w:p>
    <w:p w14:paraId="3BC6E8D8" w14:textId="77777777" w:rsidR="00F66BA1" w:rsidRPr="002A7672" w:rsidRDefault="00F66BA1" w:rsidP="003141F1">
      <w:pPr>
        <w:spacing w:after="0" w:line="240" w:lineRule="auto"/>
        <w:jc w:val="both"/>
        <w:rPr>
          <w:sz w:val="20"/>
          <w:szCs w:val="20"/>
        </w:rPr>
      </w:pPr>
      <w:r w:rsidRPr="00F66BA1">
        <w:rPr>
          <w:b/>
          <w:sz w:val="20"/>
          <w:szCs w:val="20"/>
        </w:rPr>
        <w:t>Core Medicaid</w:t>
      </w:r>
      <w:r>
        <w:rPr>
          <w:b/>
          <w:sz w:val="20"/>
          <w:szCs w:val="20"/>
        </w:rPr>
        <w:t xml:space="preserve"> </w:t>
      </w:r>
      <w:proofErr w:type="gramStart"/>
      <w:r>
        <w:rPr>
          <w:b/>
          <w:sz w:val="20"/>
          <w:szCs w:val="20"/>
        </w:rPr>
        <w:t xml:space="preserve">– </w:t>
      </w:r>
      <w:r w:rsidRPr="00F66BA1">
        <w:rPr>
          <w:sz w:val="20"/>
          <w:szCs w:val="20"/>
        </w:rPr>
        <w:t xml:space="preserve"> Medicaid</w:t>
      </w:r>
      <w:proofErr w:type="gramEnd"/>
      <w:r w:rsidRPr="00F66BA1">
        <w:rPr>
          <w:sz w:val="20"/>
          <w:szCs w:val="20"/>
        </w:rPr>
        <w:t xml:space="preserve"> members that do not receive Managed Long Term Services and Supports (MLTSS) or are not enrolled in the Fully Integrated Dual Eligible Special Needs Plan (FIDE SNP).</w:t>
      </w:r>
    </w:p>
    <w:p w14:paraId="58DF8BEC" w14:textId="77777777" w:rsidR="00072D1C" w:rsidRPr="0084189F" w:rsidRDefault="00072D1C" w:rsidP="003141F1">
      <w:pPr>
        <w:spacing w:after="0" w:line="240" w:lineRule="auto"/>
        <w:jc w:val="both"/>
        <w:rPr>
          <w:sz w:val="20"/>
          <w:szCs w:val="20"/>
        </w:rPr>
      </w:pPr>
    </w:p>
    <w:p w14:paraId="1307B454" w14:textId="092D2522" w:rsidR="00072D1C" w:rsidRPr="002A7672" w:rsidRDefault="00072D1C" w:rsidP="003141F1">
      <w:pPr>
        <w:spacing w:after="0" w:line="240" w:lineRule="auto"/>
        <w:jc w:val="both"/>
        <w:rPr>
          <w:sz w:val="20"/>
          <w:szCs w:val="20"/>
          <w:lang w:val="en"/>
        </w:rPr>
      </w:pPr>
      <w:r w:rsidRPr="002A7672">
        <w:rPr>
          <w:b/>
          <w:bCs/>
          <w:sz w:val="20"/>
          <w:szCs w:val="20"/>
        </w:rPr>
        <w:t xml:space="preserve">Core Set </w:t>
      </w:r>
      <w:r w:rsidR="008B119D">
        <w:rPr>
          <w:b/>
          <w:bCs/>
          <w:sz w:val="20"/>
          <w:szCs w:val="20"/>
        </w:rPr>
        <w:t>M</w:t>
      </w:r>
      <w:r w:rsidRPr="002A7672">
        <w:rPr>
          <w:b/>
          <w:bCs/>
          <w:sz w:val="20"/>
          <w:szCs w:val="20"/>
        </w:rPr>
        <w:t>easure(s)</w:t>
      </w:r>
      <w:r w:rsidRPr="002A7672">
        <w:rPr>
          <w:sz w:val="20"/>
          <w:szCs w:val="20"/>
        </w:rPr>
        <w:t xml:space="preserve"> – </w:t>
      </w:r>
      <w:r w:rsidR="008B119D">
        <w:rPr>
          <w:sz w:val="20"/>
          <w:szCs w:val="20"/>
        </w:rPr>
        <w:t>A</w:t>
      </w:r>
      <w:r w:rsidRPr="002A7672">
        <w:rPr>
          <w:sz w:val="20"/>
          <w:szCs w:val="20"/>
        </w:rPr>
        <w:t xml:space="preserve"> group of CMS quality measures that </w:t>
      </w:r>
      <w:r w:rsidRPr="002A7672">
        <w:rPr>
          <w:sz w:val="20"/>
          <w:szCs w:val="20"/>
          <w:lang w:val="en"/>
        </w:rPr>
        <w:t>identifies high-value, high-impact, evidence-based measures that promote better patient/member outcomes; provides useful information for improvement, decision-making and payment; aligns measures across public and private payers to achieve congruence in the measures being used for quality improvement, transparency, and payment purposes; and reduces the burden of measurement by eliminating low-value metrics, redundancies, and inconsistencies in measure specifications and quality measure reporting requirements across payers.</w:t>
      </w:r>
    </w:p>
    <w:p w14:paraId="299DBAF5" w14:textId="77777777" w:rsidR="00072D1C" w:rsidRPr="0084189F" w:rsidRDefault="00072D1C" w:rsidP="003141F1">
      <w:pPr>
        <w:spacing w:after="0" w:line="240" w:lineRule="auto"/>
        <w:jc w:val="both"/>
        <w:rPr>
          <w:b/>
          <w:bCs/>
          <w:sz w:val="20"/>
          <w:szCs w:val="20"/>
        </w:rPr>
      </w:pPr>
    </w:p>
    <w:p w14:paraId="231A0493" w14:textId="77777777" w:rsidR="00072D1C" w:rsidRPr="0084189F" w:rsidRDefault="00072D1C" w:rsidP="003141F1">
      <w:pPr>
        <w:spacing w:after="0" w:line="240" w:lineRule="auto"/>
        <w:jc w:val="both"/>
        <w:rPr>
          <w:b/>
          <w:bCs/>
          <w:sz w:val="20"/>
          <w:szCs w:val="20"/>
        </w:rPr>
      </w:pPr>
      <w:r w:rsidRPr="181D74D0">
        <w:rPr>
          <w:b/>
          <w:bCs/>
          <w:sz w:val="20"/>
          <w:szCs w:val="20"/>
        </w:rPr>
        <w:t xml:space="preserve">Corrective Action Plan (CAP) </w:t>
      </w:r>
      <w:r w:rsidRPr="181D74D0">
        <w:rPr>
          <w:sz w:val="20"/>
          <w:szCs w:val="20"/>
        </w:rPr>
        <w:t>- Activities submitted by an MCO to address an area(s) ident</w:t>
      </w:r>
      <w:r w:rsidR="00551DB2">
        <w:rPr>
          <w:sz w:val="20"/>
          <w:szCs w:val="20"/>
        </w:rPr>
        <w:t>ified as deficient by the Contractor</w:t>
      </w:r>
      <w:r w:rsidRPr="181D74D0">
        <w:rPr>
          <w:sz w:val="20"/>
          <w:szCs w:val="20"/>
        </w:rPr>
        <w:t xml:space="preserve"> or the State. </w:t>
      </w:r>
      <w:r w:rsidRPr="181D74D0">
        <w:rPr>
          <w:b/>
          <w:bCs/>
          <w:sz w:val="20"/>
          <w:szCs w:val="20"/>
        </w:rPr>
        <w:t xml:space="preserve"> </w:t>
      </w:r>
    </w:p>
    <w:p w14:paraId="382E3E64" w14:textId="77777777" w:rsidR="00072D1C" w:rsidRPr="0084189F" w:rsidRDefault="00072D1C" w:rsidP="003141F1">
      <w:pPr>
        <w:spacing w:after="0" w:line="240" w:lineRule="auto"/>
        <w:jc w:val="both"/>
        <w:rPr>
          <w:b/>
          <w:bCs/>
          <w:sz w:val="20"/>
          <w:szCs w:val="20"/>
        </w:rPr>
      </w:pPr>
    </w:p>
    <w:p w14:paraId="611C44A3" w14:textId="77777777" w:rsidR="00072D1C" w:rsidRPr="0084189F" w:rsidRDefault="00072D1C" w:rsidP="003141F1">
      <w:pPr>
        <w:spacing w:after="0" w:line="240" w:lineRule="auto"/>
        <w:jc w:val="both"/>
        <w:rPr>
          <w:sz w:val="20"/>
          <w:szCs w:val="20"/>
        </w:rPr>
      </w:pPr>
      <w:r w:rsidRPr="181D74D0">
        <w:rPr>
          <w:b/>
          <w:bCs/>
          <w:sz w:val="20"/>
          <w:szCs w:val="20"/>
        </w:rPr>
        <w:t xml:space="preserve">Days </w:t>
      </w:r>
      <w:r w:rsidRPr="181D74D0">
        <w:rPr>
          <w:sz w:val="20"/>
          <w:szCs w:val="20"/>
        </w:rPr>
        <w:t xml:space="preserve">- Calendar days unless otherwise specified.  </w:t>
      </w:r>
    </w:p>
    <w:p w14:paraId="148217E7" w14:textId="77777777" w:rsidR="00072D1C" w:rsidRPr="0084189F" w:rsidRDefault="00072D1C" w:rsidP="003141F1">
      <w:pPr>
        <w:spacing w:after="0" w:line="240" w:lineRule="auto"/>
        <w:jc w:val="both"/>
        <w:rPr>
          <w:sz w:val="20"/>
          <w:szCs w:val="20"/>
        </w:rPr>
      </w:pPr>
    </w:p>
    <w:p w14:paraId="5DDBC7F7" w14:textId="3B00C63D" w:rsidR="00072D1C" w:rsidRPr="0084189F" w:rsidRDefault="00072D1C" w:rsidP="003141F1">
      <w:pPr>
        <w:spacing w:after="0" w:line="240" w:lineRule="auto"/>
        <w:jc w:val="both"/>
        <w:rPr>
          <w:sz w:val="20"/>
          <w:szCs w:val="20"/>
        </w:rPr>
      </w:pPr>
      <w:r w:rsidRPr="00102732">
        <w:rPr>
          <w:b/>
          <w:sz w:val="20"/>
          <w:szCs w:val="20"/>
        </w:rPr>
        <w:t>Division of Child Protection and Permanency</w:t>
      </w:r>
      <w:r w:rsidR="008B119D" w:rsidRPr="00102732">
        <w:rPr>
          <w:b/>
          <w:sz w:val="20"/>
          <w:szCs w:val="20"/>
        </w:rPr>
        <w:t xml:space="preserve"> (</w:t>
      </w:r>
      <w:r w:rsidR="008B119D" w:rsidRPr="181D74D0">
        <w:rPr>
          <w:b/>
          <w:bCs/>
          <w:sz w:val="20"/>
          <w:szCs w:val="20"/>
        </w:rPr>
        <w:t>DCP&amp;P</w:t>
      </w:r>
      <w:r w:rsidR="008B119D">
        <w:rPr>
          <w:b/>
          <w:bCs/>
          <w:sz w:val="20"/>
          <w:szCs w:val="20"/>
        </w:rPr>
        <w:t>)</w:t>
      </w:r>
      <w:r w:rsidR="008B119D">
        <w:rPr>
          <w:sz w:val="20"/>
          <w:szCs w:val="20"/>
        </w:rPr>
        <w:t xml:space="preserve"> - Is</w:t>
      </w:r>
      <w:r w:rsidR="008B119D" w:rsidRPr="008B119D">
        <w:rPr>
          <w:sz w:val="20"/>
          <w:szCs w:val="20"/>
        </w:rPr>
        <w:t xml:space="preserve"> New Jersey's child protection and child welfare agency within the New Jersey Department of Children and Families. Its mission is to assist all New Jersey residents to be safe, healthy and connected. CP&amp;P is responsible for investigating allegations of child abuse and neglect and, if necessary, arranging for the child's protection and the family's treatment.</w:t>
      </w:r>
    </w:p>
    <w:p w14:paraId="5328B0F0" w14:textId="77777777" w:rsidR="008F13EB" w:rsidRPr="0084189F" w:rsidRDefault="008F13EB" w:rsidP="003141F1">
      <w:pPr>
        <w:spacing w:after="0" w:line="240" w:lineRule="auto"/>
        <w:jc w:val="both"/>
        <w:rPr>
          <w:sz w:val="20"/>
          <w:szCs w:val="20"/>
        </w:rPr>
      </w:pPr>
    </w:p>
    <w:p w14:paraId="5B18CC31" w14:textId="51D2F859" w:rsidR="008F13EB" w:rsidRPr="0084189F" w:rsidRDefault="00072D1C" w:rsidP="003141F1">
      <w:pPr>
        <w:spacing w:after="0" w:line="240" w:lineRule="auto"/>
        <w:jc w:val="both"/>
        <w:rPr>
          <w:sz w:val="20"/>
          <w:szCs w:val="20"/>
        </w:rPr>
      </w:pPr>
      <w:r w:rsidRPr="00102732">
        <w:rPr>
          <w:b/>
          <w:sz w:val="20"/>
          <w:szCs w:val="20"/>
        </w:rPr>
        <w:t>Division of Developmental Disabilities</w:t>
      </w:r>
      <w:r w:rsidR="008F13EB" w:rsidRPr="00102732">
        <w:rPr>
          <w:b/>
          <w:sz w:val="20"/>
          <w:szCs w:val="20"/>
        </w:rPr>
        <w:t xml:space="preserve"> (DDD) -</w:t>
      </w:r>
      <w:r w:rsidR="008F13EB">
        <w:rPr>
          <w:sz w:val="20"/>
          <w:szCs w:val="20"/>
        </w:rPr>
        <w:t xml:space="preserve"> A</w:t>
      </w:r>
      <w:r w:rsidR="008F13EB" w:rsidRPr="008F13EB">
        <w:rPr>
          <w:sz w:val="20"/>
          <w:szCs w:val="20"/>
        </w:rPr>
        <w:t>ssures the opportunity for individuals with developmental disabilities to receive quality services and supports, participate meaningfully in their communities and exercise their right to make choices.</w:t>
      </w:r>
    </w:p>
    <w:p w14:paraId="78FAE813" w14:textId="77777777" w:rsidR="00072D1C" w:rsidRPr="0084189F" w:rsidRDefault="00072D1C" w:rsidP="003141F1">
      <w:pPr>
        <w:spacing w:after="0" w:line="240" w:lineRule="auto"/>
        <w:jc w:val="both"/>
        <w:rPr>
          <w:sz w:val="20"/>
          <w:szCs w:val="20"/>
        </w:rPr>
      </w:pPr>
    </w:p>
    <w:p w14:paraId="4CA626F3" w14:textId="77777777" w:rsidR="00072D1C" w:rsidRPr="0084189F" w:rsidRDefault="00072D1C" w:rsidP="003141F1">
      <w:pPr>
        <w:spacing w:after="0" w:line="240" w:lineRule="auto"/>
        <w:jc w:val="both"/>
        <w:rPr>
          <w:sz w:val="20"/>
          <w:szCs w:val="20"/>
        </w:rPr>
      </w:pPr>
      <w:r w:rsidRPr="181D74D0">
        <w:rPr>
          <w:b/>
          <w:bCs/>
          <w:sz w:val="20"/>
          <w:szCs w:val="20"/>
        </w:rPr>
        <w:t xml:space="preserve">Deliverable </w:t>
      </w:r>
      <w:r w:rsidRPr="181D74D0">
        <w:rPr>
          <w:sz w:val="20"/>
          <w:szCs w:val="20"/>
        </w:rPr>
        <w:t xml:space="preserve">- A document/report/manual to be submitted to the State </w:t>
      </w:r>
      <w:r w:rsidR="00551DB2">
        <w:rPr>
          <w:sz w:val="20"/>
          <w:szCs w:val="20"/>
        </w:rPr>
        <w:t>Contract Manager by the Contractor</w:t>
      </w:r>
      <w:r w:rsidRPr="181D74D0">
        <w:rPr>
          <w:sz w:val="20"/>
          <w:szCs w:val="20"/>
        </w:rPr>
        <w:t xml:space="preserve"> pursuant</w:t>
      </w:r>
      <w:r w:rsidR="00551DB2">
        <w:rPr>
          <w:sz w:val="20"/>
          <w:szCs w:val="20"/>
        </w:rPr>
        <w:t xml:space="preserve"> to this Contract</w:t>
      </w:r>
      <w:r w:rsidRPr="181D74D0">
        <w:rPr>
          <w:sz w:val="20"/>
          <w:szCs w:val="20"/>
        </w:rPr>
        <w:t xml:space="preserve">. </w:t>
      </w:r>
    </w:p>
    <w:p w14:paraId="1D311078" w14:textId="77777777" w:rsidR="00072D1C" w:rsidRPr="0084189F" w:rsidRDefault="00072D1C" w:rsidP="003141F1">
      <w:pPr>
        <w:spacing w:after="0" w:line="240" w:lineRule="auto"/>
        <w:jc w:val="both"/>
        <w:rPr>
          <w:sz w:val="20"/>
          <w:szCs w:val="20"/>
        </w:rPr>
      </w:pPr>
    </w:p>
    <w:p w14:paraId="7E519D69" w14:textId="3277A0C8" w:rsidR="00072D1C" w:rsidRPr="0084189F" w:rsidRDefault="00072D1C" w:rsidP="003141F1">
      <w:pPr>
        <w:spacing w:after="0" w:line="240" w:lineRule="auto"/>
        <w:jc w:val="both"/>
        <w:rPr>
          <w:sz w:val="20"/>
          <w:szCs w:val="20"/>
        </w:rPr>
      </w:pPr>
      <w:r w:rsidRPr="00102732">
        <w:rPr>
          <w:b/>
          <w:sz w:val="20"/>
          <w:szCs w:val="20"/>
        </w:rPr>
        <w:lastRenderedPageBreak/>
        <w:t>Department of Human Services</w:t>
      </w:r>
      <w:r w:rsidR="008D33E4" w:rsidRPr="00102732">
        <w:rPr>
          <w:b/>
          <w:sz w:val="20"/>
          <w:szCs w:val="20"/>
        </w:rPr>
        <w:t xml:space="preserve"> (DHS)</w:t>
      </w:r>
      <w:r w:rsidR="008F13EB">
        <w:rPr>
          <w:sz w:val="20"/>
          <w:szCs w:val="20"/>
        </w:rPr>
        <w:t xml:space="preserve"> - </w:t>
      </w:r>
      <w:r w:rsidR="008D33E4">
        <w:rPr>
          <w:sz w:val="20"/>
          <w:szCs w:val="20"/>
        </w:rPr>
        <w:t>S</w:t>
      </w:r>
      <w:r w:rsidR="008D33E4" w:rsidRPr="008D33E4">
        <w:rPr>
          <w:sz w:val="20"/>
          <w:szCs w:val="20"/>
        </w:rPr>
        <w:t xml:space="preserve">erves older New </w:t>
      </w:r>
      <w:proofErr w:type="spellStart"/>
      <w:r w:rsidR="008D33E4" w:rsidRPr="008D33E4">
        <w:rPr>
          <w:sz w:val="20"/>
          <w:szCs w:val="20"/>
        </w:rPr>
        <w:t>Jerseyans</w:t>
      </w:r>
      <w:proofErr w:type="spellEnd"/>
      <w:r w:rsidR="008D33E4" w:rsidRPr="008D33E4">
        <w:rPr>
          <w:sz w:val="20"/>
          <w:szCs w:val="20"/>
        </w:rPr>
        <w:t xml:space="preserve">, individuals and families with low incomes; people with developmental disabilities, or late-onset disabilities; people who are blind, visually impaired, deaf, hard of hearing, or deaf-blind; parents needing child care services, child support and/or healthcare for their children; people who are dealing with addiction and mental health issues; and families facing catastrophic medical expenses for their children. DHS provides numerous programs and services designed to give eligible individuals and families the help they need for economic and health challenges. They include health insurance through NJ </w:t>
      </w:r>
      <w:proofErr w:type="spellStart"/>
      <w:r w:rsidR="008D33E4" w:rsidRPr="008D33E4">
        <w:rPr>
          <w:sz w:val="20"/>
          <w:szCs w:val="20"/>
        </w:rPr>
        <w:t>FamilyCare</w:t>
      </w:r>
      <w:proofErr w:type="spellEnd"/>
      <w:r w:rsidR="008D33E4" w:rsidRPr="008D33E4">
        <w:rPr>
          <w:sz w:val="20"/>
          <w:szCs w:val="20"/>
        </w:rPr>
        <w:t xml:space="preserve"> or Medicaid, food assistance through NJ SNAP, independent living supports, personal care services, and much more.</w:t>
      </w:r>
      <w:r w:rsidR="008D33E4" w:rsidRPr="008D33E4" w:rsidDel="008D33E4">
        <w:rPr>
          <w:sz w:val="20"/>
          <w:szCs w:val="20"/>
        </w:rPr>
        <w:t xml:space="preserve"> </w:t>
      </w:r>
    </w:p>
    <w:p w14:paraId="1C10D2D6" w14:textId="77777777" w:rsidR="00072D1C" w:rsidRPr="0084189F" w:rsidRDefault="00072D1C" w:rsidP="003141F1">
      <w:pPr>
        <w:spacing w:after="0" w:line="240" w:lineRule="auto"/>
        <w:jc w:val="both"/>
        <w:rPr>
          <w:sz w:val="20"/>
          <w:szCs w:val="20"/>
        </w:rPr>
      </w:pPr>
    </w:p>
    <w:p w14:paraId="4C7521CD" w14:textId="2698FBCB" w:rsidR="00072D1C" w:rsidRPr="0084189F" w:rsidRDefault="00072D1C" w:rsidP="003141F1">
      <w:pPr>
        <w:spacing w:after="0" w:line="240" w:lineRule="auto"/>
        <w:jc w:val="both"/>
        <w:rPr>
          <w:sz w:val="20"/>
          <w:szCs w:val="20"/>
        </w:rPr>
      </w:pPr>
      <w:r w:rsidRPr="00102732">
        <w:rPr>
          <w:b/>
          <w:sz w:val="20"/>
          <w:szCs w:val="20"/>
        </w:rPr>
        <w:t>Division of Medical Assistance and Health Services</w:t>
      </w:r>
      <w:r w:rsidR="008D33E4" w:rsidRPr="00102732">
        <w:rPr>
          <w:b/>
          <w:sz w:val="20"/>
          <w:szCs w:val="20"/>
        </w:rPr>
        <w:t xml:space="preserve"> (DMAHS)</w:t>
      </w:r>
      <w:r w:rsidRPr="181D74D0">
        <w:rPr>
          <w:sz w:val="20"/>
          <w:szCs w:val="20"/>
        </w:rPr>
        <w:t xml:space="preserve"> </w:t>
      </w:r>
      <w:r w:rsidR="008D33E4">
        <w:rPr>
          <w:sz w:val="20"/>
          <w:szCs w:val="20"/>
        </w:rPr>
        <w:t xml:space="preserve">- </w:t>
      </w:r>
      <w:r w:rsidR="008D33E4" w:rsidRPr="008D33E4">
        <w:rPr>
          <w:sz w:val="20"/>
          <w:szCs w:val="20"/>
        </w:rPr>
        <w:t xml:space="preserve">Administers Medicaid’s state-and federally- funded NJ </w:t>
      </w:r>
      <w:proofErr w:type="spellStart"/>
      <w:r w:rsidR="008D33E4" w:rsidRPr="008D33E4">
        <w:rPr>
          <w:sz w:val="20"/>
          <w:szCs w:val="20"/>
        </w:rPr>
        <w:t>FamilyCare</w:t>
      </w:r>
      <w:proofErr w:type="spellEnd"/>
      <w:r w:rsidR="008D33E4" w:rsidRPr="008D33E4">
        <w:rPr>
          <w:sz w:val="20"/>
          <w:szCs w:val="20"/>
        </w:rPr>
        <w:t xml:space="preserve"> programs for certain groups of low- to moderate- income adults and children. Through these programs, DMAHS serves approximately 1.7 million, or nearly 20%, of New Jersey’s residents.</w:t>
      </w:r>
    </w:p>
    <w:p w14:paraId="449E88F1" w14:textId="77777777" w:rsidR="00072D1C" w:rsidRPr="0084189F" w:rsidRDefault="00072D1C" w:rsidP="003141F1">
      <w:pPr>
        <w:spacing w:after="0" w:line="240" w:lineRule="auto"/>
        <w:jc w:val="both"/>
        <w:rPr>
          <w:sz w:val="20"/>
          <w:szCs w:val="20"/>
        </w:rPr>
      </w:pPr>
    </w:p>
    <w:p w14:paraId="10F86CBB" w14:textId="66A89CA6" w:rsidR="00072D1C" w:rsidRPr="002A7672" w:rsidRDefault="00072D1C" w:rsidP="003141F1">
      <w:pPr>
        <w:spacing w:after="0" w:line="240" w:lineRule="auto"/>
        <w:jc w:val="both"/>
        <w:rPr>
          <w:sz w:val="20"/>
          <w:szCs w:val="20"/>
        </w:rPr>
      </w:pPr>
      <w:r w:rsidRPr="00102732">
        <w:rPr>
          <w:b/>
          <w:sz w:val="20"/>
          <w:szCs w:val="20"/>
        </w:rPr>
        <w:t>Division of Aging Services</w:t>
      </w:r>
      <w:r w:rsidR="000C5E48">
        <w:rPr>
          <w:sz w:val="20"/>
          <w:szCs w:val="20"/>
        </w:rPr>
        <w:t xml:space="preserve"> (</w:t>
      </w:r>
      <w:proofErr w:type="spellStart"/>
      <w:r w:rsidR="000C5E48" w:rsidRPr="002A7672">
        <w:rPr>
          <w:b/>
          <w:bCs/>
          <w:sz w:val="20"/>
          <w:szCs w:val="20"/>
        </w:rPr>
        <w:t>DoAS</w:t>
      </w:r>
      <w:proofErr w:type="spellEnd"/>
      <w:r w:rsidR="000C5E48">
        <w:rPr>
          <w:b/>
          <w:bCs/>
          <w:sz w:val="20"/>
          <w:szCs w:val="20"/>
        </w:rPr>
        <w:t>)</w:t>
      </w:r>
      <w:r w:rsidRPr="002A7672">
        <w:rPr>
          <w:sz w:val="20"/>
          <w:szCs w:val="20"/>
        </w:rPr>
        <w:t xml:space="preserve"> </w:t>
      </w:r>
      <w:r w:rsidR="000C5E48">
        <w:rPr>
          <w:sz w:val="20"/>
          <w:szCs w:val="20"/>
        </w:rPr>
        <w:t xml:space="preserve">- </w:t>
      </w:r>
      <w:r w:rsidR="000C5E48" w:rsidRPr="000C5E48">
        <w:rPr>
          <w:sz w:val="20"/>
          <w:szCs w:val="20"/>
        </w:rPr>
        <w:t>Administers a number of federal and state-funded programs that make it easier for older adults to live in the community as long as possible with independence, dignity and choice.</w:t>
      </w:r>
    </w:p>
    <w:p w14:paraId="256FF9FB" w14:textId="77777777" w:rsidR="00072D1C" w:rsidRPr="0084189F" w:rsidRDefault="00072D1C" w:rsidP="003141F1">
      <w:pPr>
        <w:spacing w:after="0" w:line="240" w:lineRule="auto"/>
        <w:jc w:val="both"/>
        <w:rPr>
          <w:sz w:val="20"/>
          <w:szCs w:val="20"/>
        </w:rPr>
      </w:pPr>
    </w:p>
    <w:p w14:paraId="53D5E6ED" w14:textId="77777777" w:rsidR="00072D1C" w:rsidRPr="0084189F" w:rsidRDefault="00072D1C" w:rsidP="003141F1">
      <w:pPr>
        <w:spacing w:after="0" w:line="240" w:lineRule="auto"/>
        <w:jc w:val="both"/>
        <w:rPr>
          <w:sz w:val="20"/>
          <w:szCs w:val="20"/>
        </w:rPr>
      </w:pPr>
      <w:r w:rsidRPr="181D74D0">
        <w:rPr>
          <w:b/>
          <w:bCs/>
          <w:sz w:val="20"/>
          <w:szCs w:val="20"/>
        </w:rPr>
        <w:t>Dual Eligible</w:t>
      </w:r>
      <w:r w:rsidRPr="181D74D0">
        <w:rPr>
          <w:sz w:val="20"/>
          <w:szCs w:val="20"/>
        </w:rPr>
        <w:t xml:space="preserve"> - An individual who is entitled to Medicare (Parts A and/or B) who is also eligible for Medicaid.  Dual eligibility may be full or partial.</w:t>
      </w:r>
    </w:p>
    <w:p w14:paraId="5008FCA5" w14:textId="77777777" w:rsidR="00072D1C" w:rsidRPr="0084189F" w:rsidRDefault="00072D1C" w:rsidP="003141F1">
      <w:pPr>
        <w:spacing w:after="0" w:line="240" w:lineRule="auto"/>
        <w:jc w:val="both"/>
        <w:rPr>
          <w:sz w:val="20"/>
          <w:szCs w:val="20"/>
        </w:rPr>
      </w:pPr>
    </w:p>
    <w:p w14:paraId="03D12B06" w14:textId="6D8E8A42" w:rsidR="00072D1C" w:rsidRPr="0084189F" w:rsidRDefault="00072D1C" w:rsidP="003141F1">
      <w:pPr>
        <w:spacing w:after="0" w:line="240" w:lineRule="auto"/>
        <w:jc w:val="both"/>
        <w:rPr>
          <w:sz w:val="20"/>
          <w:szCs w:val="20"/>
        </w:rPr>
      </w:pPr>
      <w:r w:rsidRPr="181D74D0">
        <w:rPr>
          <w:b/>
          <w:bCs/>
          <w:sz w:val="20"/>
          <w:szCs w:val="20"/>
        </w:rPr>
        <w:t xml:space="preserve">Early Periodic Screening, Diagnostic and Treatment Program (EPSDT) </w:t>
      </w:r>
      <w:r w:rsidRPr="181D74D0">
        <w:rPr>
          <w:sz w:val="20"/>
          <w:szCs w:val="20"/>
        </w:rPr>
        <w:t xml:space="preserve">- A Title XIX mandated program that covers screening and diagnostic services to determine physical and mental defects in </w:t>
      </w:r>
      <w:r w:rsidR="00833951">
        <w:rPr>
          <w:sz w:val="20"/>
          <w:szCs w:val="20"/>
        </w:rPr>
        <w:t>B</w:t>
      </w:r>
      <w:r w:rsidRPr="181D74D0">
        <w:rPr>
          <w:sz w:val="20"/>
          <w:szCs w:val="20"/>
        </w:rPr>
        <w:t>eneficiaries under the age of twenty-one (21), and health care, treatment, and other measures to correct or ameliorate any defects and chronic conditions discovered, pursuant to Federal Regulations found in Title XIX of the Social Security Act.</w:t>
      </w:r>
    </w:p>
    <w:p w14:paraId="0A6C39EF" w14:textId="77777777" w:rsidR="00072D1C" w:rsidRPr="0084189F" w:rsidRDefault="00072D1C" w:rsidP="003141F1">
      <w:pPr>
        <w:spacing w:after="0" w:line="240" w:lineRule="auto"/>
        <w:jc w:val="both"/>
        <w:rPr>
          <w:sz w:val="20"/>
          <w:szCs w:val="20"/>
        </w:rPr>
      </w:pPr>
    </w:p>
    <w:p w14:paraId="74F73480" w14:textId="77777777" w:rsidR="00072D1C" w:rsidRPr="0084189F" w:rsidRDefault="00072D1C" w:rsidP="003141F1">
      <w:pPr>
        <w:spacing w:after="0" w:line="240" w:lineRule="auto"/>
        <w:jc w:val="both"/>
        <w:rPr>
          <w:sz w:val="20"/>
          <w:szCs w:val="20"/>
        </w:rPr>
      </w:pPr>
      <w:r w:rsidRPr="181D74D0">
        <w:rPr>
          <w:b/>
          <w:bCs/>
          <w:sz w:val="20"/>
          <w:szCs w:val="20"/>
        </w:rPr>
        <w:t>EDMU</w:t>
      </w:r>
      <w:r w:rsidRPr="181D74D0">
        <w:rPr>
          <w:sz w:val="20"/>
          <w:szCs w:val="20"/>
        </w:rPr>
        <w:t xml:space="preserve"> – Encounter Data Monitoring Unit</w:t>
      </w:r>
    </w:p>
    <w:p w14:paraId="4AA618EC" w14:textId="77777777" w:rsidR="00072D1C" w:rsidRPr="0084189F" w:rsidRDefault="00072D1C" w:rsidP="003141F1">
      <w:pPr>
        <w:spacing w:after="0" w:line="240" w:lineRule="auto"/>
        <w:jc w:val="both"/>
        <w:rPr>
          <w:b/>
          <w:bCs/>
          <w:sz w:val="20"/>
          <w:szCs w:val="20"/>
        </w:rPr>
      </w:pPr>
    </w:p>
    <w:p w14:paraId="6116EA7A" w14:textId="26A415C3" w:rsidR="00072D1C" w:rsidRPr="0084189F" w:rsidRDefault="00072D1C" w:rsidP="003141F1">
      <w:pPr>
        <w:spacing w:after="0" w:line="240" w:lineRule="auto"/>
        <w:jc w:val="both"/>
        <w:rPr>
          <w:sz w:val="20"/>
          <w:szCs w:val="20"/>
        </w:rPr>
      </w:pPr>
      <w:r w:rsidRPr="181D74D0">
        <w:rPr>
          <w:b/>
          <w:bCs/>
          <w:sz w:val="20"/>
          <w:szCs w:val="20"/>
        </w:rPr>
        <w:t xml:space="preserve">Encounter Data </w:t>
      </w:r>
      <w:r w:rsidRPr="181D74D0">
        <w:rPr>
          <w:sz w:val="20"/>
          <w:szCs w:val="20"/>
        </w:rPr>
        <w:t xml:space="preserve">- A set of encounter records that represent the number and types of services rendered to </w:t>
      </w:r>
      <w:r w:rsidR="00833951">
        <w:rPr>
          <w:sz w:val="20"/>
          <w:szCs w:val="20"/>
        </w:rPr>
        <w:t>B</w:t>
      </w:r>
      <w:r w:rsidRPr="181D74D0">
        <w:rPr>
          <w:sz w:val="20"/>
          <w:szCs w:val="20"/>
        </w:rPr>
        <w:t xml:space="preserve">eneficiaries during a specific time period, regardless of whether the provider was reimbursed on a capitated or </w:t>
      </w:r>
      <w:r w:rsidR="007C2195">
        <w:rPr>
          <w:sz w:val="20"/>
          <w:szCs w:val="20"/>
        </w:rPr>
        <w:t>F</w:t>
      </w:r>
      <w:r w:rsidRPr="181D74D0">
        <w:rPr>
          <w:sz w:val="20"/>
          <w:szCs w:val="20"/>
        </w:rPr>
        <w:t>ee</w:t>
      </w:r>
      <w:r w:rsidR="007C2195">
        <w:rPr>
          <w:sz w:val="20"/>
          <w:szCs w:val="20"/>
        </w:rPr>
        <w:t>-</w:t>
      </w:r>
      <w:r w:rsidRPr="181D74D0">
        <w:rPr>
          <w:sz w:val="20"/>
          <w:szCs w:val="20"/>
        </w:rPr>
        <w:t>for</w:t>
      </w:r>
      <w:r w:rsidR="007C2195">
        <w:rPr>
          <w:sz w:val="20"/>
          <w:szCs w:val="20"/>
        </w:rPr>
        <w:t>-S</w:t>
      </w:r>
      <w:r w:rsidRPr="181D74D0">
        <w:rPr>
          <w:sz w:val="20"/>
          <w:szCs w:val="20"/>
        </w:rPr>
        <w:t xml:space="preserve">ervice (FFS) basis.  </w:t>
      </w:r>
    </w:p>
    <w:p w14:paraId="472E34DE" w14:textId="77777777" w:rsidR="00072D1C" w:rsidRPr="0084189F" w:rsidRDefault="00072D1C" w:rsidP="003141F1">
      <w:pPr>
        <w:spacing w:after="0" w:line="240" w:lineRule="auto"/>
        <w:jc w:val="both"/>
        <w:rPr>
          <w:sz w:val="20"/>
          <w:szCs w:val="20"/>
        </w:rPr>
      </w:pPr>
    </w:p>
    <w:p w14:paraId="52AF0DBA" w14:textId="7FE3AA29" w:rsidR="00072D1C" w:rsidRPr="0084189F" w:rsidRDefault="00072D1C" w:rsidP="003141F1">
      <w:pPr>
        <w:spacing w:after="0" w:line="240" w:lineRule="auto"/>
        <w:jc w:val="both"/>
        <w:rPr>
          <w:sz w:val="20"/>
          <w:szCs w:val="20"/>
        </w:rPr>
      </w:pPr>
      <w:r w:rsidRPr="181D74D0">
        <w:rPr>
          <w:b/>
          <w:bCs/>
          <w:sz w:val="20"/>
          <w:szCs w:val="20"/>
        </w:rPr>
        <w:t>Enrollee</w:t>
      </w:r>
      <w:r w:rsidRPr="181D74D0">
        <w:rPr>
          <w:sz w:val="20"/>
          <w:szCs w:val="20"/>
        </w:rPr>
        <w:t xml:space="preserve"> - An individual who is eligible for NJ </w:t>
      </w:r>
      <w:proofErr w:type="spellStart"/>
      <w:r w:rsidRPr="181D74D0">
        <w:rPr>
          <w:sz w:val="20"/>
          <w:szCs w:val="20"/>
        </w:rPr>
        <w:t>FamilyCare</w:t>
      </w:r>
      <w:proofErr w:type="spellEnd"/>
      <w:r w:rsidRPr="181D74D0">
        <w:rPr>
          <w:sz w:val="20"/>
          <w:szCs w:val="20"/>
        </w:rPr>
        <w:t xml:space="preserve">/Medicaid, residing within the defined enrollment area, who elects or has had elected on his/her behalf by an authorized person, in writing, to participate in the </w:t>
      </w:r>
      <w:r w:rsidRPr="002A7672">
        <w:rPr>
          <w:sz w:val="20"/>
          <w:szCs w:val="20"/>
        </w:rPr>
        <w:t xml:space="preserve">MCO’s </w:t>
      </w:r>
      <w:r w:rsidRPr="181D74D0">
        <w:rPr>
          <w:sz w:val="20"/>
          <w:szCs w:val="20"/>
        </w:rPr>
        <w:t xml:space="preserve">plan and meets specific NJ </w:t>
      </w:r>
      <w:proofErr w:type="spellStart"/>
      <w:r w:rsidRPr="181D74D0">
        <w:rPr>
          <w:sz w:val="20"/>
          <w:szCs w:val="20"/>
        </w:rPr>
        <w:t>FamilyCare</w:t>
      </w:r>
      <w:proofErr w:type="spellEnd"/>
      <w:r w:rsidRPr="181D74D0">
        <w:rPr>
          <w:sz w:val="20"/>
          <w:szCs w:val="20"/>
        </w:rPr>
        <w:t xml:space="preserve">/Medicaid eligibility requirements for plan enrollment agreed to by the Department and the MCO (also known as </w:t>
      </w:r>
      <w:r w:rsidR="000C5E48">
        <w:rPr>
          <w:sz w:val="20"/>
          <w:szCs w:val="20"/>
        </w:rPr>
        <w:t>B</w:t>
      </w:r>
      <w:r w:rsidRPr="181D74D0">
        <w:rPr>
          <w:sz w:val="20"/>
          <w:szCs w:val="20"/>
        </w:rPr>
        <w:t xml:space="preserve">eneficiary). </w:t>
      </w:r>
    </w:p>
    <w:p w14:paraId="20AE73AF" w14:textId="77777777" w:rsidR="00072D1C" w:rsidRPr="0084189F" w:rsidRDefault="00072D1C" w:rsidP="003141F1">
      <w:pPr>
        <w:spacing w:after="0" w:line="240" w:lineRule="auto"/>
        <w:jc w:val="both"/>
        <w:rPr>
          <w:sz w:val="20"/>
          <w:szCs w:val="20"/>
        </w:rPr>
      </w:pPr>
      <w:r w:rsidRPr="181D74D0">
        <w:rPr>
          <w:sz w:val="20"/>
          <w:szCs w:val="20"/>
        </w:rPr>
        <w:t xml:space="preserve"> </w:t>
      </w:r>
    </w:p>
    <w:p w14:paraId="5F98D59E" w14:textId="5C03DC4E" w:rsidR="00072D1C" w:rsidRPr="0084189F" w:rsidRDefault="00072D1C" w:rsidP="003141F1">
      <w:pPr>
        <w:spacing w:after="0" w:line="240" w:lineRule="auto"/>
        <w:jc w:val="both"/>
        <w:rPr>
          <w:sz w:val="20"/>
          <w:szCs w:val="20"/>
        </w:rPr>
      </w:pPr>
      <w:r w:rsidRPr="181D74D0">
        <w:rPr>
          <w:b/>
          <w:bCs/>
          <w:sz w:val="20"/>
          <w:szCs w:val="20"/>
        </w:rPr>
        <w:t>External Quality Review</w:t>
      </w:r>
      <w:r w:rsidRPr="181D74D0">
        <w:rPr>
          <w:sz w:val="20"/>
          <w:szCs w:val="20"/>
        </w:rPr>
        <w:t xml:space="preserve"> </w:t>
      </w:r>
      <w:r w:rsidRPr="181D74D0">
        <w:rPr>
          <w:b/>
          <w:bCs/>
          <w:sz w:val="20"/>
          <w:szCs w:val="20"/>
        </w:rPr>
        <w:t>(EQR)</w:t>
      </w:r>
      <w:r w:rsidRPr="181D74D0">
        <w:rPr>
          <w:sz w:val="20"/>
          <w:szCs w:val="20"/>
        </w:rPr>
        <w:t xml:space="preserve"> - The analysis and evaluation of aggregated information on quality, timeliness and utilization of the health care services that a MCO or its Contracto</w:t>
      </w:r>
      <w:r w:rsidR="00551DB2">
        <w:rPr>
          <w:sz w:val="20"/>
          <w:szCs w:val="20"/>
        </w:rPr>
        <w:t>rs</w:t>
      </w:r>
      <w:r w:rsidRPr="181D74D0">
        <w:rPr>
          <w:sz w:val="20"/>
          <w:szCs w:val="20"/>
        </w:rPr>
        <w:t xml:space="preserve"> furnish to NJ </w:t>
      </w:r>
      <w:proofErr w:type="spellStart"/>
      <w:r w:rsidRPr="181D74D0">
        <w:rPr>
          <w:sz w:val="20"/>
          <w:szCs w:val="20"/>
        </w:rPr>
        <w:t>FamilyCare</w:t>
      </w:r>
      <w:proofErr w:type="spellEnd"/>
      <w:r w:rsidRPr="181D74D0">
        <w:rPr>
          <w:sz w:val="20"/>
          <w:szCs w:val="20"/>
        </w:rPr>
        <w:t xml:space="preserve">/Medicaid </w:t>
      </w:r>
      <w:r w:rsidR="00833951">
        <w:rPr>
          <w:sz w:val="20"/>
          <w:szCs w:val="20"/>
        </w:rPr>
        <w:t>B</w:t>
      </w:r>
      <w:r w:rsidRPr="181D74D0">
        <w:rPr>
          <w:sz w:val="20"/>
          <w:szCs w:val="20"/>
        </w:rPr>
        <w:t>eneficiaries.</w:t>
      </w:r>
    </w:p>
    <w:p w14:paraId="0547EE76" w14:textId="77777777" w:rsidR="00072D1C" w:rsidRPr="0084189F" w:rsidRDefault="00072D1C" w:rsidP="003141F1">
      <w:pPr>
        <w:spacing w:after="0" w:line="240" w:lineRule="auto"/>
        <w:jc w:val="both"/>
        <w:rPr>
          <w:sz w:val="20"/>
          <w:szCs w:val="20"/>
        </w:rPr>
      </w:pPr>
    </w:p>
    <w:p w14:paraId="3393D319" w14:textId="67C093C7" w:rsidR="00072D1C" w:rsidRPr="0084189F" w:rsidRDefault="00072D1C" w:rsidP="003141F1">
      <w:pPr>
        <w:spacing w:after="0" w:line="240" w:lineRule="auto"/>
        <w:jc w:val="both"/>
        <w:rPr>
          <w:sz w:val="20"/>
          <w:szCs w:val="20"/>
        </w:rPr>
      </w:pPr>
      <w:r w:rsidRPr="181D74D0">
        <w:rPr>
          <w:b/>
          <w:bCs/>
          <w:sz w:val="20"/>
          <w:szCs w:val="20"/>
        </w:rPr>
        <w:t xml:space="preserve">External Quality Review Organization (EQRO) </w:t>
      </w:r>
      <w:r w:rsidRPr="181D74D0">
        <w:rPr>
          <w:sz w:val="20"/>
          <w:szCs w:val="20"/>
        </w:rPr>
        <w:t xml:space="preserve">- An organization the State contracts with to evaluate the care provided to Medicaid managed </w:t>
      </w:r>
      <w:proofErr w:type="spellStart"/>
      <w:r w:rsidRPr="181D74D0">
        <w:rPr>
          <w:sz w:val="20"/>
          <w:szCs w:val="20"/>
        </w:rPr>
        <w:t>eligibles</w:t>
      </w:r>
      <w:proofErr w:type="spellEnd"/>
      <w:r w:rsidRPr="181D74D0">
        <w:rPr>
          <w:sz w:val="20"/>
          <w:szCs w:val="20"/>
        </w:rPr>
        <w:t xml:space="preserve">.  It may conduct focused medical record reviews or broader analyses on quality.  The organization must meet the competence and independence requirements set forth in 42 CFR 438.354 and perform </w:t>
      </w:r>
      <w:r w:rsidR="007C2195">
        <w:rPr>
          <w:sz w:val="20"/>
          <w:szCs w:val="20"/>
        </w:rPr>
        <w:t>E</w:t>
      </w:r>
      <w:r w:rsidRPr="181D74D0">
        <w:rPr>
          <w:sz w:val="20"/>
          <w:szCs w:val="20"/>
        </w:rPr>
        <w:t xml:space="preserve">xternal </w:t>
      </w:r>
      <w:r w:rsidR="007C2195">
        <w:rPr>
          <w:sz w:val="20"/>
          <w:szCs w:val="20"/>
        </w:rPr>
        <w:t>Q</w:t>
      </w:r>
      <w:r w:rsidRPr="181D74D0">
        <w:rPr>
          <w:sz w:val="20"/>
          <w:szCs w:val="20"/>
        </w:rPr>
        <w:t xml:space="preserve">uality </w:t>
      </w:r>
      <w:r w:rsidR="007C2195">
        <w:rPr>
          <w:sz w:val="20"/>
          <w:szCs w:val="20"/>
        </w:rPr>
        <w:t>R</w:t>
      </w:r>
      <w:r w:rsidRPr="181D74D0">
        <w:rPr>
          <w:sz w:val="20"/>
          <w:szCs w:val="20"/>
        </w:rPr>
        <w:t>eview or other EQRO-related activities as set forth in 42 CFR 438.358.</w:t>
      </w:r>
    </w:p>
    <w:p w14:paraId="491642B1" w14:textId="77777777" w:rsidR="00072D1C" w:rsidRPr="0084189F" w:rsidRDefault="00072D1C" w:rsidP="003141F1">
      <w:pPr>
        <w:spacing w:after="0" w:line="240" w:lineRule="auto"/>
        <w:jc w:val="both"/>
        <w:rPr>
          <w:sz w:val="20"/>
          <w:szCs w:val="20"/>
        </w:rPr>
      </w:pPr>
    </w:p>
    <w:p w14:paraId="76096D9E" w14:textId="61F2342C" w:rsidR="00072D1C" w:rsidRPr="0084189F" w:rsidRDefault="00072D1C" w:rsidP="003141F1">
      <w:pPr>
        <w:spacing w:after="0" w:line="240" w:lineRule="auto"/>
        <w:jc w:val="both"/>
        <w:rPr>
          <w:sz w:val="20"/>
          <w:szCs w:val="20"/>
        </w:rPr>
      </w:pPr>
      <w:r w:rsidRPr="181D74D0">
        <w:rPr>
          <w:b/>
          <w:bCs/>
          <w:sz w:val="20"/>
          <w:szCs w:val="20"/>
        </w:rPr>
        <w:t xml:space="preserve">Fee-for-Service (FFS) </w:t>
      </w:r>
      <w:r w:rsidRPr="181D74D0">
        <w:rPr>
          <w:sz w:val="20"/>
          <w:szCs w:val="20"/>
        </w:rPr>
        <w:t xml:space="preserve">- A method of reimbursement based on payment for specific services rendered to a </w:t>
      </w:r>
      <w:r w:rsidR="00417198">
        <w:rPr>
          <w:sz w:val="20"/>
          <w:szCs w:val="20"/>
        </w:rPr>
        <w:t>B</w:t>
      </w:r>
      <w:r w:rsidRPr="181D74D0">
        <w:rPr>
          <w:sz w:val="20"/>
          <w:szCs w:val="20"/>
        </w:rPr>
        <w:t>eneficiary.</w:t>
      </w:r>
    </w:p>
    <w:p w14:paraId="62BF4720" w14:textId="77777777" w:rsidR="00072D1C" w:rsidRPr="0084189F" w:rsidRDefault="00072D1C" w:rsidP="003141F1">
      <w:pPr>
        <w:spacing w:after="0" w:line="240" w:lineRule="auto"/>
        <w:jc w:val="both"/>
        <w:rPr>
          <w:sz w:val="20"/>
          <w:szCs w:val="20"/>
        </w:rPr>
      </w:pPr>
    </w:p>
    <w:p w14:paraId="5F1872DC" w14:textId="6A5654AF" w:rsidR="00072D1C" w:rsidRPr="0084189F" w:rsidRDefault="00072D1C" w:rsidP="003141F1">
      <w:pPr>
        <w:spacing w:after="0" w:line="240" w:lineRule="auto"/>
        <w:jc w:val="both"/>
        <w:rPr>
          <w:sz w:val="20"/>
          <w:szCs w:val="20"/>
        </w:rPr>
      </w:pPr>
      <w:r w:rsidRPr="181D74D0">
        <w:rPr>
          <w:b/>
          <w:bCs/>
          <w:sz w:val="20"/>
          <w:szCs w:val="20"/>
        </w:rPr>
        <w:t xml:space="preserve">File Transfer Protocol (FTP) </w:t>
      </w:r>
      <w:r w:rsidRPr="181D74D0">
        <w:rPr>
          <w:sz w:val="20"/>
          <w:szCs w:val="20"/>
        </w:rPr>
        <w:t xml:space="preserve">- A </w:t>
      </w:r>
      <w:r w:rsidR="007C2195">
        <w:rPr>
          <w:sz w:val="20"/>
          <w:szCs w:val="20"/>
        </w:rPr>
        <w:t>F</w:t>
      </w:r>
      <w:r w:rsidRPr="181D74D0">
        <w:rPr>
          <w:sz w:val="20"/>
          <w:szCs w:val="20"/>
        </w:rPr>
        <w:t xml:space="preserve">ile </w:t>
      </w:r>
      <w:r w:rsidR="007C2195">
        <w:rPr>
          <w:sz w:val="20"/>
          <w:szCs w:val="20"/>
        </w:rPr>
        <w:t>T</w:t>
      </w:r>
      <w:r w:rsidRPr="181D74D0">
        <w:rPr>
          <w:sz w:val="20"/>
          <w:szCs w:val="20"/>
        </w:rPr>
        <w:t xml:space="preserve">ransfer </w:t>
      </w:r>
      <w:r w:rsidR="007C2195">
        <w:rPr>
          <w:sz w:val="20"/>
          <w:szCs w:val="20"/>
        </w:rPr>
        <w:t>P</w:t>
      </w:r>
      <w:r w:rsidRPr="181D74D0">
        <w:rPr>
          <w:sz w:val="20"/>
          <w:szCs w:val="20"/>
        </w:rPr>
        <w:t xml:space="preserve">rotocol site which provides secured transmission between the </w:t>
      </w:r>
      <w:r w:rsidR="00551DB2">
        <w:rPr>
          <w:sz w:val="20"/>
          <w:szCs w:val="20"/>
        </w:rPr>
        <w:t>Contractor</w:t>
      </w:r>
      <w:r w:rsidRPr="181D74D0">
        <w:rPr>
          <w:sz w:val="20"/>
          <w:szCs w:val="20"/>
        </w:rPr>
        <w:t xml:space="preserve">, MCOs and the State. </w:t>
      </w:r>
    </w:p>
    <w:p w14:paraId="47FB52C4" w14:textId="77777777" w:rsidR="00072D1C" w:rsidRPr="0084189F" w:rsidRDefault="00072D1C" w:rsidP="003141F1">
      <w:pPr>
        <w:spacing w:after="0" w:line="240" w:lineRule="auto"/>
        <w:jc w:val="both"/>
        <w:rPr>
          <w:b/>
          <w:bCs/>
          <w:sz w:val="20"/>
          <w:szCs w:val="20"/>
        </w:rPr>
      </w:pPr>
    </w:p>
    <w:p w14:paraId="0FA2F1D0" w14:textId="77777777" w:rsidR="00072D1C" w:rsidRPr="0084189F" w:rsidRDefault="00072D1C" w:rsidP="003141F1">
      <w:pPr>
        <w:spacing w:after="0" w:line="240" w:lineRule="auto"/>
        <w:jc w:val="both"/>
        <w:rPr>
          <w:sz w:val="20"/>
          <w:szCs w:val="20"/>
        </w:rPr>
      </w:pPr>
      <w:r w:rsidRPr="181D74D0">
        <w:rPr>
          <w:b/>
          <w:bCs/>
          <w:sz w:val="20"/>
          <w:szCs w:val="20"/>
        </w:rPr>
        <w:t xml:space="preserve">Focused Quality Studies </w:t>
      </w:r>
      <w:r w:rsidRPr="181D74D0">
        <w:rPr>
          <w:sz w:val="20"/>
          <w:szCs w:val="20"/>
        </w:rPr>
        <w:t>- Detailed reviews and assessments of aspects of healthcare for defined clinical and non-clinical areas with the intent to improve quality of care and outcomes.</w:t>
      </w:r>
    </w:p>
    <w:p w14:paraId="79236C69" w14:textId="77777777" w:rsidR="00072D1C" w:rsidRPr="0084189F" w:rsidRDefault="00072D1C" w:rsidP="003141F1">
      <w:pPr>
        <w:spacing w:after="0" w:line="240" w:lineRule="auto"/>
        <w:jc w:val="both"/>
        <w:rPr>
          <w:sz w:val="20"/>
          <w:szCs w:val="20"/>
        </w:rPr>
      </w:pPr>
    </w:p>
    <w:p w14:paraId="5F02ECA8" w14:textId="7B6B8AAE" w:rsidR="00072D1C" w:rsidRPr="00E85270" w:rsidRDefault="00072D1C" w:rsidP="003141F1">
      <w:pPr>
        <w:spacing w:after="0" w:line="240" w:lineRule="auto"/>
        <w:jc w:val="both"/>
        <w:rPr>
          <w:b/>
          <w:bCs/>
          <w:sz w:val="20"/>
          <w:szCs w:val="20"/>
        </w:rPr>
      </w:pPr>
      <w:r w:rsidRPr="181D74D0">
        <w:rPr>
          <w:b/>
          <w:bCs/>
          <w:sz w:val="20"/>
          <w:szCs w:val="20"/>
        </w:rPr>
        <w:t xml:space="preserve">Full Dual Benefit Eligible </w:t>
      </w:r>
      <w:r w:rsidRPr="002A7672">
        <w:rPr>
          <w:rFonts w:ascii="Calibri" w:eastAsia="Calibri" w:hAnsi="Calibri" w:cs="Calibri"/>
          <w:b/>
          <w:bCs/>
          <w:sz w:val="20"/>
          <w:szCs w:val="20"/>
          <w:u w:val="single"/>
        </w:rPr>
        <w:t>(FBDE)</w:t>
      </w:r>
      <w:r w:rsidRPr="002A7672">
        <w:rPr>
          <w:rFonts w:ascii="Calibri" w:eastAsia="Calibri" w:hAnsi="Calibri" w:cs="Calibri"/>
          <w:b/>
          <w:bCs/>
          <w:sz w:val="20"/>
          <w:szCs w:val="20"/>
        </w:rPr>
        <w:t xml:space="preserve"> </w:t>
      </w:r>
      <w:r w:rsidRPr="181D74D0">
        <w:rPr>
          <w:rFonts w:ascii="Calibri" w:eastAsia="Calibri" w:hAnsi="Calibri" w:cs="Calibri"/>
          <w:color w:val="201F1E"/>
          <w:sz w:val="20"/>
          <w:szCs w:val="20"/>
        </w:rPr>
        <w:t>-</w:t>
      </w:r>
      <w:r w:rsidRPr="181D74D0">
        <w:rPr>
          <w:rFonts w:ascii="Calibri" w:eastAsia="Calibri" w:hAnsi="Calibri" w:cs="Calibri"/>
          <w:b/>
          <w:bCs/>
          <w:color w:val="201F1E"/>
          <w:sz w:val="20"/>
          <w:szCs w:val="20"/>
        </w:rPr>
        <w:t xml:space="preserve"> </w:t>
      </w:r>
      <w:r w:rsidRPr="181D74D0">
        <w:rPr>
          <w:rFonts w:ascii="Calibri" w:eastAsia="Calibri" w:hAnsi="Calibri" w:cs="Calibri"/>
          <w:color w:val="201F1E"/>
          <w:sz w:val="20"/>
          <w:szCs w:val="20"/>
        </w:rPr>
        <w:t xml:space="preserve">An individual eligible for Medicare </w:t>
      </w:r>
      <w:r w:rsidRPr="002A7672">
        <w:rPr>
          <w:rFonts w:ascii="Calibri" w:eastAsia="Calibri" w:hAnsi="Calibri" w:cs="Calibri"/>
          <w:sz w:val="20"/>
          <w:szCs w:val="20"/>
        </w:rPr>
        <w:t>who is eligible for Medicaid either categorically or through optional coverage groups such as medically needy or special income levels for institutionalized or home and community-based waivers, but who does not meet the income or resource criteria that would usually establish full eligibility for Medicaid (such as</w:t>
      </w:r>
      <w:r w:rsidRPr="002A7672">
        <w:rPr>
          <w:rFonts w:ascii="Calibri" w:eastAsia="Calibri" w:hAnsi="Calibri" w:cs="Calibri"/>
          <w:sz w:val="20"/>
          <w:szCs w:val="20"/>
          <w:u w:val="single"/>
        </w:rPr>
        <w:t xml:space="preserve"> </w:t>
      </w:r>
      <w:r w:rsidR="00E85270" w:rsidRPr="00102732">
        <w:rPr>
          <w:rFonts w:ascii="Calibri" w:eastAsia="Calibri" w:hAnsi="Calibri" w:cs="Calibri"/>
          <w:b/>
          <w:sz w:val="20"/>
          <w:szCs w:val="20"/>
        </w:rPr>
        <w:t xml:space="preserve">Qualified Medicare Beneficiary </w:t>
      </w:r>
      <w:r w:rsidR="00E85270" w:rsidRPr="00102732">
        <w:rPr>
          <w:rFonts w:ascii="Calibri" w:eastAsia="Calibri" w:hAnsi="Calibri" w:cs="Calibri"/>
          <w:b/>
          <w:i/>
          <w:sz w:val="20"/>
          <w:szCs w:val="20"/>
        </w:rPr>
        <w:t>(</w:t>
      </w:r>
      <w:r w:rsidRPr="00102732">
        <w:rPr>
          <w:rFonts w:ascii="Calibri" w:eastAsia="Calibri" w:hAnsi="Calibri" w:cs="Calibri"/>
          <w:b/>
          <w:bCs/>
          <w:i/>
          <w:sz w:val="20"/>
          <w:szCs w:val="20"/>
        </w:rPr>
        <w:t>QMB</w:t>
      </w:r>
      <w:proofErr w:type="gramStart"/>
      <w:r w:rsidR="00E85270" w:rsidRPr="00102732">
        <w:rPr>
          <w:rFonts w:ascii="Calibri" w:eastAsia="Calibri" w:hAnsi="Calibri" w:cs="Calibri"/>
          <w:b/>
          <w:bCs/>
          <w:i/>
          <w:sz w:val="20"/>
          <w:szCs w:val="20"/>
        </w:rPr>
        <w:t>)</w:t>
      </w:r>
      <w:r w:rsidRPr="00102732">
        <w:rPr>
          <w:rFonts w:ascii="Calibri" w:eastAsia="Calibri" w:hAnsi="Calibri" w:cs="Calibri"/>
          <w:b/>
          <w:bCs/>
          <w:i/>
          <w:sz w:val="20"/>
          <w:szCs w:val="20"/>
        </w:rPr>
        <w:t>+</w:t>
      </w:r>
      <w:proofErr w:type="gramEnd"/>
      <w:r w:rsidRPr="00E85270">
        <w:rPr>
          <w:rFonts w:ascii="Calibri" w:eastAsia="Calibri" w:hAnsi="Calibri" w:cs="Calibri"/>
          <w:sz w:val="20"/>
          <w:szCs w:val="20"/>
        </w:rPr>
        <w:t xml:space="preserve"> status).  </w:t>
      </w:r>
    </w:p>
    <w:p w14:paraId="0E3DD442" w14:textId="77777777" w:rsidR="00072D1C" w:rsidRPr="0084189F" w:rsidRDefault="00072D1C" w:rsidP="003141F1">
      <w:pPr>
        <w:spacing w:after="0" w:line="240" w:lineRule="auto"/>
        <w:jc w:val="both"/>
        <w:rPr>
          <w:b/>
          <w:bCs/>
          <w:sz w:val="20"/>
          <w:szCs w:val="20"/>
        </w:rPr>
      </w:pPr>
    </w:p>
    <w:p w14:paraId="750498AD" w14:textId="77777777" w:rsidR="00072D1C" w:rsidRPr="0084189F" w:rsidRDefault="00072D1C" w:rsidP="003141F1">
      <w:pPr>
        <w:spacing w:after="0" w:line="240" w:lineRule="auto"/>
        <w:jc w:val="both"/>
        <w:rPr>
          <w:sz w:val="20"/>
          <w:szCs w:val="20"/>
        </w:rPr>
      </w:pPr>
      <w:r w:rsidRPr="181D74D0">
        <w:rPr>
          <w:b/>
          <w:bCs/>
          <w:sz w:val="20"/>
          <w:szCs w:val="20"/>
        </w:rPr>
        <w:t>Full-time Equivalent Employment (FTE)</w:t>
      </w:r>
      <w:r w:rsidRPr="181D74D0">
        <w:rPr>
          <w:sz w:val="20"/>
          <w:szCs w:val="20"/>
        </w:rPr>
        <w:t xml:space="preserve"> – The number of full-time equivalent jobs defined as total hours worked divided by the average annual number of hours worked in full-time jobs.  </w:t>
      </w:r>
    </w:p>
    <w:p w14:paraId="4C622799" w14:textId="77777777" w:rsidR="00072D1C" w:rsidRPr="0084189F" w:rsidRDefault="00072D1C" w:rsidP="003141F1">
      <w:pPr>
        <w:spacing w:after="0" w:line="240" w:lineRule="auto"/>
        <w:jc w:val="both"/>
        <w:rPr>
          <w:b/>
          <w:bCs/>
          <w:sz w:val="20"/>
          <w:szCs w:val="20"/>
        </w:rPr>
      </w:pPr>
    </w:p>
    <w:p w14:paraId="6C95F112" w14:textId="4049F9CE" w:rsidR="00072D1C" w:rsidRPr="0084189F" w:rsidRDefault="00072D1C" w:rsidP="003141F1">
      <w:pPr>
        <w:spacing w:after="0" w:line="240" w:lineRule="auto"/>
        <w:jc w:val="both"/>
      </w:pPr>
      <w:r w:rsidRPr="181D74D0">
        <w:rPr>
          <w:rFonts w:ascii="Calibri" w:eastAsia="Calibri" w:hAnsi="Calibri" w:cs="Calibri"/>
          <w:b/>
          <w:bCs/>
          <w:color w:val="201F1E"/>
          <w:sz w:val="20"/>
          <w:szCs w:val="20"/>
          <w:lang w:val="en"/>
        </w:rPr>
        <w:lastRenderedPageBreak/>
        <w:t xml:space="preserve">Fully Integrated Dual Eligible Special Needs Plan (FIDE SNP) </w:t>
      </w:r>
      <w:r w:rsidRPr="181D74D0">
        <w:rPr>
          <w:rFonts w:ascii="Calibri" w:eastAsia="Calibri" w:hAnsi="Calibri" w:cs="Calibri"/>
          <w:color w:val="201F1E"/>
          <w:sz w:val="20"/>
          <w:szCs w:val="20"/>
          <w:lang w:val="en"/>
        </w:rPr>
        <w:t xml:space="preserve">– </w:t>
      </w:r>
      <w:r w:rsidRPr="002A7672">
        <w:rPr>
          <w:rFonts w:ascii="Calibri" w:eastAsia="Calibri" w:hAnsi="Calibri" w:cs="Calibri"/>
          <w:sz w:val="20"/>
          <w:szCs w:val="20"/>
          <w:lang w:val="en"/>
        </w:rPr>
        <w:t xml:space="preserve">A plan type that covers all of a member’s Medicare benefits (Parts A, B, and Part D Prescription Drugs), as well as all Medicaid benefits, Long Term Services and Supports, and behavioral health benefits, under a single plan/product and </w:t>
      </w:r>
      <w:r w:rsidR="0033354F">
        <w:rPr>
          <w:rFonts w:ascii="Calibri" w:eastAsia="Calibri" w:hAnsi="Calibri" w:cs="Calibri"/>
          <w:sz w:val="20"/>
          <w:szCs w:val="20"/>
          <w:lang w:val="en"/>
        </w:rPr>
        <w:t>M</w:t>
      </w:r>
      <w:r w:rsidRPr="002A7672">
        <w:rPr>
          <w:rFonts w:ascii="Calibri" w:eastAsia="Calibri" w:hAnsi="Calibri" w:cs="Calibri"/>
          <w:sz w:val="20"/>
          <w:szCs w:val="20"/>
          <w:lang w:val="en"/>
        </w:rPr>
        <w:t xml:space="preserve">anaged </w:t>
      </w:r>
      <w:r w:rsidR="0033354F">
        <w:rPr>
          <w:rFonts w:ascii="Calibri" w:eastAsia="Calibri" w:hAnsi="Calibri" w:cs="Calibri"/>
          <w:sz w:val="20"/>
          <w:szCs w:val="20"/>
          <w:lang w:val="en"/>
        </w:rPr>
        <w:t>C</w:t>
      </w:r>
      <w:r w:rsidRPr="002A7672">
        <w:rPr>
          <w:rFonts w:ascii="Calibri" w:eastAsia="Calibri" w:hAnsi="Calibri" w:cs="Calibri"/>
          <w:sz w:val="20"/>
          <w:szCs w:val="20"/>
          <w:lang w:val="en"/>
        </w:rPr>
        <w:t xml:space="preserve">are </w:t>
      </w:r>
      <w:r w:rsidR="0033354F">
        <w:rPr>
          <w:rFonts w:ascii="Calibri" w:eastAsia="Calibri" w:hAnsi="Calibri" w:cs="Calibri"/>
          <w:sz w:val="20"/>
          <w:szCs w:val="20"/>
          <w:lang w:val="en"/>
        </w:rPr>
        <w:t>O</w:t>
      </w:r>
      <w:r w:rsidRPr="002A7672">
        <w:rPr>
          <w:rFonts w:ascii="Calibri" w:eastAsia="Calibri" w:hAnsi="Calibri" w:cs="Calibri"/>
          <w:sz w:val="20"/>
          <w:szCs w:val="20"/>
          <w:lang w:val="en"/>
        </w:rPr>
        <w:t>rganization</w:t>
      </w:r>
      <w:r w:rsidR="0033354F">
        <w:rPr>
          <w:rFonts w:ascii="Calibri" w:eastAsia="Calibri" w:hAnsi="Calibri" w:cs="Calibri"/>
          <w:sz w:val="20"/>
          <w:szCs w:val="20"/>
          <w:lang w:val="en"/>
        </w:rPr>
        <w:t xml:space="preserve"> (MCO)</w:t>
      </w:r>
      <w:r w:rsidRPr="002A7672">
        <w:rPr>
          <w:rFonts w:ascii="Calibri" w:eastAsia="Calibri" w:hAnsi="Calibri" w:cs="Calibri"/>
          <w:sz w:val="20"/>
          <w:szCs w:val="20"/>
          <w:lang w:val="en"/>
        </w:rPr>
        <w:t xml:space="preserve">.  </w:t>
      </w:r>
      <w:r w:rsidRPr="181D74D0">
        <w:rPr>
          <w:rFonts w:ascii="Calibri" w:eastAsia="Calibri" w:hAnsi="Calibri" w:cs="Calibri"/>
          <w:color w:val="201F1E"/>
          <w:sz w:val="20"/>
          <w:szCs w:val="20"/>
          <w:lang w:val="en"/>
        </w:rPr>
        <w:t xml:space="preserve">FIDE SNPs must also meet a higher degree of coordination and integration than </w:t>
      </w:r>
      <w:r w:rsidRPr="002A7672">
        <w:rPr>
          <w:rFonts w:ascii="Calibri" w:eastAsia="Calibri" w:hAnsi="Calibri" w:cs="Calibri"/>
          <w:sz w:val="20"/>
          <w:szCs w:val="20"/>
          <w:lang w:val="en"/>
        </w:rPr>
        <w:t>standard</w:t>
      </w:r>
      <w:r w:rsidRPr="181D74D0">
        <w:rPr>
          <w:rFonts w:ascii="Calibri" w:eastAsia="Calibri" w:hAnsi="Calibri" w:cs="Calibri"/>
          <w:color w:val="201F1E"/>
          <w:sz w:val="20"/>
          <w:szCs w:val="20"/>
          <w:lang w:val="en"/>
        </w:rPr>
        <w:t xml:space="preserve"> D</w:t>
      </w:r>
      <w:r w:rsidRPr="181D74D0">
        <w:rPr>
          <w:rFonts w:ascii="Calibri" w:eastAsia="Calibri" w:hAnsi="Calibri" w:cs="Calibri"/>
          <w:color w:val="00B050"/>
          <w:sz w:val="20"/>
          <w:szCs w:val="20"/>
          <w:lang w:val="en"/>
        </w:rPr>
        <w:t>-</w:t>
      </w:r>
      <w:r w:rsidRPr="181D74D0">
        <w:rPr>
          <w:rFonts w:ascii="Calibri" w:eastAsia="Calibri" w:hAnsi="Calibri" w:cs="Calibri"/>
          <w:color w:val="201F1E"/>
          <w:sz w:val="20"/>
          <w:szCs w:val="20"/>
          <w:lang w:val="en"/>
        </w:rPr>
        <w:t xml:space="preserve">SNPs or traditional Medicare </w:t>
      </w:r>
      <w:r w:rsidRPr="002A7672">
        <w:rPr>
          <w:rFonts w:ascii="Calibri" w:eastAsia="Calibri" w:hAnsi="Calibri" w:cs="Calibri"/>
          <w:sz w:val="20"/>
          <w:szCs w:val="20"/>
          <w:lang w:val="en"/>
        </w:rPr>
        <w:t>Advantage</w:t>
      </w:r>
      <w:r w:rsidRPr="002A7672">
        <w:rPr>
          <w:rFonts w:ascii="Calibri" w:eastAsia="Calibri" w:hAnsi="Calibri" w:cs="Calibri"/>
          <w:color w:val="201F1E"/>
          <w:sz w:val="20"/>
          <w:szCs w:val="20"/>
          <w:lang w:val="en"/>
        </w:rPr>
        <w:t xml:space="preserve"> a</w:t>
      </w:r>
      <w:r w:rsidRPr="181D74D0">
        <w:rPr>
          <w:rFonts w:ascii="Calibri" w:eastAsia="Calibri" w:hAnsi="Calibri" w:cs="Calibri"/>
          <w:color w:val="201F1E"/>
          <w:sz w:val="20"/>
          <w:szCs w:val="20"/>
          <w:lang w:val="en"/>
        </w:rPr>
        <w:t xml:space="preserve">nd Medicaid delivery systems around enrollment, member materials, communications, grievance and appeals, and quality improvement.  Enrollment into FIDE SNP is available only to </w:t>
      </w:r>
      <w:r w:rsidRPr="002A7672">
        <w:rPr>
          <w:rFonts w:ascii="Calibri" w:eastAsia="Calibri" w:hAnsi="Calibri" w:cs="Calibri"/>
          <w:sz w:val="20"/>
          <w:szCs w:val="20"/>
          <w:lang w:val="en"/>
        </w:rPr>
        <w:t xml:space="preserve">those eligible for both Medicare and full Medicaid benefits via </w:t>
      </w:r>
      <w:r w:rsidRPr="00E85270">
        <w:rPr>
          <w:rFonts w:ascii="Calibri" w:eastAsia="Calibri" w:hAnsi="Calibri" w:cs="Calibri"/>
          <w:b/>
          <w:bCs/>
          <w:i/>
          <w:iCs/>
          <w:sz w:val="20"/>
          <w:szCs w:val="20"/>
          <w:lang w:val="en"/>
        </w:rPr>
        <w:t>QMB+</w:t>
      </w:r>
      <w:r w:rsidRPr="00102732">
        <w:rPr>
          <w:rFonts w:ascii="Calibri" w:eastAsia="Calibri" w:hAnsi="Calibri" w:cs="Calibri"/>
          <w:b/>
          <w:sz w:val="20"/>
          <w:szCs w:val="20"/>
          <w:lang w:val="en"/>
        </w:rPr>
        <w:t xml:space="preserve"> or </w:t>
      </w:r>
      <w:r w:rsidRPr="00E85270">
        <w:rPr>
          <w:rFonts w:ascii="Calibri" w:eastAsia="Calibri" w:hAnsi="Calibri" w:cs="Calibri"/>
          <w:b/>
          <w:bCs/>
          <w:i/>
          <w:iCs/>
          <w:sz w:val="20"/>
          <w:szCs w:val="20"/>
          <w:lang w:val="en"/>
        </w:rPr>
        <w:t>Full Dual Benefit Eligible</w:t>
      </w:r>
      <w:r w:rsidRPr="002A7672">
        <w:rPr>
          <w:rFonts w:ascii="Calibri" w:eastAsia="Calibri" w:hAnsi="Calibri" w:cs="Calibri"/>
          <w:sz w:val="20"/>
          <w:szCs w:val="20"/>
          <w:lang w:val="en"/>
        </w:rPr>
        <w:t xml:space="preserve"> status</w:t>
      </w:r>
      <w:r w:rsidRPr="181D74D0">
        <w:rPr>
          <w:rFonts w:ascii="Calibri" w:eastAsia="Calibri" w:hAnsi="Calibri" w:cs="Calibri"/>
          <w:color w:val="201F1E"/>
          <w:sz w:val="20"/>
          <w:szCs w:val="20"/>
          <w:lang w:val="en"/>
        </w:rPr>
        <w:t xml:space="preserve">.  FIDE </w:t>
      </w:r>
      <w:r w:rsidRPr="002A7672">
        <w:rPr>
          <w:rFonts w:ascii="Calibri" w:eastAsia="Calibri" w:hAnsi="Calibri" w:cs="Calibri"/>
          <w:sz w:val="20"/>
          <w:szCs w:val="20"/>
          <w:lang w:val="en"/>
        </w:rPr>
        <w:t xml:space="preserve">SNP coverage </w:t>
      </w:r>
      <w:r w:rsidRPr="181D74D0">
        <w:rPr>
          <w:rFonts w:ascii="Calibri" w:eastAsia="Calibri" w:hAnsi="Calibri" w:cs="Calibri"/>
          <w:color w:val="201F1E"/>
          <w:sz w:val="20"/>
          <w:szCs w:val="20"/>
          <w:lang w:val="en"/>
        </w:rPr>
        <w:t>includes all primary, acute, chronic, behavioral</w:t>
      </w:r>
      <w:r w:rsidR="00C95EC6">
        <w:rPr>
          <w:rFonts w:ascii="Calibri" w:eastAsia="Calibri" w:hAnsi="Calibri" w:cs="Calibri"/>
          <w:color w:val="201F1E"/>
          <w:sz w:val="20"/>
          <w:szCs w:val="20"/>
          <w:lang w:val="en"/>
        </w:rPr>
        <w:t>,</w:t>
      </w:r>
      <w:r w:rsidRPr="181D74D0">
        <w:rPr>
          <w:rFonts w:ascii="Calibri" w:eastAsia="Calibri" w:hAnsi="Calibri" w:cs="Calibri"/>
          <w:color w:val="201F1E"/>
          <w:sz w:val="20"/>
          <w:szCs w:val="20"/>
          <w:lang w:val="en"/>
        </w:rPr>
        <w:t xml:space="preserve"> and </w:t>
      </w:r>
      <w:r w:rsidRPr="002A7672">
        <w:rPr>
          <w:rFonts w:ascii="Calibri" w:eastAsia="Calibri" w:hAnsi="Calibri" w:cs="Calibri"/>
          <w:sz w:val="20"/>
          <w:szCs w:val="20"/>
          <w:lang w:val="en"/>
        </w:rPr>
        <w:t>M</w:t>
      </w:r>
      <w:r w:rsidRPr="181D74D0">
        <w:rPr>
          <w:rFonts w:ascii="Calibri" w:eastAsia="Calibri" w:hAnsi="Calibri" w:cs="Calibri"/>
          <w:color w:val="201F1E"/>
          <w:sz w:val="20"/>
          <w:szCs w:val="20"/>
          <w:lang w:val="en"/>
        </w:rPr>
        <w:t xml:space="preserve">anaged </w:t>
      </w:r>
      <w:r w:rsidRPr="002A7672">
        <w:rPr>
          <w:rFonts w:ascii="Calibri" w:eastAsia="Calibri" w:hAnsi="Calibri" w:cs="Calibri"/>
          <w:sz w:val="20"/>
          <w:szCs w:val="20"/>
          <w:lang w:val="en"/>
        </w:rPr>
        <w:t>L</w:t>
      </w:r>
      <w:r w:rsidRPr="181D74D0">
        <w:rPr>
          <w:rFonts w:ascii="Calibri" w:eastAsia="Calibri" w:hAnsi="Calibri" w:cs="Calibri"/>
          <w:color w:val="201F1E"/>
          <w:sz w:val="20"/>
          <w:szCs w:val="20"/>
          <w:lang w:val="en"/>
        </w:rPr>
        <w:t xml:space="preserve">ong </w:t>
      </w:r>
      <w:r w:rsidRPr="002A7672">
        <w:rPr>
          <w:rFonts w:ascii="Calibri" w:eastAsia="Calibri" w:hAnsi="Calibri" w:cs="Calibri"/>
          <w:sz w:val="20"/>
          <w:szCs w:val="20"/>
          <w:lang w:val="en"/>
        </w:rPr>
        <w:t>T</w:t>
      </w:r>
      <w:r w:rsidRPr="181D74D0">
        <w:rPr>
          <w:rFonts w:ascii="Calibri" w:eastAsia="Calibri" w:hAnsi="Calibri" w:cs="Calibri"/>
          <w:color w:val="201F1E"/>
          <w:sz w:val="20"/>
          <w:szCs w:val="20"/>
          <w:lang w:val="en"/>
        </w:rPr>
        <w:t xml:space="preserve">erm </w:t>
      </w:r>
      <w:r w:rsidRPr="002A7672">
        <w:rPr>
          <w:rFonts w:ascii="Calibri" w:eastAsia="Calibri" w:hAnsi="Calibri" w:cs="Calibri"/>
          <w:sz w:val="20"/>
          <w:szCs w:val="20"/>
          <w:lang w:val="en"/>
        </w:rPr>
        <w:t>S</w:t>
      </w:r>
      <w:r w:rsidRPr="181D74D0">
        <w:rPr>
          <w:rFonts w:ascii="Calibri" w:eastAsia="Calibri" w:hAnsi="Calibri" w:cs="Calibri"/>
          <w:color w:val="201F1E"/>
          <w:sz w:val="20"/>
          <w:szCs w:val="20"/>
          <w:lang w:val="en"/>
        </w:rPr>
        <w:t xml:space="preserve">ervices and </w:t>
      </w:r>
      <w:r w:rsidRPr="00891A7E">
        <w:rPr>
          <w:rFonts w:ascii="Calibri" w:eastAsia="Calibri" w:hAnsi="Calibri" w:cs="Calibri"/>
          <w:sz w:val="20"/>
          <w:szCs w:val="20"/>
          <w:lang w:val="en"/>
        </w:rPr>
        <w:t>S</w:t>
      </w:r>
      <w:r w:rsidRPr="181D74D0">
        <w:rPr>
          <w:rFonts w:ascii="Calibri" w:eastAsia="Calibri" w:hAnsi="Calibri" w:cs="Calibri"/>
          <w:color w:val="201F1E"/>
          <w:sz w:val="20"/>
          <w:szCs w:val="20"/>
          <w:lang w:val="en"/>
        </w:rPr>
        <w:t xml:space="preserve">upports (MLTSS) available </w:t>
      </w:r>
      <w:r w:rsidRPr="002A7672">
        <w:rPr>
          <w:rFonts w:ascii="Calibri" w:eastAsia="Calibri" w:hAnsi="Calibri" w:cs="Calibri"/>
          <w:sz w:val="20"/>
          <w:szCs w:val="20"/>
          <w:lang w:val="en"/>
        </w:rPr>
        <w:t>under Medicaid Managed Care</w:t>
      </w:r>
      <w:r w:rsidRPr="181D74D0">
        <w:rPr>
          <w:rFonts w:ascii="Calibri" w:eastAsia="Calibri" w:hAnsi="Calibri" w:cs="Calibri"/>
          <w:color w:val="201F1E"/>
          <w:sz w:val="20"/>
          <w:szCs w:val="20"/>
          <w:lang w:val="en"/>
        </w:rPr>
        <w:t>.</w:t>
      </w:r>
    </w:p>
    <w:p w14:paraId="4F4E2D3C" w14:textId="77777777" w:rsidR="00072D1C" w:rsidRPr="0084189F" w:rsidRDefault="00072D1C" w:rsidP="003141F1">
      <w:pPr>
        <w:spacing w:after="0" w:line="240" w:lineRule="auto"/>
        <w:jc w:val="both"/>
        <w:rPr>
          <w:sz w:val="20"/>
          <w:szCs w:val="20"/>
        </w:rPr>
      </w:pPr>
    </w:p>
    <w:p w14:paraId="052A2DA5" w14:textId="77777777" w:rsidR="00072D1C" w:rsidRPr="0084189F" w:rsidRDefault="00072D1C" w:rsidP="003141F1">
      <w:pPr>
        <w:spacing w:after="0" w:line="240" w:lineRule="auto"/>
        <w:jc w:val="both"/>
        <w:rPr>
          <w:sz w:val="20"/>
          <w:szCs w:val="20"/>
        </w:rPr>
      </w:pPr>
      <w:r w:rsidRPr="181D74D0">
        <w:rPr>
          <w:b/>
          <w:bCs/>
          <w:sz w:val="20"/>
          <w:szCs w:val="20"/>
        </w:rPr>
        <w:t xml:space="preserve">Health Insurance Portability and Accountability Act of 1996 (HIPAA) </w:t>
      </w:r>
      <w:r w:rsidRPr="181D74D0">
        <w:rPr>
          <w:sz w:val="20"/>
          <w:szCs w:val="20"/>
        </w:rPr>
        <w:t>– A law enacted in August 1996 requiring that all protected patient information be safeguarded in specific ways to prevent accidental or purposeful disclosure, loss, or misuse.</w:t>
      </w:r>
    </w:p>
    <w:p w14:paraId="3E25B40F" w14:textId="77777777" w:rsidR="00072D1C" w:rsidRPr="0084189F" w:rsidRDefault="00072D1C" w:rsidP="003141F1">
      <w:pPr>
        <w:spacing w:after="0" w:line="240" w:lineRule="auto"/>
        <w:jc w:val="both"/>
        <w:rPr>
          <w:sz w:val="20"/>
          <w:szCs w:val="20"/>
        </w:rPr>
      </w:pPr>
    </w:p>
    <w:p w14:paraId="4779883A" w14:textId="71012761" w:rsidR="00072D1C" w:rsidRPr="0084189F" w:rsidRDefault="00072D1C" w:rsidP="003141F1">
      <w:pPr>
        <w:spacing w:after="0" w:line="240" w:lineRule="auto"/>
        <w:jc w:val="both"/>
        <w:rPr>
          <w:sz w:val="20"/>
          <w:szCs w:val="20"/>
        </w:rPr>
      </w:pPr>
      <w:r w:rsidRPr="181D74D0">
        <w:rPr>
          <w:b/>
          <w:bCs/>
          <w:sz w:val="20"/>
          <w:szCs w:val="20"/>
        </w:rPr>
        <w:t>Health Maintenance Organization</w:t>
      </w:r>
      <w:r w:rsidRPr="181D74D0">
        <w:rPr>
          <w:sz w:val="20"/>
          <w:szCs w:val="20"/>
        </w:rPr>
        <w:t xml:space="preserve"> </w:t>
      </w:r>
      <w:r w:rsidRPr="181D74D0">
        <w:rPr>
          <w:b/>
          <w:bCs/>
          <w:sz w:val="20"/>
          <w:szCs w:val="20"/>
        </w:rPr>
        <w:t>(HMO)</w:t>
      </w:r>
      <w:r w:rsidRPr="181D74D0">
        <w:rPr>
          <w:sz w:val="20"/>
          <w:szCs w:val="20"/>
        </w:rPr>
        <w:t xml:space="preserve"> - Any entity that contracts with providers and furnishes at least basic comprehensive health care services on a prepaid basis to </w:t>
      </w:r>
      <w:r w:rsidR="00833951">
        <w:rPr>
          <w:sz w:val="20"/>
          <w:szCs w:val="20"/>
        </w:rPr>
        <w:t>B</w:t>
      </w:r>
      <w:r w:rsidRPr="181D74D0">
        <w:rPr>
          <w:sz w:val="20"/>
          <w:szCs w:val="20"/>
        </w:rPr>
        <w:t xml:space="preserve">eneficiaries in a designated geographic area pursuant to </w:t>
      </w:r>
      <w:r w:rsidRPr="181D74D0">
        <w:rPr>
          <w:sz w:val="20"/>
          <w:szCs w:val="20"/>
          <w:u w:val="single"/>
        </w:rPr>
        <w:t xml:space="preserve">N.J.S.A. </w:t>
      </w:r>
      <w:r w:rsidRPr="181D74D0">
        <w:rPr>
          <w:sz w:val="20"/>
          <w:szCs w:val="20"/>
        </w:rPr>
        <w:t xml:space="preserve">26:2J-1 </w:t>
      </w:r>
      <w:r w:rsidRPr="181D74D0">
        <w:rPr>
          <w:sz w:val="20"/>
          <w:szCs w:val="20"/>
          <w:u w:val="single"/>
        </w:rPr>
        <w:t>et seq</w:t>
      </w:r>
      <w:r w:rsidRPr="181D74D0">
        <w:rPr>
          <w:sz w:val="20"/>
          <w:szCs w:val="20"/>
        </w:rPr>
        <w:t xml:space="preserve">. and is either a federally qualified HMO or meets the State’s definition of an HMO, which includes the following: </w:t>
      </w:r>
    </w:p>
    <w:p w14:paraId="1C6BFEAD" w14:textId="77777777" w:rsidR="00072D1C" w:rsidRPr="0084189F" w:rsidRDefault="00072D1C" w:rsidP="003141F1">
      <w:pPr>
        <w:spacing w:after="0" w:line="240" w:lineRule="auto"/>
        <w:jc w:val="both"/>
        <w:rPr>
          <w:sz w:val="20"/>
          <w:szCs w:val="20"/>
        </w:rPr>
      </w:pPr>
    </w:p>
    <w:p w14:paraId="7615F202" w14:textId="77777777" w:rsidR="00072D1C" w:rsidRPr="0084189F" w:rsidRDefault="00072D1C">
      <w:pPr>
        <w:numPr>
          <w:ilvl w:val="0"/>
          <w:numId w:val="109"/>
        </w:numPr>
        <w:spacing w:after="0" w:line="240" w:lineRule="auto"/>
        <w:jc w:val="both"/>
        <w:rPr>
          <w:sz w:val="20"/>
          <w:szCs w:val="20"/>
        </w:rPr>
      </w:pPr>
      <w:r w:rsidRPr="181D74D0">
        <w:rPr>
          <w:sz w:val="20"/>
          <w:szCs w:val="20"/>
        </w:rPr>
        <w:t>It is organized primarily for the purpose of providing health care services;</w:t>
      </w:r>
    </w:p>
    <w:p w14:paraId="42F23BA6" w14:textId="5450A262" w:rsidR="00072D1C" w:rsidRPr="0084189F" w:rsidRDefault="00072D1C">
      <w:pPr>
        <w:numPr>
          <w:ilvl w:val="0"/>
          <w:numId w:val="109"/>
        </w:numPr>
        <w:spacing w:after="0" w:line="240" w:lineRule="auto"/>
        <w:jc w:val="both"/>
        <w:rPr>
          <w:sz w:val="20"/>
          <w:szCs w:val="20"/>
        </w:rPr>
      </w:pPr>
      <w:r w:rsidRPr="181D74D0">
        <w:rPr>
          <w:sz w:val="20"/>
          <w:szCs w:val="20"/>
        </w:rPr>
        <w:t xml:space="preserve">It makes the services it provides to its Medicaid </w:t>
      </w:r>
      <w:r w:rsidR="00833951">
        <w:rPr>
          <w:sz w:val="20"/>
          <w:szCs w:val="20"/>
        </w:rPr>
        <w:t>B</w:t>
      </w:r>
      <w:r w:rsidRPr="181D74D0">
        <w:rPr>
          <w:sz w:val="20"/>
          <w:szCs w:val="20"/>
        </w:rPr>
        <w:t>eneficiaries as accessible to them (in terms of timeliness, amount, duration, and scope) as the services are to non-enrolled Medicaid eligible individuals within the area served by the HMO;</w:t>
      </w:r>
    </w:p>
    <w:p w14:paraId="61E73222" w14:textId="3472640B" w:rsidR="00072D1C" w:rsidRPr="00833951" w:rsidRDefault="00072D1C">
      <w:pPr>
        <w:numPr>
          <w:ilvl w:val="0"/>
          <w:numId w:val="109"/>
        </w:numPr>
        <w:spacing w:after="0" w:line="240" w:lineRule="auto"/>
        <w:jc w:val="both"/>
        <w:rPr>
          <w:sz w:val="20"/>
          <w:szCs w:val="20"/>
        </w:rPr>
      </w:pPr>
      <w:r w:rsidRPr="181D74D0">
        <w:rPr>
          <w:sz w:val="20"/>
          <w:szCs w:val="20"/>
        </w:rPr>
        <w:t xml:space="preserve">It makes provision, satisfactory to DMAHS and the Department of Banking and Insurance, against the risk of insolvency, and assures that Medicaid </w:t>
      </w:r>
      <w:r w:rsidR="00833951">
        <w:rPr>
          <w:sz w:val="20"/>
          <w:szCs w:val="20"/>
        </w:rPr>
        <w:t>B</w:t>
      </w:r>
      <w:r w:rsidRPr="00833951">
        <w:rPr>
          <w:sz w:val="20"/>
          <w:szCs w:val="20"/>
        </w:rPr>
        <w:t>eneficiaries will not be liable for any of the HMO’s debts if it does become insolvent; and</w:t>
      </w:r>
    </w:p>
    <w:p w14:paraId="7D7B3297" w14:textId="77777777" w:rsidR="00072D1C" w:rsidRPr="0084189F" w:rsidRDefault="00072D1C">
      <w:pPr>
        <w:numPr>
          <w:ilvl w:val="0"/>
          <w:numId w:val="109"/>
        </w:numPr>
        <w:spacing w:after="0" w:line="240" w:lineRule="auto"/>
        <w:jc w:val="both"/>
        <w:rPr>
          <w:sz w:val="20"/>
          <w:szCs w:val="20"/>
        </w:rPr>
      </w:pPr>
      <w:r w:rsidRPr="181D74D0">
        <w:rPr>
          <w:sz w:val="20"/>
          <w:szCs w:val="20"/>
        </w:rPr>
        <w:t>It has a Certificate of Authority granted by the State to operate in all or selected counties within the State.</w:t>
      </w:r>
    </w:p>
    <w:p w14:paraId="7A50CECD" w14:textId="77777777" w:rsidR="00072D1C" w:rsidRPr="0084189F" w:rsidRDefault="00072D1C" w:rsidP="00102732">
      <w:pPr>
        <w:spacing w:after="0" w:line="240" w:lineRule="auto"/>
        <w:jc w:val="both"/>
        <w:rPr>
          <w:sz w:val="20"/>
          <w:szCs w:val="20"/>
        </w:rPr>
      </w:pPr>
    </w:p>
    <w:p w14:paraId="091A89BC" w14:textId="169EF66F" w:rsidR="00072D1C" w:rsidRPr="0084189F" w:rsidRDefault="00072D1C" w:rsidP="00102732">
      <w:pPr>
        <w:spacing w:after="0" w:line="240" w:lineRule="auto"/>
        <w:jc w:val="both"/>
        <w:rPr>
          <w:sz w:val="20"/>
          <w:szCs w:val="20"/>
        </w:rPr>
      </w:pPr>
      <w:r w:rsidRPr="181D74D0">
        <w:rPr>
          <w:b/>
          <w:bCs/>
          <w:sz w:val="20"/>
          <w:szCs w:val="20"/>
        </w:rPr>
        <w:t>Healthcare Effectiveness Data and Information Set</w:t>
      </w:r>
      <w:r w:rsidRPr="181D74D0">
        <w:rPr>
          <w:sz w:val="20"/>
          <w:szCs w:val="20"/>
        </w:rPr>
        <w:t xml:space="preserve"> </w:t>
      </w:r>
      <w:r w:rsidRPr="181D74D0">
        <w:rPr>
          <w:b/>
          <w:bCs/>
          <w:sz w:val="20"/>
          <w:szCs w:val="20"/>
        </w:rPr>
        <w:t>(HEDIS)</w:t>
      </w:r>
      <w:r w:rsidRPr="181D74D0">
        <w:rPr>
          <w:sz w:val="20"/>
          <w:szCs w:val="20"/>
        </w:rPr>
        <w:t xml:space="preserve"> - A set of standardized </w:t>
      </w:r>
      <w:r w:rsidR="00321831">
        <w:rPr>
          <w:sz w:val="20"/>
          <w:szCs w:val="20"/>
        </w:rPr>
        <w:t>P</w:t>
      </w:r>
      <w:r w:rsidRPr="181D74D0">
        <w:rPr>
          <w:sz w:val="20"/>
          <w:szCs w:val="20"/>
        </w:rPr>
        <w:t xml:space="preserve">erformance </w:t>
      </w:r>
      <w:r w:rsidR="00321831">
        <w:rPr>
          <w:sz w:val="20"/>
          <w:szCs w:val="20"/>
        </w:rPr>
        <w:t>M</w:t>
      </w:r>
      <w:r w:rsidRPr="181D74D0">
        <w:rPr>
          <w:sz w:val="20"/>
          <w:szCs w:val="20"/>
        </w:rPr>
        <w:t xml:space="preserve">easures designed to ensure that purchasers and consumers have the information they need to reliably compare the performance of managed health care plans.  It is developed and maintained by the </w:t>
      </w:r>
      <w:r w:rsidR="00BF70C3">
        <w:rPr>
          <w:sz w:val="20"/>
          <w:szCs w:val="20"/>
        </w:rPr>
        <w:t>NCQA</w:t>
      </w:r>
      <w:r w:rsidRPr="181D74D0">
        <w:rPr>
          <w:sz w:val="20"/>
          <w:szCs w:val="20"/>
        </w:rPr>
        <w:t>, a not for profit organization.</w:t>
      </w:r>
    </w:p>
    <w:p w14:paraId="5A229D21" w14:textId="77777777" w:rsidR="00072D1C" w:rsidRPr="0084189F" w:rsidRDefault="00072D1C" w:rsidP="00102732">
      <w:pPr>
        <w:spacing w:after="0" w:line="240" w:lineRule="auto"/>
        <w:jc w:val="both"/>
        <w:rPr>
          <w:sz w:val="20"/>
          <w:szCs w:val="20"/>
        </w:rPr>
      </w:pPr>
    </w:p>
    <w:p w14:paraId="7CF2DECA" w14:textId="774917DE" w:rsidR="00072D1C" w:rsidRPr="00891A7E" w:rsidRDefault="00072D1C" w:rsidP="00102732">
      <w:pPr>
        <w:spacing w:after="0" w:line="240" w:lineRule="auto"/>
        <w:jc w:val="both"/>
        <w:rPr>
          <w:b/>
          <w:bCs/>
          <w:sz w:val="20"/>
          <w:szCs w:val="20"/>
        </w:rPr>
      </w:pPr>
      <w:r w:rsidRPr="00891A7E">
        <w:rPr>
          <w:b/>
          <w:bCs/>
          <w:sz w:val="20"/>
          <w:szCs w:val="20"/>
        </w:rPr>
        <w:t>Home and Community-Based Services (HCBS)</w:t>
      </w:r>
      <w:r w:rsidRPr="00891A7E">
        <w:rPr>
          <w:sz w:val="20"/>
          <w:szCs w:val="20"/>
        </w:rPr>
        <w:t xml:space="preserve">--Services that are provided as an alternative to long-term institutional services in a </w:t>
      </w:r>
      <w:r w:rsidR="00BF70C3">
        <w:rPr>
          <w:sz w:val="20"/>
          <w:szCs w:val="20"/>
        </w:rPr>
        <w:t>N</w:t>
      </w:r>
      <w:r w:rsidRPr="00891A7E">
        <w:rPr>
          <w:sz w:val="20"/>
          <w:szCs w:val="20"/>
        </w:rPr>
        <w:t xml:space="preserve">ursing </w:t>
      </w:r>
      <w:r w:rsidR="00BF70C3">
        <w:rPr>
          <w:sz w:val="20"/>
          <w:szCs w:val="20"/>
        </w:rPr>
        <w:t>F</w:t>
      </w:r>
      <w:r w:rsidRPr="00891A7E">
        <w:rPr>
          <w:sz w:val="20"/>
          <w:szCs w:val="20"/>
        </w:rPr>
        <w:t>acility or Intermediate Care Facility for the Intellectually Disabled (ICF/ID).  HCBS are provided to individuals who reside in the community or in certain community alternative residential settings.</w:t>
      </w:r>
    </w:p>
    <w:p w14:paraId="0C59E97E" w14:textId="77777777" w:rsidR="00072D1C" w:rsidRDefault="00072D1C" w:rsidP="00102732">
      <w:pPr>
        <w:spacing w:after="0" w:line="240" w:lineRule="auto"/>
        <w:jc w:val="both"/>
        <w:rPr>
          <w:b/>
          <w:bCs/>
          <w:sz w:val="20"/>
          <w:szCs w:val="20"/>
        </w:rPr>
      </w:pPr>
    </w:p>
    <w:p w14:paraId="705F2EDC" w14:textId="4C5C68F3" w:rsidR="00072D1C" w:rsidRPr="0084189F" w:rsidRDefault="00072D1C" w:rsidP="00102732">
      <w:pPr>
        <w:spacing w:after="0" w:line="240" w:lineRule="auto"/>
        <w:jc w:val="both"/>
        <w:rPr>
          <w:sz w:val="20"/>
          <w:szCs w:val="20"/>
        </w:rPr>
      </w:pPr>
      <w:r w:rsidRPr="181D74D0">
        <w:rPr>
          <w:b/>
          <w:bCs/>
          <w:sz w:val="20"/>
          <w:szCs w:val="20"/>
        </w:rPr>
        <w:t xml:space="preserve">Individual Case Review </w:t>
      </w:r>
      <w:r w:rsidRPr="181D74D0">
        <w:rPr>
          <w:sz w:val="20"/>
          <w:szCs w:val="20"/>
        </w:rPr>
        <w:t xml:space="preserve">- A review of medical records, MCO </w:t>
      </w:r>
      <w:r w:rsidR="000C5E48">
        <w:rPr>
          <w:sz w:val="20"/>
          <w:szCs w:val="20"/>
        </w:rPr>
        <w:t>E</w:t>
      </w:r>
      <w:r w:rsidRPr="181D74D0">
        <w:rPr>
          <w:sz w:val="20"/>
          <w:szCs w:val="20"/>
        </w:rPr>
        <w:t xml:space="preserve">ncounter </w:t>
      </w:r>
      <w:r w:rsidR="000C5E48">
        <w:rPr>
          <w:sz w:val="20"/>
          <w:szCs w:val="20"/>
        </w:rPr>
        <w:t>D</w:t>
      </w:r>
      <w:r w:rsidRPr="181D74D0">
        <w:rPr>
          <w:sz w:val="20"/>
          <w:szCs w:val="20"/>
        </w:rPr>
        <w:t xml:space="preserve">ata, </w:t>
      </w:r>
      <w:r w:rsidR="007C2195">
        <w:rPr>
          <w:sz w:val="20"/>
          <w:szCs w:val="20"/>
        </w:rPr>
        <w:t>F</w:t>
      </w:r>
      <w:r w:rsidRPr="181D74D0">
        <w:rPr>
          <w:sz w:val="20"/>
          <w:szCs w:val="20"/>
        </w:rPr>
        <w:t>ee-for-</w:t>
      </w:r>
      <w:r w:rsidR="007C2195">
        <w:rPr>
          <w:sz w:val="20"/>
          <w:szCs w:val="20"/>
        </w:rPr>
        <w:t>S</w:t>
      </w:r>
      <w:r w:rsidRPr="181D74D0">
        <w:rPr>
          <w:sz w:val="20"/>
          <w:szCs w:val="20"/>
        </w:rPr>
        <w:t>ervice claims data, and any other accessory informational sources to determine the reason for an incident, remedial action taken, and steps that may be taken to prevent such an occurrence in the future.</w:t>
      </w:r>
    </w:p>
    <w:p w14:paraId="0E958E95" w14:textId="77777777" w:rsidR="00072D1C" w:rsidRPr="0084189F" w:rsidRDefault="00072D1C" w:rsidP="00102732">
      <w:pPr>
        <w:spacing w:after="0" w:line="240" w:lineRule="auto"/>
        <w:jc w:val="both"/>
        <w:rPr>
          <w:sz w:val="20"/>
          <w:szCs w:val="20"/>
        </w:rPr>
      </w:pPr>
    </w:p>
    <w:p w14:paraId="1A8BA9E5" w14:textId="77777777" w:rsidR="00072D1C" w:rsidRPr="00891A7E" w:rsidRDefault="00072D1C" w:rsidP="00102732">
      <w:pPr>
        <w:spacing w:after="0" w:line="240" w:lineRule="auto"/>
        <w:jc w:val="both"/>
        <w:rPr>
          <w:sz w:val="20"/>
          <w:szCs w:val="20"/>
        </w:rPr>
      </w:pPr>
      <w:r w:rsidRPr="00EB277F">
        <w:rPr>
          <w:b/>
          <w:bCs/>
          <w:sz w:val="20"/>
          <w:szCs w:val="20"/>
        </w:rPr>
        <w:t>ISCA</w:t>
      </w:r>
      <w:r w:rsidRPr="00833951">
        <w:rPr>
          <w:sz w:val="20"/>
          <w:szCs w:val="20"/>
        </w:rPr>
        <w:t xml:space="preserve"> - Information Systems Capabilities Assessment</w:t>
      </w:r>
    </w:p>
    <w:p w14:paraId="7B017FC5" w14:textId="77777777" w:rsidR="00072D1C" w:rsidRDefault="00072D1C" w:rsidP="00102732">
      <w:pPr>
        <w:spacing w:after="0" w:line="240" w:lineRule="auto"/>
        <w:jc w:val="both"/>
        <w:rPr>
          <w:b/>
          <w:bCs/>
          <w:sz w:val="20"/>
          <w:szCs w:val="20"/>
        </w:rPr>
      </w:pPr>
    </w:p>
    <w:p w14:paraId="038F90A5" w14:textId="77777777" w:rsidR="00072D1C" w:rsidRPr="0084189F" w:rsidRDefault="00072D1C" w:rsidP="00102732">
      <w:pPr>
        <w:spacing w:after="0" w:line="240" w:lineRule="auto"/>
        <w:jc w:val="both"/>
        <w:rPr>
          <w:sz w:val="20"/>
          <w:szCs w:val="20"/>
        </w:rPr>
      </w:pPr>
      <w:r w:rsidRPr="181D74D0">
        <w:rPr>
          <w:b/>
          <w:bCs/>
          <w:sz w:val="20"/>
          <w:szCs w:val="20"/>
        </w:rPr>
        <w:t>Managed Care</w:t>
      </w:r>
      <w:r w:rsidRPr="181D74D0">
        <w:rPr>
          <w:sz w:val="20"/>
          <w:szCs w:val="20"/>
        </w:rPr>
        <w:t xml:space="preserve"> </w:t>
      </w:r>
      <w:r w:rsidRPr="181D74D0">
        <w:rPr>
          <w:b/>
          <w:bCs/>
          <w:sz w:val="20"/>
          <w:szCs w:val="20"/>
        </w:rPr>
        <w:t>(MC)</w:t>
      </w:r>
      <w:r w:rsidRPr="181D74D0">
        <w:rPr>
          <w:sz w:val="20"/>
          <w:szCs w:val="20"/>
        </w:rPr>
        <w:t xml:space="preserve"> - A comprehensive approach to the provision of healthcare which combines clinical preventive, restorative, emergency services and administrative procedures within an integrated, coordinated system to provide timely access to primary care and other medically necessary health care services in a cost effective manner.</w:t>
      </w:r>
    </w:p>
    <w:p w14:paraId="35ACC8F5" w14:textId="77777777" w:rsidR="00072D1C" w:rsidRPr="0084189F" w:rsidRDefault="00072D1C" w:rsidP="00102732">
      <w:pPr>
        <w:spacing w:after="0" w:line="240" w:lineRule="auto"/>
        <w:jc w:val="both"/>
        <w:rPr>
          <w:sz w:val="20"/>
          <w:szCs w:val="20"/>
        </w:rPr>
      </w:pPr>
    </w:p>
    <w:p w14:paraId="40A62FA1" w14:textId="77777777" w:rsidR="00072D1C" w:rsidRPr="0084189F" w:rsidRDefault="00072D1C" w:rsidP="00102732">
      <w:pPr>
        <w:spacing w:after="0" w:line="240" w:lineRule="auto"/>
        <w:jc w:val="both"/>
        <w:rPr>
          <w:sz w:val="20"/>
          <w:szCs w:val="20"/>
        </w:rPr>
      </w:pPr>
      <w:r w:rsidRPr="181D74D0">
        <w:rPr>
          <w:b/>
          <w:bCs/>
          <w:sz w:val="20"/>
          <w:szCs w:val="20"/>
        </w:rPr>
        <w:t>Managed Care Organization (MCO)</w:t>
      </w:r>
      <w:r w:rsidRPr="181D74D0">
        <w:rPr>
          <w:sz w:val="20"/>
          <w:szCs w:val="20"/>
        </w:rPr>
        <w:t xml:space="preserve"> - An entity that has, or is seeking to qualify for a comprehensive risk </w:t>
      </w:r>
      <w:r w:rsidRPr="00891A7E">
        <w:rPr>
          <w:sz w:val="20"/>
          <w:szCs w:val="20"/>
        </w:rPr>
        <w:t xml:space="preserve">contract </w:t>
      </w:r>
      <w:r w:rsidRPr="181D74D0">
        <w:rPr>
          <w:sz w:val="20"/>
          <w:szCs w:val="20"/>
        </w:rPr>
        <w:t>that is:</w:t>
      </w:r>
    </w:p>
    <w:p w14:paraId="427DF80C" w14:textId="77777777" w:rsidR="00072D1C" w:rsidRPr="0084189F" w:rsidRDefault="00072D1C" w:rsidP="00102732">
      <w:pPr>
        <w:spacing w:after="0" w:line="240" w:lineRule="auto"/>
        <w:jc w:val="both"/>
        <w:rPr>
          <w:sz w:val="20"/>
          <w:szCs w:val="20"/>
        </w:rPr>
      </w:pPr>
    </w:p>
    <w:p w14:paraId="75A1C5EA" w14:textId="77777777" w:rsidR="00072D1C" w:rsidRPr="0084189F" w:rsidRDefault="00072D1C">
      <w:pPr>
        <w:pStyle w:val="ListParagraph"/>
        <w:numPr>
          <w:ilvl w:val="0"/>
          <w:numId w:val="110"/>
        </w:numPr>
        <w:rPr>
          <w:rFonts w:asciiTheme="minorHAnsi" w:hAnsiTheme="minorHAnsi" w:cstheme="minorBidi"/>
          <w:sz w:val="20"/>
          <w:szCs w:val="20"/>
        </w:rPr>
      </w:pPr>
      <w:r w:rsidRPr="181D74D0">
        <w:rPr>
          <w:rFonts w:asciiTheme="minorHAnsi" w:hAnsiTheme="minorHAnsi" w:cstheme="minorBidi"/>
          <w:sz w:val="20"/>
          <w:szCs w:val="20"/>
        </w:rPr>
        <w:t>A federally qualified HMO that meets the advance directives requirements of 42 CFR 489 Subpart I; or</w:t>
      </w:r>
    </w:p>
    <w:p w14:paraId="5A328EE1" w14:textId="77777777" w:rsidR="00072D1C" w:rsidRPr="0084189F" w:rsidRDefault="00072D1C">
      <w:pPr>
        <w:pStyle w:val="ListParagraph"/>
        <w:numPr>
          <w:ilvl w:val="0"/>
          <w:numId w:val="110"/>
        </w:numPr>
        <w:rPr>
          <w:rFonts w:asciiTheme="minorHAnsi" w:hAnsiTheme="minorHAnsi" w:cstheme="minorBidi"/>
          <w:sz w:val="20"/>
          <w:szCs w:val="20"/>
        </w:rPr>
      </w:pPr>
      <w:r w:rsidRPr="181D74D0">
        <w:rPr>
          <w:rFonts w:asciiTheme="minorHAnsi" w:hAnsiTheme="minorHAnsi" w:cstheme="minorBidi"/>
          <w:sz w:val="20"/>
          <w:szCs w:val="20"/>
        </w:rPr>
        <w:t>Any public or private entity that meets the advance directives requirements and is determined to also meet the following conditions:</w:t>
      </w:r>
    </w:p>
    <w:p w14:paraId="60A024BA" w14:textId="10331E2D" w:rsidR="00072D1C" w:rsidRPr="0084189F" w:rsidRDefault="00072D1C">
      <w:pPr>
        <w:numPr>
          <w:ilvl w:val="0"/>
          <w:numId w:val="111"/>
        </w:numPr>
        <w:spacing w:after="0" w:line="240" w:lineRule="auto"/>
        <w:jc w:val="both"/>
        <w:rPr>
          <w:sz w:val="20"/>
          <w:szCs w:val="20"/>
        </w:rPr>
      </w:pPr>
      <w:r w:rsidRPr="181D74D0">
        <w:rPr>
          <w:sz w:val="20"/>
          <w:szCs w:val="20"/>
        </w:rPr>
        <w:t xml:space="preserve">Makes the services it provides to its Medicaid </w:t>
      </w:r>
      <w:r w:rsidR="00833951">
        <w:rPr>
          <w:sz w:val="20"/>
          <w:szCs w:val="20"/>
        </w:rPr>
        <w:t>B</w:t>
      </w:r>
      <w:r w:rsidRPr="181D74D0">
        <w:rPr>
          <w:sz w:val="20"/>
          <w:szCs w:val="20"/>
        </w:rPr>
        <w:t>eneficiaries as accessible (in terms of  timeliness, amount, duration, and scope) as those services are to other Medicaid recipients within the area served by the entity; and</w:t>
      </w:r>
    </w:p>
    <w:p w14:paraId="7AADEF59" w14:textId="77777777" w:rsidR="00072D1C" w:rsidRPr="0084189F" w:rsidRDefault="00072D1C">
      <w:pPr>
        <w:numPr>
          <w:ilvl w:val="0"/>
          <w:numId w:val="111"/>
        </w:numPr>
        <w:spacing w:after="0" w:line="240" w:lineRule="auto"/>
        <w:jc w:val="both"/>
        <w:rPr>
          <w:sz w:val="20"/>
          <w:szCs w:val="20"/>
        </w:rPr>
      </w:pPr>
      <w:r w:rsidRPr="181D74D0">
        <w:rPr>
          <w:sz w:val="20"/>
          <w:szCs w:val="20"/>
        </w:rPr>
        <w:t>Meets the solvency standards of 42 CFR 438.116.</w:t>
      </w:r>
    </w:p>
    <w:p w14:paraId="7DC42C3A" w14:textId="77777777" w:rsidR="00072D1C" w:rsidRPr="0084189F" w:rsidRDefault="00072D1C" w:rsidP="00102732">
      <w:pPr>
        <w:spacing w:after="0" w:line="240" w:lineRule="auto"/>
        <w:jc w:val="both"/>
        <w:rPr>
          <w:b/>
          <w:bCs/>
          <w:sz w:val="20"/>
          <w:szCs w:val="20"/>
        </w:rPr>
      </w:pPr>
    </w:p>
    <w:p w14:paraId="69E1B9DC" w14:textId="77777777" w:rsidR="00072D1C" w:rsidRPr="0084189F" w:rsidRDefault="00072D1C" w:rsidP="00102732">
      <w:pPr>
        <w:spacing w:after="0" w:line="240" w:lineRule="auto"/>
        <w:jc w:val="both"/>
        <w:rPr>
          <w:sz w:val="20"/>
          <w:szCs w:val="20"/>
        </w:rPr>
      </w:pPr>
      <w:r w:rsidRPr="181D74D0">
        <w:rPr>
          <w:b/>
          <w:bCs/>
          <w:sz w:val="20"/>
          <w:szCs w:val="20"/>
        </w:rPr>
        <w:t>Managed Care Services Administrator</w:t>
      </w:r>
      <w:r w:rsidRPr="181D74D0">
        <w:rPr>
          <w:sz w:val="20"/>
          <w:szCs w:val="20"/>
        </w:rPr>
        <w:t xml:space="preserve"> </w:t>
      </w:r>
      <w:r w:rsidRPr="181D74D0">
        <w:rPr>
          <w:b/>
          <w:bCs/>
          <w:sz w:val="20"/>
          <w:szCs w:val="20"/>
        </w:rPr>
        <w:t>(MCSA)</w:t>
      </w:r>
      <w:r w:rsidRPr="181D74D0">
        <w:rPr>
          <w:sz w:val="20"/>
          <w:szCs w:val="20"/>
        </w:rPr>
        <w:t xml:space="preserve"> - An entity in a non-risk based financial arrangement that contracts to provide a designated set of services for an administrative fee. Services provided may include, but are not limited to, medical management, claims processing, and provider network maintenance.</w:t>
      </w:r>
    </w:p>
    <w:p w14:paraId="13A41274" w14:textId="77777777" w:rsidR="00072D1C" w:rsidRPr="0084189F" w:rsidRDefault="00072D1C" w:rsidP="00102732">
      <w:pPr>
        <w:spacing w:after="0" w:line="240" w:lineRule="auto"/>
        <w:jc w:val="both"/>
        <w:rPr>
          <w:sz w:val="20"/>
          <w:szCs w:val="20"/>
        </w:rPr>
      </w:pPr>
    </w:p>
    <w:p w14:paraId="1864A457" w14:textId="77777777" w:rsidR="00072D1C" w:rsidRPr="0084189F" w:rsidRDefault="00072D1C" w:rsidP="00102732">
      <w:pPr>
        <w:spacing w:after="0" w:line="240" w:lineRule="auto"/>
        <w:jc w:val="both"/>
        <w:rPr>
          <w:sz w:val="20"/>
          <w:szCs w:val="20"/>
        </w:rPr>
      </w:pPr>
      <w:r w:rsidRPr="181D74D0">
        <w:rPr>
          <w:b/>
          <w:bCs/>
          <w:sz w:val="20"/>
          <w:szCs w:val="20"/>
        </w:rPr>
        <w:t>Managed Long Term Services and Supports (MLTSS)</w:t>
      </w:r>
      <w:r w:rsidRPr="181D74D0">
        <w:rPr>
          <w:sz w:val="20"/>
          <w:szCs w:val="20"/>
        </w:rPr>
        <w:t xml:space="preserve"> - The delivery of long term services and supports through the NJ </w:t>
      </w:r>
      <w:proofErr w:type="spellStart"/>
      <w:r w:rsidRPr="181D74D0">
        <w:rPr>
          <w:sz w:val="20"/>
          <w:szCs w:val="20"/>
        </w:rPr>
        <w:t>FamilyCare</w:t>
      </w:r>
      <w:proofErr w:type="spellEnd"/>
      <w:r w:rsidRPr="181D74D0">
        <w:rPr>
          <w:sz w:val="20"/>
          <w:szCs w:val="20"/>
        </w:rPr>
        <w:t>/Medicaid Managed Care Program.</w:t>
      </w:r>
    </w:p>
    <w:p w14:paraId="680159EC" w14:textId="77777777" w:rsidR="00072D1C" w:rsidRPr="0084189F" w:rsidRDefault="00072D1C" w:rsidP="00102732">
      <w:pPr>
        <w:spacing w:after="0" w:line="240" w:lineRule="auto"/>
        <w:jc w:val="both"/>
        <w:rPr>
          <w:sz w:val="20"/>
          <w:szCs w:val="20"/>
        </w:rPr>
      </w:pPr>
    </w:p>
    <w:p w14:paraId="16E3950B" w14:textId="77777777" w:rsidR="00072D1C" w:rsidRPr="0084189F" w:rsidRDefault="00072D1C" w:rsidP="00102732">
      <w:pPr>
        <w:spacing w:after="0" w:line="240" w:lineRule="auto"/>
        <w:jc w:val="both"/>
        <w:rPr>
          <w:sz w:val="20"/>
          <w:szCs w:val="20"/>
        </w:rPr>
      </w:pPr>
      <w:r w:rsidRPr="181D74D0">
        <w:rPr>
          <w:b/>
          <w:bCs/>
          <w:sz w:val="20"/>
          <w:szCs w:val="20"/>
        </w:rPr>
        <w:lastRenderedPageBreak/>
        <w:t xml:space="preserve">Medical Review Plan (MRP) </w:t>
      </w:r>
      <w:r w:rsidRPr="181D74D0">
        <w:rPr>
          <w:sz w:val="20"/>
          <w:szCs w:val="20"/>
        </w:rPr>
        <w:t>- A detailed plan that includes an overview of general review criteria used to evaluate provided healthcare services.</w:t>
      </w:r>
    </w:p>
    <w:p w14:paraId="33D98676" w14:textId="77777777" w:rsidR="00072D1C" w:rsidRPr="0084189F" w:rsidRDefault="00072D1C" w:rsidP="00102732">
      <w:pPr>
        <w:spacing w:after="0" w:line="240" w:lineRule="auto"/>
        <w:jc w:val="both"/>
        <w:rPr>
          <w:b/>
          <w:bCs/>
          <w:sz w:val="20"/>
          <w:szCs w:val="20"/>
        </w:rPr>
      </w:pPr>
    </w:p>
    <w:p w14:paraId="3B0830F0" w14:textId="14196D68" w:rsidR="00A26608" w:rsidRDefault="00A26608" w:rsidP="00102732">
      <w:pPr>
        <w:spacing w:after="0" w:line="240" w:lineRule="auto"/>
        <w:jc w:val="both"/>
        <w:rPr>
          <w:b/>
          <w:bCs/>
          <w:sz w:val="20"/>
          <w:szCs w:val="20"/>
        </w:rPr>
      </w:pPr>
      <w:r w:rsidRPr="00102732">
        <w:rPr>
          <w:rFonts w:cstheme="minorHAnsi"/>
          <w:b/>
          <w:sz w:val="20"/>
          <w:szCs w:val="20"/>
        </w:rPr>
        <w:t>Medicaid</w:t>
      </w:r>
      <w:r w:rsidRPr="00470FB5">
        <w:rPr>
          <w:rFonts w:cstheme="minorHAnsi"/>
          <w:sz w:val="20"/>
          <w:szCs w:val="20"/>
        </w:rPr>
        <w:t xml:space="preserve"> </w:t>
      </w:r>
      <w:r>
        <w:rPr>
          <w:rFonts w:cstheme="minorHAnsi"/>
          <w:sz w:val="20"/>
          <w:szCs w:val="20"/>
        </w:rPr>
        <w:t>–</w:t>
      </w:r>
      <w:r w:rsidR="00FA6549">
        <w:rPr>
          <w:rFonts w:cstheme="minorHAnsi"/>
          <w:sz w:val="20"/>
          <w:szCs w:val="20"/>
        </w:rPr>
        <w:t xml:space="preserve"> I</w:t>
      </w:r>
      <w:r w:rsidR="00FA6549" w:rsidRPr="00FA6549">
        <w:rPr>
          <w:rFonts w:cstheme="minorHAnsi"/>
          <w:sz w:val="20"/>
          <w:szCs w:val="20"/>
        </w:rPr>
        <w:t xml:space="preserve">s a joint federal and state program that provides health coverage for some people with limited income and resources. </w:t>
      </w:r>
      <w:r>
        <w:rPr>
          <w:rFonts w:cstheme="minorHAnsi"/>
          <w:sz w:val="20"/>
          <w:szCs w:val="20"/>
        </w:rPr>
        <w:t xml:space="preserve">See </w:t>
      </w:r>
      <w:r w:rsidRPr="00102732">
        <w:rPr>
          <w:bCs/>
          <w:sz w:val="20"/>
          <w:szCs w:val="20"/>
        </w:rPr>
        <w:t xml:space="preserve">NJ </w:t>
      </w:r>
      <w:proofErr w:type="spellStart"/>
      <w:r w:rsidRPr="00102732">
        <w:rPr>
          <w:bCs/>
          <w:sz w:val="20"/>
          <w:szCs w:val="20"/>
        </w:rPr>
        <w:t>FamilyCare</w:t>
      </w:r>
      <w:proofErr w:type="spellEnd"/>
      <w:r w:rsidRPr="00102732">
        <w:rPr>
          <w:bCs/>
          <w:sz w:val="20"/>
          <w:szCs w:val="20"/>
        </w:rPr>
        <w:t>/Medicaid definition.</w:t>
      </w:r>
      <w:r>
        <w:rPr>
          <w:b/>
          <w:bCs/>
          <w:sz w:val="20"/>
          <w:szCs w:val="20"/>
        </w:rPr>
        <w:t xml:space="preserve"> </w:t>
      </w:r>
    </w:p>
    <w:p w14:paraId="444A3962" w14:textId="77777777" w:rsidR="00A26608" w:rsidRDefault="00A26608" w:rsidP="00102732">
      <w:pPr>
        <w:spacing w:after="0" w:line="240" w:lineRule="auto"/>
        <w:jc w:val="both"/>
        <w:rPr>
          <w:b/>
          <w:bCs/>
          <w:sz w:val="20"/>
          <w:szCs w:val="20"/>
        </w:rPr>
      </w:pPr>
    </w:p>
    <w:p w14:paraId="6E884867" w14:textId="77777777" w:rsidR="00072D1C" w:rsidRPr="0084189F" w:rsidRDefault="00072D1C" w:rsidP="00102732">
      <w:pPr>
        <w:spacing w:after="0" w:line="240" w:lineRule="auto"/>
        <w:jc w:val="both"/>
        <w:rPr>
          <w:sz w:val="20"/>
          <w:szCs w:val="20"/>
        </w:rPr>
      </w:pPr>
      <w:r w:rsidRPr="181D74D0">
        <w:rPr>
          <w:b/>
          <w:bCs/>
          <w:sz w:val="20"/>
          <w:szCs w:val="20"/>
        </w:rPr>
        <w:t xml:space="preserve">Medicare </w:t>
      </w:r>
      <w:r w:rsidRPr="181D74D0">
        <w:rPr>
          <w:sz w:val="20"/>
          <w:szCs w:val="20"/>
        </w:rPr>
        <w:t>- The federal health insurance program for people sixty-five (65) years of age or older</w:t>
      </w:r>
      <w:r>
        <w:rPr>
          <w:sz w:val="20"/>
          <w:szCs w:val="20"/>
        </w:rPr>
        <w:t>,</w:t>
      </w:r>
      <w:r w:rsidRPr="181D74D0">
        <w:rPr>
          <w:sz w:val="20"/>
          <w:szCs w:val="20"/>
        </w:rPr>
        <w:t xml:space="preserve"> </w:t>
      </w:r>
      <w:r w:rsidRPr="00891A7E">
        <w:rPr>
          <w:sz w:val="20"/>
          <w:szCs w:val="20"/>
        </w:rPr>
        <w:t>certain younger people with disabilities</w:t>
      </w:r>
      <w:r w:rsidRPr="00891A7E">
        <w:t>,</w:t>
      </w:r>
      <w:r w:rsidRPr="181D74D0">
        <w:rPr>
          <w:sz w:val="20"/>
          <w:szCs w:val="20"/>
        </w:rPr>
        <w:t xml:space="preserve"> and people with end-stage renal disease (permanent kidney failure with dialysis or a transplant).</w:t>
      </w:r>
    </w:p>
    <w:p w14:paraId="7D4E9585" w14:textId="77777777" w:rsidR="00072D1C" w:rsidRPr="0084189F" w:rsidRDefault="00072D1C" w:rsidP="00102732">
      <w:pPr>
        <w:spacing w:after="0" w:line="240" w:lineRule="auto"/>
        <w:ind w:left="360"/>
        <w:jc w:val="both"/>
        <w:rPr>
          <w:b/>
          <w:bCs/>
          <w:sz w:val="20"/>
          <w:szCs w:val="20"/>
        </w:rPr>
      </w:pPr>
    </w:p>
    <w:p w14:paraId="4ACB0421" w14:textId="0835690E" w:rsidR="00072D1C" w:rsidRPr="0084189F" w:rsidRDefault="00072D1C" w:rsidP="00102732">
      <w:pPr>
        <w:spacing w:after="0" w:line="240" w:lineRule="auto"/>
        <w:jc w:val="both"/>
        <w:rPr>
          <w:sz w:val="20"/>
          <w:szCs w:val="20"/>
        </w:rPr>
      </w:pPr>
      <w:r w:rsidRPr="181D74D0">
        <w:rPr>
          <w:b/>
          <w:bCs/>
          <w:sz w:val="20"/>
          <w:szCs w:val="20"/>
        </w:rPr>
        <w:t>Member</w:t>
      </w:r>
      <w:r w:rsidRPr="181D74D0">
        <w:rPr>
          <w:sz w:val="20"/>
          <w:szCs w:val="20"/>
        </w:rPr>
        <w:t xml:space="preserve"> - An enrolled participant in the MCO’s plan; also known as </w:t>
      </w:r>
      <w:r w:rsidR="00417198">
        <w:rPr>
          <w:sz w:val="20"/>
          <w:szCs w:val="20"/>
        </w:rPr>
        <w:t>B</w:t>
      </w:r>
      <w:r w:rsidRPr="181D74D0">
        <w:rPr>
          <w:sz w:val="20"/>
          <w:szCs w:val="20"/>
        </w:rPr>
        <w:t xml:space="preserve">eneficiary, </w:t>
      </w:r>
      <w:r w:rsidR="000C5E48">
        <w:rPr>
          <w:sz w:val="20"/>
          <w:szCs w:val="20"/>
        </w:rPr>
        <w:t>E</w:t>
      </w:r>
      <w:r w:rsidRPr="181D74D0">
        <w:rPr>
          <w:sz w:val="20"/>
          <w:szCs w:val="20"/>
        </w:rPr>
        <w:t xml:space="preserve">nrollee, or client. </w:t>
      </w:r>
    </w:p>
    <w:p w14:paraId="696A46B8" w14:textId="77777777" w:rsidR="00072D1C" w:rsidRPr="0084189F" w:rsidRDefault="00072D1C" w:rsidP="00102732">
      <w:pPr>
        <w:spacing w:after="0" w:line="240" w:lineRule="auto"/>
        <w:jc w:val="both"/>
        <w:rPr>
          <w:sz w:val="20"/>
          <w:szCs w:val="20"/>
        </w:rPr>
      </w:pPr>
    </w:p>
    <w:p w14:paraId="2D27EDCA" w14:textId="71F28DE5" w:rsidR="00072D1C" w:rsidRPr="0084189F" w:rsidRDefault="00072D1C" w:rsidP="00102732">
      <w:pPr>
        <w:spacing w:after="0" w:line="240" w:lineRule="auto"/>
        <w:jc w:val="both"/>
        <w:rPr>
          <w:sz w:val="20"/>
          <w:szCs w:val="20"/>
        </w:rPr>
      </w:pPr>
      <w:r w:rsidRPr="181D74D0">
        <w:rPr>
          <w:b/>
          <w:bCs/>
          <w:sz w:val="20"/>
          <w:szCs w:val="20"/>
        </w:rPr>
        <w:t>Medicare Improvements for Patients and Providers Act of 2008</w:t>
      </w:r>
      <w:r w:rsidR="00BF70C3">
        <w:rPr>
          <w:b/>
          <w:bCs/>
          <w:sz w:val="20"/>
          <w:szCs w:val="20"/>
        </w:rPr>
        <w:t xml:space="preserve"> (</w:t>
      </w:r>
      <w:r w:rsidR="00BF70C3" w:rsidRPr="181D74D0">
        <w:rPr>
          <w:b/>
          <w:bCs/>
          <w:sz w:val="20"/>
          <w:szCs w:val="20"/>
        </w:rPr>
        <w:t>MIPPA Contract</w:t>
      </w:r>
      <w:r w:rsidR="00BF70C3">
        <w:rPr>
          <w:b/>
          <w:bCs/>
          <w:sz w:val="20"/>
          <w:szCs w:val="20"/>
        </w:rPr>
        <w:t>)</w:t>
      </w:r>
      <w:r w:rsidRPr="181D74D0">
        <w:rPr>
          <w:b/>
          <w:bCs/>
          <w:sz w:val="20"/>
          <w:szCs w:val="20"/>
        </w:rPr>
        <w:t xml:space="preserve"> </w:t>
      </w:r>
      <w:r w:rsidRPr="181D74D0">
        <w:rPr>
          <w:sz w:val="20"/>
          <w:szCs w:val="20"/>
        </w:rPr>
        <w:t xml:space="preserve">- An act that authorizes and establishes standards for the delivery of wrap around Medicaid services to </w:t>
      </w:r>
      <w:r w:rsidR="000C5E48">
        <w:rPr>
          <w:sz w:val="20"/>
          <w:szCs w:val="20"/>
        </w:rPr>
        <w:t>D</w:t>
      </w:r>
      <w:r w:rsidRPr="181D74D0">
        <w:rPr>
          <w:sz w:val="20"/>
          <w:szCs w:val="20"/>
        </w:rPr>
        <w:t xml:space="preserve">ual </w:t>
      </w:r>
      <w:proofErr w:type="spellStart"/>
      <w:r w:rsidR="000C5E48">
        <w:rPr>
          <w:sz w:val="20"/>
          <w:szCs w:val="20"/>
        </w:rPr>
        <w:t>E</w:t>
      </w:r>
      <w:r w:rsidRPr="181D74D0">
        <w:rPr>
          <w:sz w:val="20"/>
          <w:szCs w:val="20"/>
        </w:rPr>
        <w:t>ligibles</w:t>
      </w:r>
      <w:proofErr w:type="spellEnd"/>
      <w:r w:rsidRPr="181D74D0">
        <w:rPr>
          <w:sz w:val="20"/>
          <w:szCs w:val="20"/>
        </w:rPr>
        <w:t xml:space="preserve"> enrolled in a Medicare Advantage Dual Eligible Special Needs Plan.  The MIPPA </w:t>
      </w:r>
      <w:r w:rsidR="00BF70C3">
        <w:rPr>
          <w:sz w:val="20"/>
          <w:szCs w:val="20"/>
        </w:rPr>
        <w:t>C</w:t>
      </w:r>
      <w:r w:rsidRPr="00891A7E">
        <w:rPr>
          <w:sz w:val="20"/>
          <w:szCs w:val="20"/>
        </w:rPr>
        <w:t xml:space="preserve">ontract </w:t>
      </w:r>
      <w:r w:rsidRPr="181D74D0">
        <w:rPr>
          <w:sz w:val="20"/>
          <w:szCs w:val="20"/>
        </w:rPr>
        <w:t>is the agreement between the State of New Jersey Department of Human Services and a Medicare Advantage Organization (MAO) authorizing the MAO to operate a FIDE SNP.</w:t>
      </w:r>
    </w:p>
    <w:p w14:paraId="6FDA3C44" w14:textId="77777777" w:rsidR="00072D1C" w:rsidRPr="0084189F" w:rsidRDefault="00072D1C" w:rsidP="00102732">
      <w:pPr>
        <w:spacing w:after="0" w:line="240" w:lineRule="auto"/>
        <w:jc w:val="both"/>
        <w:rPr>
          <w:b/>
          <w:bCs/>
          <w:sz w:val="20"/>
          <w:szCs w:val="20"/>
        </w:rPr>
      </w:pPr>
    </w:p>
    <w:p w14:paraId="2246ED66" w14:textId="77777777" w:rsidR="00072D1C" w:rsidRPr="0084189F" w:rsidRDefault="00072D1C" w:rsidP="00102732">
      <w:pPr>
        <w:spacing w:after="0" w:line="240" w:lineRule="auto"/>
        <w:jc w:val="both"/>
        <w:rPr>
          <w:sz w:val="20"/>
          <w:szCs w:val="20"/>
        </w:rPr>
      </w:pPr>
      <w:r w:rsidRPr="181D74D0">
        <w:rPr>
          <w:b/>
          <w:bCs/>
          <w:sz w:val="20"/>
          <w:szCs w:val="20"/>
        </w:rPr>
        <w:t xml:space="preserve">National Committee for Quality Assurance (NCQA) </w:t>
      </w:r>
      <w:r w:rsidRPr="181D74D0">
        <w:rPr>
          <w:sz w:val="20"/>
          <w:szCs w:val="20"/>
        </w:rPr>
        <w:t>-</w:t>
      </w:r>
      <w:r w:rsidRPr="181D74D0">
        <w:rPr>
          <w:b/>
          <w:bCs/>
          <w:sz w:val="20"/>
          <w:szCs w:val="20"/>
        </w:rPr>
        <w:t xml:space="preserve"> </w:t>
      </w:r>
      <w:r w:rsidRPr="181D74D0">
        <w:rPr>
          <w:sz w:val="20"/>
          <w:szCs w:val="20"/>
        </w:rPr>
        <w:t>An independent, non-profit organization whose mission is to improve health care quality.</w:t>
      </w:r>
    </w:p>
    <w:p w14:paraId="160E1CBA" w14:textId="77777777" w:rsidR="00072D1C" w:rsidRPr="0084189F" w:rsidRDefault="00072D1C" w:rsidP="00102732">
      <w:pPr>
        <w:spacing w:after="0" w:line="240" w:lineRule="auto"/>
        <w:jc w:val="both"/>
        <w:rPr>
          <w:sz w:val="20"/>
          <w:szCs w:val="20"/>
        </w:rPr>
      </w:pPr>
    </w:p>
    <w:p w14:paraId="3670C7AA" w14:textId="3D749B18" w:rsidR="00072D1C" w:rsidRPr="0084189F" w:rsidRDefault="00072D1C" w:rsidP="00102732">
      <w:pPr>
        <w:spacing w:after="0" w:line="240" w:lineRule="auto"/>
        <w:jc w:val="both"/>
        <w:rPr>
          <w:sz w:val="20"/>
          <w:szCs w:val="20"/>
        </w:rPr>
      </w:pPr>
      <w:r w:rsidRPr="00102732">
        <w:rPr>
          <w:b/>
          <w:sz w:val="20"/>
          <w:szCs w:val="20"/>
        </w:rPr>
        <w:t>Nursing Facility</w:t>
      </w:r>
      <w:r w:rsidR="00F1328D" w:rsidRPr="00102732">
        <w:rPr>
          <w:b/>
          <w:sz w:val="20"/>
          <w:szCs w:val="20"/>
        </w:rPr>
        <w:t xml:space="preserve"> (NF)</w:t>
      </w:r>
      <w:r w:rsidR="00F1328D">
        <w:rPr>
          <w:sz w:val="20"/>
          <w:szCs w:val="20"/>
        </w:rPr>
        <w:t xml:space="preserve"> - </w:t>
      </w:r>
      <w:r w:rsidR="00BF70C3">
        <w:rPr>
          <w:sz w:val="20"/>
          <w:szCs w:val="20"/>
        </w:rPr>
        <w:t>O</w:t>
      </w:r>
      <w:r w:rsidR="00F1328D" w:rsidRPr="00F1328D">
        <w:rPr>
          <w:sz w:val="20"/>
          <w:szCs w:val="20"/>
        </w:rPr>
        <w:t>ne of many settings for long-term care, including or other services and supports outside of an institution, provided by Medicaid or other state agencies.</w:t>
      </w:r>
    </w:p>
    <w:p w14:paraId="1FA89229" w14:textId="77777777" w:rsidR="00072D1C" w:rsidRPr="0084189F" w:rsidRDefault="00072D1C" w:rsidP="00102732">
      <w:pPr>
        <w:spacing w:after="0" w:line="240" w:lineRule="auto"/>
        <w:jc w:val="both"/>
        <w:rPr>
          <w:b/>
          <w:bCs/>
          <w:sz w:val="20"/>
          <w:szCs w:val="20"/>
        </w:rPr>
      </w:pPr>
    </w:p>
    <w:p w14:paraId="20FBFAB9" w14:textId="3C53C14A" w:rsidR="00072D1C" w:rsidRPr="0084189F" w:rsidRDefault="00072D1C" w:rsidP="00102732">
      <w:pPr>
        <w:spacing w:after="0" w:line="240" w:lineRule="auto"/>
        <w:jc w:val="both"/>
        <w:rPr>
          <w:sz w:val="20"/>
          <w:szCs w:val="20"/>
        </w:rPr>
      </w:pPr>
      <w:r w:rsidRPr="00102732">
        <w:rPr>
          <w:b/>
          <w:sz w:val="20"/>
          <w:szCs w:val="20"/>
        </w:rPr>
        <w:t>New Jersey Administrative Code</w:t>
      </w:r>
      <w:r w:rsidR="00BF70C3" w:rsidRPr="00102732">
        <w:rPr>
          <w:b/>
          <w:sz w:val="20"/>
          <w:szCs w:val="20"/>
        </w:rPr>
        <w:t xml:space="preserve"> (</w:t>
      </w:r>
      <w:r w:rsidR="00BF70C3">
        <w:rPr>
          <w:b/>
          <w:bCs/>
          <w:sz w:val="20"/>
          <w:szCs w:val="20"/>
        </w:rPr>
        <w:t>N.J.A.C.)</w:t>
      </w:r>
      <w:r w:rsidR="00BF70C3">
        <w:rPr>
          <w:sz w:val="20"/>
          <w:szCs w:val="20"/>
        </w:rPr>
        <w:t xml:space="preserve"> - I</w:t>
      </w:r>
      <w:r w:rsidR="00BF70C3" w:rsidRPr="00BF70C3">
        <w:rPr>
          <w:sz w:val="20"/>
          <w:szCs w:val="20"/>
        </w:rPr>
        <w:t xml:space="preserve">s the official publication of the Office of Administrative Law (OAL) that contains all effective regulations adopted by </w:t>
      </w:r>
      <w:r w:rsidR="00A26608">
        <w:rPr>
          <w:sz w:val="20"/>
          <w:szCs w:val="20"/>
        </w:rPr>
        <w:t>S</w:t>
      </w:r>
      <w:r w:rsidR="00BF70C3" w:rsidRPr="00BF70C3">
        <w:rPr>
          <w:sz w:val="20"/>
          <w:szCs w:val="20"/>
        </w:rPr>
        <w:t>tate agencies.</w:t>
      </w:r>
    </w:p>
    <w:p w14:paraId="7DCE5E26" w14:textId="77777777" w:rsidR="00072D1C" w:rsidRPr="0084189F" w:rsidRDefault="00072D1C" w:rsidP="00102732">
      <w:pPr>
        <w:spacing w:after="0" w:line="240" w:lineRule="auto"/>
        <w:jc w:val="both"/>
        <w:rPr>
          <w:sz w:val="20"/>
          <w:szCs w:val="20"/>
        </w:rPr>
      </w:pPr>
    </w:p>
    <w:p w14:paraId="70FEDAED" w14:textId="77777777" w:rsidR="00072D1C" w:rsidRPr="0084189F" w:rsidRDefault="00072D1C" w:rsidP="00102732">
      <w:pPr>
        <w:spacing w:after="0" w:line="240" w:lineRule="auto"/>
        <w:jc w:val="both"/>
        <w:rPr>
          <w:sz w:val="20"/>
          <w:szCs w:val="20"/>
        </w:rPr>
      </w:pPr>
      <w:r w:rsidRPr="181D74D0">
        <w:rPr>
          <w:b/>
          <w:bCs/>
          <w:sz w:val="20"/>
          <w:szCs w:val="20"/>
        </w:rPr>
        <w:t xml:space="preserve">NJ </w:t>
      </w:r>
      <w:proofErr w:type="spellStart"/>
      <w:r w:rsidRPr="181D74D0">
        <w:rPr>
          <w:b/>
          <w:bCs/>
          <w:sz w:val="20"/>
          <w:szCs w:val="20"/>
        </w:rPr>
        <w:t>FamilyCare</w:t>
      </w:r>
      <w:proofErr w:type="spellEnd"/>
      <w:r w:rsidRPr="181D74D0">
        <w:rPr>
          <w:b/>
          <w:bCs/>
          <w:sz w:val="20"/>
          <w:szCs w:val="20"/>
        </w:rPr>
        <w:t xml:space="preserve">/Medicaid </w:t>
      </w:r>
      <w:r w:rsidRPr="181D74D0">
        <w:rPr>
          <w:sz w:val="20"/>
          <w:szCs w:val="20"/>
        </w:rPr>
        <w:t xml:space="preserve">- Comprehensive health care coverage to low and middle-income uninsured children and adults, jointly funded by the State and federal governments.  The program provides health coverage to children, pregnant women, single adults, </w:t>
      </w:r>
      <w:proofErr w:type="gramStart"/>
      <w:r w:rsidRPr="181D74D0">
        <w:rPr>
          <w:sz w:val="20"/>
          <w:szCs w:val="20"/>
        </w:rPr>
        <w:t>childless</w:t>
      </w:r>
      <w:proofErr w:type="gramEnd"/>
      <w:r w:rsidRPr="181D74D0">
        <w:rPr>
          <w:sz w:val="20"/>
          <w:szCs w:val="20"/>
        </w:rPr>
        <w:t xml:space="preserve"> couples, the aged, blind, disabled, and individuals qualified for long-term care services.</w:t>
      </w:r>
    </w:p>
    <w:p w14:paraId="7C21B180" w14:textId="77777777" w:rsidR="00072D1C" w:rsidRPr="0084189F" w:rsidRDefault="00072D1C" w:rsidP="00102732">
      <w:pPr>
        <w:spacing w:after="0" w:line="240" w:lineRule="auto"/>
        <w:jc w:val="both"/>
        <w:rPr>
          <w:sz w:val="20"/>
          <w:szCs w:val="20"/>
        </w:rPr>
      </w:pPr>
    </w:p>
    <w:p w14:paraId="33A381FF" w14:textId="77777777" w:rsidR="00072D1C" w:rsidRPr="0084189F" w:rsidRDefault="00072D1C" w:rsidP="00102732">
      <w:pPr>
        <w:spacing w:after="0" w:line="240" w:lineRule="auto"/>
        <w:jc w:val="both"/>
        <w:rPr>
          <w:sz w:val="20"/>
          <w:szCs w:val="20"/>
        </w:rPr>
      </w:pPr>
      <w:r w:rsidRPr="181D74D0">
        <w:rPr>
          <w:b/>
          <w:bCs/>
          <w:sz w:val="20"/>
          <w:szCs w:val="20"/>
        </w:rPr>
        <w:t>Open Public Records Act</w:t>
      </w:r>
      <w:r w:rsidRPr="181D74D0">
        <w:rPr>
          <w:sz w:val="20"/>
          <w:szCs w:val="20"/>
        </w:rPr>
        <w:t xml:space="preserve"> </w:t>
      </w:r>
      <w:r w:rsidRPr="181D74D0">
        <w:rPr>
          <w:b/>
          <w:bCs/>
          <w:sz w:val="20"/>
          <w:szCs w:val="20"/>
        </w:rPr>
        <w:t>(OPRA)</w:t>
      </w:r>
      <w:r w:rsidRPr="181D74D0">
        <w:rPr>
          <w:sz w:val="20"/>
          <w:szCs w:val="20"/>
        </w:rPr>
        <w:t xml:space="preserve"> - A law that allows US citizens to obtain public documents and records from New Jersey State and local governments.</w:t>
      </w:r>
    </w:p>
    <w:p w14:paraId="22BEEF47" w14:textId="77777777" w:rsidR="00072D1C" w:rsidRPr="0084189F" w:rsidRDefault="00072D1C" w:rsidP="00102732">
      <w:pPr>
        <w:spacing w:after="0" w:line="240" w:lineRule="auto"/>
        <w:jc w:val="both"/>
        <w:rPr>
          <w:sz w:val="20"/>
          <w:szCs w:val="20"/>
        </w:rPr>
      </w:pPr>
    </w:p>
    <w:p w14:paraId="11EE2FE4" w14:textId="77777777" w:rsidR="00072D1C" w:rsidRPr="0084189F" w:rsidRDefault="00072D1C" w:rsidP="00102732">
      <w:pPr>
        <w:spacing w:after="0" w:line="240" w:lineRule="auto"/>
        <w:jc w:val="both"/>
        <w:rPr>
          <w:b/>
          <w:bCs/>
          <w:sz w:val="20"/>
          <w:szCs w:val="20"/>
        </w:rPr>
      </w:pPr>
      <w:r w:rsidRPr="181D74D0">
        <w:rPr>
          <w:b/>
          <w:bCs/>
          <w:sz w:val="20"/>
          <w:szCs w:val="20"/>
        </w:rPr>
        <w:t xml:space="preserve">Peer Review </w:t>
      </w:r>
      <w:r w:rsidRPr="181D74D0">
        <w:rPr>
          <w:sz w:val="20"/>
          <w:szCs w:val="20"/>
        </w:rPr>
        <w:t>-</w:t>
      </w:r>
      <w:r w:rsidRPr="181D74D0">
        <w:rPr>
          <w:b/>
          <w:bCs/>
          <w:sz w:val="20"/>
          <w:szCs w:val="20"/>
        </w:rPr>
        <w:t xml:space="preserve"> </w:t>
      </w:r>
      <w:r w:rsidRPr="181D74D0">
        <w:rPr>
          <w:sz w:val="20"/>
          <w:szCs w:val="20"/>
        </w:rPr>
        <w:t>The process by which a health professional of equal status examines the work of a peer and determines whether accepted standards of care have been met.</w:t>
      </w:r>
      <w:r w:rsidRPr="181D74D0">
        <w:rPr>
          <w:b/>
          <w:bCs/>
          <w:sz w:val="20"/>
          <w:szCs w:val="20"/>
        </w:rPr>
        <w:t xml:space="preserve"> </w:t>
      </w:r>
    </w:p>
    <w:p w14:paraId="79B00109" w14:textId="77777777" w:rsidR="00072D1C" w:rsidRPr="0084189F" w:rsidRDefault="00072D1C" w:rsidP="00102732">
      <w:pPr>
        <w:spacing w:after="0" w:line="240" w:lineRule="auto"/>
        <w:jc w:val="both"/>
        <w:rPr>
          <w:b/>
          <w:bCs/>
          <w:sz w:val="20"/>
          <w:szCs w:val="20"/>
        </w:rPr>
      </w:pPr>
    </w:p>
    <w:p w14:paraId="7024B3D9" w14:textId="77777777" w:rsidR="00072D1C" w:rsidRDefault="00072D1C" w:rsidP="00102732">
      <w:pPr>
        <w:spacing w:after="0" w:line="240" w:lineRule="auto"/>
        <w:jc w:val="both"/>
        <w:rPr>
          <w:sz w:val="20"/>
          <w:szCs w:val="20"/>
        </w:rPr>
      </w:pPr>
      <w:r w:rsidRPr="00891A7E">
        <w:rPr>
          <w:b/>
          <w:bCs/>
          <w:sz w:val="20"/>
          <w:szCs w:val="20"/>
        </w:rPr>
        <w:t>Performance Improvement Projects (PIPs)</w:t>
      </w:r>
      <w:r w:rsidRPr="00891A7E">
        <w:rPr>
          <w:sz w:val="20"/>
          <w:szCs w:val="20"/>
        </w:rPr>
        <w:t xml:space="preserve"> - Measurable improvement projects conducted by the MCOs that are defined annually by the State.</w:t>
      </w:r>
    </w:p>
    <w:p w14:paraId="4B147628" w14:textId="77777777" w:rsidR="00072D1C" w:rsidRPr="00891A7E" w:rsidRDefault="00072D1C" w:rsidP="00102732">
      <w:pPr>
        <w:spacing w:after="0" w:line="240" w:lineRule="auto"/>
        <w:jc w:val="both"/>
        <w:rPr>
          <w:sz w:val="20"/>
          <w:szCs w:val="20"/>
        </w:rPr>
      </w:pPr>
    </w:p>
    <w:p w14:paraId="6B05ACC7" w14:textId="77777777" w:rsidR="00072D1C" w:rsidRPr="0084189F" w:rsidRDefault="00072D1C" w:rsidP="00102732">
      <w:pPr>
        <w:spacing w:after="0" w:line="240" w:lineRule="auto"/>
        <w:jc w:val="both"/>
        <w:rPr>
          <w:sz w:val="20"/>
          <w:szCs w:val="20"/>
        </w:rPr>
      </w:pPr>
      <w:r w:rsidRPr="181D74D0">
        <w:rPr>
          <w:b/>
          <w:bCs/>
          <w:sz w:val="20"/>
          <w:szCs w:val="20"/>
        </w:rPr>
        <w:t xml:space="preserve">Performance Measures - </w:t>
      </w:r>
      <w:r w:rsidRPr="181D74D0">
        <w:rPr>
          <w:sz w:val="20"/>
          <w:szCs w:val="20"/>
        </w:rPr>
        <w:t>A measurement of outcomes and results which generate reliable data on the effectiveness and efficiency of programs.</w:t>
      </w:r>
    </w:p>
    <w:p w14:paraId="53C23CBD" w14:textId="77777777" w:rsidR="00072D1C" w:rsidRPr="0084189F" w:rsidRDefault="00072D1C" w:rsidP="00102732">
      <w:pPr>
        <w:spacing w:after="0" w:line="240" w:lineRule="auto"/>
        <w:jc w:val="both"/>
        <w:rPr>
          <w:sz w:val="20"/>
          <w:szCs w:val="20"/>
        </w:rPr>
      </w:pPr>
    </w:p>
    <w:p w14:paraId="5DA0EE9B" w14:textId="46F3D925" w:rsidR="00072D1C" w:rsidRPr="0084189F" w:rsidRDefault="00072D1C" w:rsidP="00102732">
      <w:pPr>
        <w:spacing w:after="0" w:line="240" w:lineRule="auto"/>
        <w:jc w:val="both"/>
        <w:rPr>
          <w:sz w:val="20"/>
          <w:szCs w:val="20"/>
        </w:rPr>
      </w:pPr>
      <w:r w:rsidRPr="181D74D0">
        <w:rPr>
          <w:b/>
          <w:bCs/>
          <w:sz w:val="20"/>
          <w:szCs w:val="20"/>
        </w:rPr>
        <w:t>Primary Care Provider</w:t>
      </w:r>
      <w:r w:rsidRPr="181D74D0">
        <w:rPr>
          <w:sz w:val="20"/>
          <w:szCs w:val="20"/>
        </w:rPr>
        <w:t xml:space="preserve"> </w:t>
      </w:r>
      <w:r w:rsidRPr="181D74D0">
        <w:rPr>
          <w:b/>
          <w:bCs/>
          <w:sz w:val="20"/>
          <w:szCs w:val="20"/>
        </w:rPr>
        <w:t>(PCP)</w:t>
      </w:r>
      <w:r w:rsidRPr="181D74D0">
        <w:rPr>
          <w:sz w:val="20"/>
          <w:szCs w:val="20"/>
        </w:rPr>
        <w:t xml:space="preserve"> - A licensed medical doctor (MD), doctor of osteopathy (DO), or certain other licensed medical practitioner who, within the scope of practice and in accordance with State certification/licensure requirements, standards, and practices, is responsible for providing all required primary care services to </w:t>
      </w:r>
      <w:r w:rsidR="00FA6549">
        <w:rPr>
          <w:sz w:val="20"/>
          <w:szCs w:val="20"/>
        </w:rPr>
        <w:t>B</w:t>
      </w:r>
      <w:r w:rsidRPr="181D74D0">
        <w:rPr>
          <w:sz w:val="20"/>
          <w:szCs w:val="20"/>
        </w:rPr>
        <w:t xml:space="preserve">eneficiaries, including periodic examinations, preventive health care and counseling, immunizations, diagnosis and treatment of illness or injury, coordination of overall medical care, record maintenance, initiation of referrals to specialty providers described in </w:t>
      </w:r>
      <w:r w:rsidRPr="00891A7E">
        <w:rPr>
          <w:sz w:val="20"/>
          <w:szCs w:val="20"/>
        </w:rPr>
        <w:t xml:space="preserve">the NJ </w:t>
      </w:r>
      <w:proofErr w:type="spellStart"/>
      <w:r w:rsidRPr="00891A7E">
        <w:rPr>
          <w:sz w:val="20"/>
          <w:szCs w:val="20"/>
        </w:rPr>
        <w:t>FamilyCare</w:t>
      </w:r>
      <w:proofErr w:type="spellEnd"/>
      <w:r w:rsidRPr="00891A7E">
        <w:rPr>
          <w:sz w:val="20"/>
          <w:szCs w:val="20"/>
        </w:rPr>
        <w:t xml:space="preserve"> Managed Care contract </w:t>
      </w:r>
      <w:r w:rsidRPr="181D74D0">
        <w:rPr>
          <w:sz w:val="20"/>
          <w:szCs w:val="20"/>
        </w:rPr>
        <w:t xml:space="preserve">and the </w:t>
      </w:r>
      <w:r w:rsidR="00FA6549">
        <w:rPr>
          <w:sz w:val="20"/>
          <w:szCs w:val="20"/>
        </w:rPr>
        <w:t>b</w:t>
      </w:r>
      <w:r w:rsidRPr="181D74D0">
        <w:rPr>
          <w:sz w:val="20"/>
          <w:szCs w:val="20"/>
        </w:rPr>
        <w:t xml:space="preserve">enefits </w:t>
      </w:r>
      <w:r w:rsidR="00FA6549">
        <w:rPr>
          <w:sz w:val="20"/>
          <w:szCs w:val="20"/>
        </w:rPr>
        <w:t>p</w:t>
      </w:r>
      <w:r w:rsidRPr="181D74D0">
        <w:rPr>
          <w:sz w:val="20"/>
          <w:szCs w:val="20"/>
        </w:rPr>
        <w:t xml:space="preserve">ackage, and maintaining continuity of patient care.  A PCP shall include general/family practitioner, pediatrician, internist, and may include specialist physicians, physician assistant (PA), certified nurse-midwife (CNM), certified nurse practitioner (CNP), or clinical nurse specialist (CNS), provided that the practitioner is able and willing to carry out all PCP responsibilities in accordance with </w:t>
      </w:r>
      <w:r w:rsidRPr="00891A7E">
        <w:rPr>
          <w:sz w:val="20"/>
          <w:szCs w:val="20"/>
        </w:rPr>
        <w:t xml:space="preserve">the NJ </w:t>
      </w:r>
      <w:proofErr w:type="spellStart"/>
      <w:r w:rsidRPr="00891A7E">
        <w:rPr>
          <w:sz w:val="20"/>
          <w:szCs w:val="20"/>
        </w:rPr>
        <w:t>FamilyCare</w:t>
      </w:r>
      <w:proofErr w:type="spellEnd"/>
      <w:r w:rsidRPr="00891A7E">
        <w:rPr>
          <w:sz w:val="20"/>
          <w:szCs w:val="20"/>
        </w:rPr>
        <w:t xml:space="preserve"> Managed Care contract </w:t>
      </w:r>
      <w:r w:rsidRPr="181D74D0">
        <w:rPr>
          <w:sz w:val="20"/>
          <w:szCs w:val="20"/>
        </w:rPr>
        <w:t>provisions and licensure requirements.</w:t>
      </w:r>
    </w:p>
    <w:p w14:paraId="01EEA93F" w14:textId="77777777" w:rsidR="00072D1C" w:rsidRPr="0084189F" w:rsidRDefault="00072D1C" w:rsidP="00102732">
      <w:pPr>
        <w:spacing w:after="0" w:line="240" w:lineRule="auto"/>
        <w:jc w:val="both"/>
        <w:rPr>
          <w:sz w:val="20"/>
          <w:szCs w:val="20"/>
        </w:rPr>
      </w:pPr>
    </w:p>
    <w:p w14:paraId="3BDF8FCF" w14:textId="77777777" w:rsidR="00072D1C" w:rsidRPr="0084189F" w:rsidRDefault="00072D1C" w:rsidP="00102732">
      <w:pPr>
        <w:spacing w:after="0" w:line="240" w:lineRule="auto"/>
        <w:jc w:val="both"/>
        <w:rPr>
          <w:sz w:val="20"/>
          <w:szCs w:val="20"/>
        </w:rPr>
      </w:pPr>
      <w:r w:rsidRPr="181D74D0">
        <w:rPr>
          <w:b/>
          <w:bCs/>
          <w:sz w:val="20"/>
          <w:szCs w:val="20"/>
        </w:rPr>
        <w:t xml:space="preserve">Product </w:t>
      </w:r>
      <w:r w:rsidRPr="181D74D0">
        <w:rPr>
          <w:sz w:val="20"/>
          <w:szCs w:val="20"/>
        </w:rPr>
        <w:t>-</w:t>
      </w:r>
      <w:r w:rsidRPr="181D74D0">
        <w:rPr>
          <w:b/>
          <w:bCs/>
          <w:sz w:val="20"/>
          <w:szCs w:val="20"/>
        </w:rPr>
        <w:t xml:space="preserve"> </w:t>
      </w:r>
      <w:r w:rsidRPr="181D74D0">
        <w:rPr>
          <w:sz w:val="20"/>
          <w:szCs w:val="20"/>
        </w:rPr>
        <w:t>Specific benefits that are available to individuals who meet the criteria specific to that ‘benefit package’.  Examples include, but are not limited to, FIDE SNP and MLTSS.</w:t>
      </w:r>
    </w:p>
    <w:p w14:paraId="0A9CBB57" w14:textId="77777777" w:rsidR="00072D1C" w:rsidRPr="0084189F" w:rsidRDefault="00072D1C" w:rsidP="00102732">
      <w:pPr>
        <w:spacing w:after="0" w:line="240" w:lineRule="auto"/>
        <w:jc w:val="both"/>
        <w:rPr>
          <w:sz w:val="20"/>
          <w:szCs w:val="20"/>
        </w:rPr>
      </w:pPr>
    </w:p>
    <w:p w14:paraId="39CBB97E" w14:textId="77777777" w:rsidR="00072D1C" w:rsidRPr="0084189F" w:rsidRDefault="00072D1C" w:rsidP="00102732">
      <w:pPr>
        <w:spacing w:after="0" w:line="240" w:lineRule="auto"/>
        <w:jc w:val="both"/>
        <w:rPr>
          <w:sz w:val="20"/>
          <w:szCs w:val="20"/>
        </w:rPr>
      </w:pPr>
      <w:r w:rsidRPr="181D74D0">
        <w:rPr>
          <w:b/>
          <w:bCs/>
          <w:sz w:val="20"/>
          <w:szCs w:val="20"/>
        </w:rPr>
        <w:t>Quality Assessment and Performance Improvement</w:t>
      </w:r>
      <w:r w:rsidRPr="181D74D0">
        <w:rPr>
          <w:sz w:val="20"/>
          <w:szCs w:val="20"/>
        </w:rPr>
        <w:t xml:space="preserve"> </w:t>
      </w:r>
      <w:r w:rsidRPr="181D74D0">
        <w:rPr>
          <w:b/>
          <w:bCs/>
          <w:sz w:val="20"/>
          <w:szCs w:val="20"/>
        </w:rPr>
        <w:t>(QAPI)</w:t>
      </w:r>
      <w:r w:rsidRPr="181D74D0">
        <w:rPr>
          <w:sz w:val="20"/>
          <w:szCs w:val="20"/>
        </w:rPr>
        <w:t xml:space="preserve"> - An active plan based on CMS guidelines to monitor and evaluate the quality of clinical care and non-clinical services through quality of care studies and related activities that pursues opportunities for improvement on an ongoing basis.</w:t>
      </w:r>
    </w:p>
    <w:p w14:paraId="5797FC26" w14:textId="77777777" w:rsidR="00072D1C" w:rsidRPr="0084189F" w:rsidRDefault="00072D1C" w:rsidP="00102732">
      <w:pPr>
        <w:spacing w:after="0" w:line="240" w:lineRule="auto"/>
        <w:jc w:val="both"/>
        <w:rPr>
          <w:b/>
          <w:bCs/>
          <w:sz w:val="20"/>
          <w:szCs w:val="20"/>
        </w:rPr>
      </w:pPr>
    </w:p>
    <w:p w14:paraId="7CB134CA" w14:textId="50184632" w:rsidR="00072D1C" w:rsidRPr="0084189F" w:rsidRDefault="00072D1C" w:rsidP="00102732">
      <w:pPr>
        <w:spacing w:after="0" w:line="240" w:lineRule="auto"/>
        <w:jc w:val="both"/>
        <w:rPr>
          <w:sz w:val="20"/>
          <w:szCs w:val="20"/>
        </w:rPr>
      </w:pPr>
      <w:r w:rsidRPr="181D74D0">
        <w:rPr>
          <w:b/>
          <w:bCs/>
          <w:sz w:val="20"/>
          <w:szCs w:val="20"/>
        </w:rPr>
        <w:t>Quality Assurance Program</w:t>
      </w:r>
      <w:r w:rsidRPr="181D74D0">
        <w:rPr>
          <w:sz w:val="20"/>
          <w:szCs w:val="20"/>
        </w:rPr>
        <w:t xml:space="preserve"> </w:t>
      </w:r>
      <w:r w:rsidRPr="181D74D0">
        <w:rPr>
          <w:b/>
          <w:bCs/>
          <w:sz w:val="20"/>
          <w:szCs w:val="20"/>
        </w:rPr>
        <w:t>(QAP)</w:t>
      </w:r>
      <w:r w:rsidRPr="181D74D0">
        <w:rPr>
          <w:sz w:val="20"/>
          <w:szCs w:val="20"/>
        </w:rPr>
        <w:t xml:space="preserve"> - A program based on CMS guidelines that provides for healthcare that is medically necessary with an emphasis on the promotion of good health in an effective and efficient manner; assesses the appropriateness and timeliness of the care provided; evaluates and improves, as necessary, access to care and quality of care with a focus on improving </w:t>
      </w:r>
      <w:r w:rsidR="00BF70C3">
        <w:rPr>
          <w:sz w:val="20"/>
          <w:szCs w:val="20"/>
        </w:rPr>
        <w:t>M</w:t>
      </w:r>
      <w:r w:rsidRPr="181D74D0">
        <w:rPr>
          <w:sz w:val="20"/>
          <w:szCs w:val="20"/>
        </w:rPr>
        <w:t xml:space="preserve">ember outcomes; and focuses on the clinical quality of medical care rendered to </w:t>
      </w:r>
      <w:r w:rsidR="00833951">
        <w:rPr>
          <w:sz w:val="20"/>
          <w:szCs w:val="20"/>
        </w:rPr>
        <w:t>B</w:t>
      </w:r>
      <w:r w:rsidRPr="181D74D0">
        <w:rPr>
          <w:sz w:val="20"/>
          <w:szCs w:val="20"/>
        </w:rPr>
        <w:t>eneficiaries.</w:t>
      </w:r>
    </w:p>
    <w:p w14:paraId="3543144E" w14:textId="77777777" w:rsidR="00072D1C" w:rsidRPr="0084189F" w:rsidRDefault="00072D1C" w:rsidP="00102732">
      <w:pPr>
        <w:spacing w:after="0" w:line="240" w:lineRule="auto"/>
        <w:ind w:left="360"/>
        <w:jc w:val="both"/>
        <w:rPr>
          <w:b/>
          <w:bCs/>
          <w:sz w:val="20"/>
          <w:szCs w:val="20"/>
        </w:rPr>
      </w:pPr>
    </w:p>
    <w:p w14:paraId="696ED5F7" w14:textId="76467E3F" w:rsidR="00072D1C" w:rsidRPr="00891A7E" w:rsidRDefault="00072D1C" w:rsidP="00102732">
      <w:pPr>
        <w:spacing w:after="0" w:line="240" w:lineRule="auto"/>
        <w:jc w:val="both"/>
        <w:rPr>
          <w:sz w:val="20"/>
          <w:szCs w:val="20"/>
        </w:rPr>
      </w:pPr>
      <w:r w:rsidRPr="00102732">
        <w:rPr>
          <w:b/>
          <w:sz w:val="20"/>
          <w:szCs w:val="20"/>
        </w:rPr>
        <w:t>Special Care Nursing Facility</w:t>
      </w:r>
      <w:r w:rsidR="0099626C" w:rsidRPr="00102732">
        <w:rPr>
          <w:b/>
          <w:sz w:val="20"/>
          <w:szCs w:val="20"/>
        </w:rPr>
        <w:t xml:space="preserve"> (</w:t>
      </w:r>
      <w:r w:rsidR="0099626C" w:rsidRPr="0099626C">
        <w:rPr>
          <w:b/>
          <w:bCs/>
          <w:sz w:val="20"/>
          <w:szCs w:val="20"/>
        </w:rPr>
        <w:t>SCNF)</w:t>
      </w:r>
      <w:r w:rsidR="0099626C">
        <w:rPr>
          <w:sz w:val="20"/>
          <w:szCs w:val="20"/>
        </w:rPr>
        <w:t xml:space="preserve"> - I</w:t>
      </w:r>
      <w:r w:rsidR="0099626C" w:rsidRPr="0099626C">
        <w:rPr>
          <w:sz w:val="20"/>
          <w:szCs w:val="20"/>
        </w:rPr>
        <w:t xml:space="preserve">s a nursing facility or separate and distinct SCNF unit within a Medicaid-certified conventional nursing facility which has been approved by the Department of Health and Senior Services to provide care to New Jersey Medicaid </w:t>
      </w:r>
      <w:r w:rsidR="00833951">
        <w:rPr>
          <w:sz w:val="20"/>
          <w:szCs w:val="20"/>
        </w:rPr>
        <w:t>B</w:t>
      </w:r>
      <w:r w:rsidR="0099626C" w:rsidRPr="0099626C">
        <w:rPr>
          <w:sz w:val="20"/>
          <w:szCs w:val="20"/>
        </w:rPr>
        <w:t>eneficiaries who require intensive nursing facility services beyond the scope of a conventional nursing facility as defined in N.J.A.C. 8:85-2.</w:t>
      </w:r>
    </w:p>
    <w:p w14:paraId="5C135891" w14:textId="77777777" w:rsidR="00072D1C" w:rsidRPr="0084189F" w:rsidRDefault="00072D1C" w:rsidP="00102732">
      <w:pPr>
        <w:spacing w:after="0" w:line="240" w:lineRule="auto"/>
        <w:jc w:val="both"/>
        <w:rPr>
          <w:b/>
          <w:bCs/>
          <w:sz w:val="20"/>
          <w:szCs w:val="20"/>
        </w:rPr>
      </w:pPr>
    </w:p>
    <w:p w14:paraId="6D39ABD5" w14:textId="77777777" w:rsidR="00072D1C" w:rsidRPr="0084189F" w:rsidRDefault="00072D1C" w:rsidP="00102732">
      <w:pPr>
        <w:spacing w:after="0" w:line="240" w:lineRule="auto"/>
        <w:jc w:val="both"/>
        <w:rPr>
          <w:sz w:val="20"/>
          <w:szCs w:val="20"/>
        </w:rPr>
      </w:pPr>
      <w:r w:rsidRPr="181D74D0">
        <w:rPr>
          <w:b/>
          <w:bCs/>
          <w:sz w:val="20"/>
          <w:szCs w:val="20"/>
        </w:rPr>
        <w:t xml:space="preserve">Utilization </w:t>
      </w:r>
      <w:r w:rsidRPr="181D74D0">
        <w:rPr>
          <w:sz w:val="20"/>
          <w:szCs w:val="20"/>
        </w:rPr>
        <w:t>- The rate patterns of service usage or types of service occurring within a specified time.</w:t>
      </w:r>
    </w:p>
    <w:p w14:paraId="5881FF91" w14:textId="77777777" w:rsidR="00072D1C" w:rsidRPr="0084189F" w:rsidRDefault="00072D1C" w:rsidP="00102732">
      <w:pPr>
        <w:spacing w:after="0" w:line="240" w:lineRule="auto"/>
        <w:jc w:val="both"/>
        <w:rPr>
          <w:sz w:val="20"/>
          <w:szCs w:val="20"/>
        </w:rPr>
      </w:pPr>
    </w:p>
    <w:p w14:paraId="0E363AD1" w14:textId="77777777" w:rsidR="00072D1C" w:rsidRPr="00891A7E" w:rsidRDefault="00072D1C" w:rsidP="00102732">
      <w:pPr>
        <w:spacing w:after="0" w:line="240" w:lineRule="auto"/>
        <w:jc w:val="both"/>
        <w:rPr>
          <w:sz w:val="20"/>
          <w:szCs w:val="20"/>
        </w:rPr>
      </w:pPr>
      <w:r w:rsidRPr="00891A7E">
        <w:rPr>
          <w:b/>
          <w:bCs/>
          <w:sz w:val="20"/>
          <w:szCs w:val="20"/>
        </w:rPr>
        <w:t>VBP</w:t>
      </w:r>
      <w:r>
        <w:rPr>
          <w:sz w:val="20"/>
          <w:szCs w:val="20"/>
        </w:rPr>
        <w:t xml:space="preserve"> - Value-Based Purchasing</w:t>
      </w:r>
    </w:p>
    <w:p w14:paraId="517B0EEF" w14:textId="77777777" w:rsidR="00072D1C" w:rsidRPr="0084189F" w:rsidRDefault="00072D1C" w:rsidP="00102732">
      <w:pPr>
        <w:spacing w:after="0" w:line="240" w:lineRule="auto"/>
        <w:jc w:val="both"/>
        <w:rPr>
          <w:sz w:val="20"/>
          <w:szCs w:val="20"/>
        </w:rPr>
      </w:pPr>
    </w:p>
    <w:p w14:paraId="78F8CAB3" w14:textId="77777777" w:rsidR="00072D1C" w:rsidRDefault="00072D1C" w:rsidP="00072D1C">
      <w:pPr>
        <w:spacing w:after="0" w:line="240" w:lineRule="auto"/>
        <w:rPr>
          <w:rFonts w:cstheme="minorHAnsi"/>
          <w:b/>
          <w:sz w:val="20"/>
          <w:szCs w:val="20"/>
        </w:rPr>
      </w:pPr>
    </w:p>
    <w:p w14:paraId="7B853A19" w14:textId="77777777" w:rsidR="0007602F" w:rsidRPr="0084189F" w:rsidRDefault="0007602F">
      <w:pPr>
        <w:spacing w:after="0" w:line="240" w:lineRule="auto"/>
        <w:rPr>
          <w:rFonts w:cstheme="minorHAnsi"/>
          <w:sz w:val="20"/>
          <w:szCs w:val="20"/>
        </w:rPr>
      </w:pPr>
    </w:p>
    <w:sectPr w:rsidR="0007602F" w:rsidRPr="0084189F" w:rsidSect="00A4019A">
      <w:headerReference w:type="even" r:id="rId53"/>
      <w:headerReference w:type="default" r:id="rId54"/>
      <w:footerReference w:type="default" r:id="rId55"/>
      <w:headerReference w:type="first" r:id="rId56"/>
      <w:type w:val="continuous"/>
      <w:pgSz w:w="12240" w:h="15840" w:code="1"/>
      <w:pgMar w:top="720" w:right="720" w:bottom="720" w:left="720" w:header="432" w:footer="432" w:gutter="0"/>
      <w:cols w:space="720"/>
      <w:docGrid w:linePitch="360"/>
    </w:sectPr>
  </w:body>
</w:document>
</file>

<file path=word/commentsExtensible.xml><?xml version="1.0" encoding="utf-8"?>
<w16cex:commentsExtensible xmlns:w16="http://schemas.microsoft.com/office/word/2018/wordml" xmlns:w16cex="http://schemas.microsoft.com/office/word/2018/wordml/cex" xmlns:mc="http://schemas.openxmlformats.org/markup-compatibility/2006" mc:Ignorable="w16 w16cex">
  <w16cex:commentExtensible w16cex:durableId="45F70AE8" w16cex:dateUtc="2021-07-29T15:09:17.861Z"/>
  <w16cex:commentExtensible w16cex:durableId="72032C99" w16cex:dateUtc="2021-10-04T18:47:19.029Z"/>
  <w16cex:commentExtensible w16cex:durableId="1F992D19" w16cex:dateUtc="2021-10-06T18:06:47.697Z"/>
  <w16cex:commentExtensible w16cex:durableId="0337E461" w16cex:dateUtc="2021-10-12T14:03:32.532Z"/>
  <w16cex:commentExtensible w16cex:durableId="48A52E12" w16cex:dateUtc="2021-10-12T14:05:55.932Z"/>
  <w16cex:commentExtensible w16cex:durableId="66A5E758" w16cex:dateUtc="2021-10-12T14:06:55.455Z"/>
  <w16cex:commentExtensible w16cex:durableId="61C6F246" w16cex:dateUtc="2021-10-12T14:17:23.334Z"/>
  <w16cex:commentExtensible w16cex:durableId="2C2AD0CA" w16cex:dateUtc="2021-10-12T14:27:17.953Z"/>
  <w16cex:commentExtensible w16cex:durableId="5529902B" w16cex:dateUtc="2021-10-12T14:28:10.127Z"/>
  <w16cex:commentExtensible w16cex:durableId="11BEC0CF" w16cex:dateUtc="2021-10-12T14:29:32.376Z"/>
  <w16cex:commentExtensible w16cex:durableId="65564E68" w16cex:dateUtc="2021-10-12T14:30:00.967Z"/>
  <w16cex:commentExtensible w16cex:durableId="7E64DA30" w16cex:dateUtc="2021-10-12T14:31:35.508Z"/>
  <w16cex:commentExtensible w16cex:durableId="5BA3ED68" w16cex:dateUtc="2021-10-12T14:33:18.276Z"/>
  <w16cex:commentExtensible w16cex:durableId="0BC06C89" w16cex:dateUtc="2021-10-12T14:42:28.589Z"/>
  <w16cex:commentExtensible w16cex:durableId="7CF2FDB4" w16cex:dateUtc="2021-10-12T14:44:00.267Z"/>
  <w16cex:commentExtensible w16cex:durableId="1B07123D" w16cex:dateUtc="2021-10-12T14:52:52.926Z"/>
  <w16cex:commentExtensible w16cex:durableId="672D4B78" w16cex:dateUtc="2021-10-12T14:55:58.837Z"/>
  <w16cex:commentExtensible w16cex:durableId="465B2812" w16cex:dateUtc="2021-10-12T14:58:54.864Z"/>
  <w16cex:commentExtensible w16cex:durableId="08EE8A8E" w16cex:dateUtc="2021-10-12T14:59:21.503Z"/>
  <w16cex:commentExtensible w16cex:durableId="63E85535" w16cex:dateUtc="2021-10-12T15:20:12.479Z"/>
  <w16cex:commentExtensible w16cex:durableId="2EFE2D77" w16cex:dateUtc="2021-10-12T15:22:54.608Z"/>
  <w16cex:commentExtensible w16cex:durableId="494D98A6" w16cex:dateUtc="2021-10-12T15:24:36.877Z"/>
  <w16cex:commentExtensible w16cex:durableId="23EA6A19" w16cex:dateUtc="2021-10-12T15:14:11.503Z"/>
  <w16cex:commentExtensible w16cex:durableId="67329000" w16cex:dateUtc="2021-10-12T15:15:25.364Z"/>
  <w16cex:commentExtensible w16cex:durableId="21F87ED4" w16cex:dateUtc="2021-10-12T15:20:30.011Z"/>
  <w16cex:commentExtensible w16cex:durableId="451AFEEB" w16cex:dateUtc="2021-10-12T15:21:43.604Z"/>
  <w16cex:commentExtensible w16cex:durableId="416DAD16" w16cex:dateUtc="2021-10-12T14:30:00.967Z"/>
  <w16cex:commentExtensible w16cex:durableId="4BB52B71" w16cex:dateUtc="2021-10-12T15:23:15.758Z"/>
  <w16cex:commentExtensible w16cex:durableId="7ADC3513" w16cex:dateUtc="2021-10-12T15:26:06.528Z"/>
  <w16cex:commentExtensible w16cex:durableId="104465A5" w16cex:dateUtc="2021-10-12T15:31:36.147Z"/>
  <w16cex:commentExtensible w16cex:durableId="76BF8444" w16cex:dateUtc="2021-10-12T15:32:38.711Z"/>
  <w16cex:commentExtensible w16cex:durableId="4CD63E94" w16cex:dateUtc="2021-10-12T14:42:28.589Z"/>
  <w16cex:commentExtensible w16cex:durableId="7B95516F" w16cex:dateUtc="2021-10-12T14:44:00.267Z"/>
  <w16cex:commentExtensible w16cex:durableId="6B0AF570" w16cex:dateUtc="2021-10-12T15:37:45.834Z"/>
  <w16cex:commentExtensible w16cex:durableId="79497992" w16cex:dateUtc="2021-10-12T15:40:03.804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290FF042" w16cid:durableId="255880EE"/>
  <w16cid:commentId w16cid:paraId="012EA69D" w16cid:durableId="2562F711"/>
  <w16cid:commentId w16cid:paraId="0D5FB0FA" w16cid:durableId="255880EF"/>
  <w16cid:commentId w16cid:paraId="4FBF38F0" w16cid:durableId="2562F771"/>
  <w16cid:commentId w16cid:paraId="6EA5D1A2" w16cid:durableId="2562F7D9"/>
  <w16cid:commentId w16cid:paraId="680220E3" w16cid:durableId="2562F8B7"/>
  <w16cid:commentId w16cid:paraId="12EB8DAA" w16cid:durableId="2562F87F"/>
  <w16cid:commentId w16cid:paraId="102B9EAD" w16cid:durableId="2562F918"/>
  <w16cid:commentId w16cid:paraId="1F2AC919" w16cid:durableId="5F548157"/>
  <w16cid:commentId w16cid:paraId="1F4996A7" w16cid:durableId="2562F966"/>
  <w16cid:commentId w16cid:paraId="0A133594" w16cid:durableId="2562F99E"/>
  <w16cid:commentId w16cid:paraId="03270692" w16cid:durableId="255880F1"/>
  <w16cid:commentId w16cid:paraId="358D7478" w16cid:durableId="255880F2"/>
  <w16cid:commentId w16cid:paraId="6B2B258B" w16cid:durableId="2562FB36"/>
  <w16cid:commentId w16cid:paraId="0702060D" w16cid:durableId="2562FA12"/>
  <w16cid:commentId w16cid:paraId="50724115" w16cid:durableId="2562FA49"/>
  <w16cid:commentId w16cid:paraId="67FB2AB2" w16cid:durableId="2562FA65"/>
  <w16cid:commentId w16cid:paraId="761743AD" w16cid:durableId="2562FAC2"/>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5864F2B" w14:textId="77777777" w:rsidR="00F11092" w:rsidRDefault="00F11092">
      <w:pPr>
        <w:spacing w:after="0" w:line="240" w:lineRule="auto"/>
      </w:pPr>
      <w:r>
        <w:separator/>
      </w:r>
    </w:p>
  </w:endnote>
  <w:endnote w:type="continuationSeparator" w:id="0">
    <w:p w14:paraId="4AA88D77" w14:textId="77777777" w:rsidR="00F11092" w:rsidRDefault="00F1109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584E3EC" w14:textId="77777777" w:rsidR="00F11092" w:rsidRPr="0084189F" w:rsidRDefault="00F11092" w:rsidP="0084189F">
    <w:pPr>
      <w:pStyle w:val="Footer"/>
      <w:jc w:val="center"/>
      <w:rPr>
        <w:rFonts w:asciiTheme="minorHAnsi" w:hAnsiTheme="minorHAnsi"/>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F664192" w14:textId="6C58F882" w:rsidR="00F11092" w:rsidRPr="0084189F" w:rsidRDefault="00F11092"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9C5960">
      <w:rPr>
        <w:rFonts w:asciiTheme="minorHAnsi" w:hAnsiTheme="minorHAnsi"/>
        <w:noProof/>
      </w:rPr>
      <w:t>iii</w:t>
    </w:r>
    <w:r w:rsidRPr="0084189F">
      <w:rPr>
        <w:rFonts w:asciiTheme="minorHAnsi" w:hAnsiTheme="minorHAnsi"/>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C269FCD" w14:textId="635687B6" w:rsidR="00F11092" w:rsidRPr="0084189F" w:rsidRDefault="00F11092"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9C5960">
      <w:rPr>
        <w:rFonts w:asciiTheme="minorHAnsi" w:hAnsiTheme="minorHAnsi"/>
        <w:noProof/>
      </w:rPr>
      <w:t>17</w:t>
    </w:r>
    <w:r w:rsidRPr="0084189F">
      <w:rPr>
        <w:rFonts w:asciiTheme="minorHAnsi" w:hAnsiTheme="minorHAnsi"/>
        <w:noProof/>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F11092" w14:paraId="4D993E3A" w14:textId="77777777" w:rsidTr="2CCF82DD">
      <w:tc>
        <w:tcPr>
          <w:tcW w:w="3600" w:type="dxa"/>
        </w:tcPr>
        <w:p w14:paraId="72D10312" w14:textId="77777777" w:rsidR="00F11092" w:rsidRDefault="00F11092" w:rsidP="2CCF82DD">
          <w:pPr>
            <w:pStyle w:val="Header"/>
            <w:ind w:left="-115"/>
            <w:jc w:val="left"/>
          </w:pPr>
        </w:p>
      </w:tc>
      <w:tc>
        <w:tcPr>
          <w:tcW w:w="3600" w:type="dxa"/>
        </w:tcPr>
        <w:p w14:paraId="576FB5A9" w14:textId="77777777" w:rsidR="00F11092" w:rsidRDefault="00F11092" w:rsidP="2CCF82DD">
          <w:pPr>
            <w:pStyle w:val="Header"/>
            <w:jc w:val="center"/>
          </w:pPr>
        </w:p>
      </w:tc>
      <w:tc>
        <w:tcPr>
          <w:tcW w:w="3600" w:type="dxa"/>
        </w:tcPr>
        <w:p w14:paraId="7398F26D" w14:textId="77777777" w:rsidR="00F11092" w:rsidRDefault="00F11092" w:rsidP="2CCF82DD">
          <w:pPr>
            <w:pStyle w:val="Header"/>
            <w:ind w:right="-115"/>
            <w:jc w:val="right"/>
          </w:pPr>
        </w:p>
      </w:tc>
    </w:tr>
  </w:tbl>
  <w:p w14:paraId="0AF51004" w14:textId="77777777" w:rsidR="00F11092" w:rsidRDefault="00F11092" w:rsidP="2CCF82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1F72DB1" w14:textId="77777777" w:rsidR="00F11092" w:rsidRDefault="00F11092">
      <w:pPr>
        <w:spacing w:after="0" w:line="240" w:lineRule="auto"/>
      </w:pPr>
      <w:r>
        <w:separator/>
      </w:r>
    </w:p>
  </w:footnote>
  <w:footnote w:type="continuationSeparator" w:id="0">
    <w:p w14:paraId="76CF5B15" w14:textId="77777777" w:rsidR="00F11092" w:rsidRDefault="00F1109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7C1D90" w14:textId="77777777" w:rsidR="00F11092" w:rsidRDefault="00F1109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32165C3" w14:textId="77777777" w:rsidR="00F11092" w:rsidRDefault="00F1109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CA3527" w14:textId="77777777" w:rsidR="00F11092" w:rsidRDefault="00F11092">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F50CF18" w14:textId="77777777" w:rsidR="00F11092" w:rsidRDefault="00F11092">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4F0B94" w14:textId="77777777" w:rsidR="00F11092" w:rsidRPr="00A4019A" w:rsidRDefault="00F11092">
    <w:pPr>
      <w:pStyle w:val="Header"/>
      <w:rPr>
        <w:rFonts w:asciiTheme="minorHAnsi" w:hAnsiTheme="minorHAnsi" w:cstheme="minorHAnsi"/>
        <w:sz w:val="20"/>
      </w:rP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5819403" w14:textId="77777777" w:rsidR="00F11092" w:rsidRDefault="00F11092">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95847D3" w14:textId="77777777" w:rsidR="00F11092" w:rsidRDefault="00F11092">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0AF607D" w14:textId="77777777" w:rsidR="00F11092" w:rsidRPr="00A4019A" w:rsidRDefault="00F11092" w:rsidP="2CCF82DD">
    <w:pPr>
      <w:pStyle w:val="Header"/>
      <w:rPr>
        <w:rFonts w:asciiTheme="minorHAnsi" w:hAnsiTheme="minorHAnsi"/>
        <w:sz w:val="20"/>
      </w:rP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79F1CAD" w14:textId="77777777" w:rsidR="00F11092" w:rsidRDefault="00F11092">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EBBF852" w14:textId="77777777" w:rsidR="00F11092" w:rsidRDefault="00F11092">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F11092" w14:paraId="1B2E1925" w14:textId="77777777" w:rsidTr="2CCF82DD">
      <w:tc>
        <w:tcPr>
          <w:tcW w:w="3600" w:type="dxa"/>
        </w:tcPr>
        <w:p w14:paraId="1D34EC07" w14:textId="77777777" w:rsidR="00F11092" w:rsidRDefault="00F11092" w:rsidP="2CCF82DD">
          <w:pPr>
            <w:pStyle w:val="Header"/>
            <w:ind w:left="-115"/>
            <w:jc w:val="left"/>
          </w:pPr>
        </w:p>
      </w:tc>
      <w:tc>
        <w:tcPr>
          <w:tcW w:w="3600" w:type="dxa"/>
        </w:tcPr>
        <w:p w14:paraId="124F7C79" w14:textId="77777777" w:rsidR="00F11092" w:rsidRDefault="00F11092" w:rsidP="2CCF82DD">
          <w:pPr>
            <w:pStyle w:val="Header"/>
            <w:jc w:val="center"/>
          </w:pPr>
        </w:p>
      </w:tc>
      <w:tc>
        <w:tcPr>
          <w:tcW w:w="3600" w:type="dxa"/>
        </w:tcPr>
        <w:p w14:paraId="0E66DCB7" w14:textId="77777777" w:rsidR="00F11092" w:rsidRDefault="00F11092" w:rsidP="2CCF82DD">
          <w:pPr>
            <w:pStyle w:val="Header"/>
            <w:ind w:right="-115"/>
            <w:jc w:val="right"/>
          </w:pPr>
        </w:p>
      </w:tc>
    </w:tr>
  </w:tbl>
  <w:p w14:paraId="528770EA" w14:textId="77777777" w:rsidR="00F11092" w:rsidRDefault="00F11092" w:rsidP="2CCF82DD">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D44E220" w14:textId="77777777" w:rsidR="00F11092" w:rsidRDefault="00F1109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2010AD8"/>
    <w:multiLevelType w:val="hybridMultilevel"/>
    <w:tmpl w:val="51B28F9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2843E4B"/>
    <w:multiLevelType w:val="hybridMultilevel"/>
    <w:tmpl w:val="2A9298F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2CC05B6"/>
    <w:multiLevelType w:val="hybridMultilevel"/>
    <w:tmpl w:val="A600D0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3736F01"/>
    <w:multiLevelType w:val="hybridMultilevel"/>
    <w:tmpl w:val="7EAC11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3A16533"/>
    <w:multiLevelType w:val="hybridMultilevel"/>
    <w:tmpl w:val="2474C0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5734302"/>
    <w:multiLevelType w:val="hybridMultilevel"/>
    <w:tmpl w:val="9F422C92"/>
    <w:lvl w:ilvl="0" w:tplc="26DC08D4">
      <w:start w:val="1"/>
      <w:numFmt w:val="upperLetter"/>
      <w:lvlText w:val="%1."/>
      <w:lvlJc w:val="left"/>
      <w:pPr>
        <w:ind w:left="1440" w:hanging="360"/>
      </w:pPr>
      <w:rPr>
        <w:rFonts w:hint="default"/>
        <w:sz w:val="20"/>
        <w:szCs w:val="20"/>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15:restartNumberingAfterBreak="0">
    <w:nsid w:val="05A966D4"/>
    <w:multiLevelType w:val="hybridMultilevel"/>
    <w:tmpl w:val="3E4EC62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7F3179C"/>
    <w:multiLevelType w:val="hybridMultilevel"/>
    <w:tmpl w:val="C096AE1C"/>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0F">
      <w:start w:val="1"/>
      <w:numFmt w:val="decimal"/>
      <w:lvlText w:val="%3."/>
      <w:lvlJc w:val="lef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09495ECB"/>
    <w:multiLevelType w:val="hybridMultilevel"/>
    <w:tmpl w:val="DDE0601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0AAF1246"/>
    <w:multiLevelType w:val="hybridMultilevel"/>
    <w:tmpl w:val="79C86D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0ABA3768"/>
    <w:multiLevelType w:val="hybridMultilevel"/>
    <w:tmpl w:val="8C52A1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0BC12D35"/>
    <w:multiLevelType w:val="hybridMultilevel"/>
    <w:tmpl w:val="163405D4"/>
    <w:lvl w:ilvl="0" w:tplc="0D7243E8">
      <w:start w:val="1"/>
      <w:numFmt w:val="upperLetter"/>
      <w:lvlText w:val="%1."/>
      <w:lvlJc w:val="left"/>
      <w:pPr>
        <w:ind w:left="720" w:hanging="360"/>
      </w:pPr>
      <w:rPr>
        <w:rFonts w:cs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0D687111"/>
    <w:multiLevelType w:val="hybridMultilevel"/>
    <w:tmpl w:val="C9E62E7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0F044306"/>
    <w:multiLevelType w:val="hybridMultilevel"/>
    <w:tmpl w:val="BB96DA7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0FA90372"/>
    <w:multiLevelType w:val="hybridMultilevel"/>
    <w:tmpl w:val="B674F2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11633196"/>
    <w:multiLevelType w:val="hybridMultilevel"/>
    <w:tmpl w:val="BB1A64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11BE4728"/>
    <w:multiLevelType w:val="hybridMultilevel"/>
    <w:tmpl w:val="66ECE70C"/>
    <w:lvl w:ilvl="0" w:tplc="0D7243E8">
      <w:start w:val="1"/>
      <w:numFmt w:val="upperLetter"/>
      <w:lvlText w:val="%1."/>
      <w:lvlJc w:val="left"/>
      <w:pPr>
        <w:ind w:left="720" w:hanging="360"/>
      </w:pPr>
      <w:rPr>
        <w:rFonts w:cs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12784A91"/>
    <w:multiLevelType w:val="hybridMultilevel"/>
    <w:tmpl w:val="C4F45F1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12A026EB"/>
    <w:multiLevelType w:val="hybridMultilevel"/>
    <w:tmpl w:val="8AAC50C8"/>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12DC2E28"/>
    <w:multiLevelType w:val="hybridMultilevel"/>
    <w:tmpl w:val="E5568F56"/>
    <w:lvl w:ilvl="0" w:tplc="04090015">
      <w:start w:val="1"/>
      <w:numFmt w:val="upperLetter"/>
      <w:lvlText w:val="%1."/>
      <w:lvlJc w:val="left"/>
      <w:pPr>
        <w:ind w:left="720" w:hanging="360"/>
      </w:pPr>
      <w:rPr>
        <w:rFonts w:hint="default"/>
      </w:r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135568A9"/>
    <w:multiLevelType w:val="hybridMultilevel"/>
    <w:tmpl w:val="F3A48C1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1417597F"/>
    <w:multiLevelType w:val="hybridMultilevel"/>
    <w:tmpl w:val="CFEAF040"/>
    <w:lvl w:ilvl="0" w:tplc="4ED26680">
      <w:start w:val="1"/>
      <w:numFmt w:val="upperLetter"/>
      <w:lvlText w:val="%1."/>
      <w:lvlJc w:val="left"/>
      <w:pPr>
        <w:ind w:left="720" w:hanging="360"/>
      </w:pPr>
      <w:rPr>
        <w:rFonts w:asciiTheme="minorHAnsi" w:hAnsiTheme="minorHAnsi" w:cs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15807832"/>
    <w:multiLevelType w:val="hybridMultilevel"/>
    <w:tmpl w:val="F1E443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15CB3BF2"/>
    <w:multiLevelType w:val="hybridMultilevel"/>
    <w:tmpl w:val="C1E2ADCC"/>
    <w:lvl w:ilvl="0" w:tplc="04090015">
      <w:start w:val="1"/>
      <w:numFmt w:val="upperLetter"/>
      <w:lvlText w:val="%1."/>
      <w:lvlJc w:val="left"/>
      <w:pPr>
        <w:ind w:left="720" w:hanging="360"/>
      </w:pPr>
      <w:rPr>
        <w:rFonts w:hint="default"/>
      </w:r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16840889"/>
    <w:multiLevelType w:val="hybridMultilevel"/>
    <w:tmpl w:val="554EF614"/>
    <w:lvl w:ilvl="0" w:tplc="0D7243E8">
      <w:start w:val="1"/>
      <w:numFmt w:val="upperLetter"/>
      <w:lvlText w:val="%1."/>
      <w:lvlJc w:val="left"/>
      <w:pPr>
        <w:ind w:left="720" w:hanging="360"/>
      </w:pPr>
      <w:rPr>
        <w:rFonts w:cs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16C706C5"/>
    <w:multiLevelType w:val="hybridMultilevel"/>
    <w:tmpl w:val="3C02AD2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19271020"/>
    <w:multiLevelType w:val="hybridMultilevel"/>
    <w:tmpl w:val="C2F6E57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1A3344A9"/>
    <w:multiLevelType w:val="hybridMultilevel"/>
    <w:tmpl w:val="A6E898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1A347CA2"/>
    <w:multiLevelType w:val="hybridMultilevel"/>
    <w:tmpl w:val="42F6220C"/>
    <w:lvl w:ilvl="0" w:tplc="A7D8BDCA">
      <w:start w:val="1"/>
      <w:numFmt w:val="upperLetter"/>
      <w:lvlText w:val="%1."/>
      <w:lvlJc w:val="left"/>
      <w:pPr>
        <w:ind w:left="720" w:hanging="360"/>
      </w:pPr>
    </w:lvl>
    <w:lvl w:ilvl="1" w:tplc="85E2B142">
      <w:start w:val="1"/>
      <w:numFmt w:val="lowerLetter"/>
      <w:lvlText w:val="%2."/>
      <w:lvlJc w:val="left"/>
      <w:pPr>
        <w:ind w:left="1440" w:hanging="360"/>
      </w:pPr>
    </w:lvl>
    <w:lvl w:ilvl="2" w:tplc="CA4A13FC">
      <w:start w:val="1"/>
      <w:numFmt w:val="lowerRoman"/>
      <w:lvlText w:val="%3."/>
      <w:lvlJc w:val="right"/>
      <w:pPr>
        <w:ind w:left="2160" w:hanging="180"/>
      </w:pPr>
    </w:lvl>
    <w:lvl w:ilvl="3" w:tplc="314C83F2">
      <w:start w:val="1"/>
      <w:numFmt w:val="decimal"/>
      <w:lvlText w:val="%4."/>
      <w:lvlJc w:val="left"/>
      <w:pPr>
        <w:ind w:left="2880" w:hanging="360"/>
      </w:pPr>
    </w:lvl>
    <w:lvl w:ilvl="4" w:tplc="7AEC107C">
      <w:start w:val="1"/>
      <w:numFmt w:val="lowerLetter"/>
      <w:lvlText w:val="%5."/>
      <w:lvlJc w:val="left"/>
      <w:pPr>
        <w:ind w:left="3600" w:hanging="360"/>
      </w:pPr>
    </w:lvl>
    <w:lvl w:ilvl="5" w:tplc="CFC412C6">
      <w:start w:val="1"/>
      <w:numFmt w:val="lowerRoman"/>
      <w:lvlText w:val="%6."/>
      <w:lvlJc w:val="right"/>
      <w:pPr>
        <w:ind w:left="4320" w:hanging="180"/>
      </w:pPr>
    </w:lvl>
    <w:lvl w:ilvl="6" w:tplc="A45A7950">
      <w:start w:val="1"/>
      <w:numFmt w:val="decimal"/>
      <w:lvlText w:val="%7."/>
      <w:lvlJc w:val="left"/>
      <w:pPr>
        <w:ind w:left="5040" w:hanging="360"/>
      </w:pPr>
    </w:lvl>
    <w:lvl w:ilvl="7" w:tplc="6D4C811A">
      <w:start w:val="1"/>
      <w:numFmt w:val="lowerLetter"/>
      <w:lvlText w:val="%8."/>
      <w:lvlJc w:val="left"/>
      <w:pPr>
        <w:ind w:left="5760" w:hanging="360"/>
      </w:pPr>
    </w:lvl>
    <w:lvl w:ilvl="8" w:tplc="6352A2EA">
      <w:start w:val="1"/>
      <w:numFmt w:val="lowerRoman"/>
      <w:lvlText w:val="%9."/>
      <w:lvlJc w:val="right"/>
      <w:pPr>
        <w:ind w:left="6480" w:hanging="180"/>
      </w:pPr>
    </w:lvl>
  </w:abstractNum>
  <w:abstractNum w:abstractNumId="30" w15:restartNumberingAfterBreak="0">
    <w:nsid w:val="1E026EFA"/>
    <w:multiLevelType w:val="hybridMultilevel"/>
    <w:tmpl w:val="98E2B90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1F4C5CE1"/>
    <w:multiLevelType w:val="hybridMultilevel"/>
    <w:tmpl w:val="50A4287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1FC15427"/>
    <w:multiLevelType w:val="hybridMultilevel"/>
    <w:tmpl w:val="E95C1636"/>
    <w:lvl w:ilvl="0" w:tplc="0D7243E8">
      <w:start w:val="1"/>
      <w:numFmt w:val="upperLetter"/>
      <w:lvlText w:val="%1."/>
      <w:lvlJc w:val="left"/>
      <w:pPr>
        <w:ind w:left="720" w:hanging="360"/>
      </w:pPr>
      <w:rPr>
        <w:rFonts w:cstheme="minorHAnsi" w:hint="default"/>
      </w:r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203F44FA"/>
    <w:multiLevelType w:val="hybridMultilevel"/>
    <w:tmpl w:val="D722AF6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2062799D"/>
    <w:multiLevelType w:val="hybridMultilevel"/>
    <w:tmpl w:val="BBBED6F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27314136"/>
    <w:multiLevelType w:val="hybridMultilevel"/>
    <w:tmpl w:val="7C7037FC"/>
    <w:lvl w:ilvl="0" w:tplc="0D7243E8">
      <w:start w:val="1"/>
      <w:numFmt w:val="upperLetter"/>
      <w:lvlText w:val="%1."/>
      <w:lvlJc w:val="left"/>
      <w:pPr>
        <w:ind w:left="720" w:hanging="360"/>
      </w:pPr>
      <w:rPr>
        <w:rFonts w:cstheme="minorHAnsi" w:hint="default"/>
      </w:r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29304310"/>
    <w:multiLevelType w:val="hybridMultilevel"/>
    <w:tmpl w:val="F39EA3E8"/>
    <w:lvl w:ilvl="0" w:tplc="04090015">
      <w:start w:val="1"/>
      <w:numFmt w:val="upperLetter"/>
      <w:lvlText w:val="%1."/>
      <w:lvlJc w:val="left"/>
      <w:pPr>
        <w:ind w:left="903" w:hanging="360"/>
      </w:pPr>
    </w:lvl>
    <w:lvl w:ilvl="1" w:tplc="04090019" w:tentative="1">
      <w:start w:val="1"/>
      <w:numFmt w:val="lowerLetter"/>
      <w:lvlText w:val="%2."/>
      <w:lvlJc w:val="left"/>
      <w:pPr>
        <w:ind w:left="1623" w:hanging="360"/>
      </w:pPr>
    </w:lvl>
    <w:lvl w:ilvl="2" w:tplc="0409001B" w:tentative="1">
      <w:start w:val="1"/>
      <w:numFmt w:val="lowerRoman"/>
      <w:lvlText w:val="%3."/>
      <w:lvlJc w:val="right"/>
      <w:pPr>
        <w:ind w:left="2343" w:hanging="180"/>
      </w:pPr>
    </w:lvl>
    <w:lvl w:ilvl="3" w:tplc="0409000F" w:tentative="1">
      <w:start w:val="1"/>
      <w:numFmt w:val="decimal"/>
      <w:lvlText w:val="%4."/>
      <w:lvlJc w:val="left"/>
      <w:pPr>
        <w:ind w:left="3063" w:hanging="360"/>
      </w:pPr>
    </w:lvl>
    <w:lvl w:ilvl="4" w:tplc="04090019" w:tentative="1">
      <w:start w:val="1"/>
      <w:numFmt w:val="lowerLetter"/>
      <w:lvlText w:val="%5."/>
      <w:lvlJc w:val="left"/>
      <w:pPr>
        <w:ind w:left="3783" w:hanging="360"/>
      </w:pPr>
    </w:lvl>
    <w:lvl w:ilvl="5" w:tplc="0409001B" w:tentative="1">
      <w:start w:val="1"/>
      <w:numFmt w:val="lowerRoman"/>
      <w:lvlText w:val="%6."/>
      <w:lvlJc w:val="right"/>
      <w:pPr>
        <w:ind w:left="4503" w:hanging="180"/>
      </w:pPr>
    </w:lvl>
    <w:lvl w:ilvl="6" w:tplc="0409000F" w:tentative="1">
      <w:start w:val="1"/>
      <w:numFmt w:val="decimal"/>
      <w:lvlText w:val="%7."/>
      <w:lvlJc w:val="left"/>
      <w:pPr>
        <w:ind w:left="5223" w:hanging="360"/>
      </w:pPr>
    </w:lvl>
    <w:lvl w:ilvl="7" w:tplc="04090019" w:tentative="1">
      <w:start w:val="1"/>
      <w:numFmt w:val="lowerLetter"/>
      <w:lvlText w:val="%8."/>
      <w:lvlJc w:val="left"/>
      <w:pPr>
        <w:ind w:left="5943" w:hanging="360"/>
      </w:pPr>
    </w:lvl>
    <w:lvl w:ilvl="8" w:tplc="0409001B" w:tentative="1">
      <w:start w:val="1"/>
      <w:numFmt w:val="lowerRoman"/>
      <w:lvlText w:val="%9."/>
      <w:lvlJc w:val="right"/>
      <w:pPr>
        <w:ind w:left="6663" w:hanging="180"/>
      </w:pPr>
    </w:lvl>
  </w:abstractNum>
  <w:abstractNum w:abstractNumId="37" w15:restartNumberingAfterBreak="0">
    <w:nsid w:val="2B34125E"/>
    <w:multiLevelType w:val="hybridMultilevel"/>
    <w:tmpl w:val="C44AD4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2D2651FC"/>
    <w:multiLevelType w:val="hybridMultilevel"/>
    <w:tmpl w:val="10A0481E"/>
    <w:lvl w:ilvl="0" w:tplc="0D7243E8">
      <w:start w:val="1"/>
      <w:numFmt w:val="upperLetter"/>
      <w:lvlText w:val="%1."/>
      <w:lvlJc w:val="left"/>
      <w:pPr>
        <w:ind w:left="720" w:hanging="360"/>
      </w:pPr>
      <w:rPr>
        <w:rFonts w:cs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2D3C0A56"/>
    <w:multiLevelType w:val="hybridMultilevel"/>
    <w:tmpl w:val="088069D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2FCF4FB6"/>
    <w:multiLevelType w:val="hybridMultilevel"/>
    <w:tmpl w:val="9494A0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30097C95"/>
    <w:multiLevelType w:val="hybridMultilevel"/>
    <w:tmpl w:val="D952B0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30AE44A9"/>
    <w:multiLevelType w:val="hybridMultilevel"/>
    <w:tmpl w:val="1D662768"/>
    <w:lvl w:ilvl="0" w:tplc="04090019">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3" w15:restartNumberingAfterBreak="0">
    <w:nsid w:val="3117013E"/>
    <w:multiLevelType w:val="hybridMultilevel"/>
    <w:tmpl w:val="A88220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33353227"/>
    <w:multiLevelType w:val="hybridMultilevel"/>
    <w:tmpl w:val="973C7F4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33463347"/>
    <w:multiLevelType w:val="hybridMultilevel"/>
    <w:tmpl w:val="BC08060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359C70E1"/>
    <w:multiLevelType w:val="hybridMultilevel"/>
    <w:tmpl w:val="CE681DCE"/>
    <w:lvl w:ilvl="0" w:tplc="4B0219FC">
      <w:start w:val="1"/>
      <w:numFmt w:val="decimal"/>
      <w:lvlText w:val="%1."/>
      <w:lvlJc w:val="left"/>
      <w:pPr>
        <w:ind w:left="1440" w:hanging="360"/>
      </w:pPr>
      <w:rPr>
        <w:rFonts w:hint="default"/>
      </w:rPr>
    </w:lvl>
    <w:lvl w:ilvl="1" w:tplc="04090013">
      <w:start w:val="1"/>
      <w:numFmt w:val="upperRoman"/>
      <w:lvlText w:val="%2."/>
      <w:lvlJc w:val="righ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7" w15:restartNumberingAfterBreak="0">
    <w:nsid w:val="37073EB0"/>
    <w:multiLevelType w:val="hybridMultilevel"/>
    <w:tmpl w:val="383A71B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5">
      <w:start w:val="1"/>
      <w:numFmt w:val="upperLetter"/>
      <w:lvlText w:val="%3."/>
      <w:lvlJc w:val="lef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371B3DCC"/>
    <w:multiLevelType w:val="hybridMultilevel"/>
    <w:tmpl w:val="902EDCF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376B4BC0"/>
    <w:multiLevelType w:val="hybridMultilevel"/>
    <w:tmpl w:val="931862E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37AF7919"/>
    <w:multiLevelType w:val="hybridMultilevel"/>
    <w:tmpl w:val="8458A0A0"/>
    <w:lvl w:ilvl="0" w:tplc="0D7243E8">
      <w:start w:val="1"/>
      <w:numFmt w:val="upperLetter"/>
      <w:lvlText w:val="%1."/>
      <w:lvlJc w:val="left"/>
      <w:pPr>
        <w:ind w:left="720" w:hanging="360"/>
      </w:pPr>
      <w:rPr>
        <w:rFonts w:cs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37FA2B81"/>
    <w:multiLevelType w:val="hybridMultilevel"/>
    <w:tmpl w:val="534E6F98"/>
    <w:lvl w:ilvl="0" w:tplc="0409000F">
      <w:start w:val="1"/>
      <w:numFmt w:val="decimal"/>
      <w:lvlText w:val="%1."/>
      <w:lvlJc w:val="left"/>
      <w:pPr>
        <w:ind w:left="1080" w:hanging="360"/>
      </w:pPr>
      <w:rPr>
        <w:rFont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2" w15:restartNumberingAfterBreak="0">
    <w:nsid w:val="39D72A77"/>
    <w:multiLevelType w:val="hybridMultilevel"/>
    <w:tmpl w:val="89CE388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3A4A62F3"/>
    <w:multiLevelType w:val="hybridMultilevel"/>
    <w:tmpl w:val="B776D274"/>
    <w:lvl w:ilvl="0" w:tplc="E51AA134">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3AF756E1"/>
    <w:multiLevelType w:val="hybridMultilevel"/>
    <w:tmpl w:val="843698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3D180CAE"/>
    <w:multiLevelType w:val="hybridMultilevel"/>
    <w:tmpl w:val="DAAC709A"/>
    <w:lvl w:ilvl="0" w:tplc="0D7243E8">
      <w:start w:val="1"/>
      <w:numFmt w:val="upperLetter"/>
      <w:lvlText w:val="%1."/>
      <w:lvlJc w:val="left"/>
      <w:pPr>
        <w:ind w:left="720" w:hanging="360"/>
      </w:pPr>
      <w:rPr>
        <w:rFonts w:cstheme="minorHAnsi" w:hint="default"/>
      </w:rPr>
    </w:lvl>
    <w:lvl w:ilvl="1" w:tplc="0409000F">
      <w:start w:val="1"/>
      <w:numFmt w:val="decimal"/>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3D7E3DB0"/>
    <w:multiLevelType w:val="hybridMultilevel"/>
    <w:tmpl w:val="9BEAF58E"/>
    <w:lvl w:ilvl="0" w:tplc="0D7243E8">
      <w:start w:val="1"/>
      <w:numFmt w:val="upperLetter"/>
      <w:lvlText w:val="%1."/>
      <w:lvlJc w:val="left"/>
      <w:pPr>
        <w:ind w:left="720" w:hanging="360"/>
      </w:pPr>
      <w:rPr>
        <w:rFonts w:cs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3DB040F7"/>
    <w:multiLevelType w:val="hybridMultilevel"/>
    <w:tmpl w:val="F6DE4D0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3E103554"/>
    <w:multiLevelType w:val="hybridMultilevel"/>
    <w:tmpl w:val="1D76A7F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3E1D1576"/>
    <w:multiLevelType w:val="hybridMultilevel"/>
    <w:tmpl w:val="2604CC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413854DD"/>
    <w:multiLevelType w:val="hybridMultilevel"/>
    <w:tmpl w:val="F1086FC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427D03E9"/>
    <w:multiLevelType w:val="hybridMultilevel"/>
    <w:tmpl w:val="6F163A6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42A44385"/>
    <w:multiLevelType w:val="hybridMultilevel"/>
    <w:tmpl w:val="A6B045E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15:restartNumberingAfterBreak="0">
    <w:nsid w:val="42E76CAD"/>
    <w:multiLevelType w:val="hybridMultilevel"/>
    <w:tmpl w:val="F4A6435E"/>
    <w:lvl w:ilvl="0" w:tplc="3EA0FD1E">
      <w:start w:val="1"/>
      <w:numFmt w:val="upperLetter"/>
      <w:lvlText w:val="%1."/>
      <w:lvlJc w:val="left"/>
      <w:pPr>
        <w:ind w:left="720" w:hanging="360"/>
      </w:pPr>
      <w:rPr>
        <w:rFonts w:ascii="Calibri" w:hAnsi="Calibri" w:hint="default"/>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43D574F2"/>
    <w:multiLevelType w:val="hybridMultilevel"/>
    <w:tmpl w:val="26DE7CF8"/>
    <w:lvl w:ilvl="0" w:tplc="0D7243E8">
      <w:start w:val="1"/>
      <w:numFmt w:val="upperLetter"/>
      <w:lvlText w:val="%1."/>
      <w:lvlJc w:val="left"/>
      <w:pPr>
        <w:ind w:left="720" w:hanging="360"/>
      </w:pPr>
      <w:rPr>
        <w:rFonts w:cs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43DA3800"/>
    <w:multiLevelType w:val="hybridMultilevel"/>
    <w:tmpl w:val="1FA6A44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6" w15:restartNumberingAfterBreak="0">
    <w:nsid w:val="44901CA8"/>
    <w:multiLevelType w:val="hybridMultilevel"/>
    <w:tmpl w:val="71F8A5E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15:restartNumberingAfterBreak="0">
    <w:nsid w:val="466E3C3B"/>
    <w:multiLevelType w:val="hybridMultilevel"/>
    <w:tmpl w:val="B27A91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15:restartNumberingAfterBreak="0">
    <w:nsid w:val="46E92418"/>
    <w:multiLevelType w:val="hybridMultilevel"/>
    <w:tmpl w:val="CE147E5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15:restartNumberingAfterBreak="0">
    <w:nsid w:val="47A07FB9"/>
    <w:multiLevelType w:val="hybridMultilevel"/>
    <w:tmpl w:val="4D9A9218"/>
    <w:lvl w:ilvl="0" w:tplc="04090015">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0" w15:restartNumberingAfterBreak="0">
    <w:nsid w:val="48D13F80"/>
    <w:multiLevelType w:val="multilevel"/>
    <w:tmpl w:val="A1CA6ED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1" w15:restartNumberingAfterBreak="0">
    <w:nsid w:val="493F3D35"/>
    <w:multiLevelType w:val="hybridMultilevel"/>
    <w:tmpl w:val="A42EFA9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15:restartNumberingAfterBreak="0">
    <w:nsid w:val="4A9A2CD1"/>
    <w:multiLevelType w:val="hybridMultilevel"/>
    <w:tmpl w:val="1B18AB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15:restartNumberingAfterBreak="0">
    <w:nsid w:val="4ADB7D8C"/>
    <w:multiLevelType w:val="hybridMultilevel"/>
    <w:tmpl w:val="7DEE7D0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15:restartNumberingAfterBreak="0">
    <w:nsid w:val="4C4114BC"/>
    <w:multiLevelType w:val="hybridMultilevel"/>
    <w:tmpl w:val="E1CE5D2E"/>
    <w:lvl w:ilvl="0" w:tplc="0D7243E8">
      <w:start w:val="1"/>
      <w:numFmt w:val="upperLetter"/>
      <w:lvlText w:val="%1."/>
      <w:lvlJc w:val="left"/>
      <w:pPr>
        <w:ind w:left="720" w:hanging="360"/>
      </w:pPr>
      <w:rPr>
        <w:rFonts w:cs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15:restartNumberingAfterBreak="0">
    <w:nsid w:val="4C732C0D"/>
    <w:multiLevelType w:val="hybridMultilevel"/>
    <w:tmpl w:val="51D2405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15:restartNumberingAfterBreak="0">
    <w:nsid w:val="4D0577D0"/>
    <w:multiLevelType w:val="hybridMultilevel"/>
    <w:tmpl w:val="6C987D1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15:restartNumberingAfterBreak="0">
    <w:nsid w:val="4D445F34"/>
    <w:multiLevelType w:val="hybridMultilevel"/>
    <w:tmpl w:val="128CF0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15:restartNumberingAfterBreak="0">
    <w:nsid w:val="4DC552A6"/>
    <w:multiLevelType w:val="hybridMultilevel"/>
    <w:tmpl w:val="CEEA828A"/>
    <w:lvl w:ilvl="0" w:tplc="5A4EFB56">
      <w:start w:val="1"/>
      <w:numFmt w:val="upperLetter"/>
      <w:lvlText w:val="%1."/>
      <w:lvlJc w:val="left"/>
      <w:pPr>
        <w:ind w:left="720" w:hanging="360"/>
      </w:pPr>
      <w:rPr>
        <w:rFonts w:hint="default"/>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9" w15:restartNumberingAfterBreak="0">
    <w:nsid w:val="4DD068EE"/>
    <w:multiLevelType w:val="hybridMultilevel"/>
    <w:tmpl w:val="A4946E14"/>
    <w:lvl w:ilvl="0" w:tplc="3EA0FD1E">
      <w:start w:val="1"/>
      <w:numFmt w:val="upperLetter"/>
      <w:lvlText w:val="%1."/>
      <w:lvlJc w:val="left"/>
      <w:pPr>
        <w:ind w:left="720" w:hanging="360"/>
      </w:pPr>
      <w:rPr>
        <w:rFonts w:ascii="Calibri" w:hAnsi="Calibri" w:hint="default"/>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15:restartNumberingAfterBreak="0">
    <w:nsid w:val="4E63770C"/>
    <w:multiLevelType w:val="hybridMultilevel"/>
    <w:tmpl w:val="ADC6F78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15:restartNumberingAfterBreak="0">
    <w:nsid w:val="4EA85B9F"/>
    <w:multiLevelType w:val="hybridMultilevel"/>
    <w:tmpl w:val="3E7216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15:restartNumberingAfterBreak="0">
    <w:nsid w:val="4FA7031D"/>
    <w:multiLevelType w:val="hybridMultilevel"/>
    <w:tmpl w:val="504E1D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15:restartNumberingAfterBreak="0">
    <w:nsid w:val="50522E60"/>
    <w:multiLevelType w:val="hybridMultilevel"/>
    <w:tmpl w:val="12C46C1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15:restartNumberingAfterBreak="0">
    <w:nsid w:val="537D2656"/>
    <w:multiLevelType w:val="hybridMultilevel"/>
    <w:tmpl w:val="FDFAF8BE"/>
    <w:lvl w:ilvl="0" w:tplc="04090015">
      <w:start w:val="1"/>
      <w:numFmt w:val="upperLetter"/>
      <w:lvlText w:val="%1."/>
      <w:lvlJc w:val="left"/>
      <w:pPr>
        <w:ind w:left="720" w:hanging="360"/>
      </w:pPr>
      <w:rPr>
        <w:rFonts w:hint="default"/>
      </w:r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15:restartNumberingAfterBreak="0">
    <w:nsid w:val="55100C6B"/>
    <w:multiLevelType w:val="hybridMultilevel"/>
    <w:tmpl w:val="22D005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15:restartNumberingAfterBreak="0">
    <w:nsid w:val="55F014E0"/>
    <w:multiLevelType w:val="hybridMultilevel"/>
    <w:tmpl w:val="0A1AEE9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15:restartNumberingAfterBreak="0">
    <w:nsid w:val="56F1123D"/>
    <w:multiLevelType w:val="hybridMultilevel"/>
    <w:tmpl w:val="25EC4C3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8" w15:restartNumberingAfterBreak="0">
    <w:nsid w:val="585327A1"/>
    <w:multiLevelType w:val="hybridMultilevel"/>
    <w:tmpl w:val="59FA3ED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9" w15:restartNumberingAfterBreak="0">
    <w:nsid w:val="593B7409"/>
    <w:multiLevelType w:val="hybridMultilevel"/>
    <w:tmpl w:val="9EBAD430"/>
    <w:lvl w:ilvl="0" w:tplc="E8442084">
      <w:start w:val="1"/>
      <w:numFmt w:val="upp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0" w15:restartNumberingAfterBreak="0">
    <w:nsid w:val="59EA38F4"/>
    <w:multiLevelType w:val="hybridMultilevel"/>
    <w:tmpl w:val="56741E8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1" w15:restartNumberingAfterBreak="0">
    <w:nsid w:val="5A0D68CA"/>
    <w:multiLevelType w:val="hybridMultilevel"/>
    <w:tmpl w:val="C45A5E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2" w15:restartNumberingAfterBreak="0">
    <w:nsid w:val="5AB924F1"/>
    <w:multiLevelType w:val="hybridMultilevel"/>
    <w:tmpl w:val="3004966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3" w15:restartNumberingAfterBreak="0">
    <w:nsid w:val="5D816ACE"/>
    <w:multiLevelType w:val="hybridMultilevel"/>
    <w:tmpl w:val="7090C5DA"/>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4" w15:restartNumberingAfterBreak="0">
    <w:nsid w:val="5DB53961"/>
    <w:multiLevelType w:val="hybridMultilevel"/>
    <w:tmpl w:val="01FA50F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5" w15:restartNumberingAfterBreak="0">
    <w:nsid w:val="5E3D05AF"/>
    <w:multiLevelType w:val="hybridMultilevel"/>
    <w:tmpl w:val="55982F56"/>
    <w:lvl w:ilvl="0" w:tplc="0D7243E8">
      <w:start w:val="1"/>
      <w:numFmt w:val="upperLetter"/>
      <w:lvlText w:val="%1."/>
      <w:lvlJc w:val="left"/>
      <w:pPr>
        <w:ind w:left="720" w:hanging="360"/>
      </w:pPr>
      <w:rPr>
        <w:rFonts w:cs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6" w15:restartNumberingAfterBreak="0">
    <w:nsid w:val="604B5B1A"/>
    <w:multiLevelType w:val="hybridMultilevel"/>
    <w:tmpl w:val="62D0506C"/>
    <w:lvl w:ilvl="0" w:tplc="0D7243E8">
      <w:start w:val="1"/>
      <w:numFmt w:val="upperLetter"/>
      <w:lvlText w:val="%1."/>
      <w:lvlJc w:val="left"/>
      <w:pPr>
        <w:ind w:left="720" w:hanging="360"/>
      </w:pPr>
      <w:rPr>
        <w:rFonts w:cstheme="minorHAnsi" w:hint="default"/>
      </w:rPr>
    </w:lvl>
    <w:lvl w:ilvl="1" w:tplc="04090019">
      <w:start w:val="1"/>
      <w:numFmt w:val="lowerLetter"/>
      <w:lvlText w:val="%2."/>
      <w:lvlJc w:val="left"/>
      <w:pPr>
        <w:ind w:left="1440" w:hanging="360"/>
      </w:pPr>
    </w:lvl>
    <w:lvl w:ilvl="2" w:tplc="04090019">
      <w:start w:val="1"/>
      <w:numFmt w:val="lowerLetter"/>
      <w:lvlText w:val="%3."/>
      <w:lvlJc w:val="lef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7" w15:restartNumberingAfterBreak="0">
    <w:nsid w:val="60F867B8"/>
    <w:multiLevelType w:val="hybridMultilevel"/>
    <w:tmpl w:val="A5D0BB5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8" w15:restartNumberingAfterBreak="0">
    <w:nsid w:val="612817FF"/>
    <w:multiLevelType w:val="hybridMultilevel"/>
    <w:tmpl w:val="7F4E42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9" w15:restartNumberingAfterBreak="0">
    <w:nsid w:val="62582273"/>
    <w:multiLevelType w:val="hybridMultilevel"/>
    <w:tmpl w:val="8F808408"/>
    <w:lvl w:ilvl="0" w:tplc="0D7243E8">
      <w:start w:val="1"/>
      <w:numFmt w:val="upperLetter"/>
      <w:lvlText w:val="%1."/>
      <w:lvlJc w:val="left"/>
      <w:pPr>
        <w:ind w:left="720" w:hanging="360"/>
      </w:pPr>
      <w:rPr>
        <w:rFonts w:cs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0" w15:restartNumberingAfterBreak="0">
    <w:nsid w:val="639770ED"/>
    <w:multiLevelType w:val="hybridMultilevel"/>
    <w:tmpl w:val="FD8C8A8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1" w15:restartNumberingAfterBreak="0">
    <w:nsid w:val="63E512AD"/>
    <w:multiLevelType w:val="hybridMultilevel"/>
    <w:tmpl w:val="5CAA6E2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2" w15:restartNumberingAfterBreak="0">
    <w:nsid w:val="66A7516B"/>
    <w:multiLevelType w:val="hybridMultilevel"/>
    <w:tmpl w:val="94ACF000"/>
    <w:lvl w:ilvl="0" w:tplc="0D7243E8">
      <w:start w:val="1"/>
      <w:numFmt w:val="upperLetter"/>
      <w:lvlText w:val="%1."/>
      <w:lvlJc w:val="left"/>
      <w:pPr>
        <w:ind w:left="720" w:hanging="360"/>
      </w:pPr>
      <w:rPr>
        <w:rFonts w:cs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3" w15:restartNumberingAfterBreak="0">
    <w:nsid w:val="687103DC"/>
    <w:multiLevelType w:val="hybridMultilevel"/>
    <w:tmpl w:val="EFE26E9C"/>
    <w:lvl w:ilvl="0" w:tplc="4B0219FC">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4" w15:restartNumberingAfterBreak="0">
    <w:nsid w:val="69EA016E"/>
    <w:multiLevelType w:val="hybridMultilevel"/>
    <w:tmpl w:val="ECA6595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5" w15:restartNumberingAfterBreak="0">
    <w:nsid w:val="6AE46FEA"/>
    <w:multiLevelType w:val="hybridMultilevel"/>
    <w:tmpl w:val="90406FFC"/>
    <w:lvl w:ilvl="0" w:tplc="0409000F">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6" w15:restartNumberingAfterBreak="0">
    <w:nsid w:val="6C247254"/>
    <w:multiLevelType w:val="hybridMultilevel"/>
    <w:tmpl w:val="86E449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7" w15:restartNumberingAfterBreak="0">
    <w:nsid w:val="6CAA0D0D"/>
    <w:multiLevelType w:val="hybridMultilevel"/>
    <w:tmpl w:val="B4FA57FC"/>
    <w:lvl w:ilvl="0" w:tplc="0D7243E8">
      <w:start w:val="1"/>
      <w:numFmt w:val="upperLetter"/>
      <w:lvlText w:val="%1."/>
      <w:lvlJc w:val="left"/>
      <w:pPr>
        <w:ind w:left="720" w:hanging="360"/>
      </w:pPr>
      <w:rPr>
        <w:rFonts w:cs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8" w15:restartNumberingAfterBreak="0">
    <w:nsid w:val="6D692A59"/>
    <w:multiLevelType w:val="hybridMultilevel"/>
    <w:tmpl w:val="DA545538"/>
    <w:lvl w:ilvl="0" w:tplc="3EA0FD1E">
      <w:start w:val="1"/>
      <w:numFmt w:val="upperLetter"/>
      <w:lvlText w:val="%1."/>
      <w:lvlJc w:val="left"/>
      <w:pPr>
        <w:ind w:left="720" w:hanging="360"/>
      </w:pPr>
      <w:rPr>
        <w:rFonts w:ascii="Calibri" w:hAnsi="Calibri" w:hint="default"/>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9" w15:restartNumberingAfterBreak="0">
    <w:nsid w:val="6D6D479F"/>
    <w:multiLevelType w:val="hybridMultilevel"/>
    <w:tmpl w:val="9B12684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0" w15:restartNumberingAfterBreak="0">
    <w:nsid w:val="70CE5618"/>
    <w:multiLevelType w:val="hybridMultilevel"/>
    <w:tmpl w:val="295874C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1" w15:restartNumberingAfterBreak="0">
    <w:nsid w:val="730549E4"/>
    <w:multiLevelType w:val="hybridMultilevel"/>
    <w:tmpl w:val="35DEEAA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2" w15:restartNumberingAfterBreak="0">
    <w:nsid w:val="758718E8"/>
    <w:multiLevelType w:val="hybridMultilevel"/>
    <w:tmpl w:val="48263DA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3" w15:restartNumberingAfterBreak="0">
    <w:nsid w:val="76961D4C"/>
    <w:multiLevelType w:val="hybridMultilevel"/>
    <w:tmpl w:val="8A0A335C"/>
    <w:lvl w:ilvl="0" w:tplc="0409000F">
      <w:start w:val="1"/>
      <w:numFmt w:val="decimal"/>
      <w:lvlText w:val="%1."/>
      <w:lvlJc w:val="left"/>
      <w:pPr>
        <w:ind w:left="1260" w:hanging="360"/>
      </w:pPr>
      <w:rPr>
        <w:rFonts w:hint="default"/>
      </w:rPr>
    </w:lvl>
    <w:lvl w:ilvl="1" w:tplc="04090019">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14" w15:restartNumberingAfterBreak="0">
    <w:nsid w:val="78801C9E"/>
    <w:multiLevelType w:val="hybridMultilevel"/>
    <w:tmpl w:val="13B21052"/>
    <w:lvl w:ilvl="0" w:tplc="57E0B670">
      <w:start w:val="1"/>
      <w:numFmt w:val="upperLetter"/>
      <w:lvlText w:val="%1."/>
      <w:lvlJc w:val="left"/>
      <w:pPr>
        <w:ind w:left="720" w:hanging="360"/>
      </w:pPr>
      <w:rPr>
        <w:rFonts w:asciiTheme="minorHAnsi" w:hAnsiTheme="minorHAnsi" w:cs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5" w15:restartNumberingAfterBreak="0">
    <w:nsid w:val="78937B5D"/>
    <w:multiLevelType w:val="hybridMultilevel"/>
    <w:tmpl w:val="E89C5150"/>
    <w:lvl w:ilvl="0" w:tplc="04090019">
      <w:start w:val="1"/>
      <w:numFmt w:val="lowerLetter"/>
      <w:lvlText w:val="%1."/>
      <w:lvlJc w:val="left"/>
      <w:pPr>
        <w:ind w:left="1800" w:hanging="360"/>
      </w:pPr>
    </w:lvl>
    <w:lvl w:ilvl="1" w:tplc="04090019">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16" w15:restartNumberingAfterBreak="0">
    <w:nsid w:val="79E34D4C"/>
    <w:multiLevelType w:val="hybridMultilevel"/>
    <w:tmpl w:val="A648B9F0"/>
    <w:lvl w:ilvl="0" w:tplc="04090015">
      <w:start w:val="1"/>
      <w:numFmt w:val="upperLetter"/>
      <w:lvlText w:val="%1."/>
      <w:lvlJc w:val="left"/>
      <w:pPr>
        <w:ind w:left="900" w:hanging="360"/>
      </w:pPr>
      <w:rPr>
        <w:rFonts w:hint="default"/>
        <w:b w:val="0"/>
        <w:bCs/>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17" w15:restartNumberingAfterBreak="0">
    <w:nsid w:val="7AFA1AC8"/>
    <w:multiLevelType w:val="hybridMultilevel"/>
    <w:tmpl w:val="0C22F114"/>
    <w:lvl w:ilvl="0" w:tplc="29286A66">
      <w:start w:val="1"/>
      <w:numFmt w:val="upperLetter"/>
      <w:lvlText w:val="%1."/>
      <w:lvlJc w:val="left"/>
      <w:pPr>
        <w:ind w:left="1350" w:hanging="720"/>
      </w:pPr>
      <w:rPr>
        <w:rFonts w:asciiTheme="minorHAnsi" w:eastAsia="Arial Narrow" w:hAnsiTheme="minorHAnsi" w:cstheme="minorHAnsi" w:hint="default"/>
        <w:b w:val="0"/>
        <w:bCs/>
        <w:i w:val="0"/>
        <w:iCs w:val="0"/>
        <w:color w:val="221F1F"/>
        <w:spacing w:val="-4"/>
        <w:w w:val="100"/>
        <w:sz w:val="20"/>
        <w:szCs w:val="22"/>
        <w:lang w:val="en-US" w:eastAsia="en-US" w:bidi="ar-SA"/>
      </w:rPr>
    </w:lvl>
    <w:lvl w:ilvl="1" w:tplc="08B09418">
      <w:numFmt w:val="bullet"/>
      <w:lvlText w:val=""/>
      <w:lvlJc w:val="left"/>
      <w:pPr>
        <w:ind w:left="2071" w:hanging="361"/>
      </w:pPr>
      <w:rPr>
        <w:rFonts w:ascii="Symbol" w:eastAsia="Symbol" w:hAnsi="Symbol" w:cs="Symbol" w:hint="default"/>
        <w:b w:val="0"/>
        <w:bCs w:val="0"/>
        <w:i w:val="0"/>
        <w:iCs w:val="0"/>
        <w:color w:val="221F1F"/>
        <w:w w:val="100"/>
        <w:sz w:val="22"/>
        <w:szCs w:val="22"/>
        <w:lang w:val="en-US" w:eastAsia="en-US" w:bidi="ar-SA"/>
      </w:rPr>
    </w:lvl>
    <w:lvl w:ilvl="2" w:tplc="0AE42D46">
      <w:numFmt w:val="bullet"/>
      <w:lvlText w:val="•"/>
      <w:lvlJc w:val="left"/>
      <w:pPr>
        <w:ind w:left="3044" w:hanging="361"/>
      </w:pPr>
      <w:rPr>
        <w:rFonts w:hint="default"/>
        <w:lang w:val="en-US" w:eastAsia="en-US" w:bidi="ar-SA"/>
      </w:rPr>
    </w:lvl>
    <w:lvl w:ilvl="3" w:tplc="6004E66A">
      <w:numFmt w:val="bullet"/>
      <w:lvlText w:val="•"/>
      <w:lvlJc w:val="left"/>
      <w:pPr>
        <w:ind w:left="4017" w:hanging="361"/>
      </w:pPr>
      <w:rPr>
        <w:rFonts w:hint="default"/>
        <w:lang w:val="en-US" w:eastAsia="en-US" w:bidi="ar-SA"/>
      </w:rPr>
    </w:lvl>
    <w:lvl w:ilvl="4" w:tplc="117409EC">
      <w:numFmt w:val="bullet"/>
      <w:lvlText w:val="•"/>
      <w:lvlJc w:val="left"/>
      <w:pPr>
        <w:ind w:left="4991" w:hanging="361"/>
      </w:pPr>
      <w:rPr>
        <w:rFonts w:hint="default"/>
        <w:lang w:val="en-US" w:eastAsia="en-US" w:bidi="ar-SA"/>
      </w:rPr>
    </w:lvl>
    <w:lvl w:ilvl="5" w:tplc="E0FA7C88">
      <w:numFmt w:val="bullet"/>
      <w:lvlText w:val="•"/>
      <w:lvlJc w:val="left"/>
      <w:pPr>
        <w:ind w:left="5964" w:hanging="361"/>
      </w:pPr>
      <w:rPr>
        <w:rFonts w:hint="default"/>
        <w:lang w:val="en-US" w:eastAsia="en-US" w:bidi="ar-SA"/>
      </w:rPr>
    </w:lvl>
    <w:lvl w:ilvl="6" w:tplc="C9182FC4">
      <w:numFmt w:val="bullet"/>
      <w:lvlText w:val="•"/>
      <w:lvlJc w:val="left"/>
      <w:pPr>
        <w:ind w:left="6937" w:hanging="361"/>
      </w:pPr>
      <w:rPr>
        <w:rFonts w:hint="default"/>
        <w:lang w:val="en-US" w:eastAsia="en-US" w:bidi="ar-SA"/>
      </w:rPr>
    </w:lvl>
    <w:lvl w:ilvl="7" w:tplc="BDDC24D0">
      <w:numFmt w:val="bullet"/>
      <w:lvlText w:val="•"/>
      <w:lvlJc w:val="left"/>
      <w:pPr>
        <w:ind w:left="7911" w:hanging="361"/>
      </w:pPr>
      <w:rPr>
        <w:rFonts w:hint="default"/>
        <w:lang w:val="en-US" w:eastAsia="en-US" w:bidi="ar-SA"/>
      </w:rPr>
    </w:lvl>
    <w:lvl w:ilvl="8" w:tplc="C96CACF2">
      <w:numFmt w:val="bullet"/>
      <w:lvlText w:val="•"/>
      <w:lvlJc w:val="left"/>
      <w:pPr>
        <w:ind w:left="8884" w:hanging="361"/>
      </w:pPr>
      <w:rPr>
        <w:rFonts w:hint="default"/>
        <w:lang w:val="en-US" w:eastAsia="en-US" w:bidi="ar-SA"/>
      </w:rPr>
    </w:lvl>
  </w:abstractNum>
  <w:abstractNum w:abstractNumId="118" w15:restartNumberingAfterBreak="0">
    <w:nsid w:val="7D103481"/>
    <w:multiLevelType w:val="multilevel"/>
    <w:tmpl w:val="7FC082D4"/>
    <w:lvl w:ilvl="0">
      <w:start w:val="1"/>
      <w:numFmt w:val="decimal"/>
      <w:pStyle w:val="Heading1"/>
      <w:lvlText w:val="%1"/>
      <w:lvlJc w:val="left"/>
      <w:pPr>
        <w:ind w:left="432" w:hanging="432"/>
      </w:pPr>
    </w:lvl>
    <w:lvl w:ilvl="1">
      <w:start w:val="1"/>
      <w:numFmt w:val="decimal"/>
      <w:pStyle w:val="Heading2"/>
      <w:lvlText w:val="%1.%2"/>
      <w:lvlJc w:val="left"/>
      <w:pPr>
        <w:ind w:left="576" w:hanging="576"/>
      </w:pPr>
      <w:rPr>
        <w:b/>
      </w:rPr>
    </w:lvl>
    <w:lvl w:ilvl="2">
      <w:start w:val="1"/>
      <w:numFmt w:val="decimal"/>
      <w:pStyle w:val="Heading3"/>
      <w:lvlText w:val="%1.%2.%3"/>
      <w:lvlJc w:val="left"/>
      <w:pPr>
        <w:ind w:left="720" w:hanging="720"/>
      </w:pPr>
      <w:rPr>
        <w:b/>
      </w:rPr>
    </w:lvl>
    <w:lvl w:ilvl="3">
      <w:start w:val="1"/>
      <w:numFmt w:val="decimal"/>
      <w:pStyle w:val="Heading4"/>
      <w:lvlText w:val="%1.%2.%3.%4"/>
      <w:lvlJc w:val="left"/>
      <w:pPr>
        <w:ind w:left="864" w:hanging="864"/>
      </w:pPr>
      <w:rPr>
        <w:sz w:val="20"/>
        <w:szCs w:val="20"/>
      </w:rPr>
    </w:lvl>
    <w:lvl w:ilvl="4">
      <w:start w:val="1"/>
      <w:numFmt w:val="decimal"/>
      <w:pStyle w:val="Heading5"/>
      <w:lvlText w:val="%1.%2.%3.%4.%5"/>
      <w:lvlJc w:val="left"/>
      <w:pPr>
        <w:ind w:left="1008" w:hanging="1008"/>
      </w:pPr>
      <w:rPr>
        <w:rFonts w:asciiTheme="minorHAnsi" w:hAnsiTheme="minorHAnsi" w:cstheme="minorHAnsi" w:hint="default"/>
      </w:r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19" w15:restartNumberingAfterBreak="0">
    <w:nsid w:val="7D3D5FA1"/>
    <w:multiLevelType w:val="hybridMultilevel"/>
    <w:tmpl w:val="F7F07A5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0" w15:restartNumberingAfterBreak="0">
    <w:nsid w:val="7D6C68D1"/>
    <w:multiLevelType w:val="hybridMultilevel"/>
    <w:tmpl w:val="B79EDEB2"/>
    <w:lvl w:ilvl="0" w:tplc="04090015">
      <w:start w:val="1"/>
      <w:numFmt w:val="upperLetter"/>
      <w:lvlText w:val="%1."/>
      <w:lvlJc w:val="left"/>
      <w:pPr>
        <w:ind w:left="900" w:hanging="360"/>
      </w:pPr>
      <w:rPr>
        <w:rFonts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1" w15:restartNumberingAfterBreak="0">
    <w:nsid w:val="7F7F04EF"/>
    <w:multiLevelType w:val="hybridMultilevel"/>
    <w:tmpl w:val="AF62C19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2" w15:restartNumberingAfterBreak="0">
    <w:nsid w:val="7FAE19EA"/>
    <w:multiLevelType w:val="hybridMultilevel"/>
    <w:tmpl w:val="B4E0ACB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9"/>
  </w:num>
  <w:num w:numId="2">
    <w:abstractNumId w:val="0"/>
  </w:num>
  <w:num w:numId="3">
    <w:abstractNumId w:val="16"/>
  </w:num>
  <w:num w:numId="4">
    <w:abstractNumId w:val="69"/>
  </w:num>
  <w:num w:numId="5">
    <w:abstractNumId w:val="111"/>
  </w:num>
  <w:num w:numId="6">
    <w:abstractNumId w:val="70"/>
  </w:num>
  <w:num w:numId="7">
    <w:abstractNumId w:val="98"/>
  </w:num>
  <w:num w:numId="8">
    <w:abstractNumId w:val="110"/>
  </w:num>
  <w:num w:numId="9">
    <w:abstractNumId w:val="59"/>
  </w:num>
  <w:num w:numId="10">
    <w:abstractNumId w:val="100"/>
  </w:num>
  <w:num w:numId="11">
    <w:abstractNumId w:val="18"/>
  </w:num>
  <w:num w:numId="12">
    <w:abstractNumId w:val="49"/>
  </w:num>
  <w:num w:numId="13">
    <w:abstractNumId w:val="97"/>
  </w:num>
  <w:num w:numId="14">
    <w:abstractNumId w:val="75"/>
  </w:num>
  <w:num w:numId="15">
    <w:abstractNumId w:val="58"/>
  </w:num>
  <w:num w:numId="16">
    <w:abstractNumId w:val="71"/>
  </w:num>
  <w:num w:numId="17">
    <w:abstractNumId w:val="2"/>
  </w:num>
  <w:num w:numId="18">
    <w:abstractNumId w:val="104"/>
  </w:num>
  <w:num w:numId="19">
    <w:abstractNumId w:val="54"/>
  </w:num>
  <w:num w:numId="20">
    <w:abstractNumId w:val="4"/>
  </w:num>
  <w:num w:numId="21">
    <w:abstractNumId w:val="86"/>
  </w:num>
  <w:num w:numId="22">
    <w:abstractNumId w:val="6"/>
  </w:num>
  <w:num w:numId="23">
    <w:abstractNumId w:val="44"/>
  </w:num>
  <w:num w:numId="24">
    <w:abstractNumId w:val="33"/>
  </w:num>
  <w:num w:numId="25">
    <w:abstractNumId w:val="23"/>
  </w:num>
  <w:num w:numId="26">
    <w:abstractNumId w:val="80"/>
  </w:num>
  <w:num w:numId="27">
    <w:abstractNumId w:val="106"/>
  </w:num>
  <w:num w:numId="28">
    <w:abstractNumId w:val="10"/>
  </w:num>
  <w:num w:numId="29">
    <w:abstractNumId w:val="43"/>
  </w:num>
  <w:num w:numId="30">
    <w:abstractNumId w:val="52"/>
  </w:num>
  <w:num w:numId="31">
    <w:abstractNumId w:val="77"/>
  </w:num>
  <w:num w:numId="32">
    <w:abstractNumId w:val="90"/>
  </w:num>
  <w:num w:numId="33">
    <w:abstractNumId w:val="5"/>
  </w:num>
  <w:num w:numId="34">
    <w:abstractNumId w:val="27"/>
  </w:num>
  <w:num w:numId="35">
    <w:abstractNumId w:val="9"/>
  </w:num>
  <w:num w:numId="36">
    <w:abstractNumId w:val="11"/>
  </w:num>
  <w:num w:numId="37">
    <w:abstractNumId w:val="94"/>
  </w:num>
  <w:num w:numId="38">
    <w:abstractNumId w:val="34"/>
  </w:num>
  <w:num w:numId="39">
    <w:abstractNumId w:val="57"/>
  </w:num>
  <w:num w:numId="40">
    <w:abstractNumId w:val="3"/>
  </w:num>
  <w:num w:numId="41">
    <w:abstractNumId w:val="76"/>
  </w:num>
  <w:num w:numId="42">
    <w:abstractNumId w:val="60"/>
  </w:num>
  <w:num w:numId="43">
    <w:abstractNumId w:val="122"/>
  </w:num>
  <w:num w:numId="44">
    <w:abstractNumId w:val="101"/>
  </w:num>
  <w:num w:numId="45">
    <w:abstractNumId w:val="61"/>
  </w:num>
  <w:num w:numId="46">
    <w:abstractNumId w:val="112"/>
  </w:num>
  <w:num w:numId="47">
    <w:abstractNumId w:val="40"/>
  </w:num>
  <w:num w:numId="48">
    <w:abstractNumId w:val="81"/>
  </w:num>
  <w:num w:numId="49">
    <w:abstractNumId w:val="85"/>
  </w:num>
  <w:num w:numId="50">
    <w:abstractNumId w:val="37"/>
  </w:num>
  <w:num w:numId="51">
    <w:abstractNumId w:val="41"/>
  </w:num>
  <w:num w:numId="52">
    <w:abstractNumId w:val="113"/>
  </w:num>
  <w:num w:numId="53">
    <w:abstractNumId w:val="116"/>
  </w:num>
  <w:num w:numId="54">
    <w:abstractNumId w:val="120"/>
  </w:num>
  <w:num w:numId="55">
    <w:abstractNumId w:val="15"/>
  </w:num>
  <w:num w:numId="56">
    <w:abstractNumId w:val="118"/>
  </w:num>
  <w:num w:numId="57">
    <w:abstractNumId w:val="1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93"/>
  </w:num>
  <w:num w:numId="59">
    <w:abstractNumId w:val="7"/>
  </w:num>
  <w:num w:numId="60">
    <w:abstractNumId w:val="68"/>
  </w:num>
  <w:num w:numId="61">
    <w:abstractNumId w:val="119"/>
  </w:num>
  <w:num w:numId="62">
    <w:abstractNumId w:val="1"/>
  </w:num>
  <w:num w:numId="63">
    <w:abstractNumId w:val="47"/>
  </w:num>
  <w:num w:numId="64">
    <w:abstractNumId w:val="67"/>
  </w:num>
  <w:num w:numId="65">
    <w:abstractNumId w:val="92"/>
  </w:num>
  <w:num w:numId="66">
    <w:abstractNumId w:val="8"/>
  </w:num>
  <w:num w:numId="67">
    <w:abstractNumId w:val="72"/>
  </w:num>
  <w:num w:numId="68">
    <w:abstractNumId w:val="91"/>
  </w:num>
  <w:num w:numId="69">
    <w:abstractNumId w:val="28"/>
  </w:num>
  <w:num w:numId="70">
    <w:abstractNumId w:val="89"/>
  </w:num>
  <w:num w:numId="71">
    <w:abstractNumId w:val="78"/>
  </w:num>
  <w:num w:numId="72">
    <w:abstractNumId w:val="17"/>
  </w:num>
  <w:num w:numId="73">
    <w:abstractNumId w:val="25"/>
  </w:num>
  <w:num w:numId="74">
    <w:abstractNumId w:val="107"/>
  </w:num>
  <w:num w:numId="75">
    <w:abstractNumId w:val="74"/>
  </w:num>
  <w:num w:numId="76">
    <w:abstractNumId w:val="38"/>
  </w:num>
  <w:num w:numId="77">
    <w:abstractNumId w:val="64"/>
  </w:num>
  <w:num w:numId="78">
    <w:abstractNumId w:val="103"/>
  </w:num>
  <w:num w:numId="79">
    <w:abstractNumId w:val="46"/>
  </w:num>
  <w:num w:numId="80">
    <w:abstractNumId w:val="96"/>
  </w:num>
  <w:num w:numId="81">
    <w:abstractNumId w:val="12"/>
  </w:num>
  <w:num w:numId="82">
    <w:abstractNumId w:val="35"/>
  </w:num>
  <w:num w:numId="83">
    <w:abstractNumId w:val="50"/>
  </w:num>
  <w:num w:numId="84">
    <w:abstractNumId w:val="105"/>
  </w:num>
  <w:num w:numId="85">
    <w:abstractNumId w:val="55"/>
  </w:num>
  <w:num w:numId="86">
    <w:abstractNumId w:val="56"/>
  </w:num>
  <w:num w:numId="87">
    <w:abstractNumId w:val="32"/>
  </w:num>
  <w:num w:numId="88">
    <w:abstractNumId w:val="21"/>
  </w:num>
  <w:num w:numId="89">
    <w:abstractNumId w:val="109"/>
  </w:num>
  <w:num w:numId="90">
    <w:abstractNumId w:val="31"/>
  </w:num>
  <w:num w:numId="91">
    <w:abstractNumId w:val="88"/>
  </w:num>
  <w:num w:numId="92">
    <w:abstractNumId w:val="14"/>
  </w:num>
  <w:num w:numId="93">
    <w:abstractNumId w:val="26"/>
  </w:num>
  <w:num w:numId="94">
    <w:abstractNumId w:val="87"/>
  </w:num>
  <w:num w:numId="95">
    <w:abstractNumId w:val="99"/>
  </w:num>
  <w:num w:numId="96">
    <w:abstractNumId w:val="95"/>
  </w:num>
  <w:num w:numId="97">
    <w:abstractNumId w:val="83"/>
  </w:num>
  <w:num w:numId="98">
    <w:abstractNumId w:val="121"/>
  </w:num>
  <w:num w:numId="99">
    <w:abstractNumId w:val="48"/>
  </w:num>
  <w:num w:numId="100">
    <w:abstractNumId w:val="82"/>
  </w:num>
  <w:num w:numId="101">
    <w:abstractNumId w:val="45"/>
  </w:num>
  <w:num w:numId="102">
    <w:abstractNumId w:val="66"/>
  </w:num>
  <w:num w:numId="103">
    <w:abstractNumId w:val="39"/>
  </w:num>
  <w:num w:numId="104">
    <w:abstractNumId w:val="20"/>
  </w:num>
  <w:num w:numId="105">
    <w:abstractNumId w:val="24"/>
  </w:num>
  <w:num w:numId="106">
    <w:abstractNumId w:val="84"/>
  </w:num>
  <w:num w:numId="107">
    <w:abstractNumId w:val="62"/>
  </w:num>
  <w:num w:numId="108">
    <w:abstractNumId w:val="36"/>
  </w:num>
  <w:num w:numId="109">
    <w:abstractNumId w:val="19"/>
  </w:num>
  <w:num w:numId="110">
    <w:abstractNumId w:val="30"/>
  </w:num>
  <w:num w:numId="111">
    <w:abstractNumId w:val="51"/>
  </w:num>
  <w:num w:numId="112">
    <w:abstractNumId w:val="22"/>
  </w:num>
  <w:num w:numId="113">
    <w:abstractNumId w:val="114"/>
  </w:num>
  <w:num w:numId="114">
    <w:abstractNumId w:val="42"/>
  </w:num>
  <w:num w:numId="115">
    <w:abstractNumId w:val="13"/>
  </w:num>
  <w:num w:numId="116">
    <w:abstractNumId w:val="102"/>
  </w:num>
  <w:num w:numId="117">
    <w:abstractNumId w:val="73"/>
  </w:num>
  <w:num w:numId="118">
    <w:abstractNumId w:val="79"/>
  </w:num>
  <w:num w:numId="119">
    <w:abstractNumId w:val="108"/>
  </w:num>
  <w:num w:numId="120">
    <w:abstractNumId w:val="63"/>
  </w:num>
  <w:num w:numId="121">
    <w:abstractNumId w:val="65"/>
  </w:num>
  <w:num w:numId="122">
    <w:abstractNumId w:val="115"/>
  </w:num>
  <w:num w:numId="123">
    <w:abstractNumId w:val="117"/>
  </w:num>
  <w:num w:numId="124">
    <w:abstractNumId w:val="53"/>
  </w:num>
  <w:numIdMacAtCleanup w:val="122"/>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Maguire, Maria">
    <w15:presenceInfo w15:providerId="AD" w15:userId="S-1-5-21-3342024681-333314647-251681998-26690"/>
  </w15:person>
  <w15:person w15:author="Xenakis, Alexander [TREAS]">
    <w15:presenceInfo w15:providerId="AD" w15:userId="S-1-5-21-3342024681-333314647-251681998-37993"/>
  </w15:person>
  <w15:person w15:author="Alexander Xenakis">
    <w15:presenceInfo w15:providerId="AD" w15:userId="S-1-5-21-3342024681-333314647-251681998-37993"/>
  </w15:person>
  <w15:person w15:author="Regan, Rory">
    <w15:presenceInfo w15:providerId="AD" w15:userId="S-1-5-21-3342024681-333314647-251681998-12199"/>
  </w15:person>
  <w15:person w15:author="Maguire, Maria [TREAS]">
    <w15:presenceInfo w15:providerId="AD" w15:userId="S-1-5-21-3342024681-333314647-251681998-26690"/>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grammar="clean"/>
  <w:trackRevisions/>
  <w:documentProtection w:edit="trackedChanges" w:enforcement="0"/>
  <w:defaultTabStop w:val="720"/>
  <w:characterSpacingControl w:val="doNotCompress"/>
  <w:hdrShapeDefaults>
    <o:shapedefaults v:ext="edit" spidmax="3891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2018"/>
    <w:rsid w:val="00000794"/>
    <w:rsid w:val="00003EB9"/>
    <w:rsid w:val="00004D0E"/>
    <w:rsid w:val="000059BD"/>
    <w:rsid w:val="00011B9C"/>
    <w:rsid w:val="00013507"/>
    <w:rsid w:val="000148CB"/>
    <w:rsid w:val="0001505D"/>
    <w:rsid w:val="0001690C"/>
    <w:rsid w:val="00020271"/>
    <w:rsid w:val="000208E5"/>
    <w:rsid w:val="00022354"/>
    <w:rsid w:val="0002456C"/>
    <w:rsid w:val="00024809"/>
    <w:rsid w:val="00026FE2"/>
    <w:rsid w:val="000313F9"/>
    <w:rsid w:val="00032B1F"/>
    <w:rsid w:val="00033455"/>
    <w:rsid w:val="00035F8C"/>
    <w:rsid w:val="00036F4E"/>
    <w:rsid w:val="00036F52"/>
    <w:rsid w:val="00041967"/>
    <w:rsid w:val="000459D7"/>
    <w:rsid w:val="00046536"/>
    <w:rsid w:val="00046FA9"/>
    <w:rsid w:val="0004713B"/>
    <w:rsid w:val="00050759"/>
    <w:rsid w:val="00050899"/>
    <w:rsid w:val="00050BD8"/>
    <w:rsid w:val="00053ECE"/>
    <w:rsid w:val="000540F4"/>
    <w:rsid w:val="00054C5A"/>
    <w:rsid w:val="000563D5"/>
    <w:rsid w:val="000565A8"/>
    <w:rsid w:val="000602D9"/>
    <w:rsid w:val="000607BB"/>
    <w:rsid w:val="00060BEB"/>
    <w:rsid w:val="00066A5C"/>
    <w:rsid w:val="00067053"/>
    <w:rsid w:val="00071BAF"/>
    <w:rsid w:val="00072D1C"/>
    <w:rsid w:val="000732D0"/>
    <w:rsid w:val="00073F8E"/>
    <w:rsid w:val="00074F4F"/>
    <w:rsid w:val="00075C47"/>
    <w:rsid w:val="0007602F"/>
    <w:rsid w:val="00082A26"/>
    <w:rsid w:val="000830E9"/>
    <w:rsid w:val="00085F1B"/>
    <w:rsid w:val="00090AF8"/>
    <w:rsid w:val="000959D6"/>
    <w:rsid w:val="00095E0B"/>
    <w:rsid w:val="000963DB"/>
    <w:rsid w:val="00096BA7"/>
    <w:rsid w:val="0009795D"/>
    <w:rsid w:val="000A3C0B"/>
    <w:rsid w:val="000A4687"/>
    <w:rsid w:val="000A4816"/>
    <w:rsid w:val="000A5A80"/>
    <w:rsid w:val="000A70B9"/>
    <w:rsid w:val="000A77B8"/>
    <w:rsid w:val="000B01C2"/>
    <w:rsid w:val="000B02EC"/>
    <w:rsid w:val="000B585A"/>
    <w:rsid w:val="000C4D81"/>
    <w:rsid w:val="000C5B6E"/>
    <w:rsid w:val="000C5E48"/>
    <w:rsid w:val="000C7597"/>
    <w:rsid w:val="000C7830"/>
    <w:rsid w:val="000C7AC1"/>
    <w:rsid w:val="000D15D5"/>
    <w:rsid w:val="000D2353"/>
    <w:rsid w:val="000D2FC0"/>
    <w:rsid w:val="000D6356"/>
    <w:rsid w:val="000D69C7"/>
    <w:rsid w:val="000D77E2"/>
    <w:rsid w:val="000E0755"/>
    <w:rsid w:val="000E1982"/>
    <w:rsid w:val="000E1B07"/>
    <w:rsid w:val="000E3211"/>
    <w:rsid w:val="000F171C"/>
    <w:rsid w:val="000F622D"/>
    <w:rsid w:val="000F6EBC"/>
    <w:rsid w:val="001007FB"/>
    <w:rsid w:val="001009D2"/>
    <w:rsid w:val="00101BCA"/>
    <w:rsid w:val="00102118"/>
    <w:rsid w:val="00102732"/>
    <w:rsid w:val="001030FA"/>
    <w:rsid w:val="001047CC"/>
    <w:rsid w:val="00105630"/>
    <w:rsid w:val="00110692"/>
    <w:rsid w:val="001111D9"/>
    <w:rsid w:val="00111983"/>
    <w:rsid w:val="00111A97"/>
    <w:rsid w:val="00111B9C"/>
    <w:rsid w:val="00111CB8"/>
    <w:rsid w:val="00114331"/>
    <w:rsid w:val="0011485B"/>
    <w:rsid w:val="00114DAB"/>
    <w:rsid w:val="00116935"/>
    <w:rsid w:val="00116A2B"/>
    <w:rsid w:val="00116EAE"/>
    <w:rsid w:val="00117D1A"/>
    <w:rsid w:val="001213DC"/>
    <w:rsid w:val="00123D68"/>
    <w:rsid w:val="001247CC"/>
    <w:rsid w:val="00125A0E"/>
    <w:rsid w:val="00127EF3"/>
    <w:rsid w:val="00131C22"/>
    <w:rsid w:val="00132A8B"/>
    <w:rsid w:val="00132EEF"/>
    <w:rsid w:val="001360E3"/>
    <w:rsid w:val="00140B28"/>
    <w:rsid w:val="001411F0"/>
    <w:rsid w:val="00141281"/>
    <w:rsid w:val="001425FA"/>
    <w:rsid w:val="0014671C"/>
    <w:rsid w:val="00146BD7"/>
    <w:rsid w:val="001478A2"/>
    <w:rsid w:val="00152F3D"/>
    <w:rsid w:val="0015333E"/>
    <w:rsid w:val="00153B69"/>
    <w:rsid w:val="00157BCD"/>
    <w:rsid w:val="00157E6D"/>
    <w:rsid w:val="00160DFF"/>
    <w:rsid w:val="0016164E"/>
    <w:rsid w:val="00161F4D"/>
    <w:rsid w:val="00163BB8"/>
    <w:rsid w:val="00165788"/>
    <w:rsid w:val="001660C6"/>
    <w:rsid w:val="00166271"/>
    <w:rsid w:val="00167532"/>
    <w:rsid w:val="001705E0"/>
    <w:rsid w:val="00170A76"/>
    <w:rsid w:val="00170A79"/>
    <w:rsid w:val="00181733"/>
    <w:rsid w:val="00181B7D"/>
    <w:rsid w:val="00184A89"/>
    <w:rsid w:val="00186908"/>
    <w:rsid w:val="001906C0"/>
    <w:rsid w:val="001942F7"/>
    <w:rsid w:val="001951AE"/>
    <w:rsid w:val="001964A1"/>
    <w:rsid w:val="00197B28"/>
    <w:rsid w:val="00197F73"/>
    <w:rsid w:val="001A17D8"/>
    <w:rsid w:val="001A2CE1"/>
    <w:rsid w:val="001A72EC"/>
    <w:rsid w:val="001A7A4C"/>
    <w:rsid w:val="001B0606"/>
    <w:rsid w:val="001B12B8"/>
    <w:rsid w:val="001B12E7"/>
    <w:rsid w:val="001B1E8E"/>
    <w:rsid w:val="001B34CB"/>
    <w:rsid w:val="001B4977"/>
    <w:rsid w:val="001B4BB4"/>
    <w:rsid w:val="001B543C"/>
    <w:rsid w:val="001B6F59"/>
    <w:rsid w:val="001C0D9F"/>
    <w:rsid w:val="001C1079"/>
    <w:rsid w:val="001C1C1B"/>
    <w:rsid w:val="001C1E66"/>
    <w:rsid w:val="001C274A"/>
    <w:rsid w:val="001C2775"/>
    <w:rsid w:val="001C4241"/>
    <w:rsid w:val="001C49CB"/>
    <w:rsid w:val="001C57C5"/>
    <w:rsid w:val="001C6A4B"/>
    <w:rsid w:val="001D038C"/>
    <w:rsid w:val="001D2E3A"/>
    <w:rsid w:val="001D6002"/>
    <w:rsid w:val="001D60AB"/>
    <w:rsid w:val="001E4260"/>
    <w:rsid w:val="001E5A3A"/>
    <w:rsid w:val="001E5B05"/>
    <w:rsid w:val="001E7F93"/>
    <w:rsid w:val="001F091D"/>
    <w:rsid w:val="001F0F3C"/>
    <w:rsid w:val="001F2461"/>
    <w:rsid w:val="001F2767"/>
    <w:rsid w:val="001F3123"/>
    <w:rsid w:val="001F3776"/>
    <w:rsid w:val="001F593E"/>
    <w:rsid w:val="001F5D97"/>
    <w:rsid w:val="001F6718"/>
    <w:rsid w:val="001F68FF"/>
    <w:rsid w:val="00200367"/>
    <w:rsid w:val="0020345B"/>
    <w:rsid w:val="00204AD8"/>
    <w:rsid w:val="00204D6C"/>
    <w:rsid w:val="00211E08"/>
    <w:rsid w:val="0021272C"/>
    <w:rsid w:val="00212AF9"/>
    <w:rsid w:val="002132BB"/>
    <w:rsid w:val="00215360"/>
    <w:rsid w:val="00215F20"/>
    <w:rsid w:val="0021726C"/>
    <w:rsid w:val="00217565"/>
    <w:rsid w:val="00217829"/>
    <w:rsid w:val="0022118D"/>
    <w:rsid w:val="00223482"/>
    <w:rsid w:val="0022381F"/>
    <w:rsid w:val="00223E98"/>
    <w:rsid w:val="0023160A"/>
    <w:rsid w:val="0023189F"/>
    <w:rsid w:val="00231BD4"/>
    <w:rsid w:val="002332D5"/>
    <w:rsid w:val="00233784"/>
    <w:rsid w:val="00234459"/>
    <w:rsid w:val="002348B8"/>
    <w:rsid w:val="00235AEF"/>
    <w:rsid w:val="002362E4"/>
    <w:rsid w:val="002402A7"/>
    <w:rsid w:val="002405DB"/>
    <w:rsid w:val="00241378"/>
    <w:rsid w:val="002432B5"/>
    <w:rsid w:val="0024416E"/>
    <w:rsid w:val="00244EB0"/>
    <w:rsid w:val="0024530B"/>
    <w:rsid w:val="002473D4"/>
    <w:rsid w:val="002523FA"/>
    <w:rsid w:val="00252DF6"/>
    <w:rsid w:val="002537DF"/>
    <w:rsid w:val="00254472"/>
    <w:rsid w:val="00255BAA"/>
    <w:rsid w:val="00255C6A"/>
    <w:rsid w:val="002627DA"/>
    <w:rsid w:val="00265729"/>
    <w:rsid w:val="002662C1"/>
    <w:rsid w:val="002665CE"/>
    <w:rsid w:val="002674F2"/>
    <w:rsid w:val="002675E1"/>
    <w:rsid w:val="002736A5"/>
    <w:rsid w:val="00273B92"/>
    <w:rsid w:val="002740A3"/>
    <w:rsid w:val="002743B6"/>
    <w:rsid w:val="00274ED8"/>
    <w:rsid w:val="00274F6D"/>
    <w:rsid w:val="00277262"/>
    <w:rsid w:val="002779F6"/>
    <w:rsid w:val="002819D6"/>
    <w:rsid w:val="00281D8D"/>
    <w:rsid w:val="00284064"/>
    <w:rsid w:val="00286085"/>
    <w:rsid w:val="002860F9"/>
    <w:rsid w:val="002872F7"/>
    <w:rsid w:val="00287DD5"/>
    <w:rsid w:val="00291060"/>
    <w:rsid w:val="00294EF5"/>
    <w:rsid w:val="002A5595"/>
    <w:rsid w:val="002A5C1B"/>
    <w:rsid w:val="002A5F51"/>
    <w:rsid w:val="002A6060"/>
    <w:rsid w:val="002A65F4"/>
    <w:rsid w:val="002B6CDA"/>
    <w:rsid w:val="002C2083"/>
    <w:rsid w:val="002C4BE7"/>
    <w:rsid w:val="002D0071"/>
    <w:rsid w:val="002D1398"/>
    <w:rsid w:val="002D2D5D"/>
    <w:rsid w:val="002D753E"/>
    <w:rsid w:val="002E145D"/>
    <w:rsid w:val="002E1879"/>
    <w:rsid w:val="002E1BDF"/>
    <w:rsid w:val="002E5950"/>
    <w:rsid w:val="002E6903"/>
    <w:rsid w:val="002E6F61"/>
    <w:rsid w:val="002E7BA8"/>
    <w:rsid w:val="002F0BF7"/>
    <w:rsid w:val="002F1B76"/>
    <w:rsid w:val="002F27ED"/>
    <w:rsid w:val="002F2C9B"/>
    <w:rsid w:val="002F3439"/>
    <w:rsid w:val="002F7825"/>
    <w:rsid w:val="00300634"/>
    <w:rsid w:val="00300C9C"/>
    <w:rsid w:val="00303030"/>
    <w:rsid w:val="003056B4"/>
    <w:rsid w:val="003132FD"/>
    <w:rsid w:val="003141F1"/>
    <w:rsid w:val="00314348"/>
    <w:rsid w:val="003164C9"/>
    <w:rsid w:val="00316524"/>
    <w:rsid w:val="0031667D"/>
    <w:rsid w:val="00317DEA"/>
    <w:rsid w:val="003211BD"/>
    <w:rsid w:val="0032149D"/>
    <w:rsid w:val="00321831"/>
    <w:rsid w:val="00321A28"/>
    <w:rsid w:val="00326090"/>
    <w:rsid w:val="0032624A"/>
    <w:rsid w:val="00330D9E"/>
    <w:rsid w:val="00331B97"/>
    <w:rsid w:val="00332CC3"/>
    <w:rsid w:val="0033354F"/>
    <w:rsid w:val="00333686"/>
    <w:rsid w:val="00334DE6"/>
    <w:rsid w:val="00335942"/>
    <w:rsid w:val="003400B4"/>
    <w:rsid w:val="003409AE"/>
    <w:rsid w:val="0034517D"/>
    <w:rsid w:val="00352A07"/>
    <w:rsid w:val="00352B24"/>
    <w:rsid w:val="00353055"/>
    <w:rsid w:val="00354595"/>
    <w:rsid w:val="00360BCE"/>
    <w:rsid w:val="003613AC"/>
    <w:rsid w:val="00361C86"/>
    <w:rsid w:val="00362037"/>
    <w:rsid w:val="0036243C"/>
    <w:rsid w:val="00365497"/>
    <w:rsid w:val="003657B2"/>
    <w:rsid w:val="00365875"/>
    <w:rsid w:val="00365D98"/>
    <w:rsid w:val="003667D1"/>
    <w:rsid w:val="00371A7B"/>
    <w:rsid w:val="003726FB"/>
    <w:rsid w:val="00372CBA"/>
    <w:rsid w:val="00374816"/>
    <w:rsid w:val="00374A9C"/>
    <w:rsid w:val="003755B0"/>
    <w:rsid w:val="0037623C"/>
    <w:rsid w:val="0037697F"/>
    <w:rsid w:val="00376FA7"/>
    <w:rsid w:val="003802BF"/>
    <w:rsid w:val="00380817"/>
    <w:rsid w:val="00383444"/>
    <w:rsid w:val="0038394B"/>
    <w:rsid w:val="00385F52"/>
    <w:rsid w:val="00390BE6"/>
    <w:rsid w:val="00391323"/>
    <w:rsid w:val="00391858"/>
    <w:rsid w:val="00391CC8"/>
    <w:rsid w:val="00391E5C"/>
    <w:rsid w:val="00394A82"/>
    <w:rsid w:val="00395361"/>
    <w:rsid w:val="00395E51"/>
    <w:rsid w:val="003968BF"/>
    <w:rsid w:val="00396ABD"/>
    <w:rsid w:val="00396F86"/>
    <w:rsid w:val="00397347"/>
    <w:rsid w:val="003A12F1"/>
    <w:rsid w:val="003A4B84"/>
    <w:rsid w:val="003B0DDB"/>
    <w:rsid w:val="003B13C7"/>
    <w:rsid w:val="003B150B"/>
    <w:rsid w:val="003B31BC"/>
    <w:rsid w:val="003B4957"/>
    <w:rsid w:val="003B4DB4"/>
    <w:rsid w:val="003B4F71"/>
    <w:rsid w:val="003B77D8"/>
    <w:rsid w:val="003C02F7"/>
    <w:rsid w:val="003C089E"/>
    <w:rsid w:val="003C26C7"/>
    <w:rsid w:val="003C2A66"/>
    <w:rsid w:val="003C2D99"/>
    <w:rsid w:val="003C6CED"/>
    <w:rsid w:val="003D1E30"/>
    <w:rsid w:val="003D3D82"/>
    <w:rsid w:val="003D4848"/>
    <w:rsid w:val="003D495A"/>
    <w:rsid w:val="003D4D91"/>
    <w:rsid w:val="003D5216"/>
    <w:rsid w:val="003D5C73"/>
    <w:rsid w:val="003D6453"/>
    <w:rsid w:val="003D6526"/>
    <w:rsid w:val="003D6637"/>
    <w:rsid w:val="003D6CF5"/>
    <w:rsid w:val="003D787E"/>
    <w:rsid w:val="003E002C"/>
    <w:rsid w:val="003E076C"/>
    <w:rsid w:val="003E1CFA"/>
    <w:rsid w:val="003E1E78"/>
    <w:rsid w:val="003E33B3"/>
    <w:rsid w:val="003E439A"/>
    <w:rsid w:val="003E61D0"/>
    <w:rsid w:val="003E73E8"/>
    <w:rsid w:val="003F0BE8"/>
    <w:rsid w:val="003F131A"/>
    <w:rsid w:val="003F1F35"/>
    <w:rsid w:val="003F2F8C"/>
    <w:rsid w:val="003F339C"/>
    <w:rsid w:val="003F3565"/>
    <w:rsid w:val="003F3773"/>
    <w:rsid w:val="003F3C3A"/>
    <w:rsid w:val="003F4975"/>
    <w:rsid w:val="003F51A7"/>
    <w:rsid w:val="00400053"/>
    <w:rsid w:val="00406F67"/>
    <w:rsid w:val="004079F7"/>
    <w:rsid w:val="004125EF"/>
    <w:rsid w:val="0041607D"/>
    <w:rsid w:val="004167CB"/>
    <w:rsid w:val="00417198"/>
    <w:rsid w:val="004201D7"/>
    <w:rsid w:val="004269F5"/>
    <w:rsid w:val="00426F40"/>
    <w:rsid w:val="00434E20"/>
    <w:rsid w:val="00435690"/>
    <w:rsid w:val="004359D3"/>
    <w:rsid w:val="00436CAD"/>
    <w:rsid w:val="00437D47"/>
    <w:rsid w:val="004413AA"/>
    <w:rsid w:val="00443393"/>
    <w:rsid w:val="00443BC8"/>
    <w:rsid w:val="00444531"/>
    <w:rsid w:val="00447589"/>
    <w:rsid w:val="004500E4"/>
    <w:rsid w:val="00450F5B"/>
    <w:rsid w:val="004535B9"/>
    <w:rsid w:val="004545FC"/>
    <w:rsid w:val="00454B0A"/>
    <w:rsid w:val="00456C1A"/>
    <w:rsid w:val="00456D71"/>
    <w:rsid w:val="0045727F"/>
    <w:rsid w:val="0045764F"/>
    <w:rsid w:val="004621BA"/>
    <w:rsid w:val="00462CBA"/>
    <w:rsid w:val="004636B8"/>
    <w:rsid w:val="00466829"/>
    <w:rsid w:val="00467C26"/>
    <w:rsid w:val="00470FB5"/>
    <w:rsid w:val="00471DDB"/>
    <w:rsid w:val="00473795"/>
    <w:rsid w:val="0047619E"/>
    <w:rsid w:val="00477A75"/>
    <w:rsid w:val="00477FD4"/>
    <w:rsid w:val="00482A81"/>
    <w:rsid w:val="00483BB6"/>
    <w:rsid w:val="004849C2"/>
    <w:rsid w:val="00486DA0"/>
    <w:rsid w:val="004873FB"/>
    <w:rsid w:val="00487F38"/>
    <w:rsid w:val="004935DF"/>
    <w:rsid w:val="004949B6"/>
    <w:rsid w:val="00497542"/>
    <w:rsid w:val="00497BF9"/>
    <w:rsid w:val="004A085A"/>
    <w:rsid w:val="004A1087"/>
    <w:rsid w:val="004A15EF"/>
    <w:rsid w:val="004A291C"/>
    <w:rsid w:val="004A2D41"/>
    <w:rsid w:val="004A4C92"/>
    <w:rsid w:val="004A4D37"/>
    <w:rsid w:val="004A64AA"/>
    <w:rsid w:val="004A6818"/>
    <w:rsid w:val="004B0095"/>
    <w:rsid w:val="004B1CBA"/>
    <w:rsid w:val="004B2F86"/>
    <w:rsid w:val="004C08F4"/>
    <w:rsid w:val="004C3E07"/>
    <w:rsid w:val="004C4702"/>
    <w:rsid w:val="004C4836"/>
    <w:rsid w:val="004C55F7"/>
    <w:rsid w:val="004C5F3E"/>
    <w:rsid w:val="004C742A"/>
    <w:rsid w:val="004D38F7"/>
    <w:rsid w:val="004D7B22"/>
    <w:rsid w:val="004E0254"/>
    <w:rsid w:val="004E2528"/>
    <w:rsid w:val="004E2C63"/>
    <w:rsid w:val="004E3563"/>
    <w:rsid w:val="004E3DC8"/>
    <w:rsid w:val="004E44FB"/>
    <w:rsid w:val="004E505C"/>
    <w:rsid w:val="004E5435"/>
    <w:rsid w:val="004E57F0"/>
    <w:rsid w:val="004E5B4D"/>
    <w:rsid w:val="004F0437"/>
    <w:rsid w:val="004F0565"/>
    <w:rsid w:val="004F2EA4"/>
    <w:rsid w:val="004F336A"/>
    <w:rsid w:val="004F4EE1"/>
    <w:rsid w:val="004F6B79"/>
    <w:rsid w:val="004F6BC7"/>
    <w:rsid w:val="005016A2"/>
    <w:rsid w:val="005019FC"/>
    <w:rsid w:val="00502399"/>
    <w:rsid w:val="005034F5"/>
    <w:rsid w:val="005051DF"/>
    <w:rsid w:val="00507FB3"/>
    <w:rsid w:val="0051059C"/>
    <w:rsid w:val="005130B7"/>
    <w:rsid w:val="00514FE6"/>
    <w:rsid w:val="005154B5"/>
    <w:rsid w:val="00515CF0"/>
    <w:rsid w:val="00515D9D"/>
    <w:rsid w:val="00517503"/>
    <w:rsid w:val="00517A99"/>
    <w:rsid w:val="00520770"/>
    <w:rsid w:val="0052240F"/>
    <w:rsid w:val="00523121"/>
    <w:rsid w:val="0052566A"/>
    <w:rsid w:val="0052682F"/>
    <w:rsid w:val="00526FC0"/>
    <w:rsid w:val="0052A550"/>
    <w:rsid w:val="0054121A"/>
    <w:rsid w:val="00542C70"/>
    <w:rsid w:val="005437C8"/>
    <w:rsid w:val="0054437F"/>
    <w:rsid w:val="00544A6A"/>
    <w:rsid w:val="0054546A"/>
    <w:rsid w:val="005456EF"/>
    <w:rsid w:val="00546051"/>
    <w:rsid w:val="005461D0"/>
    <w:rsid w:val="00546764"/>
    <w:rsid w:val="0054677C"/>
    <w:rsid w:val="00546D51"/>
    <w:rsid w:val="00547E5A"/>
    <w:rsid w:val="005500D6"/>
    <w:rsid w:val="00550416"/>
    <w:rsid w:val="00551DB2"/>
    <w:rsid w:val="00552A14"/>
    <w:rsid w:val="00552D8D"/>
    <w:rsid w:val="00554FDA"/>
    <w:rsid w:val="005572A2"/>
    <w:rsid w:val="00563ABD"/>
    <w:rsid w:val="00565290"/>
    <w:rsid w:val="00565E6E"/>
    <w:rsid w:val="00567EDA"/>
    <w:rsid w:val="00575321"/>
    <w:rsid w:val="00577243"/>
    <w:rsid w:val="005845BB"/>
    <w:rsid w:val="00585394"/>
    <w:rsid w:val="00586E31"/>
    <w:rsid w:val="00586EB9"/>
    <w:rsid w:val="0059180A"/>
    <w:rsid w:val="00591CAE"/>
    <w:rsid w:val="0059200D"/>
    <w:rsid w:val="00594628"/>
    <w:rsid w:val="005972D9"/>
    <w:rsid w:val="005A3793"/>
    <w:rsid w:val="005A44F5"/>
    <w:rsid w:val="005B5922"/>
    <w:rsid w:val="005B64E8"/>
    <w:rsid w:val="005B6514"/>
    <w:rsid w:val="005B743F"/>
    <w:rsid w:val="005C0AF4"/>
    <w:rsid w:val="005C1CA5"/>
    <w:rsid w:val="005C31CA"/>
    <w:rsid w:val="005C517F"/>
    <w:rsid w:val="005C55B5"/>
    <w:rsid w:val="005C5FCE"/>
    <w:rsid w:val="005C610D"/>
    <w:rsid w:val="005D009B"/>
    <w:rsid w:val="005D076F"/>
    <w:rsid w:val="005D0F5E"/>
    <w:rsid w:val="005D2AAC"/>
    <w:rsid w:val="005D534B"/>
    <w:rsid w:val="005D62FD"/>
    <w:rsid w:val="005E05E7"/>
    <w:rsid w:val="005E0F89"/>
    <w:rsid w:val="005E3505"/>
    <w:rsid w:val="005E4885"/>
    <w:rsid w:val="005E6E16"/>
    <w:rsid w:val="005E74DC"/>
    <w:rsid w:val="005F7A6E"/>
    <w:rsid w:val="00604089"/>
    <w:rsid w:val="006056F8"/>
    <w:rsid w:val="00606FAA"/>
    <w:rsid w:val="00610271"/>
    <w:rsid w:val="0061183A"/>
    <w:rsid w:val="00612146"/>
    <w:rsid w:val="00612232"/>
    <w:rsid w:val="006139A9"/>
    <w:rsid w:val="00616400"/>
    <w:rsid w:val="006222C0"/>
    <w:rsid w:val="00622E7E"/>
    <w:rsid w:val="00623441"/>
    <w:rsid w:val="00623DF0"/>
    <w:rsid w:val="006244DC"/>
    <w:rsid w:val="00624501"/>
    <w:rsid w:val="006246E5"/>
    <w:rsid w:val="00626D8A"/>
    <w:rsid w:val="0063053A"/>
    <w:rsid w:val="00630DF9"/>
    <w:rsid w:val="00632DEA"/>
    <w:rsid w:val="00633162"/>
    <w:rsid w:val="006333D1"/>
    <w:rsid w:val="00634466"/>
    <w:rsid w:val="00634FC4"/>
    <w:rsid w:val="00640F85"/>
    <w:rsid w:val="00642C5A"/>
    <w:rsid w:val="00644E44"/>
    <w:rsid w:val="00645251"/>
    <w:rsid w:val="00653C82"/>
    <w:rsid w:val="00655702"/>
    <w:rsid w:val="0065750C"/>
    <w:rsid w:val="006601D2"/>
    <w:rsid w:val="00663C9F"/>
    <w:rsid w:val="0066492E"/>
    <w:rsid w:val="006662F8"/>
    <w:rsid w:val="00666625"/>
    <w:rsid w:val="0066693E"/>
    <w:rsid w:val="006674D8"/>
    <w:rsid w:val="00672E40"/>
    <w:rsid w:val="00672F5E"/>
    <w:rsid w:val="00680577"/>
    <w:rsid w:val="006819CB"/>
    <w:rsid w:val="0068519D"/>
    <w:rsid w:val="006853EF"/>
    <w:rsid w:val="00685B17"/>
    <w:rsid w:val="0069099D"/>
    <w:rsid w:val="00692E80"/>
    <w:rsid w:val="00696B8C"/>
    <w:rsid w:val="00697795"/>
    <w:rsid w:val="006A0B13"/>
    <w:rsid w:val="006A6657"/>
    <w:rsid w:val="006A76CC"/>
    <w:rsid w:val="006A7FA4"/>
    <w:rsid w:val="006B17C8"/>
    <w:rsid w:val="006B22B8"/>
    <w:rsid w:val="006B53DF"/>
    <w:rsid w:val="006B6398"/>
    <w:rsid w:val="006B65BE"/>
    <w:rsid w:val="006B763A"/>
    <w:rsid w:val="006C25F8"/>
    <w:rsid w:val="006C3264"/>
    <w:rsid w:val="006C38C0"/>
    <w:rsid w:val="006C423A"/>
    <w:rsid w:val="006C49FB"/>
    <w:rsid w:val="006C530D"/>
    <w:rsid w:val="006D0459"/>
    <w:rsid w:val="006D0CD2"/>
    <w:rsid w:val="006D1430"/>
    <w:rsid w:val="006D14C9"/>
    <w:rsid w:val="006D1895"/>
    <w:rsid w:val="006D1AA9"/>
    <w:rsid w:val="006D1E7C"/>
    <w:rsid w:val="006D2397"/>
    <w:rsid w:val="006D3242"/>
    <w:rsid w:val="006D3836"/>
    <w:rsid w:val="006D3DDC"/>
    <w:rsid w:val="006D45B1"/>
    <w:rsid w:val="006D4C0C"/>
    <w:rsid w:val="006D4FF1"/>
    <w:rsid w:val="006D541B"/>
    <w:rsid w:val="006D6D4D"/>
    <w:rsid w:val="006D7F4A"/>
    <w:rsid w:val="006E043C"/>
    <w:rsid w:val="006E1F36"/>
    <w:rsid w:val="006E4197"/>
    <w:rsid w:val="006E4292"/>
    <w:rsid w:val="006E4EDB"/>
    <w:rsid w:val="006E71D6"/>
    <w:rsid w:val="006E7632"/>
    <w:rsid w:val="006F0257"/>
    <w:rsid w:val="006F17E2"/>
    <w:rsid w:val="006F1C4F"/>
    <w:rsid w:val="006F1D8D"/>
    <w:rsid w:val="006F2AC5"/>
    <w:rsid w:val="006F37A1"/>
    <w:rsid w:val="006F6873"/>
    <w:rsid w:val="006F78D7"/>
    <w:rsid w:val="00700827"/>
    <w:rsid w:val="0070129D"/>
    <w:rsid w:val="00701C2F"/>
    <w:rsid w:val="00702EB9"/>
    <w:rsid w:val="00702F47"/>
    <w:rsid w:val="00702F63"/>
    <w:rsid w:val="00706597"/>
    <w:rsid w:val="00710051"/>
    <w:rsid w:val="00712573"/>
    <w:rsid w:val="00714F1B"/>
    <w:rsid w:val="007153B8"/>
    <w:rsid w:val="007156CF"/>
    <w:rsid w:val="00716F3A"/>
    <w:rsid w:val="00717F01"/>
    <w:rsid w:val="00720470"/>
    <w:rsid w:val="00720B0D"/>
    <w:rsid w:val="00721862"/>
    <w:rsid w:val="00722A01"/>
    <w:rsid w:val="00725267"/>
    <w:rsid w:val="00725B2C"/>
    <w:rsid w:val="00725CB4"/>
    <w:rsid w:val="007261C5"/>
    <w:rsid w:val="007267E7"/>
    <w:rsid w:val="00726B05"/>
    <w:rsid w:val="00727D0B"/>
    <w:rsid w:val="0073351F"/>
    <w:rsid w:val="00734310"/>
    <w:rsid w:val="00736640"/>
    <w:rsid w:val="00740883"/>
    <w:rsid w:val="00742DFB"/>
    <w:rsid w:val="00743474"/>
    <w:rsid w:val="007435D0"/>
    <w:rsid w:val="00746FD1"/>
    <w:rsid w:val="007475E4"/>
    <w:rsid w:val="0075282B"/>
    <w:rsid w:val="00753F04"/>
    <w:rsid w:val="00757621"/>
    <w:rsid w:val="007605AF"/>
    <w:rsid w:val="0076082D"/>
    <w:rsid w:val="0076107E"/>
    <w:rsid w:val="00761FAE"/>
    <w:rsid w:val="00762AE0"/>
    <w:rsid w:val="0076420E"/>
    <w:rsid w:val="0076558C"/>
    <w:rsid w:val="007664E4"/>
    <w:rsid w:val="007671E3"/>
    <w:rsid w:val="007675C7"/>
    <w:rsid w:val="007707C7"/>
    <w:rsid w:val="00770A61"/>
    <w:rsid w:val="00771A9D"/>
    <w:rsid w:val="00775692"/>
    <w:rsid w:val="0077573A"/>
    <w:rsid w:val="00776F9C"/>
    <w:rsid w:val="0077778B"/>
    <w:rsid w:val="007813D7"/>
    <w:rsid w:val="00781654"/>
    <w:rsid w:val="00781D9D"/>
    <w:rsid w:val="0078275D"/>
    <w:rsid w:val="00784797"/>
    <w:rsid w:val="00785528"/>
    <w:rsid w:val="007908AF"/>
    <w:rsid w:val="00790910"/>
    <w:rsid w:val="00790FD6"/>
    <w:rsid w:val="00792AFA"/>
    <w:rsid w:val="00793DE4"/>
    <w:rsid w:val="00794975"/>
    <w:rsid w:val="00794F7F"/>
    <w:rsid w:val="0079546E"/>
    <w:rsid w:val="00795518"/>
    <w:rsid w:val="007965C3"/>
    <w:rsid w:val="00797656"/>
    <w:rsid w:val="007977DF"/>
    <w:rsid w:val="007A0E0D"/>
    <w:rsid w:val="007A1068"/>
    <w:rsid w:val="007A253A"/>
    <w:rsid w:val="007A3CE0"/>
    <w:rsid w:val="007A66C7"/>
    <w:rsid w:val="007B0989"/>
    <w:rsid w:val="007B0C02"/>
    <w:rsid w:val="007B4180"/>
    <w:rsid w:val="007B532B"/>
    <w:rsid w:val="007B559E"/>
    <w:rsid w:val="007C0572"/>
    <w:rsid w:val="007C2018"/>
    <w:rsid w:val="007C203E"/>
    <w:rsid w:val="007C2195"/>
    <w:rsid w:val="007C53F5"/>
    <w:rsid w:val="007C58BD"/>
    <w:rsid w:val="007C77F0"/>
    <w:rsid w:val="007D0FC9"/>
    <w:rsid w:val="007D15C0"/>
    <w:rsid w:val="007D37F4"/>
    <w:rsid w:val="007D409A"/>
    <w:rsid w:val="007D486D"/>
    <w:rsid w:val="007D6594"/>
    <w:rsid w:val="007D698E"/>
    <w:rsid w:val="007E17B6"/>
    <w:rsid w:val="007E1D90"/>
    <w:rsid w:val="007E5C92"/>
    <w:rsid w:val="007E610F"/>
    <w:rsid w:val="007F00F9"/>
    <w:rsid w:val="007F0293"/>
    <w:rsid w:val="007F4137"/>
    <w:rsid w:val="007F4620"/>
    <w:rsid w:val="007F465E"/>
    <w:rsid w:val="007F6E07"/>
    <w:rsid w:val="00802B5D"/>
    <w:rsid w:val="0080343E"/>
    <w:rsid w:val="00806615"/>
    <w:rsid w:val="0080680E"/>
    <w:rsid w:val="00812B59"/>
    <w:rsid w:val="00814FA8"/>
    <w:rsid w:val="00816ABA"/>
    <w:rsid w:val="008214BD"/>
    <w:rsid w:val="00821960"/>
    <w:rsid w:val="008315EC"/>
    <w:rsid w:val="00833951"/>
    <w:rsid w:val="00833962"/>
    <w:rsid w:val="008353D3"/>
    <w:rsid w:val="008368C5"/>
    <w:rsid w:val="00837D21"/>
    <w:rsid w:val="0084189F"/>
    <w:rsid w:val="0084710F"/>
    <w:rsid w:val="00851021"/>
    <w:rsid w:val="0085126A"/>
    <w:rsid w:val="00852059"/>
    <w:rsid w:val="00855DE0"/>
    <w:rsid w:val="00860033"/>
    <w:rsid w:val="008606E7"/>
    <w:rsid w:val="00860992"/>
    <w:rsid w:val="008624C1"/>
    <w:rsid w:val="008713C8"/>
    <w:rsid w:val="00871B99"/>
    <w:rsid w:val="00872793"/>
    <w:rsid w:val="008730EE"/>
    <w:rsid w:val="00874C94"/>
    <w:rsid w:val="008769D6"/>
    <w:rsid w:val="00877798"/>
    <w:rsid w:val="008809F1"/>
    <w:rsid w:val="00882B01"/>
    <w:rsid w:val="00885BF8"/>
    <w:rsid w:val="00890FB8"/>
    <w:rsid w:val="00891972"/>
    <w:rsid w:val="00893FD9"/>
    <w:rsid w:val="008942D4"/>
    <w:rsid w:val="0089499F"/>
    <w:rsid w:val="00894CF3"/>
    <w:rsid w:val="008952F8"/>
    <w:rsid w:val="008955D8"/>
    <w:rsid w:val="0089746C"/>
    <w:rsid w:val="00897813"/>
    <w:rsid w:val="008A14C8"/>
    <w:rsid w:val="008A1D7E"/>
    <w:rsid w:val="008A2922"/>
    <w:rsid w:val="008A2D53"/>
    <w:rsid w:val="008A4E55"/>
    <w:rsid w:val="008B0780"/>
    <w:rsid w:val="008B0995"/>
    <w:rsid w:val="008B119D"/>
    <w:rsid w:val="008B2F41"/>
    <w:rsid w:val="008B53C7"/>
    <w:rsid w:val="008B60A4"/>
    <w:rsid w:val="008C03A1"/>
    <w:rsid w:val="008C125A"/>
    <w:rsid w:val="008C188A"/>
    <w:rsid w:val="008C35DB"/>
    <w:rsid w:val="008C4AA3"/>
    <w:rsid w:val="008C6093"/>
    <w:rsid w:val="008C66E4"/>
    <w:rsid w:val="008C6FAB"/>
    <w:rsid w:val="008C7606"/>
    <w:rsid w:val="008D13CC"/>
    <w:rsid w:val="008D2444"/>
    <w:rsid w:val="008D25EF"/>
    <w:rsid w:val="008D2BB5"/>
    <w:rsid w:val="008D33E4"/>
    <w:rsid w:val="008D5794"/>
    <w:rsid w:val="008E1165"/>
    <w:rsid w:val="008E205F"/>
    <w:rsid w:val="008E320F"/>
    <w:rsid w:val="008E43EB"/>
    <w:rsid w:val="008E4AE6"/>
    <w:rsid w:val="008E51E0"/>
    <w:rsid w:val="008E5A26"/>
    <w:rsid w:val="008E74CB"/>
    <w:rsid w:val="008F121A"/>
    <w:rsid w:val="008F13EB"/>
    <w:rsid w:val="008F1ECA"/>
    <w:rsid w:val="008F23FA"/>
    <w:rsid w:val="008F3DA3"/>
    <w:rsid w:val="008F418B"/>
    <w:rsid w:val="008F4A38"/>
    <w:rsid w:val="008F4E34"/>
    <w:rsid w:val="008F5AB1"/>
    <w:rsid w:val="008F7500"/>
    <w:rsid w:val="0090411B"/>
    <w:rsid w:val="009048B9"/>
    <w:rsid w:val="00904931"/>
    <w:rsid w:val="00907EB7"/>
    <w:rsid w:val="00910FCC"/>
    <w:rsid w:val="00911913"/>
    <w:rsid w:val="009147D9"/>
    <w:rsid w:val="009149DA"/>
    <w:rsid w:val="00916CC8"/>
    <w:rsid w:val="00925744"/>
    <w:rsid w:val="00926BB7"/>
    <w:rsid w:val="009311EA"/>
    <w:rsid w:val="00932581"/>
    <w:rsid w:val="00934797"/>
    <w:rsid w:val="0093555B"/>
    <w:rsid w:val="009366D4"/>
    <w:rsid w:val="00937E2B"/>
    <w:rsid w:val="00940A3F"/>
    <w:rsid w:val="009432AB"/>
    <w:rsid w:val="0094354B"/>
    <w:rsid w:val="009435C9"/>
    <w:rsid w:val="00943E83"/>
    <w:rsid w:val="0094685C"/>
    <w:rsid w:val="00955295"/>
    <w:rsid w:val="0095540A"/>
    <w:rsid w:val="009565D5"/>
    <w:rsid w:val="009568C3"/>
    <w:rsid w:val="00960DAC"/>
    <w:rsid w:val="009613AF"/>
    <w:rsid w:val="0096242F"/>
    <w:rsid w:val="009642E0"/>
    <w:rsid w:val="00964556"/>
    <w:rsid w:val="0096661F"/>
    <w:rsid w:val="009669A8"/>
    <w:rsid w:val="0096709F"/>
    <w:rsid w:val="00967524"/>
    <w:rsid w:val="009705E6"/>
    <w:rsid w:val="009710E2"/>
    <w:rsid w:val="00972E6C"/>
    <w:rsid w:val="00975069"/>
    <w:rsid w:val="00980B48"/>
    <w:rsid w:val="00980E2B"/>
    <w:rsid w:val="0098189D"/>
    <w:rsid w:val="00981963"/>
    <w:rsid w:val="00982215"/>
    <w:rsid w:val="009834E9"/>
    <w:rsid w:val="009856E7"/>
    <w:rsid w:val="00985C1F"/>
    <w:rsid w:val="00986D13"/>
    <w:rsid w:val="00992C6F"/>
    <w:rsid w:val="00992FD6"/>
    <w:rsid w:val="009961C0"/>
    <w:rsid w:val="0099626C"/>
    <w:rsid w:val="009A0488"/>
    <w:rsid w:val="009A1037"/>
    <w:rsid w:val="009A196D"/>
    <w:rsid w:val="009A1DBA"/>
    <w:rsid w:val="009A331E"/>
    <w:rsid w:val="009A40C3"/>
    <w:rsid w:val="009A502A"/>
    <w:rsid w:val="009B040E"/>
    <w:rsid w:val="009B1792"/>
    <w:rsid w:val="009B272E"/>
    <w:rsid w:val="009B2B45"/>
    <w:rsid w:val="009B36CC"/>
    <w:rsid w:val="009B43F4"/>
    <w:rsid w:val="009B59BF"/>
    <w:rsid w:val="009B70DD"/>
    <w:rsid w:val="009C0AA7"/>
    <w:rsid w:val="009C131A"/>
    <w:rsid w:val="009C1665"/>
    <w:rsid w:val="009C352F"/>
    <w:rsid w:val="009C3A84"/>
    <w:rsid w:val="009C4D21"/>
    <w:rsid w:val="009C5960"/>
    <w:rsid w:val="009C7D19"/>
    <w:rsid w:val="009D0F92"/>
    <w:rsid w:val="009D1D91"/>
    <w:rsid w:val="009D4A1E"/>
    <w:rsid w:val="009D5D44"/>
    <w:rsid w:val="009D7325"/>
    <w:rsid w:val="009D7764"/>
    <w:rsid w:val="009E16E5"/>
    <w:rsid w:val="009E1BF4"/>
    <w:rsid w:val="009E3507"/>
    <w:rsid w:val="009E480C"/>
    <w:rsid w:val="009E4811"/>
    <w:rsid w:val="009E5504"/>
    <w:rsid w:val="009E630B"/>
    <w:rsid w:val="009E7AC6"/>
    <w:rsid w:val="009F0271"/>
    <w:rsid w:val="009F0ED3"/>
    <w:rsid w:val="009F1540"/>
    <w:rsid w:val="009F2553"/>
    <w:rsid w:val="009F4164"/>
    <w:rsid w:val="009F6145"/>
    <w:rsid w:val="009F7C55"/>
    <w:rsid w:val="00A0194B"/>
    <w:rsid w:val="00A03810"/>
    <w:rsid w:val="00A03EE2"/>
    <w:rsid w:val="00A03F6D"/>
    <w:rsid w:val="00A040BC"/>
    <w:rsid w:val="00A04A21"/>
    <w:rsid w:val="00A05C25"/>
    <w:rsid w:val="00A115EE"/>
    <w:rsid w:val="00A1162F"/>
    <w:rsid w:val="00A12B05"/>
    <w:rsid w:val="00A14CCE"/>
    <w:rsid w:val="00A15A48"/>
    <w:rsid w:val="00A22446"/>
    <w:rsid w:val="00A22EDF"/>
    <w:rsid w:val="00A2322D"/>
    <w:rsid w:val="00A23804"/>
    <w:rsid w:val="00A2406C"/>
    <w:rsid w:val="00A24216"/>
    <w:rsid w:val="00A242E9"/>
    <w:rsid w:val="00A25011"/>
    <w:rsid w:val="00A2523D"/>
    <w:rsid w:val="00A26608"/>
    <w:rsid w:val="00A26717"/>
    <w:rsid w:val="00A317E7"/>
    <w:rsid w:val="00A32D54"/>
    <w:rsid w:val="00A3333C"/>
    <w:rsid w:val="00A35A10"/>
    <w:rsid w:val="00A4019A"/>
    <w:rsid w:val="00A40C7C"/>
    <w:rsid w:val="00A40ECF"/>
    <w:rsid w:val="00A40F2F"/>
    <w:rsid w:val="00A4293F"/>
    <w:rsid w:val="00A43B32"/>
    <w:rsid w:val="00A44173"/>
    <w:rsid w:val="00A50B54"/>
    <w:rsid w:val="00A533E2"/>
    <w:rsid w:val="00A53892"/>
    <w:rsid w:val="00A53B89"/>
    <w:rsid w:val="00A54C13"/>
    <w:rsid w:val="00A55838"/>
    <w:rsid w:val="00A56A3C"/>
    <w:rsid w:val="00A60936"/>
    <w:rsid w:val="00A60E4F"/>
    <w:rsid w:val="00A6146B"/>
    <w:rsid w:val="00A61634"/>
    <w:rsid w:val="00A62601"/>
    <w:rsid w:val="00A63B17"/>
    <w:rsid w:val="00A65804"/>
    <w:rsid w:val="00A660B6"/>
    <w:rsid w:val="00A66907"/>
    <w:rsid w:val="00A67A2F"/>
    <w:rsid w:val="00A73F7B"/>
    <w:rsid w:val="00A7595D"/>
    <w:rsid w:val="00A76689"/>
    <w:rsid w:val="00A82297"/>
    <w:rsid w:val="00A83C1B"/>
    <w:rsid w:val="00A85061"/>
    <w:rsid w:val="00A854A4"/>
    <w:rsid w:val="00A856F2"/>
    <w:rsid w:val="00A87902"/>
    <w:rsid w:val="00A916EE"/>
    <w:rsid w:val="00A91BF6"/>
    <w:rsid w:val="00A9317A"/>
    <w:rsid w:val="00A95A30"/>
    <w:rsid w:val="00A97616"/>
    <w:rsid w:val="00A97CF4"/>
    <w:rsid w:val="00A97D26"/>
    <w:rsid w:val="00AA1466"/>
    <w:rsid w:val="00AA1869"/>
    <w:rsid w:val="00AA30B9"/>
    <w:rsid w:val="00AA4C78"/>
    <w:rsid w:val="00AA634A"/>
    <w:rsid w:val="00AA7F19"/>
    <w:rsid w:val="00AB1DA3"/>
    <w:rsid w:val="00AB20BD"/>
    <w:rsid w:val="00AB2257"/>
    <w:rsid w:val="00AB4A11"/>
    <w:rsid w:val="00AB56FB"/>
    <w:rsid w:val="00AB6FF2"/>
    <w:rsid w:val="00AB73FD"/>
    <w:rsid w:val="00AC233E"/>
    <w:rsid w:val="00AC32E7"/>
    <w:rsid w:val="00AC33D1"/>
    <w:rsid w:val="00AC34EA"/>
    <w:rsid w:val="00AC383E"/>
    <w:rsid w:val="00AC4999"/>
    <w:rsid w:val="00AC62E5"/>
    <w:rsid w:val="00AC77B4"/>
    <w:rsid w:val="00AD4037"/>
    <w:rsid w:val="00AD49D4"/>
    <w:rsid w:val="00AD60D5"/>
    <w:rsid w:val="00AD655B"/>
    <w:rsid w:val="00AD753B"/>
    <w:rsid w:val="00AE3E26"/>
    <w:rsid w:val="00AE51C7"/>
    <w:rsid w:val="00AF1CA3"/>
    <w:rsid w:val="00AF3165"/>
    <w:rsid w:val="00AF4FD4"/>
    <w:rsid w:val="00AF7BAF"/>
    <w:rsid w:val="00B06AB7"/>
    <w:rsid w:val="00B0720F"/>
    <w:rsid w:val="00B075C2"/>
    <w:rsid w:val="00B15026"/>
    <w:rsid w:val="00B21390"/>
    <w:rsid w:val="00B225BD"/>
    <w:rsid w:val="00B238EA"/>
    <w:rsid w:val="00B23E3B"/>
    <w:rsid w:val="00B26130"/>
    <w:rsid w:val="00B26440"/>
    <w:rsid w:val="00B27895"/>
    <w:rsid w:val="00B279A3"/>
    <w:rsid w:val="00B30465"/>
    <w:rsid w:val="00B318A2"/>
    <w:rsid w:val="00B31B4A"/>
    <w:rsid w:val="00B31E71"/>
    <w:rsid w:val="00B32825"/>
    <w:rsid w:val="00B32AA6"/>
    <w:rsid w:val="00B349AC"/>
    <w:rsid w:val="00B35353"/>
    <w:rsid w:val="00B35825"/>
    <w:rsid w:val="00B37364"/>
    <w:rsid w:val="00B41659"/>
    <w:rsid w:val="00B41B36"/>
    <w:rsid w:val="00B43770"/>
    <w:rsid w:val="00B43D00"/>
    <w:rsid w:val="00B44D90"/>
    <w:rsid w:val="00B50BDE"/>
    <w:rsid w:val="00B563F5"/>
    <w:rsid w:val="00B56DAE"/>
    <w:rsid w:val="00B57F48"/>
    <w:rsid w:val="00B601D1"/>
    <w:rsid w:val="00B604C1"/>
    <w:rsid w:val="00B60CB0"/>
    <w:rsid w:val="00B61D26"/>
    <w:rsid w:val="00B637C9"/>
    <w:rsid w:val="00B652F1"/>
    <w:rsid w:val="00B676CD"/>
    <w:rsid w:val="00B703A3"/>
    <w:rsid w:val="00B7187C"/>
    <w:rsid w:val="00B75630"/>
    <w:rsid w:val="00B77086"/>
    <w:rsid w:val="00B80225"/>
    <w:rsid w:val="00B81873"/>
    <w:rsid w:val="00B84DAF"/>
    <w:rsid w:val="00B86D69"/>
    <w:rsid w:val="00B927F1"/>
    <w:rsid w:val="00B92971"/>
    <w:rsid w:val="00B94D77"/>
    <w:rsid w:val="00B96052"/>
    <w:rsid w:val="00B972A8"/>
    <w:rsid w:val="00B97D5B"/>
    <w:rsid w:val="00BA1513"/>
    <w:rsid w:val="00BA68B8"/>
    <w:rsid w:val="00BA799A"/>
    <w:rsid w:val="00BB085C"/>
    <w:rsid w:val="00BB0EDB"/>
    <w:rsid w:val="00BB6D75"/>
    <w:rsid w:val="00BC0F12"/>
    <w:rsid w:val="00BC0F2E"/>
    <w:rsid w:val="00BC57DE"/>
    <w:rsid w:val="00BC7E38"/>
    <w:rsid w:val="00BD09C3"/>
    <w:rsid w:val="00BD305F"/>
    <w:rsid w:val="00BD32F8"/>
    <w:rsid w:val="00BD4160"/>
    <w:rsid w:val="00BD52DB"/>
    <w:rsid w:val="00BD6623"/>
    <w:rsid w:val="00BD6FCE"/>
    <w:rsid w:val="00BD791C"/>
    <w:rsid w:val="00BE16EF"/>
    <w:rsid w:val="00BE55AE"/>
    <w:rsid w:val="00BE5E13"/>
    <w:rsid w:val="00BE7FF3"/>
    <w:rsid w:val="00BF187D"/>
    <w:rsid w:val="00BF1D97"/>
    <w:rsid w:val="00BF388A"/>
    <w:rsid w:val="00BF3C8C"/>
    <w:rsid w:val="00BF44CA"/>
    <w:rsid w:val="00BF6A8D"/>
    <w:rsid w:val="00BF70C3"/>
    <w:rsid w:val="00BF7D14"/>
    <w:rsid w:val="00C01E2A"/>
    <w:rsid w:val="00C02696"/>
    <w:rsid w:val="00C0389E"/>
    <w:rsid w:val="00C03E90"/>
    <w:rsid w:val="00C041FC"/>
    <w:rsid w:val="00C06E99"/>
    <w:rsid w:val="00C07466"/>
    <w:rsid w:val="00C11E9E"/>
    <w:rsid w:val="00C1271B"/>
    <w:rsid w:val="00C131C6"/>
    <w:rsid w:val="00C13380"/>
    <w:rsid w:val="00C13CFC"/>
    <w:rsid w:val="00C14053"/>
    <w:rsid w:val="00C15193"/>
    <w:rsid w:val="00C17270"/>
    <w:rsid w:val="00C17334"/>
    <w:rsid w:val="00C175BD"/>
    <w:rsid w:val="00C2029D"/>
    <w:rsid w:val="00C203BB"/>
    <w:rsid w:val="00C21963"/>
    <w:rsid w:val="00C227F3"/>
    <w:rsid w:val="00C27652"/>
    <w:rsid w:val="00C3025B"/>
    <w:rsid w:val="00C31125"/>
    <w:rsid w:val="00C322E5"/>
    <w:rsid w:val="00C32D6D"/>
    <w:rsid w:val="00C33791"/>
    <w:rsid w:val="00C35924"/>
    <w:rsid w:val="00C413D5"/>
    <w:rsid w:val="00C414FA"/>
    <w:rsid w:val="00C42A1A"/>
    <w:rsid w:val="00C42EAB"/>
    <w:rsid w:val="00C433E9"/>
    <w:rsid w:val="00C4433C"/>
    <w:rsid w:val="00C46301"/>
    <w:rsid w:val="00C4774D"/>
    <w:rsid w:val="00C51684"/>
    <w:rsid w:val="00C5259D"/>
    <w:rsid w:val="00C56494"/>
    <w:rsid w:val="00C625D9"/>
    <w:rsid w:val="00C670EA"/>
    <w:rsid w:val="00C67B7F"/>
    <w:rsid w:val="00C67C42"/>
    <w:rsid w:val="00C709EC"/>
    <w:rsid w:val="00C722F7"/>
    <w:rsid w:val="00C72809"/>
    <w:rsid w:val="00C739DC"/>
    <w:rsid w:val="00C7470B"/>
    <w:rsid w:val="00C761A4"/>
    <w:rsid w:val="00C764C1"/>
    <w:rsid w:val="00C777A4"/>
    <w:rsid w:val="00C81D62"/>
    <w:rsid w:val="00C83388"/>
    <w:rsid w:val="00C850BD"/>
    <w:rsid w:val="00C8535A"/>
    <w:rsid w:val="00C85517"/>
    <w:rsid w:val="00C8581F"/>
    <w:rsid w:val="00C86839"/>
    <w:rsid w:val="00C91977"/>
    <w:rsid w:val="00C921E3"/>
    <w:rsid w:val="00C9267A"/>
    <w:rsid w:val="00C94360"/>
    <w:rsid w:val="00C943D1"/>
    <w:rsid w:val="00C95804"/>
    <w:rsid w:val="00C95EC6"/>
    <w:rsid w:val="00C960E8"/>
    <w:rsid w:val="00C967BE"/>
    <w:rsid w:val="00CA1192"/>
    <w:rsid w:val="00CA432A"/>
    <w:rsid w:val="00CA68C5"/>
    <w:rsid w:val="00CA6E6A"/>
    <w:rsid w:val="00CA6F5F"/>
    <w:rsid w:val="00CA786C"/>
    <w:rsid w:val="00CA7DA4"/>
    <w:rsid w:val="00CB090C"/>
    <w:rsid w:val="00CB26E8"/>
    <w:rsid w:val="00CB2C24"/>
    <w:rsid w:val="00CB2F05"/>
    <w:rsid w:val="00CB3946"/>
    <w:rsid w:val="00CB63BA"/>
    <w:rsid w:val="00CB63E1"/>
    <w:rsid w:val="00CC0A4C"/>
    <w:rsid w:val="00CC166B"/>
    <w:rsid w:val="00CC220D"/>
    <w:rsid w:val="00CC2236"/>
    <w:rsid w:val="00CC2452"/>
    <w:rsid w:val="00CC37CA"/>
    <w:rsid w:val="00CC4C3A"/>
    <w:rsid w:val="00CC672E"/>
    <w:rsid w:val="00CC6C82"/>
    <w:rsid w:val="00CD12AC"/>
    <w:rsid w:val="00CD199A"/>
    <w:rsid w:val="00CD233B"/>
    <w:rsid w:val="00CD2A95"/>
    <w:rsid w:val="00CD3332"/>
    <w:rsid w:val="00CD4038"/>
    <w:rsid w:val="00CD6864"/>
    <w:rsid w:val="00CD6AD5"/>
    <w:rsid w:val="00CD73E8"/>
    <w:rsid w:val="00CE1324"/>
    <w:rsid w:val="00CE19A1"/>
    <w:rsid w:val="00CE26C7"/>
    <w:rsid w:val="00CE3D9A"/>
    <w:rsid w:val="00CE49BC"/>
    <w:rsid w:val="00CE57BD"/>
    <w:rsid w:val="00CE7B2C"/>
    <w:rsid w:val="00CF0405"/>
    <w:rsid w:val="00CF1D8F"/>
    <w:rsid w:val="00CF1DCD"/>
    <w:rsid w:val="00CF2795"/>
    <w:rsid w:val="00CF2CF9"/>
    <w:rsid w:val="00CF3A1B"/>
    <w:rsid w:val="00CF4264"/>
    <w:rsid w:val="00CF5B35"/>
    <w:rsid w:val="00CF6B8F"/>
    <w:rsid w:val="00CF7BE3"/>
    <w:rsid w:val="00D02008"/>
    <w:rsid w:val="00D040B1"/>
    <w:rsid w:val="00D07FBB"/>
    <w:rsid w:val="00D115D9"/>
    <w:rsid w:val="00D11659"/>
    <w:rsid w:val="00D12999"/>
    <w:rsid w:val="00D13F24"/>
    <w:rsid w:val="00D15175"/>
    <w:rsid w:val="00D15D0D"/>
    <w:rsid w:val="00D162EC"/>
    <w:rsid w:val="00D167E7"/>
    <w:rsid w:val="00D170CB"/>
    <w:rsid w:val="00D17DB7"/>
    <w:rsid w:val="00D20FB3"/>
    <w:rsid w:val="00D23F04"/>
    <w:rsid w:val="00D2408E"/>
    <w:rsid w:val="00D24113"/>
    <w:rsid w:val="00D24421"/>
    <w:rsid w:val="00D26B7A"/>
    <w:rsid w:val="00D33583"/>
    <w:rsid w:val="00D33F07"/>
    <w:rsid w:val="00D37D60"/>
    <w:rsid w:val="00D37E94"/>
    <w:rsid w:val="00D404E5"/>
    <w:rsid w:val="00D40C9F"/>
    <w:rsid w:val="00D41F67"/>
    <w:rsid w:val="00D422A6"/>
    <w:rsid w:val="00D43F74"/>
    <w:rsid w:val="00D447C8"/>
    <w:rsid w:val="00D44CBF"/>
    <w:rsid w:val="00D45D2F"/>
    <w:rsid w:val="00D47AEE"/>
    <w:rsid w:val="00D51E3B"/>
    <w:rsid w:val="00D534B3"/>
    <w:rsid w:val="00D5504E"/>
    <w:rsid w:val="00D565EF"/>
    <w:rsid w:val="00D568C4"/>
    <w:rsid w:val="00D577C6"/>
    <w:rsid w:val="00D6277B"/>
    <w:rsid w:val="00D641E3"/>
    <w:rsid w:val="00D64DE0"/>
    <w:rsid w:val="00D65B60"/>
    <w:rsid w:val="00D668A4"/>
    <w:rsid w:val="00D67291"/>
    <w:rsid w:val="00D673F3"/>
    <w:rsid w:val="00D705C6"/>
    <w:rsid w:val="00D7164F"/>
    <w:rsid w:val="00D7191A"/>
    <w:rsid w:val="00D71CE5"/>
    <w:rsid w:val="00D726C6"/>
    <w:rsid w:val="00D72E0B"/>
    <w:rsid w:val="00D7371B"/>
    <w:rsid w:val="00D76C55"/>
    <w:rsid w:val="00D776F1"/>
    <w:rsid w:val="00D80958"/>
    <w:rsid w:val="00D8226E"/>
    <w:rsid w:val="00D8290A"/>
    <w:rsid w:val="00D82D40"/>
    <w:rsid w:val="00D83FEA"/>
    <w:rsid w:val="00D851CF"/>
    <w:rsid w:val="00D86180"/>
    <w:rsid w:val="00D861A0"/>
    <w:rsid w:val="00D87C7B"/>
    <w:rsid w:val="00D93D6F"/>
    <w:rsid w:val="00D94CCF"/>
    <w:rsid w:val="00D95244"/>
    <w:rsid w:val="00D9645D"/>
    <w:rsid w:val="00DA4DDD"/>
    <w:rsid w:val="00DA50BE"/>
    <w:rsid w:val="00DA641F"/>
    <w:rsid w:val="00DA68FA"/>
    <w:rsid w:val="00DB05F7"/>
    <w:rsid w:val="00DB0DC6"/>
    <w:rsid w:val="00DB273A"/>
    <w:rsid w:val="00DB42A9"/>
    <w:rsid w:val="00DB4913"/>
    <w:rsid w:val="00DC0896"/>
    <w:rsid w:val="00DC3C19"/>
    <w:rsid w:val="00DC4C27"/>
    <w:rsid w:val="00DD0154"/>
    <w:rsid w:val="00DD01A5"/>
    <w:rsid w:val="00DD0C38"/>
    <w:rsid w:val="00DD2D49"/>
    <w:rsid w:val="00DD3573"/>
    <w:rsid w:val="00DD69A4"/>
    <w:rsid w:val="00DD6D0D"/>
    <w:rsid w:val="00DD7E7E"/>
    <w:rsid w:val="00DE02CD"/>
    <w:rsid w:val="00DE17D4"/>
    <w:rsid w:val="00DE22F0"/>
    <w:rsid w:val="00DE4ED8"/>
    <w:rsid w:val="00DE5314"/>
    <w:rsid w:val="00DE6814"/>
    <w:rsid w:val="00DE7203"/>
    <w:rsid w:val="00DF03C2"/>
    <w:rsid w:val="00DF05E8"/>
    <w:rsid w:val="00DF06DC"/>
    <w:rsid w:val="00DF2FD5"/>
    <w:rsid w:val="00DF31EC"/>
    <w:rsid w:val="00DF4DFC"/>
    <w:rsid w:val="00E016CE"/>
    <w:rsid w:val="00E03C68"/>
    <w:rsid w:val="00E0524F"/>
    <w:rsid w:val="00E05EAC"/>
    <w:rsid w:val="00E06E55"/>
    <w:rsid w:val="00E13AE2"/>
    <w:rsid w:val="00E16094"/>
    <w:rsid w:val="00E20065"/>
    <w:rsid w:val="00E20BC2"/>
    <w:rsid w:val="00E21166"/>
    <w:rsid w:val="00E226C9"/>
    <w:rsid w:val="00E23811"/>
    <w:rsid w:val="00E24256"/>
    <w:rsid w:val="00E261EC"/>
    <w:rsid w:val="00E26523"/>
    <w:rsid w:val="00E270EF"/>
    <w:rsid w:val="00E2733C"/>
    <w:rsid w:val="00E30148"/>
    <w:rsid w:val="00E325A8"/>
    <w:rsid w:val="00E325FA"/>
    <w:rsid w:val="00E32F53"/>
    <w:rsid w:val="00E33E59"/>
    <w:rsid w:val="00E346A5"/>
    <w:rsid w:val="00E37DA5"/>
    <w:rsid w:val="00E403EA"/>
    <w:rsid w:val="00E40641"/>
    <w:rsid w:val="00E42FA3"/>
    <w:rsid w:val="00E43AAC"/>
    <w:rsid w:val="00E43B5C"/>
    <w:rsid w:val="00E43C9E"/>
    <w:rsid w:val="00E448C0"/>
    <w:rsid w:val="00E453E5"/>
    <w:rsid w:val="00E456CC"/>
    <w:rsid w:val="00E469E3"/>
    <w:rsid w:val="00E4758A"/>
    <w:rsid w:val="00E47B6F"/>
    <w:rsid w:val="00E51805"/>
    <w:rsid w:val="00E526D0"/>
    <w:rsid w:val="00E536B0"/>
    <w:rsid w:val="00E6153C"/>
    <w:rsid w:val="00E615F3"/>
    <w:rsid w:val="00E633A5"/>
    <w:rsid w:val="00E63DA0"/>
    <w:rsid w:val="00E64072"/>
    <w:rsid w:val="00E66AA0"/>
    <w:rsid w:val="00E67258"/>
    <w:rsid w:val="00E702B5"/>
    <w:rsid w:val="00E72943"/>
    <w:rsid w:val="00E74D81"/>
    <w:rsid w:val="00E76E56"/>
    <w:rsid w:val="00E8000C"/>
    <w:rsid w:val="00E8054C"/>
    <w:rsid w:val="00E80691"/>
    <w:rsid w:val="00E81C45"/>
    <w:rsid w:val="00E8253D"/>
    <w:rsid w:val="00E84E0B"/>
    <w:rsid w:val="00E85270"/>
    <w:rsid w:val="00E85FE6"/>
    <w:rsid w:val="00E871BC"/>
    <w:rsid w:val="00E9023E"/>
    <w:rsid w:val="00E916AA"/>
    <w:rsid w:val="00E95DDD"/>
    <w:rsid w:val="00EA01F0"/>
    <w:rsid w:val="00EA2000"/>
    <w:rsid w:val="00EA5ED8"/>
    <w:rsid w:val="00EB016D"/>
    <w:rsid w:val="00EB038C"/>
    <w:rsid w:val="00EB26D6"/>
    <w:rsid w:val="00EB277F"/>
    <w:rsid w:val="00EB3793"/>
    <w:rsid w:val="00EB45A9"/>
    <w:rsid w:val="00EB7343"/>
    <w:rsid w:val="00EB78D6"/>
    <w:rsid w:val="00EC0B62"/>
    <w:rsid w:val="00EC2779"/>
    <w:rsid w:val="00EC3B94"/>
    <w:rsid w:val="00EC5256"/>
    <w:rsid w:val="00EC5AC8"/>
    <w:rsid w:val="00EC78B7"/>
    <w:rsid w:val="00ED0249"/>
    <w:rsid w:val="00ED4E50"/>
    <w:rsid w:val="00ED5B4D"/>
    <w:rsid w:val="00ED78E2"/>
    <w:rsid w:val="00EE01BA"/>
    <w:rsid w:val="00EE370C"/>
    <w:rsid w:val="00EE6635"/>
    <w:rsid w:val="00EE6F59"/>
    <w:rsid w:val="00EF09BC"/>
    <w:rsid w:val="00EF20F0"/>
    <w:rsid w:val="00EF270A"/>
    <w:rsid w:val="00EF39B7"/>
    <w:rsid w:val="00EF507C"/>
    <w:rsid w:val="00F012A1"/>
    <w:rsid w:val="00F020AE"/>
    <w:rsid w:val="00F032F6"/>
    <w:rsid w:val="00F03FBC"/>
    <w:rsid w:val="00F05E5E"/>
    <w:rsid w:val="00F06184"/>
    <w:rsid w:val="00F0704F"/>
    <w:rsid w:val="00F072FE"/>
    <w:rsid w:val="00F107B4"/>
    <w:rsid w:val="00F11092"/>
    <w:rsid w:val="00F116B3"/>
    <w:rsid w:val="00F12D2F"/>
    <w:rsid w:val="00F12DCA"/>
    <w:rsid w:val="00F130FF"/>
    <w:rsid w:val="00F1328D"/>
    <w:rsid w:val="00F136B0"/>
    <w:rsid w:val="00F13BE7"/>
    <w:rsid w:val="00F14F81"/>
    <w:rsid w:val="00F15D1B"/>
    <w:rsid w:val="00F165C0"/>
    <w:rsid w:val="00F16EE5"/>
    <w:rsid w:val="00F252E1"/>
    <w:rsid w:val="00F27E76"/>
    <w:rsid w:val="00F3247D"/>
    <w:rsid w:val="00F324AC"/>
    <w:rsid w:val="00F32CC3"/>
    <w:rsid w:val="00F352B3"/>
    <w:rsid w:val="00F354EE"/>
    <w:rsid w:val="00F37252"/>
    <w:rsid w:val="00F37C3A"/>
    <w:rsid w:val="00F37CA2"/>
    <w:rsid w:val="00F40B37"/>
    <w:rsid w:val="00F433FB"/>
    <w:rsid w:val="00F45FC8"/>
    <w:rsid w:val="00F47371"/>
    <w:rsid w:val="00F4759A"/>
    <w:rsid w:val="00F479E8"/>
    <w:rsid w:val="00F54C9C"/>
    <w:rsid w:val="00F563CC"/>
    <w:rsid w:val="00F5646E"/>
    <w:rsid w:val="00F57B0E"/>
    <w:rsid w:val="00F625D0"/>
    <w:rsid w:val="00F62D39"/>
    <w:rsid w:val="00F644D2"/>
    <w:rsid w:val="00F65CF9"/>
    <w:rsid w:val="00F66BA1"/>
    <w:rsid w:val="00F670DA"/>
    <w:rsid w:val="00F70136"/>
    <w:rsid w:val="00F70FDB"/>
    <w:rsid w:val="00F753D5"/>
    <w:rsid w:val="00F8197A"/>
    <w:rsid w:val="00F82697"/>
    <w:rsid w:val="00F8322F"/>
    <w:rsid w:val="00F85C13"/>
    <w:rsid w:val="00F85D24"/>
    <w:rsid w:val="00F8680F"/>
    <w:rsid w:val="00F8742D"/>
    <w:rsid w:val="00F91784"/>
    <w:rsid w:val="00F91A62"/>
    <w:rsid w:val="00F925FD"/>
    <w:rsid w:val="00F9375D"/>
    <w:rsid w:val="00F939D0"/>
    <w:rsid w:val="00F93B16"/>
    <w:rsid w:val="00F944FD"/>
    <w:rsid w:val="00F94B27"/>
    <w:rsid w:val="00F94F8D"/>
    <w:rsid w:val="00F955BC"/>
    <w:rsid w:val="00F97C50"/>
    <w:rsid w:val="00FA2B12"/>
    <w:rsid w:val="00FA6549"/>
    <w:rsid w:val="00FA75DF"/>
    <w:rsid w:val="00FA76EA"/>
    <w:rsid w:val="00FB2938"/>
    <w:rsid w:val="00FB5055"/>
    <w:rsid w:val="00FB6B30"/>
    <w:rsid w:val="00FC042C"/>
    <w:rsid w:val="00FC164C"/>
    <w:rsid w:val="00FC22B7"/>
    <w:rsid w:val="00FC2B2A"/>
    <w:rsid w:val="00FC44BA"/>
    <w:rsid w:val="00FC5C87"/>
    <w:rsid w:val="00FD1238"/>
    <w:rsid w:val="00FD1294"/>
    <w:rsid w:val="00FD2992"/>
    <w:rsid w:val="00FD4A3B"/>
    <w:rsid w:val="00FD5C00"/>
    <w:rsid w:val="00FD639D"/>
    <w:rsid w:val="00FD7279"/>
    <w:rsid w:val="00FD78CD"/>
    <w:rsid w:val="00FE0251"/>
    <w:rsid w:val="00FE1904"/>
    <w:rsid w:val="00FE2523"/>
    <w:rsid w:val="00FE2C0E"/>
    <w:rsid w:val="00FE382E"/>
    <w:rsid w:val="00FE4213"/>
    <w:rsid w:val="00FE4A5E"/>
    <w:rsid w:val="00FE7D8D"/>
    <w:rsid w:val="00FF2644"/>
    <w:rsid w:val="00FF48C4"/>
    <w:rsid w:val="00FF49BC"/>
    <w:rsid w:val="01E8592B"/>
    <w:rsid w:val="050CB0AD"/>
    <w:rsid w:val="07A16F00"/>
    <w:rsid w:val="080D46EB"/>
    <w:rsid w:val="09E1C41E"/>
    <w:rsid w:val="0AA36604"/>
    <w:rsid w:val="0B3A8812"/>
    <w:rsid w:val="0E7D90C7"/>
    <w:rsid w:val="1078DAAE"/>
    <w:rsid w:val="14547C8A"/>
    <w:rsid w:val="14D9F7A4"/>
    <w:rsid w:val="16D3F61E"/>
    <w:rsid w:val="1848A7A6"/>
    <w:rsid w:val="1A5C4838"/>
    <w:rsid w:val="1D65F892"/>
    <w:rsid w:val="1EFF79CA"/>
    <w:rsid w:val="20BE94BA"/>
    <w:rsid w:val="216E210C"/>
    <w:rsid w:val="21C9D229"/>
    <w:rsid w:val="24DD6D6F"/>
    <w:rsid w:val="29672915"/>
    <w:rsid w:val="2A4C4EA3"/>
    <w:rsid w:val="2C758AFB"/>
    <w:rsid w:val="2CCF82DD"/>
    <w:rsid w:val="2CF16530"/>
    <w:rsid w:val="2D2A244D"/>
    <w:rsid w:val="2D313120"/>
    <w:rsid w:val="2EA6F46B"/>
    <w:rsid w:val="2ECD0181"/>
    <w:rsid w:val="2FA1B71E"/>
    <w:rsid w:val="302CAB16"/>
    <w:rsid w:val="30372ECB"/>
    <w:rsid w:val="3042C4CC"/>
    <w:rsid w:val="309C0C6A"/>
    <w:rsid w:val="30C1A1A4"/>
    <w:rsid w:val="32A73636"/>
    <w:rsid w:val="343E19B9"/>
    <w:rsid w:val="3491D7B7"/>
    <w:rsid w:val="369A03AD"/>
    <w:rsid w:val="3C5CDB6F"/>
    <w:rsid w:val="3E0A991E"/>
    <w:rsid w:val="3F0A2E80"/>
    <w:rsid w:val="425ED60D"/>
    <w:rsid w:val="42ACEC0C"/>
    <w:rsid w:val="449205E5"/>
    <w:rsid w:val="450665F2"/>
    <w:rsid w:val="45436C37"/>
    <w:rsid w:val="4606F44F"/>
    <w:rsid w:val="472C157A"/>
    <w:rsid w:val="4A7DA7E7"/>
    <w:rsid w:val="4CEB3183"/>
    <w:rsid w:val="4F5579C0"/>
    <w:rsid w:val="4F94C51B"/>
    <w:rsid w:val="502EB3B0"/>
    <w:rsid w:val="54B984AC"/>
    <w:rsid w:val="596557DD"/>
    <w:rsid w:val="5D15241E"/>
    <w:rsid w:val="5D785A1D"/>
    <w:rsid w:val="5E3A9E5D"/>
    <w:rsid w:val="61DDA7CB"/>
    <w:rsid w:val="6415B32B"/>
    <w:rsid w:val="6534BE97"/>
    <w:rsid w:val="67000C84"/>
    <w:rsid w:val="689C43F8"/>
    <w:rsid w:val="6984D9E3"/>
    <w:rsid w:val="69D5869B"/>
    <w:rsid w:val="6A009C38"/>
    <w:rsid w:val="6EB8C5FA"/>
    <w:rsid w:val="6F2236AA"/>
    <w:rsid w:val="780A5A54"/>
    <w:rsid w:val="79BCDBE3"/>
    <w:rsid w:val="7D937930"/>
    <w:rsid w:val="7DD7B5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8913"/>
    <o:shapelayout v:ext="edit">
      <o:idmap v:ext="edit" data="1"/>
    </o:shapelayout>
  </w:shapeDefaults>
  <w:decimalSymbol w:val="."/>
  <w:listSeparator w:val=","/>
  <w14:docId w14:val="0EDF4D5A"/>
  <w15:chartTrackingRefBased/>
  <w15:docId w15:val="{7FF32A66-9099-4B8E-89B4-16E9CE313F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11-text"/>
    <w:next w:val="1BulletList"/>
    <w:link w:val="Heading1Char"/>
    <w:autoRedefine/>
    <w:qFormat/>
    <w:rsid w:val="002860F9"/>
    <w:pPr>
      <w:numPr>
        <w:numId w:val="56"/>
      </w:numPr>
      <w:jc w:val="both"/>
      <w:outlineLvl w:val="0"/>
    </w:pPr>
    <w:rPr>
      <w:rFonts w:eastAsiaTheme="majorEastAsia" w:cstheme="majorBidi"/>
      <w:szCs w:val="32"/>
      <w:u w:val="single"/>
    </w:rPr>
  </w:style>
  <w:style w:type="paragraph" w:styleId="Heading2">
    <w:name w:val="heading 2"/>
    <w:basedOn w:val="11-text"/>
    <w:next w:val="Normal"/>
    <w:link w:val="Heading2Char"/>
    <w:autoRedefine/>
    <w:unhideWhenUsed/>
    <w:qFormat/>
    <w:rsid w:val="00E05EAC"/>
    <w:pPr>
      <w:keepNext/>
      <w:widowControl/>
      <w:numPr>
        <w:ilvl w:val="1"/>
        <w:numId w:val="56"/>
      </w:numPr>
      <w:outlineLvl w:val="1"/>
    </w:pPr>
    <w:rPr>
      <w:sz w:val="20"/>
    </w:rPr>
  </w:style>
  <w:style w:type="paragraph" w:styleId="Heading3">
    <w:name w:val="heading 3"/>
    <w:basedOn w:val="Heading2"/>
    <w:next w:val="Normal"/>
    <w:link w:val="Heading3Char"/>
    <w:autoRedefine/>
    <w:qFormat/>
    <w:rsid w:val="00E76E56"/>
    <w:pPr>
      <w:numPr>
        <w:ilvl w:val="2"/>
      </w:numPr>
      <w:jc w:val="both"/>
      <w:outlineLvl w:val="2"/>
    </w:pPr>
    <w:rPr>
      <w:rFonts w:asciiTheme="minorHAnsi" w:eastAsia="MS Mincho" w:hAnsiTheme="minorHAnsi" w:cs="Arial"/>
      <w:bCs/>
      <w:caps/>
    </w:rPr>
  </w:style>
  <w:style w:type="paragraph" w:styleId="Heading4">
    <w:name w:val="heading 4"/>
    <w:basedOn w:val="Normal"/>
    <w:next w:val="Normal"/>
    <w:link w:val="Heading4Char"/>
    <w:qFormat/>
    <w:rsid w:val="006674D8"/>
    <w:pPr>
      <w:numPr>
        <w:ilvl w:val="3"/>
        <w:numId w:val="56"/>
      </w:numPr>
      <w:spacing w:after="0" w:line="240" w:lineRule="auto"/>
      <w:jc w:val="both"/>
      <w:outlineLvl w:val="3"/>
    </w:pPr>
    <w:rPr>
      <w:rFonts w:eastAsia="Times New Roman" w:cs="Times New Roman"/>
      <w:b/>
      <w:bCs/>
      <w:caps/>
      <w:szCs w:val="28"/>
    </w:rPr>
  </w:style>
  <w:style w:type="paragraph" w:styleId="Heading5">
    <w:name w:val="heading 5"/>
    <w:basedOn w:val="Normal"/>
    <w:next w:val="Normal"/>
    <w:link w:val="Heading5Char"/>
    <w:qFormat/>
    <w:rsid w:val="0032624A"/>
    <w:pPr>
      <w:keepNext/>
      <w:numPr>
        <w:ilvl w:val="4"/>
        <w:numId w:val="56"/>
      </w:numPr>
      <w:spacing w:after="0" w:line="240" w:lineRule="auto"/>
      <w:jc w:val="both"/>
      <w:outlineLvl w:val="4"/>
    </w:pPr>
    <w:rPr>
      <w:rFonts w:ascii="Arial Narrow" w:eastAsia="Times New Roman" w:hAnsi="Arial Narrow" w:cs="Arial"/>
      <w:b/>
      <w:caps/>
      <w:color w:val="000000"/>
      <w:szCs w:val="24"/>
      <w:u w:val="single"/>
    </w:rPr>
  </w:style>
  <w:style w:type="paragraph" w:styleId="Heading6">
    <w:name w:val="heading 6"/>
    <w:basedOn w:val="Normal"/>
    <w:next w:val="Normal"/>
    <w:link w:val="Heading6Char"/>
    <w:qFormat/>
    <w:rsid w:val="0032624A"/>
    <w:pPr>
      <w:keepNext/>
      <w:numPr>
        <w:ilvl w:val="5"/>
        <w:numId w:val="56"/>
      </w:numPr>
      <w:spacing w:after="0" w:line="240" w:lineRule="auto"/>
      <w:jc w:val="both"/>
      <w:outlineLvl w:val="5"/>
    </w:pPr>
    <w:rPr>
      <w:rFonts w:ascii="Arial Narrow" w:eastAsia="Times New Roman" w:hAnsi="Arial Narrow" w:cs="Arial"/>
      <w:b/>
      <w:color w:val="000000"/>
      <w:szCs w:val="24"/>
      <w:u w:val="single"/>
    </w:rPr>
  </w:style>
  <w:style w:type="paragraph" w:styleId="Heading7">
    <w:name w:val="heading 7"/>
    <w:basedOn w:val="Normal"/>
    <w:next w:val="Normal"/>
    <w:link w:val="Heading7Char"/>
    <w:qFormat/>
    <w:rsid w:val="0032624A"/>
    <w:pPr>
      <w:keepNext/>
      <w:numPr>
        <w:ilvl w:val="6"/>
        <w:numId w:val="56"/>
      </w:numPr>
      <w:spacing w:after="0" w:line="215" w:lineRule="exact"/>
      <w:outlineLvl w:val="6"/>
    </w:pPr>
    <w:rPr>
      <w:rFonts w:ascii="Arial Narrow" w:eastAsia="Times New Roman" w:hAnsi="Arial Narrow" w:cs="Times New Roman"/>
      <w:b/>
      <w:bCs/>
      <w:szCs w:val="24"/>
      <w:u w:val="single"/>
    </w:rPr>
  </w:style>
  <w:style w:type="paragraph" w:styleId="Heading8">
    <w:name w:val="heading 8"/>
    <w:basedOn w:val="Normal"/>
    <w:next w:val="Normal"/>
    <w:link w:val="Heading8Char"/>
    <w:qFormat/>
    <w:rsid w:val="0032624A"/>
    <w:pPr>
      <w:keepNext/>
      <w:numPr>
        <w:ilvl w:val="7"/>
        <w:numId w:val="56"/>
      </w:numPr>
      <w:spacing w:after="0" w:line="240" w:lineRule="auto"/>
      <w:outlineLvl w:val="7"/>
    </w:pPr>
    <w:rPr>
      <w:rFonts w:ascii="Arial Narrow" w:eastAsia="Times New Roman" w:hAnsi="Arial Narrow" w:cs="Times New Roman"/>
      <w:b/>
      <w:iCs/>
      <w:szCs w:val="24"/>
      <w:u w:val="single"/>
    </w:rPr>
  </w:style>
  <w:style w:type="paragraph" w:styleId="Heading9">
    <w:name w:val="heading 9"/>
    <w:basedOn w:val="Normal"/>
    <w:next w:val="Normal"/>
    <w:link w:val="Heading9Char"/>
    <w:qFormat/>
    <w:rsid w:val="0032624A"/>
    <w:pPr>
      <w:keepNext/>
      <w:numPr>
        <w:ilvl w:val="8"/>
        <w:numId w:val="56"/>
      </w:numPr>
      <w:spacing w:after="0" w:line="240" w:lineRule="auto"/>
      <w:outlineLvl w:val="8"/>
    </w:pPr>
    <w:rPr>
      <w:rFonts w:ascii="Arial Narrow" w:eastAsia="Times New Roman" w:hAnsi="Arial Narrow" w:cs="Times New Roman"/>
      <w:b/>
      <w:iCs/>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860F9"/>
    <w:rPr>
      <w:rFonts w:ascii="Calibri" w:eastAsiaTheme="majorEastAsia" w:hAnsi="Calibri" w:cstheme="majorBidi"/>
      <w:b/>
      <w:spacing w:val="-5"/>
      <w:szCs w:val="32"/>
      <w:u w:val="single"/>
    </w:rPr>
  </w:style>
  <w:style w:type="character" w:customStyle="1" w:styleId="Heading2Char">
    <w:name w:val="Heading 2 Char"/>
    <w:basedOn w:val="DefaultParagraphFont"/>
    <w:link w:val="Heading2"/>
    <w:rsid w:val="00E05EAC"/>
    <w:rPr>
      <w:rFonts w:ascii="Calibri" w:eastAsia="Times New Roman" w:hAnsi="Calibri" w:cs="Times New Roman"/>
      <w:b/>
      <w:spacing w:val="-5"/>
      <w:sz w:val="20"/>
      <w:szCs w:val="20"/>
    </w:rPr>
  </w:style>
  <w:style w:type="character" w:customStyle="1" w:styleId="Heading3Char">
    <w:name w:val="Heading 3 Char"/>
    <w:basedOn w:val="DefaultParagraphFont"/>
    <w:link w:val="Heading3"/>
    <w:rsid w:val="00E76E56"/>
    <w:rPr>
      <w:rFonts w:eastAsia="MS Mincho" w:cs="Arial"/>
      <w:b/>
      <w:bCs/>
      <w:caps/>
      <w:spacing w:val="-5"/>
      <w:sz w:val="20"/>
      <w:szCs w:val="20"/>
    </w:rPr>
  </w:style>
  <w:style w:type="character" w:customStyle="1" w:styleId="Heading4Char">
    <w:name w:val="Heading 4 Char"/>
    <w:basedOn w:val="DefaultParagraphFont"/>
    <w:link w:val="Heading4"/>
    <w:rsid w:val="006674D8"/>
    <w:rPr>
      <w:rFonts w:eastAsia="Times New Roman" w:cs="Times New Roman"/>
      <w:b/>
      <w:bCs/>
      <w:caps/>
      <w:szCs w:val="28"/>
    </w:rPr>
  </w:style>
  <w:style w:type="character" w:customStyle="1" w:styleId="Heading5Char">
    <w:name w:val="Heading 5 Char"/>
    <w:basedOn w:val="DefaultParagraphFont"/>
    <w:link w:val="Heading5"/>
    <w:rsid w:val="0032624A"/>
    <w:rPr>
      <w:rFonts w:ascii="Arial Narrow" w:eastAsia="Times New Roman" w:hAnsi="Arial Narrow" w:cs="Arial"/>
      <w:b/>
      <w:caps/>
      <w:color w:val="000000"/>
      <w:szCs w:val="24"/>
      <w:u w:val="single"/>
    </w:rPr>
  </w:style>
  <w:style w:type="character" w:customStyle="1" w:styleId="Heading6Char">
    <w:name w:val="Heading 6 Char"/>
    <w:basedOn w:val="DefaultParagraphFont"/>
    <w:link w:val="Heading6"/>
    <w:rsid w:val="0032624A"/>
    <w:rPr>
      <w:rFonts w:ascii="Arial Narrow" w:eastAsia="Times New Roman" w:hAnsi="Arial Narrow" w:cs="Arial"/>
      <w:b/>
      <w:color w:val="000000"/>
      <w:szCs w:val="24"/>
      <w:u w:val="single"/>
    </w:rPr>
  </w:style>
  <w:style w:type="character" w:customStyle="1" w:styleId="Heading7Char">
    <w:name w:val="Heading 7 Char"/>
    <w:basedOn w:val="DefaultParagraphFont"/>
    <w:link w:val="Heading7"/>
    <w:rsid w:val="0032624A"/>
    <w:rPr>
      <w:rFonts w:ascii="Arial Narrow" w:eastAsia="Times New Roman" w:hAnsi="Arial Narrow" w:cs="Times New Roman"/>
      <w:b/>
      <w:bCs/>
      <w:szCs w:val="24"/>
      <w:u w:val="single"/>
    </w:rPr>
  </w:style>
  <w:style w:type="character" w:customStyle="1" w:styleId="Heading8Char">
    <w:name w:val="Heading 8 Char"/>
    <w:basedOn w:val="DefaultParagraphFont"/>
    <w:link w:val="Heading8"/>
    <w:rsid w:val="0032624A"/>
    <w:rPr>
      <w:rFonts w:ascii="Arial Narrow" w:eastAsia="Times New Roman" w:hAnsi="Arial Narrow" w:cs="Times New Roman"/>
      <w:b/>
      <w:iCs/>
      <w:szCs w:val="24"/>
      <w:u w:val="single"/>
    </w:rPr>
  </w:style>
  <w:style w:type="character" w:customStyle="1" w:styleId="Heading9Char">
    <w:name w:val="Heading 9 Char"/>
    <w:basedOn w:val="DefaultParagraphFont"/>
    <w:link w:val="Heading9"/>
    <w:rsid w:val="0032624A"/>
    <w:rPr>
      <w:rFonts w:ascii="Arial Narrow" w:eastAsia="Times New Roman" w:hAnsi="Arial Narrow" w:cs="Times New Roman"/>
      <w:b/>
      <w:iCs/>
      <w:szCs w:val="24"/>
      <w:u w:val="single"/>
    </w:rPr>
  </w:style>
  <w:style w:type="character" w:styleId="Hyperlink">
    <w:name w:val="Hyperlink"/>
    <w:uiPriority w:val="99"/>
    <w:rsid w:val="007C2018"/>
    <w:rPr>
      <w:color w:val="0000FF"/>
      <w:u w:val="single"/>
    </w:rPr>
  </w:style>
  <w:style w:type="paragraph" w:styleId="BodyText2">
    <w:name w:val="Body Text 2"/>
    <w:basedOn w:val="Normal"/>
    <w:link w:val="BodyText2Char"/>
    <w:rsid w:val="007C2018"/>
    <w:pPr>
      <w:spacing w:after="0" w:line="240" w:lineRule="auto"/>
      <w:ind w:right="108"/>
      <w:jc w:val="both"/>
    </w:pPr>
    <w:rPr>
      <w:rFonts w:ascii="Arial" w:eastAsia="MS Mincho" w:hAnsi="Arial" w:cs="Times New Roman"/>
    </w:rPr>
  </w:style>
  <w:style w:type="character" w:customStyle="1" w:styleId="BodyText2Char">
    <w:name w:val="Body Text 2 Char"/>
    <w:basedOn w:val="DefaultParagraphFont"/>
    <w:link w:val="BodyText2"/>
    <w:rsid w:val="007C2018"/>
    <w:rPr>
      <w:rFonts w:ascii="Arial" w:eastAsia="MS Mincho" w:hAnsi="Arial" w:cs="Times New Roman"/>
    </w:rPr>
  </w:style>
  <w:style w:type="table" w:styleId="TableGrid">
    <w:name w:val="Table Grid"/>
    <w:basedOn w:val="TableNormal"/>
    <w:uiPriority w:val="39"/>
    <w:rsid w:val="007C201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nhideWhenUsed/>
    <w:rsid w:val="0032624A"/>
    <w:pPr>
      <w:spacing w:after="120"/>
    </w:pPr>
  </w:style>
  <w:style w:type="character" w:customStyle="1" w:styleId="BodyTextChar">
    <w:name w:val="Body Text Char"/>
    <w:basedOn w:val="DefaultParagraphFont"/>
    <w:link w:val="BodyText"/>
    <w:rsid w:val="0032624A"/>
  </w:style>
  <w:style w:type="paragraph" w:customStyle="1" w:styleId="Default">
    <w:name w:val="Default"/>
    <w:rsid w:val="0032624A"/>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ListParagraph">
    <w:name w:val="List Paragraph"/>
    <w:aliases w:val="Bullet List,numbered,FooterText,List Bulletized,B1 paragraph"/>
    <w:basedOn w:val="Normal"/>
    <w:link w:val="ListParagraphChar"/>
    <w:uiPriority w:val="34"/>
    <w:qFormat/>
    <w:rsid w:val="0032624A"/>
    <w:pPr>
      <w:spacing w:after="0" w:line="240" w:lineRule="auto"/>
      <w:ind w:left="720"/>
      <w:jc w:val="both"/>
    </w:pPr>
    <w:rPr>
      <w:rFonts w:ascii="Arial" w:eastAsia="Times New Roman" w:hAnsi="Arial" w:cs="Times New Roman"/>
      <w:szCs w:val="24"/>
    </w:rPr>
  </w:style>
  <w:style w:type="character" w:customStyle="1" w:styleId="ListParagraphChar">
    <w:name w:val="List Paragraph Char"/>
    <w:aliases w:val="Bullet List Char,numbered Char,FooterText Char,List Bulletized Char,B1 paragraph Char"/>
    <w:link w:val="ListParagraph"/>
    <w:uiPriority w:val="34"/>
    <w:locked/>
    <w:rsid w:val="0032624A"/>
    <w:rPr>
      <w:rFonts w:ascii="Arial" w:eastAsia="Times New Roman" w:hAnsi="Arial" w:cs="Times New Roman"/>
      <w:szCs w:val="24"/>
    </w:rPr>
  </w:style>
  <w:style w:type="character" w:styleId="IntenseEmphasis">
    <w:name w:val="Intense Emphasis"/>
    <w:basedOn w:val="DefaultParagraphFont"/>
    <w:uiPriority w:val="21"/>
    <w:qFormat/>
    <w:rsid w:val="0032624A"/>
    <w:rPr>
      <w:b/>
      <w:bCs/>
      <w:i/>
      <w:iCs/>
      <w:color w:val="5B9BD5" w:themeColor="accent1"/>
    </w:rPr>
  </w:style>
  <w:style w:type="character" w:styleId="CommentReference">
    <w:name w:val="annotation reference"/>
    <w:basedOn w:val="DefaultParagraphFont"/>
    <w:uiPriority w:val="99"/>
    <w:unhideWhenUsed/>
    <w:rsid w:val="00552D8D"/>
    <w:rPr>
      <w:sz w:val="16"/>
      <w:szCs w:val="16"/>
    </w:rPr>
  </w:style>
  <w:style w:type="paragraph" w:styleId="CommentText">
    <w:name w:val="annotation text"/>
    <w:basedOn w:val="Normal"/>
    <w:link w:val="CommentTextChar"/>
    <w:uiPriority w:val="99"/>
    <w:unhideWhenUsed/>
    <w:rsid w:val="00552D8D"/>
    <w:pPr>
      <w:spacing w:line="240" w:lineRule="auto"/>
    </w:pPr>
    <w:rPr>
      <w:sz w:val="20"/>
      <w:szCs w:val="20"/>
    </w:rPr>
  </w:style>
  <w:style w:type="character" w:customStyle="1" w:styleId="CommentTextChar">
    <w:name w:val="Comment Text Char"/>
    <w:basedOn w:val="DefaultParagraphFont"/>
    <w:link w:val="CommentText"/>
    <w:uiPriority w:val="99"/>
    <w:rsid w:val="00552D8D"/>
    <w:rPr>
      <w:sz w:val="20"/>
      <w:szCs w:val="20"/>
    </w:rPr>
  </w:style>
  <w:style w:type="paragraph" w:styleId="CommentSubject">
    <w:name w:val="annotation subject"/>
    <w:basedOn w:val="CommentText"/>
    <w:next w:val="CommentText"/>
    <w:link w:val="CommentSubjectChar"/>
    <w:semiHidden/>
    <w:unhideWhenUsed/>
    <w:rsid w:val="00552D8D"/>
    <w:rPr>
      <w:b/>
      <w:bCs/>
    </w:rPr>
  </w:style>
  <w:style w:type="character" w:customStyle="1" w:styleId="CommentSubjectChar">
    <w:name w:val="Comment Subject Char"/>
    <w:basedOn w:val="CommentTextChar"/>
    <w:link w:val="CommentSubject"/>
    <w:uiPriority w:val="99"/>
    <w:semiHidden/>
    <w:rsid w:val="00552D8D"/>
    <w:rPr>
      <w:b/>
      <w:bCs/>
      <w:sz w:val="20"/>
      <w:szCs w:val="20"/>
    </w:rPr>
  </w:style>
  <w:style w:type="paragraph" w:styleId="BalloonText">
    <w:name w:val="Balloon Text"/>
    <w:basedOn w:val="Normal"/>
    <w:link w:val="BalloonTextChar"/>
    <w:semiHidden/>
    <w:unhideWhenUsed/>
    <w:rsid w:val="00552D8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2D8D"/>
    <w:rPr>
      <w:rFonts w:ascii="Segoe UI" w:hAnsi="Segoe UI" w:cs="Segoe UI"/>
      <w:sz w:val="18"/>
      <w:szCs w:val="18"/>
    </w:rPr>
  </w:style>
  <w:style w:type="paragraph" w:styleId="PlainText">
    <w:name w:val="Plain Text"/>
    <w:basedOn w:val="Normal"/>
    <w:link w:val="PlainTextChar"/>
    <w:uiPriority w:val="99"/>
    <w:rsid w:val="00E8054C"/>
    <w:pPr>
      <w:spacing w:after="0" w:line="240" w:lineRule="auto"/>
      <w:jc w:val="both"/>
    </w:pPr>
    <w:rPr>
      <w:rFonts w:ascii="Arial" w:eastAsia="Times New Roman" w:hAnsi="Arial" w:cs="Times New Roman"/>
      <w:lang w:val="x-none" w:eastAsia="x-none"/>
    </w:rPr>
  </w:style>
  <w:style w:type="character" w:customStyle="1" w:styleId="PlainTextChar">
    <w:name w:val="Plain Text Char"/>
    <w:basedOn w:val="DefaultParagraphFont"/>
    <w:link w:val="PlainText"/>
    <w:uiPriority w:val="99"/>
    <w:rsid w:val="00E8054C"/>
    <w:rPr>
      <w:rFonts w:ascii="Arial" w:eastAsia="Times New Roman" w:hAnsi="Arial" w:cs="Times New Roman"/>
      <w:lang w:val="x-none" w:eastAsia="x-none"/>
    </w:rPr>
  </w:style>
  <w:style w:type="paragraph" w:customStyle="1" w:styleId="1BulletList">
    <w:name w:val="1Bullet List"/>
    <w:rsid w:val="00A67A2F"/>
    <w:pPr>
      <w:tabs>
        <w:tab w:val="left" w:pos="720"/>
      </w:tabs>
      <w:autoSpaceDE w:val="0"/>
      <w:autoSpaceDN w:val="0"/>
      <w:adjustRightInd w:val="0"/>
      <w:spacing w:after="0" w:line="240" w:lineRule="auto"/>
      <w:ind w:left="720" w:hanging="720"/>
    </w:pPr>
    <w:rPr>
      <w:rFonts w:ascii="Times New Roman" w:eastAsia="Times New Roman" w:hAnsi="Times New Roman" w:cs="Times New Roman"/>
      <w:sz w:val="20"/>
      <w:szCs w:val="24"/>
    </w:rPr>
  </w:style>
  <w:style w:type="paragraph" w:customStyle="1" w:styleId="2BulletList">
    <w:name w:val="2Bullet List"/>
    <w:rsid w:val="00A67A2F"/>
    <w:pPr>
      <w:tabs>
        <w:tab w:val="left" w:pos="720"/>
        <w:tab w:val="left" w:pos="1440"/>
      </w:tabs>
      <w:autoSpaceDE w:val="0"/>
      <w:autoSpaceDN w:val="0"/>
      <w:adjustRightInd w:val="0"/>
      <w:spacing w:after="0" w:line="240" w:lineRule="auto"/>
      <w:ind w:left="1440" w:hanging="720"/>
    </w:pPr>
    <w:rPr>
      <w:rFonts w:ascii="Times New Roman" w:eastAsia="Times New Roman" w:hAnsi="Times New Roman" w:cs="Times New Roman"/>
      <w:sz w:val="20"/>
      <w:szCs w:val="24"/>
    </w:rPr>
  </w:style>
  <w:style w:type="paragraph" w:customStyle="1" w:styleId="3BulletList">
    <w:name w:val="3Bullet List"/>
    <w:rsid w:val="00A67A2F"/>
    <w:pPr>
      <w:tabs>
        <w:tab w:val="left" w:pos="720"/>
        <w:tab w:val="left" w:pos="1440"/>
        <w:tab w:val="left" w:pos="2160"/>
      </w:tabs>
      <w:autoSpaceDE w:val="0"/>
      <w:autoSpaceDN w:val="0"/>
      <w:adjustRightInd w:val="0"/>
      <w:spacing w:after="0" w:line="240" w:lineRule="auto"/>
      <w:ind w:left="2160" w:hanging="720"/>
    </w:pPr>
    <w:rPr>
      <w:rFonts w:ascii="Times New Roman" w:eastAsia="Times New Roman" w:hAnsi="Times New Roman" w:cs="Times New Roman"/>
      <w:sz w:val="20"/>
      <w:szCs w:val="24"/>
    </w:rPr>
  </w:style>
  <w:style w:type="paragraph" w:customStyle="1" w:styleId="4BulletList">
    <w:name w:val="4Bullet List"/>
    <w:rsid w:val="00A67A2F"/>
    <w:pPr>
      <w:tabs>
        <w:tab w:val="left" w:pos="720"/>
        <w:tab w:val="left" w:pos="1440"/>
        <w:tab w:val="left" w:pos="2160"/>
        <w:tab w:val="left" w:pos="2880"/>
      </w:tabs>
      <w:autoSpaceDE w:val="0"/>
      <w:autoSpaceDN w:val="0"/>
      <w:adjustRightInd w:val="0"/>
      <w:spacing w:after="0" w:line="240" w:lineRule="auto"/>
      <w:ind w:left="2880" w:hanging="720"/>
    </w:pPr>
    <w:rPr>
      <w:rFonts w:ascii="Times New Roman" w:eastAsia="Times New Roman" w:hAnsi="Times New Roman" w:cs="Times New Roman"/>
      <w:sz w:val="20"/>
      <w:szCs w:val="24"/>
    </w:rPr>
  </w:style>
  <w:style w:type="paragraph" w:customStyle="1" w:styleId="5BulletList">
    <w:name w:val="5Bullet List"/>
    <w:rsid w:val="00A67A2F"/>
    <w:pPr>
      <w:tabs>
        <w:tab w:val="left" w:pos="720"/>
        <w:tab w:val="left" w:pos="1440"/>
        <w:tab w:val="left" w:pos="2160"/>
        <w:tab w:val="left" w:pos="2880"/>
        <w:tab w:val="left" w:pos="3600"/>
      </w:tabs>
      <w:autoSpaceDE w:val="0"/>
      <w:autoSpaceDN w:val="0"/>
      <w:adjustRightInd w:val="0"/>
      <w:spacing w:after="0" w:line="240" w:lineRule="auto"/>
      <w:ind w:left="3600" w:hanging="720"/>
    </w:pPr>
    <w:rPr>
      <w:rFonts w:ascii="Times New Roman" w:eastAsia="Times New Roman" w:hAnsi="Times New Roman" w:cs="Times New Roman"/>
      <w:sz w:val="20"/>
      <w:szCs w:val="24"/>
    </w:rPr>
  </w:style>
  <w:style w:type="paragraph" w:customStyle="1" w:styleId="6BulletList">
    <w:name w:val="6Bullet List"/>
    <w:rsid w:val="00A67A2F"/>
    <w:pPr>
      <w:tabs>
        <w:tab w:val="left" w:pos="720"/>
        <w:tab w:val="left" w:pos="1440"/>
        <w:tab w:val="left" w:pos="2160"/>
        <w:tab w:val="left" w:pos="2880"/>
        <w:tab w:val="left" w:pos="3600"/>
        <w:tab w:val="left" w:pos="4320"/>
      </w:tabs>
      <w:autoSpaceDE w:val="0"/>
      <w:autoSpaceDN w:val="0"/>
      <w:adjustRightInd w:val="0"/>
      <w:spacing w:after="0" w:line="240" w:lineRule="auto"/>
      <w:ind w:left="4320" w:hanging="720"/>
    </w:pPr>
    <w:rPr>
      <w:rFonts w:ascii="Times New Roman" w:eastAsia="Times New Roman" w:hAnsi="Times New Roman" w:cs="Times New Roman"/>
      <w:sz w:val="20"/>
      <w:szCs w:val="24"/>
    </w:rPr>
  </w:style>
  <w:style w:type="paragraph" w:customStyle="1" w:styleId="7BulletList">
    <w:name w:val="7Bullet List"/>
    <w:rsid w:val="00A67A2F"/>
    <w:pPr>
      <w:tabs>
        <w:tab w:val="left" w:pos="720"/>
        <w:tab w:val="left" w:pos="1440"/>
        <w:tab w:val="left" w:pos="2160"/>
        <w:tab w:val="left" w:pos="2880"/>
        <w:tab w:val="left" w:pos="3600"/>
        <w:tab w:val="left" w:pos="4320"/>
        <w:tab w:val="left" w:pos="5040"/>
      </w:tabs>
      <w:autoSpaceDE w:val="0"/>
      <w:autoSpaceDN w:val="0"/>
      <w:adjustRightInd w:val="0"/>
      <w:spacing w:after="0" w:line="240" w:lineRule="auto"/>
      <w:ind w:left="5040" w:hanging="720"/>
    </w:pPr>
    <w:rPr>
      <w:rFonts w:ascii="Times New Roman" w:eastAsia="Times New Roman" w:hAnsi="Times New Roman" w:cs="Times New Roman"/>
      <w:sz w:val="20"/>
      <w:szCs w:val="24"/>
    </w:rPr>
  </w:style>
  <w:style w:type="paragraph" w:customStyle="1" w:styleId="8BulletList">
    <w:name w:val="8Bullet List"/>
    <w:rsid w:val="00A67A2F"/>
    <w:pPr>
      <w:tabs>
        <w:tab w:val="left" w:pos="720"/>
        <w:tab w:val="left" w:pos="1440"/>
        <w:tab w:val="left" w:pos="2160"/>
        <w:tab w:val="left" w:pos="2880"/>
        <w:tab w:val="left" w:pos="3600"/>
        <w:tab w:val="left" w:pos="4320"/>
        <w:tab w:val="left" w:pos="5040"/>
        <w:tab w:val="left" w:pos="5760"/>
      </w:tabs>
      <w:autoSpaceDE w:val="0"/>
      <w:autoSpaceDN w:val="0"/>
      <w:adjustRightInd w:val="0"/>
      <w:spacing w:after="0" w:line="240" w:lineRule="auto"/>
      <w:ind w:left="5760" w:hanging="720"/>
    </w:pPr>
    <w:rPr>
      <w:rFonts w:ascii="Times New Roman" w:eastAsia="Times New Roman" w:hAnsi="Times New Roman" w:cs="Times New Roman"/>
      <w:sz w:val="20"/>
      <w:szCs w:val="24"/>
    </w:rPr>
  </w:style>
  <w:style w:type="paragraph" w:styleId="Footer">
    <w:name w:val="footer"/>
    <w:basedOn w:val="Normal"/>
    <w:link w:val="FooterChar"/>
    <w:uiPriority w:val="99"/>
    <w:rsid w:val="00A67A2F"/>
    <w:pPr>
      <w:tabs>
        <w:tab w:val="center" w:pos="4320"/>
        <w:tab w:val="right" w:pos="8640"/>
      </w:tabs>
      <w:autoSpaceDE w:val="0"/>
      <w:autoSpaceDN w:val="0"/>
      <w:adjustRightInd w:val="0"/>
      <w:spacing w:after="0" w:line="240" w:lineRule="auto"/>
      <w:jc w:val="both"/>
    </w:pPr>
    <w:rPr>
      <w:rFonts w:ascii="Arial" w:eastAsia="Times New Roman" w:hAnsi="Arial" w:cs="Times New Roman"/>
      <w:sz w:val="20"/>
      <w:szCs w:val="20"/>
    </w:rPr>
  </w:style>
  <w:style w:type="character" w:customStyle="1" w:styleId="FooterChar">
    <w:name w:val="Footer Char"/>
    <w:basedOn w:val="DefaultParagraphFont"/>
    <w:link w:val="Footer"/>
    <w:uiPriority w:val="99"/>
    <w:rsid w:val="00A67A2F"/>
    <w:rPr>
      <w:rFonts w:ascii="Arial" w:eastAsia="Times New Roman" w:hAnsi="Arial" w:cs="Times New Roman"/>
      <w:sz w:val="20"/>
      <w:szCs w:val="20"/>
    </w:rPr>
  </w:style>
  <w:style w:type="character" w:styleId="PageNumber">
    <w:name w:val="page number"/>
    <w:basedOn w:val="DefaultParagraphFont"/>
    <w:rsid w:val="00A67A2F"/>
  </w:style>
  <w:style w:type="paragraph" w:styleId="BodyTextIndent">
    <w:name w:val="Body Text Indent"/>
    <w:basedOn w:val="Normal"/>
    <w:link w:val="BodyTextIndentChar"/>
    <w:rsid w:val="00A67A2F"/>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540" w:hanging="540"/>
      <w:jc w:val="both"/>
    </w:pPr>
    <w:rPr>
      <w:rFonts w:ascii="Arial Narrow" w:eastAsia="Times New Roman" w:hAnsi="Arial Narrow" w:cs="Times New Roman"/>
      <w:szCs w:val="24"/>
    </w:rPr>
  </w:style>
  <w:style w:type="character" w:customStyle="1" w:styleId="BodyTextIndentChar">
    <w:name w:val="Body Text Indent Char"/>
    <w:basedOn w:val="DefaultParagraphFont"/>
    <w:link w:val="BodyTextIndent"/>
    <w:rsid w:val="00A67A2F"/>
    <w:rPr>
      <w:rFonts w:ascii="Arial Narrow" w:eastAsia="Times New Roman" w:hAnsi="Arial Narrow" w:cs="Times New Roman"/>
      <w:szCs w:val="24"/>
    </w:rPr>
  </w:style>
  <w:style w:type="paragraph" w:styleId="BodyTextIndent2">
    <w:name w:val="Body Text Indent 2"/>
    <w:basedOn w:val="Normal"/>
    <w:link w:val="BodyTextIndent2Char"/>
    <w:rsid w:val="00A67A2F"/>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1080" w:hanging="1080"/>
      <w:jc w:val="both"/>
    </w:pPr>
    <w:rPr>
      <w:rFonts w:ascii="Arial Narrow" w:eastAsia="Times New Roman" w:hAnsi="Arial Narrow" w:cs="Times New Roman"/>
      <w:szCs w:val="24"/>
    </w:rPr>
  </w:style>
  <w:style w:type="character" w:customStyle="1" w:styleId="BodyTextIndent2Char">
    <w:name w:val="Body Text Indent 2 Char"/>
    <w:basedOn w:val="DefaultParagraphFont"/>
    <w:link w:val="BodyTextIndent2"/>
    <w:rsid w:val="00A67A2F"/>
    <w:rPr>
      <w:rFonts w:ascii="Arial Narrow" w:eastAsia="Times New Roman" w:hAnsi="Arial Narrow" w:cs="Times New Roman"/>
      <w:szCs w:val="24"/>
    </w:rPr>
  </w:style>
  <w:style w:type="paragraph" w:styleId="BodyTextIndent3">
    <w:name w:val="Body Text Indent 3"/>
    <w:basedOn w:val="Normal"/>
    <w:link w:val="BodyTextIndent3Char"/>
    <w:rsid w:val="00A67A2F"/>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900" w:hanging="360"/>
      <w:jc w:val="both"/>
    </w:pPr>
    <w:rPr>
      <w:rFonts w:ascii="Arial Narrow" w:eastAsia="Times New Roman" w:hAnsi="Arial Narrow" w:cs="Times New Roman"/>
      <w:szCs w:val="24"/>
    </w:rPr>
  </w:style>
  <w:style w:type="character" w:customStyle="1" w:styleId="BodyTextIndent3Char">
    <w:name w:val="Body Text Indent 3 Char"/>
    <w:basedOn w:val="DefaultParagraphFont"/>
    <w:link w:val="BodyTextIndent3"/>
    <w:rsid w:val="00A67A2F"/>
    <w:rPr>
      <w:rFonts w:ascii="Arial Narrow" w:eastAsia="Times New Roman" w:hAnsi="Arial Narrow" w:cs="Times New Roman"/>
      <w:szCs w:val="24"/>
    </w:rPr>
  </w:style>
  <w:style w:type="paragraph" w:styleId="Header">
    <w:name w:val="header"/>
    <w:basedOn w:val="Normal"/>
    <w:link w:val="HeaderChar"/>
    <w:uiPriority w:val="99"/>
    <w:rsid w:val="00A67A2F"/>
    <w:pPr>
      <w:tabs>
        <w:tab w:val="center" w:pos="4320"/>
        <w:tab w:val="right" w:pos="8640"/>
      </w:tabs>
      <w:spacing w:after="0" w:line="240" w:lineRule="auto"/>
      <w:jc w:val="both"/>
    </w:pPr>
    <w:rPr>
      <w:rFonts w:ascii="Arial" w:eastAsia="Times New Roman" w:hAnsi="Arial" w:cs="Times New Roman"/>
      <w:szCs w:val="24"/>
    </w:rPr>
  </w:style>
  <w:style w:type="character" w:customStyle="1" w:styleId="HeaderChar">
    <w:name w:val="Header Char"/>
    <w:basedOn w:val="DefaultParagraphFont"/>
    <w:link w:val="Header"/>
    <w:uiPriority w:val="99"/>
    <w:rsid w:val="00A67A2F"/>
    <w:rPr>
      <w:rFonts w:ascii="Arial" w:eastAsia="Times New Roman" w:hAnsi="Arial" w:cs="Times New Roman"/>
      <w:szCs w:val="24"/>
    </w:rPr>
  </w:style>
  <w:style w:type="paragraph" w:styleId="TOC2">
    <w:name w:val="toc 2"/>
    <w:basedOn w:val="Normal"/>
    <w:next w:val="Normal"/>
    <w:autoRedefine/>
    <w:uiPriority w:val="39"/>
    <w:qFormat/>
    <w:rsid w:val="006819CB"/>
    <w:pPr>
      <w:tabs>
        <w:tab w:val="left" w:pos="1200"/>
        <w:tab w:val="right" w:leader="dot" w:pos="9990"/>
      </w:tabs>
      <w:spacing w:after="0" w:line="240" w:lineRule="auto"/>
      <w:jc w:val="both"/>
    </w:pPr>
    <w:rPr>
      <w:rFonts w:ascii="Arial Narrow" w:eastAsia="Times New Roman" w:hAnsi="Arial Narrow" w:cs="Times New Roman"/>
      <w:caps/>
      <w:sz w:val="20"/>
      <w:szCs w:val="24"/>
    </w:rPr>
  </w:style>
  <w:style w:type="paragraph" w:styleId="TOC1">
    <w:name w:val="toc 1"/>
    <w:basedOn w:val="Normal"/>
    <w:next w:val="Normal"/>
    <w:autoRedefine/>
    <w:uiPriority w:val="39"/>
    <w:qFormat/>
    <w:rsid w:val="00A67A2F"/>
    <w:pPr>
      <w:tabs>
        <w:tab w:val="right" w:leader="dot" w:pos="9990"/>
      </w:tabs>
      <w:spacing w:before="120" w:after="120" w:line="240" w:lineRule="auto"/>
      <w:jc w:val="both"/>
    </w:pPr>
    <w:rPr>
      <w:rFonts w:ascii="Arial Narrow" w:eastAsia="Times New Roman" w:hAnsi="Arial Narrow" w:cs="Times New Roman"/>
      <w:b/>
      <w:bCs/>
      <w:caps/>
      <w:sz w:val="20"/>
      <w:szCs w:val="24"/>
    </w:rPr>
  </w:style>
  <w:style w:type="paragraph" w:styleId="TOC3">
    <w:name w:val="toc 3"/>
    <w:basedOn w:val="Normal"/>
    <w:next w:val="Normal"/>
    <w:autoRedefine/>
    <w:uiPriority w:val="39"/>
    <w:qFormat/>
    <w:rsid w:val="00A67A2F"/>
    <w:pPr>
      <w:tabs>
        <w:tab w:val="left" w:pos="1200"/>
        <w:tab w:val="right" w:leader="dot" w:pos="9990"/>
      </w:tabs>
      <w:spacing w:after="0" w:line="240" w:lineRule="auto"/>
      <w:ind w:left="475"/>
      <w:jc w:val="both"/>
    </w:pPr>
    <w:rPr>
      <w:rFonts w:ascii="Arial Narrow" w:eastAsia="Times New Roman" w:hAnsi="Arial Narrow" w:cs="Times New Roman"/>
      <w:iCs/>
      <w:caps/>
      <w:sz w:val="20"/>
      <w:szCs w:val="24"/>
    </w:rPr>
  </w:style>
  <w:style w:type="paragraph" w:styleId="TOC4">
    <w:name w:val="toc 4"/>
    <w:basedOn w:val="Normal"/>
    <w:next w:val="Normal"/>
    <w:autoRedefine/>
    <w:uiPriority w:val="39"/>
    <w:rsid w:val="00A67A2F"/>
    <w:pPr>
      <w:spacing w:after="0" w:line="240" w:lineRule="auto"/>
      <w:ind w:left="720"/>
      <w:jc w:val="both"/>
    </w:pPr>
    <w:rPr>
      <w:rFonts w:ascii="Arial Narrow" w:eastAsia="Times New Roman" w:hAnsi="Arial Narrow" w:cs="Times New Roman"/>
      <w:caps/>
      <w:sz w:val="20"/>
      <w:szCs w:val="21"/>
    </w:rPr>
  </w:style>
  <w:style w:type="paragraph" w:styleId="TOC5">
    <w:name w:val="toc 5"/>
    <w:basedOn w:val="Normal"/>
    <w:autoRedefine/>
    <w:uiPriority w:val="39"/>
    <w:rsid w:val="00A67A2F"/>
    <w:pPr>
      <w:spacing w:after="0" w:line="240" w:lineRule="auto"/>
      <w:jc w:val="both"/>
    </w:pPr>
    <w:rPr>
      <w:rFonts w:ascii="Arial Narrow" w:eastAsia="Times New Roman" w:hAnsi="Arial Narrow" w:cs="Times New Roman"/>
      <w:caps/>
      <w:sz w:val="20"/>
      <w:szCs w:val="21"/>
    </w:rPr>
  </w:style>
  <w:style w:type="paragraph" w:styleId="TOC6">
    <w:name w:val="toc 6"/>
    <w:basedOn w:val="Normal"/>
    <w:next w:val="Normal"/>
    <w:autoRedefine/>
    <w:uiPriority w:val="39"/>
    <w:rsid w:val="00A67A2F"/>
    <w:pPr>
      <w:spacing w:after="0" w:line="240" w:lineRule="auto"/>
      <w:ind w:left="1200"/>
      <w:jc w:val="both"/>
    </w:pPr>
    <w:rPr>
      <w:rFonts w:ascii="Arial" w:eastAsia="Times New Roman" w:hAnsi="Arial" w:cs="Times New Roman"/>
      <w:szCs w:val="21"/>
    </w:rPr>
  </w:style>
  <w:style w:type="paragraph" w:styleId="TOC7">
    <w:name w:val="toc 7"/>
    <w:basedOn w:val="Normal"/>
    <w:next w:val="Normal"/>
    <w:autoRedefine/>
    <w:uiPriority w:val="39"/>
    <w:rsid w:val="00A67A2F"/>
    <w:pPr>
      <w:spacing w:after="0" w:line="240" w:lineRule="auto"/>
      <w:ind w:left="1440"/>
      <w:jc w:val="both"/>
    </w:pPr>
    <w:rPr>
      <w:rFonts w:ascii="Arial" w:eastAsia="Times New Roman" w:hAnsi="Arial" w:cs="Times New Roman"/>
      <w:szCs w:val="21"/>
    </w:rPr>
  </w:style>
  <w:style w:type="paragraph" w:styleId="TOC8">
    <w:name w:val="toc 8"/>
    <w:basedOn w:val="Normal"/>
    <w:next w:val="Normal"/>
    <w:autoRedefine/>
    <w:uiPriority w:val="39"/>
    <w:rsid w:val="00A67A2F"/>
    <w:pPr>
      <w:spacing w:after="0" w:line="240" w:lineRule="auto"/>
      <w:ind w:left="1680"/>
      <w:jc w:val="both"/>
    </w:pPr>
    <w:rPr>
      <w:rFonts w:ascii="Arial" w:eastAsia="Times New Roman" w:hAnsi="Arial" w:cs="Times New Roman"/>
      <w:szCs w:val="21"/>
    </w:rPr>
  </w:style>
  <w:style w:type="paragraph" w:styleId="TOC9">
    <w:name w:val="toc 9"/>
    <w:basedOn w:val="Normal"/>
    <w:next w:val="Normal"/>
    <w:autoRedefine/>
    <w:uiPriority w:val="39"/>
    <w:rsid w:val="00A67A2F"/>
    <w:pPr>
      <w:spacing w:after="0" w:line="240" w:lineRule="auto"/>
      <w:ind w:left="1920"/>
      <w:jc w:val="both"/>
    </w:pPr>
    <w:rPr>
      <w:rFonts w:ascii="Arial" w:eastAsia="Times New Roman" w:hAnsi="Arial" w:cs="Times New Roman"/>
      <w:szCs w:val="21"/>
    </w:rPr>
  </w:style>
  <w:style w:type="paragraph" w:styleId="BodyText3">
    <w:name w:val="Body Text 3"/>
    <w:basedOn w:val="BodyText2"/>
    <w:link w:val="BodyText3Char"/>
    <w:rsid w:val="00A67A2F"/>
  </w:style>
  <w:style w:type="character" w:customStyle="1" w:styleId="BodyText3Char">
    <w:name w:val="Body Text 3 Char"/>
    <w:basedOn w:val="DefaultParagraphFont"/>
    <w:link w:val="BodyText3"/>
    <w:rsid w:val="00A67A2F"/>
    <w:rPr>
      <w:rFonts w:ascii="Arial" w:eastAsia="MS Mincho" w:hAnsi="Arial" w:cs="Times New Roman"/>
    </w:rPr>
  </w:style>
  <w:style w:type="paragraph" w:customStyle="1" w:styleId="Style0">
    <w:name w:val="Style0"/>
    <w:rsid w:val="00A67A2F"/>
    <w:pPr>
      <w:autoSpaceDE w:val="0"/>
      <w:autoSpaceDN w:val="0"/>
      <w:adjustRightInd w:val="0"/>
      <w:spacing w:after="0" w:line="240" w:lineRule="auto"/>
    </w:pPr>
    <w:rPr>
      <w:rFonts w:ascii="Arial" w:eastAsia="Times New Roman" w:hAnsi="Arial" w:cs="Times New Roman"/>
      <w:sz w:val="20"/>
      <w:szCs w:val="24"/>
    </w:rPr>
  </w:style>
  <w:style w:type="character" w:styleId="FollowedHyperlink">
    <w:name w:val="FollowedHyperlink"/>
    <w:rsid w:val="00A67A2F"/>
    <w:rPr>
      <w:color w:val="800080"/>
      <w:u w:val="single"/>
    </w:rPr>
  </w:style>
  <w:style w:type="paragraph" w:styleId="Title">
    <w:name w:val="Title"/>
    <w:basedOn w:val="Normal"/>
    <w:link w:val="TitleChar"/>
    <w:qFormat/>
    <w:rsid w:val="00A67A2F"/>
    <w:pPr>
      <w:autoSpaceDE w:val="0"/>
      <w:autoSpaceDN w:val="0"/>
      <w:adjustRightInd w:val="0"/>
      <w:spacing w:after="0" w:line="240" w:lineRule="auto"/>
      <w:jc w:val="center"/>
    </w:pPr>
    <w:rPr>
      <w:rFonts w:ascii="Arial" w:eastAsia="Times New Roman" w:hAnsi="Arial" w:cs="Arial"/>
      <w:b/>
      <w:bCs/>
      <w:szCs w:val="24"/>
    </w:rPr>
  </w:style>
  <w:style w:type="character" w:customStyle="1" w:styleId="TitleChar">
    <w:name w:val="Title Char"/>
    <w:basedOn w:val="DefaultParagraphFont"/>
    <w:link w:val="Title"/>
    <w:rsid w:val="00A67A2F"/>
    <w:rPr>
      <w:rFonts w:ascii="Arial" w:eastAsia="Times New Roman" w:hAnsi="Arial" w:cs="Arial"/>
      <w:b/>
      <w:bCs/>
      <w:szCs w:val="24"/>
    </w:rPr>
  </w:style>
  <w:style w:type="paragraph" w:customStyle="1" w:styleId="TxBrp2">
    <w:name w:val="TxBr_p2"/>
    <w:basedOn w:val="Normal"/>
    <w:rsid w:val="00A67A2F"/>
    <w:pPr>
      <w:widowControl w:val="0"/>
      <w:tabs>
        <w:tab w:val="left" w:pos="204"/>
      </w:tabs>
      <w:autoSpaceDE w:val="0"/>
      <w:autoSpaceDN w:val="0"/>
      <w:adjustRightInd w:val="0"/>
      <w:spacing w:after="0" w:line="255" w:lineRule="atLeast"/>
      <w:jc w:val="both"/>
    </w:pPr>
    <w:rPr>
      <w:rFonts w:ascii="Arial" w:eastAsia="Times New Roman" w:hAnsi="Arial" w:cs="Times New Roman"/>
      <w:szCs w:val="24"/>
    </w:rPr>
  </w:style>
  <w:style w:type="paragraph" w:styleId="Subtitle">
    <w:name w:val="Subtitle"/>
    <w:basedOn w:val="Normal"/>
    <w:link w:val="SubtitleChar"/>
    <w:qFormat/>
    <w:rsid w:val="00A67A2F"/>
    <w:pPr>
      <w:overflowPunct w:val="0"/>
      <w:autoSpaceDE w:val="0"/>
      <w:autoSpaceDN w:val="0"/>
      <w:adjustRightInd w:val="0"/>
      <w:spacing w:after="0" w:line="240" w:lineRule="auto"/>
      <w:jc w:val="center"/>
      <w:textAlignment w:val="baseline"/>
    </w:pPr>
    <w:rPr>
      <w:rFonts w:ascii="Arial" w:eastAsia="Times New Roman" w:hAnsi="Arial" w:cs="Times New Roman"/>
      <w:b/>
      <w:sz w:val="20"/>
      <w:szCs w:val="20"/>
    </w:rPr>
  </w:style>
  <w:style w:type="character" w:customStyle="1" w:styleId="SubtitleChar">
    <w:name w:val="Subtitle Char"/>
    <w:basedOn w:val="DefaultParagraphFont"/>
    <w:link w:val="Subtitle"/>
    <w:rsid w:val="00A67A2F"/>
    <w:rPr>
      <w:rFonts w:ascii="Arial" w:eastAsia="Times New Roman" w:hAnsi="Arial" w:cs="Times New Roman"/>
      <w:b/>
      <w:sz w:val="20"/>
      <w:szCs w:val="20"/>
    </w:rPr>
  </w:style>
  <w:style w:type="paragraph" w:styleId="DocumentMap">
    <w:name w:val="Document Map"/>
    <w:basedOn w:val="Normal"/>
    <w:link w:val="DocumentMapChar"/>
    <w:semiHidden/>
    <w:rsid w:val="00A67A2F"/>
    <w:pPr>
      <w:shd w:val="clear" w:color="auto" w:fill="000080"/>
      <w:spacing w:after="0" w:line="240" w:lineRule="auto"/>
      <w:jc w:val="both"/>
    </w:pPr>
    <w:rPr>
      <w:rFonts w:ascii="Tahoma" w:eastAsia="Times New Roman" w:hAnsi="Tahoma" w:cs="Tahoma"/>
      <w:sz w:val="20"/>
      <w:szCs w:val="20"/>
    </w:rPr>
  </w:style>
  <w:style w:type="character" w:customStyle="1" w:styleId="DocumentMapChar">
    <w:name w:val="Document Map Char"/>
    <w:basedOn w:val="DefaultParagraphFont"/>
    <w:link w:val="DocumentMap"/>
    <w:semiHidden/>
    <w:rsid w:val="00A67A2F"/>
    <w:rPr>
      <w:rFonts w:ascii="Tahoma" w:eastAsia="Times New Roman" w:hAnsi="Tahoma" w:cs="Tahoma"/>
      <w:sz w:val="20"/>
      <w:szCs w:val="20"/>
      <w:shd w:val="clear" w:color="auto" w:fill="000080"/>
    </w:rPr>
  </w:style>
  <w:style w:type="paragraph" w:styleId="NormalWeb">
    <w:name w:val="Normal (Web)"/>
    <w:basedOn w:val="Normal"/>
    <w:uiPriority w:val="99"/>
    <w:rsid w:val="00A67A2F"/>
    <w:pPr>
      <w:spacing w:before="100" w:beforeAutospacing="1" w:after="100" w:afterAutospacing="1" w:line="240" w:lineRule="auto"/>
      <w:jc w:val="both"/>
    </w:pPr>
    <w:rPr>
      <w:rFonts w:ascii="Arial" w:eastAsia="Times New Roman" w:hAnsi="Arial" w:cs="Times New Roman"/>
      <w:szCs w:val="24"/>
    </w:rPr>
  </w:style>
  <w:style w:type="character" w:styleId="Strong">
    <w:name w:val="Strong"/>
    <w:uiPriority w:val="22"/>
    <w:qFormat/>
    <w:rsid w:val="00A67A2F"/>
    <w:rPr>
      <w:b/>
      <w:bCs/>
    </w:rPr>
  </w:style>
  <w:style w:type="character" w:customStyle="1" w:styleId="Heading3Char1">
    <w:name w:val="Heading 3 Char1"/>
    <w:aliases w:val="Heading 3 Char Char1"/>
    <w:rsid w:val="00A67A2F"/>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A67A2F"/>
    <w:pPr>
      <w:spacing w:after="0" w:line="240" w:lineRule="auto"/>
      <w:jc w:val="both"/>
    </w:pPr>
    <w:rPr>
      <w:rFonts w:ascii="Verdana" w:eastAsia="Times New Roman" w:hAnsi="Verdana" w:cs="Times New Roman"/>
      <w:sz w:val="20"/>
      <w:szCs w:val="20"/>
      <w:lang w:val="x-none" w:eastAsia="x-none"/>
    </w:rPr>
  </w:style>
  <w:style w:type="character" w:customStyle="1" w:styleId="FootnoteTextChar">
    <w:name w:val="Footnote Text Char"/>
    <w:basedOn w:val="DefaultParagraphFont"/>
    <w:link w:val="FootnoteText"/>
    <w:rsid w:val="00A67A2F"/>
    <w:rPr>
      <w:rFonts w:ascii="Verdana" w:eastAsia="Times New Roman" w:hAnsi="Verdana" w:cs="Times New Roman"/>
      <w:sz w:val="20"/>
      <w:szCs w:val="20"/>
      <w:lang w:val="x-none" w:eastAsia="x-none"/>
    </w:rPr>
  </w:style>
  <w:style w:type="character" w:styleId="FootnoteReference">
    <w:name w:val="footnote reference"/>
    <w:unhideWhenUsed/>
    <w:rsid w:val="00A67A2F"/>
    <w:rPr>
      <w:vertAlign w:val="superscript"/>
    </w:rPr>
  </w:style>
  <w:style w:type="paragraph" w:styleId="NoSpacing">
    <w:name w:val="No Spacing"/>
    <w:uiPriority w:val="1"/>
    <w:qFormat/>
    <w:rsid w:val="00A67A2F"/>
    <w:pPr>
      <w:spacing w:after="0" w:line="240" w:lineRule="auto"/>
    </w:pPr>
    <w:rPr>
      <w:rFonts w:ascii="Times New Roman" w:eastAsia="Times New Roman" w:hAnsi="Times New Roman" w:cs="Times New Roman"/>
      <w:sz w:val="24"/>
      <w:szCs w:val="24"/>
    </w:rPr>
  </w:style>
  <w:style w:type="paragraph" w:styleId="ListBullet">
    <w:name w:val="List Bullet"/>
    <w:basedOn w:val="Normal"/>
    <w:rsid w:val="00A67A2F"/>
    <w:pPr>
      <w:numPr>
        <w:numId w:val="2"/>
      </w:numPr>
      <w:spacing w:after="0" w:line="240" w:lineRule="auto"/>
      <w:contextualSpacing/>
      <w:jc w:val="both"/>
    </w:pPr>
    <w:rPr>
      <w:rFonts w:ascii="Arial" w:eastAsia="Times New Roman" w:hAnsi="Arial" w:cs="Times New Roman"/>
      <w:szCs w:val="24"/>
    </w:rPr>
  </w:style>
  <w:style w:type="paragraph" w:customStyle="1" w:styleId="bodytext20">
    <w:name w:val="bodytext2"/>
    <w:basedOn w:val="Normal"/>
    <w:rsid w:val="00A67A2F"/>
    <w:pPr>
      <w:spacing w:after="0" w:line="360" w:lineRule="auto"/>
      <w:jc w:val="both"/>
    </w:pPr>
    <w:rPr>
      <w:rFonts w:ascii="Arial" w:eastAsia="Times New Roman" w:hAnsi="Arial" w:cs="Times New Roman"/>
      <w:spacing w:val="-4"/>
      <w:sz w:val="20"/>
      <w:szCs w:val="20"/>
    </w:rPr>
  </w:style>
  <w:style w:type="character" w:styleId="Emphasis">
    <w:name w:val="Emphasis"/>
    <w:basedOn w:val="DefaultParagraphFont"/>
    <w:qFormat/>
    <w:rsid w:val="00A67A2F"/>
    <w:rPr>
      <w:i/>
      <w:iCs/>
    </w:rPr>
  </w:style>
  <w:style w:type="paragraph" w:customStyle="1" w:styleId="Legal2Noindent">
    <w:name w:val="Legal 2 No indent"/>
    <w:basedOn w:val="Normal"/>
    <w:rsid w:val="00A67A2F"/>
    <w:pPr>
      <w:widowControl w:val="0"/>
      <w:snapToGrid w:val="0"/>
      <w:spacing w:after="120" w:line="240" w:lineRule="auto"/>
      <w:ind w:left="360"/>
    </w:pPr>
    <w:rPr>
      <w:rFonts w:ascii="Times New Roman" w:eastAsia="Times New Roman" w:hAnsi="Times New Roman" w:cs="Times New Roman"/>
      <w:szCs w:val="20"/>
    </w:rPr>
  </w:style>
  <w:style w:type="character" w:customStyle="1" w:styleId="ssparacontent">
    <w:name w:val="ss_paracontent"/>
    <w:basedOn w:val="DefaultParagraphFont"/>
    <w:rsid w:val="00A6146B"/>
  </w:style>
  <w:style w:type="character" w:customStyle="1" w:styleId="ssparalabel">
    <w:name w:val="ss_paralabel"/>
    <w:basedOn w:val="DefaultParagraphFont"/>
    <w:rsid w:val="00A6146B"/>
  </w:style>
  <w:style w:type="character" w:customStyle="1" w:styleId="ssbf">
    <w:name w:val="ss_bf"/>
    <w:basedOn w:val="DefaultParagraphFont"/>
    <w:rsid w:val="00A6146B"/>
  </w:style>
  <w:style w:type="paragraph" w:customStyle="1" w:styleId="11-text">
    <w:name w:val="1.1 - text"/>
    <w:basedOn w:val="Normal"/>
    <w:link w:val="11-textChar"/>
    <w:autoRedefine/>
    <w:qFormat/>
    <w:rsid w:val="007153B8"/>
    <w:pPr>
      <w:widowControl w:val="0"/>
      <w:tabs>
        <w:tab w:val="left" w:pos="720"/>
      </w:tabs>
      <w:spacing w:after="0" w:line="240" w:lineRule="auto"/>
    </w:pPr>
    <w:rPr>
      <w:rFonts w:ascii="Calibri" w:eastAsia="Times New Roman" w:hAnsi="Calibri" w:cs="Times New Roman"/>
      <w:b/>
      <w:spacing w:val="-5"/>
      <w:szCs w:val="20"/>
    </w:rPr>
  </w:style>
  <w:style w:type="character" w:customStyle="1" w:styleId="11-textChar">
    <w:name w:val="1.1 - text Char"/>
    <w:basedOn w:val="DefaultParagraphFont"/>
    <w:link w:val="11-text"/>
    <w:rsid w:val="007153B8"/>
    <w:rPr>
      <w:rFonts w:ascii="Calibri" w:eastAsia="Times New Roman" w:hAnsi="Calibri" w:cs="Times New Roman"/>
      <w:b/>
      <w:spacing w:val="-5"/>
      <w:szCs w:val="20"/>
    </w:rPr>
  </w:style>
  <w:style w:type="paragraph" w:styleId="TOCHeading">
    <w:name w:val="TOC Heading"/>
    <w:basedOn w:val="Heading1"/>
    <w:next w:val="Normal"/>
    <w:uiPriority w:val="39"/>
    <w:unhideWhenUsed/>
    <w:qFormat/>
    <w:rsid w:val="00EA5ED8"/>
    <w:pPr>
      <w:keepNext/>
      <w:keepLines/>
      <w:spacing w:before="240" w:line="259" w:lineRule="auto"/>
      <w:outlineLvl w:val="9"/>
    </w:pPr>
    <w:rPr>
      <w:b w:val="0"/>
      <w:color w:val="2E74B5" w:themeColor="accent1" w:themeShade="BF"/>
      <w:sz w:val="32"/>
    </w:rPr>
  </w:style>
  <w:style w:type="character" w:customStyle="1" w:styleId="normaltextrun">
    <w:name w:val="normaltextrun"/>
    <w:basedOn w:val="DefaultParagraphFont"/>
    <w:rsid w:val="00C203BB"/>
  </w:style>
  <w:style w:type="paragraph" w:styleId="Revision">
    <w:name w:val="Revision"/>
    <w:hidden/>
    <w:uiPriority w:val="99"/>
    <w:semiHidden/>
    <w:rsid w:val="00B30465"/>
    <w:pPr>
      <w:spacing w:after="0" w:line="240" w:lineRule="auto"/>
    </w:pPr>
  </w:style>
  <w:style w:type="paragraph" w:customStyle="1" w:styleId="TableParagraph">
    <w:name w:val="Table Paragraph"/>
    <w:basedOn w:val="Normal"/>
    <w:uiPriority w:val="1"/>
    <w:qFormat/>
    <w:rsid w:val="008C35DB"/>
    <w:pPr>
      <w:widowControl w:val="0"/>
      <w:autoSpaceDE w:val="0"/>
      <w:autoSpaceDN w:val="0"/>
      <w:spacing w:before="1" w:after="0" w:line="240" w:lineRule="auto"/>
    </w:pPr>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2784701">
      <w:bodyDiv w:val="1"/>
      <w:marLeft w:val="0"/>
      <w:marRight w:val="0"/>
      <w:marTop w:val="0"/>
      <w:marBottom w:val="0"/>
      <w:divBdr>
        <w:top w:val="none" w:sz="0" w:space="0" w:color="auto"/>
        <w:left w:val="none" w:sz="0" w:space="0" w:color="auto"/>
        <w:bottom w:val="none" w:sz="0" w:space="0" w:color="auto"/>
        <w:right w:val="none" w:sz="0" w:space="0" w:color="auto"/>
      </w:divBdr>
    </w:div>
    <w:div w:id="259070780">
      <w:bodyDiv w:val="1"/>
      <w:marLeft w:val="0"/>
      <w:marRight w:val="0"/>
      <w:marTop w:val="0"/>
      <w:marBottom w:val="0"/>
      <w:divBdr>
        <w:top w:val="none" w:sz="0" w:space="0" w:color="auto"/>
        <w:left w:val="none" w:sz="0" w:space="0" w:color="auto"/>
        <w:bottom w:val="none" w:sz="0" w:space="0" w:color="auto"/>
        <w:right w:val="none" w:sz="0" w:space="0" w:color="auto"/>
      </w:divBdr>
    </w:div>
    <w:div w:id="434859908">
      <w:bodyDiv w:val="1"/>
      <w:marLeft w:val="0"/>
      <w:marRight w:val="0"/>
      <w:marTop w:val="0"/>
      <w:marBottom w:val="0"/>
      <w:divBdr>
        <w:top w:val="none" w:sz="0" w:space="0" w:color="auto"/>
        <w:left w:val="none" w:sz="0" w:space="0" w:color="auto"/>
        <w:bottom w:val="none" w:sz="0" w:space="0" w:color="auto"/>
        <w:right w:val="none" w:sz="0" w:space="0" w:color="auto"/>
      </w:divBdr>
    </w:div>
    <w:div w:id="472260361">
      <w:bodyDiv w:val="1"/>
      <w:marLeft w:val="0"/>
      <w:marRight w:val="0"/>
      <w:marTop w:val="0"/>
      <w:marBottom w:val="0"/>
      <w:divBdr>
        <w:top w:val="none" w:sz="0" w:space="0" w:color="auto"/>
        <w:left w:val="none" w:sz="0" w:space="0" w:color="auto"/>
        <w:bottom w:val="none" w:sz="0" w:space="0" w:color="auto"/>
        <w:right w:val="none" w:sz="0" w:space="0" w:color="auto"/>
      </w:divBdr>
      <w:divsChild>
        <w:div w:id="368918664">
          <w:marLeft w:val="0"/>
          <w:marRight w:val="0"/>
          <w:marTop w:val="0"/>
          <w:marBottom w:val="0"/>
          <w:divBdr>
            <w:top w:val="none" w:sz="0" w:space="0" w:color="auto"/>
            <w:left w:val="none" w:sz="0" w:space="0" w:color="auto"/>
            <w:bottom w:val="none" w:sz="0" w:space="0" w:color="auto"/>
            <w:right w:val="none" w:sz="0" w:space="0" w:color="auto"/>
          </w:divBdr>
          <w:divsChild>
            <w:div w:id="1118916571">
              <w:marLeft w:val="0"/>
              <w:marRight w:val="0"/>
              <w:marTop w:val="0"/>
              <w:marBottom w:val="0"/>
              <w:divBdr>
                <w:top w:val="none" w:sz="0" w:space="0" w:color="auto"/>
                <w:left w:val="none" w:sz="0" w:space="0" w:color="auto"/>
                <w:bottom w:val="none" w:sz="0" w:space="0" w:color="auto"/>
                <w:right w:val="none" w:sz="0" w:space="0" w:color="auto"/>
              </w:divBdr>
              <w:divsChild>
                <w:div w:id="1607735019">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sChild>
    </w:div>
    <w:div w:id="494145541">
      <w:bodyDiv w:val="1"/>
      <w:marLeft w:val="0"/>
      <w:marRight w:val="0"/>
      <w:marTop w:val="0"/>
      <w:marBottom w:val="0"/>
      <w:divBdr>
        <w:top w:val="none" w:sz="0" w:space="0" w:color="auto"/>
        <w:left w:val="none" w:sz="0" w:space="0" w:color="auto"/>
        <w:bottom w:val="none" w:sz="0" w:space="0" w:color="auto"/>
        <w:right w:val="none" w:sz="0" w:space="0" w:color="auto"/>
      </w:divBdr>
    </w:div>
    <w:div w:id="532234280">
      <w:bodyDiv w:val="1"/>
      <w:marLeft w:val="0"/>
      <w:marRight w:val="0"/>
      <w:marTop w:val="0"/>
      <w:marBottom w:val="0"/>
      <w:divBdr>
        <w:top w:val="none" w:sz="0" w:space="0" w:color="auto"/>
        <w:left w:val="none" w:sz="0" w:space="0" w:color="auto"/>
        <w:bottom w:val="none" w:sz="0" w:space="0" w:color="auto"/>
        <w:right w:val="none" w:sz="0" w:space="0" w:color="auto"/>
      </w:divBdr>
    </w:div>
    <w:div w:id="862551475">
      <w:bodyDiv w:val="1"/>
      <w:marLeft w:val="0"/>
      <w:marRight w:val="0"/>
      <w:marTop w:val="0"/>
      <w:marBottom w:val="0"/>
      <w:divBdr>
        <w:top w:val="none" w:sz="0" w:space="0" w:color="auto"/>
        <w:left w:val="none" w:sz="0" w:space="0" w:color="auto"/>
        <w:bottom w:val="none" w:sz="0" w:space="0" w:color="auto"/>
        <w:right w:val="none" w:sz="0" w:space="0" w:color="auto"/>
      </w:divBdr>
    </w:div>
    <w:div w:id="880365754">
      <w:bodyDiv w:val="1"/>
      <w:marLeft w:val="0"/>
      <w:marRight w:val="0"/>
      <w:marTop w:val="0"/>
      <w:marBottom w:val="0"/>
      <w:divBdr>
        <w:top w:val="none" w:sz="0" w:space="0" w:color="auto"/>
        <w:left w:val="none" w:sz="0" w:space="0" w:color="auto"/>
        <w:bottom w:val="none" w:sz="0" w:space="0" w:color="auto"/>
        <w:right w:val="none" w:sz="0" w:space="0" w:color="auto"/>
      </w:divBdr>
    </w:div>
    <w:div w:id="942998798">
      <w:bodyDiv w:val="1"/>
      <w:marLeft w:val="0"/>
      <w:marRight w:val="0"/>
      <w:marTop w:val="0"/>
      <w:marBottom w:val="0"/>
      <w:divBdr>
        <w:top w:val="none" w:sz="0" w:space="0" w:color="auto"/>
        <w:left w:val="none" w:sz="0" w:space="0" w:color="auto"/>
        <w:bottom w:val="none" w:sz="0" w:space="0" w:color="auto"/>
        <w:right w:val="none" w:sz="0" w:space="0" w:color="auto"/>
      </w:divBdr>
      <w:divsChild>
        <w:div w:id="1921137170">
          <w:marLeft w:val="480"/>
          <w:marRight w:val="0"/>
          <w:marTop w:val="0"/>
          <w:marBottom w:val="0"/>
          <w:divBdr>
            <w:top w:val="none" w:sz="0" w:space="0" w:color="auto"/>
            <w:left w:val="none" w:sz="0" w:space="0" w:color="auto"/>
            <w:bottom w:val="none" w:sz="0" w:space="0" w:color="auto"/>
            <w:right w:val="none" w:sz="0" w:space="0" w:color="auto"/>
          </w:divBdr>
        </w:div>
        <w:div w:id="1447232087">
          <w:marLeft w:val="480"/>
          <w:marRight w:val="0"/>
          <w:marTop w:val="0"/>
          <w:marBottom w:val="0"/>
          <w:divBdr>
            <w:top w:val="none" w:sz="0" w:space="0" w:color="auto"/>
            <w:left w:val="none" w:sz="0" w:space="0" w:color="auto"/>
            <w:bottom w:val="none" w:sz="0" w:space="0" w:color="auto"/>
            <w:right w:val="none" w:sz="0" w:space="0" w:color="auto"/>
          </w:divBdr>
        </w:div>
        <w:div w:id="1521895199">
          <w:marLeft w:val="480"/>
          <w:marRight w:val="0"/>
          <w:marTop w:val="0"/>
          <w:marBottom w:val="0"/>
          <w:divBdr>
            <w:top w:val="none" w:sz="0" w:space="0" w:color="auto"/>
            <w:left w:val="none" w:sz="0" w:space="0" w:color="auto"/>
            <w:bottom w:val="none" w:sz="0" w:space="0" w:color="auto"/>
            <w:right w:val="none" w:sz="0" w:space="0" w:color="auto"/>
          </w:divBdr>
        </w:div>
        <w:div w:id="370424099">
          <w:marLeft w:val="480"/>
          <w:marRight w:val="0"/>
          <w:marTop w:val="0"/>
          <w:marBottom w:val="0"/>
          <w:divBdr>
            <w:top w:val="none" w:sz="0" w:space="0" w:color="auto"/>
            <w:left w:val="none" w:sz="0" w:space="0" w:color="auto"/>
            <w:bottom w:val="none" w:sz="0" w:space="0" w:color="auto"/>
            <w:right w:val="none" w:sz="0" w:space="0" w:color="auto"/>
          </w:divBdr>
        </w:div>
        <w:div w:id="516844670">
          <w:marLeft w:val="480"/>
          <w:marRight w:val="0"/>
          <w:marTop w:val="0"/>
          <w:marBottom w:val="0"/>
          <w:divBdr>
            <w:top w:val="none" w:sz="0" w:space="0" w:color="auto"/>
            <w:left w:val="none" w:sz="0" w:space="0" w:color="auto"/>
            <w:bottom w:val="none" w:sz="0" w:space="0" w:color="auto"/>
            <w:right w:val="none" w:sz="0" w:space="0" w:color="auto"/>
          </w:divBdr>
        </w:div>
      </w:divsChild>
    </w:div>
    <w:div w:id="1115710243">
      <w:bodyDiv w:val="1"/>
      <w:marLeft w:val="0"/>
      <w:marRight w:val="0"/>
      <w:marTop w:val="0"/>
      <w:marBottom w:val="0"/>
      <w:divBdr>
        <w:top w:val="none" w:sz="0" w:space="0" w:color="auto"/>
        <w:left w:val="none" w:sz="0" w:space="0" w:color="auto"/>
        <w:bottom w:val="none" w:sz="0" w:space="0" w:color="auto"/>
        <w:right w:val="none" w:sz="0" w:space="0" w:color="auto"/>
      </w:divBdr>
    </w:div>
    <w:div w:id="1431202329">
      <w:bodyDiv w:val="1"/>
      <w:marLeft w:val="0"/>
      <w:marRight w:val="0"/>
      <w:marTop w:val="0"/>
      <w:marBottom w:val="0"/>
      <w:divBdr>
        <w:top w:val="none" w:sz="0" w:space="0" w:color="auto"/>
        <w:left w:val="none" w:sz="0" w:space="0" w:color="auto"/>
        <w:bottom w:val="none" w:sz="0" w:space="0" w:color="auto"/>
        <w:right w:val="none" w:sz="0" w:space="0" w:color="auto"/>
      </w:divBdr>
    </w:div>
    <w:div w:id="1435401568">
      <w:bodyDiv w:val="1"/>
      <w:marLeft w:val="0"/>
      <w:marRight w:val="0"/>
      <w:marTop w:val="0"/>
      <w:marBottom w:val="0"/>
      <w:divBdr>
        <w:top w:val="none" w:sz="0" w:space="0" w:color="auto"/>
        <w:left w:val="none" w:sz="0" w:space="0" w:color="auto"/>
        <w:bottom w:val="none" w:sz="0" w:space="0" w:color="auto"/>
        <w:right w:val="none" w:sz="0" w:space="0" w:color="auto"/>
      </w:divBdr>
    </w:div>
    <w:div w:id="1736658240">
      <w:bodyDiv w:val="1"/>
      <w:marLeft w:val="0"/>
      <w:marRight w:val="0"/>
      <w:marTop w:val="0"/>
      <w:marBottom w:val="0"/>
      <w:divBdr>
        <w:top w:val="none" w:sz="0" w:space="0" w:color="auto"/>
        <w:left w:val="none" w:sz="0" w:space="0" w:color="auto"/>
        <w:bottom w:val="none" w:sz="0" w:space="0" w:color="auto"/>
        <w:right w:val="none" w:sz="0" w:space="0" w:color="auto"/>
      </w:divBdr>
    </w:div>
    <w:div w:id="1777401965">
      <w:bodyDiv w:val="1"/>
      <w:marLeft w:val="0"/>
      <w:marRight w:val="0"/>
      <w:marTop w:val="0"/>
      <w:marBottom w:val="0"/>
      <w:divBdr>
        <w:top w:val="none" w:sz="0" w:space="0" w:color="auto"/>
        <w:left w:val="none" w:sz="0" w:space="0" w:color="auto"/>
        <w:bottom w:val="none" w:sz="0" w:space="0" w:color="auto"/>
        <w:right w:val="none" w:sz="0" w:space="0" w:color="auto"/>
      </w:divBdr>
    </w:div>
    <w:div w:id="2036346649">
      <w:bodyDiv w:val="1"/>
      <w:marLeft w:val="0"/>
      <w:marRight w:val="0"/>
      <w:marTop w:val="0"/>
      <w:marBottom w:val="0"/>
      <w:divBdr>
        <w:top w:val="none" w:sz="0" w:space="0" w:color="auto"/>
        <w:left w:val="none" w:sz="0" w:space="0" w:color="auto"/>
        <w:bottom w:val="none" w:sz="0" w:space="0" w:color="auto"/>
        <w:right w:val="none" w:sz="0" w:space="0" w:color="auto"/>
      </w:divBdr>
    </w:div>
    <w:div w:id="20825598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hyperlink" Target="https://www.state.nj.us/treasury/purchase/vendor.shtml" TargetMode="External"/><Relationship Id="rId26" Type="http://schemas.openxmlformats.org/officeDocument/2006/relationships/hyperlink" Target="https://www.nj.gov/treasury/revenue/ucs.shtml" TargetMode="External"/><Relationship Id="rId39" Type="http://schemas.openxmlformats.org/officeDocument/2006/relationships/hyperlink" Target="http://www.state.nj.us/humanservices/dmahs/info/resources/care/hmo-contract.pdf" TargetMode="External"/><Relationship Id="rId21" Type="http://schemas.openxmlformats.org/officeDocument/2006/relationships/image" Target="media/image2.tmp"/><Relationship Id="rId34" Type="http://schemas.openxmlformats.org/officeDocument/2006/relationships/hyperlink" Target="https://www.state.nj.us/treasury/purchase/forms/ConfidentialityForm.pdf" TargetMode="External"/><Relationship Id="rId42" Type="http://schemas.openxmlformats.org/officeDocument/2006/relationships/hyperlink" Target="https://www.state.nj.us/humanservices/dmahs/info/resources/care/hmo-contract.pdf" TargetMode="External"/><Relationship Id="rId47" Type="http://schemas.openxmlformats.org/officeDocument/2006/relationships/footer" Target="footer3.xml"/><Relationship Id="rId50" Type="http://schemas.openxmlformats.org/officeDocument/2006/relationships/header" Target="header7.xml"/><Relationship Id="rId55" Type="http://schemas.openxmlformats.org/officeDocument/2006/relationships/footer" Target="footer4.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hyperlink" Target="http://www.njstart.gov" TargetMode="External"/><Relationship Id="rId29" Type="http://schemas.openxmlformats.org/officeDocument/2006/relationships/hyperlink" Target="https://www.state.nj.us/treasury/purchase/forms/OwnershipDisclosure.pdf" TargetMode="External"/><Relationship Id="rId41" Type="http://schemas.openxmlformats.org/officeDocument/2006/relationships/hyperlink" Target="https://www.nj.gov/humanservices/dmahs/info/NJ_FIDE_SNP_Model_MIPPA_Contract.pdf" TargetMode="External"/><Relationship Id="rId54" Type="http://schemas.openxmlformats.org/officeDocument/2006/relationships/header" Target="header1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mailto:Procurement.Bureau@treas.nj.gov" TargetMode="External"/><Relationship Id="rId32" Type="http://schemas.openxmlformats.org/officeDocument/2006/relationships/hyperlink" Target="https://www.state.nj.us/treasury/purchase/forms/MacBridePrinciples.pdf" TargetMode="External"/><Relationship Id="rId37" Type="http://schemas.openxmlformats.org/officeDocument/2006/relationships/hyperlink" Target="https://www.state.nj.us/treasury/contract_compliance/index.shtml" TargetMode="External"/><Relationship Id="rId40" Type="http://schemas.openxmlformats.org/officeDocument/2006/relationships/hyperlink" Target="https://www.nj.gov/it/docs/ps/NJ_Statewide_Information_Security_Manual.pdf" TargetMode="External"/><Relationship Id="rId45" Type="http://schemas.openxmlformats.org/officeDocument/2006/relationships/header" Target="header4.xml"/><Relationship Id="rId53" Type="http://schemas.openxmlformats.org/officeDocument/2006/relationships/header" Target="header10.xml"/><Relationship Id="rId58" Type="http://schemas.microsoft.com/office/2011/relationships/people" Target="people.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yperlink" Target="https://teams.microsoft.com/l/meetup-join/19%3ameeting_MWE2OWZjZDEtNDEyNS00ZTE2LWFkYmEtZDNlNzI4YmE2OWU3%40thread.v2/0?context=%7b%22Tid%22%3a%225076c3d1-3802-4b9f-b36a-e0a41bd642a7%22%2c%22Oid%22%3a%2218f2b2f7-338e-4a76-a088-f59b75aaea8d%22%7d" TargetMode="External"/><Relationship Id="rId28" Type="http://schemas.openxmlformats.org/officeDocument/2006/relationships/hyperlink" Target="https://www.state.nj.us/treasury/purchase/forms/OfferandAcceptance.pdf" TargetMode="External"/><Relationship Id="rId36" Type="http://schemas.openxmlformats.org/officeDocument/2006/relationships/hyperlink" Target="https://www.state.nj.us/treasury/contract_compliance/index.shtml" TargetMode="External"/><Relationship Id="rId49" Type="http://schemas.openxmlformats.org/officeDocument/2006/relationships/hyperlink" Target="https://www.state.nj.us/treasury/purchase/vendor.shtml" TargetMode="External"/><Relationship Id="rId57"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mailto:njstart@treas.nj.gov" TargetMode="External"/><Relationship Id="rId31" Type="http://schemas.openxmlformats.org/officeDocument/2006/relationships/hyperlink" Target="https://www.state.nj.us/treasury/purchase/forms/DisclosureofInvestigations.pdf" TargetMode="External"/><Relationship Id="rId44" Type="http://schemas.openxmlformats.org/officeDocument/2006/relationships/hyperlink" Target="https://www.nj.gov/it/docs/ps/NJ_Statewide_Information_Security_Manual.pdf" TargetMode="External"/><Relationship Id="rId52" Type="http://schemas.openxmlformats.org/officeDocument/2006/relationships/header" Target="header9.xml"/><Relationship Id="R3dd0070e37254fc6" Type="http://schemas.microsoft.com/office/2018/08/relationships/commentsExtensible" Target="commentsExtensi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yperlink" Target="https://www.ecfr.gov/current/title-42/chapter-IV/subchapter-C/part-438/subpart-E" TargetMode="External"/><Relationship Id="rId27" Type="http://schemas.openxmlformats.org/officeDocument/2006/relationships/hyperlink" Target="https://www.state.nj.us/treasury/purchase/vendor.shtml" TargetMode="External"/><Relationship Id="rId30" Type="http://schemas.openxmlformats.org/officeDocument/2006/relationships/hyperlink" Target="https://www.state.nj.us/treasury/purchase/forms/DisclosureofInvestmentActivitiesinIran.pdf" TargetMode="External"/><Relationship Id="rId35" Type="http://schemas.openxmlformats.org/officeDocument/2006/relationships/hyperlink" Target="https://www.state.nj.us/treasury/purchase/forms/SubcontractorUtilizationPlan.pdf" TargetMode="External"/><Relationship Id="rId43" Type="http://schemas.openxmlformats.org/officeDocument/2006/relationships/hyperlink" Target="http://www.nj.gov/oag/njsp/criminal-history-records/index.shtml" TargetMode="External"/><Relationship Id="rId48" Type="http://schemas.openxmlformats.org/officeDocument/2006/relationships/header" Target="header6.xml"/><Relationship Id="rId56" Type="http://schemas.openxmlformats.org/officeDocument/2006/relationships/header" Target="header12.xml"/><Relationship Id="rId8" Type="http://schemas.openxmlformats.org/officeDocument/2006/relationships/webSettings" Target="webSettings.xml"/><Relationship Id="rId51" Type="http://schemas.openxmlformats.org/officeDocument/2006/relationships/header" Target="header8.xml"/><Relationship Id="rId72" Type="http://schemas.microsoft.com/office/2016/09/relationships/commentsIds" Target="commentsIds.xml"/><Relationship Id="rId3" Type="http://schemas.openxmlformats.org/officeDocument/2006/relationships/customXml" Target="../customXml/item3.xml"/><Relationship Id="rId12" Type="http://schemas.openxmlformats.org/officeDocument/2006/relationships/hyperlink" Target="http://www.njstart.gov" TargetMode="External"/><Relationship Id="rId17" Type="http://schemas.openxmlformats.org/officeDocument/2006/relationships/header" Target="header3.xml"/><Relationship Id="rId25" Type="http://schemas.openxmlformats.org/officeDocument/2006/relationships/hyperlink" Target="https://www.nj.gov/treasury/revenue/ucs.shtml" TargetMode="External"/><Relationship Id="rId33" Type="http://schemas.openxmlformats.org/officeDocument/2006/relationships/hyperlink" Target="https://www.state.nj.us/treasury/purchase/forms/SourceDisclosureCertification.pdf" TargetMode="External"/><Relationship Id="rId38" Type="http://schemas.openxmlformats.org/officeDocument/2006/relationships/hyperlink" Target="https://www.state.nj.us/treasury/revenue/busregcert.shtml" TargetMode="External"/><Relationship Id="rId46" Type="http://schemas.openxmlformats.org/officeDocument/2006/relationships/header" Target="header5.xml"/><Relationship Id="rId5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D01132ACCF709143B24C442D7AE53E54" ma:contentTypeVersion="3" ma:contentTypeDescription="Create a new document." ma:contentTypeScope="" ma:versionID="8e5ad3b8541ab0434cb3a5a55646b3ec">
  <xsd:schema xmlns:xsd="http://www.w3.org/2001/XMLSchema" xmlns:xs="http://www.w3.org/2001/XMLSchema" xmlns:p="http://schemas.microsoft.com/office/2006/metadata/properties" xmlns:ns3="2014288b-1388-42d5-8bd2-306d65174ada" targetNamespace="http://schemas.microsoft.com/office/2006/metadata/properties" ma:root="true" ma:fieldsID="af0ca4b3d257d7c0994b6ee4b218561e" ns3:_="">
    <xsd:import namespace="2014288b-1388-42d5-8bd2-306d65174ada"/>
    <xsd:element name="properties">
      <xsd:complexType>
        <xsd:sequence>
          <xsd:element name="documentManagement">
            <xsd:complexType>
              <xsd:all>
                <xsd:element ref="ns3:MediaServiceMetadata" minOccurs="0"/>
                <xsd:element ref="ns3:MediaServiceFastMetadata"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014288b-1388-42d5-8bd2-306d65174ad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ACCA6F-6D75-4E7D-AA13-2A9D5E394A98}">
  <ds:schemaRefs>
    <ds:schemaRef ds:uri="http://purl.org/dc/elements/1.1/"/>
    <ds:schemaRef ds:uri="http://schemas.microsoft.com/office/2006/metadata/properties"/>
    <ds:schemaRef ds:uri="http://schemas.openxmlformats.org/package/2006/metadata/core-properties"/>
    <ds:schemaRef ds:uri="http://purl.org/dc/terms/"/>
    <ds:schemaRef ds:uri="2014288b-1388-42d5-8bd2-306d65174ada"/>
    <ds:schemaRef ds:uri="http://schemas.microsoft.com/office/2006/documentManagement/types"/>
    <ds:schemaRef ds:uri="http://schemas.microsoft.com/office/infopath/2007/PartnerControls"/>
    <ds:schemaRef ds:uri="http://www.w3.org/XML/1998/namespace"/>
    <ds:schemaRef ds:uri="http://purl.org/dc/dcmitype/"/>
  </ds:schemaRefs>
</ds:datastoreItem>
</file>

<file path=customXml/itemProps2.xml><?xml version="1.0" encoding="utf-8"?>
<ds:datastoreItem xmlns:ds="http://schemas.openxmlformats.org/officeDocument/2006/customXml" ds:itemID="{37D3E192-A5D9-4BCD-9C78-BF366B100F0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014288b-1388-42d5-8bd2-306d65174ad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058BD77-4D64-4594-93F0-E0834D10E421}">
  <ds:schemaRefs>
    <ds:schemaRef ds:uri="http://schemas.microsoft.com/sharepoint/v3/contenttype/forms"/>
  </ds:schemaRefs>
</ds:datastoreItem>
</file>

<file path=customXml/itemProps4.xml><?xml version="1.0" encoding="utf-8"?>
<ds:datastoreItem xmlns:ds="http://schemas.openxmlformats.org/officeDocument/2006/customXml" ds:itemID="{B77D4219-40F3-49E2-9AC2-822EC9816D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69</Pages>
  <Words>41082</Words>
  <Characters>234171</Characters>
  <Application>Microsoft Office Word</Application>
  <DocSecurity>0</DocSecurity>
  <Lines>1951</Lines>
  <Paragraphs>549</Paragraphs>
  <ScaleCrop>false</ScaleCrop>
  <HeadingPairs>
    <vt:vector size="2" baseType="variant">
      <vt:variant>
        <vt:lpstr>Title</vt:lpstr>
      </vt:variant>
      <vt:variant>
        <vt:i4>1</vt:i4>
      </vt:variant>
    </vt:vector>
  </HeadingPairs>
  <TitlesOfParts>
    <vt:vector size="1" baseType="lpstr">
      <vt:lpstr/>
    </vt:vector>
  </TitlesOfParts>
  <Company>Division of Revenue and Enterprise Services</Company>
  <LinksUpToDate>false</LinksUpToDate>
  <CharactersWithSpaces>274704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Doobrajh, Rachel</dc:creator>
  <cp:keywords/>
  <dc:description/>
  <cp:lastModifiedBy>Maguire, Maria [TREAS]</cp:lastModifiedBy>
  <cp:revision>2</cp:revision>
  <cp:lastPrinted>2024-04-24T13:40:00Z</cp:lastPrinted>
  <dcterms:created xsi:type="dcterms:W3CDTF">2025-02-04T14:22:00Z</dcterms:created>
  <dcterms:modified xsi:type="dcterms:W3CDTF">2025-02-04T14:22:00Z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0x010100D01132ACCF709143B24C442D7AE53E54</vt:lpwstr>
  </property>
  <property fmtid="{D5CDD505-2E9C-101B-9397-08002B2CF9AE}" pid="3" name="_dlc_DocIdItemGuid">
    <vt:lpwstr>dc130013-b0b1-4e2e-99f5-a926b0b81314</vt:lpwstr>
  </property>
</Properties>
</file>