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F6F41"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739FCD0" wp14:editId="46A4792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CFC008F" w14:textId="77777777" w:rsidR="00A60E4F" w:rsidRPr="0084189F" w:rsidRDefault="00A60E4F" w:rsidP="0084189F">
      <w:pPr>
        <w:spacing w:after="0" w:line="240" w:lineRule="auto"/>
        <w:jc w:val="center"/>
        <w:rPr>
          <w:sz w:val="20"/>
          <w:szCs w:val="20"/>
        </w:rPr>
      </w:pPr>
    </w:p>
    <w:p w14:paraId="3AAE2FD0"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7C431A9" w14:textId="77777777" w:rsidTr="009B43F4">
        <w:tc>
          <w:tcPr>
            <w:tcW w:w="2970" w:type="dxa"/>
          </w:tcPr>
          <w:p w14:paraId="476D0B7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D5CAF77" w14:textId="77777777" w:rsidR="00CA786C" w:rsidRPr="0084189F" w:rsidRDefault="0072009B" w:rsidP="00CC78F3">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sidR="006764E9">
              <w:rPr>
                <w:rFonts w:asciiTheme="minorHAnsi" w:hAnsiTheme="minorHAnsi"/>
                <w:b/>
                <w:bCs/>
                <w:sz w:val="36"/>
                <w:szCs w:val="36"/>
              </w:rPr>
              <w:t>00956</w:t>
            </w:r>
          </w:p>
        </w:tc>
      </w:tr>
      <w:tr w:rsidR="00CA786C" w:rsidRPr="0084189F" w14:paraId="42E520F4" w14:textId="77777777" w:rsidTr="009B43F4">
        <w:tc>
          <w:tcPr>
            <w:tcW w:w="10890" w:type="dxa"/>
            <w:gridSpan w:val="2"/>
          </w:tcPr>
          <w:p w14:paraId="2CB1FA89" w14:textId="77777777" w:rsidR="00CA786C" w:rsidRPr="0084189F" w:rsidRDefault="00F32D96" w:rsidP="00B64BA7">
            <w:pPr>
              <w:rPr>
                <w:rFonts w:asciiTheme="minorHAnsi" w:hAnsiTheme="minorHAnsi"/>
                <w:b/>
                <w:sz w:val="36"/>
                <w:szCs w:val="36"/>
                <w:highlight w:val="yellow"/>
              </w:rPr>
            </w:pPr>
            <w:r w:rsidRPr="00F32D96">
              <w:rPr>
                <w:rFonts w:asciiTheme="minorHAnsi" w:hAnsiTheme="minorHAnsi"/>
                <w:b/>
                <w:sz w:val="36"/>
                <w:szCs w:val="36"/>
              </w:rPr>
              <w:t>T-</w:t>
            </w:r>
            <w:r w:rsidR="005A2D27">
              <w:rPr>
                <w:rFonts w:asciiTheme="minorHAnsi" w:hAnsiTheme="minorHAnsi"/>
                <w:b/>
                <w:sz w:val="36"/>
                <w:szCs w:val="36"/>
              </w:rPr>
              <w:t>2102</w:t>
            </w:r>
            <w:r w:rsidRPr="00F32D96">
              <w:rPr>
                <w:rFonts w:asciiTheme="minorHAnsi" w:hAnsiTheme="minorHAnsi"/>
                <w:b/>
                <w:sz w:val="36"/>
                <w:szCs w:val="36"/>
              </w:rPr>
              <w:t xml:space="preserve"> – </w:t>
            </w:r>
            <w:r w:rsidRPr="0059278B">
              <w:rPr>
                <w:rFonts w:asciiTheme="minorHAnsi" w:hAnsiTheme="minorHAnsi"/>
                <w:b/>
                <w:sz w:val="36"/>
                <w:szCs w:val="36"/>
              </w:rPr>
              <w:t xml:space="preserve">Vehicles, Trucks, </w:t>
            </w:r>
            <w:r w:rsidR="005A2D27">
              <w:rPr>
                <w:rFonts w:asciiTheme="minorHAnsi" w:hAnsiTheme="minorHAnsi"/>
                <w:b/>
                <w:sz w:val="36"/>
                <w:szCs w:val="36"/>
              </w:rPr>
              <w:t xml:space="preserve">Class 4, </w:t>
            </w:r>
            <w:r w:rsidR="00B64BA7">
              <w:rPr>
                <w:rFonts w:asciiTheme="minorHAnsi" w:hAnsiTheme="minorHAnsi"/>
                <w:b/>
                <w:sz w:val="36"/>
                <w:szCs w:val="36"/>
              </w:rPr>
              <w:t xml:space="preserve">Regular Cab and Crew Cab, </w:t>
            </w:r>
            <w:r w:rsidR="00165159">
              <w:rPr>
                <w:rFonts w:asciiTheme="minorHAnsi" w:hAnsiTheme="minorHAnsi"/>
                <w:b/>
                <w:sz w:val="36"/>
                <w:szCs w:val="36"/>
              </w:rPr>
              <w:t xml:space="preserve">DRW, </w:t>
            </w:r>
            <w:r w:rsidR="00B64BA7">
              <w:rPr>
                <w:rFonts w:asciiTheme="minorHAnsi" w:hAnsiTheme="minorHAnsi"/>
                <w:b/>
                <w:sz w:val="36"/>
                <w:szCs w:val="36"/>
              </w:rPr>
              <w:t xml:space="preserve">2WD and 4WD </w:t>
            </w:r>
            <w:r w:rsidR="005A2D27">
              <w:rPr>
                <w:rFonts w:asciiTheme="minorHAnsi" w:hAnsiTheme="minorHAnsi"/>
                <w:b/>
                <w:sz w:val="36"/>
                <w:szCs w:val="36"/>
              </w:rPr>
              <w:t>with Utility and Dump Bod</w:t>
            </w:r>
            <w:r w:rsidR="00B64BA7">
              <w:rPr>
                <w:rFonts w:asciiTheme="minorHAnsi" w:hAnsiTheme="minorHAnsi"/>
                <w:b/>
                <w:sz w:val="36"/>
                <w:szCs w:val="36"/>
              </w:rPr>
              <w:t xml:space="preserve">y Options </w:t>
            </w:r>
            <w:r w:rsidR="005A2D27">
              <w:rPr>
                <w:rFonts w:asciiTheme="minorHAnsi" w:hAnsiTheme="minorHAnsi"/>
                <w:b/>
                <w:sz w:val="36"/>
                <w:szCs w:val="36"/>
              </w:rPr>
              <w:t>and Snow Plow Option - Statewide</w:t>
            </w:r>
          </w:p>
        </w:tc>
      </w:tr>
    </w:tbl>
    <w:p w14:paraId="6B2DF98B" w14:textId="77777777" w:rsidR="007C2018" w:rsidRPr="00453632"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20438B9" w14:textId="77777777" w:rsidTr="00612232">
        <w:tc>
          <w:tcPr>
            <w:tcW w:w="5400" w:type="dxa"/>
            <w:tcBorders>
              <w:top w:val="thinThickSmallGap" w:sz="24" w:space="0" w:color="auto"/>
              <w:bottom w:val="single" w:sz="4" w:space="0" w:color="auto"/>
            </w:tcBorders>
            <w:shd w:val="clear" w:color="auto" w:fill="CCFFCC"/>
            <w:vAlign w:val="center"/>
          </w:tcPr>
          <w:p w14:paraId="5DCB3F9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9531B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445BA2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50F74A" w14:textId="77777777" w:rsidTr="00612232">
        <w:trPr>
          <w:trHeight w:val="720"/>
        </w:trPr>
        <w:tc>
          <w:tcPr>
            <w:tcW w:w="5400" w:type="dxa"/>
            <w:tcBorders>
              <w:top w:val="single" w:sz="4" w:space="0" w:color="auto"/>
            </w:tcBorders>
            <w:shd w:val="clear" w:color="auto" w:fill="auto"/>
            <w:vAlign w:val="center"/>
          </w:tcPr>
          <w:p w14:paraId="5700EC0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96B5B5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69C55E1" w14:textId="06F0AEB6" w:rsidR="007C2018" w:rsidRPr="0084189F" w:rsidRDefault="007A4139" w:rsidP="0084189F">
            <w:pPr>
              <w:spacing w:after="0" w:line="240" w:lineRule="auto"/>
              <w:jc w:val="center"/>
              <w:rPr>
                <w:bCs/>
                <w:color w:val="000000"/>
                <w:sz w:val="20"/>
                <w:szCs w:val="20"/>
              </w:rPr>
            </w:pPr>
            <w:r>
              <w:rPr>
                <w:bCs/>
                <w:color w:val="000000"/>
                <w:sz w:val="20"/>
                <w:szCs w:val="20"/>
              </w:rPr>
              <w:t xml:space="preserve">February </w:t>
            </w:r>
            <w:r w:rsidR="00D92CE0">
              <w:rPr>
                <w:bCs/>
                <w:color w:val="000000"/>
                <w:sz w:val="20"/>
                <w:szCs w:val="20"/>
              </w:rPr>
              <w:t>2</w:t>
            </w:r>
            <w:r>
              <w:rPr>
                <w:bCs/>
                <w:color w:val="000000"/>
                <w:sz w:val="20"/>
                <w:szCs w:val="20"/>
              </w:rPr>
              <w:t>6</w:t>
            </w:r>
            <w:r w:rsidR="006C3A66">
              <w:rPr>
                <w:bCs/>
                <w:color w:val="000000"/>
                <w:sz w:val="20"/>
                <w:szCs w:val="20"/>
              </w:rPr>
              <w:t>, 2024</w:t>
            </w:r>
          </w:p>
        </w:tc>
        <w:tc>
          <w:tcPr>
            <w:tcW w:w="2745" w:type="dxa"/>
            <w:tcBorders>
              <w:top w:val="single" w:sz="4" w:space="0" w:color="auto"/>
            </w:tcBorders>
            <w:shd w:val="clear" w:color="auto" w:fill="auto"/>
            <w:vAlign w:val="center"/>
          </w:tcPr>
          <w:p w14:paraId="3697457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36587" w:rsidRPr="0084189F" w14:paraId="53D46258" w14:textId="77777777" w:rsidTr="006D50B0">
        <w:trPr>
          <w:trHeight w:val="720"/>
        </w:trPr>
        <w:tc>
          <w:tcPr>
            <w:tcW w:w="5400" w:type="dxa"/>
            <w:shd w:val="clear" w:color="auto" w:fill="auto"/>
            <w:vAlign w:val="center"/>
          </w:tcPr>
          <w:p w14:paraId="112BC4E7"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Pre-Quote Conference</w:t>
            </w:r>
            <w:r w:rsidRPr="0084189F">
              <w:rPr>
                <w:b/>
                <w:bCs/>
                <w:color w:val="000000"/>
                <w:sz w:val="20"/>
                <w:szCs w:val="20"/>
              </w:rPr>
              <w:t xml:space="preserve"> </w:t>
            </w:r>
          </w:p>
          <w:p w14:paraId="572D7E6D"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757F165"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236587" w:rsidRPr="0084189F" w14:paraId="27A477D9" w14:textId="77777777" w:rsidTr="006D50B0">
        <w:trPr>
          <w:trHeight w:val="720"/>
        </w:trPr>
        <w:tc>
          <w:tcPr>
            <w:tcW w:w="5400" w:type="dxa"/>
            <w:shd w:val="clear" w:color="auto" w:fill="auto"/>
            <w:vAlign w:val="center"/>
          </w:tcPr>
          <w:p w14:paraId="15CD9BB8" w14:textId="77777777" w:rsidR="00236587" w:rsidRPr="0084189F" w:rsidRDefault="00236587" w:rsidP="00236587">
            <w:pPr>
              <w:spacing w:after="0" w:line="240" w:lineRule="auto"/>
              <w:rPr>
                <w:b/>
                <w:bCs/>
                <w:color w:val="000000"/>
                <w:sz w:val="20"/>
                <w:szCs w:val="20"/>
              </w:rPr>
            </w:pPr>
            <w:r w:rsidRPr="00236587">
              <w:rPr>
                <w:b/>
                <w:bCs/>
                <w:color w:val="000000"/>
                <w:sz w:val="20"/>
                <w:szCs w:val="20"/>
              </w:rPr>
              <w:t>Mandatory/Optional Site Visit</w:t>
            </w:r>
          </w:p>
          <w:p w14:paraId="0BDB9BD7" w14:textId="77777777" w:rsidR="00236587" w:rsidRPr="0084189F" w:rsidRDefault="00236587" w:rsidP="00236587">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2F65137" w14:textId="77777777" w:rsidR="00236587" w:rsidRPr="0084189F" w:rsidRDefault="00236587" w:rsidP="00236587">
            <w:pPr>
              <w:spacing w:after="0" w:line="240" w:lineRule="auto"/>
              <w:jc w:val="center"/>
              <w:rPr>
                <w:color w:val="000000"/>
                <w:sz w:val="20"/>
                <w:szCs w:val="20"/>
                <w:highlight w:val="yellow"/>
              </w:rPr>
            </w:pPr>
          </w:p>
          <w:p w14:paraId="3E9650BF" w14:textId="77777777" w:rsidR="00236587" w:rsidRPr="0084189F" w:rsidRDefault="00236587" w:rsidP="00236587">
            <w:pPr>
              <w:spacing w:after="0" w:line="240" w:lineRule="auto"/>
              <w:jc w:val="center"/>
              <w:rPr>
                <w:bCs/>
                <w:color w:val="000000"/>
                <w:sz w:val="20"/>
                <w:szCs w:val="20"/>
                <w:highlight w:val="yellow"/>
              </w:rPr>
            </w:pPr>
            <w:r>
              <w:rPr>
                <w:sz w:val="20"/>
                <w:szCs w:val="20"/>
              </w:rPr>
              <w:t xml:space="preserve">Not </w:t>
            </w:r>
            <w:r w:rsidR="006C3A66">
              <w:rPr>
                <w:sz w:val="20"/>
                <w:szCs w:val="20"/>
              </w:rPr>
              <w:t>a</w:t>
            </w:r>
            <w:r>
              <w:rPr>
                <w:sz w:val="20"/>
                <w:szCs w:val="20"/>
              </w:rPr>
              <w:t xml:space="preserve">pplicable to this </w:t>
            </w:r>
            <w:r w:rsidR="006C3A66">
              <w:rPr>
                <w:sz w:val="20"/>
                <w:szCs w:val="20"/>
              </w:rPr>
              <w:t>p</w:t>
            </w:r>
            <w:r>
              <w:rPr>
                <w:sz w:val="20"/>
                <w:szCs w:val="20"/>
              </w:rPr>
              <w:t>rocurement.</w:t>
            </w:r>
          </w:p>
        </w:tc>
      </w:tr>
      <w:tr w:rsidR="007C2018" w:rsidRPr="0084189F" w14:paraId="3B173BB0" w14:textId="77777777" w:rsidTr="00612232">
        <w:trPr>
          <w:trHeight w:val="720"/>
        </w:trPr>
        <w:tc>
          <w:tcPr>
            <w:tcW w:w="5400" w:type="dxa"/>
            <w:shd w:val="clear" w:color="auto" w:fill="auto"/>
            <w:vAlign w:val="center"/>
          </w:tcPr>
          <w:p w14:paraId="6B967CB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73C9F1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BAF8720" w14:textId="3285081D" w:rsidR="007C2018" w:rsidRPr="0084189F" w:rsidRDefault="00D92CE0" w:rsidP="0084189F">
            <w:pPr>
              <w:spacing w:after="0" w:line="240" w:lineRule="auto"/>
              <w:jc w:val="center"/>
              <w:rPr>
                <w:color w:val="000000"/>
                <w:sz w:val="20"/>
                <w:szCs w:val="20"/>
              </w:rPr>
            </w:pPr>
            <w:r>
              <w:rPr>
                <w:color w:val="000000"/>
                <w:sz w:val="20"/>
                <w:szCs w:val="20"/>
              </w:rPr>
              <w:t>March 13</w:t>
            </w:r>
            <w:r w:rsidR="006C3A66">
              <w:rPr>
                <w:color w:val="000000"/>
                <w:sz w:val="20"/>
                <w:szCs w:val="20"/>
              </w:rPr>
              <w:t>, 2024</w:t>
            </w:r>
          </w:p>
        </w:tc>
        <w:tc>
          <w:tcPr>
            <w:tcW w:w="2745" w:type="dxa"/>
            <w:shd w:val="clear" w:color="auto" w:fill="auto"/>
            <w:vAlign w:val="center"/>
          </w:tcPr>
          <w:p w14:paraId="57DFADB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559A75B" w14:textId="77777777" w:rsidR="007C2018" w:rsidRPr="0084189F" w:rsidRDefault="007C2018" w:rsidP="0084189F">
      <w:pPr>
        <w:spacing w:after="0" w:line="240" w:lineRule="auto"/>
        <w:rPr>
          <w:color w:val="000000"/>
          <w:sz w:val="20"/>
          <w:szCs w:val="20"/>
        </w:rPr>
      </w:pPr>
    </w:p>
    <w:p w14:paraId="5B760E6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B14203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240BA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7FA620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7DF2E2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0ECBE8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8EF0B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5B699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91FC36A" w14:textId="77777777" w:rsidR="00380817" w:rsidRPr="0084189F" w:rsidRDefault="00294C6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0298B8D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7F6CE57" w14:textId="77777777" w:rsidR="00380817" w:rsidRPr="0084189F" w:rsidRDefault="00294C6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256C417" w14:textId="77777777" w:rsidR="00380817" w:rsidRPr="0084189F" w:rsidRDefault="00294C6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F32D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AD60BA" w14:textId="77777777" w:rsidR="00380817" w:rsidRPr="0084189F" w:rsidRDefault="00294C6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7648628" w14:textId="77777777" w:rsidR="00380817" w:rsidRPr="0084189F" w:rsidRDefault="00294C6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67B640E" w14:textId="77777777" w:rsidR="00380817" w:rsidRPr="0084189F" w:rsidRDefault="00294C6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BA376A" w14:textId="77777777" w:rsidR="00380817" w:rsidRPr="0084189F" w:rsidRDefault="00294C6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B96F13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55696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5DBEC41" w14:textId="77777777" w:rsidR="00380817" w:rsidRPr="0084189F" w:rsidRDefault="00294C6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3658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036BCD" w14:textId="77777777" w:rsidR="00380817" w:rsidRPr="0084189F" w:rsidRDefault="00294C6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4B90C8" w14:textId="77777777" w:rsidR="00380817" w:rsidRPr="0084189F" w:rsidRDefault="00294C6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CFE257F" w14:textId="77777777" w:rsidR="00380817" w:rsidRPr="0084189F" w:rsidRDefault="00294C6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F12EA4" w14:textId="77777777" w:rsidR="00380817" w:rsidRPr="0084189F" w:rsidRDefault="00294C6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B0A83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98639D" w14:paraId="0E603A18" w14:textId="77777777" w:rsidTr="00F13BE7">
        <w:tc>
          <w:tcPr>
            <w:tcW w:w="5445" w:type="dxa"/>
            <w:tcBorders>
              <w:right w:val="single" w:sz="4" w:space="0" w:color="auto"/>
            </w:tcBorders>
          </w:tcPr>
          <w:p w14:paraId="7C313823" w14:textId="77777777" w:rsidR="007C2018" w:rsidRPr="0098639D" w:rsidRDefault="007C2018" w:rsidP="0084189F">
            <w:pPr>
              <w:spacing w:after="0" w:line="240" w:lineRule="auto"/>
              <w:rPr>
                <w:b/>
                <w:bCs/>
                <w:color w:val="000000"/>
                <w:sz w:val="20"/>
                <w:szCs w:val="20"/>
                <w:u w:val="single"/>
              </w:rPr>
            </w:pPr>
            <w:r w:rsidRPr="0098639D">
              <w:rPr>
                <w:b/>
                <w:bCs/>
                <w:color w:val="000000"/>
                <w:sz w:val="20"/>
                <w:szCs w:val="20"/>
                <w:u w:val="single"/>
              </w:rPr>
              <w:t>Bid Solicitation Issued By:</w:t>
            </w:r>
          </w:p>
          <w:p w14:paraId="07439CD7"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47E49CFA" w14:textId="77777777" w:rsidR="007C2018" w:rsidRPr="0098639D" w:rsidRDefault="007C2018" w:rsidP="0084189F">
            <w:pPr>
              <w:spacing w:after="0" w:line="240" w:lineRule="auto"/>
              <w:rPr>
                <w:bCs/>
                <w:color w:val="000000"/>
                <w:sz w:val="20"/>
                <w:szCs w:val="20"/>
              </w:rPr>
            </w:pPr>
            <w:r w:rsidRPr="0098639D">
              <w:rPr>
                <w:bCs/>
                <w:color w:val="000000"/>
                <w:sz w:val="20"/>
                <w:szCs w:val="20"/>
              </w:rPr>
              <w:t>Department of the Treasury</w:t>
            </w:r>
          </w:p>
          <w:p w14:paraId="2866F77E" w14:textId="77777777" w:rsidR="007C2018" w:rsidRPr="0098639D" w:rsidRDefault="007C2018" w:rsidP="0084189F">
            <w:pPr>
              <w:spacing w:after="0" w:line="240" w:lineRule="auto"/>
              <w:rPr>
                <w:bCs/>
                <w:color w:val="000000"/>
                <w:sz w:val="20"/>
                <w:szCs w:val="20"/>
              </w:rPr>
            </w:pPr>
            <w:r w:rsidRPr="0098639D">
              <w:rPr>
                <w:bCs/>
                <w:color w:val="000000"/>
                <w:sz w:val="20"/>
                <w:szCs w:val="20"/>
              </w:rPr>
              <w:t>Division of Purchase and Property</w:t>
            </w:r>
          </w:p>
          <w:p w14:paraId="113159FE" w14:textId="77777777" w:rsidR="007C2018" w:rsidRPr="0098639D" w:rsidRDefault="007C2018" w:rsidP="0084189F">
            <w:pPr>
              <w:spacing w:after="0" w:line="240" w:lineRule="auto"/>
              <w:rPr>
                <w:bCs/>
                <w:color w:val="000000"/>
                <w:sz w:val="20"/>
                <w:szCs w:val="20"/>
                <w:u w:val="single"/>
              </w:rPr>
            </w:pPr>
            <w:r w:rsidRPr="0098639D">
              <w:rPr>
                <w:bCs/>
                <w:color w:val="000000"/>
                <w:sz w:val="20"/>
                <w:szCs w:val="20"/>
              </w:rPr>
              <w:t>Trenton, New Jersey 08625</w:t>
            </w:r>
            <w:r w:rsidRPr="0098639D">
              <w:rPr>
                <w:bCs/>
                <w:color w:val="000000"/>
                <w:sz w:val="20"/>
                <w:szCs w:val="20"/>
              </w:rPr>
              <w:noBreakHyphen/>
              <w:t>0230</w:t>
            </w:r>
          </w:p>
        </w:tc>
        <w:tc>
          <w:tcPr>
            <w:tcW w:w="5445" w:type="dxa"/>
            <w:tcBorders>
              <w:left w:val="single" w:sz="4" w:space="0" w:color="auto"/>
            </w:tcBorders>
          </w:tcPr>
          <w:p w14:paraId="2D56281C" w14:textId="77777777" w:rsidR="007C2018" w:rsidRPr="0098639D" w:rsidRDefault="00701C2F" w:rsidP="0084189F">
            <w:pPr>
              <w:spacing w:after="0" w:line="240" w:lineRule="auto"/>
              <w:rPr>
                <w:b/>
                <w:bCs/>
                <w:color w:val="000000"/>
                <w:sz w:val="20"/>
                <w:szCs w:val="20"/>
                <w:u w:val="single"/>
              </w:rPr>
            </w:pPr>
            <w:r w:rsidRPr="0098639D">
              <w:rPr>
                <w:b/>
                <w:bCs/>
                <w:color w:val="000000"/>
                <w:sz w:val="20"/>
                <w:szCs w:val="20"/>
                <w:u w:val="single"/>
              </w:rPr>
              <w:t>On Behalf of:</w:t>
            </w:r>
          </w:p>
          <w:p w14:paraId="5D4D94E9" w14:textId="77777777" w:rsidR="007C2018" w:rsidRPr="0098639D" w:rsidRDefault="007C2018" w:rsidP="0084189F">
            <w:pPr>
              <w:spacing w:after="0" w:line="240" w:lineRule="auto"/>
              <w:rPr>
                <w:bCs/>
                <w:color w:val="000000"/>
                <w:sz w:val="20"/>
                <w:szCs w:val="20"/>
              </w:rPr>
            </w:pPr>
            <w:r w:rsidRPr="0098639D">
              <w:rPr>
                <w:bCs/>
                <w:color w:val="000000"/>
                <w:sz w:val="20"/>
                <w:szCs w:val="20"/>
              </w:rPr>
              <w:t>State of New Jersey</w:t>
            </w:r>
          </w:p>
          <w:p w14:paraId="04568737" w14:textId="77777777" w:rsidR="00701C2F" w:rsidRPr="0098639D" w:rsidRDefault="00701C2F" w:rsidP="0084189F">
            <w:pPr>
              <w:spacing w:after="0" w:line="240" w:lineRule="auto"/>
              <w:rPr>
                <w:bCs/>
                <w:color w:val="000000"/>
                <w:sz w:val="20"/>
                <w:szCs w:val="20"/>
              </w:rPr>
            </w:pPr>
            <w:r w:rsidRPr="0098639D">
              <w:rPr>
                <w:bCs/>
                <w:color w:val="000000"/>
                <w:sz w:val="20"/>
                <w:szCs w:val="20"/>
              </w:rPr>
              <w:t>Using Agencies</w:t>
            </w:r>
          </w:p>
          <w:p w14:paraId="068DF0EC" w14:textId="77777777" w:rsidR="007C2018" w:rsidRPr="0098639D" w:rsidRDefault="00851021" w:rsidP="0084189F">
            <w:pPr>
              <w:spacing w:after="0" w:line="240" w:lineRule="auto"/>
              <w:rPr>
                <w:bCs/>
                <w:color w:val="000000"/>
                <w:sz w:val="20"/>
                <w:szCs w:val="20"/>
                <w:u w:val="single"/>
              </w:rPr>
            </w:pPr>
            <w:r w:rsidRPr="0098639D">
              <w:rPr>
                <w:bCs/>
                <w:color w:val="000000"/>
                <w:sz w:val="20"/>
                <w:szCs w:val="20"/>
              </w:rPr>
              <w:t xml:space="preserve">Cooperative Purchasing </w:t>
            </w:r>
            <w:r w:rsidR="007C2018" w:rsidRPr="0098639D">
              <w:rPr>
                <w:bCs/>
                <w:color w:val="000000"/>
                <w:sz w:val="20"/>
                <w:szCs w:val="20"/>
              </w:rPr>
              <w:t>Participants</w:t>
            </w:r>
          </w:p>
        </w:tc>
      </w:tr>
    </w:tbl>
    <w:p w14:paraId="1CA17294" w14:textId="77777777" w:rsidR="007C2018" w:rsidRPr="0098639D" w:rsidRDefault="007C2018" w:rsidP="0084189F">
      <w:pPr>
        <w:spacing w:after="0" w:line="240" w:lineRule="auto"/>
        <w:rPr>
          <w:bCs/>
          <w:color w:val="000000"/>
          <w:sz w:val="20"/>
          <w:szCs w:val="20"/>
        </w:rPr>
      </w:pPr>
    </w:p>
    <w:p w14:paraId="78B552A8" w14:textId="235E7FD9" w:rsidR="0084189F" w:rsidRDefault="007C2018" w:rsidP="003D6453">
      <w:pPr>
        <w:spacing w:after="0" w:line="240" w:lineRule="auto"/>
        <w:rPr>
          <w:sz w:val="20"/>
          <w:szCs w:val="20"/>
        </w:rPr>
      </w:pPr>
      <w:r w:rsidRPr="0098639D">
        <w:rPr>
          <w:bCs/>
          <w:color w:val="000000"/>
          <w:sz w:val="20"/>
          <w:szCs w:val="20"/>
        </w:rPr>
        <w:t xml:space="preserve">Date:  </w:t>
      </w:r>
      <w:r w:rsidR="009C3F8D">
        <w:rPr>
          <w:bCs/>
          <w:color w:val="000000"/>
          <w:sz w:val="20"/>
          <w:szCs w:val="20"/>
        </w:rPr>
        <w:t>2/</w:t>
      </w:r>
      <w:r w:rsidR="007757D0">
        <w:rPr>
          <w:bCs/>
          <w:color w:val="000000"/>
          <w:sz w:val="20"/>
          <w:szCs w:val="20"/>
        </w:rPr>
        <w:t>27</w:t>
      </w:r>
      <w:r w:rsidR="009C3F8D">
        <w:rPr>
          <w:bCs/>
          <w:color w:val="000000"/>
          <w:sz w:val="20"/>
          <w:szCs w:val="20"/>
        </w:rPr>
        <w:t>/2024</w:t>
      </w:r>
    </w:p>
    <w:p w14:paraId="5F30EE6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33659C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72007C2" w14:textId="77777777" w:rsidR="0084189F" w:rsidRPr="0084189F" w:rsidRDefault="0084189F" w:rsidP="0084189F">
          <w:pPr>
            <w:spacing w:after="0" w:line="240" w:lineRule="auto"/>
            <w:jc w:val="center"/>
            <w:rPr>
              <w:b/>
              <w:sz w:val="20"/>
              <w:szCs w:val="20"/>
            </w:rPr>
          </w:pPr>
        </w:p>
        <w:p w14:paraId="44803F8D" w14:textId="6A65E05C" w:rsidR="00294C6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937633" w:history="1">
            <w:r w:rsidR="00294C6F" w:rsidRPr="00272441">
              <w:rPr>
                <w:rStyle w:val="Hyperlink"/>
                <w:noProof/>
              </w:rPr>
              <w:t>1</w:t>
            </w:r>
            <w:r w:rsidR="00294C6F">
              <w:rPr>
                <w:rFonts w:asciiTheme="minorHAnsi" w:eastAsiaTheme="minorEastAsia" w:hAnsiTheme="minorHAnsi" w:cstheme="minorBidi"/>
                <w:b w:val="0"/>
                <w:bCs w:val="0"/>
                <w:caps w:val="0"/>
                <w:noProof/>
                <w:sz w:val="22"/>
                <w:szCs w:val="22"/>
              </w:rPr>
              <w:tab/>
            </w:r>
            <w:r w:rsidR="00294C6F" w:rsidRPr="00272441">
              <w:rPr>
                <w:rStyle w:val="Hyperlink"/>
                <w:noProof/>
              </w:rPr>
              <w:t>INTRODUCTION AND SUMMARY OF THE BID SOLICITATION</w:t>
            </w:r>
            <w:r w:rsidR="00294C6F">
              <w:rPr>
                <w:noProof/>
                <w:webHidden/>
              </w:rPr>
              <w:tab/>
            </w:r>
            <w:r w:rsidR="00294C6F">
              <w:rPr>
                <w:noProof/>
                <w:webHidden/>
              </w:rPr>
              <w:fldChar w:fldCharType="begin"/>
            </w:r>
            <w:r w:rsidR="00294C6F">
              <w:rPr>
                <w:noProof/>
                <w:webHidden/>
              </w:rPr>
              <w:instrText xml:space="preserve"> PAGEREF _Toc159937633 \h </w:instrText>
            </w:r>
            <w:r w:rsidR="00294C6F">
              <w:rPr>
                <w:noProof/>
                <w:webHidden/>
              </w:rPr>
            </w:r>
            <w:r w:rsidR="00294C6F">
              <w:rPr>
                <w:noProof/>
                <w:webHidden/>
              </w:rPr>
              <w:fldChar w:fldCharType="separate"/>
            </w:r>
            <w:r w:rsidR="00294C6F">
              <w:rPr>
                <w:noProof/>
                <w:webHidden/>
              </w:rPr>
              <w:t>1</w:t>
            </w:r>
            <w:r w:rsidR="00294C6F">
              <w:rPr>
                <w:noProof/>
                <w:webHidden/>
              </w:rPr>
              <w:fldChar w:fldCharType="end"/>
            </w:r>
          </w:hyperlink>
        </w:p>
        <w:p w14:paraId="0712D0E1" w14:textId="123DD5F6" w:rsidR="00294C6F" w:rsidRDefault="00294C6F">
          <w:pPr>
            <w:pStyle w:val="TOC2"/>
            <w:rPr>
              <w:rFonts w:asciiTheme="minorHAnsi" w:eastAsiaTheme="minorEastAsia" w:hAnsiTheme="minorHAnsi" w:cstheme="minorBidi"/>
              <w:caps w:val="0"/>
              <w:noProof/>
              <w:sz w:val="22"/>
              <w:szCs w:val="22"/>
            </w:rPr>
          </w:pPr>
          <w:hyperlink w:anchor="_Toc159937634" w:history="1">
            <w:r w:rsidRPr="00272441">
              <w:rPr>
                <w:rStyle w:val="Hyperlink"/>
                <w:noProof/>
              </w:rPr>
              <w:t>1.1</w:t>
            </w:r>
            <w:r>
              <w:rPr>
                <w:rFonts w:asciiTheme="minorHAnsi" w:eastAsiaTheme="minorEastAsia" w:hAnsiTheme="minorHAnsi" w:cstheme="minorBidi"/>
                <w:caps w:val="0"/>
                <w:noProof/>
                <w:sz w:val="22"/>
                <w:szCs w:val="22"/>
              </w:rPr>
              <w:tab/>
            </w:r>
            <w:r w:rsidRPr="00272441">
              <w:rPr>
                <w:rStyle w:val="Hyperlink"/>
                <w:noProof/>
              </w:rPr>
              <w:t>PURPOSE AND INTENT</w:t>
            </w:r>
            <w:r>
              <w:rPr>
                <w:noProof/>
                <w:webHidden/>
              </w:rPr>
              <w:tab/>
            </w:r>
            <w:r>
              <w:rPr>
                <w:noProof/>
                <w:webHidden/>
              </w:rPr>
              <w:fldChar w:fldCharType="begin"/>
            </w:r>
            <w:r>
              <w:rPr>
                <w:noProof/>
                <w:webHidden/>
              </w:rPr>
              <w:instrText xml:space="preserve"> PAGEREF _Toc159937634 \h </w:instrText>
            </w:r>
            <w:r>
              <w:rPr>
                <w:noProof/>
                <w:webHidden/>
              </w:rPr>
            </w:r>
            <w:r>
              <w:rPr>
                <w:noProof/>
                <w:webHidden/>
              </w:rPr>
              <w:fldChar w:fldCharType="separate"/>
            </w:r>
            <w:r>
              <w:rPr>
                <w:noProof/>
                <w:webHidden/>
              </w:rPr>
              <w:t>1</w:t>
            </w:r>
            <w:r>
              <w:rPr>
                <w:noProof/>
                <w:webHidden/>
              </w:rPr>
              <w:fldChar w:fldCharType="end"/>
            </w:r>
          </w:hyperlink>
        </w:p>
        <w:p w14:paraId="77E3F43E" w14:textId="11A9667E" w:rsidR="00294C6F" w:rsidRDefault="00294C6F">
          <w:pPr>
            <w:pStyle w:val="TOC2"/>
            <w:rPr>
              <w:rFonts w:asciiTheme="minorHAnsi" w:eastAsiaTheme="minorEastAsia" w:hAnsiTheme="minorHAnsi" w:cstheme="minorBidi"/>
              <w:caps w:val="0"/>
              <w:noProof/>
              <w:sz w:val="22"/>
              <w:szCs w:val="22"/>
            </w:rPr>
          </w:pPr>
          <w:hyperlink w:anchor="_Toc159937635" w:history="1">
            <w:r w:rsidRPr="00272441">
              <w:rPr>
                <w:rStyle w:val="Hyperlink"/>
                <w:noProof/>
              </w:rPr>
              <w:t>1.2</w:t>
            </w:r>
            <w:r>
              <w:rPr>
                <w:rFonts w:asciiTheme="minorHAnsi" w:eastAsiaTheme="minorEastAsia" w:hAnsiTheme="minorHAnsi" w:cstheme="minorBidi"/>
                <w:caps w:val="0"/>
                <w:noProof/>
                <w:sz w:val="22"/>
                <w:szCs w:val="22"/>
              </w:rPr>
              <w:tab/>
            </w:r>
            <w:r w:rsidRPr="00272441">
              <w:rPr>
                <w:rStyle w:val="Hyperlink"/>
                <w:noProof/>
              </w:rPr>
              <w:t>BACKGROUND</w:t>
            </w:r>
            <w:r>
              <w:rPr>
                <w:noProof/>
                <w:webHidden/>
              </w:rPr>
              <w:tab/>
            </w:r>
            <w:r>
              <w:rPr>
                <w:noProof/>
                <w:webHidden/>
              </w:rPr>
              <w:fldChar w:fldCharType="begin"/>
            </w:r>
            <w:r>
              <w:rPr>
                <w:noProof/>
                <w:webHidden/>
              </w:rPr>
              <w:instrText xml:space="preserve"> PAGEREF _Toc159937635 \h </w:instrText>
            </w:r>
            <w:r>
              <w:rPr>
                <w:noProof/>
                <w:webHidden/>
              </w:rPr>
            </w:r>
            <w:r>
              <w:rPr>
                <w:noProof/>
                <w:webHidden/>
              </w:rPr>
              <w:fldChar w:fldCharType="separate"/>
            </w:r>
            <w:r>
              <w:rPr>
                <w:noProof/>
                <w:webHidden/>
              </w:rPr>
              <w:t>2</w:t>
            </w:r>
            <w:r>
              <w:rPr>
                <w:noProof/>
                <w:webHidden/>
              </w:rPr>
              <w:fldChar w:fldCharType="end"/>
            </w:r>
          </w:hyperlink>
        </w:p>
        <w:p w14:paraId="7F1DEAAD" w14:textId="4A853E2A" w:rsidR="00294C6F" w:rsidRDefault="00294C6F">
          <w:pPr>
            <w:pStyle w:val="TOC2"/>
            <w:rPr>
              <w:rFonts w:asciiTheme="minorHAnsi" w:eastAsiaTheme="minorEastAsia" w:hAnsiTheme="minorHAnsi" w:cstheme="minorBidi"/>
              <w:caps w:val="0"/>
              <w:noProof/>
              <w:sz w:val="22"/>
              <w:szCs w:val="22"/>
            </w:rPr>
          </w:pPr>
          <w:hyperlink w:anchor="_Toc159937636" w:history="1">
            <w:r w:rsidRPr="00272441">
              <w:rPr>
                <w:rStyle w:val="Hyperlink"/>
                <w:noProof/>
              </w:rPr>
              <w:t>1.3</w:t>
            </w:r>
            <w:r>
              <w:rPr>
                <w:rFonts w:asciiTheme="minorHAnsi" w:eastAsiaTheme="minorEastAsia" w:hAnsiTheme="minorHAnsi" w:cstheme="minorBidi"/>
                <w:caps w:val="0"/>
                <w:noProof/>
                <w:sz w:val="22"/>
                <w:szCs w:val="22"/>
              </w:rPr>
              <w:tab/>
            </w:r>
            <w:r w:rsidRPr="00272441">
              <w:rPr>
                <w:rStyle w:val="Hyperlink"/>
                <w:noProof/>
              </w:rPr>
              <w:t>CONTRACT</w:t>
            </w:r>
            <w:r w:rsidRPr="00272441">
              <w:rPr>
                <w:rStyle w:val="Hyperlink"/>
                <w:noProof/>
                <w:spacing w:val="-1"/>
              </w:rPr>
              <w:t xml:space="preserve"> </w:t>
            </w:r>
            <w:r w:rsidRPr="00272441">
              <w:rPr>
                <w:rStyle w:val="Hyperlink"/>
                <w:noProof/>
              </w:rPr>
              <w:t>AMOUNT</w:t>
            </w:r>
            <w:r>
              <w:rPr>
                <w:noProof/>
                <w:webHidden/>
              </w:rPr>
              <w:tab/>
            </w:r>
            <w:r>
              <w:rPr>
                <w:noProof/>
                <w:webHidden/>
              </w:rPr>
              <w:fldChar w:fldCharType="begin"/>
            </w:r>
            <w:r>
              <w:rPr>
                <w:noProof/>
                <w:webHidden/>
              </w:rPr>
              <w:instrText xml:space="preserve"> PAGEREF _Toc159937636 \h </w:instrText>
            </w:r>
            <w:r>
              <w:rPr>
                <w:noProof/>
                <w:webHidden/>
              </w:rPr>
            </w:r>
            <w:r>
              <w:rPr>
                <w:noProof/>
                <w:webHidden/>
              </w:rPr>
              <w:fldChar w:fldCharType="separate"/>
            </w:r>
            <w:r>
              <w:rPr>
                <w:noProof/>
                <w:webHidden/>
              </w:rPr>
              <w:t>2</w:t>
            </w:r>
            <w:r>
              <w:rPr>
                <w:noProof/>
                <w:webHidden/>
              </w:rPr>
              <w:fldChar w:fldCharType="end"/>
            </w:r>
          </w:hyperlink>
        </w:p>
        <w:p w14:paraId="39C0EE4D" w14:textId="582908D3" w:rsidR="00294C6F" w:rsidRDefault="00294C6F">
          <w:pPr>
            <w:pStyle w:val="TOC2"/>
            <w:rPr>
              <w:rFonts w:asciiTheme="minorHAnsi" w:eastAsiaTheme="minorEastAsia" w:hAnsiTheme="minorHAnsi" w:cstheme="minorBidi"/>
              <w:caps w:val="0"/>
              <w:noProof/>
              <w:sz w:val="22"/>
              <w:szCs w:val="22"/>
            </w:rPr>
          </w:pPr>
          <w:hyperlink w:anchor="_Toc159937637" w:history="1">
            <w:r w:rsidRPr="00272441">
              <w:rPr>
                <w:rStyle w:val="Hyperlink"/>
                <w:noProof/>
              </w:rPr>
              <w:t>1.4</w:t>
            </w:r>
            <w:r>
              <w:rPr>
                <w:rFonts w:asciiTheme="minorHAnsi" w:eastAsiaTheme="minorEastAsia" w:hAnsiTheme="minorHAnsi" w:cstheme="minorBidi"/>
                <w:caps w:val="0"/>
                <w:noProof/>
                <w:sz w:val="22"/>
                <w:szCs w:val="22"/>
              </w:rPr>
              <w:tab/>
            </w:r>
            <w:r w:rsidRPr="00272441">
              <w:rPr>
                <w:rStyle w:val="Hyperlink"/>
                <w:noProof/>
              </w:rPr>
              <w:t>ORDER OF PRECEDENCE OF CONTRACTUAL TERMS</w:t>
            </w:r>
            <w:r>
              <w:rPr>
                <w:noProof/>
                <w:webHidden/>
              </w:rPr>
              <w:tab/>
            </w:r>
            <w:r>
              <w:rPr>
                <w:noProof/>
                <w:webHidden/>
              </w:rPr>
              <w:fldChar w:fldCharType="begin"/>
            </w:r>
            <w:r>
              <w:rPr>
                <w:noProof/>
                <w:webHidden/>
              </w:rPr>
              <w:instrText xml:space="preserve"> PAGEREF _Toc159937637 \h </w:instrText>
            </w:r>
            <w:r>
              <w:rPr>
                <w:noProof/>
                <w:webHidden/>
              </w:rPr>
            </w:r>
            <w:r>
              <w:rPr>
                <w:noProof/>
                <w:webHidden/>
              </w:rPr>
              <w:fldChar w:fldCharType="separate"/>
            </w:r>
            <w:r>
              <w:rPr>
                <w:noProof/>
                <w:webHidden/>
              </w:rPr>
              <w:t>2</w:t>
            </w:r>
            <w:r>
              <w:rPr>
                <w:noProof/>
                <w:webHidden/>
              </w:rPr>
              <w:fldChar w:fldCharType="end"/>
            </w:r>
          </w:hyperlink>
        </w:p>
        <w:p w14:paraId="3982D8C3" w14:textId="026CF130" w:rsidR="00294C6F" w:rsidRDefault="00294C6F">
          <w:pPr>
            <w:pStyle w:val="TOC2"/>
            <w:rPr>
              <w:rFonts w:asciiTheme="minorHAnsi" w:eastAsiaTheme="minorEastAsia" w:hAnsiTheme="minorHAnsi" w:cstheme="minorBidi"/>
              <w:caps w:val="0"/>
              <w:noProof/>
              <w:sz w:val="22"/>
              <w:szCs w:val="22"/>
            </w:rPr>
          </w:pPr>
          <w:hyperlink w:anchor="_Toc159937638" w:history="1">
            <w:r w:rsidRPr="00272441">
              <w:rPr>
                <w:rStyle w:val="Hyperlink"/>
                <w:noProof/>
              </w:rPr>
              <w:t>1.5</w:t>
            </w:r>
            <w:r>
              <w:rPr>
                <w:rFonts w:asciiTheme="minorHAnsi" w:eastAsiaTheme="minorEastAsia" w:hAnsiTheme="minorHAnsi" w:cstheme="minorBidi"/>
                <w:caps w:val="0"/>
                <w:noProof/>
                <w:sz w:val="22"/>
                <w:szCs w:val="22"/>
              </w:rPr>
              <w:tab/>
            </w:r>
            <w:r w:rsidRPr="00272441">
              <w:rPr>
                <w:rStyle w:val="Hyperlink"/>
                <w:noProof/>
              </w:rPr>
              <w:t>INTRASTATE COOPERATIVE PURCHASING</w:t>
            </w:r>
            <w:r>
              <w:rPr>
                <w:noProof/>
                <w:webHidden/>
              </w:rPr>
              <w:tab/>
            </w:r>
            <w:r>
              <w:rPr>
                <w:noProof/>
                <w:webHidden/>
              </w:rPr>
              <w:fldChar w:fldCharType="begin"/>
            </w:r>
            <w:r>
              <w:rPr>
                <w:noProof/>
                <w:webHidden/>
              </w:rPr>
              <w:instrText xml:space="preserve"> PAGEREF _Toc159937638 \h </w:instrText>
            </w:r>
            <w:r>
              <w:rPr>
                <w:noProof/>
                <w:webHidden/>
              </w:rPr>
            </w:r>
            <w:r>
              <w:rPr>
                <w:noProof/>
                <w:webHidden/>
              </w:rPr>
              <w:fldChar w:fldCharType="separate"/>
            </w:r>
            <w:r>
              <w:rPr>
                <w:noProof/>
                <w:webHidden/>
              </w:rPr>
              <w:t>2</w:t>
            </w:r>
            <w:r>
              <w:rPr>
                <w:noProof/>
                <w:webHidden/>
              </w:rPr>
              <w:fldChar w:fldCharType="end"/>
            </w:r>
          </w:hyperlink>
        </w:p>
        <w:p w14:paraId="6BC2940B" w14:textId="36A8B9F6"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639" w:history="1">
            <w:r w:rsidRPr="00272441">
              <w:rPr>
                <w:rStyle w:val="Hyperlink"/>
                <w:noProof/>
              </w:rPr>
              <w:t>2</w:t>
            </w:r>
            <w:r>
              <w:rPr>
                <w:rFonts w:asciiTheme="minorHAnsi" w:eastAsiaTheme="minorEastAsia" w:hAnsiTheme="minorHAnsi" w:cstheme="minorBidi"/>
                <w:b w:val="0"/>
                <w:bCs w:val="0"/>
                <w:caps w:val="0"/>
                <w:noProof/>
                <w:sz w:val="22"/>
                <w:szCs w:val="22"/>
              </w:rPr>
              <w:tab/>
            </w:r>
            <w:r w:rsidRPr="00272441">
              <w:rPr>
                <w:rStyle w:val="Hyperlink"/>
                <w:noProof/>
              </w:rPr>
              <w:t>PRE-QUOTE SUBMISSION INFORMATION</w:t>
            </w:r>
            <w:r>
              <w:rPr>
                <w:noProof/>
                <w:webHidden/>
              </w:rPr>
              <w:tab/>
            </w:r>
            <w:r>
              <w:rPr>
                <w:noProof/>
                <w:webHidden/>
              </w:rPr>
              <w:fldChar w:fldCharType="begin"/>
            </w:r>
            <w:r>
              <w:rPr>
                <w:noProof/>
                <w:webHidden/>
              </w:rPr>
              <w:instrText xml:space="preserve"> PAGEREF _Toc159937639 \h </w:instrText>
            </w:r>
            <w:r>
              <w:rPr>
                <w:noProof/>
                <w:webHidden/>
              </w:rPr>
            </w:r>
            <w:r>
              <w:rPr>
                <w:noProof/>
                <w:webHidden/>
              </w:rPr>
              <w:fldChar w:fldCharType="separate"/>
            </w:r>
            <w:r>
              <w:rPr>
                <w:noProof/>
                <w:webHidden/>
              </w:rPr>
              <w:t>3</w:t>
            </w:r>
            <w:r>
              <w:rPr>
                <w:noProof/>
                <w:webHidden/>
              </w:rPr>
              <w:fldChar w:fldCharType="end"/>
            </w:r>
          </w:hyperlink>
        </w:p>
        <w:p w14:paraId="22B656B8" w14:textId="41B8D8D6" w:rsidR="00294C6F" w:rsidRDefault="00294C6F">
          <w:pPr>
            <w:pStyle w:val="TOC2"/>
            <w:rPr>
              <w:rFonts w:asciiTheme="minorHAnsi" w:eastAsiaTheme="minorEastAsia" w:hAnsiTheme="minorHAnsi" w:cstheme="minorBidi"/>
              <w:caps w:val="0"/>
              <w:noProof/>
              <w:sz w:val="22"/>
              <w:szCs w:val="22"/>
            </w:rPr>
          </w:pPr>
          <w:hyperlink w:anchor="_Toc159937640" w:history="1">
            <w:r w:rsidRPr="00272441">
              <w:rPr>
                <w:rStyle w:val="Hyperlink"/>
                <w:noProof/>
              </w:rPr>
              <w:t>2.1</w:t>
            </w:r>
            <w:r>
              <w:rPr>
                <w:rFonts w:asciiTheme="minorHAnsi" w:eastAsiaTheme="minorEastAsia" w:hAnsiTheme="minorHAnsi" w:cstheme="minorBidi"/>
                <w:caps w:val="0"/>
                <w:noProof/>
                <w:sz w:val="22"/>
                <w:szCs w:val="22"/>
              </w:rPr>
              <w:tab/>
            </w:r>
            <w:r w:rsidRPr="00272441">
              <w:rPr>
                <w:rStyle w:val="Hyperlink"/>
                <w:noProof/>
              </w:rPr>
              <w:t>ELECTRONIC QUESTION AND ANSWER PERIOD</w:t>
            </w:r>
            <w:r>
              <w:rPr>
                <w:noProof/>
                <w:webHidden/>
              </w:rPr>
              <w:tab/>
            </w:r>
            <w:r>
              <w:rPr>
                <w:noProof/>
                <w:webHidden/>
              </w:rPr>
              <w:fldChar w:fldCharType="begin"/>
            </w:r>
            <w:r>
              <w:rPr>
                <w:noProof/>
                <w:webHidden/>
              </w:rPr>
              <w:instrText xml:space="preserve"> PAGEREF _Toc159937640 \h </w:instrText>
            </w:r>
            <w:r>
              <w:rPr>
                <w:noProof/>
                <w:webHidden/>
              </w:rPr>
            </w:r>
            <w:r>
              <w:rPr>
                <w:noProof/>
                <w:webHidden/>
              </w:rPr>
              <w:fldChar w:fldCharType="separate"/>
            </w:r>
            <w:r>
              <w:rPr>
                <w:noProof/>
                <w:webHidden/>
              </w:rPr>
              <w:t>3</w:t>
            </w:r>
            <w:r>
              <w:rPr>
                <w:noProof/>
                <w:webHidden/>
              </w:rPr>
              <w:fldChar w:fldCharType="end"/>
            </w:r>
          </w:hyperlink>
        </w:p>
        <w:p w14:paraId="482999E6" w14:textId="6496FC6B" w:rsidR="00294C6F" w:rsidRDefault="00294C6F">
          <w:pPr>
            <w:pStyle w:val="TOC2"/>
            <w:rPr>
              <w:rFonts w:asciiTheme="minorHAnsi" w:eastAsiaTheme="minorEastAsia" w:hAnsiTheme="minorHAnsi" w:cstheme="minorBidi"/>
              <w:caps w:val="0"/>
              <w:noProof/>
              <w:sz w:val="22"/>
              <w:szCs w:val="22"/>
            </w:rPr>
          </w:pPr>
          <w:hyperlink w:anchor="_Toc159937641" w:history="1">
            <w:r w:rsidRPr="00272441">
              <w:rPr>
                <w:rStyle w:val="Hyperlink"/>
                <w:noProof/>
              </w:rPr>
              <w:t>2.2</w:t>
            </w:r>
            <w:r>
              <w:rPr>
                <w:rFonts w:asciiTheme="minorHAnsi" w:eastAsiaTheme="minorEastAsia" w:hAnsiTheme="minorHAnsi" w:cstheme="minorBidi"/>
                <w:caps w:val="0"/>
                <w:noProof/>
                <w:sz w:val="22"/>
                <w:szCs w:val="22"/>
              </w:rPr>
              <w:tab/>
            </w:r>
            <w:r w:rsidRPr="0027244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_Toc159937641 \h </w:instrText>
            </w:r>
            <w:r>
              <w:rPr>
                <w:noProof/>
                <w:webHidden/>
              </w:rPr>
            </w:r>
            <w:r>
              <w:rPr>
                <w:noProof/>
                <w:webHidden/>
              </w:rPr>
              <w:fldChar w:fldCharType="separate"/>
            </w:r>
            <w:r>
              <w:rPr>
                <w:noProof/>
                <w:webHidden/>
              </w:rPr>
              <w:t>3</w:t>
            </w:r>
            <w:r>
              <w:rPr>
                <w:noProof/>
                <w:webHidden/>
              </w:rPr>
              <w:fldChar w:fldCharType="end"/>
            </w:r>
          </w:hyperlink>
        </w:p>
        <w:p w14:paraId="7F01EA36" w14:textId="661713EA" w:rsidR="00294C6F" w:rsidRDefault="00294C6F">
          <w:pPr>
            <w:pStyle w:val="TOC2"/>
            <w:rPr>
              <w:rFonts w:asciiTheme="minorHAnsi" w:eastAsiaTheme="minorEastAsia" w:hAnsiTheme="minorHAnsi" w:cstheme="minorBidi"/>
              <w:caps w:val="0"/>
              <w:noProof/>
              <w:sz w:val="22"/>
              <w:szCs w:val="22"/>
            </w:rPr>
          </w:pPr>
          <w:hyperlink w:anchor="_Toc159937642" w:history="1">
            <w:r w:rsidRPr="00272441">
              <w:rPr>
                <w:rStyle w:val="Hyperlink"/>
                <w:rFonts w:eastAsia="MS Mincho"/>
                <w:noProof/>
              </w:rPr>
              <w:t>2.3</w:t>
            </w:r>
            <w:r>
              <w:rPr>
                <w:rFonts w:asciiTheme="minorHAnsi" w:eastAsiaTheme="minorEastAsia" w:hAnsiTheme="minorHAnsi" w:cstheme="minorBidi"/>
                <w:caps w:val="0"/>
                <w:noProof/>
                <w:sz w:val="22"/>
                <w:szCs w:val="22"/>
              </w:rPr>
              <w:tab/>
            </w:r>
            <w:r w:rsidRPr="00272441">
              <w:rPr>
                <w:rStyle w:val="Hyperlink"/>
                <w:rFonts w:eastAsia="MS Mincho"/>
                <w:noProof/>
              </w:rPr>
              <w:t>BID AMENDMENTS</w:t>
            </w:r>
            <w:r>
              <w:rPr>
                <w:noProof/>
                <w:webHidden/>
              </w:rPr>
              <w:tab/>
            </w:r>
            <w:r>
              <w:rPr>
                <w:noProof/>
                <w:webHidden/>
              </w:rPr>
              <w:fldChar w:fldCharType="begin"/>
            </w:r>
            <w:r>
              <w:rPr>
                <w:noProof/>
                <w:webHidden/>
              </w:rPr>
              <w:instrText xml:space="preserve"> PAGEREF _Toc159937642 \h </w:instrText>
            </w:r>
            <w:r>
              <w:rPr>
                <w:noProof/>
                <w:webHidden/>
              </w:rPr>
            </w:r>
            <w:r>
              <w:rPr>
                <w:noProof/>
                <w:webHidden/>
              </w:rPr>
              <w:fldChar w:fldCharType="separate"/>
            </w:r>
            <w:r>
              <w:rPr>
                <w:noProof/>
                <w:webHidden/>
              </w:rPr>
              <w:t>3</w:t>
            </w:r>
            <w:r>
              <w:rPr>
                <w:noProof/>
                <w:webHidden/>
              </w:rPr>
              <w:fldChar w:fldCharType="end"/>
            </w:r>
          </w:hyperlink>
        </w:p>
        <w:p w14:paraId="07831BC5" w14:textId="6D6F8703" w:rsidR="00294C6F" w:rsidRDefault="00294C6F">
          <w:pPr>
            <w:pStyle w:val="TOC2"/>
            <w:rPr>
              <w:rFonts w:asciiTheme="minorHAnsi" w:eastAsiaTheme="minorEastAsia" w:hAnsiTheme="minorHAnsi" w:cstheme="minorBidi"/>
              <w:caps w:val="0"/>
              <w:noProof/>
              <w:sz w:val="22"/>
              <w:szCs w:val="22"/>
            </w:rPr>
          </w:pPr>
          <w:hyperlink w:anchor="_Toc159937643" w:history="1">
            <w:r w:rsidRPr="00272441">
              <w:rPr>
                <w:rStyle w:val="Hyperlink"/>
                <w:noProof/>
              </w:rPr>
              <w:t>2.4</w:t>
            </w:r>
            <w:r>
              <w:rPr>
                <w:rFonts w:asciiTheme="minorHAnsi" w:eastAsiaTheme="minorEastAsia" w:hAnsiTheme="minorHAnsi" w:cstheme="minorBidi"/>
                <w:caps w:val="0"/>
                <w:noProof/>
                <w:sz w:val="22"/>
                <w:szCs w:val="22"/>
              </w:rPr>
              <w:tab/>
            </w:r>
            <w:r w:rsidRPr="00272441">
              <w:rPr>
                <w:rStyle w:val="Hyperlink"/>
                <w:noProof/>
              </w:rPr>
              <w:t>MANDATORY/OPTIONAL SITE VISIT</w:t>
            </w:r>
            <w:r>
              <w:rPr>
                <w:noProof/>
                <w:webHidden/>
              </w:rPr>
              <w:tab/>
            </w:r>
            <w:r>
              <w:rPr>
                <w:noProof/>
                <w:webHidden/>
              </w:rPr>
              <w:fldChar w:fldCharType="begin"/>
            </w:r>
            <w:r>
              <w:rPr>
                <w:noProof/>
                <w:webHidden/>
              </w:rPr>
              <w:instrText xml:space="preserve"> PAGEREF _Toc159937643 \h </w:instrText>
            </w:r>
            <w:r>
              <w:rPr>
                <w:noProof/>
                <w:webHidden/>
              </w:rPr>
            </w:r>
            <w:r>
              <w:rPr>
                <w:noProof/>
                <w:webHidden/>
              </w:rPr>
              <w:fldChar w:fldCharType="separate"/>
            </w:r>
            <w:r>
              <w:rPr>
                <w:noProof/>
                <w:webHidden/>
              </w:rPr>
              <w:t>3</w:t>
            </w:r>
            <w:r>
              <w:rPr>
                <w:noProof/>
                <w:webHidden/>
              </w:rPr>
              <w:fldChar w:fldCharType="end"/>
            </w:r>
          </w:hyperlink>
        </w:p>
        <w:p w14:paraId="4BCD1BAC" w14:textId="66E129E2" w:rsidR="00294C6F" w:rsidRDefault="00294C6F">
          <w:pPr>
            <w:pStyle w:val="TOC2"/>
            <w:rPr>
              <w:rFonts w:asciiTheme="minorHAnsi" w:eastAsiaTheme="minorEastAsia" w:hAnsiTheme="minorHAnsi" w:cstheme="minorBidi"/>
              <w:caps w:val="0"/>
              <w:noProof/>
              <w:sz w:val="22"/>
              <w:szCs w:val="22"/>
            </w:rPr>
          </w:pPr>
          <w:hyperlink w:anchor="_Toc159937644" w:history="1">
            <w:r w:rsidRPr="00272441">
              <w:rPr>
                <w:rStyle w:val="Hyperlink"/>
                <w:noProof/>
              </w:rPr>
              <w:t>2.5</w:t>
            </w:r>
            <w:r>
              <w:rPr>
                <w:rFonts w:asciiTheme="minorHAnsi" w:eastAsiaTheme="minorEastAsia" w:hAnsiTheme="minorHAnsi" w:cstheme="minorBidi"/>
                <w:caps w:val="0"/>
                <w:noProof/>
                <w:sz w:val="22"/>
                <w:szCs w:val="22"/>
              </w:rPr>
              <w:tab/>
            </w:r>
            <w:r w:rsidRPr="00272441">
              <w:rPr>
                <w:rStyle w:val="Hyperlink"/>
                <w:noProof/>
              </w:rPr>
              <w:t>MANDATORY/OPTIONAL PRE-QUOTE CONFERENCE</w:t>
            </w:r>
            <w:r>
              <w:rPr>
                <w:noProof/>
                <w:webHidden/>
              </w:rPr>
              <w:tab/>
            </w:r>
            <w:r>
              <w:rPr>
                <w:noProof/>
                <w:webHidden/>
              </w:rPr>
              <w:fldChar w:fldCharType="begin"/>
            </w:r>
            <w:r>
              <w:rPr>
                <w:noProof/>
                <w:webHidden/>
              </w:rPr>
              <w:instrText xml:space="preserve"> PAGEREF _Toc159937644 \h </w:instrText>
            </w:r>
            <w:r>
              <w:rPr>
                <w:noProof/>
                <w:webHidden/>
              </w:rPr>
            </w:r>
            <w:r>
              <w:rPr>
                <w:noProof/>
                <w:webHidden/>
              </w:rPr>
              <w:fldChar w:fldCharType="separate"/>
            </w:r>
            <w:r>
              <w:rPr>
                <w:noProof/>
                <w:webHidden/>
              </w:rPr>
              <w:t>3</w:t>
            </w:r>
            <w:r>
              <w:rPr>
                <w:noProof/>
                <w:webHidden/>
              </w:rPr>
              <w:fldChar w:fldCharType="end"/>
            </w:r>
          </w:hyperlink>
        </w:p>
        <w:p w14:paraId="16AB7DCA" w14:textId="219EEE4A" w:rsidR="00294C6F" w:rsidRDefault="00294C6F">
          <w:pPr>
            <w:pStyle w:val="TOC2"/>
            <w:rPr>
              <w:rFonts w:asciiTheme="minorHAnsi" w:eastAsiaTheme="minorEastAsia" w:hAnsiTheme="minorHAnsi" w:cstheme="minorBidi"/>
              <w:caps w:val="0"/>
              <w:noProof/>
              <w:sz w:val="22"/>
              <w:szCs w:val="22"/>
            </w:rPr>
          </w:pPr>
          <w:hyperlink w:anchor="_Toc159937645" w:history="1">
            <w:r w:rsidRPr="00272441">
              <w:rPr>
                <w:rStyle w:val="Hyperlink"/>
                <w:noProof/>
              </w:rPr>
              <w:t>2.6</w:t>
            </w:r>
            <w:r>
              <w:rPr>
                <w:rFonts w:asciiTheme="minorHAnsi" w:eastAsiaTheme="minorEastAsia" w:hAnsiTheme="minorHAnsi" w:cstheme="minorBidi"/>
                <w:caps w:val="0"/>
                <w:noProof/>
                <w:sz w:val="22"/>
                <w:szCs w:val="22"/>
              </w:rPr>
              <w:tab/>
            </w:r>
            <w:r w:rsidRPr="00272441">
              <w:rPr>
                <w:rStyle w:val="Hyperlink"/>
                <w:noProof/>
              </w:rPr>
              <w:t>PRE-QUOTE DOCUMENT REVIEW</w:t>
            </w:r>
            <w:r>
              <w:rPr>
                <w:noProof/>
                <w:webHidden/>
              </w:rPr>
              <w:tab/>
            </w:r>
            <w:r>
              <w:rPr>
                <w:noProof/>
                <w:webHidden/>
              </w:rPr>
              <w:fldChar w:fldCharType="begin"/>
            </w:r>
            <w:r>
              <w:rPr>
                <w:noProof/>
                <w:webHidden/>
              </w:rPr>
              <w:instrText xml:space="preserve"> PAGEREF _Toc159937645 \h </w:instrText>
            </w:r>
            <w:r>
              <w:rPr>
                <w:noProof/>
                <w:webHidden/>
              </w:rPr>
            </w:r>
            <w:r>
              <w:rPr>
                <w:noProof/>
                <w:webHidden/>
              </w:rPr>
              <w:fldChar w:fldCharType="separate"/>
            </w:r>
            <w:r>
              <w:rPr>
                <w:noProof/>
                <w:webHidden/>
              </w:rPr>
              <w:t>3</w:t>
            </w:r>
            <w:r>
              <w:rPr>
                <w:noProof/>
                <w:webHidden/>
              </w:rPr>
              <w:fldChar w:fldCharType="end"/>
            </w:r>
          </w:hyperlink>
        </w:p>
        <w:p w14:paraId="4C055BDD" w14:textId="2BBBB16F"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646" w:history="1">
            <w:r w:rsidRPr="00272441">
              <w:rPr>
                <w:rStyle w:val="Hyperlink"/>
                <w:noProof/>
              </w:rPr>
              <w:t>3</w:t>
            </w:r>
            <w:r>
              <w:rPr>
                <w:rFonts w:asciiTheme="minorHAnsi" w:eastAsiaTheme="minorEastAsia" w:hAnsiTheme="minorHAnsi" w:cstheme="minorBidi"/>
                <w:b w:val="0"/>
                <w:bCs w:val="0"/>
                <w:caps w:val="0"/>
                <w:noProof/>
                <w:sz w:val="22"/>
                <w:szCs w:val="22"/>
              </w:rPr>
              <w:tab/>
            </w:r>
            <w:r w:rsidRPr="00272441">
              <w:rPr>
                <w:rStyle w:val="Hyperlink"/>
                <w:noProof/>
              </w:rPr>
              <w:t>QUOTE SUBMISSION REQUIREMENTS</w:t>
            </w:r>
            <w:r>
              <w:rPr>
                <w:noProof/>
                <w:webHidden/>
              </w:rPr>
              <w:tab/>
            </w:r>
            <w:r>
              <w:rPr>
                <w:noProof/>
                <w:webHidden/>
              </w:rPr>
              <w:fldChar w:fldCharType="begin"/>
            </w:r>
            <w:r>
              <w:rPr>
                <w:noProof/>
                <w:webHidden/>
              </w:rPr>
              <w:instrText xml:space="preserve"> PAGEREF _Toc159937646 \h </w:instrText>
            </w:r>
            <w:r>
              <w:rPr>
                <w:noProof/>
                <w:webHidden/>
              </w:rPr>
            </w:r>
            <w:r>
              <w:rPr>
                <w:noProof/>
                <w:webHidden/>
              </w:rPr>
              <w:fldChar w:fldCharType="separate"/>
            </w:r>
            <w:r>
              <w:rPr>
                <w:noProof/>
                <w:webHidden/>
              </w:rPr>
              <w:t>4</w:t>
            </w:r>
            <w:r>
              <w:rPr>
                <w:noProof/>
                <w:webHidden/>
              </w:rPr>
              <w:fldChar w:fldCharType="end"/>
            </w:r>
          </w:hyperlink>
        </w:p>
        <w:p w14:paraId="04A210F2" w14:textId="1233AD0F" w:rsidR="00294C6F" w:rsidRDefault="00294C6F">
          <w:pPr>
            <w:pStyle w:val="TOC2"/>
            <w:rPr>
              <w:rFonts w:asciiTheme="minorHAnsi" w:eastAsiaTheme="minorEastAsia" w:hAnsiTheme="minorHAnsi" w:cstheme="minorBidi"/>
              <w:caps w:val="0"/>
              <w:noProof/>
              <w:sz w:val="22"/>
              <w:szCs w:val="22"/>
            </w:rPr>
          </w:pPr>
          <w:hyperlink w:anchor="_Toc159937647" w:history="1">
            <w:r w:rsidRPr="00272441">
              <w:rPr>
                <w:rStyle w:val="Hyperlink"/>
                <w:noProof/>
              </w:rPr>
              <w:t>3.1</w:t>
            </w:r>
            <w:r>
              <w:rPr>
                <w:rFonts w:asciiTheme="minorHAnsi" w:eastAsiaTheme="minorEastAsia" w:hAnsiTheme="minorHAnsi" w:cstheme="minorBidi"/>
                <w:caps w:val="0"/>
                <w:noProof/>
                <w:sz w:val="22"/>
                <w:szCs w:val="22"/>
              </w:rPr>
              <w:tab/>
            </w:r>
            <w:r w:rsidRPr="00272441">
              <w:rPr>
                <w:rStyle w:val="Hyperlink"/>
                <w:noProof/>
              </w:rPr>
              <w:t>QUOTE SUBMISSION</w:t>
            </w:r>
            <w:r>
              <w:rPr>
                <w:noProof/>
                <w:webHidden/>
              </w:rPr>
              <w:tab/>
            </w:r>
            <w:r>
              <w:rPr>
                <w:noProof/>
                <w:webHidden/>
              </w:rPr>
              <w:fldChar w:fldCharType="begin"/>
            </w:r>
            <w:r>
              <w:rPr>
                <w:noProof/>
                <w:webHidden/>
              </w:rPr>
              <w:instrText xml:space="preserve"> PAGEREF _Toc159937647 \h </w:instrText>
            </w:r>
            <w:r>
              <w:rPr>
                <w:noProof/>
                <w:webHidden/>
              </w:rPr>
            </w:r>
            <w:r>
              <w:rPr>
                <w:noProof/>
                <w:webHidden/>
              </w:rPr>
              <w:fldChar w:fldCharType="separate"/>
            </w:r>
            <w:r>
              <w:rPr>
                <w:noProof/>
                <w:webHidden/>
              </w:rPr>
              <w:t>4</w:t>
            </w:r>
            <w:r>
              <w:rPr>
                <w:noProof/>
                <w:webHidden/>
              </w:rPr>
              <w:fldChar w:fldCharType="end"/>
            </w:r>
          </w:hyperlink>
        </w:p>
        <w:p w14:paraId="5870B75B" w14:textId="27EC4BD1" w:rsidR="00294C6F" w:rsidRDefault="00294C6F">
          <w:pPr>
            <w:pStyle w:val="TOC2"/>
            <w:rPr>
              <w:rFonts w:asciiTheme="minorHAnsi" w:eastAsiaTheme="minorEastAsia" w:hAnsiTheme="minorHAnsi" w:cstheme="minorBidi"/>
              <w:caps w:val="0"/>
              <w:noProof/>
              <w:sz w:val="22"/>
              <w:szCs w:val="22"/>
            </w:rPr>
          </w:pPr>
          <w:hyperlink w:anchor="_Toc159937648" w:history="1">
            <w:r w:rsidRPr="00272441">
              <w:rPr>
                <w:rStyle w:val="Hyperlink"/>
                <w:rFonts w:eastAsia="MS Mincho"/>
                <w:noProof/>
              </w:rPr>
              <w:t>3.2</w:t>
            </w:r>
            <w:r>
              <w:rPr>
                <w:rFonts w:asciiTheme="minorHAnsi" w:eastAsiaTheme="minorEastAsia" w:hAnsiTheme="minorHAnsi" w:cstheme="minorBidi"/>
                <w:caps w:val="0"/>
                <w:noProof/>
                <w:sz w:val="22"/>
                <w:szCs w:val="22"/>
              </w:rPr>
              <w:tab/>
            </w:r>
            <w:r w:rsidRPr="00272441">
              <w:rPr>
                <w:rStyle w:val="Hyperlink"/>
                <w:noProof/>
              </w:rPr>
              <w:t>BIDDER</w:t>
            </w:r>
            <w:r w:rsidRPr="00272441">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_Toc159937648 \h </w:instrText>
            </w:r>
            <w:r>
              <w:rPr>
                <w:noProof/>
                <w:webHidden/>
              </w:rPr>
            </w:r>
            <w:r>
              <w:rPr>
                <w:noProof/>
                <w:webHidden/>
              </w:rPr>
              <w:fldChar w:fldCharType="separate"/>
            </w:r>
            <w:r>
              <w:rPr>
                <w:noProof/>
                <w:webHidden/>
              </w:rPr>
              <w:t>4</w:t>
            </w:r>
            <w:r>
              <w:rPr>
                <w:noProof/>
                <w:webHidden/>
              </w:rPr>
              <w:fldChar w:fldCharType="end"/>
            </w:r>
          </w:hyperlink>
        </w:p>
        <w:p w14:paraId="7736F4AC" w14:textId="39D147D6" w:rsidR="00294C6F" w:rsidRDefault="00294C6F">
          <w:pPr>
            <w:pStyle w:val="TOC2"/>
            <w:rPr>
              <w:rFonts w:asciiTheme="minorHAnsi" w:eastAsiaTheme="minorEastAsia" w:hAnsiTheme="minorHAnsi" w:cstheme="minorBidi"/>
              <w:caps w:val="0"/>
              <w:noProof/>
              <w:sz w:val="22"/>
              <w:szCs w:val="22"/>
            </w:rPr>
          </w:pPr>
          <w:hyperlink w:anchor="_Toc159937649" w:history="1">
            <w:r w:rsidRPr="00272441">
              <w:rPr>
                <w:rStyle w:val="Hyperlink"/>
                <w:rFonts w:eastAsia="MS Mincho"/>
                <w:noProof/>
              </w:rPr>
              <w:t>3.3</w:t>
            </w:r>
            <w:r>
              <w:rPr>
                <w:rFonts w:asciiTheme="minorHAnsi" w:eastAsiaTheme="minorEastAsia" w:hAnsiTheme="minorHAnsi" w:cstheme="minorBidi"/>
                <w:caps w:val="0"/>
                <w:noProof/>
                <w:sz w:val="22"/>
                <w:szCs w:val="22"/>
              </w:rPr>
              <w:tab/>
            </w:r>
            <w:r w:rsidRPr="0027244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_Toc159937649 \h </w:instrText>
            </w:r>
            <w:r>
              <w:rPr>
                <w:noProof/>
                <w:webHidden/>
              </w:rPr>
            </w:r>
            <w:r>
              <w:rPr>
                <w:noProof/>
                <w:webHidden/>
              </w:rPr>
              <w:fldChar w:fldCharType="separate"/>
            </w:r>
            <w:r>
              <w:rPr>
                <w:noProof/>
                <w:webHidden/>
              </w:rPr>
              <w:t>4</w:t>
            </w:r>
            <w:r>
              <w:rPr>
                <w:noProof/>
                <w:webHidden/>
              </w:rPr>
              <w:fldChar w:fldCharType="end"/>
            </w:r>
          </w:hyperlink>
        </w:p>
        <w:p w14:paraId="125569CA" w14:textId="302D6F96" w:rsidR="00294C6F" w:rsidRDefault="00294C6F">
          <w:pPr>
            <w:pStyle w:val="TOC2"/>
            <w:rPr>
              <w:rFonts w:asciiTheme="minorHAnsi" w:eastAsiaTheme="minorEastAsia" w:hAnsiTheme="minorHAnsi" w:cstheme="minorBidi"/>
              <w:caps w:val="0"/>
              <w:noProof/>
              <w:sz w:val="22"/>
              <w:szCs w:val="22"/>
            </w:rPr>
          </w:pPr>
          <w:hyperlink w:anchor="_Toc159937650" w:history="1">
            <w:r w:rsidRPr="00272441">
              <w:rPr>
                <w:rStyle w:val="Hyperlink"/>
                <w:rFonts w:eastAsia="MS Mincho"/>
                <w:noProof/>
              </w:rPr>
              <w:t>3.4</w:t>
            </w:r>
            <w:r>
              <w:rPr>
                <w:rFonts w:asciiTheme="minorHAnsi" w:eastAsiaTheme="minorEastAsia" w:hAnsiTheme="minorHAnsi" w:cstheme="minorBidi"/>
                <w:caps w:val="0"/>
                <w:noProof/>
                <w:sz w:val="22"/>
                <w:szCs w:val="22"/>
              </w:rPr>
              <w:tab/>
            </w:r>
            <w:r w:rsidRPr="00272441">
              <w:rPr>
                <w:rStyle w:val="Hyperlink"/>
                <w:rFonts w:eastAsia="MS Mincho"/>
                <w:noProof/>
              </w:rPr>
              <w:t>QUOTE ERRORS</w:t>
            </w:r>
            <w:r>
              <w:rPr>
                <w:noProof/>
                <w:webHidden/>
              </w:rPr>
              <w:tab/>
            </w:r>
            <w:r>
              <w:rPr>
                <w:noProof/>
                <w:webHidden/>
              </w:rPr>
              <w:fldChar w:fldCharType="begin"/>
            </w:r>
            <w:r>
              <w:rPr>
                <w:noProof/>
                <w:webHidden/>
              </w:rPr>
              <w:instrText xml:space="preserve"> PAGEREF _Toc159937650 \h </w:instrText>
            </w:r>
            <w:r>
              <w:rPr>
                <w:noProof/>
                <w:webHidden/>
              </w:rPr>
            </w:r>
            <w:r>
              <w:rPr>
                <w:noProof/>
                <w:webHidden/>
              </w:rPr>
              <w:fldChar w:fldCharType="separate"/>
            </w:r>
            <w:r>
              <w:rPr>
                <w:noProof/>
                <w:webHidden/>
              </w:rPr>
              <w:t>4</w:t>
            </w:r>
            <w:r>
              <w:rPr>
                <w:noProof/>
                <w:webHidden/>
              </w:rPr>
              <w:fldChar w:fldCharType="end"/>
            </w:r>
          </w:hyperlink>
        </w:p>
        <w:p w14:paraId="71C8353C" w14:textId="2DACB729" w:rsidR="00294C6F" w:rsidRDefault="00294C6F">
          <w:pPr>
            <w:pStyle w:val="TOC2"/>
            <w:rPr>
              <w:rFonts w:asciiTheme="minorHAnsi" w:eastAsiaTheme="minorEastAsia" w:hAnsiTheme="minorHAnsi" w:cstheme="minorBidi"/>
              <w:caps w:val="0"/>
              <w:noProof/>
              <w:sz w:val="22"/>
              <w:szCs w:val="22"/>
            </w:rPr>
          </w:pPr>
          <w:hyperlink w:anchor="_Toc159937651" w:history="1">
            <w:r w:rsidRPr="00272441">
              <w:rPr>
                <w:rStyle w:val="Hyperlink"/>
                <w:noProof/>
              </w:rPr>
              <w:t>3.5</w:t>
            </w:r>
            <w:r>
              <w:rPr>
                <w:rFonts w:asciiTheme="minorHAnsi" w:eastAsiaTheme="minorEastAsia" w:hAnsiTheme="minorHAnsi" w:cstheme="minorBidi"/>
                <w:caps w:val="0"/>
                <w:noProof/>
                <w:sz w:val="22"/>
                <w:szCs w:val="22"/>
              </w:rPr>
              <w:tab/>
            </w:r>
            <w:r w:rsidRPr="00272441">
              <w:rPr>
                <w:rStyle w:val="Hyperlink"/>
                <w:noProof/>
              </w:rPr>
              <w:t>QUOTE WITHDRAWAL PRIOR TO QUOTE OPENING</w:t>
            </w:r>
            <w:r>
              <w:rPr>
                <w:noProof/>
                <w:webHidden/>
              </w:rPr>
              <w:tab/>
            </w:r>
            <w:r>
              <w:rPr>
                <w:noProof/>
                <w:webHidden/>
              </w:rPr>
              <w:fldChar w:fldCharType="begin"/>
            </w:r>
            <w:r>
              <w:rPr>
                <w:noProof/>
                <w:webHidden/>
              </w:rPr>
              <w:instrText xml:space="preserve"> PAGEREF _Toc159937651 \h </w:instrText>
            </w:r>
            <w:r>
              <w:rPr>
                <w:noProof/>
                <w:webHidden/>
              </w:rPr>
            </w:r>
            <w:r>
              <w:rPr>
                <w:noProof/>
                <w:webHidden/>
              </w:rPr>
              <w:fldChar w:fldCharType="separate"/>
            </w:r>
            <w:r>
              <w:rPr>
                <w:noProof/>
                <w:webHidden/>
              </w:rPr>
              <w:t>4</w:t>
            </w:r>
            <w:r>
              <w:rPr>
                <w:noProof/>
                <w:webHidden/>
              </w:rPr>
              <w:fldChar w:fldCharType="end"/>
            </w:r>
          </w:hyperlink>
        </w:p>
        <w:p w14:paraId="28AF2A3F" w14:textId="507CBDA3" w:rsidR="00294C6F" w:rsidRDefault="00294C6F">
          <w:pPr>
            <w:pStyle w:val="TOC2"/>
            <w:rPr>
              <w:rFonts w:asciiTheme="minorHAnsi" w:eastAsiaTheme="minorEastAsia" w:hAnsiTheme="minorHAnsi" w:cstheme="minorBidi"/>
              <w:caps w:val="0"/>
              <w:noProof/>
              <w:sz w:val="22"/>
              <w:szCs w:val="22"/>
            </w:rPr>
          </w:pPr>
          <w:hyperlink w:anchor="_Toc159937652" w:history="1">
            <w:r w:rsidRPr="00272441">
              <w:rPr>
                <w:rStyle w:val="Hyperlink"/>
                <w:noProof/>
              </w:rPr>
              <w:t>3.6</w:t>
            </w:r>
            <w:r>
              <w:rPr>
                <w:rFonts w:asciiTheme="minorHAnsi" w:eastAsiaTheme="minorEastAsia" w:hAnsiTheme="minorHAnsi" w:cstheme="minorBidi"/>
                <w:caps w:val="0"/>
                <w:noProof/>
                <w:sz w:val="22"/>
                <w:szCs w:val="22"/>
              </w:rPr>
              <w:tab/>
            </w:r>
            <w:r w:rsidRPr="0027244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_Toc159937652 \h </w:instrText>
            </w:r>
            <w:r>
              <w:rPr>
                <w:noProof/>
                <w:webHidden/>
              </w:rPr>
            </w:r>
            <w:r>
              <w:rPr>
                <w:noProof/>
                <w:webHidden/>
              </w:rPr>
              <w:fldChar w:fldCharType="separate"/>
            </w:r>
            <w:r>
              <w:rPr>
                <w:noProof/>
                <w:webHidden/>
              </w:rPr>
              <w:t>4</w:t>
            </w:r>
            <w:r>
              <w:rPr>
                <w:noProof/>
                <w:webHidden/>
              </w:rPr>
              <w:fldChar w:fldCharType="end"/>
            </w:r>
          </w:hyperlink>
        </w:p>
        <w:p w14:paraId="62F478A5" w14:textId="2565C879" w:rsidR="00294C6F" w:rsidRDefault="00294C6F">
          <w:pPr>
            <w:pStyle w:val="TOC2"/>
            <w:rPr>
              <w:rFonts w:asciiTheme="minorHAnsi" w:eastAsiaTheme="minorEastAsia" w:hAnsiTheme="minorHAnsi" w:cstheme="minorBidi"/>
              <w:caps w:val="0"/>
              <w:noProof/>
              <w:sz w:val="22"/>
              <w:szCs w:val="22"/>
            </w:rPr>
          </w:pPr>
          <w:hyperlink w:anchor="_Toc159937653" w:history="1">
            <w:r w:rsidRPr="00272441">
              <w:rPr>
                <w:rStyle w:val="Hyperlink"/>
                <w:rFonts w:eastAsia="MS Mincho"/>
                <w:noProof/>
              </w:rPr>
              <w:t>3.7</w:t>
            </w:r>
            <w:r>
              <w:rPr>
                <w:rFonts w:asciiTheme="minorHAnsi" w:eastAsiaTheme="minorEastAsia" w:hAnsiTheme="minorHAnsi" w:cstheme="minorBidi"/>
                <w:caps w:val="0"/>
                <w:noProof/>
                <w:sz w:val="22"/>
                <w:szCs w:val="22"/>
              </w:rPr>
              <w:tab/>
            </w:r>
            <w:r w:rsidRPr="00272441">
              <w:rPr>
                <w:rStyle w:val="Hyperlink"/>
                <w:rFonts w:eastAsia="MS Mincho"/>
                <w:noProof/>
              </w:rPr>
              <w:t>JOINT VENTURE</w:t>
            </w:r>
            <w:r>
              <w:rPr>
                <w:noProof/>
                <w:webHidden/>
              </w:rPr>
              <w:tab/>
            </w:r>
            <w:r>
              <w:rPr>
                <w:noProof/>
                <w:webHidden/>
              </w:rPr>
              <w:fldChar w:fldCharType="begin"/>
            </w:r>
            <w:r>
              <w:rPr>
                <w:noProof/>
                <w:webHidden/>
              </w:rPr>
              <w:instrText xml:space="preserve"> PAGEREF _Toc159937653 \h </w:instrText>
            </w:r>
            <w:r>
              <w:rPr>
                <w:noProof/>
                <w:webHidden/>
              </w:rPr>
            </w:r>
            <w:r>
              <w:rPr>
                <w:noProof/>
                <w:webHidden/>
              </w:rPr>
              <w:fldChar w:fldCharType="separate"/>
            </w:r>
            <w:r>
              <w:rPr>
                <w:noProof/>
                <w:webHidden/>
              </w:rPr>
              <w:t>5</w:t>
            </w:r>
            <w:r>
              <w:rPr>
                <w:noProof/>
                <w:webHidden/>
              </w:rPr>
              <w:fldChar w:fldCharType="end"/>
            </w:r>
          </w:hyperlink>
        </w:p>
        <w:p w14:paraId="57C52FE6" w14:textId="7115C2C1" w:rsidR="00294C6F" w:rsidRDefault="00294C6F">
          <w:pPr>
            <w:pStyle w:val="TOC2"/>
            <w:rPr>
              <w:rFonts w:asciiTheme="minorHAnsi" w:eastAsiaTheme="minorEastAsia" w:hAnsiTheme="minorHAnsi" w:cstheme="minorBidi"/>
              <w:caps w:val="0"/>
              <w:noProof/>
              <w:sz w:val="22"/>
              <w:szCs w:val="22"/>
            </w:rPr>
          </w:pPr>
          <w:hyperlink w:anchor="_Toc159937654" w:history="1">
            <w:r w:rsidRPr="00272441">
              <w:rPr>
                <w:rStyle w:val="Hyperlink"/>
                <w:noProof/>
              </w:rPr>
              <w:t>3.8</w:t>
            </w:r>
            <w:r>
              <w:rPr>
                <w:rFonts w:asciiTheme="minorHAnsi" w:eastAsiaTheme="minorEastAsia" w:hAnsiTheme="minorHAnsi" w:cstheme="minorBidi"/>
                <w:caps w:val="0"/>
                <w:noProof/>
                <w:sz w:val="22"/>
                <w:szCs w:val="22"/>
              </w:rPr>
              <w:tab/>
            </w:r>
            <w:r w:rsidRPr="00272441">
              <w:rPr>
                <w:rStyle w:val="Hyperlink"/>
                <w:noProof/>
              </w:rPr>
              <w:t>SMALL BUSINESS SET-ASIDE CONTRACTS</w:t>
            </w:r>
            <w:r>
              <w:rPr>
                <w:noProof/>
                <w:webHidden/>
              </w:rPr>
              <w:tab/>
            </w:r>
            <w:r>
              <w:rPr>
                <w:noProof/>
                <w:webHidden/>
              </w:rPr>
              <w:fldChar w:fldCharType="begin"/>
            </w:r>
            <w:r>
              <w:rPr>
                <w:noProof/>
                <w:webHidden/>
              </w:rPr>
              <w:instrText xml:space="preserve"> PAGEREF _Toc159937654 \h </w:instrText>
            </w:r>
            <w:r>
              <w:rPr>
                <w:noProof/>
                <w:webHidden/>
              </w:rPr>
            </w:r>
            <w:r>
              <w:rPr>
                <w:noProof/>
                <w:webHidden/>
              </w:rPr>
              <w:fldChar w:fldCharType="separate"/>
            </w:r>
            <w:r>
              <w:rPr>
                <w:noProof/>
                <w:webHidden/>
              </w:rPr>
              <w:t>5</w:t>
            </w:r>
            <w:r>
              <w:rPr>
                <w:noProof/>
                <w:webHidden/>
              </w:rPr>
              <w:fldChar w:fldCharType="end"/>
            </w:r>
          </w:hyperlink>
        </w:p>
        <w:p w14:paraId="42CB8237" w14:textId="54EECA71" w:rsidR="00294C6F" w:rsidRDefault="00294C6F">
          <w:pPr>
            <w:pStyle w:val="TOC2"/>
            <w:rPr>
              <w:rFonts w:asciiTheme="minorHAnsi" w:eastAsiaTheme="minorEastAsia" w:hAnsiTheme="minorHAnsi" w:cstheme="minorBidi"/>
              <w:caps w:val="0"/>
              <w:noProof/>
              <w:sz w:val="22"/>
              <w:szCs w:val="22"/>
            </w:rPr>
          </w:pPr>
          <w:hyperlink w:anchor="_Toc159937655" w:history="1">
            <w:r w:rsidRPr="00272441">
              <w:rPr>
                <w:rStyle w:val="Hyperlink"/>
                <w:noProof/>
              </w:rPr>
              <w:t>3.9</w:t>
            </w:r>
            <w:r>
              <w:rPr>
                <w:rFonts w:asciiTheme="minorHAnsi" w:eastAsiaTheme="minorEastAsia" w:hAnsiTheme="minorHAnsi" w:cstheme="minorBidi"/>
                <w:caps w:val="0"/>
                <w:noProof/>
                <w:sz w:val="22"/>
                <w:szCs w:val="22"/>
              </w:rPr>
              <w:tab/>
            </w:r>
            <w:r w:rsidRPr="00272441">
              <w:rPr>
                <w:rStyle w:val="Hyperlink"/>
                <w:noProof/>
              </w:rPr>
              <w:t>DISABLED VETERANS’ BUSINESS SET-ASIDE CONTRACT</w:t>
            </w:r>
            <w:r>
              <w:rPr>
                <w:noProof/>
                <w:webHidden/>
              </w:rPr>
              <w:tab/>
            </w:r>
            <w:r>
              <w:rPr>
                <w:noProof/>
                <w:webHidden/>
              </w:rPr>
              <w:fldChar w:fldCharType="begin"/>
            </w:r>
            <w:r>
              <w:rPr>
                <w:noProof/>
                <w:webHidden/>
              </w:rPr>
              <w:instrText xml:space="preserve"> PAGEREF _Toc159937655 \h </w:instrText>
            </w:r>
            <w:r>
              <w:rPr>
                <w:noProof/>
                <w:webHidden/>
              </w:rPr>
            </w:r>
            <w:r>
              <w:rPr>
                <w:noProof/>
                <w:webHidden/>
              </w:rPr>
              <w:fldChar w:fldCharType="separate"/>
            </w:r>
            <w:r>
              <w:rPr>
                <w:noProof/>
                <w:webHidden/>
              </w:rPr>
              <w:t>5</w:t>
            </w:r>
            <w:r>
              <w:rPr>
                <w:noProof/>
                <w:webHidden/>
              </w:rPr>
              <w:fldChar w:fldCharType="end"/>
            </w:r>
          </w:hyperlink>
        </w:p>
        <w:p w14:paraId="144F54E5" w14:textId="5031C30C" w:rsidR="00294C6F" w:rsidRDefault="00294C6F">
          <w:pPr>
            <w:pStyle w:val="TOC2"/>
            <w:rPr>
              <w:rFonts w:asciiTheme="minorHAnsi" w:eastAsiaTheme="minorEastAsia" w:hAnsiTheme="minorHAnsi" w:cstheme="minorBidi"/>
              <w:caps w:val="0"/>
              <w:noProof/>
              <w:sz w:val="22"/>
              <w:szCs w:val="22"/>
            </w:rPr>
          </w:pPr>
          <w:hyperlink w:anchor="_Toc159937656" w:history="1">
            <w:r w:rsidRPr="00272441">
              <w:rPr>
                <w:rStyle w:val="Hyperlink"/>
                <w:noProof/>
              </w:rPr>
              <w:t>3.10</w:t>
            </w:r>
            <w:r>
              <w:rPr>
                <w:rFonts w:asciiTheme="minorHAnsi" w:eastAsiaTheme="minorEastAsia" w:hAnsiTheme="minorHAnsi" w:cstheme="minorBidi"/>
                <w:caps w:val="0"/>
                <w:noProof/>
                <w:sz w:val="22"/>
                <w:szCs w:val="22"/>
              </w:rPr>
              <w:tab/>
            </w:r>
            <w:r w:rsidRPr="00272441">
              <w:rPr>
                <w:rStyle w:val="Hyperlink"/>
                <w:noProof/>
              </w:rPr>
              <w:t>BID SECURITY</w:t>
            </w:r>
            <w:r>
              <w:rPr>
                <w:noProof/>
                <w:webHidden/>
              </w:rPr>
              <w:tab/>
            </w:r>
            <w:r>
              <w:rPr>
                <w:noProof/>
                <w:webHidden/>
              </w:rPr>
              <w:fldChar w:fldCharType="begin"/>
            </w:r>
            <w:r>
              <w:rPr>
                <w:noProof/>
                <w:webHidden/>
              </w:rPr>
              <w:instrText xml:space="preserve"> PAGEREF _Toc159937656 \h </w:instrText>
            </w:r>
            <w:r>
              <w:rPr>
                <w:noProof/>
                <w:webHidden/>
              </w:rPr>
            </w:r>
            <w:r>
              <w:rPr>
                <w:noProof/>
                <w:webHidden/>
              </w:rPr>
              <w:fldChar w:fldCharType="separate"/>
            </w:r>
            <w:r>
              <w:rPr>
                <w:noProof/>
                <w:webHidden/>
              </w:rPr>
              <w:t>5</w:t>
            </w:r>
            <w:r>
              <w:rPr>
                <w:noProof/>
                <w:webHidden/>
              </w:rPr>
              <w:fldChar w:fldCharType="end"/>
            </w:r>
          </w:hyperlink>
        </w:p>
        <w:p w14:paraId="427891A9" w14:textId="2C5EFDA1" w:rsidR="00294C6F" w:rsidRDefault="00294C6F">
          <w:pPr>
            <w:pStyle w:val="TOC2"/>
            <w:rPr>
              <w:rFonts w:asciiTheme="minorHAnsi" w:eastAsiaTheme="minorEastAsia" w:hAnsiTheme="minorHAnsi" w:cstheme="minorBidi"/>
              <w:caps w:val="0"/>
              <w:noProof/>
              <w:sz w:val="22"/>
              <w:szCs w:val="22"/>
            </w:rPr>
          </w:pPr>
          <w:hyperlink w:anchor="_Toc159937657" w:history="1">
            <w:r w:rsidRPr="00272441">
              <w:rPr>
                <w:rStyle w:val="Hyperlink"/>
                <w:noProof/>
              </w:rPr>
              <w:t>3.11</w:t>
            </w:r>
            <w:r>
              <w:rPr>
                <w:rFonts w:asciiTheme="minorHAnsi" w:eastAsiaTheme="minorEastAsia" w:hAnsiTheme="minorHAnsi" w:cstheme="minorBidi"/>
                <w:caps w:val="0"/>
                <w:noProof/>
                <w:sz w:val="22"/>
                <w:szCs w:val="22"/>
              </w:rPr>
              <w:tab/>
            </w:r>
            <w:r w:rsidRPr="00272441">
              <w:rPr>
                <w:rStyle w:val="Hyperlink"/>
                <w:noProof/>
              </w:rPr>
              <w:t>BIDDER ADDITIONAL TERMS SUBMITTED WITH THE QUOTE</w:t>
            </w:r>
            <w:r>
              <w:rPr>
                <w:noProof/>
                <w:webHidden/>
              </w:rPr>
              <w:tab/>
            </w:r>
            <w:r>
              <w:rPr>
                <w:noProof/>
                <w:webHidden/>
              </w:rPr>
              <w:fldChar w:fldCharType="begin"/>
            </w:r>
            <w:r>
              <w:rPr>
                <w:noProof/>
                <w:webHidden/>
              </w:rPr>
              <w:instrText xml:space="preserve"> PAGEREF _Toc159937657 \h </w:instrText>
            </w:r>
            <w:r>
              <w:rPr>
                <w:noProof/>
                <w:webHidden/>
              </w:rPr>
            </w:r>
            <w:r>
              <w:rPr>
                <w:noProof/>
                <w:webHidden/>
              </w:rPr>
              <w:fldChar w:fldCharType="separate"/>
            </w:r>
            <w:r>
              <w:rPr>
                <w:noProof/>
                <w:webHidden/>
              </w:rPr>
              <w:t>5</w:t>
            </w:r>
            <w:r>
              <w:rPr>
                <w:noProof/>
                <w:webHidden/>
              </w:rPr>
              <w:fldChar w:fldCharType="end"/>
            </w:r>
          </w:hyperlink>
        </w:p>
        <w:p w14:paraId="2678CA47" w14:textId="27914FD3" w:rsidR="00294C6F" w:rsidRDefault="00294C6F">
          <w:pPr>
            <w:pStyle w:val="TOC2"/>
            <w:rPr>
              <w:rFonts w:asciiTheme="minorHAnsi" w:eastAsiaTheme="minorEastAsia" w:hAnsiTheme="minorHAnsi" w:cstheme="minorBidi"/>
              <w:caps w:val="0"/>
              <w:noProof/>
              <w:sz w:val="22"/>
              <w:szCs w:val="22"/>
            </w:rPr>
          </w:pPr>
          <w:hyperlink w:anchor="_Toc159937658" w:history="1">
            <w:r w:rsidRPr="00272441">
              <w:rPr>
                <w:rStyle w:val="Hyperlink"/>
                <w:noProof/>
              </w:rPr>
              <w:t>3.12</w:t>
            </w:r>
            <w:r>
              <w:rPr>
                <w:rFonts w:asciiTheme="minorHAnsi" w:eastAsiaTheme="minorEastAsia" w:hAnsiTheme="minorHAnsi" w:cstheme="minorBidi"/>
                <w:caps w:val="0"/>
                <w:noProof/>
                <w:sz w:val="22"/>
                <w:szCs w:val="22"/>
              </w:rPr>
              <w:tab/>
            </w:r>
            <w:r w:rsidRPr="00272441">
              <w:rPr>
                <w:rStyle w:val="Hyperlink"/>
                <w:noProof/>
              </w:rPr>
              <w:t>QUOTE CONTENT</w:t>
            </w:r>
            <w:r>
              <w:rPr>
                <w:noProof/>
                <w:webHidden/>
              </w:rPr>
              <w:tab/>
            </w:r>
            <w:r>
              <w:rPr>
                <w:noProof/>
                <w:webHidden/>
              </w:rPr>
              <w:fldChar w:fldCharType="begin"/>
            </w:r>
            <w:r>
              <w:rPr>
                <w:noProof/>
                <w:webHidden/>
              </w:rPr>
              <w:instrText xml:space="preserve"> PAGEREF _Toc159937658 \h </w:instrText>
            </w:r>
            <w:r>
              <w:rPr>
                <w:noProof/>
                <w:webHidden/>
              </w:rPr>
            </w:r>
            <w:r>
              <w:rPr>
                <w:noProof/>
                <w:webHidden/>
              </w:rPr>
              <w:fldChar w:fldCharType="separate"/>
            </w:r>
            <w:r>
              <w:rPr>
                <w:noProof/>
                <w:webHidden/>
              </w:rPr>
              <w:t>5</w:t>
            </w:r>
            <w:r>
              <w:rPr>
                <w:noProof/>
                <w:webHidden/>
              </w:rPr>
              <w:fldChar w:fldCharType="end"/>
            </w:r>
          </w:hyperlink>
        </w:p>
        <w:p w14:paraId="02F4BD05" w14:textId="7B0AE804" w:rsidR="00294C6F" w:rsidRDefault="00294C6F">
          <w:pPr>
            <w:pStyle w:val="TOC2"/>
            <w:rPr>
              <w:rFonts w:asciiTheme="minorHAnsi" w:eastAsiaTheme="minorEastAsia" w:hAnsiTheme="minorHAnsi" w:cstheme="minorBidi"/>
              <w:caps w:val="0"/>
              <w:noProof/>
              <w:sz w:val="22"/>
              <w:szCs w:val="22"/>
            </w:rPr>
          </w:pPr>
          <w:hyperlink w:anchor="_Toc159937659" w:history="1">
            <w:r w:rsidRPr="00272441">
              <w:rPr>
                <w:rStyle w:val="Hyperlink"/>
                <w:noProof/>
              </w:rPr>
              <w:t>3.13</w:t>
            </w:r>
            <w:r>
              <w:rPr>
                <w:rFonts w:asciiTheme="minorHAnsi" w:eastAsiaTheme="minorEastAsia" w:hAnsiTheme="minorHAnsi" w:cstheme="minorBidi"/>
                <w:caps w:val="0"/>
                <w:noProof/>
                <w:sz w:val="22"/>
                <w:szCs w:val="22"/>
              </w:rPr>
              <w:tab/>
            </w:r>
            <w:r w:rsidRPr="0027244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_Toc159937659 \h </w:instrText>
            </w:r>
            <w:r>
              <w:rPr>
                <w:noProof/>
                <w:webHidden/>
              </w:rPr>
            </w:r>
            <w:r>
              <w:rPr>
                <w:noProof/>
                <w:webHidden/>
              </w:rPr>
              <w:fldChar w:fldCharType="separate"/>
            </w:r>
            <w:r>
              <w:rPr>
                <w:noProof/>
                <w:webHidden/>
              </w:rPr>
              <w:t>5</w:t>
            </w:r>
            <w:r>
              <w:rPr>
                <w:noProof/>
                <w:webHidden/>
              </w:rPr>
              <w:fldChar w:fldCharType="end"/>
            </w:r>
          </w:hyperlink>
        </w:p>
        <w:p w14:paraId="02041747" w14:textId="2FF5A2ED" w:rsidR="00294C6F" w:rsidRDefault="00294C6F">
          <w:pPr>
            <w:pStyle w:val="TOC3"/>
            <w:rPr>
              <w:rFonts w:asciiTheme="minorHAnsi" w:eastAsiaTheme="minorEastAsia" w:hAnsiTheme="minorHAnsi" w:cstheme="minorBidi"/>
              <w:iCs w:val="0"/>
              <w:caps w:val="0"/>
              <w:noProof/>
              <w:sz w:val="22"/>
              <w:szCs w:val="22"/>
            </w:rPr>
          </w:pPr>
          <w:hyperlink w:anchor="_Toc159937660" w:history="1">
            <w:r w:rsidRPr="00272441">
              <w:rPr>
                <w:rStyle w:val="Hyperlink"/>
                <w:noProof/>
              </w:rPr>
              <w:t>3.13.1  OFFER AND ACCEPTANCE PAGE</w:t>
            </w:r>
            <w:r>
              <w:rPr>
                <w:noProof/>
                <w:webHidden/>
              </w:rPr>
              <w:tab/>
            </w:r>
            <w:r>
              <w:rPr>
                <w:noProof/>
                <w:webHidden/>
              </w:rPr>
              <w:fldChar w:fldCharType="begin"/>
            </w:r>
            <w:r>
              <w:rPr>
                <w:noProof/>
                <w:webHidden/>
              </w:rPr>
              <w:instrText xml:space="preserve"> PAGEREF _Toc159937660 \h </w:instrText>
            </w:r>
            <w:r>
              <w:rPr>
                <w:noProof/>
                <w:webHidden/>
              </w:rPr>
            </w:r>
            <w:r>
              <w:rPr>
                <w:noProof/>
                <w:webHidden/>
              </w:rPr>
              <w:fldChar w:fldCharType="separate"/>
            </w:r>
            <w:r>
              <w:rPr>
                <w:noProof/>
                <w:webHidden/>
              </w:rPr>
              <w:t>6</w:t>
            </w:r>
            <w:r>
              <w:rPr>
                <w:noProof/>
                <w:webHidden/>
              </w:rPr>
              <w:fldChar w:fldCharType="end"/>
            </w:r>
          </w:hyperlink>
        </w:p>
        <w:p w14:paraId="71FDA395" w14:textId="5D739E46" w:rsidR="00294C6F" w:rsidRDefault="00294C6F">
          <w:pPr>
            <w:pStyle w:val="TOC3"/>
            <w:rPr>
              <w:rFonts w:asciiTheme="minorHAnsi" w:eastAsiaTheme="minorEastAsia" w:hAnsiTheme="minorHAnsi" w:cstheme="minorBidi"/>
              <w:iCs w:val="0"/>
              <w:caps w:val="0"/>
              <w:noProof/>
              <w:sz w:val="22"/>
              <w:szCs w:val="22"/>
            </w:rPr>
          </w:pPr>
          <w:hyperlink w:anchor="_Toc159937661" w:history="1">
            <w:r w:rsidRPr="00272441">
              <w:rPr>
                <w:rStyle w:val="Hyperlink"/>
                <w:noProof/>
              </w:rPr>
              <w:t>3.13.2  OWNERSHIP DISCLOSURE FORM</w:t>
            </w:r>
            <w:r>
              <w:rPr>
                <w:noProof/>
                <w:webHidden/>
              </w:rPr>
              <w:tab/>
            </w:r>
            <w:r>
              <w:rPr>
                <w:noProof/>
                <w:webHidden/>
              </w:rPr>
              <w:fldChar w:fldCharType="begin"/>
            </w:r>
            <w:r>
              <w:rPr>
                <w:noProof/>
                <w:webHidden/>
              </w:rPr>
              <w:instrText xml:space="preserve"> PAGEREF _Toc159937661 \h </w:instrText>
            </w:r>
            <w:r>
              <w:rPr>
                <w:noProof/>
                <w:webHidden/>
              </w:rPr>
            </w:r>
            <w:r>
              <w:rPr>
                <w:noProof/>
                <w:webHidden/>
              </w:rPr>
              <w:fldChar w:fldCharType="separate"/>
            </w:r>
            <w:r>
              <w:rPr>
                <w:noProof/>
                <w:webHidden/>
              </w:rPr>
              <w:t>6</w:t>
            </w:r>
            <w:r>
              <w:rPr>
                <w:noProof/>
                <w:webHidden/>
              </w:rPr>
              <w:fldChar w:fldCharType="end"/>
            </w:r>
          </w:hyperlink>
        </w:p>
        <w:p w14:paraId="2A798316" w14:textId="5A6F97C5" w:rsidR="00294C6F" w:rsidRDefault="00294C6F">
          <w:pPr>
            <w:pStyle w:val="TOC3"/>
            <w:rPr>
              <w:rFonts w:asciiTheme="minorHAnsi" w:eastAsiaTheme="minorEastAsia" w:hAnsiTheme="minorHAnsi" w:cstheme="minorBidi"/>
              <w:iCs w:val="0"/>
              <w:caps w:val="0"/>
              <w:noProof/>
              <w:sz w:val="22"/>
              <w:szCs w:val="22"/>
            </w:rPr>
          </w:pPr>
          <w:hyperlink w:anchor="_Toc159937662" w:history="1">
            <w:r w:rsidRPr="00272441">
              <w:rPr>
                <w:rStyle w:val="Hyperlink"/>
                <w:rFonts w:cstheme="minorHAnsi"/>
                <w:noProof/>
              </w:rPr>
              <w:t xml:space="preserve">3.13.3  </w:t>
            </w:r>
            <w:r w:rsidRPr="00272441">
              <w:rPr>
                <w:rStyle w:val="Hyperlink"/>
                <w:noProof/>
              </w:rPr>
              <w:t>DISCLOSURE OF INVESTMENT ACTIVITIES IN IRAN FORM</w:t>
            </w:r>
            <w:r>
              <w:rPr>
                <w:noProof/>
                <w:webHidden/>
              </w:rPr>
              <w:tab/>
            </w:r>
            <w:r>
              <w:rPr>
                <w:noProof/>
                <w:webHidden/>
              </w:rPr>
              <w:fldChar w:fldCharType="begin"/>
            </w:r>
            <w:r>
              <w:rPr>
                <w:noProof/>
                <w:webHidden/>
              </w:rPr>
              <w:instrText xml:space="preserve"> PAGEREF _Toc159937662 \h </w:instrText>
            </w:r>
            <w:r>
              <w:rPr>
                <w:noProof/>
                <w:webHidden/>
              </w:rPr>
            </w:r>
            <w:r>
              <w:rPr>
                <w:noProof/>
                <w:webHidden/>
              </w:rPr>
              <w:fldChar w:fldCharType="separate"/>
            </w:r>
            <w:r>
              <w:rPr>
                <w:noProof/>
                <w:webHidden/>
              </w:rPr>
              <w:t>6</w:t>
            </w:r>
            <w:r>
              <w:rPr>
                <w:noProof/>
                <w:webHidden/>
              </w:rPr>
              <w:fldChar w:fldCharType="end"/>
            </w:r>
          </w:hyperlink>
        </w:p>
        <w:p w14:paraId="12A6ADD9" w14:textId="31B7AD39" w:rsidR="00294C6F" w:rsidRDefault="00294C6F">
          <w:pPr>
            <w:pStyle w:val="TOC3"/>
            <w:rPr>
              <w:rFonts w:asciiTheme="minorHAnsi" w:eastAsiaTheme="minorEastAsia" w:hAnsiTheme="minorHAnsi" w:cstheme="minorBidi"/>
              <w:iCs w:val="0"/>
              <w:caps w:val="0"/>
              <w:noProof/>
              <w:sz w:val="22"/>
              <w:szCs w:val="22"/>
            </w:rPr>
          </w:pPr>
          <w:hyperlink w:anchor="_Toc159937663" w:history="1">
            <w:r w:rsidRPr="00272441">
              <w:rPr>
                <w:rStyle w:val="Hyperlink"/>
                <w:noProof/>
              </w:rPr>
              <w:t>3.13.4  DISCLOSURE OF INVESTIGATIONS AND OTHER ACTIONS INVOLVING BIDDER FORM</w:t>
            </w:r>
            <w:r>
              <w:rPr>
                <w:noProof/>
                <w:webHidden/>
              </w:rPr>
              <w:tab/>
            </w:r>
            <w:r>
              <w:rPr>
                <w:noProof/>
                <w:webHidden/>
              </w:rPr>
              <w:fldChar w:fldCharType="begin"/>
            </w:r>
            <w:r>
              <w:rPr>
                <w:noProof/>
                <w:webHidden/>
              </w:rPr>
              <w:instrText xml:space="preserve"> PAGEREF _Toc159937663 \h </w:instrText>
            </w:r>
            <w:r>
              <w:rPr>
                <w:noProof/>
                <w:webHidden/>
              </w:rPr>
            </w:r>
            <w:r>
              <w:rPr>
                <w:noProof/>
                <w:webHidden/>
              </w:rPr>
              <w:fldChar w:fldCharType="separate"/>
            </w:r>
            <w:r>
              <w:rPr>
                <w:noProof/>
                <w:webHidden/>
              </w:rPr>
              <w:t>6</w:t>
            </w:r>
            <w:r>
              <w:rPr>
                <w:noProof/>
                <w:webHidden/>
              </w:rPr>
              <w:fldChar w:fldCharType="end"/>
            </w:r>
          </w:hyperlink>
        </w:p>
        <w:p w14:paraId="1F6822EB" w14:textId="7B4021C5" w:rsidR="00294C6F" w:rsidRDefault="00294C6F">
          <w:pPr>
            <w:pStyle w:val="TOC3"/>
            <w:rPr>
              <w:rFonts w:asciiTheme="minorHAnsi" w:eastAsiaTheme="minorEastAsia" w:hAnsiTheme="minorHAnsi" w:cstheme="minorBidi"/>
              <w:iCs w:val="0"/>
              <w:caps w:val="0"/>
              <w:noProof/>
              <w:sz w:val="22"/>
              <w:szCs w:val="22"/>
            </w:rPr>
          </w:pPr>
          <w:hyperlink w:anchor="_Toc159937664" w:history="1">
            <w:r w:rsidRPr="00272441">
              <w:rPr>
                <w:rStyle w:val="Hyperlink"/>
                <w:noProof/>
              </w:rPr>
              <w:t>3.13.5  MACBRIDE PRINCIPLES FORM</w:t>
            </w:r>
            <w:r>
              <w:rPr>
                <w:noProof/>
                <w:webHidden/>
              </w:rPr>
              <w:tab/>
            </w:r>
            <w:r>
              <w:rPr>
                <w:noProof/>
                <w:webHidden/>
              </w:rPr>
              <w:fldChar w:fldCharType="begin"/>
            </w:r>
            <w:r>
              <w:rPr>
                <w:noProof/>
                <w:webHidden/>
              </w:rPr>
              <w:instrText xml:space="preserve"> PAGEREF _Toc159937664 \h </w:instrText>
            </w:r>
            <w:r>
              <w:rPr>
                <w:noProof/>
                <w:webHidden/>
              </w:rPr>
            </w:r>
            <w:r>
              <w:rPr>
                <w:noProof/>
                <w:webHidden/>
              </w:rPr>
              <w:fldChar w:fldCharType="separate"/>
            </w:r>
            <w:r>
              <w:rPr>
                <w:noProof/>
                <w:webHidden/>
              </w:rPr>
              <w:t>6</w:t>
            </w:r>
            <w:r>
              <w:rPr>
                <w:noProof/>
                <w:webHidden/>
              </w:rPr>
              <w:fldChar w:fldCharType="end"/>
            </w:r>
          </w:hyperlink>
        </w:p>
        <w:p w14:paraId="791056FA" w14:textId="7ACCB022" w:rsidR="00294C6F" w:rsidRDefault="00294C6F">
          <w:pPr>
            <w:pStyle w:val="TOC3"/>
            <w:rPr>
              <w:rFonts w:asciiTheme="minorHAnsi" w:eastAsiaTheme="minorEastAsia" w:hAnsiTheme="minorHAnsi" w:cstheme="minorBidi"/>
              <w:iCs w:val="0"/>
              <w:caps w:val="0"/>
              <w:noProof/>
              <w:sz w:val="22"/>
              <w:szCs w:val="22"/>
            </w:rPr>
          </w:pPr>
          <w:hyperlink w:anchor="_Toc159937665" w:history="1">
            <w:r w:rsidRPr="00272441">
              <w:rPr>
                <w:rStyle w:val="Hyperlink"/>
                <w:noProof/>
              </w:rPr>
              <w:t>3.13.6  SERVICE PERFORMANCE WITHIN THE UNITED STATES</w:t>
            </w:r>
            <w:r>
              <w:rPr>
                <w:noProof/>
                <w:webHidden/>
              </w:rPr>
              <w:tab/>
            </w:r>
            <w:r>
              <w:rPr>
                <w:noProof/>
                <w:webHidden/>
              </w:rPr>
              <w:fldChar w:fldCharType="begin"/>
            </w:r>
            <w:r>
              <w:rPr>
                <w:noProof/>
                <w:webHidden/>
              </w:rPr>
              <w:instrText xml:space="preserve"> PAGEREF _Toc159937665 \h </w:instrText>
            </w:r>
            <w:r>
              <w:rPr>
                <w:noProof/>
                <w:webHidden/>
              </w:rPr>
            </w:r>
            <w:r>
              <w:rPr>
                <w:noProof/>
                <w:webHidden/>
              </w:rPr>
              <w:fldChar w:fldCharType="separate"/>
            </w:r>
            <w:r>
              <w:rPr>
                <w:noProof/>
                <w:webHidden/>
              </w:rPr>
              <w:t>6</w:t>
            </w:r>
            <w:r>
              <w:rPr>
                <w:noProof/>
                <w:webHidden/>
              </w:rPr>
              <w:fldChar w:fldCharType="end"/>
            </w:r>
          </w:hyperlink>
        </w:p>
        <w:p w14:paraId="02E5AB36" w14:textId="3EFC1F7D" w:rsidR="00294C6F" w:rsidRDefault="00294C6F">
          <w:pPr>
            <w:pStyle w:val="TOC3"/>
            <w:rPr>
              <w:rFonts w:asciiTheme="minorHAnsi" w:eastAsiaTheme="minorEastAsia" w:hAnsiTheme="minorHAnsi" w:cstheme="minorBidi"/>
              <w:iCs w:val="0"/>
              <w:caps w:val="0"/>
              <w:noProof/>
              <w:sz w:val="22"/>
              <w:szCs w:val="22"/>
            </w:rPr>
          </w:pPr>
          <w:hyperlink w:anchor="_Toc159937666" w:history="1">
            <w:r w:rsidRPr="00272441">
              <w:rPr>
                <w:rStyle w:val="Hyperlink"/>
                <w:noProof/>
              </w:rPr>
              <w:t>3.13.7  CONFIDENTIALITY/COMMITMENT TO DEFEND</w:t>
            </w:r>
            <w:r>
              <w:rPr>
                <w:noProof/>
                <w:webHidden/>
              </w:rPr>
              <w:tab/>
            </w:r>
            <w:r>
              <w:rPr>
                <w:noProof/>
                <w:webHidden/>
              </w:rPr>
              <w:fldChar w:fldCharType="begin"/>
            </w:r>
            <w:r>
              <w:rPr>
                <w:noProof/>
                <w:webHidden/>
              </w:rPr>
              <w:instrText xml:space="preserve"> PAGEREF _Toc159937666 \h </w:instrText>
            </w:r>
            <w:r>
              <w:rPr>
                <w:noProof/>
                <w:webHidden/>
              </w:rPr>
            </w:r>
            <w:r>
              <w:rPr>
                <w:noProof/>
                <w:webHidden/>
              </w:rPr>
              <w:fldChar w:fldCharType="separate"/>
            </w:r>
            <w:r>
              <w:rPr>
                <w:noProof/>
                <w:webHidden/>
              </w:rPr>
              <w:t>7</w:t>
            </w:r>
            <w:r>
              <w:rPr>
                <w:noProof/>
                <w:webHidden/>
              </w:rPr>
              <w:fldChar w:fldCharType="end"/>
            </w:r>
          </w:hyperlink>
        </w:p>
        <w:p w14:paraId="3FE5E9CB" w14:textId="58EAABE4" w:rsidR="00294C6F" w:rsidRDefault="00294C6F">
          <w:pPr>
            <w:pStyle w:val="TOC3"/>
            <w:rPr>
              <w:rFonts w:asciiTheme="minorHAnsi" w:eastAsiaTheme="minorEastAsia" w:hAnsiTheme="minorHAnsi" w:cstheme="minorBidi"/>
              <w:iCs w:val="0"/>
              <w:caps w:val="0"/>
              <w:noProof/>
              <w:sz w:val="22"/>
              <w:szCs w:val="22"/>
            </w:rPr>
          </w:pPr>
          <w:hyperlink w:anchor="_Toc159937667" w:history="1">
            <w:r w:rsidRPr="00272441">
              <w:rPr>
                <w:rStyle w:val="Hyperlink"/>
                <w:noProof/>
              </w:rPr>
              <w:t>3.13.8  SUBCONTRACTOR UTILIZATION PLAN</w:t>
            </w:r>
            <w:r>
              <w:rPr>
                <w:noProof/>
                <w:webHidden/>
              </w:rPr>
              <w:tab/>
            </w:r>
            <w:r>
              <w:rPr>
                <w:noProof/>
                <w:webHidden/>
              </w:rPr>
              <w:fldChar w:fldCharType="begin"/>
            </w:r>
            <w:r>
              <w:rPr>
                <w:noProof/>
                <w:webHidden/>
              </w:rPr>
              <w:instrText xml:space="preserve"> PAGEREF _Toc159937667 \h </w:instrText>
            </w:r>
            <w:r>
              <w:rPr>
                <w:noProof/>
                <w:webHidden/>
              </w:rPr>
            </w:r>
            <w:r>
              <w:rPr>
                <w:noProof/>
                <w:webHidden/>
              </w:rPr>
              <w:fldChar w:fldCharType="separate"/>
            </w:r>
            <w:r>
              <w:rPr>
                <w:noProof/>
                <w:webHidden/>
              </w:rPr>
              <w:t>7</w:t>
            </w:r>
            <w:r>
              <w:rPr>
                <w:noProof/>
                <w:webHidden/>
              </w:rPr>
              <w:fldChar w:fldCharType="end"/>
            </w:r>
          </w:hyperlink>
        </w:p>
        <w:p w14:paraId="7246ECE8" w14:textId="7CDA7FAB" w:rsidR="00294C6F" w:rsidRDefault="00294C6F">
          <w:pPr>
            <w:pStyle w:val="TOC3"/>
            <w:rPr>
              <w:rFonts w:asciiTheme="minorHAnsi" w:eastAsiaTheme="minorEastAsia" w:hAnsiTheme="minorHAnsi" w:cstheme="minorBidi"/>
              <w:iCs w:val="0"/>
              <w:caps w:val="0"/>
              <w:noProof/>
              <w:sz w:val="22"/>
              <w:szCs w:val="22"/>
            </w:rPr>
          </w:pPr>
          <w:hyperlink w:anchor="_Toc159937668" w:history="1">
            <w:r w:rsidRPr="00272441">
              <w:rPr>
                <w:rStyle w:val="Hyperlink"/>
                <w:noProof/>
              </w:rPr>
              <w:t>3.13.9  RESERVED</w:t>
            </w:r>
            <w:r>
              <w:rPr>
                <w:noProof/>
                <w:webHidden/>
              </w:rPr>
              <w:tab/>
            </w:r>
            <w:r>
              <w:rPr>
                <w:noProof/>
                <w:webHidden/>
              </w:rPr>
              <w:fldChar w:fldCharType="begin"/>
            </w:r>
            <w:r>
              <w:rPr>
                <w:noProof/>
                <w:webHidden/>
              </w:rPr>
              <w:instrText xml:space="preserve"> PAGEREF _Toc159937668 \h </w:instrText>
            </w:r>
            <w:r>
              <w:rPr>
                <w:noProof/>
                <w:webHidden/>
              </w:rPr>
            </w:r>
            <w:r>
              <w:rPr>
                <w:noProof/>
                <w:webHidden/>
              </w:rPr>
              <w:fldChar w:fldCharType="separate"/>
            </w:r>
            <w:r>
              <w:rPr>
                <w:noProof/>
                <w:webHidden/>
              </w:rPr>
              <w:t>8</w:t>
            </w:r>
            <w:r>
              <w:rPr>
                <w:noProof/>
                <w:webHidden/>
              </w:rPr>
              <w:fldChar w:fldCharType="end"/>
            </w:r>
          </w:hyperlink>
        </w:p>
        <w:p w14:paraId="25FB8129" w14:textId="693B18A1" w:rsidR="00294C6F" w:rsidRDefault="00294C6F">
          <w:pPr>
            <w:pStyle w:val="TOC3"/>
            <w:rPr>
              <w:rFonts w:asciiTheme="minorHAnsi" w:eastAsiaTheme="minorEastAsia" w:hAnsiTheme="minorHAnsi" w:cstheme="minorBidi"/>
              <w:iCs w:val="0"/>
              <w:caps w:val="0"/>
              <w:noProof/>
              <w:sz w:val="22"/>
              <w:szCs w:val="22"/>
            </w:rPr>
          </w:pPr>
          <w:hyperlink w:anchor="_Toc159937669" w:history="1">
            <w:r w:rsidRPr="00272441">
              <w:rPr>
                <w:rStyle w:val="Hyperlink"/>
                <w:noProof/>
              </w:rPr>
              <w:t>3.13.10  AFFIRMATIVE ACTION</w:t>
            </w:r>
            <w:r>
              <w:rPr>
                <w:noProof/>
                <w:webHidden/>
              </w:rPr>
              <w:tab/>
            </w:r>
            <w:r>
              <w:rPr>
                <w:noProof/>
                <w:webHidden/>
              </w:rPr>
              <w:fldChar w:fldCharType="begin"/>
            </w:r>
            <w:r>
              <w:rPr>
                <w:noProof/>
                <w:webHidden/>
              </w:rPr>
              <w:instrText xml:space="preserve"> PAGEREF _Toc159937669 \h </w:instrText>
            </w:r>
            <w:r>
              <w:rPr>
                <w:noProof/>
                <w:webHidden/>
              </w:rPr>
            </w:r>
            <w:r>
              <w:rPr>
                <w:noProof/>
                <w:webHidden/>
              </w:rPr>
              <w:fldChar w:fldCharType="separate"/>
            </w:r>
            <w:r>
              <w:rPr>
                <w:noProof/>
                <w:webHidden/>
              </w:rPr>
              <w:t>8</w:t>
            </w:r>
            <w:r>
              <w:rPr>
                <w:noProof/>
                <w:webHidden/>
              </w:rPr>
              <w:fldChar w:fldCharType="end"/>
            </w:r>
          </w:hyperlink>
        </w:p>
        <w:p w14:paraId="3C96C58E" w14:textId="38A8FFC9" w:rsidR="00294C6F" w:rsidRDefault="00294C6F">
          <w:pPr>
            <w:pStyle w:val="TOC3"/>
            <w:rPr>
              <w:rFonts w:asciiTheme="minorHAnsi" w:eastAsiaTheme="minorEastAsia" w:hAnsiTheme="minorHAnsi" w:cstheme="minorBidi"/>
              <w:iCs w:val="0"/>
              <w:caps w:val="0"/>
              <w:noProof/>
              <w:sz w:val="22"/>
              <w:szCs w:val="22"/>
            </w:rPr>
          </w:pPr>
          <w:hyperlink w:anchor="_Toc159937670" w:history="1">
            <w:r w:rsidRPr="00272441">
              <w:rPr>
                <w:rStyle w:val="Hyperlink"/>
                <w:noProof/>
              </w:rPr>
              <w:t>3.13.11  RESERVEd</w:t>
            </w:r>
            <w:r>
              <w:rPr>
                <w:noProof/>
                <w:webHidden/>
              </w:rPr>
              <w:tab/>
            </w:r>
            <w:r>
              <w:rPr>
                <w:noProof/>
                <w:webHidden/>
              </w:rPr>
              <w:fldChar w:fldCharType="begin"/>
            </w:r>
            <w:r>
              <w:rPr>
                <w:noProof/>
                <w:webHidden/>
              </w:rPr>
              <w:instrText xml:space="preserve"> PAGEREF _Toc159937670 \h </w:instrText>
            </w:r>
            <w:r>
              <w:rPr>
                <w:noProof/>
                <w:webHidden/>
              </w:rPr>
            </w:r>
            <w:r>
              <w:rPr>
                <w:noProof/>
                <w:webHidden/>
              </w:rPr>
              <w:fldChar w:fldCharType="separate"/>
            </w:r>
            <w:r>
              <w:rPr>
                <w:noProof/>
                <w:webHidden/>
              </w:rPr>
              <w:t>8</w:t>
            </w:r>
            <w:r>
              <w:rPr>
                <w:noProof/>
                <w:webHidden/>
              </w:rPr>
              <w:fldChar w:fldCharType="end"/>
            </w:r>
          </w:hyperlink>
        </w:p>
        <w:p w14:paraId="7F25B33F" w14:textId="211D4CE6" w:rsidR="00294C6F" w:rsidRDefault="00294C6F">
          <w:pPr>
            <w:pStyle w:val="TOC3"/>
            <w:rPr>
              <w:rFonts w:asciiTheme="minorHAnsi" w:eastAsiaTheme="minorEastAsia" w:hAnsiTheme="minorHAnsi" w:cstheme="minorBidi"/>
              <w:iCs w:val="0"/>
              <w:caps w:val="0"/>
              <w:noProof/>
              <w:sz w:val="22"/>
              <w:szCs w:val="22"/>
            </w:rPr>
          </w:pPr>
          <w:hyperlink w:anchor="_Toc159937671" w:history="1">
            <w:r w:rsidRPr="00272441">
              <w:rPr>
                <w:rStyle w:val="Hyperlink"/>
                <w:noProof/>
              </w:rPr>
              <w:t>3.13.12  STATE OF NEW JERSEY SECURITY DUE DILIGENCE THIRD-PARTY INFORMATION SECURITY QUESTIONNAIRE</w:t>
            </w:r>
            <w:r>
              <w:rPr>
                <w:noProof/>
                <w:webHidden/>
              </w:rPr>
              <w:tab/>
            </w:r>
            <w:r>
              <w:rPr>
                <w:noProof/>
                <w:webHidden/>
              </w:rPr>
              <w:fldChar w:fldCharType="begin"/>
            </w:r>
            <w:r>
              <w:rPr>
                <w:noProof/>
                <w:webHidden/>
              </w:rPr>
              <w:instrText xml:space="preserve"> PAGEREF _Toc159937671 \h </w:instrText>
            </w:r>
            <w:r>
              <w:rPr>
                <w:noProof/>
                <w:webHidden/>
              </w:rPr>
            </w:r>
            <w:r>
              <w:rPr>
                <w:noProof/>
                <w:webHidden/>
              </w:rPr>
              <w:fldChar w:fldCharType="separate"/>
            </w:r>
            <w:r>
              <w:rPr>
                <w:noProof/>
                <w:webHidden/>
              </w:rPr>
              <w:t>8</w:t>
            </w:r>
            <w:r>
              <w:rPr>
                <w:noProof/>
                <w:webHidden/>
              </w:rPr>
              <w:fldChar w:fldCharType="end"/>
            </w:r>
          </w:hyperlink>
        </w:p>
        <w:p w14:paraId="645A6FD8" w14:textId="0D6847E8" w:rsidR="00294C6F" w:rsidRDefault="00294C6F">
          <w:pPr>
            <w:pStyle w:val="TOC3"/>
            <w:rPr>
              <w:rFonts w:asciiTheme="minorHAnsi" w:eastAsiaTheme="minorEastAsia" w:hAnsiTheme="minorHAnsi" w:cstheme="minorBidi"/>
              <w:iCs w:val="0"/>
              <w:caps w:val="0"/>
              <w:noProof/>
              <w:sz w:val="22"/>
              <w:szCs w:val="22"/>
            </w:rPr>
          </w:pPr>
          <w:hyperlink w:anchor="_Toc159937672" w:history="1">
            <w:r w:rsidRPr="00272441">
              <w:rPr>
                <w:rStyle w:val="Hyperlink"/>
                <w:noProof/>
              </w:rPr>
              <w:t>3.13.13  BUSINESS REGISTRATION</w:t>
            </w:r>
            <w:r>
              <w:rPr>
                <w:noProof/>
                <w:webHidden/>
              </w:rPr>
              <w:tab/>
            </w:r>
            <w:r>
              <w:rPr>
                <w:noProof/>
                <w:webHidden/>
              </w:rPr>
              <w:fldChar w:fldCharType="begin"/>
            </w:r>
            <w:r>
              <w:rPr>
                <w:noProof/>
                <w:webHidden/>
              </w:rPr>
              <w:instrText xml:space="preserve"> PAGEREF _Toc159937672 \h </w:instrText>
            </w:r>
            <w:r>
              <w:rPr>
                <w:noProof/>
                <w:webHidden/>
              </w:rPr>
            </w:r>
            <w:r>
              <w:rPr>
                <w:noProof/>
                <w:webHidden/>
              </w:rPr>
              <w:fldChar w:fldCharType="separate"/>
            </w:r>
            <w:r>
              <w:rPr>
                <w:noProof/>
                <w:webHidden/>
              </w:rPr>
              <w:t>8</w:t>
            </w:r>
            <w:r>
              <w:rPr>
                <w:noProof/>
                <w:webHidden/>
              </w:rPr>
              <w:fldChar w:fldCharType="end"/>
            </w:r>
          </w:hyperlink>
        </w:p>
        <w:p w14:paraId="7C81AA53" w14:textId="2ADC4C19" w:rsidR="00294C6F" w:rsidRDefault="00294C6F">
          <w:pPr>
            <w:pStyle w:val="TOC3"/>
            <w:rPr>
              <w:rFonts w:asciiTheme="minorHAnsi" w:eastAsiaTheme="minorEastAsia" w:hAnsiTheme="minorHAnsi" w:cstheme="minorBidi"/>
              <w:iCs w:val="0"/>
              <w:caps w:val="0"/>
              <w:noProof/>
              <w:sz w:val="22"/>
              <w:szCs w:val="22"/>
            </w:rPr>
          </w:pPr>
          <w:hyperlink w:anchor="_Toc159937673" w:history="1">
            <w:r w:rsidRPr="00272441">
              <w:rPr>
                <w:rStyle w:val="Hyperlink"/>
                <w:noProof/>
              </w:rPr>
              <w:t>3.13.14</w:t>
            </w:r>
            <w:r>
              <w:rPr>
                <w:rFonts w:asciiTheme="minorHAnsi" w:eastAsiaTheme="minorEastAsia" w:hAnsiTheme="minorHAnsi" w:cstheme="minorBidi"/>
                <w:iCs w:val="0"/>
                <w:caps w:val="0"/>
                <w:noProof/>
                <w:sz w:val="22"/>
                <w:szCs w:val="22"/>
              </w:rPr>
              <w:tab/>
            </w:r>
            <w:r w:rsidRPr="00272441">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_Toc159937673 \h </w:instrText>
            </w:r>
            <w:r>
              <w:rPr>
                <w:noProof/>
                <w:webHidden/>
              </w:rPr>
            </w:r>
            <w:r>
              <w:rPr>
                <w:noProof/>
                <w:webHidden/>
              </w:rPr>
              <w:fldChar w:fldCharType="separate"/>
            </w:r>
            <w:r>
              <w:rPr>
                <w:noProof/>
                <w:webHidden/>
              </w:rPr>
              <w:t>8</w:t>
            </w:r>
            <w:r>
              <w:rPr>
                <w:noProof/>
                <w:webHidden/>
              </w:rPr>
              <w:fldChar w:fldCharType="end"/>
            </w:r>
          </w:hyperlink>
        </w:p>
        <w:p w14:paraId="157031D5" w14:textId="6E506AE8" w:rsidR="00294C6F" w:rsidRDefault="00294C6F">
          <w:pPr>
            <w:pStyle w:val="TOC2"/>
            <w:rPr>
              <w:rFonts w:asciiTheme="minorHAnsi" w:eastAsiaTheme="minorEastAsia" w:hAnsiTheme="minorHAnsi" w:cstheme="minorBidi"/>
              <w:caps w:val="0"/>
              <w:noProof/>
              <w:sz w:val="22"/>
              <w:szCs w:val="22"/>
            </w:rPr>
          </w:pPr>
          <w:hyperlink w:anchor="_Toc159937674" w:history="1">
            <w:r w:rsidRPr="00272441">
              <w:rPr>
                <w:rStyle w:val="Hyperlink"/>
                <w:rFonts w:eastAsia="MS Mincho"/>
                <w:noProof/>
              </w:rPr>
              <w:t>3.14</w:t>
            </w:r>
            <w:r>
              <w:rPr>
                <w:rFonts w:asciiTheme="minorHAnsi" w:eastAsiaTheme="minorEastAsia" w:hAnsiTheme="minorHAnsi" w:cstheme="minorBidi"/>
                <w:caps w:val="0"/>
                <w:noProof/>
                <w:sz w:val="22"/>
                <w:szCs w:val="22"/>
              </w:rPr>
              <w:tab/>
            </w:r>
            <w:r w:rsidRPr="00272441">
              <w:rPr>
                <w:rStyle w:val="Hyperlink"/>
                <w:rFonts w:eastAsia="MS Mincho"/>
                <w:noProof/>
              </w:rPr>
              <w:t>TECHNICAL QUOTE</w:t>
            </w:r>
            <w:r>
              <w:rPr>
                <w:noProof/>
                <w:webHidden/>
              </w:rPr>
              <w:tab/>
            </w:r>
            <w:r>
              <w:rPr>
                <w:noProof/>
                <w:webHidden/>
              </w:rPr>
              <w:fldChar w:fldCharType="begin"/>
            </w:r>
            <w:r>
              <w:rPr>
                <w:noProof/>
                <w:webHidden/>
              </w:rPr>
              <w:instrText xml:space="preserve"> PAGEREF _Toc159937674 \h </w:instrText>
            </w:r>
            <w:r>
              <w:rPr>
                <w:noProof/>
                <w:webHidden/>
              </w:rPr>
            </w:r>
            <w:r>
              <w:rPr>
                <w:noProof/>
                <w:webHidden/>
              </w:rPr>
              <w:fldChar w:fldCharType="separate"/>
            </w:r>
            <w:r>
              <w:rPr>
                <w:noProof/>
                <w:webHidden/>
              </w:rPr>
              <w:t>8</w:t>
            </w:r>
            <w:r>
              <w:rPr>
                <w:noProof/>
                <w:webHidden/>
              </w:rPr>
              <w:fldChar w:fldCharType="end"/>
            </w:r>
          </w:hyperlink>
        </w:p>
        <w:p w14:paraId="0C347FA4" w14:textId="38B67F63" w:rsidR="00294C6F" w:rsidRDefault="00294C6F">
          <w:pPr>
            <w:pStyle w:val="TOC2"/>
            <w:rPr>
              <w:rFonts w:asciiTheme="minorHAnsi" w:eastAsiaTheme="minorEastAsia" w:hAnsiTheme="minorHAnsi" w:cstheme="minorBidi"/>
              <w:caps w:val="0"/>
              <w:noProof/>
              <w:sz w:val="22"/>
              <w:szCs w:val="22"/>
            </w:rPr>
          </w:pPr>
          <w:hyperlink w:anchor="_Toc159937675" w:history="1">
            <w:r w:rsidRPr="00272441">
              <w:rPr>
                <w:rStyle w:val="Hyperlink"/>
                <w:noProof/>
              </w:rPr>
              <w:t>3.15</w:t>
            </w:r>
            <w:r>
              <w:rPr>
                <w:rFonts w:asciiTheme="minorHAnsi" w:eastAsiaTheme="minorEastAsia" w:hAnsiTheme="minorHAnsi" w:cstheme="minorBidi"/>
                <w:caps w:val="0"/>
                <w:noProof/>
                <w:sz w:val="22"/>
                <w:szCs w:val="22"/>
              </w:rPr>
              <w:tab/>
            </w:r>
            <w:r w:rsidRPr="00272441">
              <w:rPr>
                <w:rStyle w:val="Hyperlink"/>
                <w:noProof/>
              </w:rPr>
              <w:t>BIDDER QUOTE OVERVIEW FORM</w:t>
            </w:r>
            <w:r>
              <w:rPr>
                <w:noProof/>
                <w:webHidden/>
              </w:rPr>
              <w:tab/>
            </w:r>
            <w:r>
              <w:rPr>
                <w:noProof/>
                <w:webHidden/>
              </w:rPr>
              <w:fldChar w:fldCharType="begin"/>
            </w:r>
            <w:r>
              <w:rPr>
                <w:noProof/>
                <w:webHidden/>
              </w:rPr>
              <w:instrText xml:space="preserve"> PAGEREF _Toc159937675 \h </w:instrText>
            </w:r>
            <w:r>
              <w:rPr>
                <w:noProof/>
                <w:webHidden/>
              </w:rPr>
            </w:r>
            <w:r>
              <w:rPr>
                <w:noProof/>
                <w:webHidden/>
              </w:rPr>
              <w:fldChar w:fldCharType="separate"/>
            </w:r>
            <w:r>
              <w:rPr>
                <w:noProof/>
                <w:webHidden/>
              </w:rPr>
              <w:t>8</w:t>
            </w:r>
            <w:r>
              <w:rPr>
                <w:noProof/>
                <w:webHidden/>
              </w:rPr>
              <w:fldChar w:fldCharType="end"/>
            </w:r>
          </w:hyperlink>
        </w:p>
        <w:p w14:paraId="55116016" w14:textId="0D9286B8" w:rsidR="00294C6F" w:rsidRDefault="00294C6F">
          <w:pPr>
            <w:pStyle w:val="TOC2"/>
            <w:rPr>
              <w:rFonts w:asciiTheme="minorHAnsi" w:eastAsiaTheme="minorEastAsia" w:hAnsiTheme="minorHAnsi" w:cstheme="minorBidi"/>
              <w:caps w:val="0"/>
              <w:noProof/>
              <w:sz w:val="22"/>
              <w:szCs w:val="22"/>
            </w:rPr>
          </w:pPr>
          <w:hyperlink w:anchor="_Toc159937676" w:history="1">
            <w:r w:rsidRPr="00272441">
              <w:rPr>
                <w:rStyle w:val="Hyperlink"/>
                <w:noProof/>
              </w:rPr>
              <w:t>3.16</w:t>
            </w:r>
            <w:r>
              <w:rPr>
                <w:rFonts w:asciiTheme="minorHAnsi" w:eastAsiaTheme="minorEastAsia" w:hAnsiTheme="minorHAnsi" w:cstheme="minorBidi"/>
                <w:caps w:val="0"/>
                <w:noProof/>
                <w:sz w:val="22"/>
                <w:szCs w:val="22"/>
              </w:rPr>
              <w:tab/>
            </w:r>
            <w:r w:rsidRPr="00272441">
              <w:rPr>
                <w:rStyle w:val="Hyperlink"/>
                <w:noProof/>
              </w:rPr>
              <w:t>BIDDER DATA SHEET/FORM</w:t>
            </w:r>
            <w:r>
              <w:rPr>
                <w:noProof/>
                <w:webHidden/>
              </w:rPr>
              <w:tab/>
            </w:r>
            <w:r>
              <w:rPr>
                <w:noProof/>
                <w:webHidden/>
              </w:rPr>
              <w:fldChar w:fldCharType="begin"/>
            </w:r>
            <w:r>
              <w:rPr>
                <w:noProof/>
                <w:webHidden/>
              </w:rPr>
              <w:instrText xml:space="preserve"> PAGEREF _Toc159937676 \h </w:instrText>
            </w:r>
            <w:r>
              <w:rPr>
                <w:noProof/>
                <w:webHidden/>
              </w:rPr>
            </w:r>
            <w:r>
              <w:rPr>
                <w:noProof/>
                <w:webHidden/>
              </w:rPr>
              <w:fldChar w:fldCharType="separate"/>
            </w:r>
            <w:r>
              <w:rPr>
                <w:noProof/>
                <w:webHidden/>
              </w:rPr>
              <w:t>8</w:t>
            </w:r>
            <w:r>
              <w:rPr>
                <w:noProof/>
                <w:webHidden/>
              </w:rPr>
              <w:fldChar w:fldCharType="end"/>
            </w:r>
          </w:hyperlink>
        </w:p>
        <w:p w14:paraId="16A01DF6" w14:textId="28559E82" w:rsidR="00294C6F" w:rsidRDefault="00294C6F">
          <w:pPr>
            <w:pStyle w:val="TOC2"/>
            <w:rPr>
              <w:rFonts w:asciiTheme="minorHAnsi" w:eastAsiaTheme="minorEastAsia" w:hAnsiTheme="minorHAnsi" w:cstheme="minorBidi"/>
              <w:caps w:val="0"/>
              <w:noProof/>
              <w:sz w:val="22"/>
              <w:szCs w:val="22"/>
            </w:rPr>
          </w:pPr>
          <w:hyperlink w:anchor="_Toc159937677" w:history="1">
            <w:r w:rsidRPr="00272441">
              <w:rPr>
                <w:rStyle w:val="Hyperlink"/>
                <w:noProof/>
              </w:rPr>
              <w:t>3.17</w:t>
            </w:r>
            <w:r>
              <w:rPr>
                <w:rFonts w:asciiTheme="minorHAnsi" w:eastAsiaTheme="minorEastAsia" w:hAnsiTheme="minorHAnsi" w:cstheme="minorBidi"/>
                <w:caps w:val="0"/>
                <w:noProof/>
                <w:sz w:val="22"/>
                <w:szCs w:val="22"/>
              </w:rPr>
              <w:tab/>
            </w:r>
            <w:r w:rsidRPr="00272441">
              <w:rPr>
                <w:rStyle w:val="Hyperlink"/>
                <w:noProof/>
              </w:rPr>
              <w:t>AFFIDAVIT OF APPAREL PRODUCTION</w:t>
            </w:r>
            <w:r>
              <w:rPr>
                <w:noProof/>
                <w:webHidden/>
              </w:rPr>
              <w:tab/>
            </w:r>
            <w:r>
              <w:rPr>
                <w:noProof/>
                <w:webHidden/>
              </w:rPr>
              <w:fldChar w:fldCharType="begin"/>
            </w:r>
            <w:r>
              <w:rPr>
                <w:noProof/>
                <w:webHidden/>
              </w:rPr>
              <w:instrText xml:space="preserve"> PAGEREF _Toc159937677 \h </w:instrText>
            </w:r>
            <w:r>
              <w:rPr>
                <w:noProof/>
                <w:webHidden/>
              </w:rPr>
            </w:r>
            <w:r>
              <w:rPr>
                <w:noProof/>
                <w:webHidden/>
              </w:rPr>
              <w:fldChar w:fldCharType="separate"/>
            </w:r>
            <w:r>
              <w:rPr>
                <w:noProof/>
                <w:webHidden/>
              </w:rPr>
              <w:t>8</w:t>
            </w:r>
            <w:r>
              <w:rPr>
                <w:noProof/>
                <w:webHidden/>
              </w:rPr>
              <w:fldChar w:fldCharType="end"/>
            </w:r>
          </w:hyperlink>
        </w:p>
        <w:p w14:paraId="17AA2469" w14:textId="587DB625" w:rsidR="00294C6F" w:rsidRDefault="00294C6F">
          <w:pPr>
            <w:pStyle w:val="TOC2"/>
            <w:rPr>
              <w:rFonts w:asciiTheme="minorHAnsi" w:eastAsiaTheme="minorEastAsia" w:hAnsiTheme="minorHAnsi" w:cstheme="minorBidi"/>
              <w:caps w:val="0"/>
              <w:noProof/>
              <w:sz w:val="22"/>
              <w:szCs w:val="22"/>
            </w:rPr>
          </w:pPr>
          <w:hyperlink w:anchor="_Toc159937678" w:history="1">
            <w:r w:rsidRPr="00272441">
              <w:rPr>
                <w:rStyle w:val="Hyperlink"/>
                <w:noProof/>
              </w:rPr>
              <w:t>3.18</w:t>
            </w:r>
            <w:r>
              <w:rPr>
                <w:rFonts w:asciiTheme="minorHAnsi" w:eastAsiaTheme="minorEastAsia" w:hAnsiTheme="minorHAnsi" w:cstheme="minorBidi"/>
                <w:caps w:val="0"/>
                <w:noProof/>
                <w:sz w:val="22"/>
                <w:szCs w:val="22"/>
              </w:rPr>
              <w:tab/>
            </w:r>
            <w:r w:rsidRPr="00272441">
              <w:rPr>
                <w:rStyle w:val="Hyperlink"/>
                <w:noProof/>
              </w:rPr>
              <w:t>DISCLOSURE OF PRODUCT COMPOSITION</w:t>
            </w:r>
            <w:r>
              <w:rPr>
                <w:noProof/>
                <w:webHidden/>
              </w:rPr>
              <w:tab/>
            </w:r>
            <w:r>
              <w:rPr>
                <w:noProof/>
                <w:webHidden/>
              </w:rPr>
              <w:fldChar w:fldCharType="begin"/>
            </w:r>
            <w:r>
              <w:rPr>
                <w:noProof/>
                <w:webHidden/>
              </w:rPr>
              <w:instrText xml:space="preserve"> PAGEREF _Toc159937678 \h </w:instrText>
            </w:r>
            <w:r>
              <w:rPr>
                <w:noProof/>
                <w:webHidden/>
              </w:rPr>
            </w:r>
            <w:r>
              <w:rPr>
                <w:noProof/>
                <w:webHidden/>
              </w:rPr>
              <w:fldChar w:fldCharType="separate"/>
            </w:r>
            <w:r>
              <w:rPr>
                <w:noProof/>
                <w:webHidden/>
              </w:rPr>
              <w:t>8</w:t>
            </w:r>
            <w:r>
              <w:rPr>
                <w:noProof/>
                <w:webHidden/>
              </w:rPr>
              <w:fldChar w:fldCharType="end"/>
            </w:r>
          </w:hyperlink>
        </w:p>
        <w:p w14:paraId="754392E7" w14:textId="055240B3" w:rsidR="00294C6F" w:rsidRDefault="00294C6F">
          <w:pPr>
            <w:pStyle w:val="TOC2"/>
            <w:rPr>
              <w:rFonts w:asciiTheme="minorHAnsi" w:eastAsiaTheme="minorEastAsia" w:hAnsiTheme="minorHAnsi" w:cstheme="minorBidi"/>
              <w:caps w:val="0"/>
              <w:noProof/>
              <w:sz w:val="22"/>
              <w:szCs w:val="22"/>
            </w:rPr>
          </w:pPr>
          <w:hyperlink w:anchor="_Toc159937679" w:history="1">
            <w:r w:rsidRPr="00272441">
              <w:rPr>
                <w:rStyle w:val="Hyperlink"/>
                <w:rFonts w:eastAsia="Arial"/>
                <w:noProof/>
              </w:rPr>
              <w:t>3.19</w:t>
            </w:r>
            <w:r>
              <w:rPr>
                <w:rFonts w:asciiTheme="minorHAnsi" w:eastAsiaTheme="minorEastAsia" w:hAnsiTheme="minorHAnsi" w:cstheme="minorBidi"/>
                <w:caps w:val="0"/>
                <w:noProof/>
                <w:sz w:val="22"/>
                <w:szCs w:val="22"/>
              </w:rPr>
              <w:tab/>
            </w:r>
            <w:r w:rsidRPr="00272441">
              <w:rPr>
                <w:rStyle w:val="Hyperlink"/>
                <w:rFonts w:eastAsia="Arial"/>
                <w:noProof/>
              </w:rPr>
              <w:t>SPECIFICATION DATA SHEETS</w:t>
            </w:r>
            <w:r>
              <w:rPr>
                <w:noProof/>
                <w:webHidden/>
              </w:rPr>
              <w:tab/>
            </w:r>
            <w:r>
              <w:rPr>
                <w:noProof/>
                <w:webHidden/>
              </w:rPr>
              <w:fldChar w:fldCharType="begin"/>
            </w:r>
            <w:r>
              <w:rPr>
                <w:noProof/>
                <w:webHidden/>
              </w:rPr>
              <w:instrText xml:space="preserve"> PAGEREF _Toc159937679 \h </w:instrText>
            </w:r>
            <w:r>
              <w:rPr>
                <w:noProof/>
                <w:webHidden/>
              </w:rPr>
            </w:r>
            <w:r>
              <w:rPr>
                <w:noProof/>
                <w:webHidden/>
              </w:rPr>
              <w:fldChar w:fldCharType="separate"/>
            </w:r>
            <w:r>
              <w:rPr>
                <w:noProof/>
                <w:webHidden/>
              </w:rPr>
              <w:t>9</w:t>
            </w:r>
            <w:r>
              <w:rPr>
                <w:noProof/>
                <w:webHidden/>
              </w:rPr>
              <w:fldChar w:fldCharType="end"/>
            </w:r>
          </w:hyperlink>
        </w:p>
        <w:p w14:paraId="3C67A20D" w14:textId="3B1EBB2A" w:rsidR="00294C6F" w:rsidRDefault="00294C6F">
          <w:pPr>
            <w:pStyle w:val="TOC2"/>
            <w:rPr>
              <w:rFonts w:asciiTheme="minorHAnsi" w:eastAsiaTheme="minorEastAsia" w:hAnsiTheme="minorHAnsi" w:cstheme="minorBidi"/>
              <w:caps w:val="0"/>
              <w:noProof/>
              <w:sz w:val="22"/>
              <w:szCs w:val="22"/>
            </w:rPr>
          </w:pPr>
          <w:hyperlink w:anchor="_Toc159937680" w:history="1">
            <w:r w:rsidRPr="00272441">
              <w:rPr>
                <w:rStyle w:val="Hyperlink"/>
                <w:noProof/>
              </w:rPr>
              <w:t>3.20</w:t>
            </w:r>
            <w:r>
              <w:rPr>
                <w:rFonts w:asciiTheme="minorHAnsi" w:eastAsiaTheme="minorEastAsia" w:hAnsiTheme="minorHAnsi" w:cstheme="minorBidi"/>
                <w:caps w:val="0"/>
                <w:noProof/>
                <w:sz w:val="22"/>
                <w:szCs w:val="22"/>
              </w:rPr>
              <w:tab/>
            </w:r>
            <w:r w:rsidRPr="00272441">
              <w:rPr>
                <w:rStyle w:val="Hyperlink"/>
                <w:noProof/>
              </w:rPr>
              <w:t>SAMPLES AND TESTING</w:t>
            </w:r>
            <w:r>
              <w:rPr>
                <w:noProof/>
                <w:webHidden/>
              </w:rPr>
              <w:tab/>
            </w:r>
            <w:r>
              <w:rPr>
                <w:noProof/>
                <w:webHidden/>
              </w:rPr>
              <w:fldChar w:fldCharType="begin"/>
            </w:r>
            <w:r>
              <w:rPr>
                <w:noProof/>
                <w:webHidden/>
              </w:rPr>
              <w:instrText xml:space="preserve"> PAGEREF _Toc159937680 \h </w:instrText>
            </w:r>
            <w:r>
              <w:rPr>
                <w:noProof/>
                <w:webHidden/>
              </w:rPr>
            </w:r>
            <w:r>
              <w:rPr>
                <w:noProof/>
                <w:webHidden/>
              </w:rPr>
              <w:fldChar w:fldCharType="separate"/>
            </w:r>
            <w:r>
              <w:rPr>
                <w:noProof/>
                <w:webHidden/>
              </w:rPr>
              <w:t>9</w:t>
            </w:r>
            <w:r>
              <w:rPr>
                <w:noProof/>
                <w:webHidden/>
              </w:rPr>
              <w:fldChar w:fldCharType="end"/>
            </w:r>
          </w:hyperlink>
        </w:p>
        <w:p w14:paraId="6EC0A98E" w14:textId="1BE2F339" w:rsidR="00294C6F" w:rsidRDefault="00294C6F">
          <w:pPr>
            <w:pStyle w:val="TOC2"/>
            <w:rPr>
              <w:rFonts w:asciiTheme="minorHAnsi" w:eastAsiaTheme="minorEastAsia" w:hAnsiTheme="minorHAnsi" w:cstheme="minorBidi"/>
              <w:caps w:val="0"/>
              <w:noProof/>
              <w:sz w:val="22"/>
              <w:szCs w:val="22"/>
            </w:rPr>
          </w:pPr>
          <w:hyperlink w:anchor="_Toc159937681" w:history="1">
            <w:r w:rsidRPr="00272441">
              <w:rPr>
                <w:rStyle w:val="Hyperlink"/>
                <w:noProof/>
              </w:rPr>
              <w:t>3.21</w:t>
            </w:r>
            <w:r>
              <w:rPr>
                <w:rFonts w:asciiTheme="minorHAnsi" w:eastAsiaTheme="minorEastAsia" w:hAnsiTheme="minorHAnsi" w:cstheme="minorBidi"/>
                <w:caps w:val="0"/>
                <w:noProof/>
                <w:sz w:val="22"/>
                <w:szCs w:val="22"/>
              </w:rPr>
              <w:tab/>
            </w:r>
            <w:r w:rsidRPr="00272441">
              <w:rPr>
                <w:rStyle w:val="Hyperlink"/>
                <w:noProof/>
              </w:rPr>
              <w:t>SPECIFICATION CONFORMANCE FORM</w:t>
            </w:r>
            <w:r>
              <w:rPr>
                <w:noProof/>
                <w:webHidden/>
              </w:rPr>
              <w:tab/>
            </w:r>
            <w:r>
              <w:rPr>
                <w:noProof/>
                <w:webHidden/>
              </w:rPr>
              <w:fldChar w:fldCharType="begin"/>
            </w:r>
            <w:r>
              <w:rPr>
                <w:noProof/>
                <w:webHidden/>
              </w:rPr>
              <w:instrText xml:space="preserve"> PAGEREF _Toc159937681 \h </w:instrText>
            </w:r>
            <w:r>
              <w:rPr>
                <w:noProof/>
                <w:webHidden/>
              </w:rPr>
            </w:r>
            <w:r>
              <w:rPr>
                <w:noProof/>
                <w:webHidden/>
              </w:rPr>
              <w:fldChar w:fldCharType="separate"/>
            </w:r>
            <w:r>
              <w:rPr>
                <w:noProof/>
                <w:webHidden/>
              </w:rPr>
              <w:t>9</w:t>
            </w:r>
            <w:r>
              <w:rPr>
                <w:noProof/>
                <w:webHidden/>
              </w:rPr>
              <w:fldChar w:fldCharType="end"/>
            </w:r>
          </w:hyperlink>
        </w:p>
        <w:p w14:paraId="7035AECF" w14:textId="13107EA6" w:rsidR="00294C6F" w:rsidRDefault="00294C6F">
          <w:pPr>
            <w:pStyle w:val="TOC2"/>
            <w:rPr>
              <w:rFonts w:asciiTheme="minorHAnsi" w:eastAsiaTheme="minorEastAsia" w:hAnsiTheme="minorHAnsi" w:cstheme="minorBidi"/>
              <w:caps w:val="0"/>
              <w:noProof/>
              <w:sz w:val="22"/>
              <w:szCs w:val="22"/>
            </w:rPr>
          </w:pPr>
          <w:hyperlink w:anchor="_Toc159937682" w:history="1">
            <w:r w:rsidRPr="00272441">
              <w:rPr>
                <w:rStyle w:val="Hyperlink"/>
                <w:noProof/>
              </w:rPr>
              <w:t>3.22</w:t>
            </w:r>
            <w:r>
              <w:rPr>
                <w:rFonts w:asciiTheme="minorHAnsi" w:eastAsiaTheme="minorEastAsia" w:hAnsiTheme="minorHAnsi" w:cstheme="minorBidi"/>
                <w:caps w:val="0"/>
                <w:noProof/>
                <w:sz w:val="22"/>
                <w:szCs w:val="22"/>
              </w:rPr>
              <w:tab/>
            </w:r>
            <w:r w:rsidRPr="00272441">
              <w:rPr>
                <w:rStyle w:val="Hyperlink"/>
                <w:noProof/>
              </w:rPr>
              <w:t>MANUFACTURER’S CERTIFICATION</w:t>
            </w:r>
            <w:r>
              <w:rPr>
                <w:noProof/>
                <w:webHidden/>
              </w:rPr>
              <w:tab/>
            </w:r>
            <w:r>
              <w:rPr>
                <w:noProof/>
                <w:webHidden/>
              </w:rPr>
              <w:fldChar w:fldCharType="begin"/>
            </w:r>
            <w:r>
              <w:rPr>
                <w:noProof/>
                <w:webHidden/>
              </w:rPr>
              <w:instrText xml:space="preserve"> PAGEREF _Toc159937682 \h </w:instrText>
            </w:r>
            <w:r>
              <w:rPr>
                <w:noProof/>
                <w:webHidden/>
              </w:rPr>
            </w:r>
            <w:r>
              <w:rPr>
                <w:noProof/>
                <w:webHidden/>
              </w:rPr>
              <w:fldChar w:fldCharType="separate"/>
            </w:r>
            <w:r>
              <w:rPr>
                <w:noProof/>
                <w:webHidden/>
              </w:rPr>
              <w:t>9</w:t>
            </w:r>
            <w:r>
              <w:rPr>
                <w:noProof/>
                <w:webHidden/>
              </w:rPr>
              <w:fldChar w:fldCharType="end"/>
            </w:r>
          </w:hyperlink>
        </w:p>
        <w:p w14:paraId="56802FB6" w14:textId="1282D29E" w:rsidR="00294C6F" w:rsidRDefault="00294C6F">
          <w:pPr>
            <w:pStyle w:val="TOC2"/>
            <w:rPr>
              <w:rFonts w:asciiTheme="minorHAnsi" w:eastAsiaTheme="minorEastAsia" w:hAnsiTheme="minorHAnsi" w:cstheme="minorBidi"/>
              <w:caps w:val="0"/>
              <w:noProof/>
              <w:sz w:val="22"/>
              <w:szCs w:val="22"/>
            </w:rPr>
          </w:pPr>
          <w:hyperlink w:anchor="_Toc159937683" w:history="1">
            <w:r w:rsidRPr="00272441">
              <w:rPr>
                <w:rStyle w:val="Hyperlink"/>
                <w:noProof/>
              </w:rPr>
              <w:t>3.23</w:t>
            </w:r>
            <w:r>
              <w:rPr>
                <w:rFonts w:asciiTheme="minorHAnsi" w:eastAsiaTheme="minorEastAsia" w:hAnsiTheme="minorHAnsi" w:cstheme="minorBidi"/>
                <w:caps w:val="0"/>
                <w:noProof/>
                <w:sz w:val="22"/>
                <w:szCs w:val="22"/>
              </w:rPr>
              <w:tab/>
            </w:r>
            <w:r w:rsidRPr="00272441">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_Toc159937683 \h </w:instrText>
            </w:r>
            <w:r>
              <w:rPr>
                <w:noProof/>
                <w:webHidden/>
              </w:rPr>
            </w:r>
            <w:r>
              <w:rPr>
                <w:noProof/>
                <w:webHidden/>
              </w:rPr>
              <w:fldChar w:fldCharType="separate"/>
            </w:r>
            <w:r>
              <w:rPr>
                <w:noProof/>
                <w:webHidden/>
              </w:rPr>
              <w:t>9</w:t>
            </w:r>
            <w:r>
              <w:rPr>
                <w:noProof/>
                <w:webHidden/>
              </w:rPr>
              <w:fldChar w:fldCharType="end"/>
            </w:r>
          </w:hyperlink>
        </w:p>
        <w:p w14:paraId="0EB34458" w14:textId="4062762C" w:rsidR="00294C6F" w:rsidRDefault="00294C6F">
          <w:pPr>
            <w:pStyle w:val="TOC2"/>
            <w:rPr>
              <w:rFonts w:asciiTheme="minorHAnsi" w:eastAsiaTheme="minorEastAsia" w:hAnsiTheme="minorHAnsi" w:cstheme="minorBidi"/>
              <w:caps w:val="0"/>
              <w:noProof/>
              <w:sz w:val="22"/>
              <w:szCs w:val="22"/>
            </w:rPr>
          </w:pPr>
          <w:hyperlink w:anchor="_Toc159937684" w:history="1">
            <w:r w:rsidRPr="00272441">
              <w:rPr>
                <w:rStyle w:val="Hyperlink"/>
                <w:noProof/>
              </w:rPr>
              <w:t>3.24</w:t>
            </w:r>
            <w:r>
              <w:rPr>
                <w:rFonts w:asciiTheme="minorHAnsi" w:eastAsiaTheme="minorEastAsia" w:hAnsiTheme="minorHAnsi" w:cstheme="minorBidi"/>
                <w:caps w:val="0"/>
                <w:noProof/>
                <w:sz w:val="22"/>
                <w:szCs w:val="22"/>
              </w:rPr>
              <w:tab/>
            </w:r>
            <w:r w:rsidRPr="00272441">
              <w:rPr>
                <w:rStyle w:val="Hyperlink"/>
                <w:noProof/>
              </w:rPr>
              <w:t>PRICE LIST AND/OR CATALOG</w:t>
            </w:r>
            <w:r>
              <w:rPr>
                <w:noProof/>
                <w:webHidden/>
              </w:rPr>
              <w:tab/>
            </w:r>
            <w:r>
              <w:rPr>
                <w:noProof/>
                <w:webHidden/>
              </w:rPr>
              <w:fldChar w:fldCharType="begin"/>
            </w:r>
            <w:r>
              <w:rPr>
                <w:noProof/>
                <w:webHidden/>
              </w:rPr>
              <w:instrText xml:space="preserve"> PAGEREF _Toc159937684 \h </w:instrText>
            </w:r>
            <w:r>
              <w:rPr>
                <w:noProof/>
                <w:webHidden/>
              </w:rPr>
            </w:r>
            <w:r>
              <w:rPr>
                <w:noProof/>
                <w:webHidden/>
              </w:rPr>
              <w:fldChar w:fldCharType="separate"/>
            </w:r>
            <w:r>
              <w:rPr>
                <w:noProof/>
                <w:webHidden/>
              </w:rPr>
              <w:t>9</w:t>
            </w:r>
            <w:r>
              <w:rPr>
                <w:noProof/>
                <w:webHidden/>
              </w:rPr>
              <w:fldChar w:fldCharType="end"/>
            </w:r>
          </w:hyperlink>
        </w:p>
        <w:p w14:paraId="0E5194AD" w14:textId="40C6CD61" w:rsidR="00294C6F" w:rsidRDefault="00294C6F">
          <w:pPr>
            <w:pStyle w:val="TOC2"/>
            <w:rPr>
              <w:rFonts w:asciiTheme="minorHAnsi" w:eastAsiaTheme="minorEastAsia" w:hAnsiTheme="minorHAnsi" w:cstheme="minorBidi"/>
              <w:caps w:val="0"/>
              <w:noProof/>
              <w:sz w:val="22"/>
              <w:szCs w:val="22"/>
            </w:rPr>
          </w:pPr>
          <w:hyperlink w:anchor="_Toc159937685" w:history="1">
            <w:r w:rsidRPr="00272441">
              <w:rPr>
                <w:rStyle w:val="Hyperlink"/>
                <w:noProof/>
              </w:rPr>
              <w:t>3.25</w:t>
            </w:r>
            <w:r>
              <w:rPr>
                <w:rFonts w:asciiTheme="minorHAnsi" w:eastAsiaTheme="minorEastAsia" w:hAnsiTheme="minorHAnsi" w:cstheme="minorBidi"/>
                <w:caps w:val="0"/>
                <w:noProof/>
                <w:sz w:val="22"/>
                <w:szCs w:val="22"/>
              </w:rPr>
              <w:tab/>
            </w:r>
            <w:r w:rsidRPr="00272441">
              <w:rPr>
                <w:rStyle w:val="Hyperlink"/>
                <w:noProof/>
              </w:rPr>
              <w:t>MANAGEMENT OVERVIEW</w:t>
            </w:r>
            <w:r>
              <w:rPr>
                <w:noProof/>
                <w:webHidden/>
              </w:rPr>
              <w:tab/>
            </w:r>
            <w:r>
              <w:rPr>
                <w:noProof/>
                <w:webHidden/>
              </w:rPr>
              <w:fldChar w:fldCharType="begin"/>
            </w:r>
            <w:r>
              <w:rPr>
                <w:noProof/>
                <w:webHidden/>
              </w:rPr>
              <w:instrText xml:space="preserve"> PAGEREF _Toc159937685 \h </w:instrText>
            </w:r>
            <w:r>
              <w:rPr>
                <w:noProof/>
                <w:webHidden/>
              </w:rPr>
            </w:r>
            <w:r>
              <w:rPr>
                <w:noProof/>
                <w:webHidden/>
              </w:rPr>
              <w:fldChar w:fldCharType="separate"/>
            </w:r>
            <w:r>
              <w:rPr>
                <w:noProof/>
                <w:webHidden/>
              </w:rPr>
              <w:t>9</w:t>
            </w:r>
            <w:r>
              <w:rPr>
                <w:noProof/>
                <w:webHidden/>
              </w:rPr>
              <w:fldChar w:fldCharType="end"/>
            </w:r>
          </w:hyperlink>
        </w:p>
        <w:p w14:paraId="6AC166DE" w14:textId="48F78A87" w:rsidR="00294C6F" w:rsidRDefault="00294C6F">
          <w:pPr>
            <w:pStyle w:val="TOC2"/>
            <w:rPr>
              <w:rFonts w:asciiTheme="minorHAnsi" w:eastAsiaTheme="minorEastAsia" w:hAnsiTheme="minorHAnsi" w:cstheme="minorBidi"/>
              <w:caps w:val="0"/>
              <w:noProof/>
              <w:sz w:val="22"/>
              <w:szCs w:val="22"/>
            </w:rPr>
          </w:pPr>
          <w:hyperlink w:anchor="_Toc159937686" w:history="1">
            <w:r w:rsidRPr="00272441">
              <w:rPr>
                <w:rStyle w:val="Hyperlink"/>
                <w:noProof/>
              </w:rPr>
              <w:t>3.26</w:t>
            </w:r>
            <w:r>
              <w:rPr>
                <w:rFonts w:asciiTheme="minorHAnsi" w:eastAsiaTheme="minorEastAsia" w:hAnsiTheme="minorHAnsi" w:cstheme="minorBidi"/>
                <w:caps w:val="0"/>
                <w:noProof/>
                <w:sz w:val="22"/>
                <w:szCs w:val="22"/>
              </w:rPr>
              <w:tab/>
            </w:r>
            <w:r w:rsidRPr="00272441">
              <w:rPr>
                <w:rStyle w:val="Hyperlink"/>
                <w:noProof/>
              </w:rPr>
              <w:t>CONTRACT MANAGEMENT</w:t>
            </w:r>
            <w:r>
              <w:rPr>
                <w:noProof/>
                <w:webHidden/>
              </w:rPr>
              <w:tab/>
            </w:r>
            <w:r>
              <w:rPr>
                <w:noProof/>
                <w:webHidden/>
              </w:rPr>
              <w:fldChar w:fldCharType="begin"/>
            </w:r>
            <w:r>
              <w:rPr>
                <w:noProof/>
                <w:webHidden/>
              </w:rPr>
              <w:instrText xml:space="preserve"> PAGEREF _Toc159937686 \h </w:instrText>
            </w:r>
            <w:r>
              <w:rPr>
                <w:noProof/>
                <w:webHidden/>
              </w:rPr>
            </w:r>
            <w:r>
              <w:rPr>
                <w:noProof/>
                <w:webHidden/>
              </w:rPr>
              <w:fldChar w:fldCharType="separate"/>
            </w:r>
            <w:r>
              <w:rPr>
                <w:noProof/>
                <w:webHidden/>
              </w:rPr>
              <w:t>9</w:t>
            </w:r>
            <w:r>
              <w:rPr>
                <w:noProof/>
                <w:webHidden/>
              </w:rPr>
              <w:fldChar w:fldCharType="end"/>
            </w:r>
          </w:hyperlink>
        </w:p>
        <w:p w14:paraId="1894516E" w14:textId="76AE7877" w:rsidR="00294C6F" w:rsidRDefault="00294C6F">
          <w:pPr>
            <w:pStyle w:val="TOC2"/>
            <w:rPr>
              <w:rFonts w:asciiTheme="minorHAnsi" w:eastAsiaTheme="minorEastAsia" w:hAnsiTheme="minorHAnsi" w:cstheme="minorBidi"/>
              <w:caps w:val="0"/>
              <w:noProof/>
              <w:sz w:val="22"/>
              <w:szCs w:val="22"/>
            </w:rPr>
          </w:pPr>
          <w:hyperlink w:anchor="_Toc159937687" w:history="1">
            <w:r w:rsidRPr="00272441">
              <w:rPr>
                <w:rStyle w:val="Hyperlink"/>
                <w:noProof/>
              </w:rPr>
              <w:t>3.27</w:t>
            </w:r>
            <w:r>
              <w:rPr>
                <w:rFonts w:asciiTheme="minorHAnsi" w:eastAsiaTheme="minorEastAsia" w:hAnsiTheme="minorHAnsi" w:cstheme="minorBidi"/>
                <w:caps w:val="0"/>
                <w:noProof/>
                <w:sz w:val="22"/>
                <w:szCs w:val="22"/>
              </w:rPr>
              <w:tab/>
            </w:r>
            <w:r w:rsidRPr="00272441">
              <w:rPr>
                <w:rStyle w:val="Hyperlink"/>
                <w:noProof/>
              </w:rPr>
              <w:t>CONTRACT SCHEDULE</w:t>
            </w:r>
            <w:r>
              <w:rPr>
                <w:noProof/>
                <w:webHidden/>
              </w:rPr>
              <w:tab/>
            </w:r>
            <w:r>
              <w:rPr>
                <w:noProof/>
                <w:webHidden/>
              </w:rPr>
              <w:fldChar w:fldCharType="begin"/>
            </w:r>
            <w:r>
              <w:rPr>
                <w:noProof/>
                <w:webHidden/>
              </w:rPr>
              <w:instrText xml:space="preserve"> PAGEREF _Toc159937687 \h </w:instrText>
            </w:r>
            <w:r>
              <w:rPr>
                <w:noProof/>
                <w:webHidden/>
              </w:rPr>
            </w:r>
            <w:r>
              <w:rPr>
                <w:noProof/>
                <w:webHidden/>
              </w:rPr>
              <w:fldChar w:fldCharType="separate"/>
            </w:r>
            <w:r>
              <w:rPr>
                <w:noProof/>
                <w:webHidden/>
              </w:rPr>
              <w:t>9</w:t>
            </w:r>
            <w:r>
              <w:rPr>
                <w:noProof/>
                <w:webHidden/>
              </w:rPr>
              <w:fldChar w:fldCharType="end"/>
            </w:r>
          </w:hyperlink>
        </w:p>
        <w:p w14:paraId="0D04A954" w14:textId="27E4BFC1" w:rsidR="00294C6F" w:rsidRDefault="00294C6F">
          <w:pPr>
            <w:pStyle w:val="TOC2"/>
            <w:rPr>
              <w:rFonts w:asciiTheme="minorHAnsi" w:eastAsiaTheme="minorEastAsia" w:hAnsiTheme="minorHAnsi" w:cstheme="minorBidi"/>
              <w:caps w:val="0"/>
              <w:noProof/>
              <w:sz w:val="22"/>
              <w:szCs w:val="22"/>
            </w:rPr>
          </w:pPr>
          <w:hyperlink w:anchor="_Toc159937688" w:history="1">
            <w:r w:rsidRPr="00272441">
              <w:rPr>
                <w:rStyle w:val="Hyperlink"/>
                <w:noProof/>
              </w:rPr>
              <w:t>3.28</w:t>
            </w:r>
            <w:r>
              <w:rPr>
                <w:rFonts w:asciiTheme="minorHAnsi" w:eastAsiaTheme="minorEastAsia" w:hAnsiTheme="minorHAnsi" w:cstheme="minorBidi"/>
                <w:caps w:val="0"/>
                <w:noProof/>
                <w:sz w:val="22"/>
                <w:szCs w:val="22"/>
              </w:rPr>
              <w:tab/>
            </w:r>
            <w:r w:rsidRPr="00272441">
              <w:rPr>
                <w:rStyle w:val="Hyperlink"/>
                <w:noProof/>
              </w:rPr>
              <w:t>MOBILIZATION PLAN</w:t>
            </w:r>
            <w:r>
              <w:rPr>
                <w:noProof/>
                <w:webHidden/>
              </w:rPr>
              <w:tab/>
            </w:r>
            <w:r>
              <w:rPr>
                <w:noProof/>
                <w:webHidden/>
              </w:rPr>
              <w:fldChar w:fldCharType="begin"/>
            </w:r>
            <w:r>
              <w:rPr>
                <w:noProof/>
                <w:webHidden/>
              </w:rPr>
              <w:instrText xml:space="preserve"> PAGEREF _Toc159937688 \h </w:instrText>
            </w:r>
            <w:r>
              <w:rPr>
                <w:noProof/>
                <w:webHidden/>
              </w:rPr>
            </w:r>
            <w:r>
              <w:rPr>
                <w:noProof/>
                <w:webHidden/>
              </w:rPr>
              <w:fldChar w:fldCharType="separate"/>
            </w:r>
            <w:r>
              <w:rPr>
                <w:noProof/>
                <w:webHidden/>
              </w:rPr>
              <w:t>9</w:t>
            </w:r>
            <w:r>
              <w:rPr>
                <w:noProof/>
                <w:webHidden/>
              </w:rPr>
              <w:fldChar w:fldCharType="end"/>
            </w:r>
          </w:hyperlink>
        </w:p>
        <w:p w14:paraId="06E0B01E" w14:textId="2EE3B4D0" w:rsidR="00294C6F" w:rsidRDefault="00294C6F">
          <w:pPr>
            <w:pStyle w:val="TOC2"/>
            <w:rPr>
              <w:rFonts w:asciiTheme="minorHAnsi" w:eastAsiaTheme="minorEastAsia" w:hAnsiTheme="minorHAnsi" w:cstheme="minorBidi"/>
              <w:caps w:val="0"/>
              <w:noProof/>
              <w:sz w:val="22"/>
              <w:szCs w:val="22"/>
            </w:rPr>
          </w:pPr>
          <w:hyperlink w:anchor="_Toc159937689" w:history="1">
            <w:r w:rsidRPr="00272441">
              <w:rPr>
                <w:rStyle w:val="Hyperlink"/>
                <w:noProof/>
              </w:rPr>
              <w:t>3.29</w:t>
            </w:r>
            <w:r>
              <w:rPr>
                <w:rFonts w:asciiTheme="minorHAnsi" w:eastAsiaTheme="minorEastAsia" w:hAnsiTheme="minorHAnsi" w:cstheme="minorBidi"/>
                <w:caps w:val="0"/>
                <w:noProof/>
                <w:sz w:val="22"/>
                <w:szCs w:val="22"/>
              </w:rPr>
              <w:tab/>
            </w:r>
            <w:r w:rsidRPr="00272441">
              <w:rPr>
                <w:rStyle w:val="Hyperlink"/>
                <w:noProof/>
              </w:rPr>
              <w:t>ADDITIONAL PLAN(S)</w:t>
            </w:r>
            <w:r>
              <w:rPr>
                <w:noProof/>
                <w:webHidden/>
              </w:rPr>
              <w:tab/>
            </w:r>
            <w:r>
              <w:rPr>
                <w:noProof/>
                <w:webHidden/>
              </w:rPr>
              <w:fldChar w:fldCharType="begin"/>
            </w:r>
            <w:r>
              <w:rPr>
                <w:noProof/>
                <w:webHidden/>
              </w:rPr>
              <w:instrText xml:space="preserve"> PAGEREF _Toc159937689 \h </w:instrText>
            </w:r>
            <w:r>
              <w:rPr>
                <w:noProof/>
                <w:webHidden/>
              </w:rPr>
            </w:r>
            <w:r>
              <w:rPr>
                <w:noProof/>
                <w:webHidden/>
              </w:rPr>
              <w:fldChar w:fldCharType="separate"/>
            </w:r>
            <w:r>
              <w:rPr>
                <w:noProof/>
                <w:webHidden/>
              </w:rPr>
              <w:t>9</w:t>
            </w:r>
            <w:r>
              <w:rPr>
                <w:noProof/>
                <w:webHidden/>
              </w:rPr>
              <w:fldChar w:fldCharType="end"/>
            </w:r>
          </w:hyperlink>
        </w:p>
        <w:p w14:paraId="74D13601" w14:textId="598C4D61" w:rsidR="00294C6F" w:rsidRDefault="00294C6F">
          <w:pPr>
            <w:pStyle w:val="TOC2"/>
            <w:rPr>
              <w:rFonts w:asciiTheme="minorHAnsi" w:eastAsiaTheme="minorEastAsia" w:hAnsiTheme="minorHAnsi" w:cstheme="minorBidi"/>
              <w:caps w:val="0"/>
              <w:noProof/>
              <w:sz w:val="22"/>
              <w:szCs w:val="22"/>
            </w:rPr>
          </w:pPr>
          <w:hyperlink w:anchor="_Toc159937690" w:history="1">
            <w:r w:rsidRPr="00272441">
              <w:rPr>
                <w:rStyle w:val="Hyperlink"/>
                <w:rFonts w:eastAsia="MS Mincho"/>
                <w:noProof/>
              </w:rPr>
              <w:t>3.30</w:t>
            </w:r>
            <w:r>
              <w:rPr>
                <w:rFonts w:asciiTheme="minorHAnsi" w:eastAsiaTheme="minorEastAsia" w:hAnsiTheme="minorHAnsi" w:cstheme="minorBidi"/>
                <w:caps w:val="0"/>
                <w:noProof/>
                <w:sz w:val="22"/>
                <w:szCs w:val="22"/>
              </w:rPr>
              <w:tab/>
            </w:r>
            <w:r w:rsidRPr="00272441">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_Toc159937690 \h </w:instrText>
            </w:r>
            <w:r>
              <w:rPr>
                <w:noProof/>
                <w:webHidden/>
              </w:rPr>
            </w:r>
            <w:r>
              <w:rPr>
                <w:noProof/>
                <w:webHidden/>
              </w:rPr>
              <w:fldChar w:fldCharType="separate"/>
            </w:r>
            <w:r>
              <w:rPr>
                <w:noProof/>
                <w:webHidden/>
              </w:rPr>
              <w:t>9</w:t>
            </w:r>
            <w:r>
              <w:rPr>
                <w:noProof/>
                <w:webHidden/>
              </w:rPr>
              <w:fldChar w:fldCharType="end"/>
            </w:r>
          </w:hyperlink>
        </w:p>
        <w:p w14:paraId="1911ACAB" w14:textId="2EC062D5" w:rsidR="00294C6F" w:rsidRDefault="00294C6F">
          <w:pPr>
            <w:pStyle w:val="TOC2"/>
            <w:rPr>
              <w:rFonts w:asciiTheme="minorHAnsi" w:eastAsiaTheme="minorEastAsia" w:hAnsiTheme="minorHAnsi" w:cstheme="minorBidi"/>
              <w:caps w:val="0"/>
              <w:noProof/>
              <w:sz w:val="22"/>
              <w:szCs w:val="22"/>
            </w:rPr>
          </w:pPr>
          <w:hyperlink w:anchor="_Toc159937691" w:history="1">
            <w:r w:rsidRPr="00272441">
              <w:rPr>
                <w:rStyle w:val="Hyperlink"/>
                <w:noProof/>
              </w:rPr>
              <w:t>3.31</w:t>
            </w:r>
            <w:r>
              <w:rPr>
                <w:rFonts w:asciiTheme="minorHAnsi" w:eastAsiaTheme="minorEastAsia" w:hAnsiTheme="minorHAnsi" w:cstheme="minorBidi"/>
                <w:caps w:val="0"/>
                <w:noProof/>
                <w:sz w:val="22"/>
                <w:szCs w:val="22"/>
              </w:rPr>
              <w:tab/>
            </w:r>
            <w:r w:rsidRPr="00272441">
              <w:rPr>
                <w:rStyle w:val="Hyperlink"/>
                <w:noProof/>
              </w:rPr>
              <w:t>LOCATION</w:t>
            </w:r>
            <w:r>
              <w:rPr>
                <w:noProof/>
                <w:webHidden/>
              </w:rPr>
              <w:tab/>
            </w:r>
            <w:r>
              <w:rPr>
                <w:noProof/>
                <w:webHidden/>
              </w:rPr>
              <w:fldChar w:fldCharType="begin"/>
            </w:r>
            <w:r>
              <w:rPr>
                <w:noProof/>
                <w:webHidden/>
              </w:rPr>
              <w:instrText xml:space="preserve"> PAGEREF _Toc159937691 \h </w:instrText>
            </w:r>
            <w:r>
              <w:rPr>
                <w:noProof/>
                <w:webHidden/>
              </w:rPr>
            </w:r>
            <w:r>
              <w:rPr>
                <w:noProof/>
                <w:webHidden/>
              </w:rPr>
              <w:fldChar w:fldCharType="separate"/>
            </w:r>
            <w:r>
              <w:rPr>
                <w:noProof/>
                <w:webHidden/>
              </w:rPr>
              <w:t>9</w:t>
            </w:r>
            <w:r>
              <w:rPr>
                <w:noProof/>
                <w:webHidden/>
              </w:rPr>
              <w:fldChar w:fldCharType="end"/>
            </w:r>
          </w:hyperlink>
        </w:p>
        <w:p w14:paraId="5619C99A" w14:textId="0A90833F" w:rsidR="00294C6F" w:rsidRDefault="00294C6F">
          <w:pPr>
            <w:pStyle w:val="TOC2"/>
            <w:rPr>
              <w:rFonts w:asciiTheme="minorHAnsi" w:eastAsiaTheme="minorEastAsia" w:hAnsiTheme="minorHAnsi" w:cstheme="minorBidi"/>
              <w:caps w:val="0"/>
              <w:noProof/>
              <w:sz w:val="22"/>
              <w:szCs w:val="22"/>
            </w:rPr>
          </w:pPr>
          <w:hyperlink w:anchor="_Toc159937692" w:history="1">
            <w:r w:rsidRPr="00272441">
              <w:rPr>
                <w:rStyle w:val="Hyperlink"/>
                <w:noProof/>
              </w:rPr>
              <w:t>3.32</w:t>
            </w:r>
            <w:r>
              <w:rPr>
                <w:rFonts w:asciiTheme="minorHAnsi" w:eastAsiaTheme="minorEastAsia" w:hAnsiTheme="minorHAnsi" w:cstheme="minorBidi"/>
                <w:caps w:val="0"/>
                <w:noProof/>
                <w:sz w:val="22"/>
                <w:szCs w:val="22"/>
              </w:rPr>
              <w:tab/>
            </w:r>
            <w:r w:rsidRPr="00272441">
              <w:rPr>
                <w:rStyle w:val="Hyperlink"/>
                <w:noProof/>
              </w:rPr>
              <w:t>ORGANIZATION CHARTS</w:t>
            </w:r>
            <w:r>
              <w:rPr>
                <w:noProof/>
                <w:webHidden/>
              </w:rPr>
              <w:tab/>
            </w:r>
            <w:r>
              <w:rPr>
                <w:noProof/>
                <w:webHidden/>
              </w:rPr>
              <w:fldChar w:fldCharType="begin"/>
            </w:r>
            <w:r>
              <w:rPr>
                <w:noProof/>
                <w:webHidden/>
              </w:rPr>
              <w:instrText xml:space="preserve"> PAGEREF _Toc159937692 \h </w:instrText>
            </w:r>
            <w:r>
              <w:rPr>
                <w:noProof/>
                <w:webHidden/>
              </w:rPr>
            </w:r>
            <w:r>
              <w:rPr>
                <w:noProof/>
                <w:webHidden/>
              </w:rPr>
              <w:fldChar w:fldCharType="separate"/>
            </w:r>
            <w:r>
              <w:rPr>
                <w:noProof/>
                <w:webHidden/>
              </w:rPr>
              <w:t>9</w:t>
            </w:r>
            <w:r>
              <w:rPr>
                <w:noProof/>
                <w:webHidden/>
              </w:rPr>
              <w:fldChar w:fldCharType="end"/>
            </w:r>
          </w:hyperlink>
        </w:p>
        <w:p w14:paraId="3657FC9A" w14:textId="3340FEEB" w:rsidR="00294C6F" w:rsidRDefault="00294C6F">
          <w:pPr>
            <w:pStyle w:val="TOC2"/>
            <w:rPr>
              <w:rFonts w:asciiTheme="minorHAnsi" w:eastAsiaTheme="minorEastAsia" w:hAnsiTheme="minorHAnsi" w:cstheme="minorBidi"/>
              <w:caps w:val="0"/>
              <w:noProof/>
              <w:sz w:val="22"/>
              <w:szCs w:val="22"/>
            </w:rPr>
          </w:pPr>
          <w:hyperlink w:anchor="_Toc159937693" w:history="1">
            <w:r w:rsidRPr="00272441">
              <w:rPr>
                <w:rStyle w:val="Hyperlink"/>
                <w:noProof/>
              </w:rPr>
              <w:t>3.33</w:t>
            </w:r>
            <w:r>
              <w:rPr>
                <w:rFonts w:asciiTheme="minorHAnsi" w:eastAsiaTheme="minorEastAsia" w:hAnsiTheme="minorHAnsi" w:cstheme="minorBidi"/>
                <w:caps w:val="0"/>
                <w:noProof/>
                <w:sz w:val="22"/>
                <w:szCs w:val="22"/>
              </w:rPr>
              <w:tab/>
            </w:r>
            <w:r w:rsidRPr="00272441">
              <w:rPr>
                <w:rStyle w:val="Hyperlink"/>
                <w:noProof/>
              </w:rPr>
              <w:t>RESUMES</w:t>
            </w:r>
            <w:r>
              <w:rPr>
                <w:noProof/>
                <w:webHidden/>
              </w:rPr>
              <w:tab/>
            </w:r>
            <w:r>
              <w:rPr>
                <w:noProof/>
                <w:webHidden/>
              </w:rPr>
              <w:fldChar w:fldCharType="begin"/>
            </w:r>
            <w:r>
              <w:rPr>
                <w:noProof/>
                <w:webHidden/>
              </w:rPr>
              <w:instrText xml:space="preserve"> PAGEREF _Toc159937693 \h </w:instrText>
            </w:r>
            <w:r>
              <w:rPr>
                <w:noProof/>
                <w:webHidden/>
              </w:rPr>
            </w:r>
            <w:r>
              <w:rPr>
                <w:noProof/>
                <w:webHidden/>
              </w:rPr>
              <w:fldChar w:fldCharType="separate"/>
            </w:r>
            <w:r>
              <w:rPr>
                <w:noProof/>
                <w:webHidden/>
              </w:rPr>
              <w:t>9</w:t>
            </w:r>
            <w:r>
              <w:rPr>
                <w:noProof/>
                <w:webHidden/>
              </w:rPr>
              <w:fldChar w:fldCharType="end"/>
            </w:r>
          </w:hyperlink>
        </w:p>
        <w:p w14:paraId="688269BF" w14:textId="0D06AC78" w:rsidR="00294C6F" w:rsidRDefault="00294C6F">
          <w:pPr>
            <w:pStyle w:val="TOC2"/>
            <w:rPr>
              <w:rFonts w:asciiTheme="minorHAnsi" w:eastAsiaTheme="minorEastAsia" w:hAnsiTheme="minorHAnsi" w:cstheme="minorBidi"/>
              <w:caps w:val="0"/>
              <w:noProof/>
              <w:sz w:val="22"/>
              <w:szCs w:val="22"/>
            </w:rPr>
          </w:pPr>
          <w:hyperlink w:anchor="_Toc159937694" w:history="1">
            <w:r w:rsidRPr="00272441">
              <w:rPr>
                <w:rStyle w:val="Hyperlink"/>
                <w:noProof/>
              </w:rPr>
              <w:t>3.34</w:t>
            </w:r>
            <w:r>
              <w:rPr>
                <w:rFonts w:asciiTheme="minorHAnsi" w:eastAsiaTheme="minorEastAsia" w:hAnsiTheme="minorHAnsi" w:cstheme="minorBidi"/>
                <w:caps w:val="0"/>
                <w:noProof/>
                <w:sz w:val="22"/>
                <w:szCs w:val="22"/>
              </w:rPr>
              <w:tab/>
            </w:r>
            <w:r w:rsidRPr="00272441">
              <w:rPr>
                <w:rStyle w:val="Hyperlink"/>
                <w:noProof/>
              </w:rPr>
              <w:t>EXPERIENCE WITH CONTRACTS OF SIMILAR SIZE AND SCOPE</w:t>
            </w:r>
            <w:r>
              <w:rPr>
                <w:noProof/>
                <w:webHidden/>
              </w:rPr>
              <w:tab/>
            </w:r>
            <w:r>
              <w:rPr>
                <w:noProof/>
                <w:webHidden/>
              </w:rPr>
              <w:fldChar w:fldCharType="begin"/>
            </w:r>
            <w:r>
              <w:rPr>
                <w:noProof/>
                <w:webHidden/>
              </w:rPr>
              <w:instrText xml:space="preserve"> PAGEREF _Toc159937694 \h </w:instrText>
            </w:r>
            <w:r>
              <w:rPr>
                <w:noProof/>
                <w:webHidden/>
              </w:rPr>
            </w:r>
            <w:r>
              <w:rPr>
                <w:noProof/>
                <w:webHidden/>
              </w:rPr>
              <w:fldChar w:fldCharType="separate"/>
            </w:r>
            <w:r>
              <w:rPr>
                <w:noProof/>
                <w:webHidden/>
              </w:rPr>
              <w:t>9</w:t>
            </w:r>
            <w:r>
              <w:rPr>
                <w:noProof/>
                <w:webHidden/>
              </w:rPr>
              <w:fldChar w:fldCharType="end"/>
            </w:r>
          </w:hyperlink>
        </w:p>
        <w:p w14:paraId="6E1FC15D" w14:textId="78FB5500" w:rsidR="00294C6F" w:rsidRDefault="00294C6F">
          <w:pPr>
            <w:pStyle w:val="TOC2"/>
            <w:rPr>
              <w:rFonts w:asciiTheme="minorHAnsi" w:eastAsiaTheme="minorEastAsia" w:hAnsiTheme="minorHAnsi" w:cstheme="minorBidi"/>
              <w:caps w:val="0"/>
              <w:noProof/>
              <w:sz w:val="22"/>
              <w:szCs w:val="22"/>
            </w:rPr>
          </w:pPr>
          <w:hyperlink w:anchor="_Toc159937695" w:history="1">
            <w:r w:rsidRPr="00272441">
              <w:rPr>
                <w:rStyle w:val="Hyperlink"/>
                <w:noProof/>
              </w:rPr>
              <w:t>3.35</w:t>
            </w:r>
            <w:r>
              <w:rPr>
                <w:rFonts w:asciiTheme="minorHAnsi" w:eastAsiaTheme="minorEastAsia" w:hAnsiTheme="minorHAnsi" w:cstheme="minorBidi"/>
                <w:caps w:val="0"/>
                <w:noProof/>
                <w:sz w:val="22"/>
                <w:szCs w:val="22"/>
              </w:rPr>
              <w:tab/>
            </w:r>
            <w:r w:rsidRPr="00272441">
              <w:rPr>
                <w:rStyle w:val="Hyperlink"/>
                <w:noProof/>
              </w:rPr>
              <w:t>FINANCIAL CAPABILITY OF THE BIDDER</w:t>
            </w:r>
            <w:r>
              <w:rPr>
                <w:noProof/>
                <w:webHidden/>
              </w:rPr>
              <w:tab/>
            </w:r>
            <w:r>
              <w:rPr>
                <w:noProof/>
                <w:webHidden/>
              </w:rPr>
              <w:fldChar w:fldCharType="begin"/>
            </w:r>
            <w:r>
              <w:rPr>
                <w:noProof/>
                <w:webHidden/>
              </w:rPr>
              <w:instrText xml:space="preserve"> PAGEREF _Toc159937695 \h </w:instrText>
            </w:r>
            <w:r>
              <w:rPr>
                <w:noProof/>
                <w:webHidden/>
              </w:rPr>
            </w:r>
            <w:r>
              <w:rPr>
                <w:noProof/>
                <w:webHidden/>
              </w:rPr>
              <w:fldChar w:fldCharType="separate"/>
            </w:r>
            <w:r>
              <w:rPr>
                <w:noProof/>
                <w:webHidden/>
              </w:rPr>
              <w:t>9</w:t>
            </w:r>
            <w:r>
              <w:rPr>
                <w:noProof/>
                <w:webHidden/>
              </w:rPr>
              <w:fldChar w:fldCharType="end"/>
            </w:r>
          </w:hyperlink>
        </w:p>
        <w:p w14:paraId="534A0C16" w14:textId="32877226" w:rsidR="00294C6F" w:rsidRDefault="00294C6F">
          <w:pPr>
            <w:pStyle w:val="TOC2"/>
            <w:rPr>
              <w:rFonts w:asciiTheme="minorHAnsi" w:eastAsiaTheme="minorEastAsia" w:hAnsiTheme="minorHAnsi" w:cstheme="minorBidi"/>
              <w:caps w:val="0"/>
              <w:noProof/>
              <w:sz w:val="22"/>
              <w:szCs w:val="22"/>
            </w:rPr>
          </w:pPr>
          <w:hyperlink w:anchor="_Toc159937696" w:history="1">
            <w:r w:rsidRPr="00272441">
              <w:rPr>
                <w:rStyle w:val="Hyperlink"/>
                <w:rFonts w:eastAsia="MS Mincho"/>
                <w:noProof/>
              </w:rPr>
              <w:t>3.36</w:t>
            </w:r>
            <w:r>
              <w:rPr>
                <w:rFonts w:asciiTheme="minorHAnsi" w:eastAsiaTheme="minorEastAsia" w:hAnsiTheme="minorHAnsi" w:cstheme="minorBidi"/>
                <w:caps w:val="0"/>
                <w:noProof/>
                <w:sz w:val="22"/>
                <w:szCs w:val="22"/>
              </w:rPr>
              <w:tab/>
            </w:r>
            <w:r w:rsidRPr="00272441">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_Toc159937696 \h </w:instrText>
            </w:r>
            <w:r>
              <w:rPr>
                <w:noProof/>
                <w:webHidden/>
              </w:rPr>
            </w:r>
            <w:r>
              <w:rPr>
                <w:noProof/>
                <w:webHidden/>
              </w:rPr>
              <w:fldChar w:fldCharType="separate"/>
            </w:r>
            <w:r>
              <w:rPr>
                <w:noProof/>
                <w:webHidden/>
              </w:rPr>
              <w:t>10</w:t>
            </w:r>
            <w:r>
              <w:rPr>
                <w:noProof/>
                <w:webHidden/>
              </w:rPr>
              <w:fldChar w:fldCharType="end"/>
            </w:r>
          </w:hyperlink>
        </w:p>
        <w:p w14:paraId="5ABE9935" w14:textId="13583A77" w:rsidR="00294C6F" w:rsidRDefault="00294C6F">
          <w:pPr>
            <w:pStyle w:val="TOC3"/>
            <w:rPr>
              <w:rFonts w:asciiTheme="minorHAnsi" w:eastAsiaTheme="minorEastAsia" w:hAnsiTheme="minorHAnsi" w:cstheme="minorBidi"/>
              <w:iCs w:val="0"/>
              <w:caps w:val="0"/>
              <w:noProof/>
              <w:sz w:val="22"/>
              <w:szCs w:val="22"/>
            </w:rPr>
          </w:pPr>
          <w:hyperlink w:anchor="_Toc159937697" w:history="1">
            <w:r w:rsidRPr="00272441">
              <w:rPr>
                <w:rStyle w:val="Hyperlink"/>
                <w:noProof/>
              </w:rPr>
              <w:t>3.36.1  DELIVERY TIME AND COSTS</w:t>
            </w:r>
            <w:r>
              <w:rPr>
                <w:noProof/>
                <w:webHidden/>
              </w:rPr>
              <w:tab/>
            </w:r>
            <w:r>
              <w:rPr>
                <w:noProof/>
                <w:webHidden/>
              </w:rPr>
              <w:fldChar w:fldCharType="begin"/>
            </w:r>
            <w:r>
              <w:rPr>
                <w:noProof/>
                <w:webHidden/>
              </w:rPr>
              <w:instrText xml:space="preserve"> PAGEREF _Toc159937697 \h </w:instrText>
            </w:r>
            <w:r>
              <w:rPr>
                <w:noProof/>
                <w:webHidden/>
              </w:rPr>
            </w:r>
            <w:r>
              <w:rPr>
                <w:noProof/>
                <w:webHidden/>
              </w:rPr>
              <w:fldChar w:fldCharType="separate"/>
            </w:r>
            <w:r>
              <w:rPr>
                <w:noProof/>
                <w:webHidden/>
              </w:rPr>
              <w:t>13</w:t>
            </w:r>
            <w:r>
              <w:rPr>
                <w:noProof/>
                <w:webHidden/>
              </w:rPr>
              <w:fldChar w:fldCharType="end"/>
            </w:r>
          </w:hyperlink>
        </w:p>
        <w:p w14:paraId="5D0871B3" w14:textId="59B406C3" w:rsidR="00294C6F" w:rsidRDefault="00294C6F">
          <w:pPr>
            <w:pStyle w:val="TOC3"/>
            <w:rPr>
              <w:rFonts w:asciiTheme="minorHAnsi" w:eastAsiaTheme="minorEastAsia" w:hAnsiTheme="minorHAnsi" w:cstheme="minorBidi"/>
              <w:iCs w:val="0"/>
              <w:caps w:val="0"/>
              <w:noProof/>
              <w:sz w:val="22"/>
              <w:szCs w:val="22"/>
            </w:rPr>
          </w:pPr>
          <w:hyperlink w:anchor="_Toc159937698" w:history="1">
            <w:r w:rsidRPr="00272441">
              <w:rPr>
                <w:rStyle w:val="Hyperlink"/>
                <w:noProof/>
              </w:rPr>
              <w:t>3.36.2  CASH DISCOUNTS</w:t>
            </w:r>
            <w:r>
              <w:rPr>
                <w:noProof/>
                <w:webHidden/>
              </w:rPr>
              <w:tab/>
            </w:r>
            <w:r>
              <w:rPr>
                <w:noProof/>
                <w:webHidden/>
              </w:rPr>
              <w:fldChar w:fldCharType="begin"/>
            </w:r>
            <w:r>
              <w:rPr>
                <w:noProof/>
                <w:webHidden/>
              </w:rPr>
              <w:instrText xml:space="preserve"> PAGEREF _Toc159937698 \h </w:instrText>
            </w:r>
            <w:r>
              <w:rPr>
                <w:noProof/>
                <w:webHidden/>
              </w:rPr>
            </w:r>
            <w:r>
              <w:rPr>
                <w:noProof/>
                <w:webHidden/>
              </w:rPr>
              <w:fldChar w:fldCharType="separate"/>
            </w:r>
            <w:r>
              <w:rPr>
                <w:noProof/>
                <w:webHidden/>
              </w:rPr>
              <w:t>13</w:t>
            </w:r>
            <w:r>
              <w:rPr>
                <w:noProof/>
                <w:webHidden/>
              </w:rPr>
              <w:fldChar w:fldCharType="end"/>
            </w:r>
          </w:hyperlink>
        </w:p>
        <w:p w14:paraId="27FECC00" w14:textId="45BEA21B" w:rsidR="00294C6F" w:rsidRDefault="00294C6F">
          <w:pPr>
            <w:pStyle w:val="TOC3"/>
            <w:rPr>
              <w:rFonts w:asciiTheme="minorHAnsi" w:eastAsiaTheme="minorEastAsia" w:hAnsiTheme="minorHAnsi" w:cstheme="minorBidi"/>
              <w:iCs w:val="0"/>
              <w:caps w:val="0"/>
              <w:noProof/>
              <w:sz w:val="22"/>
              <w:szCs w:val="22"/>
            </w:rPr>
          </w:pPr>
          <w:hyperlink w:anchor="_Toc159937699" w:history="1">
            <w:r w:rsidRPr="00272441">
              <w:rPr>
                <w:rStyle w:val="Hyperlink"/>
                <w:noProof/>
              </w:rPr>
              <w:t>3.36.3  VOLUME DISCOUNTS</w:t>
            </w:r>
            <w:r>
              <w:rPr>
                <w:noProof/>
                <w:webHidden/>
              </w:rPr>
              <w:tab/>
            </w:r>
            <w:r>
              <w:rPr>
                <w:noProof/>
                <w:webHidden/>
              </w:rPr>
              <w:fldChar w:fldCharType="begin"/>
            </w:r>
            <w:r>
              <w:rPr>
                <w:noProof/>
                <w:webHidden/>
              </w:rPr>
              <w:instrText xml:space="preserve"> PAGEREF _Toc159937699 \h </w:instrText>
            </w:r>
            <w:r>
              <w:rPr>
                <w:noProof/>
                <w:webHidden/>
              </w:rPr>
            </w:r>
            <w:r>
              <w:rPr>
                <w:noProof/>
                <w:webHidden/>
              </w:rPr>
              <w:fldChar w:fldCharType="separate"/>
            </w:r>
            <w:r>
              <w:rPr>
                <w:noProof/>
                <w:webHidden/>
              </w:rPr>
              <w:t>13</w:t>
            </w:r>
            <w:r>
              <w:rPr>
                <w:noProof/>
                <w:webHidden/>
              </w:rPr>
              <w:fldChar w:fldCharType="end"/>
            </w:r>
          </w:hyperlink>
        </w:p>
        <w:p w14:paraId="74E4EC05" w14:textId="6B9B65D9" w:rsidR="00294C6F" w:rsidRDefault="00294C6F">
          <w:pPr>
            <w:pStyle w:val="TOC3"/>
            <w:rPr>
              <w:rFonts w:asciiTheme="minorHAnsi" w:eastAsiaTheme="minorEastAsia" w:hAnsiTheme="minorHAnsi" w:cstheme="minorBidi"/>
              <w:iCs w:val="0"/>
              <w:caps w:val="0"/>
              <w:noProof/>
              <w:sz w:val="22"/>
              <w:szCs w:val="22"/>
            </w:rPr>
          </w:pPr>
          <w:hyperlink w:anchor="_Toc159937700" w:history="1">
            <w:r w:rsidRPr="00272441">
              <w:rPr>
                <w:rStyle w:val="Hyperlink"/>
                <w:noProof/>
              </w:rPr>
              <w:t>3.36.4  USE OF “NO BID” VERSUS “NO CHARGE” ON THE STATE-SUPPLIED PRICE SHEET</w:t>
            </w:r>
            <w:r>
              <w:rPr>
                <w:noProof/>
                <w:webHidden/>
              </w:rPr>
              <w:tab/>
            </w:r>
            <w:r>
              <w:rPr>
                <w:noProof/>
                <w:webHidden/>
              </w:rPr>
              <w:fldChar w:fldCharType="begin"/>
            </w:r>
            <w:r>
              <w:rPr>
                <w:noProof/>
                <w:webHidden/>
              </w:rPr>
              <w:instrText xml:space="preserve"> PAGEREF _Toc159937700 \h </w:instrText>
            </w:r>
            <w:r>
              <w:rPr>
                <w:noProof/>
                <w:webHidden/>
              </w:rPr>
            </w:r>
            <w:r>
              <w:rPr>
                <w:noProof/>
                <w:webHidden/>
              </w:rPr>
              <w:fldChar w:fldCharType="separate"/>
            </w:r>
            <w:r>
              <w:rPr>
                <w:noProof/>
                <w:webHidden/>
              </w:rPr>
              <w:t>13</w:t>
            </w:r>
            <w:r>
              <w:rPr>
                <w:noProof/>
                <w:webHidden/>
              </w:rPr>
              <w:fldChar w:fldCharType="end"/>
            </w:r>
          </w:hyperlink>
        </w:p>
        <w:p w14:paraId="0D3F7BB9" w14:textId="6E7FEFC2" w:rsidR="00294C6F" w:rsidRDefault="00294C6F">
          <w:pPr>
            <w:pStyle w:val="TOC2"/>
            <w:rPr>
              <w:rFonts w:asciiTheme="minorHAnsi" w:eastAsiaTheme="minorEastAsia" w:hAnsiTheme="minorHAnsi" w:cstheme="minorBidi"/>
              <w:caps w:val="0"/>
              <w:noProof/>
              <w:sz w:val="22"/>
              <w:szCs w:val="22"/>
            </w:rPr>
          </w:pPr>
          <w:hyperlink w:anchor="_Toc159937701" w:history="1">
            <w:r w:rsidRPr="00272441">
              <w:rPr>
                <w:rStyle w:val="Hyperlink"/>
                <w:rFonts w:eastAsia="MS Mincho"/>
                <w:noProof/>
              </w:rPr>
              <w:t>3.37</w:t>
            </w:r>
            <w:r>
              <w:rPr>
                <w:rFonts w:asciiTheme="minorHAnsi" w:eastAsiaTheme="minorEastAsia" w:hAnsiTheme="minorHAnsi" w:cstheme="minorBidi"/>
                <w:caps w:val="0"/>
                <w:noProof/>
                <w:sz w:val="22"/>
                <w:szCs w:val="22"/>
              </w:rPr>
              <w:tab/>
            </w:r>
            <w:r w:rsidRPr="00272441">
              <w:rPr>
                <w:rStyle w:val="Hyperlink"/>
                <w:rFonts w:eastAsia="MS Mincho"/>
                <w:noProof/>
              </w:rPr>
              <w:t>ORAL PRESENTATIONS</w:t>
            </w:r>
            <w:r>
              <w:rPr>
                <w:noProof/>
                <w:webHidden/>
              </w:rPr>
              <w:tab/>
            </w:r>
            <w:r>
              <w:rPr>
                <w:noProof/>
                <w:webHidden/>
              </w:rPr>
              <w:fldChar w:fldCharType="begin"/>
            </w:r>
            <w:r>
              <w:rPr>
                <w:noProof/>
                <w:webHidden/>
              </w:rPr>
              <w:instrText xml:space="preserve"> PAGEREF _Toc159937701 \h </w:instrText>
            </w:r>
            <w:r>
              <w:rPr>
                <w:noProof/>
                <w:webHidden/>
              </w:rPr>
            </w:r>
            <w:r>
              <w:rPr>
                <w:noProof/>
                <w:webHidden/>
              </w:rPr>
              <w:fldChar w:fldCharType="separate"/>
            </w:r>
            <w:r>
              <w:rPr>
                <w:noProof/>
                <w:webHidden/>
              </w:rPr>
              <w:t>13</w:t>
            </w:r>
            <w:r>
              <w:rPr>
                <w:noProof/>
                <w:webHidden/>
              </w:rPr>
              <w:fldChar w:fldCharType="end"/>
            </w:r>
          </w:hyperlink>
        </w:p>
        <w:p w14:paraId="577A1E14" w14:textId="30F5D137"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02" w:history="1">
            <w:r w:rsidRPr="00272441">
              <w:rPr>
                <w:rStyle w:val="Hyperlink"/>
                <w:noProof/>
              </w:rPr>
              <w:t>4</w:t>
            </w:r>
            <w:r>
              <w:rPr>
                <w:rFonts w:asciiTheme="minorHAnsi" w:eastAsiaTheme="minorEastAsia" w:hAnsiTheme="minorHAnsi" w:cstheme="minorBidi"/>
                <w:b w:val="0"/>
                <w:bCs w:val="0"/>
                <w:caps w:val="0"/>
                <w:noProof/>
                <w:sz w:val="22"/>
                <w:szCs w:val="22"/>
              </w:rPr>
              <w:tab/>
            </w:r>
            <w:r w:rsidRPr="00272441">
              <w:rPr>
                <w:rStyle w:val="Hyperlink"/>
                <w:noProof/>
              </w:rPr>
              <w:t>SCOPE OF WORK</w:t>
            </w:r>
            <w:r>
              <w:rPr>
                <w:noProof/>
                <w:webHidden/>
              </w:rPr>
              <w:tab/>
            </w:r>
            <w:r>
              <w:rPr>
                <w:noProof/>
                <w:webHidden/>
              </w:rPr>
              <w:fldChar w:fldCharType="begin"/>
            </w:r>
            <w:r>
              <w:rPr>
                <w:noProof/>
                <w:webHidden/>
              </w:rPr>
              <w:instrText xml:space="preserve"> PAGEREF _Toc159937702 \h </w:instrText>
            </w:r>
            <w:r>
              <w:rPr>
                <w:noProof/>
                <w:webHidden/>
              </w:rPr>
            </w:r>
            <w:r>
              <w:rPr>
                <w:noProof/>
                <w:webHidden/>
              </w:rPr>
              <w:fldChar w:fldCharType="separate"/>
            </w:r>
            <w:r>
              <w:rPr>
                <w:noProof/>
                <w:webHidden/>
              </w:rPr>
              <w:t>14</w:t>
            </w:r>
            <w:r>
              <w:rPr>
                <w:noProof/>
                <w:webHidden/>
              </w:rPr>
              <w:fldChar w:fldCharType="end"/>
            </w:r>
          </w:hyperlink>
        </w:p>
        <w:p w14:paraId="02E0D61D" w14:textId="129C3D8E" w:rsidR="00294C6F" w:rsidRDefault="00294C6F">
          <w:pPr>
            <w:pStyle w:val="TOC2"/>
            <w:rPr>
              <w:rFonts w:asciiTheme="minorHAnsi" w:eastAsiaTheme="minorEastAsia" w:hAnsiTheme="minorHAnsi" w:cstheme="minorBidi"/>
              <w:caps w:val="0"/>
              <w:noProof/>
              <w:sz w:val="22"/>
              <w:szCs w:val="22"/>
            </w:rPr>
          </w:pPr>
          <w:hyperlink w:anchor="_Toc159937703" w:history="1">
            <w:r w:rsidRPr="00272441">
              <w:rPr>
                <w:rStyle w:val="Hyperlink"/>
                <w:rFonts w:ascii="Calibri" w:hAnsi="Calibri"/>
                <w:b/>
                <w:noProof/>
                <w:spacing w:val="-5"/>
              </w:rPr>
              <w:t>4.1    CONTRACT SPECIFIC REQUIREMENTS</w:t>
            </w:r>
            <w:r>
              <w:rPr>
                <w:noProof/>
                <w:webHidden/>
              </w:rPr>
              <w:tab/>
            </w:r>
            <w:r>
              <w:rPr>
                <w:noProof/>
                <w:webHidden/>
              </w:rPr>
              <w:fldChar w:fldCharType="begin"/>
            </w:r>
            <w:r>
              <w:rPr>
                <w:noProof/>
                <w:webHidden/>
              </w:rPr>
              <w:instrText xml:space="preserve"> PAGEREF _Toc159937703 \h </w:instrText>
            </w:r>
            <w:r>
              <w:rPr>
                <w:noProof/>
                <w:webHidden/>
              </w:rPr>
            </w:r>
            <w:r>
              <w:rPr>
                <w:noProof/>
                <w:webHidden/>
              </w:rPr>
              <w:fldChar w:fldCharType="separate"/>
            </w:r>
            <w:r>
              <w:rPr>
                <w:noProof/>
                <w:webHidden/>
              </w:rPr>
              <w:t>14</w:t>
            </w:r>
            <w:r>
              <w:rPr>
                <w:noProof/>
                <w:webHidden/>
              </w:rPr>
              <w:fldChar w:fldCharType="end"/>
            </w:r>
          </w:hyperlink>
        </w:p>
        <w:p w14:paraId="0682B8C8" w14:textId="3496859C" w:rsidR="00294C6F" w:rsidRDefault="00294C6F">
          <w:pPr>
            <w:pStyle w:val="TOC2"/>
            <w:rPr>
              <w:rFonts w:asciiTheme="minorHAnsi" w:eastAsiaTheme="minorEastAsia" w:hAnsiTheme="minorHAnsi" w:cstheme="minorBidi"/>
              <w:caps w:val="0"/>
              <w:noProof/>
              <w:sz w:val="22"/>
              <w:szCs w:val="22"/>
            </w:rPr>
          </w:pPr>
          <w:hyperlink w:anchor="_Toc159937704" w:history="1">
            <w:r w:rsidRPr="00272441">
              <w:rPr>
                <w:rStyle w:val="Hyperlink"/>
                <w:rFonts w:ascii="Calibri" w:hAnsi="Calibri" w:cs="Calibri"/>
                <w:b/>
                <w:noProof/>
                <w:spacing w:val="-5"/>
              </w:rPr>
              <w:t>4.2</w:t>
            </w:r>
            <w:r w:rsidRPr="00272441">
              <w:rPr>
                <w:rStyle w:val="Hyperlink"/>
                <w:rFonts w:ascii="Calibri" w:hAnsi="Calibri" w:cs="Calibri"/>
                <w:noProof/>
                <w:spacing w:val="-5"/>
              </w:rPr>
              <w:t xml:space="preserve">    </w:t>
            </w:r>
            <w:r w:rsidRPr="00272441">
              <w:rPr>
                <w:rStyle w:val="Hyperlink"/>
                <w:rFonts w:ascii="Calibri" w:hAnsi="Calibri" w:cs="Calibri"/>
                <w:b/>
                <w:noProof/>
                <w:spacing w:val="-5"/>
              </w:rPr>
              <w:t>VEHICLE SPECIFICATIONS, PART I – COMMON SPECIFICATIONS</w:t>
            </w:r>
            <w:r>
              <w:rPr>
                <w:noProof/>
                <w:webHidden/>
              </w:rPr>
              <w:tab/>
            </w:r>
            <w:r>
              <w:rPr>
                <w:noProof/>
                <w:webHidden/>
              </w:rPr>
              <w:fldChar w:fldCharType="begin"/>
            </w:r>
            <w:r>
              <w:rPr>
                <w:noProof/>
                <w:webHidden/>
              </w:rPr>
              <w:instrText xml:space="preserve"> PAGEREF _Toc159937704 \h </w:instrText>
            </w:r>
            <w:r>
              <w:rPr>
                <w:noProof/>
                <w:webHidden/>
              </w:rPr>
            </w:r>
            <w:r>
              <w:rPr>
                <w:noProof/>
                <w:webHidden/>
              </w:rPr>
              <w:fldChar w:fldCharType="separate"/>
            </w:r>
            <w:r>
              <w:rPr>
                <w:noProof/>
                <w:webHidden/>
              </w:rPr>
              <w:t>14</w:t>
            </w:r>
            <w:r>
              <w:rPr>
                <w:noProof/>
                <w:webHidden/>
              </w:rPr>
              <w:fldChar w:fldCharType="end"/>
            </w:r>
          </w:hyperlink>
        </w:p>
        <w:p w14:paraId="5FF78482" w14:textId="704EF265" w:rsidR="00294C6F" w:rsidRDefault="00294C6F">
          <w:pPr>
            <w:pStyle w:val="TOC2"/>
            <w:rPr>
              <w:rFonts w:asciiTheme="minorHAnsi" w:eastAsiaTheme="minorEastAsia" w:hAnsiTheme="minorHAnsi" w:cstheme="minorBidi"/>
              <w:caps w:val="0"/>
              <w:noProof/>
              <w:sz w:val="22"/>
              <w:szCs w:val="22"/>
            </w:rPr>
          </w:pPr>
          <w:hyperlink w:anchor="_Toc159937705" w:history="1">
            <w:r w:rsidRPr="00272441">
              <w:rPr>
                <w:rStyle w:val="Hyperlink"/>
                <w:rFonts w:ascii="Calibri" w:hAnsi="Calibri" w:cs="Calibri"/>
                <w:b/>
                <w:noProof/>
                <w:spacing w:val="-5"/>
              </w:rPr>
              <w:t>4.3    VEHICLE SPECIFICATIONS, PART II – VEHICLE SPECIFIC REQUIREMENTS</w:t>
            </w:r>
            <w:r>
              <w:rPr>
                <w:noProof/>
                <w:webHidden/>
              </w:rPr>
              <w:tab/>
            </w:r>
            <w:r>
              <w:rPr>
                <w:noProof/>
                <w:webHidden/>
              </w:rPr>
              <w:fldChar w:fldCharType="begin"/>
            </w:r>
            <w:r>
              <w:rPr>
                <w:noProof/>
                <w:webHidden/>
              </w:rPr>
              <w:instrText xml:space="preserve"> PAGEREF _Toc159937705 \h </w:instrText>
            </w:r>
            <w:r>
              <w:rPr>
                <w:noProof/>
                <w:webHidden/>
              </w:rPr>
            </w:r>
            <w:r>
              <w:rPr>
                <w:noProof/>
                <w:webHidden/>
              </w:rPr>
              <w:fldChar w:fldCharType="separate"/>
            </w:r>
            <w:r>
              <w:rPr>
                <w:noProof/>
                <w:webHidden/>
              </w:rPr>
              <w:t>20</w:t>
            </w:r>
            <w:r>
              <w:rPr>
                <w:noProof/>
                <w:webHidden/>
              </w:rPr>
              <w:fldChar w:fldCharType="end"/>
            </w:r>
          </w:hyperlink>
        </w:p>
        <w:p w14:paraId="35A3545F" w14:textId="27478037" w:rsidR="00294C6F" w:rsidRDefault="00294C6F">
          <w:pPr>
            <w:pStyle w:val="TOC3"/>
            <w:rPr>
              <w:rFonts w:asciiTheme="minorHAnsi" w:eastAsiaTheme="minorEastAsia" w:hAnsiTheme="minorHAnsi" w:cstheme="minorBidi"/>
              <w:iCs w:val="0"/>
              <w:caps w:val="0"/>
              <w:noProof/>
              <w:sz w:val="22"/>
              <w:szCs w:val="22"/>
            </w:rPr>
          </w:pPr>
          <w:hyperlink w:anchor="_Toc159937706" w:history="1">
            <w:r w:rsidRPr="00272441">
              <w:rPr>
                <w:rStyle w:val="Hyperlink"/>
                <w:noProof/>
              </w:rPr>
              <w:t>4.3.1 SECTION 1: TRUCK, CAB AND CHASSIS, CLASS 4, REGULAR CAB, TO ACCOMMODATE 8/9’ BODY, DRW, 2WD (PRICE LINES: 1 THROUGH 7)</w:t>
            </w:r>
            <w:r>
              <w:rPr>
                <w:noProof/>
                <w:webHidden/>
              </w:rPr>
              <w:tab/>
            </w:r>
            <w:r>
              <w:rPr>
                <w:noProof/>
                <w:webHidden/>
              </w:rPr>
              <w:fldChar w:fldCharType="begin"/>
            </w:r>
            <w:r>
              <w:rPr>
                <w:noProof/>
                <w:webHidden/>
              </w:rPr>
              <w:instrText xml:space="preserve"> PAGEREF _Toc159937706 \h </w:instrText>
            </w:r>
            <w:r>
              <w:rPr>
                <w:noProof/>
                <w:webHidden/>
              </w:rPr>
            </w:r>
            <w:r>
              <w:rPr>
                <w:noProof/>
                <w:webHidden/>
              </w:rPr>
              <w:fldChar w:fldCharType="separate"/>
            </w:r>
            <w:r>
              <w:rPr>
                <w:noProof/>
                <w:webHidden/>
              </w:rPr>
              <w:t>20</w:t>
            </w:r>
            <w:r>
              <w:rPr>
                <w:noProof/>
                <w:webHidden/>
              </w:rPr>
              <w:fldChar w:fldCharType="end"/>
            </w:r>
          </w:hyperlink>
        </w:p>
        <w:p w14:paraId="55E8934E" w14:textId="049A37B7" w:rsidR="00294C6F" w:rsidRDefault="00294C6F">
          <w:pPr>
            <w:pStyle w:val="TOC3"/>
            <w:rPr>
              <w:rFonts w:asciiTheme="minorHAnsi" w:eastAsiaTheme="minorEastAsia" w:hAnsiTheme="minorHAnsi" w:cstheme="minorBidi"/>
              <w:iCs w:val="0"/>
              <w:caps w:val="0"/>
              <w:noProof/>
              <w:sz w:val="22"/>
              <w:szCs w:val="22"/>
            </w:rPr>
          </w:pPr>
          <w:hyperlink w:anchor="_Toc159937707" w:history="1">
            <w:r w:rsidRPr="00272441">
              <w:rPr>
                <w:rStyle w:val="Hyperlink"/>
                <w:noProof/>
              </w:rPr>
              <w:t>4.3.2 SECTION 2: TRUCK, CAB AND CHASSIS, CLASS 4, REGULAR CAB, TO ACCOMMODATE 8/9’ BODY, DRW, 4WD</w:t>
            </w:r>
            <w:r>
              <w:rPr>
                <w:noProof/>
                <w:webHidden/>
              </w:rPr>
              <w:tab/>
            </w:r>
            <w:r>
              <w:rPr>
                <w:noProof/>
                <w:webHidden/>
              </w:rPr>
              <w:fldChar w:fldCharType="begin"/>
            </w:r>
            <w:r>
              <w:rPr>
                <w:noProof/>
                <w:webHidden/>
              </w:rPr>
              <w:instrText xml:space="preserve"> PAGEREF _Toc159937707 \h </w:instrText>
            </w:r>
            <w:r>
              <w:rPr>
                <w:noProof/>
                <w:webHidden/>
              </w:rPr>
            </w:r>
            <w:r>
              <w:rPr>
                <w:noProof/>
                <w:webHidden/>
              </w:rPr>
              <w:fldChar w:fldCharType="separate"/>
            </w:r>
            <w:r>
              <w:rPr>
                <w:noProof/>
                <w:webHidden/>
              </w:rPr>
              <w:t>21</w:t>
            </w:r>
            <w:r>
              <w:rPr>
                <w:noProof/>
                <w:webHidden/>
              </w:rPr>
              <w:fldChar w:fldCharType="end"/>
            </w:r>
          </w:hyperlink>
        </w:p>
        <w:p w14:paraId="56680C86" w14:textId="25ABA337" w:rsidR="00294C6F" w:rsidRDefault="00294C6F">
          <w:pPr>
            <w:pStyle w:val="TOC3"/>
            <w:rPr>
              <w:rFonts w:asciiTheme="minorHAnsi" w:eastAsiaTheme="minorEastAsia" w:hAnsiTheme="minorHAnsi" w:cstheme="minorBidi"/>
              <w:iCs w:val="0"/>
              <w:caps w:val="0"/>
              <w:noProof/>
              <w:sz w:val="22"/>
              <w:szCs w:val="22"/>
            </w:rPr>
          </w:pPr>
          <w:hyperlink w:anchor="_Toc159937708" w:history="1">
            <w:r w:rsidRPr="00272441">
              <w:rPr>
                <w:rStyle w:val="Hyperlink"/>
                <w:noProof/>
              </w:rPr>
              <w:t>(PRICE LINES: 8 THROUGH 15)</w:t>
            </w:r>
            <w:r>
              <w:rPr>
                <w:noProof/>
                <w:webHidden/>
              </w:rPr>
              <w:tab/>
            </w:r>
            <w:r>
              <w:rPr>
                <w:noProof/>
                <w:webHidden/>
              </w:rPr>
              <w:fldChar w:fldCharType="begin"/>
            </w:r>
            <w:r>
              <w:rPr>
                <w:noProof/>
                <w:webHidden/>
              </w:rPr>
              <w:instrText xml:space="preserve"> PAGEREF _Toc159937708 \h </w:instrText>
            </w:r>
            <w:r>
              <w:rPr>
                <w:noProof/>
                <w:webHidden/>
              </w:rPr>
            </w:r>
            <w:r>
              <w:rPr>
                <w:noProof/>
                <w:webHidden/>
              </w:rPr>
              <w:fldChar w:fldCharType="separate"/>
            </w:r>
            <w:r>
              <w:rPr>
                <w:noProof/>
                <w:webHidden/>
              </w:rPr>
              <w:t>21</w:t>
            </w:r>
            <w:r>
              <w:rPr>
                <w:noProof/>
                <w:webHidden/>
              </w:rPr>
              <w:fldChar w:fldCharType="end"/>
            </w:r>
          </w:hyperlink>
        </w:p>
        <w:p w14:paraId="70B54DD0" w14:textId="38810489" w:rsidR="00294C6F" w:rsidRDefault="00294C6F">
          <w:pPr>
            <w:pStyle w:val="TOC3"/>
            <w:rPr>
              <w:rFonts w:asciiTheme="minorHAnsi" w:eastAsiaTheme="minorEastAsia" w:hAnsiTheme="minorHAnsi" w:cstheme="minorBidi"/>
              <w:iCs w:val="0"/>
              <w:caps w:val="0"/>
              <w:noProof/>
              <w:sz w:val="22"/>
              <w:szCs w:val="22"/>
            </w:rPr>
          </w:pPr>
          <w:hyperlink w:anchor="_Toc159937709" w:history="1">
            <w:r w:rsidRPr="00272441">
              <w:rPr>
                <w:rStyle w:val="Hyperlink"/>
                <w:noProof/>
              </w:rPr>
              <w:t>4.3.3 SECTION 3: TRUCK, CAB AND CHASSIS, CLASS 4, CREW CAB, TO ACCOMMODATE 8/9’ BODY, DRW, 2WD (PRICE LINES: 16 THROUGH 22)</w:t>
            </w:r>
            <w:r>
              <w:rPr>
                <w:noProof/>
                <w:webHidden/>
              </w:rPr>
              <w:tab/>
            </w:r>
            <w:r>
              <w:rPr>
                <w:noProof/>
                <w:webHidden/>
              </w:rPr>
              <w:fldChar w:fldCharType="begin"/>
            </w:r>
            <w:r>
              <w:rPr>
                <w:noProof/>
                <w:webHidden/>
              </w:rPr>
              <w:instrText xml:space="preserve"> PAGEREF _Toc159937709 \h </w:instrText>
            </w:r>
            <w:r>
              <w:rPr>
                <w:noProof/>
                <w:webHidden/>
              </w:rPr>
            </w:r>
            <w:r>
              <w:rPr>
                <w:noProof/>
                <w:webHidden/>
              </w:rPr>
              <w:fldChar w:fldCharType="separate"/>
            </w:r>
            <w:r>
              <w:rPr>
                <w:noProof/>
                <w:webHidden/>
              </w:rPr>
              <w:t>22</w:t>
            </w:r>
            <w:r>
              <w:rPr>
                <w:noProof/>
                <w:webHidden/>
              </w:rPr>
              <w:fldChar w:fldCharType="end"/>
            </w:r>
          </w:hyperlink>
        </w:p>
        <w:p w14:paraId="76771C4C" w14:textId="42BD6134" w:rsidR="00294C6F" w:rsidRDefault="00294C6F">
          <w:pPr>
            <w:pStyle w:val="TOC3"/>
            <w:rPr>
              <w:rFonts w:asciiTheme="minorHAnsi" w:eastAsiaTheme="minorEastAsia" w:hAnsiTheme="minorHAnsi" w:cstheme="minorBidi"/>
              <w:iCs w:val="0"/>
              <w:caps w:val="0"/>
              <w:noProof/>
              <w:sz w:val="22"/>
              <w:szCs w:val="22"/>
            </w:rPr>
          </w:pPr>
          <w:hyperlink w:anchor="_Toc159937710" w:history="1">
            <w:r w:rsidRPr="00272441">
              <w:rPr>
                <w:rStyle w:val="Hyperlink"/>
                <w:noProof/>
              </w:rPr>
              <w:t>4.3.4 SECTION 4: TRUCK, CAB AND CHASSIS, CLASS 4, CREW CAB, TO ACCOMMODATE 8/9’ BODY, DRW, 4WD</w:t>
            </w:r>
            <w:r>
              <w:rPr>
                <w:noProof/>
                <w:webHidden/>
              </w:rPr>
              <w:tab/>
            </w:r>
            <w:r>
              <w:rPr>
                <w:noProof/>
                <w:webHidden/>
              </w:rPr>
              <w:fldChar w:fldCharType="begin"/>
            </w:r>
            <w:r>
              <w:rPr>
                <w:noProof/>
                <w:webHidden/>
              </w:rPr>
              <w:instrText xml:space="preserve"> PAGEREF _Toc159937710 \h </w:instrText>
            </w:r>
            <w:r>
              <w:rPr>
                <w:noProof/>
                <w:webHidden/>
              </w:rPr>
            </w:r>
            <w:r>
              <w:rPr>
                <w:noProof/>
                <w:webHidden/>
              </w:rPr>
              <w:fldChar w:fldCharType="separate"/>
            </w:r>
            <w:r>
              <w:rPr>
                <w:noProof/>
                <w:webHidden/>
              </w:rPr>
              <w:t>23</w:t>
            </w:r>
            <w:r>
              <w:rPr>
                <w:noProof/>
                <w:webHidden/>
              </w:rPr>
              <w:fldChar w:fldCharType="end"/>
            </w:r>
          </w:hyperlink>
        </w:p>
        <w:p w14:paraId="528573A3" w14:textId="398A67E3" w:rsidR="00294C6F" w:rsidRDefault="00294C6F">
          <w:pPr>
            <w:pStyle w:val="TOC3"/>
            <w:rPr>
              <w:rFonts w:asciiTheme="minorHAnsi" w:eastAsiaTheme="minorEastAsia" w:hAnsiTheme="minorHAnsi" w:cstheme="minorBidi"/>
              <w:iCs w:val="0"/>
              <w:caps w:val="0"/>
              <w:noProof/>
              <w:sz w:val="22"/>
              <w:szCs w:val="22"/>
            </w:rPr>
          </w:pPr>
          <w:hyperlink w:anchor="_Toc159937711" w:history="1">
            <w:r w:rsidRPr="00272441">
              <w:rPr>
                <w:rStyle w:val="Hyperlink"/>
                <w:noProof/>
              </w:rPr>
              <w:t>(PRICE LINES: 23 THROUGH 30)</w:t>
            </w:r>
            <w:r>
              <w:rPr>
                <w:noProof/>
                <w:webHidden/>
              </w:rPr>
              <w:tab/>
            </w:r>
            <w:r>
              <w:rPr>
                <w:noProof/>
                <w:webHidden/>
              </w:rPr>
              <w:fldChar w:fldCharType="begin"/>
            </w:r>
            <w:r>
              <w:rPr>
                <w:noProof/>
                <w:webHidden/>
              </w:rPr>
              <w:instrText xml:space="preserve"> PAGEREF _Toc159937711 \h </w:instrText>
            </w:r>
            <w:r>
              <w:rPr>
                <w:noProof/>
                <w:webHidden/>
              </w:rPr>
            </w:r>
            <w:r>
              <w:rPr>
                <w:noProof/>
                <w:webHidden/>
              </w:rPr>
              <w:fldChar w:fldCharType="separate"/>
            </w:r>
            <w:r>
              <w:rPr>
                <w:noProof/>
                <w:webHidden/>
              </w:rPr>
              <w:t>23</w:t>
            </w:r>
            <w:r>
              <w:rPr>
                <w:noProof/>
                <w:webHidden/>
              </w:rPr>
              <w:fldChar w:fldCharType="end"/>
            </w:r>
          </w:hyperlink>
        </w:p>
        <w:p w14:paraId="64B220EF" w14:textId="4E3E756E" w:rsidR="00294C6F" w:rsidRDefault="00294C6F">
          <w:pPr>
            <w:pStyle w:val="TOC3"/>
            <w:rPr>
              <w:rFonts w:asciiTheme="minorHAnsi" w:eastAsiaTheme="minorEastAsia" w:hAnsiTheme="minorHAnsi" w:cstheme="minorBidi"/>
              <w:iCs w:val="0"/>
              <w:caps w:val="0"/>
              <w:noProof/>
              <w:sz w:val="22"/>
              <w:szCs w:val="22"/>
            </w:rPr>
          </w:pPr>
          <w:hyperlink w:anchor="_Toc159937712" w:history="1">
            <w:r w:rsidRPr="00272441">
              <w:rPr>
                <w:rStyle w:val="Hyperlink"/>
                <w:rFonts w:ascii="Calibri" w:eastAsia="MS Mincho" w:hAnsi="Calibri" w:cs="Calibri"/>
                <w:b/>
                <w:bCs/>
                <w:noProof/>
                <w:spacing w:val="-5"/>
              </w:rPr>
              <w:t>4.4.1  PLACING ORDERS FOR CONTRACT VEHICLES</w:t>
            </w:r>
            <w:r>
              <w:rPr>
                <w:noProof/>
                <w:webHidden/>
              </w:rPr>
              <w:tab/>
            </w:r>
            <w:r>
              <w:rPr>
                <w:noProof/>
                <w:webHidden/>
              </w:rPr>
              <w:fldChar w:fldCharType="begin"/>
            </w:r>
            <w:r>
              <w:rPr>
                <w:noProof/>
                <w:webHidden/>
              </w:rPr>
              <w:instrText xml:space="preserve"> PAGEREF _Toc159937712 \h </w:instrText>
            </w:r>
            <w:r>
              <w:rPr>
                <w:noProof/>
                <w:webHidden/>
              </w:rPr>
            </w:r>
            <w:r>
              <w:rPr>
                <w:noProof/>
                <w:webHidden/>
              </w:rPr>
              <w:fldChar w:fldCharType="separate"/>
            </w:r>
            <w:r>
              <w:rPr>
                <w:noProof/>
                <w:webHidden/>
              </w:rPr>
              <w:t>24</w:t>
            </w:r>
            <w:r>
              <w:rPr>
                <w:noProof/>
                <w:webHidden/>
              </w:rPr>
              <w:fldChar w:fldCharType="end"/>
            </w:r>
          </w:hyperlink>
        </w:p>
        <w:p w14:paraId="20A6602B" w14:textId="5DF350ED" w:rsidR="00294C6F" w:rsidRDefault="00294C6F">
          <w:pPr>
            <w:pStyle w:val="TOC3"/>
            <w:rPr>
              <w:rFonts w:asciiTheme="minorHAnsi" w:eastAsiaTheme="minorEastAsia" w:hAnsiTheme="minorHAnsi" w:cstheme="minorBidi"/>
              <w:iCs w:val="0"/>
              <w:caps w:val="0"/>
              <w:noProof/>
              <w:sz w:val="22"/>
              <w:szCs w:val="22"/>
            </w:rPr>
          </w:pPr>
          <w:hyperlink w:anchor="_Toc159937713" w:history="1">
            <w:r w:rsidRPr="00272441">
              <w:rPr>
                <w:rStyle w:val="Hyperlink"/>
                <w:rFonts w:ascii="Calibri" w:eastAsia="MS Mincho" w:hAnsi="Calibri" w:cs="Calibri"/>
                <w:b/>
                <w:bCs/>
                <w:noProof/>
                <w:spacing w:val="-5"/>
              </w:rPr>
              <w:t>4.4.2</w:t>
            </w:r>
            <w:r w:rsidRPr="00272441">
              <w:rPr>
                <w:rStyle w:val="Hyperlink"/>
                <w:rFonts w:ascii="Calibri" w:eastAsia="MS Mincho" w:hAnsi="Calibri" w:cs="Calibri"/>
                <w:bCs/>
                <w:noProof/>
                <w:spacing w:val="-5"/>
              </w:rPr>
              <w:t xml:space="preserve">  </w:t>
            </w:r>
            <w:r w:rsidRPr="00272441">
              <w:rPr>
                <w:rStyle w:val="Hyperlink"/>
                <w:rFonts w:ascii="Calibri" w:eastAsia="MS Mincho" w:hAnsi="Calibri" w:cs="Calibri"/>
                <w:b/>
                <w:bCs/>
                <w:noProof/>
                <w:spacing w:val="-5"/>
              </w:rPr>
              <w:t>PRODUCT BROCHURE/MANUFACTURER’S LIST OF PUBLISHED OPTIONS</w:t>
            </w:r>
            <w:r>
              <w:rPr>
                <w:noProof/>
                <w:webHidden/>
              </w:rPr>
              <w:tab/>
            </w:r>
            <w:r>
              <w:rPr>
                <w:noProof/>
                <w:webHidden/>
              </w:rPr>
              <w:fldChar w:fldCharType="begin"/>
            </w:r>
            <w:r>
              <w:rPr>
                <w:noProof/>
                <w:webHidden/>
              </w:rPr>
              <w:instrText xml:space="preserve"> PAGEREF _Toc159937713 \h </w:instrText>
            </w:r>
            <w:r>
              <w:rPr>
                <w:noProof/>
                <w:webHidden/>
              </w:rPr>
            </w:r>
            <w:r>
              <w:rPr>
                <w:noProof/>
                <w:webHidden/>
              </w:rPr>
              <w:fldChar w:fldCharType="separate"/>
            </w:r>
            <w:r>
              <w:rPr>
                <w:noProof/>
                <w:webHidden/>
              </w:rPr>
              <w:t>24</w:t>
            </w:r>
            <w:r>
              <w:rPr>
                <w:noProof/>
                <w:webHidden/>
              </w:rPr>
              <w:fldChar w:fldCharType="end"/>
            </w:r>
          </w:hyperlink>
        </w:p>
        <w:p w14:paraId="29C42851" w14:textId="5937BC0E" w:rsidR="00294C6F" w:rsidRDefault="00294C6F">
          <w:pPr>
            <w:pStyle w:val="TOC3"/>
            <w:rPr>
              <w:rFonts w:asciiTheme="minorHAnsi" w:eastAsiaTheme="minorEastAsia" w:hAnsiTheme="minorHAnsi" w:cstheme="minorBidi"/>
              <w:iCs w:val="0"/>
              <w:caps w:val="0"/>
              <w:noProof/>
              <w:sz w:val="22"/>
              <w:szCs w:val="22"/>
            </w:rPr>
          </w:pPr>
          <w:hyperlink w:anchor="_Toc159937714" w:history="1">
            <w:r w:rsidRPr="00272441">
              <w:rPr>
                <w:rStyle w:val="Hyperlink"/>
                <w:rFonts w:ascii="Calibri" w:eastAsia="MS Mincho" w:hAnsi="Calibri" w:cs="Calibri"/>
                <w:b/>
                <w:bCs/>
                <w:noProof/>
                <w:spacing w:val="-5"/>
              </w:rPr>
              <w:t>4.4.3</w:t>
            </w:r>
            <w:r w:rsidRPr="00272441">
              <w:rPr>
                <w:rStyle w:val="Hyperlink"/>
                <w:rFonts w:ascii="Calibri" w:eastAsia="MS Mincho" w:hAnsi="Calibri" w:cs="Calibri"/>
                <w:bCs/>
                <w:noProof/>
                <w:spacing w:val="-5"/>
              </w:rPr>
              <w:t xml:space="preserve">  </w:t>
            </w:r>
            <w:r w:rsidRPr="00272441">
              <w:rPr>
                <w:rStyle w:val="Hyperlink"/>
                <w:rFonts w:ascii="Calibri" w:eastAsia="MS Mincho" w:hAnsi="Calibri" w:cs="Calibri"/>
                <w:b/>
                <w:bCs/>
                <w:noProof/>
                <w:spacing w:val="-5"/>
              </w:rPr>
              <w:t>CONFIRMATION OF ORDERS</w:t>
            </w:r>
            <w:r>
              <w:rPr>
                <w:noProof/>
                <w:webHidden/>
              </w:rPr>
              <w:tab/>
            </w:r>
            <w:r>
              <w:rPr>
                <w:noProof/>
                <w:webHidden/>
              </w:rPr>
              <w:fldChar w:fldCharType="begin"/>
            </w:r>
            <w:r>
              <w:rPr>
                <w:noProof/>
                <w:webHidden/>
              </w:rPr>
              <w:instrText xml:space="preserve"> PAGEREF _Toc159937714 \h </w:instrText>
            </w:r>
            <w:r>
              <w:rPr>
                <w:noProof/>
                <w:webHidden/>
              </w:rPr>
            </w:r>
            <w:r>
              <w:rPr>
                <w:noProof/>
                <w:webHidden/>
              </w:rPr>
              <w:fldChar w:fldCharType="separate"/>
            </w:r>
            <w:r>
              <w:rPr>
                <w:noProof/>
                <w:webHidden/>
              </w:rPr>
              <w:t>24</w:t>
            </w:r>
            <w:r>
              <w:rPr>
                <w:noProof/>
                <w:webHidden/>
              </w:rPr>
              <w:fldChar w:fldCharType="end"/>
            </w:r>
          </w:hyperlink>
        </w:p>
        <w:p w14:paraId="654B64F8" w14:textId="0F6E31D2" w:rsidR="00294C6F" w:rsidRDefault="00294C6F">
          <w:pPr>
            <w:pStyle w:val="TOC3"/>
            <w:rPr>
              <w:rFonts w:asciiTheme="minorHAnsi" w:eastAsiaTheme="minorEastAsia" w:hAnsiTheme="minorHAnsi" w:cstheme="minorBidi"/>
              <w:iCs w:val="0"/>
              <w:caps w:val="0"/>
              <w:noProof/>
              <w:sz w:val="22"/>
              <w:szCs w:val="22"/>
            </w:rPr>
          </w:pPr>
          <w:hyperlink w:anchor="_Toc159937715" w:history="1">
            <w:r w:rsidRPr="00272441">
              <w:rPr>
                <w:rStyle w:val="Hyperlink"/>
                <w:rFonts w:ascii="Calibri" w:eastAsia="MS Mincho" w:hAnsi="Calibri" w:cs="Calibri"/>
                <w:b/>
                <w:bCs/>
                <w:noProof/>
                <w:spacing w:val="-5"/>
              </w:rPr>
              <w:t>4.4.4</w:t>
            </w:r>
            <w:r w:rsidRPr="00272441">
              <w:rPr>
                <w:rStyle w:val="Hyperlink"/>
                <w:rFonts w:ascii="Calibri" w:eastAsia="MS Mincho" w:hAnsi="Calibri" w:cs="Calibri"/>
                <w:bCs/>
                <w:noProof/>
                <w:spacing w:val="-5"/>
              </w:rPr>
              <w:t xml:space="preserve">  </w:t>
            </w:r>
            <w:r w:rsidRPr="00272441">
              <w:rPr>
                <w:rStyle w:val="Hyperlink"/>
                <w:rFonts w:ascii="Calibri" w:eastAsia="MS Mincho" w:hAnsi="Calibri" w:cs="Calibri"/>
                <w:b/>
                <w:bCs/>
                <w:noProof/>
                <w:spacing w:val="-5"/>
              </w:rPr>
              <w:t>PRE-DELIVERY INSPECTION(S)</w:t>
            </w:r>
            <w:r>
              <w:rPr>
                <w:noProof/>
                <w:webHidden/>
              </w:rPr>
              <w:tab/>
            </w:r>
            <w:r>
              <w:rPr>
                <w:noProof/>
                <w:webHidden/>
              </w:rPr>
              <w:fldChar w:fldCharType="begin"/>
            </w:r>
            <w:r>
              <w:rPr>
                <w:noProof/>
                <w:webHidden/>
              </w:rPr>
              <w:instrText xml:space="preserve"> PAGEREF _Toc159937715 \h </w:instrText>
            </w:r>
            <w:r>
              <w:rPr>
                <w:noProof/>
                <w:webHidden/>
              </w:rPr>
            </w:r>
            <w:r>
              <w:rPr>
                <w:noProof/>
                <w:webHidden/>
              </w:rPr>
              <w:fldChar w:fldCharType="separate"/>
            </w:r>
            <w:r>
              <w:rPr>
                <w:noProof/>
                <w:webHidden/>
              </w:rPr>
              <w:t>25</w:t>
            </w:r>
            <w:r>
              <w:rPr>
                <w:noProof/>
                <w:webHidden/>
              </w:rPr>
              <w:fldChar w:fldCharType="end"/>
            </w:r>
          </w:hyperlink>
        </w:p>
        <w:p w14:paraId="186D6B1E" w14:textId="270AF9ED" w:rsidR="00294C6F" w:rsidRDefault="00294C6F">
          <w:pPr>
            <w:pStyle w:val="TOC3"/>
            <w:rPr>
              <w:rFonts w:asciiTheme="minorHAnsi" w:eastAsiaTheme="minorEastAsia" w:hAnsiTheme="minorHAnsi" w:cstheme="minorBidi"/>
              <w:iCs w:val="0"/>
              <w:caps w:val="0"/>
              <w:noProof/>
              <w:sz w:val="22"/>
              <w:szCs w:val="22"/>
            </w:rPr>
          </w:pPr>
          <w:hyperlink w:anchor="_Toc159937716" w:history="1">
            <w:r w:rsidRPr="00272441">
              <w:rPr>
                <w:rStyle w:val="Hyperlink"/>
                <w:rFonts w:ascii="Calibri" w:eastAsia="MS Mincho" w:hAnsi="Calibri" w:cs="Calibri"/>
                <w:b/>
                <w:bCs/>
                <w:noProof/>
                <w:spacing w:val="-5"/>
              </w:rPr>
              <w:t>4.4.5</w:t>
            </w:r>
            <w:r w:rsidRPr="00272441">
              <w:rPr>
                <w:rStyle w:val="Hyperlink"/>
                <w:rFonts w:ascii="Calibri" w:eastAsia="MS Mincho" w:hAnsi="Calibri" w:cs="Calibri"/>
                <w:bCs/>
                <w:noProof/>
                <w:spacing w:val="-5"/>
              </w:rPr>
              <w:t xml:space="preserve">  </w:t>
            </w:r>
            <w:r w:rsidRPr="00272441">
              <w:rPr>
                <w:rStyle w:val="Hyperlink"/>
                <w:rFonts w:ascii="Calibri" w:eastAsia="MS Mincho" w:hAnsi="Calibri" w:cs="Calibri"/>
                <w:b/>
                <w:bCs/>
                <w:noProof/>
                <w:spacing w:val="-5"/>
              </w:rPr>
              <w:t>DELIVERY AND FINAL ACCEPTANCE</w:t>
            </w:r>
            <w:r>
              <w:rPr>
                <w:noProof/>
                <w:webHidden/>
              </w:rPr>
              <w:tab/>
            </w:r>
            <w:r>
              <w:rPr>
                <w:noProof/>
                <w:webHidden/>
              </w:rPr>
              <w:fldChar w:fldCharType="begin"/>
            </w:r>
            <w:r>
              <w:rPr>
                <w:noProof/>
                <w:webHidden/>
              </w:rPr>
              <w:instrText xml:space="preserve"> PAGEREF _Toc159937716 \h </w:instrText>
            </w:r>
            <w:r>
              <w:rPr>
                <w:noProof/>
                <w:webHidden/>
              </w:rPr>
            </w:r>
            <w:r>
              <w:rPr>
                <w:noProof/>
                <w:webHidden/>
              </w:rPr>
              <w:fldChar w:fldCharType="separate"/>
            </w:r>
            <w:r>
              <w:rPr>
                <w:noProof/>
                <w:webHidden/>
              </w:rPr>
              <w:t>26</w:t>
            </w:r>
            <w:r>
              <w:rPr>
                <w:noProof/>
                <w:webHidden/>
              </w:rPr>
              <w:fldChar w:fldCharType="end"/>
            </w:r>
          </w:hyperlink>
        </w:p>
        <w:p w14:paraId="38B31C64" w14:textId="1359790F" w:rsidR="00294C6F" w:rsidRDefault="00294C6F">
          <w:pPr>
            <w:pStyle w:val="TOC2"/>
            <w:rPr>
              <w:rFonts w:asciiTheme="minorHAnsi" w:eastAsiaTheme="minorEastAsia" w:hAnsiTheme="minorHAnsi" w:cstheme="minorBidi"/>
              <w:caps w:val="0"/>
              <w:noProof/>
              <w:sz w:val="22"/>
              <w:szCs w:val="22"/>
            </w:rPr>
          </w:pPr>
          <w:hyperlink w:anchor="_Toc159937717" w:history="1">
            <w:r w:rsidRPr="00272441">
              <w:rPr>
                <w:rStyle w:val="Hyperlink"/>
                <w:rFonts w:ascii="Calibri" w:hAnsi="Calibri" w:cs="Calibri"/>
                <w:b/>
                <w:noProof/>
                <w:spacing w:val="-5"/>
              </w:rPr>
              <w:t>4.4.6</w:t>
            </w:r>
            <w:r w:rsidRPr="00272441">
              <w:rPr>
                <w:rStyle w:val="Hyperlink"/>
                <w:rFonts w:ascii="Calibri" w:hAnsi="Calibri" w:cs="Calibri"/>
                <w:noProof/>
                <w:spacing w:val="-5"/>
              </w:rPr>
              <w:t xml:space="preserve">  </w:t>
            </w:r>
            <w:r w:rsidRPr="00272441">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_Toc159937717 \h </w:instrText>
            </w:r>
            <w:r>
              <w:rPr>
                <w:noProof/>
                <w:webHidden/>
              </w:rPr>
            </w:r>
            <w:r>
              <w:rPr>
                <w:noProof/>
                <w:webHidden/>
              </w:rPr>
              <w:fldChar w:fldCharType="separate"/>
            </w:r>
            <w:r>
              <w:rPr>
                <w:noProof/>
                <w:webHidden/>
              </w:rPr>
              <w:t>28</w:t>
            </w:r>
            <w:r>
              <w:rPr>
                <w:noProof/>
                <w:webHidden/>
              </w:rPr>
              <w:fldChar w:fldCharType="end"/>
            </w:r>
          </w:hyperlink>
        </w:p>
        <w:p w14:paraId="4A54EE89" w14:textId="6181C21D" w:rsidR="00294C6F" w:rsidRDefault="00294C6F">
          <w:pPr>
            <w:pStyle w:val="TOC3"/>
            <w:rPr>
              <w:rFonts w:asciiTheme="minorHAnsi" w:eastAsiaTheme="minorEastAsia" w:hAnsiTheme="minorHAnsi" w:cstheme="minorBidi"/>
              <w:iCs w:val="0"/>
              <w:caps w:val="0"/>
              <w:noProof/>
              <w:sz w:val="22"/>
              <w:szCs w:val="22"/>
            </w:rPr>
          </w:pPr>
          <w:hyperlink w:anchor="_Toc159937718" w:history="1">
            <w:r w:rsidRPr="00272441">
              <w:rPr>
                <w:rStyle w:val="Hyperlink"/>
                <w:rFonts w:ascii="Calibri" w:eastAsia="MS Mincho" w:hAnsi="Calibri" w:cs="Calibri"/>
                <w:b/>
                <w:bCs/>
                <w:noProof/>
                <w:spacing w:val="-5"/>
              </w:rPr>
              <w:t>4.4.7</w:t>
            </w:r>
            <w:r w:rsidRPr="00272441">
              <w:rPr>
                <w:rStyle w:val="Hyperlink"/>
                <w:rFonts w:ascii="Calibri" w:eastAsia="MS Mincho" w:hAnsi="Calibri" w:cs="Calibri"/>
                <w:bCs/>
                <w:noProof/>
                <w:spacing w:val="-5"/>
              </w:rPr>
              <w:t xml:space="preserve">  </w:t>
            </w:r>
            <w:r w:rsidRPr="00272441">
              <w:rPr>
                <w:rStyle w:val="Hyperlink"/>
                <w:rFonts w:ascii="Calibri" w:hAnsi="Calibri" w:cs="Calibri"/>
                <w:b/>
                <w:noProof/>
                <w:spacing w:val="-5"/>
              </w:rPr>
              <w:t>RESERVED</w:t>
            </w:r>
            <w:r>
              <w:rPr>
                <w:noProof/>
                <w:webHidden/>
              </w:rPr>
              <w:tab/>
            </w:r>
            <w:r>
              <w:rPr>
                <w:noProof/>
                <w:webHidden/>
              </w:rPr>
              <w:fldChar w:fldCharType="begin"/>
            </w:r>
            <w:r>
              <w:rPr>
                <w:noProof/>
                <w:webHidden/>
              </w:rPr>
              <w:instrText xml:space="preserve"> PAGEREF _Toc159937718 \h </w:instrText>
            </w:r>
            <w:r>
              <w:rPr>
                <w:noProof/>
                <w:webHidden/>
              </w:rPr>
            </w:r>
            <w:r>
              <w:rPr>
                <w:noProof/>
                <w:webHidden/>
              </w:rPr>
              <w:fldChar w:fldCharType="separate"/>
            </w:r>
            <w:r>
              <w:rPr>
                <w:noProof/>
                <w:webHidden/>
              </w:rPr>
              <w:t>28</w:t>
            </w:r>
            <w:r>
              <w:rPr>
                <w:noProof/>
                <w:webHidden/>
              </w:rPr>
              <w:fldChar w:fldCharType="end"/>
            </w:r>
          </w:hyperlink>
        </w:p>
        <w:p w14:paraId="374FDF2D" w14:textId="230FC9F9" w:rsidR="00294C6F" w:rsidRDefault="00294C6F">
          <w:pPr>
            <w:pStyle w:val="TOC2"/>
            <w:rPr>
              <w:rFonts w:asciiTheme="minorHAnsi" w:eastAsiaTheme="minorEastAsia" w:hAnsiTheme="minorHAnsi" w:cstheme="minorBidi"/>
              <w:caps w:val="0"/>
              <w:noProof/>
              <w:sz w:val="22"/>
              <w:szCs w:val="22"/>
            </w:rPr>
          </w:pPr>
          <w:hyperlink w:anchor="_Toc159937719" w:history="1">
            <w:r w:rsidRPr="00272441">
              <w:rPr>
                <w:rStyle w:val="Hyperlink"/>
                <w:rFonts w:ascii="Calibri" w:hAnsi="Calibri" w:cs="Calibri"/>
                <w:b/>
                <w:noProof/>
                <w:spacing w:val="-5"/>
              </w:rPr>
              <w:t>4.4.8</w:t>
            </w:r>
            <w:r w:rsidRPr="00272441">
              <w:rPr>
                <w:rStyle w:val="Hyperlink"/>
                <w:rFonts w:ascii="Calibri" w:hAnsi="Calibri" w:cs="Calibri"/>
                <w:noProof/>
                <w:spacing w:val="-5"/>
              </w:rPr>
              <w:t xml:space="preserve"> </w:t>
            </w:r>
            <w:r w:rsidRPr="00272441">
              <w:rPr>
                <w:rStyle w:val="Hyperlink"/>
                <w:rFonts w:ascii="Calibri" w:hAnsi="Calibri" w:cs="Calibri"/>
                <w:b/>
                <w:noProof/>
                <w:spacing w:val="-5"/>
              </w:rPr>
              <w:t xml:space="preserve"> PAYMENT</w:t>
            </w:r>
            <w:r>
              <w:rPr>
                <w:noProof/>
                <w:webHidden/>
              </w:rPr>
              <w:tab/>
            </w:r>
            <w:r>
              <w:rPr>
                <w:noProof/>
                <w:webHidden/>
              </w:rPr>
              <w:fldChar w:fldCharType="begin"/>
            </w:r>
            <w:r>
              <w:rPr>
                <w:noProof/>
                <w:webHidden/>
              </w:rPr>
              <w:instrText xml:space="preserve"> PAGEREF _Toc159937719 \h </w:instrText>
            </w:r>
            <w:r>
              <w:rPr>
                <w:noProof/>
                <w:webHidden/>
              </w:rPr>
            </w:r>
            <w:r>
              <w:rPr>
                <w:noProof/>
                <w:webHidden/>
              </w:rPr>
              <w:fldChar w:fldCharType="separate"/>
            </w:r>
            <w:r>
              <w:rPr>
                <w:noProof/>
                <w:webHidden/>
              </w:rPr>
              <w:t>28</w:t>
            </w:r>
            <w:r>
              <w:rPr>
                <w:noProof/>
                <w:webHidden/>
              </w:rPr>
              <w:fldChar w:fldCharType="end"/>
            </w:r>
          </w:hyperlink>
        </w:p>
        <w:p w14:paraId="0E31A049" w14:textId="48C75F18" w:rsidR="00294C6F" w:rsidRDefault="00294C6F">
          <w:pPr>
            <w:pStyle w:val="TOC3"/>
            <w:rPr>
              <w:rFonts w:asciiTheme="minorHAnsi" w:eastAsiaTheme="minorEastAsia" w:hAnsiTheme="minorHAnsi" w:cstheme="minorBidi"/>
              <w:iCs w:val="0"/>
              <w:caps w:val="0"/>
              <w:noProof/>
              <w:sz w:val="22"/>
              <w:szCs w:val="22"/>
            </w:rPr>
          </w:pPr>
          <w:hyperlink w:anchor="_Toc159937720" w:history="1">
            <w:r w:rsidRPr="00272441">
              <w:rPr>
                <w:rStyle w:val="Hyperlink"/>
                <w:rFonts w:ascii="Calibri" w:eastAsia="MS Mincho" w:hAnsi="Calibri" w:cs="Calibri"/>
                <w:b/>
                <w:bCs/>
                <w:noProof/>
                <w:spacing w:val="-5"/>
              </w:rPr>
              <w:t>4.4.9</w:t>
            </w:r>
            <w:r w:rsidRPr="00272441">
              <w:rPr>
                <w:rStyle w:val="Hyperlink"/>
                <w:rFonts w:ascii="Calibri" w:eastAsia="MS Mincho" w:hAnsi="Calibri" w:cs="Calibri"/>
                <w:bCs/>
                <w:noProof/>
                <w:spacing w:val="-5"/>
              </w:rPr>
              <w:t xml:space="preserve">  </w:t>
            </w:r>
            <w:r w:rsidRPr="00272441">
              <w:rPr>
                <w:rStyle w:val="Hyperlink"/>
                <w:rFonts w:ascii="Calibri" w:eastAsia="MS Mincho" w:hAnsi="Calibri" w:cs="Calibri"/>
                <w:b/>
                <w:bCs/>
                <w:noProof/>
                <w:spacing w:val="-5"/>
              </w:rPr>
              <w:t>MANUFACTURER’S CUT-OFF DATE</w:t>
            </w:r>
            <w:r>
              <w:rPr>
                <w:noProof/>
                <w:webHidden/>
              </w:rPr>
              <w:tab/>
            </w:r>
            <w:r>
              <w:rPr>
                <w:noProof/>
                <w:webHidden/>
              </w:rPr>
              <w:fldChar w:fldCharType="begin"/>
            </w:r>
            <w:r>
              <w:rPr>
                <w:noProof/>
                <w:webHidden/>
              </w:rPr>
              <w:instrText xml:space="preserve"> PAGEREF _Toc159937720 \h </w:instrText>
            </w:r>
            <w:r>
              <w:rPr>
                <w:noProof/>
                <w:webHidden/>
              </w:rPr>
            </w:r>
            <w:r>
              <w:rPr>
                <w:noProof/>
                <w:webHidden/>
              </w:rPr>
              <w:fldChar w:fldCharType="separate"/>
            </w:r>
            <w:r>
              <w:rPr>
                <w:noProof/>
                <w:webHidden/>
              </w:rPr>
              <w:t>28</w:t>
            </w:r>
            <w:r>
              <w:rPr>
                <w:noProof/>
                <w:webHidden/>
              </w:rPr>
              <w:fldChar w:fldCharType="end"/>
            </w:r>
          </w:hyperlink>
        </w:p>
        <w:p w14:paraId="20DEC951" w14:textId="2E60457A" w:rsidR="00294C6F" w:rsidRDefault="00294C6F">
          <w:pPr>
            <w:pStyle w:val="TOC2"/>
            <w:rPr>
              <w:rFonts w:asciiTheme="minorHAnsi" w:eastAsiaTheme="minorEastAsia" w:hAnsiTheme="minorHAnsi" w:cstheme="minorBidi"/>
              <w:caps w:val="0"/>
              <w:noProof/>
              <w:sz w:val="22"/>
              <w:szCs w:val="22"/>
            </w:rPr>
          </w:pPr>
          <w:hyperlink w:anchor="_Toc159937721" w:history="1">
            <w:r w:rsidRPr="00272441">
              <w:rPr>
                <w:rStyle w:val="Hyperlink"/>
                <w:rFonts w:eastAsia="Calibri"/>
                <w:noProof/>
              </w:rPr>
              <w:t>4.5</w:t>
            </w:r>
            <w:r>
              <w:rPr>
                <w:rFonts w:asciiTheme="minorHAnsi" w:eastAsiaTheme="minorEastAsia" w:hAnsiTheme="minorHAnsi" w:cstheme="minorBidi"/>
                <w:caps w:val="0"/>
                <w:noProof/>
                <w:sz w:val="22"/>
                <w:szCs w:val="22"/>
              </w:rPr>
              <w:tab/>
            </w:r>
            <w:r w:rsidRPr="00272441">
              <w:rPr>
                <w:rStyle w:val="Hyperlink"/>
                <w:rFonts w:eastAsia="Calibri"/>
                <w:noProof/>
              </w:rPr>
              <w:t>SUBSTITUTION OF DISCONTINUED PRODUCTS</w:t>
            </w:r>
            <w:r>
              <w:rPr>
                <w:noProof/>
                <w:webHidden/>
              </w:rPr>
              <w:tab/>
            </w:r>
            <w:r>
              <w:rPr>
                <w:noProof/>
                <w:webHidden/>
              </w:rPr>
              <w:fldChar w:fldCharType="begin"/>
            </w:r>
            <w:r>
              <w:rPr>
                <w:noProof/>
                <w:webHidden/>
              </w:rPr>
              <w:instrText xml:space="preserve"> PAGEREF _Toc159937721 \h </w:instrText>
            </w:r>
            <w:r>
              <w:rPr>
                <w:noProof/>
                <w:webHidden/>
              </w:rPr>
            </w:r>
            <w:r>
              <w:rPr>
                <w:noProof/>
                <w:webHidden/>
              </w:rPr>
              <w:fldChar w:fldCharType="separate"/>
            </w:r>
            <w:r>
              <w:rPr>
                <w:noProof/>
                <w:webHidden/>
              </w:rPr>
              <w:t>29</w:t>
            </w:r>
            <w:r>
              <w:rPr>
                <w:noProof/>
                <w:webHidden/>
              </w:rPr>
              <w:fldChar w:fldCharType="end"/>
            </w:r>
          </w:hyperlink>
        </w:p>
        <w:p w14:paraId="1DDDF621" w14:textId="5473AA99" w:rsidR="00294C6F" w:rsidRDefault="00294C6F">
          <w:pPr>
            <w:pStyle w:val="TOC2"/>
            <w:rPr>
              <w:rFonts w:asciiTheme="minorHAnsi" w:eastAsiaTheme="minorEastAsia" w:hAnsiTheme="minorHAnsi" w:cstheme="minorBidi"/>
              <w:caps w:val="0"/>
              <w:noProof/>
              <w:sz w:val="22"/>
              <w:szCs w:val="22"/>
            </w:rPr>
          </w:pPr>
          <w:hyperlink w:anchor="_Toc159937722" w:history="1">
            <w:r w:rsidRPr="00272441">
              <w:rPr>
                <w:rStyle w:val="Hyperlink"/>
                <w:noProof/>
              </w:rPr>
              <w:t>4.6</w:t>
            </w:r>
            <w:r>
              <w:rPr>
                <w:rFonts w:asciiTheme="minorHAnsi" w:eastAsiaTheme="minorEastAsia" w:hAnsiTheme="minorHAnsi" w:cstheme="minorBidi"/>
                <w:caps w:val="0"/>
                <w:noProof/>
                <w:sz w:val="22"/>
                <w:szCs w:val="22"/>
              </w:rPr>
              <w:tab/>
            </w:r>
            <w:r w:rsidRPr="00272441">
              <w:rPr>
                <w:rStyle w:val="Hyperlink"/>
                <w:noProof/>
              </w:rPr>
              <w:t>SUBSTITUTION OF PRODUCTS ON A TEMPORARY BASIS</w:t>
            </w:r>
            <w:r>
              <w:rPr>
                <w:noProof/>
                <w:webHidden/>
              </w:rPr>
              <w:tab/>
            </w:r>
            <w:r>
              <w:rPr>
                <w:noProof/>
                <w:webHidden/>
              </w:rPr>
              <w:fldChar w:fldCharType="begin"/>
            </w:r>
            <w:r>
              <w:rPr>
                <w:noProof/>
                <w:webHidden/>
              </w:rPr>
              <w:instrText xml:space="preserve"> PAGEREF _Toc159937722 \h </w:instrText>
            </w:r>
            <w:r>
              <w:rPr>
                <w:noProof/>
                <w:webHidden/>
              </w:rPr>
            </w:r>
            <w:r>
              <w:rPr>
                <w:noProof/>
                <w:webHidden/>
              </w:rPr>
              <w:fldChar w:fldCharType="separate"/>
            </w:r>
            <w:r>
              <w:rPr>
                <w:noProof/>
                <w:webHidden/>
              </w:rPr>
              <w:t>29</w:t>
            </w:r>
            <w:r>
              <w:rPr>
                <w:noProof/>
                <w:webHidden/>
              </w:rPr>
              <w:fldChar w:fldCharType="end"/>
            </w:r>
          </w:hyperlink>
        </w:p>
        <w:p w14:paraId="67381153" w14:textId="1BACA74B" w:rsidR="00294C6F" w:rsidRDefault="00294C6F">
          <w:pPr>
            <w:pStyle w:val="TOC2"/>
            <w:rPr>
              <w:rFonts w:asciiTheme="minorHAnsi" w:eastAsiaTheme="minorEastAsia" w:hAnsiTheme="minorHAnsi" w:cstheme="minorBidi"/>
              <w:caps w:val="0"/>
              <w:noProof/>
              <w:sz w:val="22"/>
              <w:szCs w:val="22"/>
            </w:rPr>
          </w:pPr>
          <w:hyperlink w:anchor="_Toc159937723" w:history="1">
            <w:r w:rsidRPr="00272441">
              <w:rPr>
                <w:rStyle w:val="Hyperlink"/>
                <w:noProof/>
              </w:rPr>
              <w:t>4.7</w:t>
            </w:r>
            <w:r>
              <w:rPr>
                <w:rFonts w:asciiTheme="minorHAnsi" w:eastAsiaTheme="minorEastAsia" w:hAnsiTheme="minorHAnsi" w:cstheme="minorBidi"/>
                <w:caps w:val="0"/>
                <w:noProof/>
                <w:sz w:val="22"/>
                <w:szCs w:val="22"/>
              </w:rPr>
              <w:tab/>
            </w:r>
            <w:r w:rsidRPr="00272441">
              <w:rPr>
                <w:rStyle w:val="Hyperlink"/>
                <w:noProof/>
              </w:rPr>
              <w:t>PRICE LIST UPDATES</w:t>
            </w:r>
            <w:r>
              <w:rPr>
                <w:noProof/>
                <w:webHidden/>
              </w:rPr>
              <w:tab/>
            </w:r>
            <w:r>
              <w:rPr>
                <w:noProof/>
                <w:webHidden/>
              </w:rPr>
              <w:fldChar w:fldCharType="begin"/>
            </w:r>
            <w:r>
              <w:rPr>
                <w:noProof/>
                <w:webHidden/>
              </w:rPr>
              <w:instrText xml:space="preserve"> PAGEREF _Toc159937723 \h </w:instrText>
            </w:r>
            <w:r>
              <w:rPr>
                <w:noProof/>
                <w:webHidden/>
              </w:rPr>
            </w:r>
            <w:r>
              <w:rPr>
                <w:noProof/>
                <w:webHidden/>
              </w:rPr>
              <w:fldChar w:fldCharType="separate"/>
            </w:r>
            <w:r>
              <w:rPr>
                <w:noProof/>
                <w:webHidden/>
              </w:rPr>
              <w:t>29</w:t>
            </w:r>
            <w:r>
              <w:rPr>
                <w:noProof/>
                <w:webHidden/>
              </w:rPr>
              <w:fldChar w:fldCharType="end"/>
            </w:r>
          </w:hyperlink>
        </w:p>
        <w:p w14:paraId="6CFD85F9" w14:textId="62814E66" w:rsidR="00294C6F" w:rsidRDefault="00294C6F">
          <w:pPr>
            <w:pStyle w:val="TOC2"/>
            <w:rPr>
              <w:rFonts w:asciiTheme="minorHAnsi" w:eastAsiaTheme="minorEastAsia" w:hAnsiTheme="minorHAnsi" w:cstheme="minorBidi"/>
              <w:caps w:val="0"/>
              <w:noProof/>
              <w:sz w:val="22"/>
              <w:szCs w:val="22"/>
            </w:rPr>
          </w:pPr>
          <w:hyperlink w:anchor="_Toc159937724" w:history="1">
            <w:r w:rsidRPr="00272441">
              <w:rPr>
                <w:rStyle w:val="Hyperlink"/>
                <w:noProof/>
              </w:rPr>
              <w:t>4.8</w:t>
            </w:r>
            <w:r>
              <w:rPr>
                <w:rFonts w:asciiTheme="minorHAnsi" w:eastAsiaTheme="minorEastAsia" w:hAnsiTheme="minorHAnsi" w:cstheme="minorBidi"/>
                <w:caps w:val="0"/>
                <w:noProof/>
                <w:sz w:val="22"/>
                <w:szCs w:val="22"/>
              </w:rPr>
              <w:tab/>
            </w:r>
            <w:r w:rsidRPr="00272441">
              <w:rPr>
                <w:rStyle w:val="Hyperlink"/>
                <w:noProof/>
              </w:rPr>
              <w:t>REPLACEMENT OF UNSATISFACTORY PRODUCT</w:t>
            </w:r>
            <w:r>
              <w:rPr>
                <w:noProof/>
                <w:webHidden/>
              </w:rPr>
              <w:tab/>
            </w:r>
            <w:r>
              <w:rPr>
                <w:noProof/>
                <w:webHidden/>
              </w:rPr>
              <w:fldChar w:fldCharType="begin"/>
            </w:r>
            <w:r>
              <w:rPr>
                <w:noProof/>
                <w:webHidden/>
              </w:rPr>
              <w:instrText xml:space="preserve"> PAGEREF _Toc159937724 \h </w:instrText>
            </w:r>
            <w:r>
              <w:rPr>
                <w:noProof/>
                <w:webHidden/>
              </w:rPr>
            </w:r>
            <w:r>
              <w:rPr>
                <w:noProof/>
                <w:webHidden/>
              </w:rPr>
              <w:fldChar w:fldCharType="separate"/>
            </w:r>
            <w:r>
              <w:rPr>
                <w:noProof/>
                <w:webHidden/>
              </w:rPr>
              <w:t>29</w:t>
            </w:r>
            <w:r>
              <w:rPr>
                <w:noProof/>
                <w:webHidden/>
              </w:rPr>
              <w:fldChar w:fldCharType="end"/>
            </w:r>
          </w:hyperlink>
        </w:p>
        <w:p w14:paraId="5509A614" w14:textId="21684D89"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25" w:history="1">
            <w:r w:rsidRPr="00272441">
              <w:rPr>
                <w:rStyle w:val="Hyperlink"/>
                <w:noProof/>
              </w:rPr>
              <w:t>5</w:t>
            </w:r>
            <w:r>
              <w:rPr>
                <w:rFonts w:asciiTheme="minorHAnsi" w:eastAsiaTheme="minorEastAsia" w:hAnsiTheme="minorHAnsi" w:cstheme="minorBidi"/>
                <w:b w:val="0"/>
                <w:bCs w:val="0"/>
                <w:caps w:val="0"/>
                <w:noProof/>
                <w:sz w:val="22"/>
                <w:szCs w:val="22"/>
              </w:rPr>
              <w:tab/>
            </w:r>
            <w:r w:rsidRPr="00272441">
              <w:rPr>
                <w:rStyle w:val="Hyperlink"/>
                <w:noProof/>
              </w:rPr>
              <w:t>GENERAL CONTRACT TERMS</w:t>
            </w:r>
            <w:r>
              <w:rPr>
                <w:noProof/>
                <w:webHidden/>
              </w:rPr>
              <w:tab/>
            </w:r>
            <w:r>
              <w:rPr>
                <w:noProof/>
                <w:webHidden/>
              </w:rPr>
              <w:fldChar w:fldCharType="begin"/>
            </w:r>
            <w:r>
              <w:rPr>
                <w:noProof/>
                <w:webHidden/>
              </w:rPr>
              <w:instrText xml:space="preserve"> PAGEREF _Toc159937725 \h </w:instrText>
            </w:r>
            <w:r>
              <w:rPr>
                <w:noProof/>
                <w:webHidden/>
              </w:rPr>
            </w:r>
            <w:r>
              <w:rPr>
                <w:noProof/>
                <w:webHidden/>
              </w:rPr>
              <w:fldChar w:fldCharType="separate"/>
            </w:r>
            <w:r>
              <w:rPr>
                <w:noProof/>
                <w:webHidden/>
              </w:rPr>
              <w:t>30</w:t>
            </w:r>
            <w:r>
              <w:rPr>
                <w:noProof/>
                <w:webHidden/>
              </w:rPr>
              <w:fldChar w:fldCharType="end"/>
            </w:r>
          </w:hyperlink>
        </w:p>
        <w:p w14:paraId="6E353A95" w14:textId="6B78D9F7" w:rsidR="00294C6F" w:rsidRDefault="00294C6F">
          <w:pPr>
            <w:pStyle w:val="TOC2"/>
            <w:rPr>
              <w:rFonts w:asciiTheme="minorHAnsi" w:eastAsiaTheme="minorEastAsia" w:hAnsiTheme="minorHAnsi" w:cstheme="minorBidi"/>
              <w:caps w:val="0"/>
              <w:noProof/>
              <w:sz w:val="22"/>
              <w:szCs w:val="22"/>
            </w:rPr>
          </w:pPr>
          <w:hyperlink w:anchor="_Toc159937726" w:history="1">
            <w:r w:rsidRPr="00272441">
              <w:rPr>
                <w:rStyle w:val="Hyperlink"/>
                <w:bCs/>
                <w:noProof/>
              </w:rPr>
              <w:t>5.1</w:t>
            </w:r>
            <w:r>
              <w:rPr>
                <w:rFonts w:asciiTheme="minorHAnsi" w:eastAsiaTheme="minorEastAsia" w:hAnsiTheme="minorHAnsi" w:cstheme="minorBidi"/>
                <w:caps w:val="0"/>
                <w:noProof/>
                <w:sz w:val="22"/>
                <w:szCs w:val="22"/>
              </w:rPr>
              <w:tab/>
            </w:r>
            <w:r w:rsidRPr="00272441">
              <w:rPr>
                <w:rStyle w:val="Hyperlink"/>
                <w:noProof/>
              </w:rPr>
              <w:t>CONTRACT TERM AND EXTENSION OPTION</w:t>
            </w:r>
            <w:r>
              <w:rPr>
                <w:noProof/>
                <w:webHidden/>
              </w:rPr>
              <w:tab/>
            </w:r>
            <w:r>
              <w:rPr>
                <w:noProof/>
                <w:webHidden/>
              </w:rPr>
              <w:fldChar w:fldCharType="begin"/>
            </w:r>
            <w:r>
              <w:rPr>
                <w:noProof/>
                <w:webHidden/>
              </w:rPr>
              <w:instrText xml:space="preserve"> PAGEREF _Toc159937726 \h </w:instrText>
            </w:r>
            <w:r>
              <w:rPr>
                <w:noProof/>
                <w:webHidden/>
              </w:rPr>
            </w:r>
            <w:r>
              <w:rPr>
                <w:noProof/>
                <w:webHidden/>
              </w:rPr>
              <w:fldChar w:fldCharType="separate"/>
            </w:r>
            <w:r>
              <w:rPr>
                <w:noProof/>
                <w:webHidden/>
              </w:rPr>
              <w:t>30</w:t>
            </w:r>
            <w:r>
              <w:rPr>
                <w:noProof/>
                <w:webHidden/>
              </w:rPr>
              <w:fldChar w:fldCharType="end"/>
            </w:r>
          </w:hyperlink>
        </w:p>
        <w:p w14:paraId="0B1566DC" w14:textId="562EBDE3" w:rsidR="00294C6F" w:rsidRDefault="00294C6F">
          <w:pPr>
            <w:pStyle w:val="TOC2"/>
            <w:rPr>
              <w:rFonts w:asciiTheme="minorHAnsi" w:eastAsiaTheme="minorEastAsia" w:hAnsiTheme="minorHAnsi" w:cstheme="minorBidi"/>
              <w:caps w:val="0"/>
              <w:noProof/>
              <w:sz w:val="22"/>
              <w:szCs w:val="22"/>
            </w:rPr>
          </w:pPr>
          <w:hyperlink w:anchor="_Toc159937727" w:history="1">
            <w:r w:rsidRPr="00272441">
              <w:rPr>
                <w:rStyle w:val="Hyperlink"/>
                <w:noProof/>
              </w:rPr>
              <w:t>5.2</w:t>
            </w:r>
            <w:r>
              <w:rPr>
                <w:rFonts w:asciiTheme="minorHAnsi" w:eastAsiaTheme="minorEastAsia" w:hAnsiTheme="minorHAnsi" w:cstheme="minorBidi"/>
                <w:caps w:val="0"/>
                <w:noProof/>
                <w:sz w:val="22"/>
                <w:szCs w:val="22"/>
              </w:rPr>
              <w:tab/>
            </w:r>
            <w:r w:rsidRPr="00272441">
              <w:rPr>
                <w:rStyle w:val="Hyperlink"/>
                <w:noProof/>
              </w:rPr>
              <w:t>CONTRACT TRANSITION</w:t>
            </w:r>
            <w:r>
              <w:rPr>
                <w:noProof/>
                <w:webHidden/>
              </w:rPr>
              <w:tab/>
            </w:r>
            <w:r>
              <w:rPr>
                <w:noProof/>
                <w:webHidden/>
              </w:rPr>
              <w:fldChar w:fldCharType="begin"/>
            </w:r>
            <w:r>
              <w:rPr>
                <w:noProof/>
                <w:webHidden/>
              </w:rPr>
              <w:instrText xml:space="preserve"> PAGEREF _Toc159937727 \h </w:instrText>
            </w:r>
            <w:r>
              <w:rPr>
                <w:noProof/>
                <w:webHidden/>
              </w:rPr>
            </w:r>
            <w:r>
              <w:rPr>
                <w:noProof/>
                <w:webHidden/>
              </w:rPr>
              <w:fldChar w:fldCharType="separate"/>
            </w:r>
            <w:r>
              <w:rPr>
                <w:noProof/>
                <w:webHidden/>
              </w:rPr>
              <w:t>30</w:t>
            </w:r>
            <w:r>
              <w:rPr>
                <w:noProof/>
                <w:webHidden/>
              </w:rPr>
              <w:fldChar w:fldCharType="end"/>
            </w:r>
          </w:hyperlink>
        </w:p>
        <w:p w14:paraId="4F17BBCB" w14:textId="0CAB0AB8" w:rsidR="00294C6F" w:rsidRDefault="00294C6F">
          <w:pPr>
            <w:pStyle w:val="TOC2"/>
            <w:rPr>
              <w:rFonts w:asciiTheme="minorHAnsi" w:eastAsiaTheme="minorEastAsia" w:hAnsiTheme="minorHAnsi" w:cstheme="minorBidi"/>
              <w:caps w:val="0"/>
              <w:noProof/>
              <w:sz w:val="22"/>
              <w:szCs w:val="22"/>
            </w:rPr>
          </w:pPr>
          <w:hyperlink w:anchor="_Toc159937728" w:history="1">
            <w:r w:rsidRPr="00272441">
              <w:rPr>
                <w:rStyle w:val="Hyperlink"/>
                <w:noProof/>
              </w:rPr>
              <w:t>5.3</w:t>
            </w:r>
            <w:r>
              <w:rPr>
                <w:rFonts w:asciiTheme="minorHAnsi" w:eastAsiaTheme="minorEastAsia" w:hAnsiTheme="minorHAnsi" w:cstheme="minorBidi"/>
                <w:caps w:val="0"/>
                <w:noProof/>
                <w:sz w:val="22"/>
                <w:szCs w:val="22"/>
              </w:rPr>
              <w:tab/>
            </w:r>
            <w:r w:rsidRPr="00272441">
              <w:rPr>
                <w:rStyle w:val="Hyperlink"/>
                <w:noProof/>
              </w:rPr>
              <w:t>PERFORMANCE SECURITY</w:t>
            </w:r>
            <w:r>
              <w:rPr>
                <w:noProof/>
                <w:webHidden/>
              </w:rPr>
              <w:tab/>
            </w:r>
            <w:r>
              <w:rPr>
                <w:noProof/>
                <w:webHidden/>
              </w:rPr>
              <w:fldChar w:fldCharType="begin"/>
            </w:r>
            <w:r>
              <w:rPr>
                <w:noProof/>
                <w:webHidden/>
              </w:rPr>
              <w:instrText xml:space="preserve"> PAGEREF _Toc159937728 \h </w:instrText>
            </w:r>
            <w:r>
              <w:rPr>
                <w:noProof/>
                <w:webHidden/>
              </w:rPr>
            </w:r>
            <w:r>
              <w:rPr>
                <w:noProof/>
                <w:webHidden/>
              </w:rPr>
              <w:fldChar w:fldCharType="separate"/>
            </w:r>
            <w:r>
              <w:rPr>
                <w:noProof/>
                <w:webHidden/>
              </w:rPr>
              <w:t>30</w:t>
            </w:r>
            <w:r>
              <w:rPr>
                <w:noProof/>
                <w:webHidden/>
              </w:rPr>
              <w:fldChar w:fldCharType="end"/>
            </w:r>
          </w:hyperlink>
        </w:p>
        <w:p w14:paraId="5C8C4B96" w14:textId="0AF7D283" w:rsidR="00294C6F" w:rsidRDefault="00294C6F">
          <w:pPr>
            <w:pStyle w:val="TOC2"/>
            <w:rPr>
              <w:rFonts w:asciiTheme="minorHAnsi" w:eastAsiaTheme="minorEastAsia" w:hAnsiTheme="minorHAnsi" w:cstheme="minorBidi"/>
              <w:caps w:val="0"/>
              <w:noProof/>
              <w:sz w:val="22"/>
              <w:szCs w:val="22"/>
            </w:rPr>
          </w:pPr>
          <w:hyperlink w:anchor="_Toc159937729" w:history="1">
            <w:r w:rsidRPr="00272441">
              <w:rPr>
                <w:rStyle w:val="Hyperlink"/>
                <w:noProof/>
              </w:rPr>
              <w:t>5.4</w:t>
            </w:r>
            <w:r>
              <w:rPr>
                <w:rFonts w:asciiTheme="minorHAnsi" w:eastAsiaTheme="minorEastAsia" w:hAnsiTheme="minorHAnsi" w:cstheme="minorBidi"/>
                <w:caps w:val="0"/>
                <w:noProof/>
                <w:sz w:val="22"/>
                <w:szCs w:val="22"/>
              </w:rPr>
              <w:tab/>
            </w:r>
            <w:r w:rsidRPr="00272441">
              <w:rPr>
                <w:rStyle w:val="Hyperlink"/>
                <w:noProof/>
              </w:rPr>
              <w:t>OWNERSHIP OF MATERIAL</w:t>
            </w:r>
            <w:r>
              <w:rPr>
                <w:noProof/>
                <w:webHidden/>
              </w:rPr>
              <w:tab/>
            </w:r>
            <w:r>
              <w:rPr>
                <w:noProof/>
                <w:webHidden/>
              </w:rPr>
              <w:fldChar w:fldCharType="begin"/>
            </w:r>
            <w:r>
              <w:rPr>
                <w:noProof/>
                <w:webHidden/>
              </w:rPr>
              <w:instrText xml:space="preserve"> PAGEREF _Toc159937729 \h </w:instrText>
            </w:r>
            <w:r>
              <w:rPr>
                <w:noProof/>
                <w:webHidden/>
              </w:rPr>
            </w:r>
            <w:r>
              <w:rPr>
                <w:noProof/>
                <w:webHidden/>
              </w:rPr>
              <w:fldChar w:fldCharType="separate"/>
            </w:r>
            <w:r>
              <w:rPr>
                <w:noProof/>
                <w:webHidden/>
              </w:rPr>
              <w:t>30</w:t>
            </w:r>
            <w:r>
              <w:rPr>
                <w:noProof/>
                <w:webHidden/>
              </w:rPr>
              <w:fldChar w:fldCharType="end"/>
            </w:r>
          </w:hyperlink>
        </w:p>
        <w:p w14:paraId="0D3CA877" w14:textId="30918743" w:rsidR="00294C6F" w:rsidRDefault="00294C6F">
          <w:pPr>
            <w:pStyle w:val="TOC2"/>
            <w:rPr>
              <w:rFonts w:asciiTheme="minorHAnsi" w:eastAsiaTheme="minorEastAsia" w:hAnsiTheme="minorHAnsi" w:cstheme="minorBidi"/>
              <w:caps w:val="0"/>
              <w:noProof/>
              <w:sz w:val="22"/>
              <w:szCs w:val="22"/>
            </w:rPr>
          </w:pPr>
          <w:hyperlink w:anchor="_Toc159937730" w:history="1">
            <w:r w:rsidRPr="00272441">
              <w:rPr>
                <w:rStyle w:val="Hyperlink"/>
                <w:noProof/>
              </w:rPr>
              <w:t>5.5</w:t>
            </w:r>
            <w:r>
              <w:rPr>
                <w:rFonts w:asciiTheme="minorHAnsi" w:eastAsiaTheme="minorEastAsia" w:hAnsiTheme="minorHAnsi" w:cstheme="minorBidi"/>
                <w:caps w:val="0"/>
                <w:noProof/>
                <w:sz w:val="22"/>
                <w:szCs w:val="22"/>
              </w:rPr>
              <w:tab/>
            </w:r>
            <w:r w:rsidRPr="00272441">
              <w:rPr>
                <w:rStyle w:val="Hyperlink"/>
                <w:noProof/>
              </w:rPr>
              <w:t>SUBSTITUTION OF STAFF</w:t>
            </w:r>
            <w:r>
              <w:rPr>
                <w:noProof/>
                <w:webHidden/>
              </w:rPr>
              <w:tab/>
            </w:r>
            <w:r>
              <w:rPr>
                <w:noProof/>
                <w:webHidden/>
              </w:rPr>
              <w:fldChar w:fldCharType="begin"/>
            </w:r>
            <w:r>
              <w:rPr>
                <w:noProof/>
                <w:webHidden/>
              </w:rPr>
              <w:instrText xml:space="preserve"> PAGEREF _Toc159937730 \h </w:instrText>
            </w:r>
            <w:r>
              <w:rPr>
                <w:noProof/>
                <w:webHidden/>
              </w:rPr>
            </w:r>
            <w:r>
              <w:rPr>
                <w:noProof/>
                <w:webHidden/>
              </w:rPr>
              <w:fldChar w:fldCharType="separate"/>
            </w:r>
            <w:r>
              <w:rPr>
                <w:noProof/>
                <w:webHidden/>
              </w:rPr>
              <w:t>30</w:t>
            </w:r>
            <w:r>
              <w:rPr>
                <w:noProof/>
                <w:webHidden/>
              </w:rPr>
              <w:fldChar w:fldCharType="end"/>
            </w:r>
          </w:hyperlink>
        </w:p>
        <w:p w14:paraId="6B179114" w14:textId="58C823F9" w:rsidR="00294C6F" w:rsidRDefault="00294C6F">
          <w:pPr>
            <w:pStyle w:val="TOC2"/>
            <w:rPr>
              <w:rFonts w:asciiTheme="minorHAnsi" w:eastAsiaTheme="minorEastAsia" w:hAnsiTheme="minorHAnsi" w:cstheme="minorBidi"/>
              <w:caps w:val="0"/>
              <w:noProof/>
              <w:sz w:val="22"/>
              <w:szCs w:val="22"/>
            </w:rPr>
          </w:pPr>
          <w:hyperlink w:anchor="_Toc159937731" w:history="1">
            <w:r w:rsidRPr="00272441">
              <w:rPr>
                <w:rStyle w:val="Hyperlink"/>
                <w:noProof/>
              </w:rPr>
              <w:t>5.6</w:t>
            </w:r>
            <w:r>
              <w:rPr>
                <w:rFonts w:asciiTheme="minorHAnsi" w:eastAsiaTheme="minorEastAsia" w:hAnsiTheme="minorHAnsi" w:cstheme="minorBidi"/>
                <w:caps w:val="0"/>
                <w:noProof/>
                <w:sz w:val="22"/>
                <w:szCs w:val="22"/>
              </w:rPr>
              <w:tab/>
            </w:r>
            <w:r w:rsidRPr="00272441">
              <w:rPr>
                <w:rStyle w:val="Hyperlink"/>
                <w:noProof/>
              </w:rPr>
              <w:t>DELIVERY TIME AND COSTS</w:t>
            </w:r>
            <w:r>
              <w:rPr>
                <w:noProof/>
                <w:webHidden/>
              </w:rPr>
              <w:tab/>
            </w:r>
            <w:r>
              <w:rPr>
                <w:noProof/>
                <w:webHidden/>
              </w:rPr>
              <w:fldChar w:fldCharType="begin"/>
            </w:r>
            <w:r>
              <w:rPr>
                <w:noProof/>
                <w:webHidden/>
              </w:rPr>
              <w:instrText xml:space="preserve"> PAGEREF _Toc159937731 \h </w:instrText>
            </w:r>
            <w:r>
              <w:rPr>
                <w:noProof/>
                <w:webHidden/>
              </w:rPr>
            </w:r>
            <w:r>
              <w:rPr>
                <w:noProof/>
                <w:webHidden/>
              </w:rPr>
              <w:fldChar w:fldCharType="separate"/>
            </w:r>
            <w:r>
              <w:rPr>
                <w:noProof/>
                <w:webHidden/>
              </w:rPr>
              <w:t>30</w:t>
            </w:r>
            <w:r>
              <w:rPr>
                <w:noProof/>
                <w:webHidden/>
              </w:rPr>
              <w:fldChar w:fldCharType="end"/>
            </w:r>
          </w:hyperlink>
        </w:p>
        <w:p w14:paraId="0225A0C9" w14:textId="20612041" w:rsidR="00294C6F" w:rsidRDefault="00294C6F">
          <w:pPr>
            <w:pStyle w:val="TOC2"/>
            <w:rPr>
              <w:rFonts w:asciiTheme="minorHAnsi" w:eastAsiaTheme="minorEastAsia" w:hAnsiTheme="minorHAnsi" w:cstheme="minorBidi"/>
              <w:caps w:val="0"/>
              <w:noProof/>
              <w:sz w:val="22"/>
              <w:szCs w:val="22"/>
            </w:rPr>
          </w:pPr>
          <w:hyperlink w:anchor="_Toc159937732" w:history="1">
            <w:r w:rsidRPr="00272441">
              <w:rPr>
                <w:rStyle w:val="Hyperlink"/>
                <w:noProof/>
              </w:rPr>
              <w:t>5.7</w:t>
            </w:r>
            <w:r>
              <w:rPr>
                <w:rFonts w:asciiTheme="minorHAnsi" w:eastAsiaTheme="minorEastAsia" w:hAnsiTheme="minorHAnsi" w:cstheme="minorBidi"/>
                <w:caps w:val="0"/>
                <w:noProof/>
                <w:sz w:val="22"/>
                <w:szCs w:val="22"/>
              </w:rPr>
              <w:tab/>
            </w:r>
            <w:r w:rsidRPr="00272441">
              <w:rPr>
                <w:rStyle w:val="Hyperlink"/>
                <w:noProof/>
              </w:rPr>
              <w:t>AUTHORIZED DEALERS AND/OR DISTRIBUTORS</w:t>
            </w:r>
            <w:r>
              <w:rPr>
                <w:noProof/>
                <w:webHidden/>
              </w:rPr>
              <w:tab/>
            </w:r>
            <w:r>
              <w:rPr>
                <w:noProof/>
                <w:webHidden/>
              </w:rPr>
              <w:fldChar w:fldCharType="begin"/>
            </w:r>
            <w:r>
              <w:rPr>
                <w:noProof/>
                <w:webHidden/>
              </w:rPr>
              <w:instrText xml:space="preserve"> PAGEREF _Toc159937732 \h </w:instrText>
            </w:r>
            <w:r>
              <w:rPr>
                <w:noProof/>
                <w:webHidden/>
              </w:rPr>
            </w:r>
            <w:r>
              <w:rPr>
                <w:noProof/>
                <w:webHidden/>
              </w:rPr>
              <w:fldChar w:fldCharType="separate"/>
            </w:r>
            <w:r>
              <w:rPr>
                <w:noProof/>
                <w:webHidden/>
              </w:rPr>
              <w:t>30</w:t>
            </w:r>
            <w:r>
              <w:rPr>
                <w:noProof/>
                <w:webHidden/>
              </w:rPr>
              <w:fldChar w:fldCharType="end"/>
            </w:r>
          </w:hyperlink>
        </w:p>
        <w:p w14:paraId="7895DD83" w14:textId="615AA49F" w:rsidR="00294C6F" w:rsidRDefault="00294C6F">
          <w:pPr>
            <w:pStyle w:val="TOC2"/>
            <w:rPr>
              <w:rFonts w:asciiTheme="minorHAnsi" w:eastAsiaTheme="minorEastAsia" w:hAnsiTheme="minorHAnsi" w:cstheme="minorBidi"/>
              <w:caps w:val="0"/>
              <w:noProof/>
              <w:sz w:val="22"/>
              <w:szCs w:val="22"/>
            </w:rPr>
          </w:pPr>
          <w:hyperlink w:anchor="_Toc159937733" w:history="1">
            <w:r w:rsidRPr="00272441">
              <w:rPr>
                <w:rStyle w:val="Hyperlink"/>
                <w:noProof/>
              </w:rPr>
              <w:t>5.8</w:t>
            </w:r>
            <w:r>
              <w:rPr>
                <w:rFonts w:asciiTheme="minorHAnsi" w:eastAsiaTheme="minorEastAsia" w:hAnsiTheme="minorHAnsi" w:cstheme="minorBidi"/>
                <w:caps w:val="0"/>
                <w:noProof/>
                <w:sz w:val="22"/>
                <w:szCs w:val="22"/>
              </w:rPr>
              <w:tab/>
            </w:r>
            <w:r w:rsidRPr="00272441">
              <w:rPr>
                <w:rStyle w:val="Hyperlink"/>
                <w:noProof/>
              </w:rPr>
              <w:t>LIQUIDATED DAMAGES</w:t>
            </w:r>
            <w:r>
              <w:rPr>
                <w:noProof/>
                <w:webHidden/>
              </w:rPr>
              <w:tab/>
            </w:r>
            <w:r>
              <w:rPr>
                <w:noProof/>
                <w:webHidden/>
              </w:rPr>
              <w:fldChar w:fldCharType="begin"/>
            </w:r>
            <w:r>
              <w:rPr>
                <w:noProof/>
                <w:webHidden/>
              </w:rPr>
              <w:instrText xml:space="preserve"> PAGEREF _Toc159937733 \h </w:instrText>
            </w:r>
            <w:r>
              <w:rPr>
                <w:noProof/>
                <w:webHidden/>
              </w:rPr>
            </w:r>
            <w:r>
              <w:rPr>
                <w:noProof/>
                <w:webHidden/>
              </w:rPr>
              <w:fldChar w:fldCharType="separate"/>
            </w:r>
            <w:r>
              <w:rPr>
                <w:noProof/>
                <w:webHidden/>
              </w:rPr>
              <w:t>31</w:t>
            </w:r>
            <w:r>
              <w:rPr>
                <w:noProof/>
                <w:webHidden/>
              </w:rPr>
              <w:fldChar w:fldCharType="end"/>
            </w:r>
          </w:hyperlink>
        </w:p>
        <w:p w14:paraId="285FE806" w14:textId="559F868C" w:rsidR="00294C6F" w:rsidRDefault="00294C6F">
          <w:pPr>
            <w:pStyle w:val="TOC2"/>
            <w:rPr>
              <w:rFonts w:asciiTheme="minorHAnsi" w:eastAsiaTheme="minorEastAsia" w:hAnsiTheme="minorHAnsi" w:cstheme="minorBidi"/>
              <w:caps w:val="0"/>
              <w:noProof/>
              <w:sz w:val="22"/>
              <w:szCs w:val="22"/>
            </w:rPr>
          </w:pPr>
          <w:hyperlink w:anchor="_Toc159937734" w:history="1">
            <w:r w:rsidRPr="00272441">
              <w:rPr>
                <w:rStyle w:val="Hyperlink"/>
                <w:noProof/>
              </w:rPr>
              <w:t>5.9</w:t>
            </w:r>
            <w:r>
              <w:rPr>
                <w:rFonts w:asciiTheme="minorHAnsi" w:eastAsiaTheme="minorEastAsia" w:hAnsiTheme="minorHAnsi" w:cstheme="minorBidi"/>
                <w:caps w:val="0"/>
                <w:noProof/>
                <w:sz w:val="22"/>
                <w:szCs w:val="22"/>
              </w:rPr>
              <w:tab/>
            </w:r>
            <w:r w:rsidRPr="00272441">
              <w:rPr>
                <w:rStyle w:val="Hyperlink"/>
                <w:noProof/>
              </w:rPr>
              <w:t>RETAINAGE</w:t>
            </w:r>
            <w:r>
              <w:rPr>
                <w:noProof/>
                <w:webHidden/>
              </w:rPr>
              <w:tab/>
            </w:r>
            <w:r>
              <w:rPr>
                <w:noProof/>
                <w:webHidden/>
              </w:rPr>
              <w:fldChar w:fldCharType="begin"/>
            </w:r>
            <w:r>
              <w:rPr>
                <w:noProof/>
                <w:webHidden/>
              </w:rPr>
              <w:instrText xml:space="preserve"> PAGEREF _Toc159937734 \h </w:instrText>
            </w:r>
            <w:r>
              <w:rPr>
                <w:noProof/>
                <w:webHidden/>
              </w:rPr>
            </w:r>
            <w:r>
              <w:rPr>
                <w:noProof/>
                <w:webHidden/>
              </w:rPr>
              <w:fldChar w:fldCharType="separate"/>
            </w:r>
            <w:r>
              <w:rPr>
                <w:noProof/>
                <w:webHidden/>
              </w:rPr>
              <w:t>31</w:t>
            </w:r>
            <w:r>
              <w:rPr>
                <w:noProof/>
                <w:webHidden/>
              </w:rPr>
              <w:fldChar w:fldCharType="end"/>
            </w:r>
          </w:hyperlink>
        </w:p>
        <w:p w14:paraId="0254FB49" w14:textId="035D108F" w:rsidR="00294C6F" w:rsidRDefault="00294C6F">
          <w:pPr>
            <w:pStyle w:val="TOC2"/>
            <w:rPr>
              <w:rFonts w:asciiTheme="minorHAnsi" w:eastAsiaTheme="minorEastAsia" w:hAnsiTheme="minorHAnsi" w:cstheme="minorBidi"/>
              <w:caps w:val="0"/>
              <w:noProof/>
              <w:sz w:val="22"/>
              <w:szCs w:val="22"/>
            </w:rPr>
          </w:pPr>
          <w:hyperlink w:anchor="_Toc159937735" w:history="1">
            <w:r w:rsidRPr="00272441">
              <w:rPr>
                <w:rStyle w:val="Hyperlink"/>
                <w:noProof/>
              </w:rPr>
              <w:t>5.10</w:t>
            </w:r>
            <w:r>
              <w:rPr>
                <w:rFonts w:asciiTheme="minorHAnsi" w:eastAsiaTheme="minorEastAsia" w:hAnsiTheme="minorHAnsi" w:cstheme="minorBidi"/>
                <w:caps w:val="0"/>
                <w:noProof/>
                <w:sz w:val="22"/>
                <w:szCs w:val="22"/>
              </w:rPr>
              <w:tab/>
            </w:r>
            <w:r w:rsidRPr="00272441">
              <w:rPr>
                <w:rStyle w:val="Hyperlink"/>
                <w:noProof/>
              </w:rPr>
              <w:t>ELECTRONIC PAYMENTS</w:t>
            </w:r>
            <w:r>
              <w:rPr>
                <w:noProof/>
                <w:webHidden/>
              </w:rPr>
              <w:tab/>
            </w:r>
            <w:r>
              <w:rPr>
                <w:noProof/>
                <w:webHidden/>
              </w:rPr>
              <w:fldChar w:fldCharType="begin"/>
            </w:r>
            <w:r>
              <w:rPr>
                <w:noProof/>
                <w:webHidden/>
              </w:rPr>
              <w:instrText xml:space="preserve"> PAGEREF _Toc159937735 \h </w:instrText>
            </w:r>
            <w:r>
              <w:rPr>
                <w:noProof/>
                <w:webHidden/>
              </w:rPr>
            </w:r>
            <w:r>
              <w:rPr>
                <w:noProof/>
                <w:webHidden/>
              </w:rPr>
              <w:fldChar w:fldCharType="separate"/>
            </w:r>
            <w:r>
              <w:rPr>
                <w:noProof/>
                <w:webHidden/>
              </w:rPr>
              <w:t>31</w:t>
            </w:r>
            <w:r>
              <w:rPr>
                <w:noProof/>
                <w:webHidden/>
              </w:rPr>
              <w:fldChar w:fldCharType="end"/>
            </w:r>
          </w:hyperlink>
        </w:p>
        <w:p w14:paraId="1138CF7A" w14:textId="4A2409DD" w:rsidR="00294C6F" w:rsidRDefault="00294C6F">
          <w:pPr>
            <w:pStyle w:val="TOC2"/>
            <w:rPr>
              <w:rFonts w:asciiTheme="minorHAnsi" w:eastAsiaTheme="minorEastAsia" w:hAnsiTheme="minorHAnsi" w:cstheme="minorBidi"/>
              <w:caps w:val="0"/>
              <w:noProof/>
              <w:sz w:val="22"/>
              <w:szCs w:val="22"/>
            </w:rPr>
          </w:pPr>
          <w:hyperlink w:anchor="_Toc159937736" w:history="1">
            <w:r w:rsidRPr="00272441">
              <w:rPr>
                <w:rStyle w:val="Hyperlink"/>
                <w:noProof/>
              </w:rPr>
              <w:t>5.11</w:t>
            </w:r>
            <w:r>
              <w:rPr>
                <w:rFonts w:asciiTheme="minorHAnsi" w:eastAsiaTheme="minorEastAsia" w:hAnsiTheme="minorHAnsi" w:cstheme="minorBidi"/>
                <w:caps w:val="0"/>
                <w:noProof/>
                <w:sz w:val="22"/>
                <w:szCs w:val="22"/>
              </w:rPr>
              <w:tab/>
            </w:r>
            <w:r w:rsidRPr="00272441">
              <w:rPr>
                <w:rStyle w:val="Hyperlink"/>
                <w:noProof/>
              </w:rPr>
              <w:t>PROCUREMENT EFFICIENCY PROGRAM</w:t>
            </w:r>
            <w:r>
              <w:rPr>
                <w:noProof/>
                <w:webHidden/>
              </w:rPr>
              <w:tab/>
            </w:r>
            <w:r>
              <w:rPr>
                <w:noProof/>
                <w:webHidden/>
              </w:rPr>
              <w:fldChar w:fldCharType="begin"/>
            </w:r>
            <w:r>
              <w:rPr>
                <w:noProof/>
                <w:webHidden/>
              </w:rPr>
              <w:instrText xml:space="preserve"> PAGEREF _Toc159937736 \h </w:instrText>
            </w:r>
            <w:r>
              <w:rPr>
                <w:noProof/>
                <w:webHidden/>
              </w:rPr>
            </w:r>
            <w:r>
              <w:rPr>
                <w:noProof/>
                <w:webHidden/>
              </w:rPr>
              <w:fldChar w:fldCharType="separate"/>
            </w:r>
            <w:r>
              <w:rPr>
                <w:noProof/>
                <w:webHidden/>
              </w:rPr>
              <w:t>31</w:t>
            </w:r>
            <w:r>
              <w:rPr>
                <w:noProof/>
                <w:webHidden/>
              </w:rPr>
              <w:fldChar w:fldCharType="end"/>
            </w:r>
          </w:hyperlink>
        </w:p>
        <w:p w14:paraId="4B7C3864" w14:textId="5913D5C0"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37" w:history="1">
            <w:r w:rsidRPr="00272441">
              <w:rPr>
                <w:rStyle w:val="Hyperlink"/>
                <w:noProof/>
              </w:rPr>
              <w:t>6</w:t>
            </w:r>
            <w:r>
              <w:rPr>
                <w:rFonts w:asciiTheme="minorHAnsi" w:eastAsiaTheme="minorEastAsia" w:hAnsiTheme="minorHAnsi" w:cstheme="minorBidi"/>
                <w:b w:val="0"/>
                <w:bCs w:val="0"/>
                <w:caps w:val="0"/>
                <w:noProof/>
                <w:sz w:val="22"/>
                <w:szCs w:val="22"/>
              </w:rPr>
              <w:tab/>
            </w:r>
            <w:r w:rsidRPr="0027244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_Toc159937737 \h </w:instrText>
            </w:r>
            <w:r>
              <w:rPr>
                <w:noProof/>
                <w:webHidden/>
              </w:rPr>
            </w:r>
            <w:r>
              <w:rPr>
                <w:noProof/>
                <w:webHidden/>
              </w:rPr>
              <w:fldChar w:fldCharType="separate"/>
            </w:r>
            <w:r>
              <w:rPr>
                <w:noProof/>
                <w:webHidden/>
              </w:rPr>
              <w:t>31</w:t>
            </w:r>
            <w:r>
              <w:rPr>
                <w:noProof/>
                <w:webHidden/>
              </w:rPr>
              <w:fldChar w:fldCharType="end"/>
            </w:r>
          </w:hyperlink>
        </w:p>
        <w:p w14:paraId="778C203A" w14:textId="5781ABE0"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38" w:history="1">
            <w:r w:rsidRPr="00272441">
              <w:rPr>
                <w:rStyle w:val="Hyperlink"/>
                <w:noProof/>
              </w:rPr>
              <w:t>7</w:t>
            </w:r>
            <w:r>
              <w:rPr>
                <w:rFonts w:asciiTheme="minorHAnsi" w:eastAsiaTheme="minorEastAsia" w:hAnsiTheme="minorHAnsi" w:cstheme="minorBidi"/>
                <w:b w:val="0"/>
                <w:bCs w:val="0"/>
                <w:caps w:val="0"/>
                <w:noProof/>
                <w:sz w:val="22"/>
                <w:szCs w:val="22"/>
              </w:rPr>
              <w:tab/>
            </w:r>
            <w:r w:rsidRPr="0027244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_Toc159937738 \h </w:instrText>
            </w:r>
            <w:r>
              <w:rPr>
                <w:noProof/>
                <w:webHidden/>
              </w:rPr>
            </w:r>
            <w:r>
              <w:rPr>
                <w:noProof/>
                <w:webHidden/>
              </w:rPr>
              <w:fldChar w:fldCharType="separate"/>
            </w:r>
            <w:r>
              <w:rPr>
                <w:noProof/>
                <w:webHidden/>
              </w:rPr>
              <w:t>33</w:t>
            </w:r>
            <w:r>
              <w:rPr>
                <w:noProof/>
                <w:webHidden/>
              </w:rPr>
              <w:fldChar w:fldCharType="end"/>
            </w:r>
          </w:hyperlink>
        </w:p>
        <w:p w14:paraId="55BD5159" w14:textId="2A1D25F3"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39" w:history="1">
            <w:r w:rsidRPr="00272441">
              <w:rPr>
                <w:rStyle w:val="Hyperlink"/>
                <w:noProof/>
              </w:rPr>
              <w:t>8</w:t>
            </w:r>
            <w:r>
              <w:rPr>
                <w:rFonts w:asciiTheme="minorHAnsi" w:eastAsiaTheme="minorEastAsia" w:hAnsiTheme="minorHAnsi" w:cstheme="minorBidi"/>
                <w:b w:val="0"/>
                <w:bCs w:val="0"/>
                <w:caps w:val="0"/>
                <w:noProof/>
                <w:sz w:val="22"/>
                <w:szCs w:val="22"/>
              </w:rPr>
              <w:tab/>
            </w:r>
            <w:r w:rsidRPr="00272441">
              <w:rPr>
                <w:rStyle w:val="Hyperlink"/>
                <w:noProof/>
              </w:rPr>
              <w:t>QUOTE EVALUATION AND AWARD</w:t>
            </w:r>
            <w:r>
              <w:rPr>
                <w:noProof/>
                <w:webHidden/>
              </w:rPr>
              <w:tab/>
            </w:r>
            <w:r>
              <w:rPr>
                <w:noProof/>
                <w:webHidden/>
              </w:rPr>
              <w:fldChar w:fldCharType="begin"/>
            </w:r>
            <w:r>
              <w:rPr>
                <w:noProof/>
                <w:webHidden/>
              </w:rPr>
              <w:instrText xml:space="preserve"> PAGEREF _Toc159937739 \h </w:instrText>
            </w:r>
            <w:r>
              <w:rPr>
                <w:noProof/>
                <w:webHidden/>
              </w:rPr>
            </w:r>
            <w:r>
              <w:rPr>
                <w:noProof/>
                <w:webHidden/>
              </w:rPr>
              <w:fldChar w:fldCharType="separate"/>
            </w:r>
            <w:r>
              <w:rPr>
                <w:noProof/>
                <w:webHidden/>
              </w:rPr>
              <w:t>33</w:t>
            </w:r>
            <w:r>
              <w:rPr>
                <w:noProof/>
                <w:webHidden/>
              </w:rPr>
              <w:fldChar w:fldCharType="end"/>
            </w:r>
          </w:hyperlink>
        </w:p>
        <w:p w14:paraId="5AE69BF9" w14:textId="19CCCBD0" w:rsidR="00294C6F" w:rsidRDefault="00294C6F">
          <w:pPr>
            <w:pStyle w:val="TOC2"/>
            <w:rPr>
              <w:rFonts w:asciiTheme="minorHAnsi" w:eastAsiaTheme="minorEastAsia" w:hAnsiTheme="minorHAnsi" w:cstheme="minorBidi"/>
              <w:caps w:val="0"/>
              <w:noProof/>
              <w:sz w:val="22"/>
              <w:szCs w:val="22"/>
            </w:rPr>
          </w:pPr>
          <w:hyperlink w:anchor="_Toc159937740" w:history="1">
            <w:r w:rsidRPr="00272441">
              <w:rPr>
                <w:rStyle w:val="Hyperlink"/>
                <w:noProof/>
              </w:rPr>
              <w:t>8.1</w:t>
            </w:r>
            <w:r>
              <w:rPr>
                <w:rFonts w:asciiTheme="minorHAnsi" w:eastAsiaTheme="minorEastAsia" w:hAnsiTheme="minorHAnsi" w:cstheme="minorBidi"/>
                <w:caps w:val="0"/>
                <w:noProof/>
                <w:sz w:val="22"/>
                <w:szCs w:val="22"/>
              </w:rPr>
              <w:tab/>
            </w:r>
            <w:r w:rsidRPr="00272441">
              <w:rPr>
                <w:rStyle w:val="Hyperlink"/>
                <w:noProof/>
              </w:rPr>
              <w:t>RIGHT TO WAIVE</w:t>
            </w:r>
            <w:r>
              <w:rPr>
                <w:noProof/>
                <w:webHidden/>
              </w:rPr>
              <w:tab/>
            </w:r>
            <w:r>
              <w:rPr>
                <w:noProof/>
                <w:webHidden/>
              </w:rPr>
              <w:fldChar w:fldCharType="begin"/>
            </w:r>
            <w:r>
              <w:rPr>
                <w:noProof/>
                <w:webHidden/>
              </w:rPr>
              <w:instrText xml:space="preserve"> PAGEREF _Toc159937740 \h </w:instrText>
            </w:r>
            <w:r>
              <w:rPr>
                <w:noProof/>
                <w:webHidden/>
              </w:rPr>
            </w:r>
            <w:r>
              <w:rPr>
                <w:noProof/>
                <w:webHidden/>
              </w:rPr>
              <w:fldChar w:fldCharType="separate"/>
            </w:r>
            <w:r>
              <w:rPr>
                <w:noProof/>
                <w:webHidden/>
              </w:rPr>
              <w:t>33</w:t>
            </w:r>
            <w:r>
              <w:rPr>
                <w:noProof/>
                <w:webHidden/>
              </w:rPr>
              <w:fldChar w:fldCharType="end"/>
            </w:r>
          </w:hyperlink>
        </w:p>
        <w:p w14:paraId="5BFA74B9" w14:textId="532C545D" w:rsidR="00294C6F" w:rsidRDefault="00294C6F">
          <w:pPr>
            <w:pStyle w:val="TOC2"/>
            <w:rPr>
              <w:rFonts w:asciiTheme="minorHAnsi" w:eastAsiaTheme="minorEastAsia" w:hAnsiTheme="minorHAnsi" w:cstheme="minorBidi"/>
              <w:caps w:val="0"/>
              <w:noProof/>
              <w:sz w:val="22"/>
              <w:szCs w:val="22"/>
            </w:rPr>
          </w:pPr>
          <w:hyperlink w:anchor="_Toc159937741" w:history="1">
            <w:r w:rsidRPr="00272441">
              <w:rPr>
                <w:rStyle w:val="Hyperlink"/>
                <w:noProof/>
              </w:rPr>
              <w:t>8.2</w:t>
            </w:r>
            <w:r>
              <w:rPr>
                <w:rFonts w:asciiTheme="minorHAnsi" w:eastAsiaTheme="minorEastAsia" w:hAnsiTheme="minorHAnsi" w:cstheme="minorBidi"/>
                <w:caps w:val="0"/>
                <w:noProof/>
                <w:sz w:val="22"/>
                <w:szCs w:val="22"/>
              </w:rPr>
              <w:tab/>
            </w:r>
            <w:r w:rsidRPr="00272441">
              <w:rPr>
                <w:rStyle w:val="Hyperlink"/>
                <w:noProof/>
              </w:rPr>
              <w:t>DIRECTOR’S RIGHT TO ACCEPT OR REJECT A QUOTE</w:t>
            </w:r>
            <w:r>
              <w:rPr>
                <w:noProof/>
                <w:webHidden/>
              </w:rPr>
              <w:tab/>
            </w:r>
            <w:r>
              <w:rPr>
                <w:noProof/>
                <w:webHidden/>
              </w:rPr>
              <w:fldChar w:fldCharType="begin"/>
            </w:r>
            <w:r>
              <w:rPr>
                <w:noProof/>
                <w:webHidden/>
              </w:rPr>
              <w:instrText xml:space="preserve"> PAGEREF _Toc159937741 \h </w:instrText>
            </w:r>
            <w:r>
              <w:rPr>
                <w:noProof/>
                <w:webHidden/>
              </w:rPr>
            </w:r>
            <w:r>
              <w:rPr>
                <w:noProof/>
                <w:webHidden/>
              </w:rPr>
              <w:fldChar w:fldCharType="separate"/>
            </w:r>
            <w:r>
              <w:rPr>
                <w:noProof/>
                <w:webHidden/>
              </w:rPr>
              <w:t>33</w:t>
            </w:r>
            <w:r>
              <w:rPr>
                <w:noProof/>
                <w:webHidden/>
              </w:rPr>
              <w:fldChar w:fldCharType="end"/>
            </w:r>
          </w:hyperlink>
        </w:p>
        <w:p w14:paraId="325CD22C" w14:textId="5CC2B554" w:rsidR="00294C6F" w:rsidRDefault="00294C6F">
          <w:pPr>
            <w:pStyle w:val="TOC2"/>
            <w:rPr>
              <w:rFonts w:asciiTheme="minorHAnsi" w:eastAsiaTheme="minorEastAsia" w:hAnsiTheme="minorHAnsi" w:cstheme="minorBidi"/>
              <w:caps w:val="0"/>
              <w:noProof/>
              <w:sz w:val="22"/>
              <w:szCs w:val="22"/>
            </w:rPr>
          </w:pPr>
          <w:hyperlink w:anchor="_Toc159937742" w:history="1">
            <w:r w:rsidRPr="00272441">
              <w:rPr>
                <w:rStyle w:val="Hyperlink"/>
                <w:noProof/>
              </w:rPr>
              <w:t>8.3</w:t>
            </w:r>
            <w:r>
              <w:rPr>
                <w:rFonts w:asciiTheme="minorHAnsi" w:eastAsiaTheme="minorEastAsia" w:hAnsiTheme="minorHAnsi" w:cstheme="minorBidi"/>
                <w:caps w:val="0"/>
                <w:noProof/>
                <w:sz w:val="22"/>
                <w:szCs w:val="22"/>
              </w:rPr>
              <w:tab/>
            </w:r>
            <w:r w:rsidRPr="00272441">
              <w:rPr>
                <w:rStyle w:val="Hyperlink"/>
                <w:noProof/>
              </w:rPr>
              <w:t>RECIPROCITY FOR JURISDICTIONAL BIDDER PREFERENCE</w:t>
            </w:r>
            <w:r>
              <w:rPr>
                <w:noProof/>
                <w:webHidden/>
              </w:rPr>
              <w:tab/>
            </w:r>
            <w:r>
              <w:rPr>
                <w:noProof/>
                <w:webHidden/>
              </w:rPr>
              <w:fldChar w:fldCharType="begin"/>
            </w:r>
            <w:r>
              <w:rPr>
                <w:noProof/>
                <w:webHidden/>
              </w:rPr>
              <w:instrText xml:space="preserve"> PAGEREF _Toc159937742 \h </w:instrText>
            </w:r>
            <w:r>
              <w:rPr>
                <w:noProof/>
                <w:webHidden/>
              </w:rPr>
            </w:r>
            <w:r>
              <w:rPr>
                <w:noProof/>
                <w:webHidden/>
              </w:rPr>
              <w:fldChar w:fldCharType="separate"/>
            </w:r>
            <w:r>
              <w:rPr>
                <w:noProof/>
                <w:webHidden/>
              </w:rPr>
              <w:t>33</w:t>
            </w:r>
            <w:r>
              <w:rPr>
                <w:noProof/>
                <w:webHidden/>
              </w:rPr>
              <w:fldChar w:fldCharType="end"/>
            </w:r>
          </w:hyperlink>
        </w:p>
        <w:p w14:paraId="2DF7AA37" w14:textId="522380C4" w:rsidR="00294C6F" w:rsidRDefault="00294C6F">
          <w:pPr>
            <w:pStyle w:val="TOC2"/>
            <w:rPr>
              <w:rFonts w:asciiTheme="minorHAnsi" w:eastAsiaTheme="minorEastAsia" w:hAnsiTheme="minorHAnsi" w:cstheme="minorBidi"/>
              <w:caps w:val="0"/>
              <w:noProof/>
              <w:sz w:val="22"/>
              <w:szCs w:val="22"/>
            </w:rPr>
          </w:pPr>
          <w:hyperlink w:anchor="_Toc159937743" w:history="1">
            <w:r w:rsidRPr="00272441">
              <w:rPr>
                <w:rStyle w:val="Hyperlink"/>
                <w:noProof/>
              </w:rPr>
              <w:t>8.4</w:t>
            </w:r>
            <w:r>
              <w:rPr>
                <w:rFonts w:asciiTheme="minorHAnsi" w:eastAsiaTheme="minorEastAsia" w:hAnsiTheme="minorHAnsi" w:cstheme="minorBidi"/>
                <w:caps w:val="0"/>
                <w:noProof/>
                <w:sz w:val="22"/>
                <w:szCs w:val="22"/>
              </w:rPr>
              <w:tab/>
            </w:r>
            <w:r w:rsidRPr="00272441">
              <w:rPr>
                <w:rStyle w:val="Hyperlink"/>
                <w:noProof/>
              </w:rPr>
              <w:t>CLARIFICATION OF QUOTE</w:t>
            </w:r>
            <w:r>
              <w:rPr>
                <w:noProof/>
                <w:webHidden/>
              </w:rPr>
              <w:tab/>
            </w:r>
            <w:r>
              <w:rPr>
                <w:noProof/>
                <w:webHidden/>
              </w:rPr>
              <w:fldChar w:fldCharType="begin"/>
            </w:r>
            <w:r>
              <w:rPr>
                <w:noProof/>
                <w:webHidden/>
              </w:rPr>
              <w:instrText xml:space="preserve"> PAGEREF _Toc159937743 \h </w:instrText>
            </w:r>
            <w:r>
              <w:rPr>
                <w:noProof/>
                <w:webHidden/>
              </w:rPr>
            </w:r>
            <w:r>
              <w:rPr>
                <w:noProof/>
                <w:webHidden/>
              </w:rPr>
              <w:fldChar w:fldCharType="separate"/>
            </w:r>
            <w:r>
              <w:rPr>
                <w:noProof/>
                <w:webHidden/>
              </w:rPr>
              <w:t>33</w:t>
            </w:r>
            <w:r>
              <w:rPr>
                <w:noProof/>
                <w:webHidden/>
              </w:rPr>
              <w:fldChar w:fldCharType="end"/>
            </w:r>
          </w:hyperlink>
        </w:p>
        <w:p w14:paraId="1149DDB8" w14:textId="66319ADE" w:rsidR="00294C6F" w:rsidRDefault="00294C6F">
          <w:pPr>
            <w:pStyle w:val="TOC2"/>
            <w:rPr>
              <w:rFonts w:asciiTheme="minorHAnsi" w:eastAsiaTheme="minorEastAsia" w:hAnsiTheme="minorHAnsi" w:cstheme="minorBidi"/>
              <w:caps w:val="0"/>
              <w:noProof/>
              <w:sz w:val="22"/>
              <w:szCs w:val="22"/>
            </w:rPr>
          </w:pPr>
          <w:hyperlink w:anchor="_Toc159937744" w:history="1">
            <w:r w:rsidRPr="00272441">
              <w:rPr>
                <w:rStyle w:val="Hyperlink"/>
                <w:noProof/>
              </w:rPr>
              <w:t>8.5</w:t>
            </w:r>
            <w:r>
              <w:rPr>
                <w:rFonts w:asciiTheme="minorHAnsi" w:eastAsiaTheme="minorEastAsia" w:hAnsiTheme="minorHAnsi" w:cstheme="minorBidi"/>
                <w:caps w:val="0"/>
                <w:noProof/>
                <w:sz w:val="22"/>
                <w:szCs w:val="22"/>
              </w:rPr>
              <w:tab/>
            </w:r>
            <w:r w:rsidRPr="00272441">
              <w:rPr>
                <w:rStyle w:val="Hyperlink"/>
                <w:noProof/>
              </w:rPr>
              <w:t>ORAL PRESENTATION</w:t>
            </w:r>
            <w:r>
              <w:rPr>
                <w:noProof/>
                <w:webHidden/>
              </w:rPr>
              <w:tab/>
            </w:r>
            <w:r>
              <w:rPr>
                <w:noProof/>
                <w:webHidden/>
              </w:rPr>
              <w:fldChar w:fldCharType="begin"/>
            </w:r>
            <w:r>
              <w:rPr>
                <w:noProof/>
                <w:webHidden/>
              </w:rPr>
              <w:instrText xml:space="preserve"> PAGEREF _Toc159937744 \h </w:instrText>
            </w:r>
            <w:r>
              <w:rPr>
                <w:noProof/>
                <w:webHidden/>
              </w:rPr>
            </w:r>
            <w:r>
              <w:rPr>
                <w:noProof/>
                <w:webHidden/>
              </w:rPr>
              <w:fldChar w:fldCharType="separate"/>
            </w:r>
            <w:r>
              <w:rPr>
                <w:noProof/>
                <w:webHidden/>
              </w:rPr>
              <w:t>33</w:t>
            </w:r>
            <w:r>
              <w:rPr>
                <w:noProof/>
                <w:webHidden/>
              </w:rPr>
              <w:fldChar w:fldCharType="end"/>
            </w:r>
          </w:hyperlink>
        </w:p>
        <w:p w14:paraId="59CB983C" w14:textId="02281BF7" w:rsidR="00294C6F" w:rsidRDefault="00294C6F">
          <w:pPr>
            <w:pStyle w:val="TOC2"/>
            <w:rPr>
              <w:rFonts w:asciiTheme="minorHAnsi" w:eastAsiaTheme="minorEastAsia" w:hAnsiTheme="minorHAnsi" w:cstheme="minorBidi"/>
              <w:caps w:val="0"/>
              <w:noProof/>
              <w:sz w:val="22"/>
              <w:szCs w:val="22"/>
            </w:rPr>
          </w:pPr>
          <w:hyperlink w:anchor="_Toc159937745" w:history="1">
            <w:r w:rsidRPr="00272441">
              <w:rPr>
                <w:rStyle w:val="Hyperlink"/>
                <w:noProof/>
              </w:rPr>
              <w:t>8.6</w:t>
            </w:r>
            <w:r>
              <w:rPr>
                <w:rFonts w:asciiTheme="minorHAnsi" w:eastAsiaTheme="minorEastAsia" w:hAnsiTheme="minorHAnsi" w:cstheme="minorBidi"/>
                <w:caps w:val="0"/>
                <w:noProof/>
                <w:sz w:val="22"/>
                <w:szCs w:val="22"/>
              </w:rPr>
              <w:tab/>
            </w:r>
            <w:r w:rsidRPr="00272441">
              <w:rPr>
                <w:rStyle w:val="Hyperlink"/>
                <w:noProof/>
              </w:rPr>
              <w:t>TIE QUOTES</w:t>
            </w:r>
            <w:r>
              <w:rPr>
                <w:noProof/>
                <w:webHidden/>
              </w:rPr>
              <w:tab/>
            </w:r>
            <w:r>
              <w:rPr>
                <w:noProof/>
                <w:webHidden/>
              </w:rPr>
              <w:fldChar w:fldCharType="begin"/>
            </w:r>
            <w:r>
              <w:rPr>
                <w:noProof/>
                <w:webHidden/>
              </w:rPr>
              <w:instrText xml:space="preserve"> PAGEREF _Toc159937745 \h </w:instrText>
            </w:r>
            <w:r>
              <w:rPr>
                <w:noProof/>
                <w:webHidden/>
              </w:rPr>
            </w:r>
            <w:r>
              <w:rPr>
                <w:noProof/>
                <w:webHidden/>
              </w:rPr>
              <w:fldChar w:fldCharType="separate"/>
            </w:r>
            <w:r>
              <w:rPr>
                <w:noProof/>
                <w:webHidden/>
              </w:rPr>
              <w:t>33</w:t>
            </w:r>
            <w:r>
              <w:rPr>
                <w:noProof/>
                <w:webHidden/>
              </w:rPr>
              <w:fldChar w:fldCharType="end"/>
            </w:r>
          </w:hyperlink>
        </w:p>
        <w:p w14:paraId="729C1F12" w14:textId="5CFA60FF" w:rsidR="00294C6F" w:rsidRDefault="00294C6F">
          <w:pPr>
            <w:pStyle w:val="TOC2"/>
            <w:rPr>
              <w:rFonts w:asciiTheme="minorHAnsi" w:eastAsiaTheme="minorEastAsia" w:hAnsiTheme="minorHAnsi" w:cstheme="minorBidi"/>
              <w:caps w:val="0"/>
              <w:noProof/>
              <w:sz w:val="22"/>
              <w:szCs w:val="22"/>
            </w:rPr>
          </w:pPr>
          <w:hyperlink w:anchor="_Toc159937746" w:history="1">
            <w:r w:rsidRPr="00272441">
              <w:rPr>
                <w:rStyle w:val="Hyperlink"/>
                <w:noProof/>
              </w:rPr>
              <w:t>8.7</w:t>
            </w:r>
            <w:r>
              <w:rPr>
                <w:rFonts w:asciiTheme="minorHAnsi" w:eastAsiaTheme="minorEastAsia" w:hAnsiTheme="minorHAnsi" w:cstheme="minorBidi"/>
                <w:caps w:val="0"/>
                <w:noProof/>
                <w:sz w:val="22"/>
                <w:szCs w:val="22"/>
              </w:rPr>
              <w:tab/>
            </w:r>
            <w:r w:rsidRPr="00272441">
              <w:rPr>
                <w:rStyle w:val="Hyperlink"/>
                <w:noProof/>
              </w:rPr>
              <w:t>STATE'S RIGHT TO INSPECT BIDDER’S FACILITIES</w:t>
            </w:r>
            <w:r>
              <w:rPr>
                <w:noProof/>
                <w:webHidden/>
              </w:rPr>
              <w:tab/>
            </w:r>
            <w:r>
              <w:rPr>
                <w:noProof/>
                <w:webHidden/>
              </w:rPr>
              <w:fldChar w:fldCharType="begin"/>
            </w:r>
            <w:r>
              <w:rPr>
                <w:noProof/>
                <w:webHidden/>
              </w:rPr>
              <w:instrText xml:space="preserve"> PAGEREF _Toc159937746 \h </w:instrText>
            </w:r>
            <w:r>
              <w:rPr>
                <w:noProof/>
                <w:webHidden/>
              </w:rPr>
            </w:r>
            <w:r>
              <w:rPr>
                <w:noProof/>
                <w:webHidden/>
              </w:rPr>
              <w:fldChar w:fldCharType="separate"/>
            </w:r>
            <w:r>
              <w:rPr>
                <w:noProof/>
                <w:webHidden/>
              </w:rPr>
              <w:t>33</w:t>
            </w:r>
            <w:r>
              <w:rPr>
                <w:noProof/>
                <w:webHidden/>
              </w:rPr>
              <w:fldChar w:fldCharType="end"/>
            </w:r>
          </w:hyperlink>
        </w:p>
        <w:p w14:paraId="6A60D73E" w14:textId="63F4D535" w:rsidR="00294C6F" w:rsidRDefault="00294C6F">
          <w:pPr>
            <w:pStyle w:val="TOC2"/>
            <w:rPr>
              <w:rFonts w:asciiTheme="minorHAnsi" w:eastAsiaTheme="minorEastAsia" w:hAnsiTheme="minorHAnsi" w:cstheme="minorBidi"/>
              <w:caps w:val="0"/>
              <w:noProof/>
              <w:sz w:val="22"/>
              <w:szCs w:val="22"/>
            </w:rPr>
          </w:pPr>
          <w:hyperlink w:anchor="_Toc159937747" w:history="1">
            <w:r w:rsidRPr="00272441">
              <w:rPr>
                <w:rStyle w:val="Hyperlink"/>
                <w:noProof/>
              </w:rPr>
              <w:t>8.8</w:t>
            </w:r>
            <w:r>
              <w:rPr>
                <w:rFonts w:asciiTheme="minorHAnsi" w:eastAsiaTheme="minorEastAsia" w:hAnsiTheme="minorHAnsi" w:cstheme="minorBidi"/>
                <w:caps w:val="0"/>
                <w:noProof/>
                <w:sz w:val="22"/>
                <w:szCs w:val="22"/>
              </w:rPr>
              <w:tab/>
            </w:r>
            <w:r w:rsidRPr="00272441">
              <w:rPr>
                <w:rStyle w:val="Hyperlink"/>
                <w:noProof/>
              </w:rPr>
              <w:t>STATE'S RIGHT TO CHECK REFERENCES</w:t>
            </w:r>
            <w:r>
              <w:rPr>
                <w:noProof/>
                <w:webHidden/>
              </w:rPr>
              <w:tab/>
            </w:r>
            <w:r>
              <w:rPr>
                <w:noProof/>
                <w:webHidden/>
              </w:rPr>
              <w:fldChar w:fldCharType="begin"/>
            </w:r>
            <w:r>
              <w:rPr>
                <w:noProof/>
                <w:webHidden/>
              </w:rPr>
              <w:instrText xml:space="preserve"> PAGEREF _Toc159937747 \h </w:instrText>
            </w:r>
            <w:r>
              <w:rPr>
                <w:noProof/>
                <w:webHidden/>
              </w:rPr>
            </w:r>
            <w:r>
              <w:rPr>
                <w:noProof/>
                <w:webHidden/>
              </w:rPr>
              <w:fldChar w:fldCharType="separate"/>
            </w:r>
            <w:r>
              <w:rPr>
                <w:noProof/>
                <w:webHidden/>
              </w:rPr>
              <w:t>33</w:t>
            </w:r>
            <w:r>
              <w:rPr>
                <w:noProof/>
                <w:webHidden/>
              </w:rPr>
              <w:fldChar w:fldCharType="end"/>
            </w:r>
          </w:hyperlink>
        </w:p>
        <w:p w14:paraId="202E6055" w14:textId="79913CD1" w:rsidR="00294C6F" w:rsidRDefault="00294C6F">
          <w:pPr>
            <w:pStyle w:val="TOC2"/>
            <w:rPr>
              <w:rFonts w:asciiTheme="minorHAnsi" w:eastAsiaTheme="minorEastAsia" w:hAnsiTheme="minorHAnsi" w:cstheme="minorBidi"/>
              <w:caps w:val="0"/>
              <w:noProof/>
              <w:sz w:val="22"/>
              <w:szCs w:val="22"/>
            </w:rPr>
          </w:pPr>
          <w:hyperlink w:anchor="_Toc159937748" w:history="1">
            <w:r w:rsidRPr="00272441">
              <w:rPr>
                <w:rStyle w:val="Hyperlink"/>
                <w:noProof/>
              </w:rPr>
              <w:t>8.9</w:t>
            </w:r>
            <w:r>
              <w:rPr>
                <w:rFonts w:asciiTheme="minorHAnsi" w:eastAsiaTheme="minorEastAsia" w:hAnsiTheme="minorHAnsi" w:cstheme="minorBidi"/>
                <w:caps w:val="0"/>
                <w:noProof/>
                <w:sz w:val="22"/>
                <w:szCs w:val="22"/>
              </w:rPr>
              <w:tab/>
            </w:r>
            <w:r w:rsidRPr="00272441">
              <w:rPr>
                <w:rStyle w:val="Hyperlink"/>
                <w:noProof/>
              </w:rPr>
              <w:t>EVALUATION CRITERIA</w:t>
            </w:r>
            <w:r>
              <w:rPr>
                <w:noProof/>
                <w:webHidden/>
              </w:rPr>
              <w:tab/>
            </w:r>
            <w:r>
              <w:rPr>
                <w:noProof/>
                <w:webHidden/>
              </w:rPr>
              <w:fldChar w:fldCharType="begin"/>
            </w:r>
            <w:r>
              <w:rPr>
                <w:noProof/>
                <w:webHidden/>
              </w:rPr>
              <w:instrText xml:space="preserve"> PAGEREF _Toc159937748 \h </w:instrText>
            </w:r>
            <w:r>
              <w:rPr>
                <w:noProof/>
                <w:webHidden/>
              </w:rPr>
            </w:r>
            <w:r>
              <w:rPr>
                <w:noProof/>
                <w:webHidden/>
              </w:rPr>
              <w:fldChar w:fldCharType="separate"/>
            </w:r>
            <w:r>
              <w:rPr>
                <w:noProof/>
                <w:webHidden/>
              </w:rPr>
              <w:t>33</w:t>
            </w:r>
            <w:r>
              <w:rPr>
                <w:noProof/>
                <w:webHidden/>
              </w:rPr>
              <w:fldChar w:fldCharType="end"/>
            </w:r>
          </w:hyperlink>
        </w:p>
        <w:p w14:paraId="2E326B8E" w14:textId="55316409" w:rsidR="00294C6F" w:rsidRDefault="00294C6F">
          <w:pPr>
            <w:pStyle w:val="TOC3"/>
            <w:rPr>
              <w:rFonts w:asciiTheme="minorHAnsi" w:eastAsiaTheme="minorEastAsia" w:hAnsiTheme="minorHAnsi" w:cstheme="minorBidi"/>
              <w:iCs w:val="0"/>
              <w:caps w:val="0"/>
              <w:noProof/>
              <w:sz w:val="22"/>
              <w:szCs w:val="22"/>
            </w:rPr>
          </w:pPr>
          <w:hyperlink w:anchor="_Toc159937749" w:history="1">
            <w:r w:rsidRPr="00272441">
              <w:rPr>
                <w:rStyle w:val="Hyperlink"/>
                <w:noProof/>
              </w:rPr>
              <w:t>8.9.1  TECHNICAL EVALUATION CRITERIA</w:t>
            </w:r>
            <w:r>
              <w:rPr>
                <w:noProof/>
                <w:webHidden/>
              </w:rPr>
              <w:tab/>
            </w:r>
            <w:r>
              <w:rPr>
                <w:noProof/>
                <w:webHidden/>
              </w:rPr>
              <w:fldChar w:fldCharType="begin"/>
            </w:r>
            <w:r>
              <w:rPr>
                <w:noProof/>
                <w:webHidden/>
              </w:rPr>
              <w:instrText xml:space="preserve"> PAGEREF _Toc159937749 \h </w:instrText>
            </w:r>
            <w:r>
              <w:rPr>
                <w:noProof/>
                <w:webHidden/>
              </w:rPr>
            </w:r>
            <w:r>
              <w:rPr>
                <w:noProof/>
                <w:webHidden/>
              </w:rPr>
              <w:fldChar w:fldCharType="separate"/>
            </w:r>
            <w:r>
              <w:rPr>
                <w:noProof/>
                <w:webHidden/>
              </w:rPr>
              <w:t>34</w:t>
            </w:r>
            <w:r>
              <w:rPr>
                <w:noProof/>
                <w:webHidden/>
              </w:rPr>
              <w:fldChar w:fldCharType="end"/>
            </w:r>
          </w:hyperlink>
        </w:p>
        <w:p w14:paraId="5F54F5C9" w14:textId="760598C0" w:rsidR="00294C6F" w:rsidRDefault="00294C6F">
          <w:pPr>
            <w:pStyle w:val="TOC3"/>
            <w:rPr>
              <w:rFonts w:asciiTheme="minorHAnsi" w:eastAsiaTheme="minorEastAsia" w:hAnsiTheme="minorHAnsi" w:cstheme="minorBidi"/>
              <w:iCs w:val="0"/>
              <w:caps w:val="0"/>
              <w:noProof/>
              <w:sz w:val="22"/>
              <w:szCs w:val="22"/>
            </w:rPr>
          </w:pPr>
          <w:hyperlink w:anchor="_Toc159937750" w:history="1">
            <w:r w:rsidRPr="00272441">
              <w:rPr>
                <w:rStyle w:val="Hyperlink"/>
                <w:noProof/>
              </w:rPr>
              <w:t>8.9.2  PRICE EVALUATION</w:t>
            </w:r>
            <w:r>
              <w:rPr>
                <w:noProof/>
                <w:webHidden/>
              </w:rPr>
              <w:tab/>
            </w:r>
            <w:r>
              <w:rPr>
                <w:noProof/>
                <w:webHidden/>
              </w:rPr>
              <w:fldChar w:fldCharType="begin"/>
            </w:r>
            <w:r>
              <w:rPr>
                <w:noProof/>
                <w:webHidden/>
              </w:rPr>
              <w:instrText xml:space="preserve"> PAGEREF _Toc159937750 \h </w:instrText>
            </w:r>
            <w:r>
              <w:rPr>
                <w:noProof/>
                <w:webHidden/>
              </w:rPr>
            </w:r>
            <w:r>
              <w:rPr>
                <w:noProof/>
                <w:webHidden/>
              </w:rPr>
              <w:fldChar w:fldCharType="separate"/>
            </w:r>
            <w:r>
              <w:rPr>
                <w:noProof/>
                <w:webHidden/>
              </w:rPr>
              <w:t>34</w:t>
            </w:r>
            <w:r>
              <w:rPr>
                <w:noProof/>
                <w:webHidden/>
              </w:rPr>
              <w:fldChar w:fldCharType="end"/>
            </w:r>
          </w:hyperlink>
        </w:p>
        <w:p w14:paraId="5965F9A2" w14:textId="306B17F0" w:rsidR="00294C6F" w:rsidRDefault="00294C6F">
          <w:pPr>
            <w:pStyle w:val="TOC2"/>
            <w:rPr>
              <w:rFonts w:asciiTheme="minorHAnsi" w:eastAsiaTheme="minorEastAsia" w:hAnsiTheme="minorHAnsi" w:cstheme="minorBidi"/>
              <w:caps w:val="0"/>
              <w:noProof/>
              <w:sz w:val="22"/>
              <w:szCs w:val="22"/>
            </w:rPr>
          </w:pPr>
          <w:hyperlink w:anchor="_Toc159937751" w:history="1">
            <w:r w:rsidRPr="00272441">
              <w:rPr>
                <w:rStyle w:val="Hyperlink"/>
                <w:rFonts w:eastAsia="MS Mincho"/>
                <w:noProof/>
              </w:rPr>
              <w:t>8.10</w:t>
            </w:r>
            <w:r>
              <w:rPr>
                <w:rFonts w:asciiTheme="minorHAnsi" w:eastAsiaTheme="minorEastAsia" w:hAnsiTheme="minorHAnsi" w:cstheme="minorBidi"/>
                <w:caps w:val="0"/>
                <w:noProof/>
                <w:sz w:val="22"/>
                <w:szCs w:val="22"/>
              </w:rPr>
              <w:tab/>
            </w:r>
            <w:r w:rsidRPr="00272441">
              <w:rPr>
                <w:rStyle w:val="Hyperlink"/>
                <w:rFonts w:eastAsia="MS Mincho"/>
                <w:noProof/>
              </w:rPr>
              <w:t>QUOTE DISCREPANCIES</w:t>
            </w:r>
            <w:r>
              <w:rPr>
                <w:noProof/>
                <w:webHidden/>
              </w:rPr>
              <w:tab/>
            </w:r>
            <w:r>
              <w:rPr>
                <w:noProof/>
                <w:webHidden/>
              </w:rPr>
              <w:fldChar w:fldCharType="begin"/>
            </w:r>
            <w:r>
              <w:rPr>
                <w:noProof/>
                <w:webHidden/>
              </w:rPr>
              <w:instrText xml:space="preserve"> PAGEREF _Toc159937751 \h </w:instrText>
            </w:r>
            <w:r>
              <w:rPr>
                <w:noProof/>
                <w:webHidden/>
              </w:rPr>
            </w:r>
            <w:r>
              <w:rPr>
                <w:noProof/>
                <w:webHidden/>
              </w:rPr>
              <w:fldChar w:fldCharType="separate"/>
            </w:r>
            <w:r>
              <w:rPr>
                <w:noProof/>
                <w:webHidden/>
              </w:rPr>
              <w:t>35</w:t>
            </w:r>
            <w:r>
              <w:rPr>
                <w:noProof/>
                <w:webHidden/>
              </w:rPr>
              <w:fldChar w:fldCharType="end"/>
            </w:r>
          </w:hyperlink>
        </w:p>
        <w:p w14:paraId="38269EFC" w14:textId="3AF083DA" w:rsidR="00294C6F" w:rsidRDefault="00294C6F">
          <w:pPr>
            <w:pStyle w:val="TOC2"/>
            <w:rPr>
              <w:rFonts w:asciiTheme="minorHAnsi" w:eastAsiaTheme="minorEastAsia" w:hAnsiTheme="minorHAnsi" w:cstheme="minorBidi"/>
              <w:caps w:val="0"/>
              <w:noProof/>
              <w:sz w:val="22"/>
              <w:szCs w:val="22"/>
            </w:rPr>
          </w:pPr>
          <w:hyperlink w:anchor="_Toc159937752" w:history="1">
            <w:r w:rsidRPr="00272441">
              <w:rPr>
                <w:rStyle w:val="Hyperlink"/>
                <w:noProof/>
              </w:rPr>
              <w:t>8.11</w:t>
            </w:r>
            <w:r>
              <w:rPr>
                <w:rFonts w:asciiTheme="minorHAnsi" w:eastAsiaTheme="minorEastAsia" w:hAnsiTheme="minorHAnsi" w:cstheme="minorBidi"/>
                <w:caps w:val="0"/>
                <w:noProof/>
                <w:sz w:val="22"/>
                <w:szCs w:val="22"/>
              </w:rPr>
              <w:tab/>
            </w:r>
            <w:r w:rsidRPr="00272441">
              <w:rPr>
                <w:rStyle w:val="Hyperlink"/>
                <w:noProof/>
              </w:rPr>
              <w:t>NEGOTIATION</w:t>
            </w:r>
            <w:r>
              <w:rPr>
                <w:noProof/>
                <w:webHidden/>
              </w:rPr>
              <w:tab/>
            </w:r>
            <w:r>
              <w:rPr>
                <w:noProof/>
                <w:webHidden/>
              </w:rPr>
              <w:fldChar w:fldCharType="begin"/>
            </w:r>
            <w:r>
              <w:rPr>
                <w:noProof/>
                <w:webHidden/>
              </w:rPr>
              <w:instrText xml:space="preserve"> PAGEREF _Toc159937752 \h </w:instrText>
            </w:r>
            <w:r>
              <w:rPr>
                <w:noProof/>
                <w:webHidden/>
              </w:rPr>
            </w:r>
            <w:r>
              <w:rPr>
                <w:noProof/>
                <w:webHidden/>
              </w:rPr>
              <w:fldChar w:fldCharType="separate"/>
            </w:r>
            <w:r>
              <w:rPr>
                <w:noProof/>
                <w:webHidden/>
              </w:rPr>
              <w:t>35</w:t>
            </w:r>
            <w:r>
              <w:rPr>
                <w:noProof/>
                <w:webHidden/>
              </w:rPr>
              <w:fldChar w:fldCharType="end"/>
            </w:r>
          </w:hyperlink>
        </w:p>
        <w:p w14:paraId="3CADE8F0" w14:textId="7C453E79" w:rsidR="00294C6F" w:rsidRDefault="00294C6F">
          <w:pPr>
            <w:pStyle w:val="TOC2"/>
            <w:rPr>
              <w:rFonts w:asciiTheme="minorHAnsi" w:eastAsiaTheme="minorEastAsia" w:hAnsiTheme="minorHAnsi" w:cstheme="minorBidi"/>
              <w:caps w:val="0"/>
              <w:noProof/>
              <w:sz w:val="22"/>
              <w:szCs w:val="22"/>
            </w:rPr>
          </w:pPr>
          <w:hyperlink w:anchor="_Toc159937753" w:history="1">
            <w:r w:rsidRPr="00272441">
              <w:rPr>
                <w:rStyle w:val="Hyperlink"/>
                <w:noProof/>
              </w:rPr>
              <w:t>8.12</w:t>
            </w:r>
            <w:r>
              <w:rPr>
                <w:rFonts w:asciiTheme="minorHAnsi" w:eastAsiaTheme="minorEastAsia" w:hAnsiTheme="minorHAnsi" w:cstheme="minorBidi"/>
                <w:caps w:val="0"/>
                <w:noProof/>
                <w:sz w:val="22"/>
                <w:szCs w:val="22"/>
              </w:rPr>
              <w:tab/>
            </w:r>
            <w:r w:rsidRPr="00272441">
              <w:rPr>
                <w:rStyle w:val="Hyperlink"/>
                <w:noProof/>
              </w:rPr>
              <w:t>BEST AND FINAL OFFER (BAFO)</w:t>
            </w:r>
            <w:r>
              <w:rPr>
                <w:noProof/>
                <w:webHidden/>
              </w:rPr>
              <w:tab/>
            </w:r>
            <w:r>
              <w:rPr>
                <w:noProof/>
                <w:webHidden/>
              </w:rPr>
              <w:fldChar w:fldCharType="begin"/>
            </w:r>
            <w:r>
              <w:rPr>
                <w:noProof/>
                <w:webHidden/>
              </w:rPr>
              <w:instrText xml:space="preserve"> PAGEREF _Toc159937753 \h </w:instrText>
            </w:r>
            <w:r>
              <w:rPr>
                <w:noProof/>
                <w:webHidden/>
              </w:rPr>
            </w:r>
            <w:r>
              <w:rPr>
                <w:noProof/>
                <w:webHidden/>
              </w:rPr>
              <w:fldChar w:fldCharType="separate"/>
            </w:r>
            <w:r>
              <w:rPr>
                <w:noProof/>
                <w:webHidden/>
              </w:rPr>
              <w:t>36</w:t>
            </w:r>
            <w:r>
              <w:rPr>
                <w:noProof/>
                <w:webHidden/>
              </w:rPr>
              <w:fldChar w:fldCharType="end"/>
            </w:r>
          </w:hyperlink>
        </w:p>
        <w:p w14:paraId="76CE0C49" w14:textId="2B3E7B3F" w:rsidR="00294C6F" w:rsidRDefault="00294C6F">
          <w:pPr>
            <w:pStyle w:val="TOC2"/>
            <w:rPr>
              <w:rFonts w:asciiTheme="minorHAnsi" w:eastAsiaTheme="minorEastAsia" w:hAnsiTheme="minorHAnsi" w:cstheme="minorBidi"/>
              <w:caps w:val="0"/>
              <w:noProof/>
              <w:sz w:val="22"/>
              <w:szCs w:val="22"/>
            </w:rPr>
          </w:pPr>
          <w:hyperlink w:anchor="_Toc159937754" w:history="1">
            <w:r w:rsidRPr="00272441">
              <w:rPr>
                <w:rStyle w:val="Hyperlink"/>
                <w:noProof/>
              </w:rPr>
              <w:t>8.13</w:t>
            </w:r>
            <w:r>
              <w:rPr>
                <w:rFonts w:asciiTheme="minorHAnsi" w:eastAsiaTheme="minorEastAsia" w:hAnsiTheme="minorHAnsi" w:cstheme="minorBidi"/>
                <w:caps w:val="0"/>
                <w:noProof/>
                <w:sz w:val="22"/>
                <w:szCs w:val="22"/>
              </w:rPr>
              <w:tab/>
            </w:r>
            <w:r w:rsidRPr="00272441">
              <w:rPr>
                <w:rStyle w:val="Hyperlink"/>
                <w:noProof/>
              </w:rPr>
              <w:t xml:space="preserve">“REQUEST FOR REVISION” WITHIN </w:t>
            </w:r>
            <w:r w:rsidRPr="00272441">
              <w:rPr>
                <w:rStyle w:val="Hyperlink"/>
                <w:i/>
                <w:iCs/>
                <w:noProof/>
              </w:rPr>
              <w:t>NJSTART</w:t>
            </w:r>
            <w:r>
              <w:rPr>
                <w:noProof/>
                <w:webHidden/>
              </w:rPr>
              <w:tab/>
            </w:r>
            <w:r>
              <w:rPr>
                <w:noProof/>
                <w:webHidden/>
              </w:rPr>
              <w:fldChar w:fldCharType="begin"/>
            </w:r>
            <w:r>
              <w:rPr>
                <w:noProof/>
                <w:webHidden/>
              </w:rPr>
              <w:instrText xml:space="preserve"> PAGEREF _Toc159937754 \h </w:instrText>
            </w:r>
            <w:r>
              <w:rPr>
                <w:noProof/>
                <w:webHidden/>
              </w:rPr>
            </w:r>
            <w:r>
              <w:rPr>
                <w:noProof/>
                <w:webHidden/>
              </w:rPr>
              <w:fldChar w:fldCharType="separate"/>
            </w:r>
            <w:r>
              <w:rPr>
                <w:noProof/>
                <w:webHidden/>
              </w:rPr>
              <w:t>36</w:t>
            </w:r>
            <w:r>
              <w:rPr>
                <w:noProof/>
                <w:webHidden/>
              </w:rPr>
              <w:fldChar w:fldCharType="end"/>
            </w:r>
          </w:hyperlink>
        </w:p>
        <w:p w14:paraId="59BA4933" w14:textId="189B93E2" w:rsidR="00294C6F" w:rsidRDefault="00294C6F">
          <w:pPr>
            <w:pStyle w:val="TOC2"/>
            <w:rPr>
              <w:rFonts w:asciiTheme="minorHAnsi" w:eastAsiaTheme="minorEastAsia" w:hAnsiTheme="minorHAnsi" w:cstheme="minorBidi"/>
              <w:caps w:val="0"/>
              <w:noProof/>
              <w:sz w:val="22"/>
              <w:szCs w:val="22"/>
            </w:rPr>
          </w:pPr>
          <w:hyperlink w:anchor="_Toc159937755" w:history="1">
            <w:r w:rsidRPr="00272441">
              <w:rPr>
                <w:rStyle w:val="Hyperlink"/>
                <w:noProof/>
              </w:rPr>
              <w:t>8.14</w:t>
            </w:r>
            <w:r>
              <w:rPr>
                <w:rFonts w:asciiTheme="minorHAnsi" w:eastAsiaTheme="minorEastAsia" w:hAnsiTheme="minorHAnsi" w:cstheme="minorBidi"/>
                <w:caps w:val="0"/>
                <w:noProof/>
                <w:sz w:val="22"/>
                <w:szCs w:val="22"/>
              </w:rPr>
              <w:tab/>
            </w:r>
            <w:r w:rsidRPr="00272441">
              <w:rPr>
                <w:rStyle w:val="Hyperlink"/>
                <w:noProof/>
              </w:rPr>
              <w:t>POOR PERFORMANCE</w:t>
            </w:r>
            <w:r>
              <w:rPr>
                <w:noProof/>
                <w:webHidden/>
              </w:rPr>
              <w:tab/>
            </w:r>
            <w:r>
              <w:rPr>
                <w:noProof/>
                <w:webHidden/>
              </w:rPr>
              <w:fldChar w:fldCharType="begin"/>
            </w:r>
            <w:r>
              <w:rPr>
                <w:noProof/>
                <w:webHidden/>
              </w:rPr>
              <w:instrText xml:space="preserve"> PAGEREF _Toc159937755 \h </w:instrText>
            </w:r>
            <w:r>
              <w:rPr>
                <w:noProof/>
                <w:webHidden/>
              </w:rPr>
            </w:r>
            <w:r>
              <w:rPr>
                <w:noProof/>
                <w:webHidden/>
              </w:rPr>
              <w:fldChar w:fldCharType="separate"/>
            </w:r>
            <w:r>
              <w:rPr>
                <w:noProof/>
                <w:webHidden/>
              </w:rPr>
              <w:t>36</w:t>
            </w:r>
            <w:r>
              <w:rPr>
                <w:noProof/>
                <w:webHidden/>
              </w:rPr>
              <w:fldChar w:fldCharType="end"/>
            </w:r>
          </w:hyperlink>
        </w:p>
        <w:p w14:paraId="5A970CF5" w14:textId="4F4911E2" w:rsidR="00294C6F" w:rsidRDefault="00294C6F">
          <w:pPr>
            <w:pStyle w:val="TOC2"/>
            <w:rPr>
              <w:rFonts w:asciiTheme="minorHAnsi" w:eastAsiaTheme="minorEastAsia" w:hAnsiTheme="minorHAnsi" w:cstheme="minorBidi"/>
              <w:caps w:val="0"/>
              <w:noProof/>
              <w:sz w:val="22"/>
              <w:szCs w:val="22"/>
            </w:rPr>
          </w:pPr>
          <w:hyperlink w:anchor="_Toc159937756" w:history="1">
            <w:r w:rsidRPr="00272441">
              <w:rPr>
                <w:rStyle w:val="Hyperlink"/>
                <w:rFonts w:eastAsia="MS Mincho"/>
                <w:noProof/>
              </w:rPr>
              <w:t>8.15</w:t>
            </w:r>
            <w:r>
              <w:rPr>
                <w:rFonts w:asciiTheme="minorHAnsi" w:eastAsiaTheme="minorEastAsia" w:hAnsiTheme="minorHAnsi" w:cstheme="minorBidi"/>
                <w:caps w:val="0"/>
                <w:noProof/>
                <w:sz w:val="22"/>
                <w:szCs w:val="22"/>
              </w:rPr>
              <w:tab/>
            </w:r>
            <w:r w:rsidRPr="00272441">
              <w:rPr>
                <w:rStyle w:val="Hyperlink"/>
                <w:rFonts w:eastAsia="MS Mincho"/>
                <w:noProof/>
              </w:rPr>
              <w:t>RECOMMENDATION FOR AWARD</w:t>
            </w:r>
            <w:r>
              <w:rPr>
                <w:noProof/>
                <w:webHidden/>
              </w:rPr>
              <w:tab/>
            </w:r>
            <w:r>
              <w:rPr>
                <w:noProof/>
                <w:webHidden/>
              </w:rPr>
              <w:fldChar w:fldCharType="begin"/>
            </w:r>
            <w:r>
              <w:rPr>
                <w:noProof/>
                <w:webHidden/>
              </w:rPr>
              <w:instrText xml:space="preserve"> PAGEREF _Toc159937756 \h </w:instrText>
            </w:r>
            <w:r>
              <w:rPr>
                <w:noProof/>
                <w:webHidden/>
              </w:rPr>
            </w:r>
            <w:r>
              <w:rPr>
                <w:noProof/>
                <w:webHidden/>
              </w:rPr>
              <w:fldChar w:fldCharType="separate"/>
            </w:r>
            <w:r>
              <w:rPr>
                <w:noProof/>
                <w:webHidden/>
              </w:rPr>
              <w:t>36</w:t>
            </w:r>
            <w:r>
              <w:rPr>
                <w:noProof/>
                <w:webHidden/>
              </w:rPr>
              <w:fldChar w:fldCharType="end"/>
            </w:r>
          </w:hyperlink>
        </w:p>
        <w:p w14:paraId="6FD8EE44" w14:textId="53FC0DCC" w:rsidR="00294C6F" w:rsidRDefault="00294C6F">
          <w:pPr>
            <w:pStyle w:val="TOC2"/>
            <w:rPr>
              <w:rFonts w:asciiTheme="minorHAnsi" w:eastAsiaTheme="minorEastAsia" w:hAnsiTheme="minorHAnsi" w:cstheme="minorBidi"/>
              <w:caps w:val="0"/>
              <w:noProof/>
              <w:sz w:val="22"/>
              <w:szCs w:val="22"/>
            </w:rPr>
          </w:pPr>
          <w:hyperlink w:anchor="_Toc159937757" w:history="1">
            <w:r w:rsidRPr="00272441">
              <w:rPr>
                <w:rStyle w:val="Hyperlink"/>
                <w:rFonts w:eastAsia="MS Mincho"/>
                <w:noProof/>
              </w:rPr>
              <w:t>8.16</w:t>
            </w:r>
            <w:r>
              <w:rPr>
                <w:rFonts w:asciiTheme="minorHAnsi" w:eastAsiaTheme="minorEastAsia" w:hAnsiTheme="minorHAnsi" w:cstheme="minorBidi"/>
                <w:caps w:val="0"/>
                <w:noProof/>
                <w:sz w:val="22"/>
                <w:szCs w:val="22"/>
              </w:rPr>
              <w:tab/>
            </w:r>
            <w:r w:rsidRPr="00272441">
              <w:rPr>
                <w:rStyle w:val="Hyperlink"/>
                <w:rFonts w:eastAsia="MS Mincho"/>
                <w:noProof/>
              </w:rPr>
              <w:t>CONTRACT AWARD</w:t>
            </w:r>
            <w:r>
              <w:rPr>
                <w:noProof/>
                <w:webHidden/>
              </w:rPr>
              <w:tab/>
            </w:r>
            <w:r>
              <w:rPr>
                <w:noProof/>
                <w:webHidden/>
              </w:rPr>
              <w:fldChar w:fldCharType="begin"/>
            </w:r>
            <w:r>
              <w:rPr>
                <w:noProof/>
                <w:webHidden/>
              </w:rPr>
              <w:instrText xml:space="preserve"> PAGEREF _Toc159937757 \h </w:instrText>
            </w:r>
            <w:r>
              <w:rPr>
                <w:noProof/>
                <w:webHidden/>
              </w:rPr>
            </w:r>
            <w:r>
              <w:rPr>
                <w:noProof/>
                <w:webHidden/>
              </w:rPr>
              <w:fldChar w:fldCharType="separate"/>
            </w:r>
            <w:r>
              <w:rPr>
                <w:noProof/>
                <w:webHidden/>
              </w:rPr>
              <w:t>36</w:t>
            </w:r>
            <w:r>
              <w:rPr>
                <w:noProof/>
                <w:webHidden/>
              </w:rPr>
              <w:fldChar w:fldCharType="end"/>
            </w:r>
          </w:hyperlink>
        </w:p>
        <w:p w14:paraId="703989AE" w14:textId="7F96A8C2" w:rsidR="00294C6F" w:rsidRDefault="00294C6F">
          <w:pPr>
            <w:pStyle w:val="TOC1"/>
            <w:tabs>
              <w:tab w:val="left" w:pos="475"/>
            </w:tabs>
            <w:rPr>
              <w:rFonts w:asciiTheme="minorHAnsi" w:eastAsiaTheme="minorEastAsia" w:hAnsiTheme="minorHAnsi" w:cstheme="minorBidi"/>
              <w:b w:val="0"/>
              <w:bCs w:val="0"/>
              <w:caps w:val="0"/>
              <w:noProof/>
              <w:sz w:val="22"/>
              <w:szCs w:val="22"/>
            </w:rPr>
          </w:pPr>
          <w:hyperlink w:anchor="_Toc159937758" w:history="1">
            <w:r w:rsidRPr="00272441">
              <w:rPr>
                <w:rStyle w:val="Hyperlink"/>
                <w:noProof/>
              </w:rPr>
              <w:t>9</w:t>
            </w:r>
            <w:r>
              <w:rPr>
                <w:rFonts w:asciiTheme="minorHAnsi" w:eastAsiaTheme="minorEastAsia" w:hAnsiTheme="minorHAnsi" w:cstheme="minorBidi"/>
                <w:b w:val="0"/>
                <w:bCs w:val="0"/>
                <w:caps w:val="0"/>
                <w:noProof/>
                <w:sz w:val="22"/>
                <w:szCs w:val="22"/>
              </w:rPr>
              <w:tab/>
            </w:r>
            <w:r w:rsidRPr="00272441">
              <w:rPr>
                <w:rStyle w:val="Hyperlink"/>
                <w:noProof/>
              </w:rPr>
              <w:t>GLOSSARY</w:t>
            </w:r>
            <w:r>
              <w:rPr>
                <w:noProof/>
                <w:webHidden/>
              </w:rPr>
              <w:tab/>
            </w:r>
            <w:r>
              <w:rPr>
                <w:noProof/>
                <w:webHidden/>
              </w:rPr>
              <w:fldChar w:fldCharType="begin"/>
            </w:r>
            <w:r>
              <w:rPr>
                <w:noProof/>
                <w:webHidden/>
              </w:rPr>
              <w:instrText xml:space="preserve"> PAGEREF _Toc159937758 \h </w:instrText>
            </w:r>
            <w:r>
              <w:rPr>
                <w:noProof/>
                <w:webHidden/>
              </w:rPr>
            </w:r>
            <w:r>
              <w:rPr>
                <w:noProof/>
                <w:webHidden/>
              </w:rPr>
              <w:fldChar w:fldCharType="separate"/>
            </w:r>
            <w:r>
              <w:rPr>
                <w:noProof/>
                <w:webHidden/>
              </w:rPr>
              <w:t>38</w:t>
            </w:r>
            <w:r>
              <w:rPr>
                <w:noProof/>
                <w:webHidden/>
              </w:rPr>
              <w:fldChar w:fldCharType="end"/>
            </w:r>
          </w:hyperlink>
        </w:p>
        <w:p w14:paraId="6A63D676" w14:textId="0CCCABA1" w:rsidR="00294C6F" w:rsidRDefault="00294C6F">
          <w:pPr>
            <w:pStyle w:val="TOC2"/>
            <w:rPr>
              <w:rFonts w:asciiTheme="minorHAnsi" w:eastAsiaTheme="minorEastAsia" w:hAnsiTheme="minorHAnsi" w:cstheme="minorBidi"/>
              <w:caps w:val="0"/>
              <w:noProof/>
              <w:sz w:val="22"/>
              <w:szCs w:val="22"/>
            </w:rPr>
          </w:pPr>
          <w:hyperlink w:anchor="_Toc159937759" w:history="1">
            <w:r w:rsidRPr="00272441">
              <w:rPr>
                <w:rStyle w:val="Hyperlink"/>
                <w:noProof/>
              </w:rPr>
              <w:t>9.1</w:t>
            </w:r>
            <w:r>
              <w:rPr>
                <w:rFonts w:asciiTheme="minorHAnsi" w:eastAsiaTheme="minorEastAsia" w:hAnsiTheme="minorHAnsi" w:cstheme="minorBidi"/>
                <w:caps w:val="0"/>
                <w:noProof/>
                <w:sz w:val="22"/>
                <w:szCs w:val="22"/>
              </w:rPr>
              <w:tab/>
            </w:r>
            <w:r w:rsidRPr="00272441">
              <w:rPr>
                <w:rStyle w:val="Hyperlink"/>
                <w:noProof/>
              </w:rPr>
              <w:t>CROSSWALK</w:t>
            </w:r>
            <w:r>
              <w:rPr>
                <w:noProof/>
                <w:webHidden/>
              </w:rPr>
              <w:tab/>
            </w:r>
            <w:r>
              <w:rPr>
                <w:noProof/>
                <w:webHidden/>
              </w:rPr>
              <w:fldChar w:fldCharType="begin"/>
            </w:r>
            <w:r>
              <w:rPr>
                <w:noProof/>
                <w:webHidden/>
              </w:rPr>
              <w:instrText xml:space="preserve"> PAGEREF _Toc159937759 \h </w:instrText>
            </w:r>
            <w:r>
              <w:rPr>
                <w:noProof/>
                <w:webHidden/>
              </w:rPr>
            </w:r>
            <w:r>
              <w:rPr>
                <w:noProof/>
                <w:webHidden/>
              </w:rPr>
              <w:fldChar w:fldCharType="separate"/>
            </w:r>
            <w:r>
              <w:rPr>
                <w:noProof/>
                <w:webHidden/>
              </w:rPr>
              <w:t>38</w:t>
            </w:r>
            <w:r>
              <w:rPr>
                <w:noProof/>
                <w:webHidden/>
              </w:rPr>
              <w:fldChar w:fldCharType="end"/>
            </w:r>
          </w:hyperlink>
        </w:p>
        <w:p w14:paraId="13276F9F" w14:textId="013BD3A8" w:rsidR="00294C6F" w:rsidRDefault="00294C6F">
          <w:pPr>
            <w:pStyle w:val="TOC2"/>
            <w:rPr>
              <w:rFonts w:asciiTheme="minorHAnsi" w:eastAsiaTheme="minorEastAsia" w:hAnsiTheme="minorHAnsi" w:cstheme="minorBidi"/>
              <w:caps w:val="0"/>
              <w:noProof/>
              <w:sz w:val="22"/>
              <w:szCs w:val="22"/>
            </w:rPr>
          </w:pPr>
          <w:hyperlink w:anchor="_Toc159937760" w:history="1">
            <w:r w:rsidRPr="00272441">
              <w:rPr>
                <w:rStyle w:val="Hyperlink"/>
                <w:noProof/>
              </w:rPr>
              <w:t>9.2</w:t>
            </w:r>
            <w:r>
              <w:rPr>
                <w:rFonts w:asciiTheme="minorHAnsi" w:eastAsiaTheme="minorEastAsia" w:hAnsiTheme="minorHAnsi" w:cstheme="minorBidi"/>
                <w:caps w:val="0"/>
                <w:noProof/>
                <w:sz w:val="22"/>
                <w:szCs w:val="22"/>
              </w:rPr>
              <w:tab/>
            </w:r>
            <w:r w:rsidRPr="00272441">
              <w:rPr>
                <w:rStyle w:val="Hyperlink"/>
                <w:noProof/>
              </w:rPr>
              <w:t>DEFINITIONS</w:t>
            </w:r>
            <w:r>
              <w:rPr>
                <w:noProof/>
                <w:webHidden/>
              </w:rPr>
              <w:tab/>
            </w:r>
            <w:r>
              <w:rPr>
                <w:noProof/>
                <w:webHidden/>
              </w:rPr>
              <w:fldChar w:fldCharType="begin"/>
            </w:r>
            <w:r>
              <w:rPr>
                <w:noProof/>
                <w:webHidden/>
              </w:rPr>
              <w:instrText xml:space="preserve"> PAGEREF _Toc159937760 \h </w:instrText>
            </w:r>
            <w:r>
              <w:rPr>
                <w:noProof/>
                <w:webHidden/>
              </w:rPr>
            </w:r>
            <w:r>
              <w:rPr>
                <w:noProof/>
                <w:webHidden/>
              </w:rPr>
              <w:fldChar w:fldCharType="separate"/>
            </w:r>
            <w:r>
              <w:rPr>
                <w:noProof/>
                <w:webHidden/>
              </w:rPr>
              <w:t>38</w:t>
            </w:r>
            <w:r>
              <w:rPr>
                <w:noProof/>
                <w:webHidden/>
              </w:rPr>
              <w:fldChar w:fldCharType="end"/>
            </w:r>
          </w:hyperlink>
        </w:p>
        <w:p w14:paraId="6AF1D8D0" w14:textId="06E5B89C" w:rsidR="00294C6F" w:rsidRDefault="00294C6F">
          <w:pPr>
            <w:pStyle w:val="TOC2"/>
            <w:rPr>
              <w:rFonts w:asciiTheme="minorHAnsi" w:eastAsiaTheme="minorEastAsia" w:hAnsiTheme="minorHAnsi" w:cstheme="minorBidi"/>
              <w:caps w:val="0"/>
              <w:noProof/>
              <w:sz w:val="22"/>
              <w:szCs w:val="22"/>
            </w:rPr>
          </w:pPr>
          <w:hyperlink w:anchor="_Toc159937761" w:history="1">
            <w:r w:rsidRPr="00272441">
              <w:rPr>
                <w:rStyle w:val="Hyperlink"/>
                <w:noProof/>
              </w:rPr>
              <w:t>9.3</w:t>
            </w:r>
            <w:r>
              <w:rPr>
                <w:rFonts w:asciiTheme="minorHAnsi" w:eastAsiaTheme="minorEastAsia" w:hAnsiTheme="minorHAnsi" w:cstheme="minorBidi"/>
                <w:caps w:val="0"/>
                <w:noProof/>
                <w:sz w:val="22"/>
                <w:szCs w:val="22"/>
              </w:rPr>
              <w:tab/>
            </w:r>
            <w:r w:rsidRPr="00272441">
              <w:rPr>
                <w:rStyle w:val="Hyperlink"/>
                <w:noProof/>
              </w:rPr>
              <w:t>CONTRACT-SPECIFIC DEFINITIONS</w:t>
            </w:r>
            <w:r>
              <w:rPr>
                <w:noProof/>
                <w:webHidden/>
              </w:rPr>
              <w:tab/>
            </w:r>
            <w:r>
              <w:rPr>
                <w:noProof/>
                <w:webHidden/>
              </w:rPr>
              <w:fldChar w:fldCharType="begin"/>
            </w:r>
            <w:r>
              <w:rPr>
                <w:noProof/>
                <w:webHidden/>
              </w:rPr>
              <w:instrText xml:space="preserve"> PAGEREF _Toc159937761 \h </w:instrText>
            </w:r>
            <w:r>
              <w:rPr>
                <w:noProof/>
                <w:webHidden/>
              </w:rPr>
            </w:r>
            <w:r>
              <w:rPr>
                <w:noProof/>
                <w:webHidden/>
              </w:rPr>
              <w:fldChar w:fldCharType="separate"/>
            </w:r>
            <w:r>
              <w:rPr>
                <w:noProof/>
                <w:webHidden/>
              </w:rPr>
              <w:t>43</w:t>
            </w:r>
            <w:r>
              <w:rPr>
                <w:noProof/>
                <w:webHidden/>
              </w:rPr>
              <w:fldChar w:fldCharType="end"/>
            </w:r>
          </w:hyperlink>
        </w:p>
        <w:p w14:paraId="361252C0" w14:textId="7D3A66A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294C6F">
            <w:rPr>
              <w:sz w:val="20"/>
              <w:szCs w:val="20"/>
            </w:rPr>
            <w:t>2</w:t>
          </w:r>
          <w:r w:rsidR="00CC37CA">
            <w:rPr>
              <w:sz w:val="20"/>
              <w:szCs w:val="20"/>
            </w:rPr>
            <w:t>/</w:t>
          </w:r>
          <w:r w:rsidR="00294C6F">
            <w:rPr>
              <w:sz w:val="20"/>
              <w:szCs w:val="20"/>
            </w:rPr>
            <w:t>8/2024</w:t>
          </w:r>
          <w:r w:rsidR="000F171C" w:rsidRPr="0084189F">
            <w:rPr>
              <w:sz w:val="20"/>
              <w:szCs w:val="20"/>
            </w:rPr>
            <w:t>)</w:t>
          </w:r>
          <w:bookmarkStart w:id="0" w:name="_GoBack"/>
          <w:bookmarkEnd w:id="0"/>
        </w:p>
        <w:p w14:paraId="77FD55CE" w14:textId="77777777" w:rsidR="0095344C" w:rsidRDefault="00FC22B7" w:rsidP="0084189F">
          <w:pPr>
            <w:spacing w:after="0" w:line="240" w:lineRule="auto"/>
            <w:rPr>
              <w:sz w:val="20"/>
              <w:szCs w:val="20"/>
            </w:rPr>
          </w:pPr>
          <w:r w:rsidRPr="0084189F">
            <w:rPr>
              <w:sz w:val="20"/>
              <w:szCs w:val="20"/>
            </w:rPr>
            <w:t>ATTACHMENT 2 – Standard Procurement Forms Packet</w:t>
          </w:r>
        </w:p>
        <w:p w14:paraId="4CD1B9AB" w14:textId="77777777" w:rsidR="00B64BA7" w:rsidRDefault="0095344C" w:rsidP="0084189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sidR="00771A4D">
              <w:rPr>
                <w:rStyle w:val="Hyperlink"/>
                <w:sz w:val="20"/>
                <w:szCs w:val="20"/>
              </w:rPr>
              <w:t>Bidder Data Sheet/Form</w:t>
            </w:r>
          </w:hyperlink>
        </w:p>
        <w:p w14:paraId="24CCBC73" w14:textId="77777777" w:rsidR="00EA5ED8" w:rsidRPr="0084189F" w:rsidRDefault="00B64BA7" w:rsidP="0084189F">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5D664DC2" w14:textId="77777777" w:rsidR="0084189F" w:rsidRDefault="0084189F" w:rsidP="0084189F">
      <w:pPr>
        <w:spacing w:after="0" w:line="240" w:lineRule="auto"/>
        <w:rPr>
          <w:sz w:val="20"/>
          <w:szCs w:val="20"/>
        </w:rPr>
      </w:pPr>
    </w:p>
    <w:p w14:paraId="38C1FE5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5473AE8" w14:textId="77777777" w:rsidR="007C2018" w:rsidRPr="0084189F" w:rsidRDefault="007C2018" w:rsidP="0084189F">
      <w:pPr>
        <w:pStyle w:val="Heading1"/>
        <w:rPr>
          <w:sz w:val="20"/>
          <w:szCs w:val="20"/>
        </w:rPr>
      </w:pPr>
      <w:bookmarkStart w:id="1" w:name="_Toc159937633"/>
      <w:r w:rsidRPr="0084189F">
        <w:rPr>
          <w:sz w:val="20"/>
          <w:szCs w:val="20"/>
        </w:rPr>
        <w:lastRenderedPageBreak/>
        <w:t>INTRODUCTION AND SUMMARY OF THE BID SOLICITATION</w:t>
      </w:r>
      <w:bookmarkEnd w:id="1"/>
    </w:p>
    <w:p w14:paraId="18AB8DF5" w14:textId="77777777" w:rsidR="006139A9" w:rsidRPr="00B05D94" w:rsidRDefault="00F925FD" w:rsidP="00DD2D49">
      <w:pPr>
        <w:spacing w:after="0" w:line="240" w:lineRule="auto"/>
        <w:jc w:val="both"/>
        <w:rPr>
          <w:sz w:val="20"/>
          <w:szCs w:val="20"/>
        </w:rPr>
      </w:pPr>
      <w:r w:rsidRPr="00B05D94">
        <w:rPr>
          <w:sz w:val="20"/>
          <w:szCs w:val="20"/>
        </w:rPr>
        <w:t xml:space="preserve">This Bid Solicitation is issued by the Department of </w:t>
      </w:r>
      <w:r w:rsidR="002B6CDA" w:rsidRPr="00B05D94">
        <w:rPr>
          <w:sz w:val="20"/>
          <w:szCs w:val="20"/>
        </w:rPr>
        <w:t xml:space="preserve">the </w:t>
      </w:r>
      <w:r w:rsidRPr="00B05D94">
        <w:rPr>
          <w:sz w:val="20"/>
          <w:szCs w:val="20"/>
        </w:rPr>
        <w:t xml:space="preserve">Treasury, Division of Purchase and Property (Division), Procurement Bureau, on behalf of </w:t>
      </w:r>
      <w:r w:rsidR="00F32D96" w:rsidRPr="00B05D94">
        <w:rPr>
          <w:sz w:val="20"/>
          <w:szCs w:val="20"/>
        </w:rPr>
        <w:t xml:space="preserve">the </w:t>
      </w:r>
      <w:r w:rsidR="00D57E87" w:rsidRPr="00B05D94">
        <w:rPr>
          <w:sz w:val="20"/>
          <w:szCs w:val="20"/>
        </w:rPr>
        <w:t xml:space="preserve">New Jersey </w:t>
      </w:r>
      <w:r w:rsidR="00F32D96" w:rsidRPr="00B05D94">
        <w:rPr>
          <w:sz w:val="20"/>
          <w:szCs w:val="20"/>
        </w:rPr>
        <w:t>Department of the Treasury, Bureau of Transportation Services</w:t>
      </w:r>
      <w:r w:rsidR="00D57E87" w:rsidRPr="00B05D94">
        <w:rPr>
          <w:sz w:val="20"/>
          <w:szCs w:val="20"/>
        </w:rPr>
        <w:t>, other State Using Agencies and the Cooperative Purchasing Participants</w:t>
      </w:r>
      <w:r w:rsidRPr="00B05D94">
        <w:rPr>
          <w:sz w:val="20"/>
          <w:szCs w:val="20"/>
        </w:rPr>
        <w:t xml:space="preserve">. </w:t>
      </w:r>
      <w:r w:rsidR="00C67B7F" w:rsidRPr="00B05D94">
        <w:rPr>
          <w:sz w:val="20"/>
          <w:szCs w:val="20"/>
        </w:rPr>
        <w:t xml:space="preserve">Quotes submitted in response to this Bid Solicitation shall be through the State of New Jersey’s eProcurement system, </w:t>
      </w:r>
      <w:r w:rsidR="00C67B7F" w:rsidRPr="00B05D94">
        <w:rPr>
          <w:rStyle w:val="IntenseEmphasis"/>
          <w:rFonts w:cstheme="minorHAnsi"/>
          <w:color w:val="00B050"/>
          <w:sz w:val="20"/>
          <w:szCs w:val="20"/>
        </w:rPr>
        <w:t>NJ</w:t>
      </w:r>
      <w:r w:rsidR="00C67B7F" w:rsidRPr="00B05D94">
        <w:rPr>
          <w:rStyle w:val="IntenseEmphasis"/>
          <w:rFonts w:cstheme="minorHAnsi"/>
          <w:color w:val="0070C0"/>
          <w:sz w:val="20"/>
          <w:szCs w:val="20"/>
        </w:rPr>
        <w:t>START</w:t>
      </w:r>
      <w:r w:rsidR="00E4758A" w:rsidRPr="00B05D94">
        <w:rPr>
          <w:sz w:val="20"/>
          <w:szCs w:val="20"/>
        </w:rPr>
        <w:t xml:space="preserve">.  Bidders are </w:t>
      </w:r>
      <w:r w:rsidR="00C67B7F" w:rsidRPr="00B05D94">
        <w:rPr>
          <w:sz w:val="20"/>
          <w:szCs w:val="20"/>
        </w:rPr>
        <w:t>advised to thoroughly read all sections</w:t>
      </w:r>
      <w:r w:rsidR="00E4758A" w:rsidRPr="00B05D94">
        <w:rPr>
          <w:sz w:val="20"/>
          <w:szCs w:val="20"/>
        </w:rPr>
        <w:t xml:space="preserve"> of this Bid Solicitation and follow all instructions.  </w:t>
      </w:r>
    </w:p>
    <w:p w14:paraId="0871A1E9" w14:textId="77777777" w:rsidR="006139A9" w:rsidRPr="006F1B23" w:rsidRDefault="006139A9" w:rsidP="0084189F">
      <w:pPr>
        <w:spacing w:after="0" w:line="240" w:lineRule="auto"/>
      </w:pPr>
    </w:p>
    <w:p w14:paraId="0A5D1A13" w14:textId="77777777" w:rsidR="00C67B7F" w:rsidRPr="00B05D94" w:rsidRDefault="00E4758A" w:rsidP="0084189F">
      <w:pPr>
        <w:spacing w:after="0" w:line="240" w:lineRule="auto"/>
        <w:jc w:val="both"/>
        <w:rPr>
          <w:sz w:val="20"/>
          <w:szCs w:val="20"/>
        </w:rPr>
      </w:pPr>
      <w:r w:rsidRPr="00B05D94">
        <w:rPr>
          <w:sz w:val="20"/>
          <w:szCs w:val="20"/>
        </w:rPr>
        <w:t xml:space="preserve">Bidders are strongly encouraged to visit the </w:t>
      </w:r>
      <w:hyperlink r:id="rId19" w:history="1">
        <w:r w:rsidRPr="00B05D94">
          <w:rPr>
            <w:rStyle w:val="Hyperlink"/>
            <w:rFonts w:cstheme="minorHAnsi"/>
            <w:sz w:val="20"/>
            <w:szCs w:val="20"/>
          </w:rPr>
          <w:t>NJSTART Vendor Support Page</w:t>
        </w:r>
      </w:hyperlink>
      <w:r w:rsidRPr="00B05D94">
        <w:rPr>
          <w:sz w:val="20"/>
          <w:szCs w:val="20"/>
        </w:rPr>
        <w:t xml:space="preserve">, which contains Quick Reference Guides (QRGs), supporting videos, a glossary of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color w:val="0070C0"/>
          <w:sz w:val="20"/>
          <w:szCs w:val="20"/>
        </w:rPr>
        <w:t xml:space="preserve"> </w:t>
      </w:r>
      <w:r w:rsidRPr="00B05D94">
        <w:rPr>
          <w:sz w:val="20"/>
          <w:szCs w:val="20"/>
        </w:rPr>
        <w:t xml:space="preserve">terms, and helpdesk contact information.  Bidders should utilize the QRGs before attempting to submit a Quote </w:t>
      </w:r>
      <w:r w:rsidR="00372CBA" w:rsidRPr="00B05D94">
        <w:rPr>
          <w:sz w:val="20"/>
          <w:szCs w:val="20"/>
        </w:rPr>
        <w:t xml:space="preserve">through </w:t>
      </w:r>
      <w:r w:rsidRPr="00B05D94">
        <w:rPr>
          <w:rStyle w:val="IntenseEmphasis"/>
          <w:rFonts w:cstheme="minorHAnsi"/>
          <w:color w:val="00B050"/>
          <w:sz w:val="20"/>
          <w:szCs w:val="20"/>
        </w:rPr>
        <w:t>NJ</w:t>
      </w:r>
      <w:r w:rsidRPr="00B05D94">
        <w:rPr>
          <w:rStyle w:val="IntenseEmphasis"/>
          <w:rFonts w:cstheme="minorHAnsi"/>
          <w:color w:val="0070C0"/>
          <w:sz w:val="20"/>
          <w:szCs w:val="20"/>
        </w:rPr>
        <w:t>START</w:t>
      </w:r>
      <w:r w:rsidRPr="00B05D94">
        <w:rPr>
          <w:sz w:val="20"/>
          <w:szCs w:val="20"/>
        </w:rPr>
        <w:t xml:space="preserve">.   It is the Bidder’s responsibility to ensure that the Quote and attachments have been properly submitted.  </w:t>
      </w:r>
      <w:r w:rsidR="00C32D6D" w:rsidRPr="00B05D94">
        <w:rPr>
          <w:rFonts w:eastAsia="MS Mincho"/>
          <w:sz w:val="20"/>
          <w:szCs w:val="20"/>
        </w:rPr>
        <w:t xml:space="preserve">Inquiries concerning the use of </w:t>
      </w:r>
      <w:r w:rsidR="00C32D6D" w:rsidRPr="00B05D94">
        <w:rPr>
          <w:rStyle w:val="IntenseEmphasis"/>
          <w:rFonts w:eastAsia="MS Mincho" w:cstheme="minorHAnsi"/>
          <w:color w:val="00B050"/>
          <w:sz w:val="20"/>
          <w:szCs w:val="20"/>
        </w:rPr>
        <w:t>NJ</w:t>
      </w:r>
      <w:r w:rsidR="00C32D6D" w:rsidRPr="00B05D94">
        <w:rPr>
          <w:rStyle w:val="IntenseEmphasis"/>
          <w:rFonts w:eastAsia="MS Mincho" w:cstheme="minorHAnsi"/>
          <w:color w:val="0070C0"/>
          <w:sz w:val="20"/>
          <w:szCs w:val="20"/>
        </w:rPr>
        <w:t>START</w:t>
      </w:r>
      <w:r w:rsidR="00C32D6D" w:rsidRPr="00B05D94">
        <w:rPr>
          <w:rFonts w:eastAsia="MS Mincho"/>
          <w:sz w:val="20"/>
          <w:szCs w:val="20"/>
        </w:rPr>
        <w:t xml:space="preserve"> may be directed to </w:t>
      </w:r>
      <w:hyperlink r:id="rId20" w:history="1">
        <w:r w:rsidR="00C32D6D" w:rsidRPr="00B05D94">
          <w:rPr>
            <w:rStyle w:val="Hyperlink"/>
            <w:rFonts w:eastAsia="MS Mincho" w:cstheme="minorHAnsi"/>
            <w:sz w:val="20"/>
            <w:szCs w:val="20"/>
          </w:rPr>
          <w:t>njstart@treas.nj.gov</w:t>
        </w:r>
      </w:hyperlink>
      <w:r w:rsidR="00C32D6D" w:rsidRPr="00B05D94">
        <w:rPr>
          <w:rFonts w:eastAsia="MS Mincho"/>
          <w:sz w:val="20"/>
          <w:szCs w:val="20"/>
        </w:rPr>
        <w:t xml:space="preserve">. The Division will not respond to substantive questions related to the Bid Solicitation or any other </w:t>
      </w:r>
      <w:r w:rsidR="008624C1" w:rsidRPr="00B05D94">
        <w:rPr>
          <w:rFonts w:eastAsia="MS Mincho"/>
          <w:sz w:val="20"/>
          <w:szCs w:val="20"/>
        </w:rPr>
        <w:t>Contract</w:t>
      </w:r>
      <w:r w:rsidR="00C32D6D" w:rsidRPr="00B05D94">
        <w:rPr>
          <w:rFonts w:eastAsia="MS Mincho"/>
          <w:sz w:val="20"/>
          <w:szCs w:val="20"/>
        </w:rPr>
        <w:t xml:space="preserve"> via this email address.</w:t>
      </w:r>
    </w:p>
    <w:p w14:paraId="30BE07BF" w14:textId="77777777" w:rsidR="00C67B7F" w:rsidRPr="0084189F" w:rsidRDefault="00C67B7F" w:rsidP="0084189F">
      <w:pPr>
        <w:spacing w:after="0" w:line="240" w:lineRule="auto"/>
        <w:rPr>
          <w:sz w:val="20"/>
          <w:szCs w:val="20"/>
        </w:rPr>
      </w:pPr>
    </w:p>
    <w:p w14:paraId="053BF0C0" w14:textId="77777777" w:rsidR="00E8054C" w:rsidRPr="0084189F" w:rsidRDefault="00E8054C" w:rsidP="0034517D">
      <w:pPr>
        <w:pStyle w:val="Heading2"/>
      </w:pPr>
      <w:bookmarkStart w:id="2" w:name="_Toc400531467"/>
      <w:bookmarkStart w:id="3" w:name="_Toc428533937"/>
      <w:bookmarkStart w:id="4" w:name="_Toc32310614"/>
      <w:bookmarkStart w:id="5" w:name="_Toc159937634"/>
      <w:r w:rsidRPr="0084189F">
        <w:t>PURPOSE AND INTENT</w:t>
      </w:r>
      <w:bookmarkEnd w:id="2"/>
      <w:bookmarkEnd w:id="3"/>
      <w:bookmarkEnd w:id="4"/>
      <w:bookmarkEnd w:id="5"/>
    </w:p>
    <w:p w14:paraId="678F985D" w14:textId="77777777" w:rsidR="00E8054C" w:rsidRPr="000C68FF" w:rsidRDefault="00E8054C" w:rsidP="0084189F">
      <w:pPr>
        <w:spacing w:after="0" w:line="240" w:lineRule="auto"/>
        <w:rPr>
          <w:sz w:val="20"/>
          <w:szCs w:val="20"/>
        </w:rPr>
      </w:pPr>
      <w:r w:rsidRPr="000C68FF">
        <w:rPr>
          <w:sz w:val="20"/>
          <w:szCs w:val="20"/>
        </w:rPr>
        <w:t xml:space="preserve">The purpose of this Bid Solicitation is to solicit Quotes for </w:t>
      </w:r>
      <w:r w:rsidR="00725FE7" w:rsidRPr="000C68FF">
        <w:rPr>
          <w:sz w:val="20"/>
          <w:szCs w:val="20"/>
        </w:rPr>
        <w:t>2024</w:t>
      </w:r>
      <w:r w:rsidR="00027F2D" w:rsidRPr="000C68FF">
        <w:rPr>
          <w:sz w:val="20"/>
          <w:szCs w:val="20"/>
        </w:rPr>
        <w:t xml:space="preserve"> model year or later </w:t>
      </w:r>
      <w:r w:rsidR="00B64BA7">
        <w:rPr>
          <w:sz w:val="20"/>
          <w:szCs w:val="20"/>
        </w:rPr>
        <w:t xml:space="preserve">Class 4 </w:t>
      </w:r>
      <w:r w:rsidR="006338FB">
        <w:rPr>
          <w:sz w:val="20"/>
          <w:szCs w:val="20"/>
        </w:rPr>
        <w:t xml:space="preserve">regular cab and crew cab </w:t>
      </w:r>
      <w:r w:rsidR="00027F2D" w:rsidRPr="000C68FF">
        <w:rPr>
          <w:sz w:val="20"/>
          <w:szCs w:val="20"/>
        </w:rPr>
        <w:t>trucks</w:t>
      </w:r>
      <w:r w:rsidR="006338FB">
        <w:rPr>
          <w:sz w:val="20"/>
          <w:szCs w:val="20"/>
        </w:rPr>
        <w:t xml:space="preserve">, </w:t>
      </w:r>
      <w:r w:rsidR="00165159">
        <w:rPr>
          <w:sz w:val="20"/>
          <w:szCs w:val="20"/>
        </w:rPr>
        <w:t xml:space="preserve">DRW, </w:t>
      </w:r>
      <w:r w:rsidR="006338FB">
        <w:rPr>
          <w:sz w:val="20"/>
          <w:szCs w:val="20"/>
        </w:rPr>
        <w:t xml:space="preserve">2WD and 4WD, </w:t>
      </w:r>
      <w:r w:rsidR="000C68FF" w:rsidRPr="000C68FF">
        <w:rPr>
          <w:rFonts w:cstheme="minorHAnsi"/>
          <w:sz w:val="20"/>
          <w:szCs w:val="20"/>
        </w:rPr>
        <w:t xml:space="preserve">with </w:t>
      </w:r>
      <w:r w:rsidR="00B64BA7">
        <w:rPr>
          <w:rFonts w:cstheme="minorHAnsi"/>
          <w:sz w:val="20"/>
          <w:szCs w:val="20"/>
        </w:rPr>
        <w:t>Utility and Dump Body options and Snow Plow option</w:t>
      </w:r>
      <w:r w:rsidR="00027F2D" w:rsidRPr="000C68FF">
        <w:rPr>
          <w:sz w:val="20"/>
          <w:szCs w:val="20"/>
        </w:rPr>
        <w:t>.</w:t>
      </w:r>
    </w:p>
    <w:p w14:paraId="0AD524D8" w14:textId="77777777" w:rsidR="00E8054C" w:rsidRDefault="00E8054C" w:rsidP="009B43F4">
      <w:pPr>
        <w:spacing w:after="0" w:line="240" w:lineRule="auto"/>
      </w:pPr>
    </w:p>
    <w:p w14:paraId="2DF32C04" w14:textId="77777777" w:rsidR="00725FE7" w:rsidRPr="000C68FF" w:rsidRDefault="00725FE7" w:rsidP="00725FE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64EC5C1C" w14:textId="77777777" w:rsidR="00BA68B8" w:rsidRPr="006F1B23" w:rsidRDefault="00BA68B8" w:rsidP="0084189F">
      <w:pPr>
        <w:spacing w:after="0" w:line="240" w:lineRule="auto"/>
        <w:jc w:val="both"/>
      </w:pPr>
    </w:p>
    <w:p w14:paraId="5A968306" w14:textId="77777777" w:rsidR="006F1B23" w:rsidRPr="00B05D94" w:rsidRDefault="006F1B23" w:rsidP="006F1B23">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sidR="0006783D">
        <w:rPr>
          <w:rFonts w:asciiTheme="minorHAnsi" w:hAnsiTheme="minorHAnsi" w:cstheme="minorHAnsi"/>
          <w:sz w:val="20"/>
          <w:szCs w:val="20"/>
        </w:rPr>
        <w:t>four</w:t>
      </w:r>
      <w:r w:rsidR="005F2421">
        <w:rPr>
          <w:rFonts w:asciiTheme="minorHAnsi" w:hAnsiTheme="minorHAnsi" w:cstheme="minorHAnsi"/>
          <w:sz w:val="20"/>
          <w:szCs w:val="20"/>
        </w:rPr>
        <w:t xml:space="preserve"> (</w:t>
      </w:r>
      <w:r w:rsidR="0006783D">
        <w:rPr>
          <w:rFonts w:asciiTheme="minorHAnsi" w:hAnsiTheme="minorHAnsi" w:cstheme="minorHAnsi"/>
          <w:sz w:val="20"/>
          <w:szCs w:val="20"/>
        </w:rPr>
        <w:t>4</w:t>
      </w:r>
      <w:r w:rsidR="005F2421">
        <w:rPr>
          <w:rFonts w:asciiTheme="minorHAnsi" w:hAnsiTheme="minorHAnsi" w:cstheme="minorHAnsi"/>
          <w:sz w:val="20"/>
          <w:szCs w:val="20"/>
        </w:rPr>
        <w:t>)</w:t>
      </w:r>
      <w:r w:rsidRPr="00B05D94">
        <w:rPr>
          <w:rFonts w:asciiTheme="minorHAnsi" w:hAnsiTheme="minorHAnsi" w:cstheme="minorHAnsi"/>
          <w:sz w:val="20"/>
          <w:szCs w:val="20"/>
        </w:rPr>
        <w:t xml:space="preserve"> vehicle Sections in this Bid Solicitation, which are itemized as follows:</w:t>
      </w:r>
    </w:p>
    <w:p w14:paraId="5B2D69C0" w14:textId="77777777" w:rsidR="006F1B23" w:rsidRDefault="006F1B23" w:rsidP="006F1B23">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90"/>
        <w:gridCol w:w="7560"/>
      </w:tblGrid>
      <w:tr w:rsidR="001B36AE" w:rsidRPr="00B05D94" w14:paraId="22908EE7" w14:textId="77777777" w:rsidTr="007479F9">
        <w:tc>
          <w:tcPr>
            <w:tcW w:w="1345" w:type="dxa"/>
          </w:tcPr>
          <w:p w14:paraId="783ECC27"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170" w:type="dxa"/>
            <w:gridSpan w:val="2"/>
          </w:tcPr>
          <w:p w14:paraId="1C2AF978"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7560" w:type="dxa"/>
          </w:tcPr>
          <w:p w14:paraId="37B12977" w14:textId="77777777" w:rsidR="001B36AE" w:rsidRPr="00B05D94" w:rsidRDefault="001B36AE" w:rsidP="000C7CA3">
            <w:pPr>
              <w:pStyle w:val="BodyText2"/>
              <w:jc w:val="center"/>
              <w:rPr>
                <w:rFonts w:asciiTheme="minorHAnsi" w:hAnsiTheme="minorHAnsi" w:cstheme="minorHAnsi"/>
                <w:b/>
              </w:rPr>
            </w:pPr>
            <w:r w:rsidRPr="00B05D94">
              <w:rPr>
                <w:rFonts w:asciiTheme="minorHAnsi" w:hAnsiTheme="minorHAnsi" w:cstheme="minorHAnsi"/>
                <w:b/>
              </w:rPr>
              <w:t>Description</w:t>
            </w:r>
          </w:p>
        </w:tc>
      </w:tr>
      <w:tr w:rsidR="001B36AE" w:rsidRPr="009E229C" w14:paraId="75D662EE" w14:textId="77777777" w:rsidTr="007A170E">
        <w:tc>
          <w:tcPr>
            <w:tcW w:w="1345" w:type="dxa"/>
            <w:vMerge w:val="restart"/>
            <w:vAlign w:val="center"/>
          </w:tcPr>
          <w:p w14:paraId="1EC6F123"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1080" w:type="dxa"/>
          </w:tcPr>
          <w:p w14:paraId="511D8E8D" w14:textId="77777777" w:rsidR="001B36AE" w:rsidRPr="009E229C" w:rsidRDefault="001B36AE" w:rsidP="000C7CA3">
            <w:pPr>
              <w:pStyle w:val="BodyText2"/>
              <w:jc w:val="center"/>
              <w:rPr>
                <w:rFonts w:asciiTheme="minorHAnsi" w:hAnsiTheme="minorHAnsi" w:cstheme="minorHAnsi"/>
              </w:rPr>
            </w:pPr>
            <w:r w:rsidRPr="009E229C">
              <w:rPr>
                <w:rFonts w:asciiTheme="minorHAnsi" w:hAnsiTheme="minorHAnsi" w:cstheme="minorHAnsi"/>
              </w:rPr>
              <w:t>1</w:t>
            </w:r>
          </w:p>
        </w:tc>
        <w:tc>
          <w:tcPr>
            <w:tcW w:w="7650" w:type="dxa"/>
            <w:gridSpan w:val="2"/>
          </w:tcPr>
          <w:p w14:paraId="75F291F5" w14:textId="77777777" w:rsidR="001B36AE" w:rsidRPr="007479F9" w:rsidRDefault="007479F9" w:rsidP="000C7CA3">
            <w:pPr>
              <w:pStyle w:val="HTMLPreformatted"/>
              <w:rPr>
                <w:rFonts w:asciiTheme="minorHAnsi" w:hAnsiTheme="minorHAnsi" w:cstheme="minorHAnsi"/>
              </w:rPr>
            </w:pPr>
            <w:r w:rsidRPr="007479F9">
              <w:rPr>
                <w:rFonts w:asciiTheme="minorHAnsi" w:hAnsiTheme="minorHAnsi" w:cstheme="minorHAnsi"/>
              </w:rPr>
              <w:t>Truck, Cab and Chassis, Class 4, Regular Cab, to Accommodate 8/9’ Body, DRW, 2WD</w:t>
            </w:r>
          </w:p>
        </w:tc>
      </w:tr>
      <w:tr w:rsidR="0006783D" w:rsidRPr="009E229C" w14:paraId="33FE2DFE" w14:textId="77777777" w:rsidTr="007A170E">
        <w:tc>
          <w:tcPr>
            <w:tcW w:w="1345" w:type="dxa"/>
            <w:vMerge/>
            <w:vAlign w:val="center"/>
          </w:tcPr>
          <w:p w14:paraId="3C9E3946" w14:textId="77777777" w:rsidR="0006783D" w:rsidRPr="009E229C" w:rsidRDefault="0006783D" w:rsidP="000C7CA3">
            <w:pPr>
              <w:pStyle w:val="BodyText2"/>
              <w:jc w:val="center"/>
              <w:rPr>
                <w:rFonts w:asciiTheme="minorHAnsi" w:hAnsiTheme="minorHAnsi" w:cstheme="minorHAnsi"/>
              </w:rPr>
            </w:pPr>
          </w:p>
        </w:tc>
        <w:tc>
          <w:tcPr>
            <w:tcW w:w="1080" w:type="dxa"/>
          </w:tcPr>
          <w:p w14:paraId="1D08132A"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2</w:t>
            </w:r>
          </w:p>
        </w:tc>
        <w:tc>
          <w:tcPr>
            <w:tcW w:w="7650" w:type="dxa"/>
            <w:gridSpan w:val="2"/>
          </w:tcPr>
          <w:p w14:paraId="59D3F8D7"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9 ft. Utility Body</w:t>
            </w:r>
          </w:p>
        </w:tc>
      </w:tr>
      <w:tr w:rsidR="0006783D" w:rsidRPr="009E229C" w14:paraId="22E25932" w14:textId="77777777" w:rsidTr="007A170E">
        <w:tc>
          <w:tcPr>
            <w:tcW w:w="1345" w:type="dxa"/>
            <w:vMerge/>
            <w:vAlign w:val="center"/>
          </w:tcPr>
          <w:p w14:paraId="3937339A" w14:textId="77777777" w:rsidR="0006783D" w:rsidRPr="009E229C" w:rsidRDefault="0006783D" w:rsidP="000C7CA3">
            <w:pPr>
              <w:pStyle w:val="BodyText2"/>
              <w:jc w:val="center"/>
              <w:rPr>
                <w:rFonts w:asciiTheme="minorHAnsi" w:hAnsiTheme="minorHAnsi" w:cstheme="minorHAnsi"/>
              </w:rPr>
            </w:pPr>
          </w:p>
        </w:tc>
        <w:tc>
          <w:tcPr>
            <w:tcW w:w="1080" w:type="dxa"/>
          </w:tcPr>
          <w:p w14:paraId="15C37BFB"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3</w:t>
            </w:r>
          </w:p>
        </w:tc>
        <w:tc>
          <w:tcPr>
            <w:tcW w:w="7650" w:type="dxa"/>
            <w:gridSpan w:val="2"/>
          </w:tcPr>
          <w:p w14:paraId="07780848"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Master Bar Locking System</w:t>
            </w:r>
          </w:p>
        </w:tc>
      </w:tr>
      <w:tr w:rsidR="0006783D" w:rsidRPr="009E229C" w14:paraId="1B01CEB4" w14:textId="77777777" w:rsidTr="007A170E">
        <w:tc>
          <w:tcPr>
            <w:tcW w:w="1345" w:type="dxa"/>
            <w:vMerge/>
            <w:vAlign w:val="center"/>
          </w:tcPr>
          <w:p w14:paraId="60849EFD" w14:textId="77777777" w:rsidR="0006783D" w:rsidRPr="009E229C" w:rsidRDefault="0006783D" w:rsidP="000C7CA3">
            <w:pPr>
              <w:pStyle w:val="BodyText2"/>
              <w:jc w:val="center"/>
              <w:rPr>
                <w:rFonts w:asciiTheme="minorHAnsi" w:hAnsiTheme="minorHAnsi" w:cstheme="minorHAnsi"/>
              </w:rPr>
            </w:pPr>
          </w:p>
        </w:tc>
        <w:tc>
          <w:tcPr>
            <w:tcW w:w="1080" w:type="dxa"/>
          </w:tcPr>
          <w:p w14:paraId="5AD44938"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4</w:t>
            </w:r>
          </w:p>
        </w:tc>
        <w:tc>
          <w:tcPr>
            <w:tcW w:w="7650" w:type="dxa"/>
            <w:gridSpan w:val="2"/>
          </w:tcPr>
          <w:p w14:paraId="1D09C61C"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8/9 ft. Dump Body, 3-4 Cu. Yd.</w:t>
            </w:r>
          </w:p>
        </w:tc>
      </w:tr>
      <w:tr w:rsidR="0006783D" w:rsidRPr="009E229C" w14:paraId="0B425CDF" w14:textId="77777777" w:rsidTr="007A170E">
        <w:tc>
          <w:tcPr>
            <w:tcW w:w="1345" w:type="dxa"/>
            <w:vMerge/>
            <w:vAlign w:val="center"/>
          </w:tcPr>
          <w:p w14:paraId="2F63A183" w14:textId="77777777" w:rsidR="0006783D" w:rsidRPr="009E229C" w:rsidRDefault="0006783D" w:rsidP="000C7CA3">
            <w:pPr>
              <w:pStyle w:val="BodyText2"/>
              <w:jc w:val="center"/>
              <w:rPr>
                <w:rFonts w:asciiTheme="minorHAnsi" w:hAnsiTheme="minorHAnsi" w:cstheme="minorHAnsi"/>
              </w:rPr>
            </w:pPr>
          </w:p>
        </w:tc>
        <w:tc>
          <w:tcPr>
            <w:tcW w:w="1080" w:type="dxa"/>
          </w:tcPr>
          <w:p w14:paraId="1C37FB6E"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5</w:t>
            </w:r>
          </w:p>
        </w:tc>
        <w:tc>
          <w:tcPr>
            <w:tcW w:w="7650" w:type="dxa"/>
            <w:gridSpan w:val="2"/>
          </w:tcPr>
          <w:p w14:paraId="2AB56076"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Class IV Towing Hitch</w:t>
            </w:r>
          </w:p>
        </w:tc>
      </w:tr>
      <w:tr w:rsidR="0006783D" w:rsidRPr="009E229C" w14:paraId="5B87B12A" w14:textId="77777777" w:rsidTr="007A170E">
        <w:tc>
          <w:tcPr>
            <w:tcW w:w="1345" w:type="dxa"/>
            <w:vMerge/>
            <w:vAlign w:val="center"/>
          </w:tcPr>
          <w:p w14:paraId="0BF18DDD" w14:textId="77777777" w:rsidR="0006783D" w:rsidRPr="009E229C" w:rsidRDefault="0006783D" w:rsidP="000C7CA3">
            <w:pPr>
              <w:pStyle w:val="BodyText2"/>
              <w:jc w:val="center"/>
              <w:rPr>
                <w:rFonts w:asciiTheme="minorHAnsi" w:hAnsiTheme="minorHAnsi" w:cstheme="minorHAnsi"/>
              </w:rPr>
            </w:pPr>
          </w:p>
        </w:tc>
        <w:tc>
          <w:tcPr>
            <w:tcW w:w="1080" w:type="dxa"/>
          </w:tcPr>
          <w:p w14:paraId="4CDC0943" w14:textId="77777777" w:rsidR="0006783D" w:rsidRPr="009E229C" w:rsidRDefault="00924EA7" w:rsidP="000C7CA3">
            <w:pPr>
              <w:pStyle w:val="BodyText2"/>
              <w:jc w:val="center"/>
              <w:rPr>
                <w:rFonts w:asciiTheme="minorHAnsi" w:hAnsiTheme="minorHAnsi" w:cstheme="minorHAnsi"/>
              </w:rPr>
            </w:pPr>
            <w:r>
              <w:rPr>
                <w:rFonts w:asciiTheme="minorHAnsi" w:hAnsiTheme="minorHAnsi" w:cstheme="minorHAnsi"/>
              </w:rPr>
              <w:t>6</w:t>
            </w:r>
          </w:p>
        </w:tc>
        <w:tc>
          <w:tcPr>
            <w:tcW w:w="7650" w:type="dxa"/>
            <w:gridSpan w:val="2"/>
          </w:tcPr>
          <w:p w14:paraId="305C2F19" w14:textId="77777777" w:rsidR="0006783D" w:rsidRPr="007479F9" w:rsidRDefault="007479F9" w:rsidP="000C7CA3">
            <w:pPr>
              <w:pStyle w:val="HTMLPreformatted"/>
              <w:rPr>
                <w:rFonts w:asciiTheme="minorHAnsi" w:hAnsiTheme="minorHAnsi" w:cstheme="minorHAnsi"/>
              </w:rPr>
            </w:pPr>
            <w:r w:rsidRPr="007479F9">
              <w:rPr>
                <w:rFonts w:asciiTheme="minorHAnsi" w:hAnsiTheme="minorHAnsi" w:cstheme="minorHAnsi"/>
              </w:rPr>
              <w:t>Option:  Towing Wiring Harness, 7-wire, No-plug</w:t>
            </w:r>
          </w:p>
        </w:tc>
      </w:tr>
      <w:tr w:rsidR="001B36AE" w:rsidRPr="009E229C" w14:paraId="53C16212" w14:textId="77777777" w:rsidTr="007A170E">
        <w:tc>
          <w:tcPr>
            <w:tcW w:w="1345" w:type="dxa"/>
            <w:vMerge/>
            <w:vAlign w:val="center"/>
          </w:tcPr>
          <w:p w14:paraId="7FA4855A" w14:textId="77777777" w:rsidR="001B36AE" w:rsidRPr="009E229C" w:rsidRDefault="001B36AE" w:rsidP="000C7CA3">
            <w:pPr>
              <w:pStyle w:val="BodyText2"/>
              <w:jc w:val="center"/>
              <w:rPr>
                <w:rFonts w:asciiTheme="minorHAnsi" w:hAnsiTheme="minorHAnsi" w:cstheme="minorHAnsi"/>
              </w:rPr>
            </w:pPr>
          </w:p>
        </w:tc>
        <w:tc>
          <w:tcPr>
            <w:tcW w:w="1080" w:type="dxa"/>
          </w:tcPr>
          <w:p w14:paraId="659CB984" w14:textId="77777777" w:rsidR="001B36AE" w:rsidRPr="009E229C" w:rsidRDefault="00924EA7" w:rsidP="000C7CA3">
            <w:pPr>
              <w:pStyle w:val="BodyText2"/>
              <w:jc w:val="center"/>
              <w:rPr>
                <w:rFonts w:asciiTheme="minorHAnsi" w:hAnsiTheme="minorHAnsi" w:cstheme="minorHAnsi"/>
              </w:rPr>
            </w:pPr>
            <w:r>
              <w:rPr>
                <w:rFonts w:asciiTheme="minorHAnsi" w:hAnsiTheme="minorHAnsi" w:cstheme="minorHAnsi"/>
              </w:rPr>
              <w:t>7</w:t>
            </w:r>
          </w:p>
        </w:tc>
        <w:tc>
          <w:tcPr>
            <w:tcW w:w="7650" w:type="dxa"/>
            <w:gridSpan w:val="2"/>
          </w:tcPr>
          <w:p w14:paraId="4885E57A" w14:textId="77777777" w:rsidR="001B36AE" w:rsidRPr="007479F9" w:rsidRDefault="00924EA7" w:rsidP="00924EA7">
            <w:pPr>
              <w:pStyle w:val="HTMLPreformatted"/>
              <w:rPr>
                <w:rFonts w:asciiTheme="minorHAnsi" w:hAnsiTheme="minorHAnsi" w:cstheme="minorHAnsi"/>
              </w:rPr>
            </w:pPr>
            <w:r w:rsidRPr="007479F9">
              <w:rPr>
                <w:rFonts w:asciiTheme="minorHAnsi" w:hAnsiTheme="minorHAnsi" w:cstheme="minorHAnsi"/>
              </w:rPr>
              <w:t xml:space="preserve">Chassis </w:t>
            </w:r>
            <w:r w:rsidR="001B36AE" w:rsidRPr="007479F9">
              <w:rPr>
                <w:rFonts w:asciiTheme="minorHAnsi" w:hAnsiTheme="minorHAnsi" w:cstheme="minorHAnsi"/>
              </w:rPr>
              <w:t>Manufacturers Published Options</w:t>
            </w:r>
          </w:p>
        </w:tc>
      </w:tr>
      <w:tr w:rsidR="007A170E" w:rsidRPr="009E229C" w14:paraId="42461C9A" w14:textId="77777777" w:rsidTr="007A170E">
        <w:tc>
          <w:tcPr>
            <w:tcW w:w="1345" w:type="dxa"/>
            <w:vMerge w:val="restart"/>
            <w:vAlign w:val="center"/>
          </w:tcPr>
          <w:p w14:paraId="3CDC23D5" w14:textId="77777777" w:rsidR="007A170E" w:rsidRPr="009E229C" w:rsidRDefault="007A170E" w:rsidP="000C7CA3">
            <w:pPr>
              <w:pStyle w:val="BodyText2"/>
              <w:jc w:val="center"/>
              <w:rPr>
                <w:rFonts w:asciiTheme="minorHAnsi" w:hAnsiTheme="minorHAnsi" w:cstheme="minorHAnsi"/>
              </w:rPr>
            </w:pPr>
            <w:r w:rsidRPr="009E229C">
              <w:rPr>
                <w:rFonts w:asciiTheme="minorHAnsi" w:hAnsiTheme="minorHAnsi" w:cstheme="minorHAnsi"/>
              </w:rPr>
              <w:t>2</w:t>
            </w:r>
          </w:p>
        </w:tc>
        <w:tc>
          <w:tcPr>
            <w:tcW w:w="1080" w:type="dxa"/>
          </w:tcPr>
          <w:p w14:paraId="64576D4E"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8</w:t>
            </w:r>
          </w:p>
        </w:tc>
        <w:tc>
          <w:tcPr>
            <w:tcW w:w="7650" w:type="dxa"/>
            <w:gridSpan w:val="2"/>
          </w:tcPr>
          <w:p w14:paraId="09093BC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Truck, Cab and Chassis, Class 4, Regular Cab, to Accommodate 8/9’ Body, DRW, 4WD</w:t>
            </w:r>
          </w:p>
        </w:tc>
      </w:tr>
      <w:tr w:rsidR="007A170E" w:rsidRPr="009E229C" w14:paraId="09424B0E" w14:textId="77777777" w:rsidTr="007479F9">
        <w:tc>
          <w:tcPr>
            <w:tcW w:w="1345" w:type="dxa"/>
            <w:vMerge/>
          </w:tcPr>
          <w:p w14:paraId="16C41059" w14:textId="77777777" w:rsidR="007A170E" w:rsidRPr="009E229C" w:rsidRDefault="007A170E" w:rsidP="000C7CA3">
            <w:pPr>
              <w:pStyle w:val="BodyText2"/>
              <w:jc w:val="center"/>
              <w:rPr>
                <w:rFonts w:asciiTheme="minorHAnsi" w:hAnsiTheme="minorHAnsi" w:cstheme="minorHAnsi"/>
              </w:rPr>
            </w:pPr>
          </w:p>
        </w:tc>
        <w:tc>
          <w:tcPr>
            <w:tcW w:w="1080" w:type="dxa"/>
          </w:tcPr>
          <w:p w14:paraId="7AB3D5FC"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9</w:t>
            </w:r>
          </w:p>
        </w:tc>
        <w:tc>
          <w:tcPr>
            <w:tcW w:w="7650" w:type="dxa"/>
            <w:gridSpan w:val="2"/>
          </w:tcPr>
          <w:p w14:paraId="60251277"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9 ft. Utility Body</w:t>
            </w:r>
          </w:p>
        </w:tc>
      </w:tr>
      <w:tr w:rsidR="007A170E" w:rsidRPr="009E229C" w14:paraId="66650CF3" w14:textId="77777777" w:rsidTr="007479F9">
        <w:tc>
          <w:tcPr>
            <w:tcW w:w="1345" w:type="dxa"/>
            <w:vMerge/>
          </w:tcPr>
          <w:p w14:paraId="4F461A2C" w14:textId="77777777" w:rsidR="007A170E" w:rsidRPr="009E229C" w:rsidRDefault="007A170E" w:rsidP="000C7CA3">
            <w:pPr>
              <w:pStyle w:val="BodyText2"/>
              <w:jc w:val="center"/>
              <w:rPr>
                <w:rFonts w:asciiTheme="minorHAnsi" w:hAnsiTheme="minorHAnsi" w:cstheme="minorHAnsi"/>
              </w:rPr>
            </w:pPr>
          </w:p>
        </w:tc>
        <w:tc>
          <w:tcPr>
            <w:tcW w:w="1080" w:type="dxa"/>
          </w:tcPr>
          <w:p w14:paraId="4F66EBC4"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10</w:t>
            </w:r>
          </w:p>
        </w:tc>
        <w:tc>
          <w:tcPr>
            <w:tcW w:w="7650" w:type="dxa"/>
            <w:gridSpan w:val="2"/>
          </w:tcPr>
          <w:p w14:paraId="3A6F999E"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Master Bar Locking System</w:t>
            </w:r>
          </w:p>
        </w:tc>
      </w:tr>
      <w:tr w:rsidR="007A170E" w:rsidRPr="009E229C" w14:paraId="7D314838" w14:textId="77777777" w:rsidTr="007479F9">
        <w:tc>
          <w:tcPr>
            <w:tcW w:w="1345" w:type="dxa"/>
            <w:vMerge/>
          </w:tcPr>
          <w:p w14:paraId="4DAEBC37" w14:textId="77777777" w:rsidR="007A170E" w:rsidRPr="009E229C" w:rsidRDefault="007A170E" w:rsidP="000C7CA3">
            <w:pPr>
              <w:pStyle w:val="BodyText2"/>
              <w:jc w:val="center"/>
              <w:rPr>
                <w:rFonts w:asciiTheme="minorHAnsi" w:hAnsiTheme="minorHAnsi" w:cstheme="minorHAnsi"/>
              </w:rPr>
            </w:pPr>
          </w:p>
        </w:tc>
        <w:tc>
          <w:tcPr>
            <w:tcW w:w="1080" w:type="dxa"/>
          </w:tcPr>
          <w:p w14:paraId="43776013"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11</w:t>
            </w:r>
          </w:p>
        </w:tc>
        <w:tc>
          <w:tcPr>
            <w:tcW w:w="7650" w:type="dxa"/>
            <w:gridSpan w:val="2"/>
          </w:tcPr>
          <w:p w14:paraId="55AD876D"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8/9 ft. Dump Body, 3-4 Cu. Yd.</w:t>
            </w:r>
          </w:p>
        </w:tc>
      </w:tr>
      <w:tr w:rsidR="007A170E" w:rsidRPr="009E229C" w14:paraId="4A2FB3D0" w14:textId="77777777" w:rsidTr="007479F9">
        <w:tc>
          <w:tcPr>
            <w:tcW w:w="1345" w:type="dxa"/>
            <w:vMerge/>
          </w:tcPr>
          <w:p w14:paraId="66AC9490" w14:textId="77777777" w:rsidR="007A170E" w:rsidRPr="009E229C" w:rsidRDefault="007A170E" w:rsidP="000C7CA3">
            <w:pPr>
              <w:pStyle w:val="BodyText2"/>
              <w:jc w:val="center"/>
              <w:rPr>
                <w:rFonts w:asciiTheme="minorHAnsi" w:hAnsiTheme="minorHAnsi" w:cstheme="minorHAnsi"/>
              </w:rPr>
            </w:pPr>
          </w:p>
        </w:tc>
        <w:tc>
          <w:tcPr>
            <w:tcW w:w="1080" w:type="dxa"/>
          </w:tcPr>
          <w:p w14:paraId="05CC3AD9"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12</w:t>
            </w:r>
          </w:p>
        </w:tc>
        <w:tc>
          <w:tcPr>
            <w:tcW w:w="7650" w:type="dxa"/>
            <w:gridSpan w:val="2"/>
          </w:tcPr>
          <w:p w14:paraId="06FA44D8"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9 ft. Snow Plow</w:t>
            </w:r>
          </w:p>
        </w:tc>
      </w:tr>
      <w:tr w:rsidR="007A170E" w:rsidRPr="009E229C" w14:paraId="0D2DAFFA" w14:textId="77777777" w:rsidTr="007479F9">
        <w:tc>
          <w:tcPr>
            <w:tcW w:w="1345" w:type="dxa"/>
            <w:vMerge/>
          </w:tcPr>
          <w:p w14:paraId="231205E3" w14:textId="77777777" w:rsidR="007A170E" w:rsidRPr="009E229C" w:rsidRDefault="007A170E" w:rsidP="000C7CA3">
            <w:pPr>
              <w:pStyle w:val="BodyText2"/>
              <w:jc w:val="center"/>
              <w:rPr>
                <w:rFonts w:asciiTheme="minorHAnsi" w:hAnsiTheme="minorHAnsi" w:cstheme="minorHAnsi"/>
              </w:rPr>
            </w:pPr>
          </w:p>
        </w:tc>
        <w:tc>
          <w:tcPr>
            <w:tcW w:w="1080" w:type="dxa"/>
          </w:tcPr>
          <w:p w14:paraId="05788858"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13</w:t>
            </w:r>
          </w:p>
        </w:tc>
        <w:tc>
          <w:tcPr>
            <w:tcW w:w="7650" w:type="dxa"/>
            <w:gridSpan w:val="2"/>
          </w:tcPr>
          <w:p w14:paraId="7C13584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Class IV Towing Hitch</w:t>
            </w:r>
          </w:p>
        </w:tc>
      </w:tr>
      <w:tr w:rsidR="007A170E" w:rsidRPr="009E229C" w14:paraId="7FB786BF" w14:textId="77777777" w:rsidTr="007479F9">
        <w:tc>
          <w:tcPr>
            <w:tcW w:w="1345" w:type="dxa"/>
            <w:vMerge/>
          </w:tcPr>
          <w:p w14:paraId="2CC4AEC3" w14:textId="77777777" w:rsidR="007A170E" w:rsidRPr="009E229C" w:rsidRDefault="007A170E" w:rsidP="000C7CA3">
            <w:pPr>
              <w:pStyle w:val="BodyText2"/>
              <w:jc w:val="center"/>
              <w:rPr>
                <w:rFonts w:asciiTheme="minorHAnsi" w:hAnsiTheme="minorHAnsi" w:cstheme="minorHAnsi"/>
              </w:rPr>
            </w:pPr>
          </w:p>
        </w:tc>
        <w:tc>
          <w:tcPr>
            <w:tcW w:w="1080" w:type="dxa"/>
          </w:tcPr>
          <w:p w14:paraId="10713760" w14:textId="77777777" w:rsidR="007A170E" w:rsidRPr="009E229C" w:rsidRDefault="007A170E" w:rsidP="000C7CA3">
            <w:pPr>
              <w:pStyle w:val="BodyText2"/>
              <w:jc w:val="center"/>
              <w:rPr>
                <w:rFonts w:asciiTheme="minorHAnsi" w:hAnsiTheme="minorHAnsi" w:cstheme="minorHAnsi"/>
              </w:rPr>
            </w:pPr>
            <w:r>
              <w:rPr>
                <w:rFonts w:asciiTheme="minorHAnsi" w:hAnsiTheme="minorHAnsi" w:cstheme="minorHAnsi"/>
              </w:rPr>
              <w:t>14</w:t>
            </w:r>
          </w:p>
        </w:tc>
        <w:tc>
          <w:tcPr>
            <w:tcW w:w="7650" w:type="dxa"/>
            <w:gridSpan w:val="2"/>
          </w:tcPr>
          <w:p w14:paraId="62660AC1" w14:textId="77777777" w:rsidR="007A170E" w:rsidRPr="00FC5432" w:rsidRDefault="007A170E" w:rsidP="000C7CA3">
            <w:pPr>
              <w:pStyle w:val="BodyText2"/>
              <w:rPr>
                <w:rFonts w:asciiTheme="minorHAnsi" w:hAnsiTheme="minorHAnsi" w:cstheme="minorHAnsi"/>
              </w:rPr>
            </w:pPr>
            <w:r w:rsidRPr="00FC5432">
              <w:rPr>
                <w:rFonts w:asciiTheme="minorHAnsi" w:hAnsiTheme="minorHAnsi" w:cstheme="minorHAnsi"/>
              </w:rPr>
              <w:t>Option:  Towing Wiring Harness, 7-wire, No-plug</w:t>
            </w:r>
          </w:p>
        </w:tc>
      </w:tr>
      <w:tr w:rsidR="007A170E" w:rsidRPr="009E229C" w14:paraId="1AE38774" w14:textId="77777777" w:rsidTr="007479F9">
        <w:tc>
          <w:tcPr>
            <w:tcW w:w="1345" w:type="dxa"/>
            <w:vMerge/>
          </w:tcPr>
          <w:p w14:paraId="3EB93829" w14:textId="77777777" w:rsidR="007A170E" w:rsidRPr="009E229C" w:rsidRDefault="007A170E" w:rsidP="008E0D79">
            <w:pPr>
              <w:pStyle w:val="BodyText2"/>
              <w:jc w:val="center"/>
              <w:rPr>
                <w:rFonts w:asciiTheme="minorHAnsi" w:hAnsiTheme="minorHAnsi" w:cstheme="minorHAnsi"/>
              </w:rPr>
            </w:pPr>
          </w:p>
        </w:tc>
        <w:tc>
          <w:tcPr>
            <w:tcW w:w="1080" w:type="dxa"/>
          </w:tcPr>
          <w:p w14:paraId="62AC5096"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15</w:t>
            </w:r>
          </w:p>
        </w:tc>
        <w:tc>
          <w:tcPr>
            <w:tcW w:w="7650" w:type="dxa"/>
            <w:gridSpan w:val="2"/>
          </w:tcPr>
          <w:p w14:paraId="079C8694" w14:textId="77777777" w:rsidR="007A170E" w:rsidRPr="007479F9" w:rsidRDefault="007A170E" w:rsidP="008E0D79">
            <w:pPr>
              <w:pStyle w:val="BodyText2"/>
              <w:rPr>
                <w:rFonts w:asciiTheme="minorHAnsi" w:hAnsiTheme="minorHAnsi" w:cstheme="minorHAnsi"/>
              </w:rPr>
            </w:pPr>
            <w:r w:rsidRPr="007479F9">
              <w:rPr>
                <w:rFonts w:asciiTheme="minorHAnsi" w:hAnsiTheme="minorHAnsi" w:cstheme="minorHAnsi"/>
              </w:rPr>
              <w:t>Chassis Manufacturers Published Options</w:t>
            </w:r>
          </w:p>
        </w:tc>
      </w:tr>
      <w:tr w:rsidR="008E0D79" w:rsidRPr="009E229C" w14:paraId="4826B3F0" w14:textId="77777777" w:rsidTr="007A170E">
        <w:tc>
          <w:tcPr>
            <w:tcW w:w="1345" w:type="dxa"/>
            <w:vMerge w:val="restart"/>
            <w:vAlign w:val="center"/>
          </w:tcPr>
          <w:p w14:paraId="25D01CA6" w14:textId="77777777" w:rsidR="008E0D79" w:rsidRPr="009E229C" w:rsidRDefault="008E0D79" w:rsidP="008E0D79">
            <w:pPr>
              <w:pStyle w:val="BodyText2"/>
              <w:jc w:val="center"/>
              <w:rPr>
                <w:rFonts w:asciiTheme="minorHAnsi" w:hAnsiTheme="minorHAnsi" w:cstheme="minorHAnsi"/>
              </w:rPr>
            </w:pPr>
            <w:r w:rsidRPr="009E229C">
              <w:rPr>
                <w:rFonts w:asciiTheme="minorHAnsi" w:hAnsiTheme="minorHAnsi" w:cstheme="minorHAnsi"/>
              </w:rPr>
              <w:t>3</w:t>
            </w:r>
          </w:p>
        </w:tc>
        <w:tc>
          <w:tcPr>
            <w:tcW w:w="1080" w:type="dxa"/>
          </w:tcPr>
          <w:p w14:paraId="3BE7C5ED" w14:textId="77777777" w:rsidR="008E0D79" w:rsidRPr="009E229C" w:rsidRDefault="007A170E" w:rsidP="008E0D79">
            <w:pPr>
              <w:pStyle w:val="BodyText2"/>
              <w:jc w:val="center"/>
              <w:rPr>
                <w:rFonts w:asciiTheme="minorHAnsi" w:hAnsiTheme="minorHAnsi" w:cstheme="minorHAnsi"/>
              </w:rPr>
            </w:pPr>
            <w:r>
              <w:rPr>
                <w:rFonts w:asciiTheme="minorHAnsi" w:hAnsiTheme="minorHAnsi" w:cstheme="minorHAnsi"/>
              </w:rPr>
              <w:t>16</w:t>
            </w:r>
          </w:p>
        </w:tc>
        <w:tc>
          <w:tcPr>
            <w:tcW w:w="7650" w:type="dxa"/>
            <w:gridSpan w:val="2"/>
          </w:tcPr>
          <w:p w14:paraId="45A0E2B9" w14:textId="77777777" w:rsidR="008E0D79" w:rsidRPr="00DA2E1F" w:rsidRDefault="00DA2E1F" w:rsidP="008E0D79">
            <w:pPr>
              <w:pStyle w:val="HTMLPreformatted"/>
              <w:rPr>
                <w:rFonts w:asciiTheme="minorHAnsi" w:hAnsiTheme="minorHAnsi" w:cstheme="minorHAnsi"/>
              </w:rPr>
            </w:pPr>
            <w:r w:rsidRPr="00DA2E1F">
              <w:rPr>
                <w:rFonts w:asciiTheme="minorHAnsi" w:hAnsiTheme="minorHAnsi" w:cstheme="minorHAnsi"/>
              </w:rPr>
              <w:t>Truck, Cab and Chassis, Class 4, Crew Cab, to Accommodate 8/9’ Body, DRW, 2WD</w:t>
            </w:r>
          </w:p>
        </w:tc>
      </w:tr>
      <w:tr w:rsidR="007A170E" w:rsidRPr="009E229C" w14:paraId="40D4CF72" w14:textId="77777777" w:rsidTr="007A170E">
        <w:tc>
          <w:tcPr>
            <w:tcW w:w="1345" w:type="dxa"/>
            <w:vMerge/>
            <w:vAlign w:val="center"/>
          </w:tcPr>
          <w:p w14:paraId="0FD1EB23" w14:textId="77777777" w:rsidR="007A170E" w:rsidRPr="009E229C" w:rsidRDefault="007A170E" w:rsidP="008E0D79">
            <w:pPr>
              <w:pStyle w:val="BodyText2"/>
              <w:jc w:val="center"/>
              <w:rPr>
                <w:rFonts w:asciiTheme="minorHAnsi" w:hAnsiTheme="minorHAnsi" w:cstheme="minorHAnsi"/>
              </w:rPr>
            </w:pPr>
          </w:p>
        </w:tc>
        <w:tc>
          <w:tcPr>
            <w:tcW w:w="1080" w:type="dxa"/>
          </w:tcPr>
          <w:p w14:paraId="0336553E"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17</w:t>
            </w:r>
          </w:p>
        </w:tc>
        <w:tc>
          <w:tcPr>
            <w:tcW w:w="7650" w:type="dxa"/>
            <w:gridSpan w:val="2"/>
          </w:tcPr>
          <w:p w14:paraId="5670CF7D"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9 ft. Utility Body</w:t>
            </w:r>
          </w:p>
        </w:tc>
      </w:tr>
      <w:tr w:rsidR="007A170E" w:rsidRPr="009E229C" w14:paraId="43727C9F" w14:textId="77777777" w:rsidTr="007A170E">
        <w:tc>
          <w:tcPr>
            <w:tcW w:w="1345" w:type="dxa"/>
            <w:vMerge/>
            <w:vAlign w:val="center"/>
          </w:tcPr>
          <w:p w14:paraId="3F271B83" w14:textId="77777777" w:rsidR="007A170E" w:rsidRPr="009E229C" w:rsidRDefault="007A170E" w:rsidP="008E0D79">
            <w:pPr>
              <w:pStyle w:val="BodyText2"/>
              <w:jc w:val="center"/>
              <w:rPr>
                <w:rFonts w:asciiTheme="minorHAnsi" w:hAnsiTheme="minorHAnsi" w:cstheme="minorHAnsi"/>
              </w:rPr>
            </w:pPr>
          </w:p>
        </w:tc>
        <w:tc>
          <w:tcPr>
            <w:tcW w:w="1080" w:type="dxa"/>
          </w:tcPr>
          <w:p w14:paraId="5A5734EC"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18</w:t>
            </w:r>
          </w:p>
        </w:tc>
        <w:tc>
          <w:tcPr>
            <w:tcW w:w="7650" w:type="dxa"/>
            <w:gridSpan w:val="2"/>
          </w:tcPr>
          <w:p w14:paraId="5E9634BF"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Master Bar Locking System</w:t>
            </w:r>
          </w:p>
        </w:tc>
      </w:tr>
      <w:tr w:rsidR="007A170E" w:rsidRPr="009E229C" w14:paraId="41B540A9" w14:textId="77777777" w:rsidTr="007A170E">
        <w:tc>
          <w:tcPr>
            <w:tcW w:w="1345" w:type="dxa"/>
            <w:vMerge/>
            <w:vAlign w:val="center"/>
          </w:tcPr>
          <w:p w14:paraId="1A23B58F" w14:textId="77777777" w:rsidR="007A170E" w:rsidRPr="009E229C" w:rsidRDefault="007A170E" w:rsidP="008E0D79">
            <w:pPr>
              <w:pStyle w:val="BodyText2"/>
              <w:jc w:val="center"/>
              <w:rPr>
                <w:rFonts w:asciiTheme="minorHAnsi" w:hAnsiTheme="minorHAnsi" w:cstheme="minorHAnsi"/>
              </w:rPr>
            </w:pPr>
          </w:p>
        </w:tc>
        <w:tc>
          <w:tcPr>
            <w:tcW w:w="1080" w:type="dxa"/>
          </w:tcPr>
          <w:p w14:paraId="66F8E199"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19</w:t>
            </w:r>
          </w:p>
        </w:tc>
        <w:tc>
          <w:tcPr>
            <w:tcW w:w="7650" w:type="dxa"/>
            <w:gridSpan w:val="2"/>
          </w:tcPr>
          <w:p w14:paraId="74F3A2B0"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8/9 ft. Dump Body, 3-4 Cu. Yd.</w:t>
            </w:r>
          </w:p>
        </w:tc>
      </w:tr>
      <w:tr w:rsidR="007A170E" w:rsidRPr="009E229C" w14:paraId="2D6F1399" w14:textId="77777777" w:rsidTr="007A170E">
        <w:tc>
          <w:tcPr>
            <w:tcW w:w="1345" w:type="dxa"/>
            <w:vMerge/>
            <w:vAlign w:val="center"/>
          </w:tcPr>
          <w:p w14:paraId="617E5DA6" w14:textId="77777777" w:rsidR="007A170E" w:rsidRPr="009E229C" w:rsidRDefault="007A170E" w:rsidP="008E0D79">
            <w:pPr>
              <w:pStyle w:val="BodyText2"/>
              <w:jc w:val="center"/>
              <w:rPr>
                <w:rFonts w:asciiTheme="minorHAnsi" w:hAnsiTheme="minorHAnsi" w:cstheme="minorHAnsi"/>
              </w:rPr>
            </w:pPr>
          </w:p>
        </w:tc>
        <w:tc>
          <w:tcPr>
            <w:tcW w:w="1080" w:type="dxa"/>
          </w:tcPr>
          <w:p w14:paraId="47DB835E"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20</w:t>
            </w:r>
          </w:p>
        </w:tc>
        <w:tc>
          <w:tcPr>
            <w:tcW w:w="7650" w:type="dxa"/>
            <w:gridSpan w:val="2"/>
          </w:tcPr>
          <w:p w14:paraId="4B4B93BA"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Class IV Towing Hitch</w:t>
            </w:r>
          </w:p>
        </w:tc>
      </w:tr>
      <w:tr w:rsidR="007A170E" w:rsidRPr="009E229C" w14:paraId="1A482753" w14:textId="77777777" w:rsidTr="007A170E">
        <w:tc>
          <w:tcPr>
            <w:tcW w:w="1345" w:type="dxa"/>
            <w:vMerge/>
            <w:vAlign w:val="center"/>
          </w:tcPr>
          <w:p w14:paraId="194FA3EF" w14:textId="77777777" w:rsidR="007A170E" w:rsidRPr="009E229C" w:rsidRDefault="007A170E" w:rsidP="008E0D79">
            <w:pPr>
              <w:pStyle w:val="BodyText2"/>
              <w:jc w:val="center"/>
              <w:rPr>
                <w:rFonts w:asciiTheme="minorHAnsi" w:hAnsiTheme="minorHAnsi" w:cstheme="minorHAnsi"/>
              </w:rPr>
            </w:pPr>
          </w:p>
        </w:tc>
        <w:tc>
          <w:tcPr>
            <w:tcW w:w="1080" w:type="dxa"/>
          </w:tcPr>
          <w:p w14:paraId="1F50C904" w14:textId="77777777" w:rsidR="007A170E" w:rsidRPr="009E229C" w:rsidRDefault="007A170E" w:rsidP="008E0D79">
            <w:pPr>
              <w:pStyle w:val="BodyText2"/>
              <w:jc w:val="center"/>
              <w:rPr>
                <w:rFonts w:asciiTheme="minorHAnsi" w:hAnsiTheme="minorHAnsi" w:cstheme="minorHAnsi"/>
              </w:rPr>
            </w:pPr>
            <w:r>
              <w:rPr>
                <w:rFonts w:asciiTheme="minorHAnsi" w:hAnsiTheme="minorHAnsi" w:cstheme="minorHAnsi"/>
              </w:rPr>
              <w:t>21</w:t>
            </w:r>
          </w:p>
        </w:tc>
        <w:tc>
          <w:tcPr>
            <w:tcW w:w="7650" w:type="dxa"/>
            <w:gridSpan w:val="2"/>
          </w:tcPr>
          <w:p w14:paraId="793C52FA" w14:textId="77777777" w:rsidR="007A170E" w:rsidRPr="00DA2E1F" w:rsidRDefault="00DA2E1F" w:rsidP="008E0D79">
            <w:pPr>
              <w:pStyle w:val="HTMLPreformatted"/>
              <w:rPr>
                <w:rFonts w:asciiTheme="minorHAnsi" w:hAnsiTheme="minorHAnsi" w:cstheme="minorHAnsi"/>
              </w:rPr>
            </w:pPr>
            <w:r w:rsidRPr="00DA2E1F">
              <w:rPr>
                <w:rFonts w:asciiTheme="minorHAnsi" w:hAnsiTheme="minorHAnsi" w:cstheme="minorHAnsi"/>
              </w:rPr>
              <w:t>Option:  Towing Wiring Harness, 7-wire, No-plug</w:t>
            </w:r>
          </w:p>
        </w:tc>
      </w:tr>
      <w:tr w:rsidR="008E0D79" w:rsidRPr="009E229C" w14:paraId="79BA3F07" w14:textId="77777777" w:rsidTr="007A170E">
        <w:tc>
          <w:tcPr>
            <w:tcW w:w="1345" w:type="dxa"/>
            <w:vMerge/>
            <w:vAlign w:val="center"/>
          </w:tcPr>
          <w:p w14:paraId="5D196135" w14:textId="77777777" w:rsidR="008E0D79" w:rsidRPr="009E229C" w:rsidRDefault="008E0D79" w:rsidP="008E0D79">
            <w:pPr>
              <w:pStyle w:val="BodyText2"/>
              <w:jc w:val="center"/>
              <w:rPr>
                <w:rFonts w:asciiTheme="minorHAnsi" w:hAnsiTheme="minorHAnsi" w:cstheme="minorHAnsi"/>
              </w:rPr>
            </w:pPr>
          </w:p>
        </w:tc>
        <w:tc>
          <w:tcPr>
            <w:tcW w:w="1080" w:type="dxa"/>
          </w:tcPr>
          <w:p w14:paraId="31B32817" w14:textId="77777777" w:rsidR="008E0D79" w:rsidRPr="009E229C" w:rsidRDefault="00DA2E1F" w:rsidP="008E0D79">
            <w:pPr>
              <w:pStyle w:val="BodyText2"/>
              <w:jc w:val="center"/>
              <w:rPr>
                <w:rFonts w:asciiTheme="minorHAnsi" w:hAnsiTheme="minorHAnsi" w:cstheme="minorHAnsi"/>
              </w:rPr>
            </w:pPr>
            <w:r>
              <w:rPr>
                <w:rFonts w:asciiTheme="minorHAnsi" w:hAnsiTheme="minorHAnsi" w:cstheme="minorHAnsi"/>
              </w:rPr>
              <w:t>22</w:t>
            </w:r>
          </w:p>
        </w:tc>
        <w:tc>
          <w:tcPr>
            <w:tcW w:w="7650" w:type="dxa"/>
            <w:gridSpan w:val="2"/>
          </w:tcPr>
          <w:p w14:paraId="4115BB2B" w14:textId="77777777" w:rsidR="008E0D79" w:rsidRPr="009E229C" w:rsidRDefault="008E0D79" w:rsidP="008E0D7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8E0D79" w:rsidRPr="009E229C" w14:paraId="0B401E4F" w14:textId="77777777" w:rsidTr="007A170E">
        <w:tc>
          <w:tcPr>
            <w:tcW w:w="1345" w:type="dxa"/>
            <w:vMerge w:val="restart"/>
            <w:vAlign w:val="center"/>
          </w:tcPr>
          <w:p w14:paraId="7910EAA6" w14:textId="77777777" w:rsidR="008E0D79" w:rsidRPr="009E229C" w:rsidRDefault="008E0D79" w:rsidP="008E0D79">
            <w:pPr>
              <w:pStyle w:val="BodyText2"/>
              <w:jc w:val="center"/>
              <w:rPr>
                <w:rFonts w:asciiTheme="minorHAnsi" w:hAnsiTheme="minorHAnsi" w:cstheme="minorHAnsi"/>
              </w:rPr>
            </w:pPr>
            <w:r w:rsidRPr="009E229C">
              <w:rPr>
                <w:rFonts w:asciiTheme="minorHAnsi" w:hAnsiTheme="minorHAnsi" w:cstheme="minorHAnsi"/>
              </w:rPr>
              <w:t>4</w:t>
            </w:r>
          </w:p>
        </w:tc>
        <w:tc>
          <w:tcPr>
            <w:tcW w:w="1080" w:type="dxa"/>
          </w:tcPr>
          <w:p w14:paraId="1906CCEE" w14:textId="77777777" w:rsidR="008E0D79" w:rsidRPr="009E229C" w:rsidRDefault="00DA2E1F" w:rsidP="008E0D79">
            <w:pPr>
              <w:pStyle w:val="BodyText2"/>
              <w:jc w:val="center"/>
              <w:rPr>
                <w:rFonts w:asciiTheme="minorHAnsi" w:hAnsiTheme="minorHAnsi" w:cstheme="minorHAnsi"/>
              </w:rPr>
            </w:pPr>
            <w:r>
              <w:rPr>
                <w:rFonts w:asciiTheme="minorHAnsi" w:hAnsiTheme="minorHAnsi" w:cstheme="minorHAnsi"/>
              </w:rPr>
              <w:t>23</w:t>
            </w:r>
          </w:p>
        </w:tc>
        <w:tc>
          <w:tcPr>
            <w:tcW w:w="7650" w:type="dxa"/>
            <w:gridSpan w:val="2"/>
          </w:tcPr>
          <w:p w14:paraId="34F08C38" w14:textId="77777777" w:rsidR="008E0D79" w:rsidRPr="00DA2E1F" w:rsidRDefault="00DA2E1F" w:rsidP="008E0D79">
            <w:pPr>
              <w:pStyle w:val="BodyText2"/>
              <w:jc w:val="left"/>
              <w:rPr>
                <w:rFonts w:asciiTheme="minorHAnsi" w:hAnsiTheme="minorHAnsi" w:cstheme="minorHAnsi"/>
              </w:rPr>
            </w:pPr>
            <w:r w:rsidRPr="00DA2E1F">
              <w:rPr>
                <w:rFonts w:asciiTheme="minorHAnsi" w:hAnsiTheme="minorHAnsi" w:cstheme="minorHAnsi"/>
              </w:rPr>
              <w:t>Truck, Cab and Chassis, Class 4, Crew Cab, to Accommodate 8/9’ Body, DRW, 4WD</w:t>
            </w:r>
          </w:p>
        </w:tc>
      </w:tr>
      <w:tr w:rsidR="00DA2E1F" w:rsidRPr="009E229C" w14:paraId="4C20DD5D" w14:textId="77777777" w:rsidTr="007479F9">
        <w:tc>
          <w:tcPr>
            <w:tcW w:w="1345" w:type="dxa"/>
            <w:vMerge/>
          </w:tcPr>
          <w:p w14:paraId="35D767A2" w14:textId="77777777" w:rsidR="00DA2E1F" w:rsidRPr="009E229C" w:rsidRDefault="00DA2E1F" w:rsidP="00DA2E1F">
            <w:pPr>
              <w:pStyle w:val="BodyText2"/>
              <w:jc w:val="center"/>
              <w:rPr>
                <w:rFonts w:asciiTheme="minorHAnsi" w:hAnsiTheme="minorHAnsi" w:cstheme="minorHAnsi"/>
              </w:rPr>
            </w:pPr>
          </w:p>
        </w:tc>
        <w:tc>
          <w:tcPr>
            <w:tcW w:w="1080" w:type="dxa"/>
          </w:tcPr>
          <w:p w14:paraId="23AF8EC4"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24</w:t>
            </w:r>
          </w:p>
        </w:tc>
        <w:tc>
          <w:tcPr>
            <w:tcW w:w="7650" w:type="dxa"/>
            <w:gridSpan w:val="2"/>
          </w:tcPr>
          <w:p w14:paraId="2104B1AC"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9 ft. Utility Body</w:t>
            </w:r>
          </w:p>
        </w:tc>
      </w:tr>
      <w:tr w:rsidR="00DA2E1F" w:rsidRPr="009E229C" w14:paraId="1EBF42DE" w14:textId="77777777" w:rsidTr="007479F9">
        <w:tc>
          <w:tcPr>
            <w:tcW w:w="1345" w:type="dxa"/>
            <w:vMerge/>
          </w:tcPr>
          <w:p w14:paraId="23D9165F" w14:textId="77777777" w:rsidR="00DA2E1F" w:rsidRPr="009E229C" w:rsidRDefault="00DA2E1F" w:rsidP="00DA2E1F">
            <w:pPr>
              <w:pStyle w:val="BodyText2"/>
              <w:jc w:val="center"/>
              <w:rPr>
                <w:rFonts w:asciiTheme="minorHAnsi" w:hAnsiTheme="minorHAnsi" w:cstheme="minorHAnsi"/>
              </w:rPr>
            </w:pPr>
          </w:p>
        </w:tc>
        <w:tc>
          <w:tcPr>
            <w:tcW w:w="1080" w:type="dxa"/>
          </w:tcPr>
          <w:p w14:paraId="5A3C0F54"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25</w:t>
            </w:r>
          </w:p>
        </w:tc>
        <w:tc>
          <w:tcPr>
            <w:tcW w:w="7650" w:type="dxa"/>
            <w:gridSpan w:val="2"/>
          </w:tcPr>
          <w:p w14:paraId="4D24FB08"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Master Bar Locking System</w:t>
            </w:r>
          </w:p>
        </w:tc>
      </w:tr>
      <w:tr w:rsidR="00DA2E1F" w:rsidRPr="009E229C" w14:paraId="608DDAAF" w14:textId="77777777" w:rsidTr="007479F9">
        <w:tc>
          <w:tcPr>
            <w:tcW w:w="1345" w:type="dxa"/>
            <w:vMerge/>
          </w:tcPr>
          <w:p w14:paraId="2A74F3C6" w14:textId="77777777" w:rsidR="00DA2E1F" w:rsidRPr="009E229C" w:rsidRDefault="00DA2E1F" w:rsidP="00DA2E1F">
            <w:pPr>
              <w:pStyle w:val="BodyText2"/>
              <w:jc w:val="center"/>
              <w:rPr>
                <w:rFonts w:asciiTheme="minorHAnsi" w:hAnsiTheme="minorHAnsi" w:cstheme="minorHAnsi"/>
              </w:rPr>
            </w:pPr>
          </w:p>
        </w:tc>
        <w:tc>
          <w:tcPr>
            <w:tcW w:w="1080" w:type="dxa"/>
          </w:tcPr>
          <w:p w14:paraId="63B8C473"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26</w:t>
            </w:r>
          </w:p>
        </w:tc>
        <w:tc>
          <w:tcPr>
            <w:tcW w:w="7650" w:type="dxa"/>
            <w:gridSpan w:val="2"/>
          </w:tcPr>
          <w:p w14:paraId="42556198"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8/9 ft. Dump Body, 3-4 Cu. Yd.</w:t>
            </w:r>
          </w:p>
        </w:tc>
      </w:tr>
      <w:tr w:rsidR="00DA2E1F" w:rsidRPr="009E229C" w14:paraId="0F98C66B" w14:textId="77777777" w:rsidTr="007479F9">
        <w:tc>
          <w:tcPr>
            <w:tcW w:w="1345" w:type="dxa"/>
            <w:vMerge/>
          </w:tcPr>
          <w:p w14:paraId="3D0B5CF1" w14:textId="77777777" w:rsidR="00DA2E1F" w:rsidRPr="009E229C" w:rsidRDefault="00DA2E1F" w:rsidP="00DA2E1F">
            <w:pPr>
              <w:pStyle w:val="BodyText2"/>
              <w:jc w:val="center"/>
              <w:rPr>
                <w:rFonts w:asciiTheme="minorHAnsi" w:hAnsiTheme="minorHAnsi" w:cstheme="minorHAnsi"/>
              </w:rPr>
            </w:pPr>
          </w:p>
        </w:tc>
        <w:tc>
          <w:tcPr>
            <w:tcW w:w="1080" w:type="dxa"/>
          </w:tcPr>
          <w:p w14:paraId="77F95C91"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27</w:t>
            </w:r>
          </w:p>
        </w:tc>
        <w:tc>
          <w:tcPr>
            <w:tcW w:w="7650" w:type="dxa"/>
            <w:gridSpan w:val="2"/>
          </w:tcPr>
          <w:p w14:paraId="346130C5"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9 ft. Snow Plow</w:t>
            </w:r>
          </w:p>
        </w:tc>
      </w:tr>
      <w:tr w:rsidR="00DA2E1F" w:rsidRPr="009E229C" w14:paraId="1D266646" w14:textId="77777777" w:rsidTr="007479F9">
        <w:tc>
          <w:tcPr>
            <w:tcW w:w="1345" w:type="dxa"/>
            <w:vMerge/>
          </w:tcPr>
          <w:p w14:paraId="7300A9F8" w14:textId="77777777" w:rsidR="00DA2E1F" w:rsidRPr="009E229C" w:rsidRDefault="00DA2E1F" w:rsidP="00DA2E1F">
            <w:pPr>
              <w:pStyle w:val="BodyText2"/>
              <w:jc w:val="center"/>
              <w:rPr>
                <w:rFonts w:asciiTheme="minorHAnsi" w:hAnsiTheme="minorHAnsi" w:cstheme="minorHAnsi"/>
              </w:rPr>
            </w:pPr>
          </w:p>
        </w:tc>
        <w:tc>
          <w:tcPr>
            <w:tcW w:w="1080" w:type="dxa"/>
          </w:tcPr>
          <w:p w14:paraId="7B858AA6"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28</w:t>
            </w:r>
          </w:p>
        </w:tc>
        <w:tc>
          <w:tcPr>
            <w:tcW w:w="7650" w:type="dxa"/>
            <w:gridSpan w:val="2"/>
          </w:tcPr>
          <w:p w14:paraId="4D24F060"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Class IV Towing Hitch</w:t>
            </w:r>
          </w:p>
        </w:tc>
      </w:tr>
      <w:tr w:rsidR="00DA2E1F" w:rsidRPr="009E229C" w14:paraId="42C8575E" w14:textId="77777777" w:rsidTr="007479F9">
        <w:tc>
          <w:tcPr>
            <w:tcW w:w="1345" w:type="dxa"/>
            <w:vMerge/>
          </w:tcPr>
          <w:p w14:paraId="652E4546" w14:textId="77777777" w:rsidR="00DA2E1F" w:rsidRPr="009E229C" w:rsidRDefault="00DA2E1F" w:rsidP="00DA2E1F">
            <w:pPr>
              <w:pStyle w:val="BodyText2"/>
              <w:jc w:val="center"/>
              <w:rPr>
                <w:rFonts w:asciiTheme="minorHAnsi" w:hAnsiTheme="minorHAnsi" w:cstheme="minorHAnsi"/>
              </w:rPr>
            </w:pPr>
          </w:p>
        </w:tc>
        <w:tc>
          <w:tcPr>
            <w:tcW w:w="1080" w:type="dxa"/>
          </w:tcPr>
          <w:p w14:paraId="3B2470F6" w14:textId="77777777" w:rsidR="00DA2E1F" w:rsidRDefault="00DA2E1F" w:rsidP="00DA2E1F">
            <w:pPr>
              <w:pStyle w:val="BodyText2"/>
              <w:jc w:val="center"/>
              <w:rPr>
                <w:rFonts w:asciiTheme="minorHAnsi" w:hAnsiTheme="minorHAnsi" w:cstheme="minorHAnsi"/>
              </w:rPr>
            </w:pPr>
            <w:r>
              <w:rPr>
                <w:rFonts w:asciiTheme="minorHAnsi" w:hAnsiTheme="minorHAnsi" w:cstheme="minorHAnsi"/>
              </w:rPr>
              <w:t>29</w:t>
            </w:r>
          </w:p>
        </w:tc>
        <w:tc>
          <w:tcPr>
            <w:tcW w:w="7650" w:type="dxa"/>
            <w:gridSpan w:val="2"/>
          </w:tcPr>
          <w:p w14:paraId="000E61BE" w14:textId="77777777" w:rsidR="00DA2E1F" w:rsidRPr="007479F9" w:rsidRDefault="00DA2E1F" w:rsidP="00DA2E1F">
            <w:pPr>
              <w:pStyle w:val="BodyText2"/>
              <w:jc w:val="left"/>
              <w:rPr>
                <w:rFonts w:asciiTheme="minorHAnsi" w:hAnsiTheme="minorHAnsi" w:cstheme="minorHAnsi"/>
              </w:rPr>
            </w:pPr>
            <w:r w:rsidRPr="00FC5432">
              <w:rPr>
                <w:rFonts w:asciiTheme="minorHAnsi" w:hAnsiTheme="minorHAnsi" w:cstheme="minorHAnsi"/>
              </w:rPr>
              <w:t>Option:  Towing Wiring Harness, 7-wire, No-plug</w:t>
            </w:r>
          </w:p>
        </w:tc>
      </w:tr>
      <w:tr w:rsidR="00DA2E1F" w:rsidRPr="009E229C" w14:paraId="5A68A100" w14:textId="77777777" w:rsidTr="007479F9">
        <w:tc>
          <w:tcPr>
            <w:tcW w:w="1345" w:type="dxa"/>
            <w:vMerge/>
          </w:tcPr>
          <w:p w14:paraId="1ACC8479" w14:textId="77777777" w:rsidR="00DA2E1F" w:rsidRPr="009E229C" w:rsidRDefault="00DA2E1F" w:rsidP="00DA2E1F">
            <w:pPr>
              <w:pStyle w:val="BodyText2"/>
              <w:jc w:val="center"/>
              <w:rPr>
                <w:rFonts w:asciiTheme="minorHAnsi" w:hAnsiTheme="minorHAnsi" w:cstheme="minorHAnsi"/>
              </w:rPr>
            </w:pPr>
          </w:p>
        </w:tc>
        <w:tc>
          <w:tcPr>
            <w:tcW w:w="1080" w:type="dxa"/>
          </w:tcPr>
          <w:p w14:paraId="3302D679" w14:textId="77777777" w:rsidR="00DA2E1F" w:rsidRPr="009E229C" w:rsidRDefault="00DA2E1F" w:rsidP="00DA2E1F">
            <w:pPr>
              <w:pStyle w:val="BodyText2"/>
              <w:jc w:val="center"/>
              <w:rPr>
                <w:rFonts w:asciiTheme="minorHAnsi" w:hAnsiTheme="minorHAnsi" w:cstheme="minorHAnsi"/>
              </w:rPr>
            </w:pPr>
            <w:r>
              <w:rPr>
                <w:rFonts w:asciiTheme="minorHAnsi" w:hAnsiTheme="minorHAnsi" w:cstheme="minorHAnsi"/>
              </w:rPr>
              <w:t>30</w:t>
            </w:r>
          </w:p>
        </w:tc>
        <w:tc>
          <w:tcPr>
            <w:tcW w:w="7650" w:type="dxa"/>
            <w:gridSpan w:val="2"/>
          </w:tcPr>
          <w:p w14:paraId="0EEAA27F" w14:textId="77777777" w:rsidR="00DA2E1F" w:rsidRPr="009E229C" w:rsidRDefault="00DA2E1F" w:rsidP="00DA2E1F">
            <w:pPr>
              <w:pStyle w:val="BodyText2"/>
              <w:jc w:val="left"/>
              <w:rPr>
                <w:rFonts w:asciiTheme="minorHAnsi" w:hAnsiTheme="minorHAnsi" w:cstheme="minorHAnsi"/>
              </w:rPr>
            </w:pPr>
            <w:r w:rsidRPr="007479F9">
              <w:rPr>
                <w:rFonts w:asciiTheme="minorHAnsi" w:hAnsiTheme="minorHAnsi" w:cstheme="minorHAnsi"/>
              </w:rPr>
              <w:t>Chassis Manufacturers Published Options</w:t>
            </w:r>
          </w:p>
        </w:tc>
      </w:tr>
    </w:tbl>
    <w:p w14:paraId="7AF5660C" w14:textId="77777777" w:rsidR="006F1B23" w:rsidRPr="006F1B23" w:rsidRDefault="006F1B23" w:rsidP="006F1B23">
      <w:pPr>
        <w:pStyle w:val="BodyText2"/>
        <w:rPr>
          <w:rFonts w:asciiTheme="minorHAnsi" w:hAnsiTheme="minorHAnsi" w:cstheme="minorHAnsi"/>
        </w:rPr>
      </w:pPr>
    </w:p>
    <w:p w14:paraId="3358CD86" w14:textId="77777777" w:rsidR="004870FC" w:rsidRPr="00B05D94" w:rsidRDefault="006F1B23" w:rsidP="006F5741">
      <w:pPr>
        <w:rPr>
          <w:sz w:val="20"/>
          <w:szCs w:val="20"/>
        </w:rPr>
      </w:pPr>
      <w:r w:rsidRPr="00B05D94">
        <w:rPr>
          <w:rFonts w:cstheme="minorHAnsi"/>
          <w:sz w:val="20"/>
          <w:szCs w:val="20"/>
        </w:rPr>
        <w:lastRenderedPageBreak/>
        <w:t xml:space="preserve">The State intends to make one </w:t>
      </w:r>
      <w:r w:rsidR="00AC382F" w:rsidRPr="00B05D94">
        <w:rPr>
          <w:rFonts w:cstheme="minorHAnsi"/>
          <w:sz w:val="20"/>
          <w:szCs w:val="20"/>
        </w:rPr>
        <w:t xml:space="preserve">(1) Statewide </w:t>
      </w:r>
      <w:r w:rsidRPr="00B05D94">
        <w:rPr>
          <w:rFonts w:cstheme="minorHAnsi"/>
          <w:sz w:val="20"/>
          <w:szCs w:val="20"/>
        </w:rPr>
        <w:t xml:space="preserve">award for each </w:t>
      </w:r>
      <w:r w:rsidR="004209A1" w:rsidRPr="00B05D94">
        <w:rPr>
          <w:rFonts w:cstheme="minorHAnsi"/>
          <w:sz w:val="20"/>
          <w:szCs w:val="20"/>
        </w:rPr>
        <w:t xml:space="preserve">make and model </w:t>
      </w:r>
      <w:r w:rsidR="004870FC">
        <w:rPr>
          <w:rFonts w:cstheme="minorHAnsi"/>
          <w:sz w:val="20"/>
          <w:szCs w:val="20"/>
        </w:rPr>
        <w:t xml:space="preserve">bid </w:t>
      </w:r>
      <w:r w:rsidR="004209A1" w:rsidRPr="00B05D94">
        <w:rPr>
          <w:rFonts w:cstheme="minorHAnsi"/>
          <w:sz w:val="20"/>
          <w:szCs w:val="20"/>
        </w:rPr>
        <w:t xml:space="preserve">that meets the Bid Solicitation requirements for vehicle Sections one (1) through </w:t>
      </w:r>
      <w:r w:rsidR="00A56792">
        <w:rPr>
          <w:rFonts w:cstheme="minorHAnsi"/>
          <w:sz w:val="20"/>
          <w:szCs w:val="20"/>
        </w:rPr>
        <w:t>four</w:t>
      </w:r>
      <w:r w:rsidR="005F2421">
        <w:rPr>
          <w:rFonts w:cstheme="minorHAnsi"/>
          <w:sz w:val="20"/>
          <w:szCs w:val="20"/>
        </w:rPr>
        <w:t xml:space="preserve"> (</w:t>
      </w:r>
      <w:r w:rsidR="00A56792">
        <w:rPr>
          <w:rFonts w:cstheme="minorHAnsi"/>
          <w:sz w:val="20"/>
          <w:szCs w:val="20"/>
        </w:rPr>
        <w:t>4</w:t>
      </w:r>
      <w:r w:rsidR="005F2421">
        <w:rPr>
          <w:rFonts w:cstheme="minorHAnsi"/>
          <w:sz w:val="20"/>
          <w:szCs w:val="20"/>
        </w:rPr>
        <w:t>)</w:t>
      </w:r>
      <w:r w:rsidR="004209A1" w:rsidRPr="00B05D94">
        <w:rPr>
          <w:rFonts w:cstheme="minorHAnsi"/>
          <w:sz w:val="20"/>
          <w:szCs w:val="20"/>
        </w:rPr>
        <w:t xml:space="preserve">.  </w:t>
      </w:r>
    </w:p>
    <w:p w14:paraId="70D16E8F" w14:textId="77777777" w:rsidR="004209A1" w:rsidRPr="00B05D94" w:rsidRDefault="004209A1" w:rsidP="004209A1">
      <w:pPr>
        <w:rPr>
          <w:rFonts w:cs="Arial"/>
          <w:sz w:val="20"/>
          <w:szCs w:val="20"/>
        </w:rPr>
      </w:pPr>
      <w:r w:rsidRPr="00B05D94">
        <w:rPr>
          <w:rFonts w:cs="Arial"/>
          <w:sz w:val="20"/>
          <w:szCs w:val="20"/>
        </w:rPr>
        <w:t>Bidders must bid on</w:t>
      </w:r>
      <w:r w:rsidR="00A56792">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Quote for Section 1 must bid on price line</w:t>
      </w:r>
      <w:r w:rsidR="00A56792">
        <w:rPr>
          <w:rFonts w:cs="Arial"/>
          <w:sz w:val="20"/>
          <w:szCs w:val="20"/>
        </w:rPr>
        <w:t>s</w:t>
      </w:r>
      <w:r w:rsidRPr="00B05D94">
        <w:rPr>
          <w:rFonts w:cs="Arial"/>
          <w:sz w:val="20"/>
          <w:szCs w:val="20"/>
        </w:rPr>
        <w:t xml:space="preserve"> 1</w:t>
      </w:r>
      <w:r w:rsidR="00A56792">
        <w:rPr>
          <w:rFonts w:cs="Arial"/>
          <w:sz w:val="20"/>
          <w:szCs w:val="20"/>
        </w:rPr>
        <w:t xml:space="preserve"> through 7</w:t>
      </w:r>
      <w:r w:rsidRPr="00B05D94">
        <w:rPr>
          <w:rFonts w:cs="Arial"/>
          <w:sz w:val="20"/>
          <w:szCs w:val="20"/>
        </w:rPr>
        <w:t xml:space="preserve"> in order for the Quote to be considered responsive.</w:t>
      </w:r>
    </w:p>
    <w:p w14:paraId="2D8B5ED5" w14:textId="77777777" w:rsidR="004209A1" w:rsidRPr="00B05D94" w:rsidRDefault="004209A1" w:rsidP="004209A1">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56C1E705" w14:textId="77777777" w:rsidR="0053284F" w:rsidRPr="0053284F" w:rsidRDefault="0053284F" w:rsidP="0053284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67C89C41" w14:textId="77777777" w:rsidR="009E2DAF" w:rsidRDefault="009E2DAF" w:rsidP="0084189F">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161F69F8" w14:textId="77777777" w:rsidR="009E2DAF" w:rsidRPr="00FE22C5" w:rsidRDefault="009E2DAF" w:rsidP="0084189F">
      <w:pPr>
        <w:spacing w:after="0" w:line="240" w:lineRule="auto"/>
        <w:jc w:val="both"/>
        <w:rPr>
          <w:sz w:val="20"/>
          <w:szCs w:val="20"/>
        </w:rPr>
      </w:pPr>
    </w:p>
    <w:p w14:paraId="4E310857" w14:textId="77777777" w:rsidR="00E8054C" w:rsidRPr="00B05D94" w:rsidRDefault="00E8054C" w:rsidP="0084189F">
      <w:pPr>
        <w:spacing w:after="0" w:line="240" w:lineRule="auto"/>
        <w:jc w:val="both"/>
        <w:rPr>
          <w:sz w:val="20"/>
          <w:szCs w:val="20"/>
        </w:rPr>
      </w:pPr>
      <w:r w:rsidRPr="00B05D94">
        <w:rPr>
          <w:sz w:val="20"/>
          <w:szCs w:val="20"/>
        </w:rPr>
        <w:t>The State of N</w:t>
      </w:r>
      <w:r w:rsidR="00CF4264" w:rsidRPr="00B05D94">
        <w:rPr>
          <w:sz w:val="20"/>
          <w:szCs w:val="20"/>
        </w:rPr>
        <w:t xml:space="preserve">ew </w:t>
      </w:r>
      <w:r w:rsidRPr="00B05D94">
        <w:rPr>
          <w:sz w:val="20"/>
          <w:szCs w:val="20"/>
        </w:rPr>
        <w:t>J</w:t>
      </w:r>
      <w:r w:rsidR="00CF4264" w:rsidRPr="00B05D94">
        <w:rPr>
          <w:sz w:val="20"/>
          <w:szCs w:val="20"/>
        </w:rPr>
        <w:t>ersey</w:t>
      </w:r>
      <w:r w:rsidRPr="00B05D94">
        <w:rPr>
          <w:sz w:val="20"/>
          <w:szCs w:val="20"/>
        </w:rPr>
        <w:t xml:space="preserve"> Standard Terms and Conditions (SSTCs) </w:t>
      </w:r>
      <w:r w:rsidR="00C433E9" w:rsidRPr="00B05D94">
        <w:rPr>
          <w:sz w:val="20"/>
          <w:szCs w:val="20"/>
        </w:rPr>
        <w:t xml:space="preserve">included with </w:t>
      </w:r>
      <w:r w:rsidRPr="00B05D94">
        <w:rPr>
          <w:sz w:val="20"/>
          <w:szCs w:val="20"/>
        </w:rPr>
        <w:t xml:space="preserve">this Bid Solicitation will apply to all </w:t>
      </w:r>
      <w:r w:rsidR="003C02F7" w:rsidRPr="00B05D94">
        <w:rPr>
          <w:color w:val="000000"/>
          <w:sz w:val="20"/>
          <w:szCs w:val="20"/>
        </w:rPr>
        <w:t>Contracts</w:t>
      </w:r>
      <w:r w:rsidRPr="00B05D94">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A19C2C1" w14:textId="77777777" w:rsidR="004125EF" w:rsidRPr="0084189F" w:rsidRDefault="004125EF" w:rsidP="0084189F">
      <w:pPr>
        <w:spacing w:after="0" w:line="240" w:lineRule="auto"/>
        <w:rPr>
          <w:sz w:val="20"/>
          <w:szCs w:val="20"/>
        </w:rPr>
      </w:pPr>
    </w:p>
    <w:p w14:paraId="59513516" w14:textId="77777777" w:rsidR="00E8054C" w:rsidRPr="0084189F" w:rsidRDefault="00E8054C" w:rsidP="0034517D">
      <w:pPr>
        <w:pStyle w:val="Heading2"/>
      </w:pPr>
      <w:bookmarkStart w:id="6" w:name="_Toc400531468"/>
      <w:bookmarkStart w:id="7" w:name="_Toc428533938"/>
      <w:bookmarkStart w:id="8" w:name="_Toc32310615"/>
      <w:bookmarkStart w:id="9" w:name="_Toc159937635"/>
      <w:r w:rsidRPr="0084189F">
        <w:t>BACKGROUND</w:t>
      </w:r>
      <w:bookmarkEnd w:id="6"/>
      <w:bookmarkEnd w:id="7"/>
      <w:bookmarkEnd w:id="8"/>
      <w:bookmarkEnd w:id="9"/>
      <w:r w:rsidRPr="0084189F">
        <w:t xml:space="preserve"> </w:t>
      </w:r>
    </w:p>
    <w:p w14:paraId="1B6E7811"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171E8" w:rsidRPr="006171E8">
        <w:rPr>
          <w:sz w:val="20"/>
          <w:szCs w:val="20"/>
        </w:rPr>
        <w:t>product</w:t>
      </w:r>
      <w:r w:rsidR="00FE22C5">
        <w:rPr>
          <w:sz w:val="20"/>
          <w:szCs w:val="20"/>
        </w:rPr>
        <w:t>s</w:t>
      </w:r>
      <w:r w:rsidR="006171E8" w:rsidRPr="006171E8">
        <w:rPr>
          <w:sz w:val="20"/>
          <w:szCs w:val="20"/>
        </w:rPr>
        <w:t xml:space="preserve"> under T2</w:t>
      </w:r>
      <w:r w:rsidR="002B7878">
        <w:rPr>
          <w:sz w:val="20"/>
          <w:szCs w:val="20"/>
        </w:rPr>
        <w:t>102</w:t>
      </w:r>
      <w:r w:rsidR="006171E8" w:rsidRPr="006171E8">
        <w:rPr>
          <w:sz w:val="20"/>
          <w:szCs w:val="20"/>
        </w:rPr>
        <w:t xml:space="preserve"> </w:t>
      </w:r>
      <w:r w:rsidR="002B7878" w:rsidRPr="002B7878">
        <w:rPr>
          <w:rFonts w:cstheme="minorHAnsi"/>
          <w:sz w:val="20"/>
          <w:szCs w:val="20"/>
          <w:shd w:val="clear" w:color="auto" w:fill="FFFFFF"/>
        </w:rPr>
        <w:t>Vehicles,</w:t>
      </w:r>
      <w:r w:rsidR="002B7878">
        <w:rPr>
          <w:rFonts w:cstheme="minorHAnsi"/>
          <w:sz w:val="20"/>
          <w:szCs w:val="20"/>
          <w:shd w:val="clear" w:color="auto" w:fill="FFFFFF"/>
        </w:rPr>
        <w:t xml:space="preserve"> Trucks, Class 4, Utility/Dump,w</w:t>
      </w:r>
      <w:r w:rsidR="002B7878" w:rsidRPr="002B7878">
        <w:rPr>
          <w:rFonts w:cstheme="minorHAnsi"/>
          <w:sz w:val="20"/>
          <w:szCs w:val="20"/>
          <w:shd w:val="clear" w:color="auto" w:fill="FFFFFF"/>
        </w:rPr>
        <w:t>ith Snow Plow Option</w:t>
      </w:r>
      <w:r w:rsidR="003D565E">
        <w:rPr>
          <w:sz w:val="20"/>
          <w:szCs w:val="20"/>
        </w:rPr>
        <w:t>.</w:t>
      </w:r>
      <w:r w:rsidR="00B075C2">
        <w:rPr>
          <w:sz w:val="20"/>
          <w:szCs w:val="20"/>
        </w:rPr>
        <w:t xml:space="preserve"> </w:t>
      </w:r>
      <w:r w:rsidR="003D565E">
        <w:rPr>
          <w:sz w:val="20"/>
          <w:szCs w:val="20"/>
        </w:rPr>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3D56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800ED4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69CADF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CAB478"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27A545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171E8">
        <w:rPr>
          <w:rFonts w:asciiTheme="minorHAnsi" w:hAnsiTheme="minorHAnsi" w:cstheme="minorHAnsi"/>
          <w:sz w:val="20"/>
          <w:szCs w:val="20"/>
        </w:rPr>
        <w:t>T2</w:t>
      </w:r>
      <w:r w:rsidR="002B7878">
        <w:rPr>
          <w:rFonts w:asciiTheme="minorHAnsi" w:hAnsiTheme="minorHAnsi" w:cstheme="minorHAnsi"/>
          <w:sz w:val="20"/>
          <w:szCs w:val="20"/>
        </w:rPr>
        <w:t>102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EC797FE" wp14:editId="3A1EBD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A021A91"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DC216C6" w14:textId="77777777" w:rsidR="00EA5ED8" w:rsidRPr="0084189F" w:rsidRDefault="00EA5ED8" w:rsidP="0084189F">
      <w:pPr>
        <w:spacing w:after="0" w:line="240" w:lineRule="auto"/>
        <w:jc w:val="both"/>
        <w:rPr>
          <w:rFonts w:cstheme="minorHAnsi"/>
          <w:sz w:val="20"/>
          <w:szCs w:val="20"/>
        </w:rPr>
      </w:pPr>
    </w:p>
    <w:p w14:paraId="29F08B90" w14:textId="77777777" w:rsidR="00E95DDD" w:rsidRPr="0084189F" w:rsidRDefault="00E95DDD" w:rsidP="0034517D">
      <w:pPr>
        <w:pStyle w:val="Heading2"/>
      </w:pPr>
      <w:bookmarkStart w:id="10" w:name="_Toc159937636"/>
      <w:r w:rsidRPr="0084189F">
        <w:t>CONTRACT</w:t>
      </w:r>
      <w:r w:rsidRPr="0084189F">
        <w:rPr>
          <w:spacing w:val="-1"/>
        </w:rPr>
        <w:t xml:space="preserve"> </w:t>
      </w:r>
      <w:r w:rsidRPr="0084189F">
        <w:t>AMOUNT</w:t>
      </w:r>
      <w:bookmarkEnd w:id="10"/>
    </w:p>
    <w:p w14:paraId="0C26E0CB"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3D565E">
        <w:rPr>
          <w:rFonts w:cstheme="minorHAnsi"/>
          <w:sz w:val="20"/>
          <w:szCs w:val="20"/>
        </w:rPr>
        <w:t>at</w:t>
      </w:r>
      <w:r w:rsidRPr="0084189F">
        <w:rPr>
          <w:rFonts w:cstheme="minorHAnsi"/>
          <w:sz w:val="20"/>
          <w:szCs w:val="20"/>
        </w:rPr>
        <w:t>ed to order.</w:t>
      </w:r>
    </w:p>
    <w:p w14:paraId="4A8A782E" w14:textId="77777777" w:rsidR="00904931" w:rsidRPr="0084189F" w:rsidRDefault="00904931" w:rsidP="0084189F">
      <w:pPr>
        <w:spacing w:after="0" w:line="240" w:lineRule="auto"/>
        <w:jc w:val="both"/>
        <w:rPr>
          <w:rFonts w:cstheme="minorHAnsi"/>
          <w:sz w:val="20"/>
          <w:szCs w:val="20"/>
        </w:rPr>
      </w:pPr>
    </w:p>
    <w:p w14:paraId="3D314B89" w14:textId="77777777" w:rsidR="00D422A6" w:rsidRPr="0084189F" w:rsidRDefault="00444531" w:rsidP="0034517D">
      <w:pPr>
        <w:pStyle w:val="Heading2"/>
      </w:pPr>
      <w:bookmarkStart w:id="11" w:name="_Toc400531506"/>
      <w:bookmarkStart w:id="12" w:name="_Toc428533977"/>
      <w:bookmarkStart w:id="13" w:name="_Toc32310702"/>
      <w:bookmarkStart w:id="14" w:name="_Toc159937637"/>
      <w:r w:rsidRPr="0084189F">
        <w:t xml:space="preserve">ORDER OF </w:t>
      </w:r>
      <w:r w:rsidR="00D422A6" w:rsidRPr="0084189F">
        <w:t>PRECEDENCE OF CONTRACTUAL TERMS</w:t>
      </w:r>
      <w:bookmarkEnd w:id="11"/>
      <w:bookmarkEnd w:id="12"/>
      <w:bookmarkEnd w:id="13"/>
      <w:bookmarkEnd w:id="14"/>
    </w:p>
    <w:p w14:paraId="272BA3E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3D565E">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03BCCA7" w14:textId="77777777" w:rsidR="00231BD4" w:rsidRPr="0084189F" w:rsidRDefault="00231BD4" w:rsidP="005D62FD">
      <w:pPr>
        <w:spacing w:after="0" w:line="240" w:lineRule="auto"/>
        <w:jc w:val="center"/>
        <w:rPr>
          <w:sz w:val="20"/>
          <w:szCs w:val="20"/>
        </w:rPr>
      </w:pPr>
    </w:p>
    <w:p w14:paraId="2127068D"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1330791" w14:textId="77777777" w:rsidR="00BD6623" w:rsidRPr="0084189F" w:rsidRDefault="00BD6623" w:rsidP="0084189F">
      <w:pPr>
        <w:spacing w:after="0" w:line="240" w:lineRule="auto"/>
        <w:jc w:val="both"/>
        <w:rPr>
          <w:rFonts w:cstheme="minorHAnsi"/>
          <w:sz w:val="20"/>
          <w:szCs w:val="20"/>
        </w:rPr>
      </w:pPr>
    </w:p>
    <w:p w14:paraId="4DB6364B" w14:textId="77777777" w:rsidR="00DE02CD" w:rsidRPr="0084189F" w:rsidRDefault="006D1E7C" w:rsidP="0034517D">
      <w:pPr>
        <w:pStyle w:val="Heading2"/>
      </w:pPr>
      <w:bookmarkStart w:id="15" w:name="_Toc159937638"/>
      <w:r w:rsidRPr="0084189F">
        <w:t xml:space="preserve">INTRASTATE </w:t>
      </w:r>
      <w:r w:rsidR="00EA5ED8" w:rsidRPr="0084189F">
        <w:t>COOPERATIVE PURCHASING</w:t>
      </w:r>
      <w:bookmarkEnd w:id="15"/>
    </w:p>
    <w:p w14:paraId="624DB56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C70784">
        <w:rPr>
          <w:rFonts w:cstheme="minorHAnsi"/>
          <w:sz w:val="20"/>
          <w:szCs w:val="20"/>
        </w:rPr>
        <w:t xml:space="preserve"> intends to extend the Contract</w:t>
      </w:r>
      <w:r w:rsidRPr="00C70784">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345E25" w14:textId="77777777" w:rsidR="00DE02CD" w:rsidRPr="0084189F" w:rsidRDefault="00DE02CD" w:rsidP="0084189F">
      <w:pPr>
        <w:spacing w:after="0" w:line="240" w:lineRule="auto"/>
        <w:jc w:val="both"/>
        <w:rPr>
          <w:rFonts w:cstheme="minorHAnsi"/>
          <w:sz w:val="20"/>
          <w:szCs w:val="20"/>
          <w:highlight w:val="green"/>
        </w:rPr>
      </w:pPr>
    </w:p>
    <w:p w14:paraId="260CA0B6" w14:textId="77777777" w:rsidR="0001505D" w:rsidRPr="0084189F" w:rsidRDefault="0001505D" w:rsidP="0084189F">
      <w:pPr>
        <w:spacing w:after="0" w:line="240" w:lineRule="auto"/>
        <w:rPr>
          <w:sz w:val="20"/>
          <w:szCs w:val="20"/>
        </w:rPr>
      </w:pPr>
      <w:r w:rsidRPr="0084189F">
        <w:rPr>
          <w:sz w:val="20"/>
          <w:szCs w:val="20"/>
        </w:rPr>
        <w:br w:type="page"/>
      </w:r>
    </w:p>
    <w:p w14:paraId="4D7E35D7" w14:textId="77777777" w:rsidR="0001505D" w:rsidRPr="0084189F" w:rsidRDefault="0001505D" w:rsidP="0084189F">
      <w:pPr>
        <w:pStyle w:val="Heading1"/>
        <w:rPr>
          <w:sz w:val="20"/>
          <w:szCs w:val="20"/>
        </w:rPr>
      </w:pPr>
      <w:bookmarkStart w:id="16" w:name="_Toc159937639"/>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7DE45D2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CD5CE00" w14:textId="77777777" w:rsidR="00A23804" w:rsidRPr="0084189F" w:rsidRDefault="00A23804" w:rsidP="0084189F">
      <w:pPr>
        <w:spacing w:after="0" w:line="240" w:lineRule="auto"/>
        <w:rPr>
          <w:sz w:val="20"/>
          <w:szCs w:val="20"/>
        </w:rPr>
      </w:pPr>
    </w:p>
    <w:p w14:paraId="714C982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9937640"/>
      <w:bookmarkEnd w:id="17"/>
      <w:r w:rsidRPr="0084189F">
        <w:t>ELECTRONIC QUESTION AND ANSWER PERIOD</w:t>
      </w:r>
      <w:bookmarkEnd w:id="18"/>
      <w:bookmarkEnd w:id="19"/>
      <w:bookmarkEnd w:id="20"/>
    </w:p>
    <w:p w14:paraId="227645A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5AA262" w14:textId="77777777" w:rsidR="00E8054C" w:rsidRPr="0084189F" w:rsidRDefault="00E8054C" w:rsidP="0084189F">
      <w:pPr>
        <w:spacing w:after="0" w:line="240" w:lineRule="auto"/>
        <w:jc w:val="both"/>
        <w:rPr>
          <w:sz w:val="20"/>
          <w:szCs w:val="20"/>
        </w:rPr>
      </w:pPr>
    </w:p>
    <w:p w14:paraId="6614627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712596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55FCAD0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86622C" w14:textId="77777777" w:rsidR="00497542" w:rsidRPr="0084189F" w:rsidRDefault="00497542" w:rsidP="0084189F">
      <w:pPr>
        <w:spacing w:after="0" w:line="240" w:lineRule="auto"/>
        <w:rPr>
          <w:sz w:val="20"/>
          <w:szCs w:val="20"/>
        </w:rPr>
      </w:pPr>
    </w:p>
    <w:p w14:paraId="13710528" w14:textId="77777777" w:rsidR="00E8054C" w:rsidRPr="0084189F" w:rsidRDefault="00E8054C" w:rsidP="0034517D">
      <w:pPr>
        <w:pStyle w:val="Heading2"/>
      </w:pPr>
      <w:bookmarkStart w:id="24" w:name="_Toc159937641"/>
      <w:r w:rsidRPr="0084189F">
        <w:t>EXCEPTIONS TO THE STATE OF NJ STANDARD TERMS AND CONDITIONS (SSTC)</w:t>
      </w:r>
      <w:bookmarkEnd w:id="24"/>
    </w:p>
    <w:p w14:paraId="71DF9AD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A43CC46" w14:textId="77777777" w:rsidR="00E8054C" w:rsidRPr="0084189F" w:rsidRDefault="00E8054C" w:rsidP="0084189F">
      <w:pPr>
        <w:spacing w:after="0" w:line="240" w:lineRule="auto"/>
        <w:rPr>
          <w:bCs/>
          <w:sz w:val="20"/>
          <w:szCs w:val="20"/>
          <w:highlight w:val="green"/>
        </w:rPr>
      </w:pPr>
    </w:p>
    <w:p w14:paraId="06006CAE" w14:textId="77777777" w:rsidR="006B22B8" w:rsidRPr="0084189F" w:rsidRDefault="009E16E5" w:rsidP="0034517D">
      <w:pPr>
        <w:pStyle w:val="Heading2"/>
        <w:rPr>
          <w:rFonts w:eastAsia="MS Mincho"/>
          <w:caps/>
        </w:rPr>
      </w:pPr>
      <w:bookmarkStart w:id="25" w:name="_Toc159937642"/>
      <w:r w:rsidRPr="0084189F">
        <w:rPr>
          <w:rFonts w:eastAsia="MS Mincho"/>
        </w:rPr>
        <w:t>BID AMENDMENTS</w:t>
      </w:r>
      <w:bookmarkEnd w:id="25"/>
    </w:p>
    <w:p w14:paraId="5955FB1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28F98AC" w14:textId="77777777" w:rsidR="006B22B8" w:rsidRPr="0084189F" w:rsidRDefault="006B22B8" w:rsidP="0084189F">
      <w:pPr>
        <w:spacing w:after="0" w:line="240" w:lineRule="auto"/>
        <w:jc w:val="both"/>
        <w:rPr>
          <w:rFonts w:eastAsia="MS Mincho" w:cstheme="minorHAnsi"/>
          <w:sz w:val="20"/>
          <w:szCs w:val="20"/>
        </w:rPr>
      </w:pPr>
    </w:p>
    <w:p w14:paraId="69E0D21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0E9248E" w14:textId="77777777" w:rsidR="006B22B8" w:rsidRPr="0084189F" w:rsidRDefault="006B22B8" w:rsidP="0084189F">
      <w:pPr>
        <w:spacing w:after="0" w:line="240" w:lineRule="auto"/>
        <w:jc w:val="both"/>
        <w:rPr>
          <w:rFonts w:eastAsia="MS Mincho" w:cstheme="minorHAnsi"/>
          <w:sz w:val="20"/>
          <w:szCs w:val="20"/>
        </w:rPr>
      </w:pPr>
    </w:p>
    <w:p w14:paraId="3B2C581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F3D4C8B" w14:textId="77777777" w:rsidR="00A67A2F" w:rsidRPr="0084189F" w:rsidRDefault="00A67A2F" w:rsidP="0084189F">
      <w:pPr>
        <w:spacing w:after="0" w:line="240" w:lineRule="auto"/>
        <w:rPr>
          <w:bCs/>
          <w:sz w:val="20"/>
          <w:szCs w:val="20"/>
          <w:highlight w:val="green"/>
        </w:rPr>
      </w:pPr>
    </w:p>
    <w:p w14:paraId="5DAE3B93" w14:textId="77777777" w:rsidR="00E8054C" w:rsidRPr="0084189F"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9937643"/>
      <w:bookmarkEnd w:id="26"/>
      <w:bookmarkEnd w:id="27"/>
      <w:bookmarkEnd w:id="28"/>
      <w:r w:rsidRPr="00C70784">
        <w:t>MANDATORY/OPTIONAL</w:t>
      </w:r>
      <w:r w:rsidRPr="0084189F">
        <w:t xml:space="preserve"> SITE VISIT</w:t>
      </w:r>
      <w:bookmarkEnd w:id="29"/>
      <w:bookmarkEnd w:id="30"/>
      <w:bookmarkEnd w:id="31"/>
      <w:bookmarkEnd w:id="32"/>
      <w:bookmarkEnd w:id="33"/>
      <w:bookmarkEnd w:id="34"/>
    </w:p>
    <w:p w14:paraId="00305065" w14:textId="77777777" w:rsidR="00E8054C" w:rsidRDefault="00C70784" w:rsidP="00794975">
      <w:pPr>
        <w:keepNext/>
        <w:spacing w:after="0" w:line="240" w:lineRule="auto"/>
        <w:jc w:val="both"/>
        <w:rPr>
          <w:sz w:val="20"/>
          <w:szCs w:val="20"/>
        </w:rPr>
      </w:pPr>
      <w:r w:rsidRPr="00E0583B">
        <w:rPr>
          <w:sz w:val="20"/>
          <w:szCs w:val="20"/>
        </w:rPr>
        <w:t>N</w:t>
      </w:r>
      <w:r w:rsidR="006D23F8">
        <w:rPr>
          <w:sz w:val="20"/>
          <w:szCs w:val="20"/>
        </w:rPr>
        <w:t>ot applicable to this procurement.</w:t>
      </w:r>
    </w:p>
    <w:p w14:paraId="5888EBEF" w14:textId="77777777" w:rsidR="00C70784" w:rsidRPr="0084189F" w:rsidRDefault="00C70784" w:rsidP="00794975">
      <w:pPr>
        <w:keepNext/>
        <w:spacing w:after="0" w:line="240" w:lineRule="auto"/>
        <w:jc w:val="both"/>
        <w:rPr>
          <w:rFonts w:eastAsia="MS Mincho"/>
          <w:sz w:val="20"/>
          <w:szCs w:val="20"/>
        </w:rPr>
      </w:pPr>
    </w:p>
    <w:p w14:paraId="17D02757"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9937644"/>
      <w:bookmarkEnd w:id="35"/>
      <w:bookmarkEnd w:id="36"/>
      <w:bookmarkEnd w:id="37"/>
      <w:r w:rsidRPr="00C70784">
        <w:t>MANDATORY/OPTIONAL</w:t>
      </w:r>
      <w:r w:rsidRPr="0084189F">
        <w:t xml:space="preserve"> PRE-QUOTE CONFERENCE</w:t>
      </w:r>
      <w:bookmarkEnd w:id="38"/>
      <w:bookmarkEnd w:id="39"/>
      <w:bookmarkEnd w:id="40"/>
      <w:bookmarkEnd w:id="41"/>
      <w:bookmarkEnd w:id="42"/>
    </w:p>
    <w:p w14:paraId="2781EB9B" w14:textId="77777777" w:rsidR="003E6B55" w:rsidRDefault="006D23F8" w:rsidP="0084189F">
      <w:pPr>
        <w:spacing w:after="0" w:line="240" w:lineRule="auto"/>
        <w:jc w:val="both"/>
        <w:rPr>
          <w:sz w:val="20"/>
          <w:szCs w:val="20"/>
        </w:rPr>
      </w:pPr>
      <w:bookmarkStart w:id="43" w:name="_Toc95619434"/>
      <w:bookmarkStart w:id="44" w:name="_Toc109701220"/>
      <w:bookmarkStart w:id="45" w:name="_Toc225321579"/>
      <w:bookmarkStart w:id="46" w:name="_Toc94946029"/>
      <w:bookmarkStart w:id="47" w:name="_Toc72744593"/>
      <w:r w:rsidRPr="00E0583B">
        <w:rPr>
          <w:sz w:val="20"/>
          <w:szCs w:val="20"/>
        </w:rPr>
        <w:t>N</w:t>
      </w:r>
      <w:r>
        <w:rPr>
          <w:sz w:val="20"/>
          <w:szCs w:val="20"/>
        </w:rPr>
        <w:t>ot applicable to this procurement.</w:t>
      </w:r>
    </w:p>
    <w:p w14:paraId="3E385939" w14:textId="77777777" w:rsidR="00291ECA" w:rsidRPr="0084189F" w:rsidRDefault="00291ECA" w:rsidP="0084189F">
      <w:pPr>
        <w:spacing w:after="0" w:line="240" w:lineRule="auto"/>
        <w:jc w:val="both"/>
        <w:rPr>
          <w:bCs/>
          <w:sz w:val="20"/>
          <w:szCs w:val="20"/>
        </w:rPr>
      </w:pPr>
    </w:p>
    <w:p w14:paraId="12C3B73A" w14:textId="77777777" w:rsidR="00E8054C" w:rsidRPr="0084189F" w:rsidRDefault="00E8054C" w:rsidP="0034517D">
      <w:pPr>
        <w:pStyle w:val="Heading2"/>
      </w:pPr>
      <w:bookmarkStart w:id="48" w:name="_Toc400531476"/>
      <w:bookmarkStart w:id="49" w:name="_Toc428533946"/>
      <w:bookmarkStart w:id="50" w:name="_Toc32310622"/>
      <w:bookmarkStart w:id="51" w:name="_Toc159937645"/>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7958E58A" w14:textId="77777777" w:rsidR="00794975" w:rsidRPr="003E6B55" w:rsidRDefault="006D23F8" w:rsidP="003E6B55">
      <w:pPr>
        <w:jc w:val="both"/>
        <w:rPr>
          <w:sz w:val="20"/>
          <w:szCs w:val="20"/>
        </w:rPr>
      </w:pPr>
      <w:r w:rsidRPr="00E0583B">
        <w:rPr>
          <w:sz w:val="20"/>
          <w:szCs w:val="20"/>
        </w:rPr>
        <w:t>N</w:t>
      </w:r>
      <w:r>
        <w:rPr>
          <w:sz w:val="20"/>
          <w:szCs w:val="20"/>
        </w:rPr>
        <w:t>ot applicable to this procurement.</w:t>
      </w:r>
      <w:r w:rsidR="00794975" w:rsidRPr="003E6B55">
        <w:rPr>
          <w:sz w:val="20"/>
          <w:szCs w:val="20"/>
        </w:rPr>
        <w:br w:type="page"/>
      </w:r>
    </w:p>
    <w:p w14:paraId="626AC52F" w14:textId="77777777" w:rsidR="00F944FD" w:rsidRPr="0084189F" w:rsidRDefault="00F944FD" w:rsidP="0084189F">
      <w:pPr>
        <w:pStyle w:val="Heading1"/>
        <w:rPr>
          <w:sz w:val="20"/>
          <w:szCs w:val="20"/>
        </w:rPr>
      </w:pPr>
      <w:bookmarkStart w:id="52" w:name="_QUOTE_SUBMISSION_REQUIREMENTS"/>
      <w:bookmarkStart w:id="53" w:name="_Toc159937646"/>
      <w:bookmarkEnd w:id="52"/>
      <w:r w:rsidRPr="0084189F">
        <w:rPr>
          <w:sz w:val="20"/>
          <w:szCs w:val="20"/>
        </w:rPr>
        <w:lastRenderedPageBreak/>
        <w:t>QUOTE SUBMISSION REQUIREMENTS</w:t>
      </w:r>
      <w:bookmarkEnd w:id="53"/>
    </w:p>
    <w:p w14:paraId="351B8533" w14:textId="77777777" w:rsidR="00F944FD" w:rsidRPr="0084189F" w:rsidRDefault="00F944FD" w:rsidP="0084189F">
      <w:pPr>
        <w:spacing w:after="0" w:line="240" w:lineRule="auto"/>
        <w:rPr>
          <w:b/>
          <w:sz w:val="20"/>
          <w:szCs w:val="20"/>
        </w:rPr>
      </w:pPr>
    </w:p>
    <w:p w14:paraId="7BD1C94B" w14:textId="77777777" w:rsidR="00F944FD" w:rsidRPr="0084189F" w:rsidRDefault="00F944FD" w:rsidP="0034517D">
      <w:pPr>
        <w:pStyle w:val="Heading2"/>
      </w:pPr>
      <w:bookmarkStart w:id="54" w:name="_Toc159937647"/>
      <w:r w:rsidRPr="0084189F">
        <w:t>QUOTE</w:t>
      </w:r>
      <w:r w:rsidR="004A6818" w:rsidRPr="0084189F">
        <w:t xml:space="preserve"> </w:t>
      </w:r>
      <w:r w:rsidRPr="0084189F">
        <w:t>S</w:t>
      </w:r>
      <w:r w:rsidR="004A6818" w:rsidRPr="0084189F">
        <w:t>UBMISSION</w:t>
      </w:r>
      <w:bookmarkEnd w:id="54"/>
      <w:r w:rsidRPr="0084189F">
        <w:t xml:space="preserve"> </w:t>
      </w:r>
    </w:p>
    <w:p w14:paraId="3A24454C"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C83429D" w14:textId="77777777" w:rsidR="00F944FD" w:rsidRPr="0084189F" w:rsidRDefault="00F944FD" w:rsidP="0084189F">
      <w:pPr>
        <w:spacing w:after="0" w:line="240" w:lineRule="auto"/>
        <w:jc w:val="both"/>
        <w:rPr>
          <w:rFonts w:cstheme="minorHAnsi"/>
          <w:color w:val="000000"/>
          <w:sz w:val="20"/>
          <w:szCs w:val="20"/>
        </w:rPr>
      </w:pPr>
    </w:p>
    <w:p w14:paraId="729F37E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12FB171" w14:textId="77777777" w:rsidR="00F944FD" w:rsidRPr="0084189F" w:rsidRDefault="00F944FD" w:rsidP="0084189F">
      <w:pPr>
        <w:spacing w:after="0" w:line="240" w:lineRule="auto"/>
        <w:jc w:val="both"/>
        <w:rPr>
          <w:rFonts w:cs="Arial"/>
          <w:color w:val="000000" w:themeColor="text1"/>
          <w:sz w:val="20"/>
          <w:szCs w:val="20"/>
        </w:rPr>
      </w:pPr>
    </w:p>
    <w:p w14:paraId="7DB71BE1"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4B5932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4DB284A" w14:textId="77777777" w:rsidR="00F944FD" w:rsidRPr="0084189F" w:rsidRDefault="00F944FD" w:rsidP="0084189F">
      <w:pPr>
        <w:spacing w:after="0" w:line="240" w:lineRule="auto"/>
        <w:rPr>
          <w:rFonts w:cstheme="minorHAnsi"/>
          <w:sz w:val="20"/>
          <w:szCs w:val="20"/>
        </w:rPr>
      </w:pPr>
    </w:p>
    <w:p w14:paraId="16A5991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9EEEB15" w14:textId="77777777" w:rsidR="00F944FD" w:rsidRPr="0084189F" w:rsidRDefault="00F944FD" w:rsidP="0084189F">
      <w:pPr>
        <w:spacing w:after="0" w:line="240" w:lineRule="auto"/>
        <w:rPr>
          <w:rFonts w:cstheme="minorHAnsi"/>
          <w:sz w:val="20"/>
          <w:szCs w:val="20"/>
        </w:rPr>
      </w:pPr>
    </w:p>
    <w:p w14:paraId="0DBD7BC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941E0B3" w14:textId="77777777" w:rsidR="00F944FD" w:rsidRPr="0084189F" w:rsidRDefault="00F944FD" w:rsidP="0084189F">
      <w:pPr>
        <w:spacing w:after="0" w:line="240" w:lineRule="auto"/>
        <w:jc w:val="both"/>
        <w:rPr>
          <w:rFonts w:cstheme="minorHAnsi"/>
          <w:b/>
          <w:color w:val="000000"/>
          <w:sz w:val="20"/>
          <w:szCs w:val="20"/>
        </w:rPr>
      </w:pPr>
    </w:p>
    <w:p w14:paraId="2F560C58" w14:textId="77777777" w:rsidR="00F944FD" w:rsidRPr="0084189F" w:rsidRDefault="00F944FD" w:rsidP="0034517D">
      <w:pPr>
        <w:pStyle w:val="Heading2"/>
        <w:rPr>
          <w:rFonts w:eastAsia="MS Mincho"/>
        </w:rPr>
      </w:pPr>
      <w:bookmarkStart w:id="55" w:name="_Toc159937648"/>
      <w:r w:rsidRPr="0084189F">
        <w:rPr>
          <w:color w:val="000000"/>
        </w:rPr>
        <w:t>BIDDER</w:t>
      </w:r>
      <w:r w:rsidRPr="0084189F">
        <w:rPr>
          <w:rFonts w:eastAsia="MS Mincho"/>
        </w:rPr>
        <w:t xml:space="preserve"> RESPONSIBILITY</w:t>
      </w:r>
      <w:bookmarkEnd w:id="55"/>
    </w:p>
    <w:p w14:paraId="1324533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399A7F1" w14:textId="77777777" w:rsidR="00F944FD" w:rsidRPr="0084189F" w:rsidRDefault="00F944FD" w:rsidP="0084189F">
      <w:pPr>
        <w:spacing w:after="0" w:line="240" w:lineRule="auto"/>
        <w:rPr>
          <w:sz w:val="20"/>
          <w:szCs w:val="20"/>
        </w:rPr>
      </w:pPr>
    </w:p>
    <w:p w14:paraId="68CCBA84" w14:textId="77777777" w:rsidR="00D23F04" w:rsidRPr="0084189F" w:rsidRDefault="00D23F04" w:rsidP="0034517D">
      <w:pPr>
        <w:pStyle w:val="Heading2"/>
        <w:rPr>
          <w:rFonts w:eastAsia="MS Mincho"/>
        </w:rPr>
      </w:pPr>
      <w:bookmarkStart w:id="56" w:name="_Toc159937649"/>
      <w:r w:rsidRPr="0084189F">
        <w:rPr>
          <w:rFonts w:eastAsia="MS Mincho"/>
        </w:rPr>
        <w:t>ANNOUNCEMENT OF QUOTE INFORMATION</w:t>
      </w:r>
      <w:bookmarkEnd w:id="56"/>
    </w:p>
    <w:p w14:paraId="111C3E6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93F20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DB9D2B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D6535C" w14:textId="77777777" w:rsidR="00D23F04" w:rsidRPr="0084189F" w:rsidRDefault="00D23F04" w:rsidP="0084189F">
      <w:pPr>
        <w:spacing w:after="0" w:line="240" w:lineRule="auto"/>
        <w:rPr>
          <w:sz w:val="20"/>
          <w:szCs w:val="20"/>
        </w:rPr>
      </w:pPr>
    </w:p>
    <w:p w14:paraId="0548BAD4" w14:textId="77777777" w:rsidR="00F944FD" w:rsidRPr="0084189F" w:rsidRDefault="00F944FD" w:rsidP="0034517D">
      <w:pPr>
        <w:pStyle w:val="Heading2"/>
        <w:rPr>
          <w:rFonts w:eastAsia="MS Mincho"/>
        </w:rPr>
      </w:pPr>
      <w:bookmarkStart w:id="57" w:name="_Toc159937650"/>
      <w:r w:rsidRPr="0084189F">
        <w:rPr>
          <w:rFonts w:eastAsia="MS Mincho"/>
        </w:rPr>
        <w:t>QUOTE ERRORS</w:t>
      </w:r>
      <w:bookmarkEnd w:id="57"/>
    </w:p>
    <w:p w14:paraId="523418A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A29D01" w14:textId="77777777" w:rsidR="00F944FD" w:rsidRPr="0084189F" w:rsidRDefault="00F944FD" w:rsidP="0084189F">
      <w:pPr>
        <w:spacing w:after="0" w:line="240" w:lineRule="auto"/>
        <w:rPr>
          <w:sz w:val="20"/>
          <w:szCs w:val="20"/>
        </w:rPr>
      </w:pPr>
    </w:p>
    <w:p w14:paraId="006DFD25" w14:textId="77777777" w:rsidR="00F944FD" w:rsidRPr="0084189F" w:rsidRDefault="00F944FD" w:rsidP="0034517D">
      <w:pPr>
        <w:pStyle w:val="Heading2"/>
      </w:pPr>
      <w:bookmarkStart w:id="58" w:name="_Toc159937651"/>
      <w:r w:rsidRPr="0084189F">
        <w:t>QUOTE WITHDRAWAL PRIOR TO QUOTE OPENING</w:t>
      </w:r>
      <w:bookmarkEnd w:id="58"/>
    </w:p>
    <w:p w14:paraId="1695166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88924E" w14:textId="77777777" w:rsidR="00F944FD" w:rsidRPr="0084189F" w:rsidRDefault="00F944FD" w:rsidP="0084189F">
      <w:pPr>
        <w:spacing w:after="0" w:line="240" w:lineRule="auto"/>
        <w:rPr>
          <w:sz w:val="20"/>
          <w:szCs w:val="20"/>
        </w:rPr>
      </w:pPr>
    </w:p>
    <w:p w14:paraId="4261A479" w14:textId="77777777" w:rsidR="00F944FD" w:rsidRPr="0084189F" w:rsidRDefault="00F944FD" w:rsidP="0034517D">
      <w:pPr>
        <w:pStyle w:val="Heading2"/>
      </w:pPr>
      <w:bookmarkStart w:id="59" w:name="_Toc159937652"/>
      <w:r w:rsidRPr="0084189F">
        <w:t>QUOTE WITHDRAWAL AFTER QUOTE OPENING, BUT PRIOR TO CONTRACT AWARD</w:t>
      </w:r>
      <w:bookmarkEnd w:id="59"/>
    </w:p>
    <w:p w14:paraId="36EF8801"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E6B55">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E41643C" w14:textId="77777777" w:rsidR="00F944FD" w:rsidRPr="0084189F" w:rsidRDefault="00F944FD" w:rsidP="0084189F">
      <w:pPr>
        <w:spacing w:after="0" w:line="240" w:lineRule="auto"/>
        <w:jc w:val="both"/>
        <w:rPr>
          <w:sz w:val="20"/>
          <w:szCs w:val="20"/>
        </w:rPr>
      </w:pPr>
    </w:p>
    <w:p w14:paraId="4DAF0B6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F55D57F" w14:textId="77777777" w:rsidR="00F944FD" w:rsidRPr="0084189F" w:rsidRDefault="00F944FD" w:rsidP="0084189F">
      <w:pPr>
        <w:spacing w:after="0" w:line="240" w:lineRule="auto"/>
        <w:jc w:val="both"/>
        <w:rPr>
          <w:sz w:val="20"/>
          <w:szCs w:val="20"/>
        </w:rPr>
      </w:pPr>
    </w:p>
    <w:p w14:paraId="2AEC49D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5DAB698" w14:textId="77777777" w:rsidR="00F944FD" w:rsidRPr="0084189F" w:rsidRDefault="00F944FD" w:rsidP="0084189F">
      <w:pPr>
        <w:spacing w:after="0" w:line="240" w:lineRule="auto"/>
        <w:jc w:val="both"/>
        <w:rPr>
          <w:rFonts w:eastAsia="MS Mincho" w:cstheme="minorHAnsi"/>
          <w:b/>
          <w:caps/>
          <w:sz w:val="20"/>
          <w:szCs w:val="20"/>
        </w:rPr>
      </w:pPr>
    </w:p>
    <w:p w14:paraId="729BC31A" w14:textId="77777777" w:rsidR="00F944FD" w:rsidRPr="0084189F" w:rsidRDefault="00F944FD" w:rsidP="0034517D">
      <w:pPr>
        <w:pStyle w:val="Heading2"/>
        <w:rPr>
          <w:rFonts w:eastAsia="MS Mincho"/>
        </w:rPr>
      </w:pPr>
      <w:bookmarkStart w:id="60" w:name="_Toc159937653"/>
      <w:r w:rsidRPr="0084189F">
        <w:rPr>
          <w:rFonts w:eastAsia="MS Mincho"/>
        </w:rPr>
        <w:t>JOINT VENTURE</w:t>
      </w:r>
      <w:bookmarkEnd w:id="60"/>
    </w:p>
    <w:p w14:paraId="5C98AD2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836F8BF" w14:textId="77777777" w:rsidR="00F944FD" w:rsidRPr="0084189F" w:rsidRDefault="00F944FD" w:rsidP="0084189F">
      <w:pPr>
        <w:spacing w:after="0" w:line="240" w:lineRule="auto"/>
        <w:rPr>
          <w:sz w:val="20"/>
          <w:szCs w:val="20"/>
        </w:rPr>
      </w:pPr>
    </w:p>
    <w:p w14:paraId="1FF199D8" w14:textId="77777777" w:rsidR="00F944FD" w:rsidRPr="0084189F" w:rsidRDefault="00F944FD" w:rsidP="0034517D">
      <w:pPr>
        <w:pStyle w:val="Heading2"/>
      </w:pPr>
      <w:bookmarkStart w:id="61" w:name="_Toc159937654"/>
      <w:r w:rsidRPr="0084189F">
        <w:t>SMALL BUSINESS SET-ASIDE CONTRACTS</w:t>
      </w:r>
      <w:bookmarkEnd w:id="61"/>
    </w:p>
    <w:p w14:paraId="12A7C0DF" w14:textId="77777777" w:rsidR="00F944FD" w:rsidRDefault="00593107" w:rsidP="0084189F">
      <w:pPr>
        <w:spacing w:after="0" w:line="240" w:lineRule="auto"/>
        <w:rPr>
          <w:sz w:val="20"/>
          <w:szCs w:val="20"/>
        </w:rPr>
      </w:pPr>
      <w:r w:rsidRPr="00E0583B">
        <w:rPr>
          <w:sz w:val="20"/>
          <w:szCs w:val="20"/>
        </w:rPr>
        <w:t>N</w:t>
      </w:r>
      <w:r>
        <w:rPr>
          <w:sz w:val="20"/>
          <w:szCs w:val="20"/>
        </w:rPr>
        <w:t>ot applicable to this procurement.</w:t>
      </w:r>
    </w:p>
    <w:p w14:paraId="489EF6D7" w14:textId="77777777" w:rsidR="00291ECA" w:rsidRPr="0084189F" w:rsidRDefault="00291ECA" w:rsidP="0084189F">
      <w:pPr>
        <w:spacing w:after="0" w:line="240" w:lineRule="auto"/>
        <w:rPr>
          <w:sz w:val="20"/>
          <w:szCs w:val="20"/>
        </w:rPr>
      </w:pPr>
    </w:p>
    <w:p w14:paraId="1570690E" w14:textId="77777777" w:rsidR="00F944FD" w:rsidRPr="0084189F" w:rsidRDefault="00F944FD" w:rsidP="0034517D">
      <w:pPr>
        <w:pStyle w:val="Heading2"/>
      </w:pPr>
      <w:bookmarkStart w:id="62" w:name="_Toc159937655"/>
      <w:r w:rsidRPr="0084189F">
        <w:t>DISABLED VETERANS’ BUSINESS SET-ASIDE CONTRACT</w:t>
      </w:r>
      <w:bookmarkEnd w:id="62"/>
      <w:r w:rsidRPr="0084189F">
        <w:t xml:space="preserve"> </w:t>
      </w:r>
    </w:p>
    <w:p w14:paraId="147AF47D"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020DF1" w14:textId="77777777" w:rsidR="00291ECA" w:rsidRPr="0084189F" w:rsidRDefault="00291ECA" w:rsidP="0084189F">
      <w:pPr>
        <w:spacing w:after="0" w:line="240" w:lineRule="auto"/>
        <w:rPr>
          <w:sz w:val="20"/>
          <w:szCs w:val="20"/>
        </w:rPr>
      </w:pPr>
    </w:p>
    <w:p w14:paraId="05DDA8AD" w14:textId="77777777" w:rsidR="00F944FD" w:rsidRPr="0084189F" w:rsidRDefault="00F944FD" w:rsidP="0034517D">
      <w:pPr>
        <w:pStyle w:val="Heading2"/>
      </w:pPr>
      <w:bookmarkStart w:id="63" w:name="_Toc159937656"/>
      <w:r w:rsidRPr="0084189F">
        <w:t>BID SECURITY</w:t>
      </w:r>
      <w:bookmarkEnd w:id="63"/>
    </w:p>
    <w:p w14:paraId="239CAB53" w14:textId="77777777" w:rsidR="00A837A8" w:rsidRDefault="00593107" w:rsidP="0084189F">
      <w:pPr>
        <w:spacing w:after="0" w:line="240" w:lineRule="auto"/>
        <w:rPr>
          <w:sz w:val="20"/>
          <w:szCs w:val="20"/>
        </w:rPr>
      </w:pPr>
      <w:r w:rsidRPr="00E0583B">
        <w:rPr>
          <w:sz w:val="20"/>
          <w:szCs w:val="20"/>
        </w:rPr>
        <w:t>N</w:t>
      </w:r>
      <w:r>
        <w:rPr>
          <w:sz w:val="20"/>
          <w:szCs w:val="20"/>
        </w:rPr>
        <w:t>ot applicable to this procurement.</w:t>
      </w:r>
    </w:p>
    <w:p w14:paraId="4C6544A7" w14:textId="77777777" w:rsidR="00291ECA" w:rsidRPr="0084189F" w:rsidRDefault="00291ECA" w:rsidP="0084189F">
      <w:pPr>
        <w:spacing w:after="0" w:line="240" w:lineRule="auto"/>
        <w:rPr>
          <w:sz w:val="20"/>
          <w:szCs w:val="20"/>
        </w:rPr>
      </w:pPr>
    </w:p>
    <w:p w14:paraId="640788AB" w14:textId="77777777" w:rsidR="00F944FD" w:rsidRPr="0084189F" w:rsidRDefault="00200367" w:rsidP="0034517D">
      <w:pPr>
        <w:pStyle w:val="Heading2"/>
      </w:pPr>
      <w:bookmarkStart w:id="64" w:name="_Toc159937657"/>
      <w:r w:rsidRPr="0084189F">
        <w:t>BIDDER</w:t>
      </w:r>
      <w:r w:rsidR="00F944FD" w:rsidRPr="0084189F">
        <w:t xml:space="preserve"> ADDITIONAL TERMS SUBMITTED WITH THE QUOTE</w:t>
      </w:r>
      <w:bookmarkEnd w:id="64"/>
    </w:p>
    <w:p w14:paraId="1012E55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FF4C638" w14:textId="77777777" w:rsidR="00F944FD" w:rsidRPr="0084189F" w:rsidRDefault="00F944FD" w:rsidP="0084189F">
      <w:pPr>
        <w:spacing w:after="0" w:line="240" w:lineRule="auto"/>
        <w:jc w:val="both"/>
        <w:rPr>
          <w:rFonts w:eastAsia="Calibri"/>
          <w:sz w:val="20"/>
          <w:szCs w:val="20"/>
        </w:rPr>
      </w:pPr>
    </w:p>
    <w:p w14:paraId="2C65321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413FEE88" w14:textId="77777777" w:rsidR="00F944FD" w:rsidRPr="0084189F" w:rsidRDefault="00F944FD" w:rsidP="0084189F">
      <w:pPr>
        <w:spacing w:after="0" w:line="240" w:lineRule="auto"/>
        <w:jc w:val="both"/>
        <w:rPr>
          <w:rFonts w:eastAsia="Calibri"/>
          <w:sz w:val="20"/>
          <w:szCs w:val="20"/>
        </w:rPr>
      </w:pPr>
    </w:p>
    <w:p w14:paraId="4CAE9E23"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1F59089" w14:textId="77777777" w:rsidR="00F944FD" w:rsidRPr="0084189F" w:rsidRDefault="00F944FD" w:rsidP="0084189F">
      <w:pPr>
        <w:spacing w:after="0" w:line="240" w:lineRule="auto"/>
        <w:rPr>
          <w:sz w:val="20"/>
          <w:szCs w:val="20"/>
        </w:rPr>
      </w:pPr>
    </w:p>
    <w:p w14:paraId="24B6C039" w14:textId="77777777" w:rsidR="00F944FD" w:rsidRPr="0084189F" w:rsidRDefault="00F944FD" w:rsidP="0034517D">
      <w:pPr>
        <w:pStyle w:val="Heading2"/>
      </w:pPr>
      <w:bookmarkStart w:id="65" w:name="_Toc159937658"/>
      <w:r w:rsidRPr="0084189F">
        <w:t>QUOTE CONTENT</w:t>
      </w:r>
      <w:bookmarkEnd w:id="65"/>
    </w:p>
    <w:p w14:paraId="11F90621"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6CD50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F35AB2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8F52003" w14:textId="77777777" w:rsidR="00F944FD" w:rsidRPr="0084189F" w:rsidRDefault="00F944FD" w:rsidP="0084189F">
      <w:pPr>
        <w:spacing w:after="0" w:line="240" w:lineRule="auto"/>
        <w:rPr>
          <w:b/>
          <w:sz w:val="20"/>
          <w:szCs w:val="20"/>
        </w:rPr>
      </w:pPr>
    </w:p>
    <w:p w14:paraId="7ED9E95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8D93E58" w14:textId="77777777" w:rsidR="00F944FD" w:rsidRPr="0084189F" w:rsidRDefault="00F944FD" w:rsidP="0084189F">
      <w:pPr>
        <w:spacing w:after="0" w:line="240" w:lineRule="auto"/>
        <w:rPr>
          <w:sz w:val="20"/>
          <w:szCs w:val="20"/>
        </w:rPr>
      </w:pPr>
    </w:p>
    <w:p w14:paraId="11396F24" w14:textId="77777777" w:rsidR="00F944FD" w:rsidRPr="0084189F" w:rsidRDefault="00F944FD" w:rsidP="0034517D">
      <w:pPr>
        <w:pStyle w:val="Heading2"/>
      </w:pPr>
      <w:bookmarkStart w:id="66" w:name="_Toc159937659"/>
      <w:r w:rsidRPr="0084189F">
        <w:t xml:space="preserve">FORMS, REGISTRATIONS AND CERTIFICATIONS </w:t>
      </w:r>
      <w:r w:rsidR="00DD7E7E" w:rsidRPr="0084189F">
        <w:t>TO BE SUBMITTED</w:t>
      </w:r>
      <w:r w:rsidRPr="0084189F">
        <w:t xml:space="preserve"> WITH QUOTE</w:t>
      </w:r>
      <w:bookmarkEnd w:id="66"/>
      <w:r w:rsidRPr="0084189F">
        <w:t xml:space="preserve"> </w:t>
      </w:r>
    </w:p>
    <w:p w14:paraId="6369824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1B6F112" w14:textId="77777777" w:rsidR="00855DE0" w:rsidRPr="0084189F" w:rsidRDefault="00855DE0" w:rsidP="0084189F">
      <w:pPr>
        <w:spacing w:after="0" w:line="240" w:lineRule="auto"/>
        <w:jc w:val="both"/>
        <w:rPr>
          <w:rFonts w:eastAsia="MS Mincho"/>
          <w:sz w:val="20"/>
          <w:szCs w:val="20"/>
        </w:rPr>
      </w:pPr>
    </w:p>
    <w:p w14:paraId="424B2A3D" w14:textId="77777777" w:rsidR="005D79BD" w:rsidRPr="0084189F" w:rsidRDefault="005D79BD" w:rsidP="005D79BD">
      <w:pPr>
        <w:pStyle w:val="Heading3"/>
      </w:pPr>
      <w:bookmarkStart w:id="67" w:name="_Toc159937660"/>
      <w:r w:rsidRPr="005D79BD">
        <w:lastRenderedPageBreak/>
        <w:t xml:space="preserve">3.13.1  </w:t>
      </w:r>
      <w:hyperlink r:id="rId25" w:history="1">
        <w:bookmarkStart w:id="68" w:name="_Toc147325563"/>
        <w:r w:rsidRPr="00CF3A1B">
          <w:rPr>
            <w:rStyle w:val="Hyperlink"/>
          </w:rPr>
          <w:t>OFFER AND ACCEPTANCE PAGE</w:t>
        </w:r>
        <w:bookmarkEnd w:id="68"/>
        <w:bookmarkEnd w:id="67"/>
      </w:hyperlink>
      <w:r w:rsidRPr="0084189F">
        <w:t xml:space="preserve"> </w:t>
      </w:r>
    </w:p>
    <w:p w14:paraId="58A032D0"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4CA2870" w14:textId="77777777" w:rsidR="007E1D90" w:rsidRPr="0084189F" w:rsidRDefault="007E1D90" w:rsidP="0084189F">
      <w:pPr>
        <w:spacing w:after="0" w:line="240" w:lineRule="auto"/>
        <w:jc w:val="both"/>
        <w:rPr>
          <w:rFonts w:cstheme="minorHAnsi"/>
          <w:sz w:val="20"/>
          <w:szCs w:val="20"/>
        </w:rPr>
      </w:pPr>
    </w:p>
    <w:p w14:paraId="2A7E001E" w14:textId="77777777" w:rsidR="00714F1B" w:rsidRPr="0084189F" w:rsidRDefault="005D79BD" w:rsidP="009D39B3">
      <w:pPr>
        <w:pStyle w:val="Heading3"/>
      </w:pPr>
      <w:bookmarkStart w:id="69" w:name="_Toc159937661"/>
      <w:r>
        <w:t xml:space="preserve">3.13.2  </w:t>
      </w:r>
      <w:hyperlink r:id="rId26" w:history="1">
        <w:r w:rsidR="00F944FD" w:rsidRPr="00CF3A1B">
          <w:rPr>
            <w:rStyle w:val="Hyperlink"/>
          </w:rPr>
          <w:t>OWNERSHIP DISCLOSURE FORM</w:t>
        </w:r>
        <w:bookmarkEnd w:id="69"/>
      </w:hyperlink>
      <w:r w:rsidR="001C1C1B" w:rsidRPr="0084189F">
        <w:t xml:space="preserve"> </w:t>
      </w:r>
    </w:p>
    <w:p w14:paraId="3ED757E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6547D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693578" w14:textId="77777777" w:rsidR="00FC2B2A" w:rsidRDefault="00FC2B2A" w:rsidP="0084189F">
      <w:pPr>
        <w:spacing w:after="0" w:line="240" w:lineRule="auto"/>
        <w:jc w:val="both"/>
        <w:rPr>
          <w:rFonts w:cstheme="minorHAnsi"/>
          <w:bCs/>
          <w:sz w:val="20"/>
          <w:szCs w:val="20"/>
        </w:rPr>
      </w:pPr>
    </w:p>
    <w:p w14:paraId="29352D1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0E8AF0" w14:textId="77777777" w:rsidR="00CF3A1B" w:rsidRPr="005D62FD" w:rsidRDefault="00CF3A1B" w:rsidP="00FC2B2A">
      <w:pPr>
        <w:spacing w:after="0" w:line="240" w:lineRule="auto"/>
        <w:rPr>
          <w:sz w:val="20"/>
          <w:szCs w:val="20"/>
        </w:rPr>
      </w:pPr>
    </w:p>
    <w:p w14:paraId="60F50801" w14:textId="77777777" w:rsidR="00F944FD" w:rsidRPr="0084189F" w:rsidRDefault="005D79BD" w:rsidP="009D39B3">
      <w:pPr>
        <w:pStyle w:val="Heading3"/>
      </w:pPr>
      <w:bookmarkStart w:id="70" w:name="_Toc159937662"/>
      <w:r>
        <w:rPr>
          <w:rFonts w:cstheme="minorHAnsi"/>
          <w:color w:val="000000"/>
        </w:rPr>
        <w:t xml:space="preserve">3.13.3  </w:t>
      </w:r>
      <w:hyperlink r:id="rId27" w:history="1">
        <w:r w:rsidR="00F944FD" w:rsidRPr="00CF3A1B">
          <w:rPr>
            <w:rStyle w:val="Hyperlink"/>
          </w:rPr>
          <w:t>DISCLOSURE OF INVESTMENT ACTIVITIES IN IRAN FORM</w:t>
        </w:r>
        <w:bookmarkEnd w:id="70"/>
      </w:hyperlink>
    </w:p>
    <w:p w14:paraId="3341011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FD339A0"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569567" w14:textId="77777777" w:rsidR="00396ABD" w:rsidRPr="0084189F" w:rsidRDefault="00396ABD" w:rsidP="0084189F">
      <w:pPr>
        <w:spacing w:after="0" w:line="240" w:lineRule="auto"/>
        <w:rPr>
          <w:b/>
          <w:sz w:val="20"/>
          <w:szCs w:val="20"/>
        </w:rPr>
      </w:pPr>
    </w:p>
    <w:p w14:paraId="25AE67F0" w14:textId="77777777" w:rsidR="007E5C92" w:rsidRPr="0084189F" w:rsidRDefault="005D79BD" w:rsidP="009D39B3">
      <w:pPr>
        <w:pStyle w:val="Heading3"/>
      </w:pPr>
      <w:bookmarkStart w:id="71" w:name="_Toc159937663"/>
      <w:r>
        <w:t xml:space="preserve">3.13.4  </w:t>
      </w:r>
      <w:hyperlink r:id="rId28" w:history="1">
        <w:r w:rsidR="007E5C92" w:rsidRPr="00CF3A1B">
          <w:rPr>
            <w:rStyle w:val="Hyperlink"/>
          </w:rPr>
          <w:t>DISCLOSURE OF INVESTIGATIONS AND OTHER ACTIONS INVOLVING BIDDER FORM</w:t>
        </w:r>
        <w:bookmarkEnd w:id="71"/>
      </w:hyperlink>
    </w:p>
    <w:p w14:paraId="2ED61BA9"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EFE21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BC1289B" w14:textId="77777777" w:rsidR="007E5C92" w:rsidRPr="005D62FD" w:rsidRDefault="007E5C92" w:rsidP="005D62FD">
      <w:pPr>
        <w:spacing w:after="0" w:line="240" w:lineRule="auto"/>
        <w:rPr>
          <w:sz w:val="20"/>
          <w:szCs w:val="20"/>
          <w:highlight w:val="yellow"/>
        </w:rPr>
      </w:pPr>
    </w:p>
    <w:p w14:paraId="5C3F8824" w14:textId="77777777" w:rsidR="007E5C92" w:rsidRPr="0084189F" w:rsidRDefault="005D79BD" w:rsidP="009D39B3">
      <w:pPr>
        <w:pStyle w:val="Heading3"/>
      </w:pPr>
      <w:bookmarkStart w:id="72" w:name="_Toc159937664"/>
      <w:r>
        <w:t xml:space="preserve">3.13.5  </w:t>
      </w:r>
      <w:hyperlink r:id="rId29" w:history="1">
        <w:r w:rsidR="007E5C92" w:rsidRPr="00CF3A1B">
          <w:rPr>
            <w:rStyle w:val="Hyperlink"/>
          </w:rPr>
          <w:t>MACBRIDE PRINCIPLES FORM</w:t>
        </w:r>
        <w:bookmarkEnd w:id="72"/>
      </w:hyperlink>
    </w:p>
    <w:p w14:paraId="0C56B20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4F7C3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0235234" w14:textId="77777777" w:rsidR="00CF3A1B" w:rsidRDefault="00CF3A1B" w:rsidP="0084189F">
      <w:pPr>
        <w:spacing w:after="0" w:line="240" w:lineRule="auto"/>
        <w:jc w:val="both"/>
        <w:rPr>
          <w:sz w:val="20"/>
          <w:szCs w:val="20"/>
        </w:rPr>
      </w:pPr>
    </w:p>
    <w:p w14:paraId="46157446" w14:textId="77777777" w:rsidR="00FA2B12" w:rsidRPr="0084189F" w:rsidRDefault="005D79BD" w:rsidP="009D39B3">
      <w:pPr>
        <w:pStyle w:val="Heading3"/>
      </w:pPr>
      <w:bookmarkStart w:id="73" w:name="_Toc159937665"/>
      <w:r>
        <w:t xml:space="preserve">3.13.6  </w:t>
      </w:r>
      <w:hyperlink r:id="rId30" w:history="1">
        <w:r w:rsidR="00FA2B12" w:rsidRPr="00CF3A1B">
          <w:rPr>
            <w:rStyle w:val="Hyperlink"/>
          </w:rPr>
          <w:t>SERVICE PERFORMANCE WITHIN THE UNITED STATES</w:t>
        </w:r>
        <w:bookmarkEnd w:id="73"/>
      </w:hyperlink>
    </w:p>
    <w:p w14:paraId="401A8409" w14:textId="77777777" w:rsidR="00FA2B12" w:rsidRDefault="009D08B8" w:rsidP="0084189F">
      <w:pPr>
        <w:spacing w:after="0" w:line="240" w:lineRule="auto"/>
        <w:jc w:val="both"/>
        <w:rPr>
          <w:sz w:val="20"/>
          <w:szCs w:val="20"/>
        </w:rPr>
      </w:pPr>
      <w:r w:rsidRPr="00E0583B">
        <w:rPr>
          <w:sz w:val="20"/>
          <w:szCs w:val="20"/>
        </w:rPr>
        <w:t>N</w:t>
      </w:r>
      <w:r>
        <w:rPr>
          <w:sz w:val="20"/>
          <w:szCs w:val="20"/>
        </w:rPr>
        <w:t>ot applicable to this procurement.</w:t>
      </w:r>
    </w:p>
    <w:p w14:paraId="5448289B" w14:textId="77777777" w:rsidR="00291ECA" w:rsidRPr="0084189F" w:rsidRDefault="00291ECA" w:rsidP="0084189F">
      <w:pPr>
        <w:spacing w:after="0" w:line="240" w:lineRule="auto"/>
        <w:jc w:val="both"/>
        <w:rPr>
          <w:rFonts w:cstheme="minorHAnsi"/>
          <w:sz w:val="20"/>
          <w:szCs w:val="20"/>
        </w:rPr>
      </w:pPr>
    </w:p>
    <w:p w14:paraId="6F4AAC41" w14:textId="77777777" w:rsidR="00FA2B12" w:rsidRPr="0084189F" w:rsidRDefault="005D79BD" w:rsidP="009D39B3">
      <w:pPr>
        <w:pStyle w:val="Heading3"/>
      </w:pPr>
      <w:bookmarkStart w:id="74" w:name="_Toc159937666"/>
      <w:r>
        <w:lastRenderedPageBreak/>
        <w:t xml:space="preserve">3.13.7  </w:t>
      </w:r>
      <w:hyperlink r:id="rId31" w:history="1">
        <w:r w:rsidR="00FA2B12" w:rsidRPr="00C960E8">
          <w:rPr>
            <w:rStyle w:val="Hyperlink"/>
          </w:rPr>
          <w:t>CONFIDENTIALITY/COMMITMENT TO DEFEND</w:t>
        </w:r>
        <w:bookmarkEnd w:id="74"/>
      </w:hyperlink>
    </w:p>
    <w:p w14:paraId="1EBF33AD"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82E2347" w14:textId="77777777" w:rsidR="00181733" w:rsidRDefault="00181733" w:rsidP="0084189F">
      <w:pPr>
        <w:spacing w:after="0" w:line="240" w:lineRule="auto"/>
        <w:jc w:val="both"/>
        <w:rPr>
          <w:rFonts w:cstheme="minorHAnsi"/>
          <w:sz w:val="20"/>
          <w:szCs w:val="20"/>
        </w:rPr>
      </w:pPr>
    </w:p>
    <w:p w14:paraId="0D0C33D0"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82C5DF3" w14:textId="77777777" w:rsidR="00FE7D8D" w:rsidRPr="0084189F" w:rsidRDefault="00FE7D8D" w:rsidP="0084189F">
      <w:pPr>
        <w:spacing w:after="0" w:line="240" w:lineRule="auto"/>
        <w:jc w:val="both"/>
        <w:rPr>
          <w:sz w:val="20"/>
          <w:szCs w:val="20"/>
        </w:rPr>
      </w:pPr>
    </w:p>
    <w:p w14:paraId="491CED4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5C76088" w14:textId="77777777" w:rsidR="00FE7D8D" w:rsidRPr="0084189F" w:rsidRDefault="00FE7D8D" w:rsidP="0084189F">
      <w:pPr>
        <w:spacing w:after="0" w:line="240" w:lineRule="auto"/>
        <w:jc w:val="both"/>
        <w:rPr>
          <w:sz w:val="20"/>
          <w:szCs w:val="20"/>
        </w:rPr>
      </w:pPr>
    </w:p>
    <w:p w14:paraId="7CCF33E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406C703" w14:textId="77777777" w:rsidR="00FE7D8D" w:rsidRPr="0084189F" w:rsidRDefault="00FE7D8D" w:rsidP="0084189F">
      <w:pPr>
        <w:spacing w:after="0" w:line="240" w:lineRule="auto"/>
        <w:jc w:val="both"/>
        <w:rPr>
          <w:sz w:val="20"/>
          <w:szCs w:val="20"/>
        </w:rPr>
      </w:pPr>
    </w:p>
    <w:p w14:paraId="030D8A7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984EE6A" w14:textId="77777777" w:rsidR="00FE7D8D" w:rsidRPr="0084189F" w:rsidRDefault="00FE7D8D" w:rsidP="0084189F">
      <w:pPr>
        <w:spacing w:after="0" w:line="240" w:lineRule="auto"/>
        <w:jc w:val="both"/>
        <w:rPr>
          <w:sz w:val="20"/>
          <w:szCs w:val="20"/>
        </w:rPr>
      </w:pPr>
    </w:p>
    <w:p w14:paraId="3BBB186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3A4D5C2" w14:textId="77777777" w:rsidR="00FE7D8D" w:rsidRPr="0084189F" w:rsidRDefault="00FE7D8D" w:rsidP="0084189F">
      <w:pPr>
        <w:spacing w:after="0" w:line="240" w:lineRule="auto"/>
        <w:jc w:val="both"/>
        <w:rPr>
          <w:sz w:val="20"/>
          <w:szCs w:val="20"/>
        </w:rPr>
      </w:pPr>
    </w:p>
    <w:p w14:paraId="35A923E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4D2559E" w14:textId="77777777" w:rsidR="00FE7D8D" w:rsidRPr="0084189F" w:rsidRDefault="00FE7D8D" w:rsidP="0084189F">
      <w:pPr>
        <w:spacing w:after="0" w:line="240" w:lineRule="auto"/>
        <w:jc w:val="both"/>
        <w:rPr>
          <w:sz w:val="20"/>
          <w:szCs w:val="20"/>
        </w:rPr>
      </w:pPr>
    </w:p>
    <w:p w14:paraId="042B50F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CCC60E" w14:textId="77777777" w:rsidR="007E5C92" w:rsidRPr="0084189F" w:rsidRDefault="007E5C92" w:rsidP="0084189F">
      <w:pPr>
        <w:spacing w:after="0" w:line="240" w:lineRule="auto"/>
        <w:rPr>
          <w:b/>
          <w:sz w:val="20"/>
          <w:szCs w:val="20"/>
        </w:rPr>
      </w:pPr>
    </w:p>
    <w:p w14:paraId="26D6C9C6" w14:textId="77777777" w:rsidR="00F944FD" w:rsidRPr="0084189F" w:rsidRDefault="005D79BD" w:rsidP="009D39B3">
      <w:pPr>
        <w:pStyle w:val="Heading3"/>
      </w:pPr>
      <w:bookmarkStart w:id="75" w:name="_Toc159937667"/>
      <w:r>
        <w:t xml:space="preserve">3.13.8  </w:t>
      </w:r>
      <w:hyperlink r:id="rId32" w:history="1">
        <w:r w:rsidR="00F944FD" w:rsidRPr="00AE51C7">
          <w:rPr>
            <w:rStyle w:val="Hyperlink"/>
          </w:rPr>
          <w:t>SUBCONTRACTOR UTILIZATION PLAN</w:t>
        </w:r>
        <w:bookmarkEnd w:id="75"/>
      </w:hyperlink>
    </w:p>
    <w:p w14:paraId="19077DB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4F6F4FBE" w14:textId="77777777" w:rsidR="00757621" w:rsidRDefault="00757621" w:rsidP="0084189F">
      <w:pPr>
        <w:spacing w:after="0" w:line="240" w:lineRule="auto"/>
        <w:jc w:val="both"/>
        <w:rPr>
          <w:rFonts w:eastAsia="MS Mincho"/>
          <w:sz w:val="20"/>
          <w:szCs w:val="20"/>
        </w:rPr>
      </w:pPr>
    </w:p>
    <w:p w14:paraId="7C52F992"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63D562B" w14:textId="77777777" w:rsidR="006F1C4F" w:rsidRPr="0084189F" w:rsidRDefault="006F1C4F" w:rsidP="0084189F">
      <w:pPr>
        <w:spacing w:after="0" w:line="240" w:lineRule="auto"/>
        <w:jc w:val="both"/>
        <w:rPr>
          <w:rFonts w:eastAsia="MS Mincho"/>
          <w:sz w:val="20"/>
          <w:szCs w:val="20"/>
        </w:rPr>
      </w:pPr>
    </w:p>
    <w:p w14:paraId="4A1F7A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4AA5F68" w14:textId="77777777" w:rsidR="00757621" w:rsidRDefault="00757621" w:rsidP="00757621">
      <w:pPr>
        <w:pStyle w:val="BodyText"/>
        <w:spacing w:after="0" w:line="240" w:lineRule="auto"/>
        <w:jc w:val="both"/>
        <w:rPr>
          <w:sz w:val="20"/>
          <w:szCs w:val="20"/>
        </w:rPr>
      </w:pPr>
    </w:p>
    <w:p w14:paraId="071ADE6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CD2725A" w14:textId="77777777" w:rsidR="00F944FD" w:rsidRPr="0084189F" w:rsidRDefault="00F944FD" w:rsidP="0084189F">
      <w:pPr>
        <w:pStyle w:val="BodyText"/>
        <w:spacing w:after="0" w:line="240" w:lineRule="auto"/>
        <w:jc w:val="both"/>
        <w:rPr>
          <w:rFonts w:cstheme="minorHAnsi"/>
          <w:sz w:val="20"/>
          <w:szCs w:val="20"/>
        </w:rPr>
      </w:pPr>
    </w:p>
    <w:p w14:paraId="2079C03D" w14:textId="77777777" w:rsidR="00F944FD" w:rsidRPr="005D79BD" w:rsidRDefault="005D79BD" w:rsidP="005D79BD">
      <w:pPr>
        <w:pStyle w:val="Heading4"/>
        <w:numPr>
          <w:ilvl w:val="0"/>
          <w:numId w:val="0"/>
        </w:numPr>
        <w:ind w:left="864" w:hanging="864"/>
      </w:pPr>
      <w:r w:rsidRPr="005D79BD">
        <w:t>3.13.8.1</w:t>
      </w:r>
      <w:r>
        <w:t xml:space="preserve">  </w:t>
      </w:r>
      <w:r w:rsidR="00F944FD" w:rsidRPr="005D79BD">
        <w:t xml:space="preserve">SMALL BUSINESS AND/OR DISABLED VETERANS’ BUSINESS SUBCONTRACTING SET-ASIDE CONTRACT </w:t>
      </w:r>
    </w:p>
    <w:p w14:paraId="79D099F5" w14:textId="77777777" w:rsidR="00291ECA" w:rsidRPr="0084189F" w:rsidRDefault="005A0629" w:rsidP="0084189F">
      <w:pPr>
        <w:spacing w:after="0" w:line="240" w:lineRule="auto"/>
        <w:jc w:val="both"/>
        <w:rPr>
          <w:rFonts w:cstheme="minorHAnsi"/>
          <w:sz w:val="20"/>
          <w:szCs w:val="20"/>
        </w:rPr>
      </w:pPr>
      <w:r w:rsidRPr="00E0583B">
        <w:rPr>
          <w:sz w:val="20"/>
          <w:szCs w:val="20"/>
        </w:rPr>
        <w:t>N</w:t>
      </w:r>
      <w:r>
        <w:rPr>
          <w:sz w:val="20"/>
          <w:szCs w:val="20"/>
        </w:rPr>
        <w:t>ot applicable to this procurement.</w:t>
      </w:r>
    </w:p>
    <w:p w14:paraId="52AF35E0" w14:textId="77777777" w:rsidR="00606FAA" w:rsidRPr="0084189F" w:rsidRDefault="005D79BD" w:rsidP="009D39B3">
      <w:pPr>
        <w:pStyle w:val="Heading3"/>
      </w:pPr>
      <w:bookmarkStart w:id="76" w:name="_Toc159937668"/>
      <w:r>
        <w:lastRenderedPageBreak/>
        <w:t xml:space="preserve">3.13.9  </w:t>
      </w:r>
      <w:r w:rsidR="009A40C3">
        <w:t>RESERVED</w:t>
      </w:r>
      <w:bookmarkEnd w:id="76"/>
    </w:p>
    <w:p w14:paraId="26B2C58B" w14:textId="77777777" w:rsidR="00BD1456" w:rsidRPr="0084189F" w:rsidRDefault="00BD1456" w:rsidP="0084189F">
      <w:pPr>
        <w:spacing w:after="0" w:line="240" w:lineRule="auto"/>
        <w:jc w:val="both"/>
        <w:rPr>
          <w:rFonts w:cstheme="minorHAnsi"/>
          <w:sz w:val="20"/>
          <w:szCs w:val="20"/>
        </w:rPr>
      </w:pPr>
    </w:p>
    <w:p w14:paraId="33511FF1" w14:textId="77777777" w:rsidR="00AD60D5" w:rsidRDefault="005D79BD" w:rsidP="009D39B3">
      <w:pPr>
        <w:pStyle w:val="Heading3"/>
      </w:pPr>
      <w:bookmarkStart w:id="77" w:name="_Toc159937669"/>
      <w:r>
        <w:t xml:space="preserve">3.13.10  </w:t>
      </w:r>
      <w:hyperlink r:id="rId33" w:history="1">
        <w:r w:rsidR="00AD60D5" w:rsidRPr="00992FD6">
          <w:rPr>
            <w:rStyle w:val="Hyperlink"/>
          </w:rPr>
          <w:t>AFFIRMATIVE ACTION</w:t>
        </w:r>
        <w:bookmarkEnd w:id="77"/>
      </w:hyperlink>
    </w:p>
    <w:p w14:paraId="4A432E1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E4C7536" w14:textId="77777777" w:rsidR="00AD60D5" w:rsidRDefault="00AD60D5" w:rsidP="00AD60D5">
      <w:pPr>
        <w:pStyle w:val="BodyText3"/>
        <w:rPr>
          <w:rFonts w:asciiTheme="minorHAnsi" w:hAnsiTheme="minorHAnsi" w:cstheme="minorHAnsi"/>
          <w:sz w:val="20"/>
        </w:rPr>
      </w:pPr>
    </w:p>
    <w:p w14:paraId="26396353" w14:textId="77777777" w:rsidR="006E4EDB" w:rsidRPr="00EF225B" w:rsidRDefault="005D79BD" w:rsidP="009D39B3">
      <w:pPr>
        <w:pStyle w:val="Heading3"/>
      </w:pPr>
      <w:bookmarkStart w:id="78" w:name="_Toc159937670"/>
      <w:r>
        <w:t xml:space="preserve">3.13.11  </w:t>
      </w:r>
      <w:r w:rsidR="00096BA7">
        <w:t>RESERVEd</w:t>
      </w:r>
      <w:bookmarkEnd w:id="78"/>
    </w:p>
    <w:p w14:paraId="02A41E4E" w14:textId="77777777" w:rsidR="006E4EDB" w:rsidRPr="0084189F" w:rsidRDefault="006E4EDB" w:rsidP="00992FD6">
      <w:pPr>
        <w:keepNext/>
        <w:spacing w:after="0" w:line="240" w:lineRule="auto"/>
        <w:jc w:val="both"/>
        <w:rPr>
          <w:rFonts w:eastAsia="MS Mincho"/>
          <w:sz w:val="20"/>
          <w:szCs w:val="20"/>
        </w:rPr>
      </w:pPr>
    </w:p>
    <w:p w14:paraId="6D2B3DD2" w14:textId="77777777" w:rsidR="00692E80" w:rsidRPr="0084189F" w:rsidRDefault="005D79BD" w:rsidP="009D39B3">
      <w:pPr>
        <w:pStyle w:val="Heading3"/>
      </w:pPr>
      <w:bookmarkStart w:id="79" w:name="_Toc159937671"/>
      <w:r>
        <w:t xml:space="preserve">3.13.12  </w:t>
      </w:r>
      <w:r w:rsidR="00692E80" w:rsidRPr="0084189F">
        <w:t>STATE OF NEW JERSEY SECURITY DUE DILIGENCE THIRD-PARTY INFORMATION SECURITY QUESTIONNAIRE</w:t>
      </w:r>
      <w:bookmarkEnd w:id="79"/>
      <w:r w:rsidR="00692E80" w:rsidRPr="0084189F">
        <w:t xml:space="preserve"> </w:t>
      </w:r>
    </w:p>
    <w:p w14:paraId="2EEF96EE" w14:textId="77777777" w:rsidR="00EF225B" w:rsidRDefault="00A03025" w:rsidP="0084189F">
      <w:pPr>
        <w:spacing w:after="0" w:line="240" w:lineRule="auto"/>
        <w:jc w:val="both"/>
        <w:rPr>
          <w:sz w:val="20"/>
          <w:szCs w:val="20"/>
        </w:rPr>
      </w:pPr>
      <w:r w:rsidRPr="00E0583B">
        <w:rPr>
          <w:sz w:val="20"/>
          <w:szCs w:val="20"/>
        </w:rPr>
        <w:t>N</w:t>
      </w:r>
      <w:r>
        <w:rPr>
          <w:sz w:val="20"/>
          <w:szCs w:val="20"/>
        </w:rPr>
        <w:t>ot applicable to this procurement.</w:t>
      </w:r>
    </w:p>
    <w:p w14:paraId="387DF9C2" w14:textId="77777777" w:rsidR="00291ECA" w:rsidRPr="007267E7" w:rsidRDefault="00291ECA" w:rsidP="0084189F">
      <w:pPr>
        <w:spacing w:after="0" w:line="240" w:lineRule="auto"/>
        <w:jc w:val="both"/>
        <w:rPr>
          <w:sz w:val="20"/>
          <w:szCs w:val="20"/>
        </w:rPr>
      </w:pPr>
    </w:p>
    <w:p w14:paraId="53E36463" w14:textId="77777777" w:rsidR="007267E7" w:rsidRPr="007267E7" w:rsidRDefault="005D79BD" w:rsidP="009D39B3">
      <w:pPr>
        <w:pStyle w:val="Heading3"/>
      </w:pPr>
      <w:bookmarkStart w:id="80" w:name="_Toc159937672"/>
      <w:r>
        <w:t xml:space="preserve">3.13.13  </w:t>
      </w:r>
      <w:hyperlink r:id="rId35" w:history="1">
        <w:r w:rsidR="008368C5" w:rsidRPr="008368C5">
          <w:rPr>
            <w:rStyle w:val="Hyperlink"/>
          </w:rPr>
          <w:t>BUSINESS REGISTRATION</w:t>
        </w:r>
        <w:bookmarkEnd w:id="80"/>
      </w:hyperlink>
    </w:p>
    <w:p w14:paraId="558F0CCB"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BEAB7FC" w14:textId="77777777" w:rsidR="00575321" w:rsidRDefault="00575321" w:rsidP="00D170CB">
      <w:pPr>
        <w:autoSpaceDE w:val="0"/>
        <w:autoSpaceDN w:val="0"/>
        <w:adjustRightInd w:val="0"/>
        <w:spacing w:after="0" w:line="240" w:lineRule="auto"/>
        <w:jc w:val="both"/>
        <w:rPr>
          <w:sz w:val="20"/>
          <w:szCs w:val="20"/>
        </w:rPr>
      </w:pPr>
    </w:p>
    <w:p w14:paraId="26A1427F" w14:textId="77777777" w:rsidR="00575321" w:rsidRPr="004E0254" w:rsidRDefault="00575321" w:rsidP="009D39B3">
      <w:pPr>
        <w:pStyle w:val="Heading3"/>
        <w:rPr>
          <w:rFonts w:ascii="Arial" w:hAnsi="Arial"/>
        </w:rPr>
      </w:pPr>
      <w:bookmarkStart w:id="82" w:name="_Toc99544656"/>
      <w:bookmarkStart w:id="83" w:name="_Toc159937673"/>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1380D709"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A021B9">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0C62007" w14:textId="77777777" w:rsidR="00F944FD" w:rsidRPr="0084189F" w:rsidRDefault="00F944FD" w:rsidP="0034517D">
      <w:pPr>
        <w:pStyle w:val="Heading2"/>
        <w:rPr>
          <w:rFonts w:eastAsia="MS Mincho"/>
        </w:rPr>
      </w:pPr>
      <w:bookmarkStart w:id="84" w:name="_Toc159937674"/>
      <w:r w:rsidRPr="0084189F">
        <w:rPr>
          <w:rFonts w:eastAsia="MS Mincho"/>
        </w:rPr>
        <w:t>TECHNICAL QUOTE</w:t>
      </w:r>
      <w:bookmarkEnd w:id="84"/>
      <w:r w:rsidRPr="0084189F">
        <w:rPr>
          <w:rFonts w:eastAsia="MS Mincho"/>
        </w:rPr>
        <w:t xml:space="preserve"> </w:t>
      </w:r>
    </w:p>
    <w:p w14:paraId="5BC78961" w14:textId="77777777" w:rsidR="00F944FD" w:rsidRPr="0084189F" w:rsidRDefault="009E02CD" w:rsidP="0084189F">
      <w:pPr>
        <w:spacing w:after="0" w:line="240" w:lineRule="auto"/>
        <w:jc w:val="both"/>
        <w:rPr>
          <w:sz w:val="20"/>
          <w:szCs w:val="20"/>
        </w:rPr>
      </w:pPr>
      <w:r w:rsidRPr="009E02CD">
        <w:rPr>
          <w:sz w:val="20"/>
          <w:szCs w:val="20"/>
        </w:rPr>
        <w:t>N</w:t>
      </w:r>
      <w:r w:rsidR="00771A4D">
        <w:rPr>
          <w:sz w:val="20"/>
          <w:szCs w:val="20"/>
        </w:rPr>
        <w:t>ot applicable to this procurement.</w:t>
      </w:r>
    </w:p>
    <w:p w14:paraId="10EE2A1B" w14:textId="77777777" w:rsidR="00F944FD" w:rsidRPr="0084189F" w:rsidRDefault="00F944FD" w:rsidP="0084189F">
      <w:pPr>
        <w:spacing w:after="0" w:line="240" w:lineRule="auto"/>
        <w:rPr>
          <w:sz w:val="20"/>
          <w:szCs w:val="20"/>
        </w:rPr>
      </w:pPr>
    </w:p>
    <w:p w14:paraId="1BD1F573" w14:textId="77777777" w:rsidR="000D69C7" w:rsidRPr="0084189F" w:rsidRDefault="000D69C7" w:rsidP="0034517D">
      <w:pPr>
        <w:pStyle w:val="Heading2"/>
      </w:pPr>
      <w:bookmarkStart w:id="85" w:name="_Toc159937675"/>
      <w:r w:rsidRPr="0084189F">
        <w:t>BIDDER QUOTE OVERVIEW FORM</w:t>
      </w:r>
      <w:bookmarkEnd w:id="85"/>
    </w:p>
    <w:p w14:paraId="60C1F3A0" w14:textId="77777777" w:rsidR="000D69C7" w:rsidRPr="0084189F" w:rsidRDefault="009E02CD" w:rsidP="0084189F">
      <w:pPr>
        <w:spacing w:after="0" w:line="240" w:lineRule="auto"/>
        <w:jc w:val="both"/>
        <w:rPr>
          <w:rFonts w:cstheme="minorHAnsi"/>
          <w:sz w:val="20"/>
          <w:szCs w:val="20"/>
        </w:rPr>
      </w:pPr>
      <w:r w:rsidRPr="009E02CD">
        <w:rPr>
          <w:rFonts w:cstheme="minorHAnsi"/>
          <w:bCs/>
          <w:sz w:val="20"/>
          <w:szCs w:val="20"/>
        </w:rPr>
        <w:t>N</w:t>
      </w:r>
      <w:r w:rsidR="00771A4D">
        <w:rPr>
          <w:rFonts w:cstheme="minorHAnsi"/>
          <w:bCs/>
          <w:sz w:val="20"/>
          <w:szCs w:val="20"/>
        </w:rPr>
        <w:t>ot applicable to this procurement.</w:t>
      </w:r>
    </w:p>
    <w:p w14:paraId="0BAC1978" w14:textId="77777777" w:rsidR="000D69C7" w:rsidRPr="0084189F" w:rsidRDefault="000D69C7" w:rsidP="0084189F">
      <w:pPr>
        <w:spacing w:after="0" w:line="240" w:lineRule="auto"/>
        <w:jc w:val="both"/>
        <w:rPr>
          <w:sz w:val="20"/>
          <w:szCs w:val="20"/>
        </w:rPr>
      </w:pPr>
    </w:p>
    <w:p w14:paraId="6459C9FD" w14:textId="77777777" w:rsidR="00E916AA" w:rsidRPr="0084189F" w:rsidRDefault="00E916AA" w:rsidP="0034517D">
      <w:pPr>
        <w:pStyle w:val="Heading2"/>
      </w:pPr>
      <w:bookmarkStart w:id="86" w:name="_BIDDER_DATA_SHEET/FORM"/>
      <w:bookmarkStart w:id="87" w:name="_Toc159937676"/>
      <w:bookmarkEnd w:id="86"/>
      <w:r w:rsidRPr="0084189F">
        <w:t>BIDDER DATA SHEET</w:t>
      </w:r>
      <w:r w:rsidR="00F5646E" w:rsidRPr="0084189F">
        <w:t>/FORM</w:t>
      </w:r>
      <w:bookmarkEnd w:id="87"/>
    </w:p>
    <w:p w14:paraId="63A6CDF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804A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139765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47EDFF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26315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E3E574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8A71A48" w14:textId="77777777" w:rsidR="00E916AA" w:rsidRPr="0084189F" w:rsidRDefault="00E916AA" w:rsidP="0084189F">
      <w:pPr>
        <w:keepNext/>
        <w:spacing w:after="0" w:line="240" w:lineRule="auto"/>
        <w:jc w:val="both"/>
        <w:rPr>
          <w:rFonts w:cstheme="minorHAnsi"/>
          <w:sz w:val="20"/>
          <w:szCs w:val="20"/>
        </w:rPr>
      </w:pPr>
    </w:p>
    <w:p w14:paraId="5DA80DA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32197AB" w14:textId="77777777" w:rsidR="00244EB0" w:rsidRPr="0084189F" w:rsidRDefault="00244EB0" w:rsidP="0084189F">
      <w:pPr>
        <w:keepNext/>
        <w:spacing w:after="0" w:line="240" w:lineRule="auto"/>
        <w:jc w:val="both"/>
        <w:rPr>
          <w:rFonts w:cstheme="minorHAnsi"/>
          <w:sz w:val="20"/>
          <w:szCs w:val="20"/>
        </w:rPr>
      </w:pPr>
    </w:p>
    <w:p w14:paraId="0AC42B3B" w14:textId="77777777" w:rsidR="006D0CD2" w:rsidRPr="0084189F" w:rsidRDefault="00294C6F" w:rsidP="0034517D">
      <w:pPr>
        <w:pStyle w:val="Heading2"/>
      </w:pPr>
      <w:hyperlink r:id="rId36" w:history="1">
        <w:bookmarkStart w:id="88" w:name="_Toc159937677"/>
        <w:r w:rsidR="006D0CD2" w:rsidRPr="00C960E8">
          <w:rPr>
            <w:rStyle w:val="Hyperlink"/>
          </w:rPr>
          <w:t>AFFIDAVIT OF APPAREL PRODUCTION</w:t>
        </w:r>
        <w:bookmarkEnd w:id="88"/>
      </w:hyperlink>
    </w:p>
    <w:p w14:paraId="22BB1B13" w14:textId="77777777" w:rsidR="006D0CD2" w:rsidRPr="0084189F" w:rsidRDefault="009E02CD" w:rsidP="00502399">
      <w:pPr>
        <w:keepNext/>
        <w:spacing w:after="0" w:line="240" w:lineRule="auto"/>
        <w:jc w:val="both"/>
        <w:rPr>
          <w:rFonts w:cstheme="minorHAnsi"/>
          <w:sz w:val="20"/>
          <w:szCs w:val="20"/>
        </w:rPr>
      </w:pPr>
      <w:r w:rsidRPr="009E02CD">
        <w:rPr>
          <w:rFonts w:cstheme="minorHAnsi"/>
          <w:sz w:val="20"/>
          <w:szCs w:val="20"/>
        </w:rPr>
        <w:t>N</w:t>
      </w:r>
      <w:r w:rsidR="00485B91">
        <w:rPr>
          <w:rFonts w:cstheme="minorHAnsi"/>
          <w:sz w:val="20"/>
          <w:szCs w:val="20"/>
        </w:rPr>
        <w:t>ot applicable to this procurement.</w:t>
      </w:r>
    </w:p>
    <w:p w14:paraId="7F0A7AEB" w14:textId="77777777" w:rsidR="00003EB9" w:rsidRPr="0084189F" w:rsidRDefault="00003EB9" w:rsidP="0084189F">
      <w:pPr>
        <w:spacing w:after="0" w:line="240" w:lineRule="auto"/>
        <w:rPr>
          <w:rFonts w:cstheme="minorHAnsi"/>
          <w:b/>
          <w:sz w:val="20"/>
          <w:szCs w:val="20"/>
          <w:highlight w:val="green"/>
        </w:rPr>
      </w:pPr>
    </w:p>
    <w:p w14:paraId="501A9377" w14:textId="77777777" w:rsidR="002D0071" w:rsidRPr="0084189F" w:rsidRDefault="002D0071" w:rsidP="0034517D">
      <w:pPr>
        <w:pStyle w:val="Heading2"/>
      </w:pPr>
      <w:bookmarkStart w:id="89" w:name="_Toc159937678"/>
      <w:r w:rsidRPr="0084189F">
        <w:t>DISCLOSURE OF PRODUCT COMPOSITION</w:t>
      </w:r>
      <w:bookmarkEnd w:id="89"/>
    </w:p>
    <w:p w14:paraId="26980D14" w14:textId="77777777" w:rsidR="002D0071" w:rsidRPr="0084189F" w:rsidRDefault="009E02CD" w:rsidP="0084189F">
      <w:pPr>
        <w:spacing w:after="0" w:line="240" w:lineRule="auto"/>
        <w:jc w:val="both"/>
        <w:rPr>
          <w:rFonts w:cstheme="minorHAnsi"/>
          <w:b/>
          <w:sz w:val="20"/>
          <w:szCs w:val="20"/>
          <w:highlight w:val="green"/>
        </w:rPr>
      </w:pPr>
      <w:r w:rsidRPr="009E02CD">
        <w:rPr>
          <w:rFonts w:eastAsia="MS Mincho" w:cstheme="minorHAnsi"/>
          <w:sz w:val="20"/>
          <w:szCs w:val="20"/>
        </w:rPr>
        <w:t>N</w:t>
      </w:r>
      <w:r w:rsidR="00485B91">
        <w:rPr>
          <w:rFonts w:cstheme="minorHAnsi"/>
          <w:sz w:val="20"/>
          <w:szCs w:val="20"/>
        </w:rPr>
        <w:t>ot applicable to this procurement.</w:t>
      </w:r>
    </w:p>
    <w:p w14:paraId="323A91BB" w14:textId="77777777" w:rsidR="002D0071" w:rsidRPr="0084189F" w:rsidRDefault="002D0071" w:rsidP="0084189F">
      <w:pPr>
        <w:spacing w:after="0" w:line="240" w:lineRule="auto"/>
        <w:rPr>
          <w:rFonts w:cstheme="minorHAnsi"/>
          <w:b/>
          <w:sz w:val="20"/>
          <w:szCs w:val="20"/>
          <w:highlight w:val="green"/>
        </w:rPr>
      </w:pPr>
    </w:p>
    <w:p w14:paraId="0BF58821" w14:textId="77777777" w:rsidR="004849C2" w:rsidRPr="0084189F" w:rsidRDefault="004849C2" w:rsidP="0034517D">
      <w:pPr>
        <w:pStyle w:val="Heading2"/>
        <w:rPr>
          <w:rFonts w:eastAsia="Arial"/>
        </w:rPr>
      </w:pPr>
      <w:bookmarkStart w:id="90" w:name="_Toc159937679"/>
      <w:r w:rsidRPr="0084189F">
        <w:rPr>
          <w:rFonts w:eastAsia="Arial"/>
        </w:rPr>
        <w:lastRenderedPageBreak/>
        <w:t>SPECIFICATION DATA SHEETS</w:t>
      </w:r>
      <w:bookmarkEnd w:id="90"/>
    </w:p>
    <w:p w14:paraId="6574219E" w14:textId="77777777" w:rsidR="004849C2" w:rsidRPr="0084189F" w:rsidRDefault="00B804A1" w:rsidP="0084189F">
      <w:pPr>
        <w:spacing w:after="0" w:line="240" w:lineRule="auto"/>
        <w:jc w:val="both"/>
        <w:rPr>
          <w:rFonts w:cstheme="minorHAnsi"/>
          <w:sz w:val="20"/>
          <w:szCs w:val="20"/>
        </w:rPr>
      </w:pPr>
      <w:r w:rsidRPr="00B804A1">
        <w:rPr>
          <w:rFonts w:eastAsia="Arial" w:cstheme="minorHAnsi"/>
          <w:sz w:val="20"/>
          <w:szCs w:val="20"/>
        </w:rPr>
        <w:t>N</w:t>
      </w:r>
      <w:r w:rsidR="00485B91">
        <w:rPr>
          <w:rFonts w:cstheme="minorHAnsi"/>
          <w:sz w:val="20"/>
          <w:szCs w:val="20"/>
        </w:rPr>
        <w:t>ot applicable to this procurement.</w:t>
      </w:r>
      <w:r w:rsidR="004849C2" w:rsidRPr="0084189F">
        <w:rPr>
          <w:rFonts w:cstheme="minorHAnsi"/>
          <w:sz w:val="20"/>
          <w:szCs w:val="20"/>
        </w:rPr>
        <w:t xml:space="preserve">  </w:t>
      </w:r>
    </w:p>
    <w:p w14:paraId="333A9D1D" w14:textId="77777777" w:rsidR="008F4A38" w:rsidRPr="0084189F" w:rsidRDefault="008F4A38" w:rsidP="0084189F">
      <w:pPr>
        <w:pStyle w:val="BodyText3"/>
        <w:rPr>
          <w:rFonts w:asciiTheme="minorHAnsi" w:hAnsiTheme="minorHAnsi" w:cstheme="minorHAnsi"/>
          <w:b/>
          <w:sz w:val="20"/>
          <w:szCs w:val="20"/>
        </w:rPr>
      </w:pPr>
    </w:p>
    <w:p w14:paraId="6AAA3EE5" w14:textId="77777777" w:rsidR="002D0071" w:rsidRPr="0084189F" w:rsidRDefault="002D0071" w:rsidP="0034517D">
      <w:pPr>
        <w:pStyle w:val="Heading2"/>
      </w:pPr>
      <w:bookmarkStart w:id="91" w:name="_Toc159937680"/>
      <w:r w:rsidRPr="0084189F">
        <w:t>SAMPLES AND TESTING</w:t>
      </w:r>
      <w:bookmarkEnd w:id="91"/>
    </w:p>
    <w:p w14:paraId="203BBD79" w14:textId="77777777" w:rsidR="002D0071" w:rsidRPr="0084189F" w:rsidRDefault="009E02CD" w:rsidP="0084189F">
      <w:pPr>
        <w:spacing w:after="0" w:line="240" w:lineRule="auto"/>
        <w:jc w:val="both"/>
        <w:rPr>
          <w:rFonts w:cstheme="minorHAnsi"/>
          <w:sz w:val="20"/>
          <w:szCs w:val="20"/>
        </w:rPr>
      </w:pPr>
      <w:r w:rsidRPr="009E02CD">
        <w:rPr>
          <w:rFonts w:eastAsia="MS Mincho" w:cstheme="minorHAnsi"/>
          <w:sz w:val="20"/>
          <w:szCs w:val="20"/>
        </w:rPr>
        <w:t>N</w:t>
      </w:r>
      <w:r w:rsidR="00485B91">
        <w:rPr>
          <w:rFonts w:cstheme="minorHAnsi"/>
          <w:sz w:val="20"/>
          <w:szCs w:val="20"/>
        </w:rPr>
        <w:t>ot applicable to this procurement.</w:t>
      </w:r>
    </w:p>
    <w:p w14:paraId="2EE07C1D" w14:textId="77777777" w:rsidR="002D0071" w:rsidRPr="0084189F" w:rsidRDefault="002D0071" w:rsidP="0084189F">
      <w:pPr>
        <w:spacing w:after="0" w:line="240" w:lineRule="auto"/>
        <w:rPr>
          <w:rFonts w:cstheme="minorHAnsi"/>
          <w:b/>
          <w:sz w:val="20"/>
          <w:szCs w:val="20"/>
          <w:highlight w:val="green"/>
        </w:rPr>
      </w:pPr>
    </w:p>
    <w:p w14:paraId="75061E01" w14:textId="77777777" w:rsidR="006D0CD2" w:rsidRPr="0084189F" w:rsidRDefault="006D0CD2" w:rsidP="0034517D">
      <w:pPr>
        <w:pStyle w:val="Heading2"/>
      </w:pPr>
      <w:bookmarkStart w:id="92" w:name="_SPECIFICATION_CONFORMANCE_FORM"/>
      <w:bookmarkStart w:id="93" w:name="_Toc159937681"/>
      <w:bookmarkEnd w:id="92"/>
      <w:r w:rsidRPr="0084189F">
        <w:t>SPECIFICATION CONFORMANCE FORM</w:t>
      </w:r>
      <w:bookmarkEnd w:id="93"/>
    </w:p>
    <w:p w14:paraId="06B9F26B" w14:textId="77777777" w:rsidR="0072409A" w:rsidRPr="0084189F" w:rsidRDefault="0072409A" w:rsidP="0072409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2695B5A2" w14:textId="77777777" w:rsidR="00291ECA" w:rsidRPr="0084189F" w:rsidRDefault="00291ECA" w:rsidP="0084189F">
      <w:pPr>
        <w:spacing w:after="0" w:line="240" w:lineRule="auto"/>
        <w:jc w:val="both"/>
        <w:rPr>
          <w:rFonts w:cstheme="minorHAnsi"/>
          <w:sz w:val="20"/>
          <w:szCs w:val="20"/>
        </w:rPr>
      </w:pPr>
    </w:p>
    <w:p w14:paraId="5865DB9F" w14:textId="77777777" w:rsidR="003F339C" w:rsidRPr="0084189F" w:rsidRDefault="003F339C" w:rsidP="0034517D">
      <w:pPr>
        <w:pStyle w:val="Heading2"/>
      </w:pPr>
      <w:bookmarkStart w:id="94" w:name="_Toc159937682"/>
      <w:r w:rsidRPr="0084189F">
        <w:t>MANUFACTURER’S CERTIFICATION</w:t>
      </w:r>
      <w:bookmarkEnd w:id="94"/>
    </w:p>
    <w:p w14:paraId="56A73F72" w14:textId="77777777" w:rsidR="003F339C" w:rsidRPr="0084189F" w:rsidRDefault="00485B91"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B804A1">
        <w:rPr>
          <w:rFonts w:cstheme="minorHAnsi"/>
          <w:sz w:val="20"/>
          <w:szCs w:val="20"/>
        </w:rPr>
        <w:t xml:space="preserve">should </w:t>
      </w:r>
      <w:r w:rsidR="003F339C" w:rsidRPr="00B804A1">
        <w:rPr>
          <w:rFonts w:cstheme="minorHAnsi"/>
          <w:sz w:val="20"/>
          <w:szCs w:val="20"/>
          <w:lang w:val="x-none"/>
        </w:rPr>
        <w:t xml:space="preserve">submit a letter of certification from the manufacturer whose product is supplied, certifying that the </w:t>
      </w:r>
      <w:r w:rsidR="003F339C" w:rsidRPr="00B804A1">
        <w:rPr>
          <w:rFonts w:cstheme="minorHAnsi"/>
          <w:sz w:val="20"/>
          <w:szCs w:val="20"/>
        </w:rPr>
        <w:t xml:space="preserve">Bidder </w:t>
      </w:r>
      <w:r w:rsidR="003F339C" w:rsidRPr="00B804A1">
        <w:rPr>
          <w:rFonts w:cstheme="minorHAnsi"/>
          <w:sz w:val="20"/>
          <w:szCs w:val="20"/>
          <w:lang w:val="x-none"/>
        </w:rPr>
        <w:t xml:space="preserve">is authorized by the manufacturer to supply the </w:t>
      </w:r>
      <w:r w:rsidR="003F339C" w:rsidRPr="00B804A1">
        <w:rPr>
          <w:rFonts w:cstheme="minorHAnsi"/>
          <w:sz w:val="20"/>
          <w:szCs w:val="20"/>
        </w:rPr>
        <w:t>good(s)</w:t>
      </w:r>
      <w:r w:rsidR="003F339C" w:rsidRPr="00B804A1">
        <w:rPr>
          <w:rFonts w:cstheme="minorHAnsi"/>
          <w:sz w:val="20"/>
          <w:szCs w:val="20"/>
          <w:lang w:val="x-none"/>
        </w:rPr>
        <w:t xml:space="preserve"> specified.</w:t>
      </w:r>
      <w:r w:rsidR="00C9267A" w:rsidRPr="00B804A1">
        <w:rPr>
          <w:rFonts w:cstheme="minorHAnsi"/>
          <w:sz w:val="20"/>
          <w:szCs w:val="20"/>
        </w:rPr>
        <w:t xml:space="preserve">  The certification must indicate that the Bidder was </w:t>
      </w:r>
      <w:r w:rsidR="00C9267A" w:rsidRPr="00B804A1">
        <w:rPr>
          <w:rFonts w:cstheme="minorHAnsi"/>
          <w:sz w:val="20"/>
          <w:szCs w:val="20"/>
          <w:lang w:val="x-none"/>
        </w:rPr>
        <w:t xml:space="preserve">authorized by the manufacturer to supply the </w:t>
      </w:r>
      <w:r w:rsidR="00C9267A" w:rsidRPr="00B804A1">
        <w:rPr>
          <w:rFonts w:cstheme="minorHAnsi"/>
          <w:sz w:val="20"/>
          <w:szCs w:val="20"/>
        </w:rPr>
        <w:t>good(s)</w:t>
      </w:r>
      <w:r w:rsidR="00C9267A" w:rsidRPr="00B804A1">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6939ECB3" w14:textId="77777777" w:rsidR="003F339C" w:rsidRPr="0084189F" w:rsidRDefault="003F339C" w:rsidP="0084189F">
      <w:pPr>
        <w:spacing w:after="0" w:line="240" w:lineRule="auto"/>
        <w:jc w:val="both"/>
        <w:rPr>
          <w:rFonts w:cstheme="minorHAnsi"/>
          <w:sz w:val="20"/>
          <w:szCs w:val="20"/>
        </w:rPr>
      </w:pPr>
    </w:p>
    <w:p w14:paraId="6E3A8BA1" w14:textId="77777777" w:rsidR="00114331" w:rsidRPr="0084189F" w:rsidRDefault="00114331" w:rsidP="0034517D">
      <w:pPr>
        <w:pStyle w:val="Heading2"/>
        <w:rPr>
          <w:color w:val="000000"/>
        </w:rPr>
      </w:pPr>
      <w:bookmarkStart w:id="95" w:name="_Toc159937683"/>
      <w:r w:rsidRPr="0084189F">
        <w:t>MANUFACTURER’S PUBLISHED LIST OF OPTIONS AND ATTACHMENTS/PRICE LIST</w:t>
      </w:r>
      <w:bookmarkEnd w:id="95"/>
    </w:p>
    <w:p w14:paraId="570BA250" w14:textId="77777777" w:rsidR="00114331" w:rsidRPr="0084189F" w:rsidRDefault="00485B91"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745EB698" w14:textId="77777777" w:rsidR="00114331" w:rsidRPr="0084189F" w:rsidRDefault="00114331" w:rsidP="0084189F">
      <w:pPr>
        <w:spacing w:after="0" w:line="240" w:lineRule="auto"/>
        <w:jc w:val="both"/>
        <w:rPr>
          <w:rFonts w:cstheme="minorHAnsi"/>
          <w:sz w:val="20"/>
          <w:szCs w:val="20"/>
        </w:rPr>
      </w:pPr>
    </w:p>
    <w:p w14:paraId="708FD5C2" w14:textId="77777777" w:rsidR="006D0CD2" w:rsidRPr="0084189F" w:rsidRDefault="006D0CD2" w:rsidP="0034517D">
      <w:pPr>
        <w:pStyle w:val="Heading2"/>
      </w:pPr>
      <w:bookmarkStart w:id="96" w:name="_Toc159937684"/>
      <w:r w:rsidRPr="0084189F">
        <w:t>PRICE LIST AND/OR CATALOG</w:t>
      </w:r>
      <w:bookmarkEnd w:id="96"/>
    </w:p>
    <w:p w14:paraId="59086D15" w14:textId="77777777" w:rsidR="00BF3C8C" w:rsidRDefault="00231359" w:rsidP="00BF3C8C">
      <w:pPr>
        <w:spacing w:after="0" w:line="240" w:lineRule="auto"/>
        <w:jc w:val="both"/>
        <w:rPr>
          <w:rFonts w:cstheme="minorHAnsi"/>
          <w:color w:val="000000"/>
          <w:sz w:val="20"/>
          <w:szCs w:val="20"/>
        </w:rPr>
      </w:pPr>
      <w:r w:rsidRPr="00231359">
        <w:rPr>
          <w:rFonts w:cstheme="minorHAnsi"/>
          <w:sz w:val="20"/>
          <w:szCs w:val="20"/>
        </w:rPr>
        <w:t>N</w:t>
      </w:r>
      <w:r w:rsidR="00485B91">
        <w:rPr>
          <w:rFonts w:cstheme="minorHAnsi"/>
          <w:sz w:val="20"/>
          <w:szCs w:val="20"/>
        </w:rPr>
        <w:t>ot applicable to this procurement.</w:t>
      </w:r>
    </w:p>
    <w:p w14:paraId="334DB757" w14:textId="77777777" w:rsidR="00DF09FF" w:rsidRPr="0084189F" w:rsidRDefault="00DF09FF" w:rsidP="00DF09FF">
      <w:pPr>
        <w:spacing w:after="0" w:line="240" w:lineRule="auto"/>
        <w:jc w:val="both"/>
        <w:rPr>
          <w:sz w:val="20"/>
          <w:szCs w:val="20"/>
        </w:rPr>
      </w:pPr>
    </w:p>
    <w:p w14:paraId="477F4FFC" w14:textId="77777777" w:rsidR="00DF09FF" w:rsidRPr="0084189F" w:rsidRDefault="00DF09FF" w:rsidP="00DF09FF">
      <w:pPr>
        <w:pStyle w:val="Heading2"/>
        <w:ind w:left="576"/>
      </w:pPr>
      <w:bookmarkStart w:id="97" w:name="_Toc147325588"/>
      <w:bookmarkStart w:id="98" w:name="_Toc159937685"/>
      <w:r w:rsidRPr="0084189F">
        <w:t>MANAGEMENT OVERVIEW</w:t>
      </w:r>
      <w:bookmarkEnd w:id="97"/>
      <w:bookmarkEnd w:id="98"/>
    </w:p>
    <w:p w14:paraId="7A2C460B" w14:textId="77777777" w:rsidR="00DF09FF" w:rsidRPr="0084189F" w:rsidRDefault="00DF09FF" w:rsidP="00DF09FF">
      <w:pPr>
        <w:spacing w:after="0" w:line="240" w:lineRule="auto"/>
        <w:jc w:val="both"/>
        <w:rPr>
          <w:sz w:val="20"/>
          <w:szCs w:val="20"/>
        </w:rPr>
      </w:pPr>
      <w:r w:rsidRPr="00231359">
        <w:rPr>
          <w:rFonts w:cstheme="minorHAnsi"/>
          <w:sz w:val="20"/>
          <w:szCs w:val="20"/>
        </w:rPr>
        <w:t>N</w:t>
      </w:r>
      <w:r>
        <w:rPr>
          <w:rFonts w:cstheme="minorHAnsi"/>
          <w:sz w:val="20"/>
          <w:szCs w:val="20"/>
        </w:rPr>
        <w:t>ot applicable to this procurement.</w:t>
      </w:r>
    </w:p>
    <w:p w14:paraId="0F88097D" w14:textId="77777777" w:rsidR="00DF09FF" w:rsidRPr="0084189F" w:rsidRDefault="00DF09FF" w:rsidP="00DF09FF">
      <w:pPr>
        <w:spacing w:after="0" w:line="240" w:lineRule="auto"/>
        <w:rPr>
          <w:sz w:val="20"/>
          <w:szCs w:val="20"/>
        </w:rPr>
      </w:pPr>
    </w:p>
    <w:p w14:paraId="70E0ACB1" w14:textId="77777777" w:rsidR="00DF09FF" w:rsidRPr="0084189F" w:rsidRDefault="00DF09FF" w:rsidP="00DF09FF">
      <w:pPr>
        <w:pStyle w:val="Heading2"/>
        <w:ind w:left="576"/>
      </w:pPr>
      <w:bookmarkStart w:id="99" w:name="_Toc147325589"/>
      <w:bookmarkStart w:id="100" w:name="_Toc159937686"/>
      <w:r w:rsidRPr="0084189F">
        <w:t>CONTRACT MANAGEMENT</w:t>
      </w:r>
      <w:bookmarkEnd w:id="99"/>
      <w:bookmarkEnd w:id="100"/>
    </w:p>
    <w:p w14:paraId="764DE98D"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2605ABC1" w14:textId="77777777" w:rsidR="00DF09FF" w:rsidRPr="0084189F" w:rsidRDefault="00DF09FF" w:rsidP="00DF09FF">
      <w:pPr>
        <w:spacing w:after="0" w:line="240" w:lineRule="auto"/>
        <w:rPr>
          <w:sz w:val="20"/>
          <w:szCs w:val="20"/>
        </w:rPr>
      </w:pPr>
    </w:p>
    <w:p w14:paraId="429AC362" w14:textId="77777777" w:rsidR="00DF09FF" w:rsidRPr="0084189F" w:rsidRDefault="00DF09FF" w:rsidP="00DF09FF">
      <w:pPr>
        <w:pStyle w:val="Heading2"/>
        <w:ind w:left="576"/>
      </w:pPr>
      <w:bookmarkStart w:id="101" w:name="_Toc147325590"/>
      <w:bookmarkStart w:id="102" w:name="_Toc159937687"/>
      <w:r w:rsidRPr="0084189F">
        <w:t>CONTRACT SCHEDULE</w:t>
      </w:r>
      <w:bookmarkEnd w:id="101"/>
      <w:bookmarkEnd w:id="102"/>
    </w:p>
    <w:p w14:paraId="46467040" w14:textId="77777777" w:rsidR="00DF09FF" w:rsidRPr="0084189F" w:rsidRDefault="00DF09FF" w:rsidP="00DF09FF">
      <w:pPr>
        <w:spacing w:after="0" w:line="240" w:lineRule="auto"/>
        <w:rPr>
          <w:rFonts w:eastAsia="MS Mincho"/>
          <w:sz w:val="20"/>
          <w:szCs w:val="20"/>
        </w:rPr>
      </w:pPr>
      <w:r w:rsidRPr="00231359">
        <w:rPr>
          <w:rFonts w:cstheme="minorHAnsi"/>
          <w:sz w:val="20"/>
          <w:szCs w:val="20"/>
        </w:rPr>
        <w:t>N</w:t>
      </w:r>
      <w:r>
        <w:rPr>
          <w:rFonts w:cstheme="minorHAnsi"/>
          <w:sz w:val="20"/>
          <w:szCs w:val="20"/>
        </w:rPr>
        <w:t>ot applicable to this procurement.</w:t>
      </w:r>
    </w:p>
    <w:p w14:paraId="174D2570" w14:textId="77777777" w:rsidR="00DF09FF" w:rsidRPr="0084189F" w:rsidRDefault="00DF09FF" w:rsidP="00DF09FF">
      <w:pPr>
        <w:keepNext/>
        <w:spacing w:after="0" w:line="240" w:lineRule="auto"/>
        <w:jc w:val="both"/>
        <w:rPr>
          <w:rFonts w:eastAsia="MS Mincho"/>
          <w:sz w:val="20"/>
          <w:szCs w:val="20"/>
        </w:rPr>
      </w:pPr>
    </w:p>
    <w:p w14:paraId="05A1F988" w14:textId="77777777" w:rsidR="00DF09FF" w:rsidRPr="0084189F" w:rsidRDefault="00DF09FF" w:rsidP="00DF09FF">
      <w:pPr>
        <w:pStyle w:val="Heading2"/>
        <w:ind w:left="576"/>
      </w:pPr>
      <w:bookmarkStart w:id="103" w:name="_Toc147325591"/>
      <w:bookmarkStart w:id="104" w:name="_Toc159937688"/>
      <w:r w:rsidRPr="0084189F">
        <w:t>MOBILIZATION PLAN</w:t>
      </w:r>
      <w:bookmarkEnd w:id="103"/>
      <w:bookmarkEnd w:id="104"/>
    </w:p>
    <w:p w14:paraId="31EE8098" w14:textId="77777777" w:rsidR="00DF09FF" w:rsidRDefault="00DF09FF" w:rsidP="00DF09FF">
      <w:pPr>
        <w:keepNext/>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25C804D0" w14:textId="77777777" w:rsidR="00DF09FF" w:rsidRDefault="00DF09FF" w:rsidP="00DF09FF">
      <w:pPr>
        <w:keepNext/>
        <w:spacing w:after="0" w:line="240" w:lineRule="auto"/>
        <w:jc w:val="both"/>
        <w:rPr>
          <w:rFonts w:cstheme="minorHAnsi"/>
          <w:sz w:val="20"/>
          <w:szCs w:val="20"/>
        </w:rPr>
      </w:pPr>
    </w:p>
    <w:p w14:paraId="056D5EE1" w14:textId="77777777" w:rsidR="00DF09FF" w:rsidRPr="0084189F" w:rsidRDefault="00DF09FF" w:rsidP="00DF09FF">
      <w:pPr>
        <w:pStyle w:val="Heading2"/>
        <w:ind w:left="576"/>
      </w:pPr>
      <w:bookmarkStart w:id="105" w:name="_Toc147325592"/>
      <w:bookmarkStart w:id="106" w:name="_Toc159937689"/>
      <w:r w:rsidRPr="0084189F">
        <w:t>ADDITIONAL PLAN(S)</w:t>
      </w:r>
      <w:bookmarkEnd w:id="105"/>
      <w:bookmarkEnd w:id="106"/>
    </w:p>
    <w:p w14:paraId="4FDDA3DF"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4E47C74" w14:textId="77777777" w:rsidR="00DF09FF" w:rsidRPr="0084189F" w:rsidRDefault="00DF09FF" w:rsidP="00DF09FF">
      <w:pPr>
        <w:spacing w:after="0" w:line="240" w:lineRule="auto"/>
        <w:rPr>
          <w:sz w:val="20"/>
          <w:szCs w:val="20"/>
        </w:rPr>
      </w:pPr>
    </w:p>
    <w:p w14:paraId="4C872AD5" w14:textId="77777777" w:rsidR="00DF09FF" w:rsidRPr="0084189F" w:rsidRDefault="00DF09FF" w:rsidP="00DF09FF">
      <w:pPr>
        <w:pStyle w:val="Heading2"/>
        <w:ind w:left="576"/>
        <w:rPr>
          <w:rFonts w:eastAsia="MS Mincho"/>
        </w:rPr>
      </w:pPr>
      <w:bookmarkStart w:id="107" w:name="_Toc147325593"/>
      <w:bookmarkStart w:id="108" w:name="_Toc159937690"/>
      <w:r w:rsidRPr="0084189F">
        <w:rPr>
          <w:rFonts w:eastAsia="MS Mincho"/>
        </w:rPr>
        <w:t>ORGANIZATIONAL EXPERIENCE</w:t>
      </w:r>
      <w:bookmarkEnd w:id="107"/>
      <w:bookmarkEnd w:id="108"/>
    </w:p>
    <w:p w14:paraId="78830C2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5676787B" w14:textId="77777777" w:rsidR="00DF09FF" w:rsidRPr="0084189F" w:rsidRDefault="00DF09FF" w:rsidP="00DF09FF">
      <w:pPr>
        <w:spacing w:after="0" w:line="240" w:lineRule="auto"/>
        <w:rPr>
          <w:sz w:val="20"/>
          <w:szCs w:val="20"/>
        </w:rPr>
      </w:pPr>
    </w:p>
    <w:p w14:paraId="19F8DCA1" w14:textId="77777777" w:rsidR="00DF09FF" w:rsidRPr="0084189F" w:rsidRDefault="00DF09FF" w:rsidP="00DF09FF">
      <w:pPr>
        <w:pStyle w:val="Heading2"/>
        <w:ind w:left="576"/>
      </w:pPr>
      <w:bookmarkStart w:id="109" w:name="_Toc147325594"/>
      <w:bookmarkStart w:id="110" w:name="_Toc159937691"/>
      <w:r w:rsidRPr="0084189F">
        <w:t>LOCATION</w:t>
      </w:r>
      <w:bookmarkEnd w:id="109"/>
      <w:bookmarkEnd w:id="110"/>
    </w:p>
    <w:p w14:paraId="7B34CD13"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33AC41C5" w14:textId="77777777" w:rsidR="00DF09FF" w:rsidRPr="0084189F" w:rsidRDefault="00DF09FF" w:rsidP="00DF09FF">
      <w:pPr>
        <w:spacing w:after="0" w:line="240" w:lineRule="auto"/>
        <w:rPr>
          <w:sz w:val="20"/>
          <w:szCs w:val="20"/>
        </w:rPr>
      </w:pPr>
    </w:p>
    <w:p w14:paraId="726403BF" w14:textId="77777777" w:rsidR="00DF09FF" w:rsidRPr="0084189F" w:rsidRDefault="00DF09FF" w:rsidP="00DF09FF">
      <w:pPr>
        <w:pStyle w:val="Heading2"/>
        <w:ind w:left="576"/>
      </w:pPr>
      <w:bookmarkStart w:id="111" w:name="_Toc147325595"/>
      <w:bookmarkStart w:id="112" w:name="_Toc159937692"/>
      <w:r w:rsidRPr="0084189F">
        <w:t>ORGANIZATION CHARTS</w:t>
      </w:r>
      <w:bookmarkEnd w:id="111"/>
      <w:bookmarkEnd w:id="112"/>
    </w:p>
    <w:p w14:paraId="01F0A6C9"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083B0BD2" w14:textId="77777777" w:rsidR="00DF09FF" w:rsidRPr="0084189F" w:rsidRDefault="00DF09FF" w:rsidP="00DF09FF">
      <w:pPr>
        <w:spacing w:after="0" w:line="240" w:lineRule="auto"/>
        <w:rPr>
          <w:sz w:val="20"/>
          <w:szCs w:val="20"/>
        </w:rPr>
      </w:pPr>
    </w:p>
    <w:p w14:paraId="5C411D81" w14:textId="77777777" w:rsidR="00DF09FF" w:rsidRPr="0084189F" w:rsidRDefault="00DF09FF" w:rsidP="00DF09FF">
      <w:pPr>
        <w:pStyle w:val="Heading2"/>
        <w:ind w:left="576"/>
      </w:pPr>
      <w:bookmarkStart w:id="113" w:name="_Toc147325596"/>
      <w:bookmarkStart w:id="114" w:name="_Toc159937693"/>
      <w:r w:rsidRPr="0084189F">
        <w:t>RESUMES</w:t>
      </w:r>
      <w:bookmarkEnd w:id="113"/>
      <w:bookmarkEnd w:id="114"/>
    </w:p>
    <w:p w14:paraId="4915C0C2" w14:textId="77777777" w:rsidR="00DF09FF" w:rsidRDefault="00DF09FF" w:rsidP="00DF09FF">
      <w:pPr>
        <w:spacing w:after="0" w:line="240" w:lineRule="auto"/>
        <w:rPr>
          <w:rFonts w:cstheme="minorHAnsi"/>
          <w:sz w:val="20"/>
          <w:szCs w:val="20"/>
        </w:rPr>
      </w:pPr>
      <w:r w:rsidRPr="00231359">
        <w:rPr>
          <w:rFonts w:cstheme="minorHAnsi"/>
          <w:sz w:val="20"/>
          <w:szCs w:val="20"/>
        </w:rPr>
        <w:t>N</w:t>
      </w:r>
      <w:r>
        <w:rPr>
          <w:rFonts w:cstheme="minorHAnsi"/>
          <w:sz w:val="20"/>
          <w:szCs w:val="20"/>
        </w:rPr>
        <w:t>ot applicable to this procurement.</w:t>
      </w:r>
    </w:p>
    <w:p w14:paraId="6290BA66" w14:textId="77777777" w:rsidR="00DF09FF" w:rsidRPr="0084189F" w:rsidRDefault="00DF09FF" w:rsidP="00DF09FF">
      <w:pPr>
        <w:spacing w:after="0" w:line="240" w:lineRule="auto"/>
        <w:rPr>
          <w:sz w:val="20"/>
          <w:szCs w:val="20"/>
        </w:rPr>
      </w:pPr>
    </w:p>
    <w:p w14:paraId="654BD8C8" w14:textId="77777777" w:rsidR="00DF09FF" w:rsidRPr="0084189F" w:rsidRDefault="00DF09FF" w:rsidP="00DF09FF">
      <w:pPr>
        <w:pStyle w:val="Heading2"/>
        <w:ind w:left="576"/>
      </w:pPr>
      <w:bookmarkStart w:id="115" w:name="_Toc147325597"/>
      <w:bookmarkStart w:id="116" w:name="_Toc159937694"/>
      <w:r w:rsidRPr="0084189F">
        <w:t>EXPERIENCE WITH CONTRACTS OF SIMILAR SIZE AND SCOPE</w:t>
      </w:r>
      <w:bookmarkEnd w:id="115"/>
      <w:bookmarkEnd w:id="116"/>
    </w:p>
    <w:p w14:paraId="29C868EB" w14:textId="77777777" w:rsidR="00DF09FF" w:rsidRDefault="00DF09FF" w:rsidP="00DF09FF">
      <w:pPr>
        <w:spacing w:after="0" w:line="240" w:lineRule="auto"/>
        <w:jc w:val="both"/>
        <w:rPr>
          <w:rFonts w:cstheme="minorHAnsi"/>
          <w:sz w:val="20"/>
          <w:szCs w:val="20"/>
        </w:rPr>
      </w:pPr>
      <w:r w:rsidRPr="00231359">
        <w:rPr>
          <w:rFonts w:cstheme="minorHAnsi"/>
          <w:sz w:val="20"/>
          <w:szCs w:val="20"/>
        </w:rPr>
        <w:t>N</w:t>
      </w:r>
      <w:r>
        <w:rPr>
          <w:rFonts w:cstheme="minorHAnsi"/>
          <w:sz w:val="20"/>
          <w:szCs w:val="20"/>
        </w:rPr>
        <w:t>ot applicable to this procurement.</w:t>
      </w:r>
    </w:p>
    <w:p w14:paraId="086DC74E" w14:textId="77777777" w:rsidR="00DF09FF" w:rsidRPr="0084189F" w:rsidRDefault="00DF09FF" w:rsidP="00DF09FF">
      <w:pPr>
        <w:spacing w:after="0" w:line="240" w:lineRule="auto"/>
        <w:jc w:val="both"/>
        <w:rPr>
          <w:sz w:val="20"/>
          <w:szCs w:val="20"/>
        </w:rPr>
      </w:pPr>
    </w:p>
    <w:p w14:paraId="7683BD32" w14:textId="77777777" w:rsidR="00F944FD" w:rsidRPr="0084189F" w:rsidRDefault="00F944FD" w:rsidP="0034517D">
      <w:pPr>
        <w:pStyle w:val="Heading2"/>
      </w:pPr>
      <w:bookmarkStart w:id="117" w:name="_Toc159937695"/>
      <w:r w:rsidRPr="0084189F">
        <w:t xml:space="preserve">FINANCIAL CAPABILITY OF THE </w:t>
      </w:r>
      <w:r w:rsidRPr="0084189F">
        <w:rPr>
          <w:color w:val="000000"/>
        </w:rPr>
        <w:t>BIDDER</w:t>
      </w:r>
      <w:bookmarkEnd w:id="117"/>
    </w:p>
    <w:p w14:paraId="36FE1A68"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D47C95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6040C5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745A1123" w14:textId="77777777" w:rsidR="00F944FD" w:rsidRPr="0084189F" w:rsidRDefault="00F944FD" w:rsidP="0084189F">
      <w:pPr>
        <w:spacing w:after="0" w:line="240" w:lineRule="auto"/>
        <w:jc w:val="both"/>
        <w:rPr>
          <w:sz w:val="20"/>
          <w:szCs w:val="20"/>
        </w:rPr>
      </w:pPr>
    </w:p>
    <w:p w14:paraId="3E505A02"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B99E6F4" w14:textId="77777777" w:rsidR="00F944FD" w:rsidRPr="0084189F" w:rsidRDefault="00F944FD" w:rsidP="0084189F">
      <w:pPr>
        <w:spacing w:after="0" w:line="240" w:lineRule="auto"/>
        <w:jc w:val="both"/>
        <w:rPr>
          <w:sz w:val="20"/>
          <w:szCs w:val="20"/>
        </w:rPr>
      </w:pPr>
    </w:p>
    <w:p w14:paraId="4A3DEB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4810EBB" w14:textId="77777777" w:rsidR="00F944FD" w:rsidRPr="0084189F" w:rsidRDefault="00F944FD" w:rsidP="0084189F">
      <w:pPr>
        <w:spacing w:after="0" w:line="240" w:lineRule="auto"/>
        <w:rPr>
          <w:sz w:val="20"/>
          <w:szCs w:val="20"/>
        </w:rPr>
      </w:pPr>
    </w:p>
    <w:p w14:paraId="261EE55D" w14:textId="77777777" w:rsidR="00F944FD" w:rsidRPr="0084189F" w:rsidRDefault="00F944FD" w:rsidP="0034517D">
      <w:pPr>
        <w:pStyle w:val="Heading2"/>
        <w:rPr>
          <w:rFonts w:eastAsia="MS Mincho"/>
        </w:rPr>
      </w:pPr>
      <w:bookmarkStart w:id="118" w:name="_Toc15993769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8"/>
    </w:p>
    <w:p w14:paraId="0A51FAE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6141D49" w14:textId="77777777" w:rsidR="005A3793" w:rsidRPr="0084189F" w:rsidRDefault="005A3793" w:rsidP="0084189F">
      <w:pPr>
        <w:spacing w:after="0" w:line="240" w:lineRule="auto"/>
        <w:jc w:val="both"/>
        <w:rPr>
          <w:rFonts w:cstheme="minorHAnsi"/>
          <w:sz w:val="20"/>
          <w:szCs w:val="20"/>
        </w:rPr>
      </w:pPr>
    </w:p>
    <w:p w14:paraId="4CB41C1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4A5618A" w14:textId="77777777" w:rsidR="00AB4BE9" w:rsidRDefault="00AB4BE9" w:rsidP="00AB4BE9">
      <w:pPr>
        <w:adjustRightInd w:val="0"/>
        <w:spacing w:after="0" w:line="240" w:lineRule="auto"/>
        <w:jc w:val="both"/>
        <w:rPr>
          <w:sz w:val="20"/>
          <w:szCs w:val="20"/>
        </w:rPr>
      </w:pPr>
    </w:p>
    <w:p w14:paraId="479BA8CC" w14:textId="77777777" w:rsidR="0025282F" w:rsidRPr="00B05D94" w:rsidRDefault="0025282F" w:rsidP="0025282F">
      <w:pPr>
        <w:pStyle w:val="BodyText2"/>
        <w:rPr>
          <w:rFonts w:asciiTheme="minorHAnsi" w:hAnsiTheme="minorHAnsi" w:cstheme="minorHAnsi"/>
          <w:sz w:val="20"/>
          <w:szCs w:val="20"/>
        </w:rPr>
      </w:pPr>
      <w:r w:rsidRPr="00B05D94">
        <w:rPr>
          <w:rFonts w:asciiTheme="minorHAnsi" w:hAnsiTheme="minorHAnsi" w:cstheme="minorHAnsi"/>
          <w:sz w:val="20"/>
          <w:szCs w:val="20"/>
        </w:rPr>
        <w:t xml:space="preserve">There are </w:t>
      </w:r>
      <w:r>
        <w:rPr>
          <w:rFonts w:asciiTheme="minorHAnsi" w:hAnsiTheme="minorHAnsi" w:cstheme="minorHAnsi"/>
          <w:sz w:val="20"/>
          <w:szCs w:val="20"/>
        </w:rPr>
        <w:t>four (4)</w:t>
      </w:r>
      <w:r w:rsidRPr="00B05D94">
        <w:rPr>
          <w:rFonts w:asciiTheme="minorHAnsi" w:hAnsiTheme="minorHAnsi" w:cstheme="minorHAnsi"/>
          <w:sz w:val="20"/>
          <w:szCs w:val="20"/>
        </w:rPr>
        <w:t xml:space="preserve"> vehicle Sections in this Bid Solicitation, which are itemized as follows:</w:t>
      </w:r>
    </w:p>
    <w:p w14:paraId="39A786C2" w14:textId="77777777" w:rsidR="0025282F" w:rsidRDefault="0025282F" w:rsidP="0025282F">
      <w:pPr>
        <w:pStyle w:val="BodyText2"/>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345"/>
        <w:gridCol w:w="1080"/>
        <w:gridCol w:w="90"/>
        <w:gridCol w:w="7560"/>
      </w:tblGrid>
      <w:tr w:rsidR="0025282F" w:rsidRPr="00B05D94" w14:paraId="5143E6B4" w14:textId="77777777" w:rsidTr="007A4139">
        <w:tc>
          <w:tcPr>
            <w:tcW w:w="1345" w:type="dxa"/>
          </w:tcPr>
          <w:p w14:paraId="6AE9827C"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Section Number</w:t>
            </w:r>
          </w:p>
        </w:tc>
        <w:tc>
          <w:tcPr>
            <w:tcW w:w="1170" w:type="dxa"/>
            <w:gridSpan w:val="2"/>
          </w:tcPr>
          <w:p w14:paraId="1B3FD03A"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Price Line</w:t>
            </w:r>
            <w:r>
              <w:rPr>
                <w:rFonts w:asciiTheme="minorHAnsi" w:hAnsiTheme="minorHAnsi" w:cstheme="minorHAnsi"/>
                <w:b/>
              </w:rPr>
              <w:t xml:space="preserve"> Number</w:t>
            </w:r>
            <w:r w:rsidRPr="00B05D94">
              <w:rPr>
                <w:rFonts w:asciiTheme="minorHAnsi" w:hAnsiTheme="minorHAnsi" w:cstheme="minorHAnsi"/>
                <w:b/>
              </w:rPr>
              <w:t>s</w:t>
            </w:r>
          </w:p>
        </w:tc>
        <w:tc>
          <w:tcPr>
            <w:tcW w:w="7560" w:type="dxa"/>
          </w:tcPr>
          <w:p w14:paraId="7A23FA3D" w14:textId="77777777" w:rsidR="0025282F" w:rsidRPr="00B05D94" w:rsidRDefault="0025282F" w:rsidP="007A4139">
            <w:pPr>
              <w:pStyle w:val="BodyText2"/>
              <w:jc w:val="center"/>
              <w:rPr>
                <w:rFonts w:asciiTheme="minorHAnsi" w:hAnsiTheme="minorHAnsi" w:cstheme="minorHAnsi"/>
                <w:b/>
              </w:rPr>
            </w:pPr>
            <w:r w:rsidRPr="00B05D94">
              <w:rPr>
                <w:rFonts w:asciiTheme="minorHAnsi" w:hAnsiTheme="minorHAnsi" w:cstheme="minorHAnsi"/>
                <w:b/>
              </w:rPr>
              <w:t>Description</w:t>
            </w:r>
          </w:p>
        </w:tc>
      </w:tr>
      <w:tr w:rsidR="0025282F" w:rsidRPr="009E229C" w14:paraId="2058A7E9" w14:textId="77777777" w:rsidTr="007A4139">
        <w:tc>
          <w:tcPr>
            <w:tcW w:w="1345" w:type="dxa"/>
            <w:vMerge w:val="restart"/>
            <w:vAlign w:val="center"/>
          </w:tcPr>
          <w:p w14:paraId="34F65AA3"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1</w:t>
            </w:r>
          </w:p>
        </w:tc>
        <w:tc>
          <w:tcPr>
            <w:tcW w:w="1080" w:type="dxa"/>
          </w:tcPr>
          <w:p w14:paraId="69FFF17C"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1</w:t>
            </w:r>
          </w:p>
        </w:tc>
        <w:tc>
          <w:tcPr>
            <w:tcW w:w="7650" w:type="dxa"/>
            <w:gridSpan w:val="2"/>
          </w:tcPr>
          <w:p w14:paraId="1AE00CD3"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Truck, Cab and Chassis, Class 4, Regular Cab, to Accommodate 8/9’ Body, DRW, 2WD</w:t>
            </w:r>
          </w:p>
        </w:tc>
      </w:tr>
      <w:tr w:rsidR="0025282F" w:rsidRPr="009E229C" w14:paraId="7D43EB03" w14:textId="77777777" w:rsidTr="007A4139">
        <w:tc>
          <w:tcPr>
            <w:tcW w:w="1345" w:type="dxa"/>
            <w:vMerge/>
            <w:vAlign w:val="center"/>
          </w:tcPr>
          <w:p w14:paraId="042E6466" w14:textId="77777777" w:rsidR="0025282F" w:rsidRPr="009E229C" w:rsidRDefault="0025282F" w:rsidP="007A4139">
            <w:pPr>
              <w:pStyle w:val="BodyText2"/>
              <w:jc w:val="center"/>
              <w:rPr>
                <w:rFonts w:asciiTheme="minorHAnsi" w:hAnsiTheme="minorHAnsi" w:cstheme="minorHAnsi"/>
              </w:rPr>
            </w:pPr>
          </w:p>
        </w:tc>
        <w:tc>
          <w:tcPr>
            <w:tcW w:w="1080" w:type="dxa"/>
          </w:tcPr>
          <w:p w14:paraId="02CE4CDD"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w:t>
            </w:r>
          </w:p>
        </w:tc>
        <w:tc>
          <w:tcPr>
            <w:tcW w:w="7650" w:type="dxa"/>
            <w:gridSpan w:val="2"/>
          </w:tcPr>
          <w:p w14:paraId="3F67696A"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9 ft. Utility Body</w:t>
            </w:r>
          </w:p>
        </w:tc>
      </w:tr>
      <w:tr w:rsidR="0025282F" w:rsidRPr="009E229C" w14:paraId="0C279FFE" w14:textId="77777777" w:rsidTr="007A4139">
        <w:tc>
          <w:tcPr>
            <w:tcW w:w="1345" w:type="dxa"/>
            <w:vMerge/>
            <w:vAlign w:val="center"/>
          </w:tcPr>
          <w:p w14:paraId="319BCB53" w14:textId="77777777" w:rsidR="0025282F" w:rsidRPr="009E229C" w:rsidRDefault="0025282F" w:rsidP="007A4139">
            <w:pPr>
              <w:pStyle w:val="BodyText2"/>
              <w:jc w:val="center"/>
              <w:rPr>
                <w:rFonts w:asciiTheme="minorHAnsi" w:hAnsiTheme="minorHAnsi" w:cstheme="minorHAnsi"/>
              </w:rPr>
            </w:pPr>
          </w:p>
        </w:tc>
        <w:tc>
          <w:tcPr>
            <w:tcW w:w="1080" w:type="dxa"/>
          </w:tcPr>
          <w:p w14:paraId="40D4051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3</w:t>
            </w:r>
          </w:p>
        </w:tc>
        <w:tc>
          <w:tcPr>
            <w:tcW w:w="7650" w:type="dxa"/>
            <w:gridSpan w:val="2"/>
          </w:tcPr>
          <w:p w14:paraId="20D450AC"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Master Bar Locking System</w:t>
            </w:r>
          </w:p>
        </w:tc>
      </w:tr>
      <w:tr w:rsidR="0025282F" w:rsidRPr="009E229C" w14:paraId="5B95412B" w14:textId="77777777" w:rsidTr="007A4139">
        <w:tc>
          <w:tcPr>
            <w:tcW w:w="1345" w:type="dxa"/>
            <w:vMerge/>
            <w:vAlign w:val="center"/>
          </w:tcPr>
          <w:p w14:paraId="67318E04" w14:textId="77777777" w:rsidR="0025282F" w:rsidRPr="009E229C" w:rsidRDefault="0025282F" w:rsidP="007A4139">
            <w:pPr>
              <w:pStyle w:val="BodyText2"/>
              <w:jc w:val="center"/>
              <w:rPr>
                <w:rFonts w:asciiTheme="minorHAnsi" w:hAnsiTheme="minorHAnsi" w:cstheme="minorHAnsi"/>
              </w:rPr>
            </w:pPr>
          </w:p>
        </w:tc>
        <w:tc>
          <w:tcPr>
            <w:tcW w:w="1080" w:type="dxa"/>
          </w:tcPr>
          <w:p w14:paraId="732218E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4</w:t>
            </w:r>
          </w:p>
        </w:tc>
        <w:tc>
          <w:tcPr>
            <w:tcW w:w="7650" w:type="dxa"/>
            <w:gridSpan w:val="2"/>
          </w:tcPr>
          <w:p w14:paraId="7E213904"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8/9 ft. Dump Body, 3-4 Cu. Yd.</w:t>
            </w:r>
          </w:p>
        </w:tc>
      </w:tr>
      <w:tr w:rsidR="0025282F" w:rsidRPr="009E229C" w14:paraId="3B13FFA3" w14:textId="77777777" w:rsidTr="007A4139">
        <w:tc>
          <w:tcPr>
            <w:tcW w:w="1345" w:type="dxa"/>
            <w:vMerge/>
            <w:vAlign w:val="center"/>
          </w:tcPr>
          <w:p w14:paraId="07F1EC0F" w14:textId="77777777" w:rsidR="0025282F" w:rsidRPr="009E229C" w:rsidRDefault="0025282F" w:rsidP="007A4139">
            <w:pPr>
              <w:pStyle w:val="BodyText2"/>
              <w:jc w:val="center"/>
              <w:rPr>
                <w:rFonts w:asciiTheme="minorHAnsi" w:hAnsiTheme="minorHAnsi" w:cstheme="minorHAnsi"/>
              </w:rPr>
            </w:pPr>
          </w:p>
        </w:tc>
        <w:tc>
          <w:tcPr>
            <w:tcW w:w="1080" w:type="dxa"/>
          </w:tcPr>
          <w:p w14:paraId="66F9C25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5</w:t>
            </w:r>
          </w:p>
        </w:tc>
        <w:tc>
          <w:tcPr>
            <w:tcW w:w="7650" w:type="dxa"/>
            <w:gridSpan w:val="2"/>
          </w:tcPr>
          <w:p w14:paraId="16A10A47"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Class IV Towing Hitch</w:t>
            </w:r>
          </w:p>
        </w:tc>
      </w:tr>
      <w:tr w:rsidR="0025282F" w:rsidRPr="009E229C" w14:paraId="5B751565" w14:textId="77777777" w:rsidTr="007A4139">
        <w:tc>
          <w:tcPr>
            <w:tcW w:w="1345" w:type="dxa"/>
            <w:vMerge/>
            <w:vAlign w:val="center"/>
          </w:tcPr>
          <w:p w14:paraId="0942F2C0" w14:textId="77777777" w:rsidR="0025282F" w:rsidRPr="009E229C" w:rsidRDefault="0025282F" w:rsidP="007A4139">
            <w:pPr>
              <w:pStyle w:val="BodyText2"/>
              <w:jc w:val="center"/>
              <w:rPr>
                <w:rFonts w:asciiTheme="minorHAnsi" w:hAnsiTheme="minorHAnsi" w:cstheme="minorHAnsi"/>
              </w:rPr>
            </w:pPr>
          </w:p>
        </w:tc>
        <w:tc>
          <w:tcPr>
            <w:tcW w:w="1080" w:type="dxa"/>
          </w:tcPr>
          <w:p w14:paraId="68675DC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6</w:t>
            </w:r>
          </w:p>
        </w:tc>
        <w:tc>
          <w:tcPr>
            <w:tcW w:w="7650" w:type="dxa"/>
            <w:gridSpan w:val="2"/>
          </w:tcPr>
          <w:p w14:paraId="6084A32E"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Option:  Towing Wiring Harness, 7-wire, No-plug</w:t>
            </w:r>
          </w:p>
        </w:tc>
      </w:tr>
      <w:tr w:rsidR="0025282F" w:rsidRPr="009E229C" w14:paraId="0AC20DA3" w14:textId="77777777" w:rsidTr="007A4139">
        <w:tc>
          <w:tcPr>
            <w:tcW w:w="1345" w:type="dxa"/>
            <w:vMerge/>
            <w:vAlign w:val="center"/>
          </w:tcPr>
          <w:p w14:paraId="35C29CEF" w14:textId="77777777" w:rsidR="0025282F" w:rsidRPr="009E229C" w:rsidRDefault="0025282F" w:rsidP="007A4139">
            <w:pPr>
              <w:pStyle w:val="BodyText2"/>
              <w:jc w:val="center"/>
              <w:rPr>
                <w:rFonts w:asciiTheme="minorHAnsi" w:hAnsiTheme="minorHAnsi" w:cstheme="minorHAnsi"/>
              </w:rPr>
            </w:pPr>
          </w:p>
        </w:tc>
        <w:tc>
          <w:tcPr>
            <w:tcW w:w="1080" w:type="dxa"/>
          </w:tcPr>
          <w:p w14:paraId="060B3D1E"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7</w:t>
            </w:r>
          </w:p>
        </w:tc>
        <w:tc>
          <w:tcPr>
            <w:tcW w:w="7650" w:type="dxa"/>
            <w:gridSpan w:val="2"/>
          </w:tcPr>
          <w:p w14:paraId="78345587" w14:textId="77777777" w:rsidR="0025282F" w:rsidRPr="007479F9" w:rsidRDefault="0025282F" w:rsidP="007A413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0506AA2E" w14:textId="77777777" w:rsidTr="007A4139">
        <w:tc>
          <w:tcPr>
            <w:tcW w:w="1345" w:type="dxa"/>
            <w:vMerge w:val="restart"/>
            <w:vAlign w:val="center"/>
          </w:tcPr>
          <w:p w14:paraId="5191E7C7"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2</w:t>
            </w:r>
          </w:p>
        </w:tc>
        <w:tc>
          <w:tcPr>
            <w:tcW w:w="1080" w:type="dxa"/>
          </w:tcPr>
          <w:p w14:paraId="657594A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8</w:t>
            </w:r>
          </w:p>
        </w:tc>
        <w:tc>
          <w:tcPr>
            <w:tcW w:w="7650" w:type="dxa"/>
            <w:gridSpan w:val="2"/>
          </w:tcPr>
          <w:p w14:paraId="6AD4E94A"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Truck, Cab and Chassis, Class 4, Regular Cab, to Accommodate 8/9’ Body, DRW, 4WD</w:t>
            </w:r>
          </w:p>
        </w:tc>
      </w:tr>
      <w:tr w:rsidR="0025282F" w:rsidRPr="009E229C" w14:paraId="5E1D6535" w14:textId="77777777" w:rsidTr="007A4139">
        <w:tc>
          <w:tcPr>
            <w:tcW w:w="1345" w:type="dxa"/>
            <w:vMerge/>
          </w:tcPr>
          <w:p w14:paraId="6BBB6892" w14:textId="77777777" w:rsidR="0025282F" w:rsidRPr="009E229C" w:rsidRDefault="0025282F" w:rsidP="007A4139">
            <w:pPr>
              <w:pStyle w:val="BodyText2"/>
              <w:jc w:val="center"/>
              <w:rPr>
                <w:rFonts w:asciiTheme="minorHAnsi" w:hAnsiTheme="minorHAnsi" w:cstheme="minorHAnsi"/>
              </w:rPr>
            </w:pPr>
          </w:p>
        </w:tc>
        <w:tc>
          <w:tcPr>
            <w:tcW w:w="1080" w:type="dxa"/>
          </w:tcPr>
          <w:p w14:paraId="0FA79C48"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9</w:t>
            </w:r>
          </w:p>
        </w:tc>
        <w:tc>
          <w:tcPr>
            <w:tcW w:w="7650" w:type="dxa"/>
            <w:gridSpan w:val="2"/>
          </w:tcPr>
          <w:p w14:paraId="2C2337B8"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9 ft. Utility Body</w:t>
            </w:r>
          </w:p>
        </w:tc>
      </w:tr>
      <w:tr w:rsidR="0025282F" w:rsidRPr="009E229C" w14:paraId="25B19A78" w14:textId="77777777" w:rsidTr="007A4139">
        <w:tc>
          <w:tcPr>
            <w:tcW w:w="1345" w:type="dxa"/>
            <w:vMerge/>
          </w:tcPr>
          <w:p w14:paraId="28C09A84" w14:textId="77777777" w:rsidR="0025282F" w:rsidRPr="009E229C" w:rsidRDefault="0025282F" w:rsidP="007A4139">
            <w:pPr>
              <w:pStyle w:val="BodyText2"/>
              <w:jc w:val="center"/>
              <w:rPr>
                <w:rFonts w:asciiTheme="minorHAnsi" w:hAnsiTheme="minorHAnsi" w:cstheme="minorHAnsi"/>
              </w:rPr>
            </w:pPr>
          </w:p>
        </w:tc>
        <w:tc>
          <w:tcPr>
            <w:tcW w:w="1080" w:type="dxa"/>
          </w:tcPr>
          <w:p w14:paraId="7FF481E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10</w:t>
            </w:r>
          </w:p>
        </w:tc>
        <w:tc>
          <w:tcPr>
            <w:tcW w:w="7650" w:type="dxa"/>
            <w:gridSpan w:val="2"/>
          </w:tcPr>
          <w:p w14:paraId="6227A353"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Master Bar Locking System</w:t>
            </w:r>
          </w:p>
        </w:tc>
      </w:tr>
      <w:tr w:rsidR="0025282F" w:rsidRPr="009E229C" w14:paraId="0D82D987" w14:textId="77777777" w:rsidTr="007A4139">
        <w:tc>
          <w:tcPr>
            <w:tcW w:w="1345" w:type="dxa"/>
            <w:vMerge/>
          </w:tcPr>
          <w:p w14:paraId="297FB5FA" w14:textId="77777777" w:rsidR="0025282F" w:rsidRPr="009E229C" w:rsidRDefault="0025282F" w:rsidP="007A4139">
            <w:pPr>
              <w:pStyle w:val="BodyText2"/>
              <w:jc w:val="center"/>
              <w:rPr>
                <w:rFonts w:asciiTheme="minorHAnsi" w:hAnsiTheme="minorHAnsi" w:cstheme="minorHAnsi"/>
              </w:rPr>
            </w:pPr>
          </w:p>
        </w:tc>
        <w:tc>
          <w:tcPr>
            <w:tcW w:w="1080" w:type="dxa"/>
          </w:tcPr>
          <w:p w14:paraId="2374FD2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11</w:t>
            </w:r>
          </w:p>
        </w:tc>
        <w:tc>
          <w:tcPr>
            <w:tcW w:w="7650" w:type="dxa"/>
            <w:gridSpan w:val="2"/>
          </w:tcPr>
          <w:p w14:paraId="5A1FB580"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8/9 ft. Dump Body, 3-4 Cu. Yd.</w:t>
            </w:r>
          </w:p>
        </w:tc>
      </w:tr>
      <w:tr w:rsidR="0025282F" w:rsidRPr="009E229C" w14:paraId="5D35475F" w14:textId="77777777" w:rsidTr="007A4139">
        <w:tc>
          <w:tcPr>
            <w:tcW w:w="1345" w:type="dxa"/>
            <w:vMerge/>
          </w:tcPr>
          <w:p w14:paraId="6FDFC457" w14:textId="77777777" w:rsidR="0025282F" w:rsidRPr="009E229C" w:rsidRDefault="0025282F" w:rsidP="007A4139">
            <w:pPr>
              <w:pStyle w:val="BodyText2"/>
              <w:jc w:val="center"/>
              <w:rPr>
                <w:rFonts w:asciiTheme="minorHAnsi" w:hAnsiTheme="minorHAnsi" w:cstheme="minorHAnsi"/>
              </w:rPr>
            </w:pPr>
          </w:p>
        </w:tc>
        <w:tc>
          <w:tcPr>
            <w:tcW w:w="1080" w:type="dxa"/>
          </w:tcPr>
          <w:p w14:paraId="767C359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12</w:t>
            </w:r>
          </w:p>
        </w:tc>
        <w:tc>
          <w:tcPr>
            <w:tcW w:w="7650" w:type="dxa"/>
            <w:gridSpan w:val="2"/>
          </w:tcPr>
          <w:p w14:paraId="161FCE2D"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9 ft. Snow Plow</w:t>
            </w:r>
          </w:p>
        </w:tc>
      </w:tr>
      <w:tr w:rsidR="0025282F" w:rsidRPr="009E229C" w14:paraId="2CD4CAE6" w14:textId="77777777" w:rsidTr="007A4139">
        <w:tc>
          <w:tcPr>
            <w:tcW w:w="1345" w:type="dxa"/>
            <w:vMerge/>
          </w:tcPr>
          <w:p w14:paraId="5FFFFC19" w14:textId="77777777" w:rsidR="0025282F" w:rsidRPr="009E229C" w:rsidRDefault="0025282F" w:rsidP="007A4139">
            <w:pPr>
              <w:pStyle w:val="BodyText2"/>
              <w:jc w:val="center"/>
              <w:rPr>
                <w:rFonts w:asciiTheme="minorHAnsi" w:hAnsiTheme="minorHAnsi" w:cstheme="minorHAnsi"/>
              </w:rPr>
            </w:pPr>
          </w:p>
        </w:tc>
        <w:tc>
          <w:tcPr>
            <w:tcW w:w="1080" w:type="dxa"/>
          </w:tcPr>
          <w:p w14:paraId="7A773D3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13</w:t>
            </w:r>
          </w:p>
        </w:tc>
        <w:tc>
          <w:tcPr>
            <w:tcW w:w="7650" w:type="dxa"/>
            <w:gridSpan w:val="2"/>
          </w:tcPr>
          <w:p w14:paraId="4B739981"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Class IV Towing Hitch</w:t>
            </w:r>
          </w:p>
        </w:tc>
      </w:tr>
      <w:tr w:rsidR="0025282F" w:rsidRPr="009E229C" w14:paraId="01992406" w14:textId="77777777" w:rsidTr="007A4139">
        <w:tc>
          <w:tcPr>
            <w:tcW w:w="1345" w:type="dxa"/>
            <w:vMerge/>
          </w:tcPr>
          <w:p w14:paraId="7A7895A5" w14:textId="77777777" w:rsidR="0025282F" w:rsidRPr="009E229C" w:rsidRDefault="0025282F" w:rsidP="007A4139">
            <w:pPr>
              <w:pStyle w:val="BodyText2"/>
              <w:jc w:val="center"/>
              <w:rPr>
                <w:rFonts w:asciiTheme="minorHAnsi" w:hAnsiTheme="minorHAnsi" w:cstheme="minorHAnsi"/>
              </w:rPr>
            </w:pPr>
          </w:p>
        </w:tc>
        <w:tc>
          <w:tcPr>
            <w:tcW w:w="1080" w:type="dxa"/>
          </w:tcPr>
          <w:p w14:paraId="7F11CEB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14</w:t>
            </w:r>
          </w:p>
        </w:tc>
        <w:tc>
          <w:tcPr>
            <w:tcW w:w="7650" w:type="dxa"/>
            <w:gridSpan w:val="2"/>
          </w:tcPr>
          <w:p w14:paraId="6933C1A7" w14:textId="77777777" w:rsidR="0025282F" w:rsidRPr="00FC5432" w:rsidRDefault="0025282F" w:rsidP="007A4139">
            <w:pPr>
              <w:pStyle w:val="BodyText2"/>
              <w:rPr>
                <w:rFonts w:asciiTheme="minorHAnsi" w:hAnsiTheme="minorHAnsi" w:cstheme="minorHAnsi"/>
              </w:rPr>
            </w:pPr>
            <w:r w:rsidRPr="00FC5432">
              <w:rPr>
                <w:rFonts w:asciiTheme="minorHAnsi" w:hAnsiTheme="minorHAnsi" w:cstheme="minorHAnsi"/>
              </w:rPr>
              <w:t>Option:  Towing Wiring Harness, 7-wire, No-plug</w:t>
            </w:r>
          </w:p>
        </w:tc>
      </w:tr>
      <w:tr w:rsidR="0025282F" w:rsidRPr="009E229C" w14:paraId="6E288B72" w14:textId="77777777" w:rsidTr="007A4139">
        <w:tc>
          <w:tcPr>
            <w:tcW w:w="1345" w:type="dxa"/>
            <w:vMerge/>
          </w:tcPr>
          <w:p w14:paraId="6B07B36C" w14:textId="77777777" w:rsidR="0025282F" w:rsidRPr="009E229C" w:rsidRDefault="0025282F" w:rsidP="007A4139">
            <w:pPr>
              <w:pStyle w:val="BodyText2"/>
              <w:jc w:val="center"/>
              <w:rPr>
                <w:rFonts w:asciiTheme="minorHAnsi" w:hAnsiTheme="minorHAnsi" w:cstheme="minorHAnsi"/>
              </w:rPr>
            </w:pPr>
          </w:p>
        </w:tc>
        <w:tc>
          <w:tcPr>
            <w:tcW w:w="1080" w:type="dxa"/>
          </w:tcPr>
          <w:p w14:paraId="217B2DC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15</w:t>
            </w:r>
          </w:p>
        </w:tc>
        <w:tc>
          <w:tcPr>
            <w:tcW w:w="7650" w:type="dxa"/>
            <w:gridSpan w:val="2"/>
          </w:tcPr>
          <w:p w14:paraId="0D96D2FA" w14:textId="77777777" w:rsidR="0025282F" w:rsidRPr="007479F9" w:rsidRDefault="0025282F" w:rsidP="007A4139">
            <w:pPr>
              <w:pStyle w:val="BodyText2"/>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141033A8" w14:textId="77777777" w:rsidTr="007A4139">
        <w:tc>
          <w:tcPr>
            <w:tcW w:w="1345" w:type="dxa"/>
            <w:vMerge w:val="restart"/>
            <w:vAlign w:val="center"/>
          </w:tcPr>
          <w:p w14:paraId="247A9152"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3</w:t>
            </w:r>
          </w:p>
        </w:tc>
        <w:tc>
          <w:tcPr>
            <w:tcW w:w="1080" w:type="dxa"/>
          </w:tcPr>
          <w:p w14:paraId="0D25C8D7"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16</w:t>
            </w:r>
          </w:p>
        </w:tc>
        <w:tc>
          <w:tcPr>
            <w:tcW w:w="7650" w:type="dxa"/>
            <w:gridSpan w:val="2"/>
          </w:tcPr>
          <w:p w14:paraId="7D968F9B"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Truck, Cab and Chassis, Class 4, Crew Cab, to Accommodate 8/9’ Body, DRW, 2WD</w:t>
            </w:r>
          </w:p>
        </w:tc>
      </w:tr>
      <w:tr w:rsidR="0025282F" w:rsidRPr="009E229C" w14:paraId="608A781B" w14:textId="77777777" w:rsidTr="007A4139">
        <w:tc>
          <w:tcPr>
            <w:tcW w:w="1345" w:type="dxa"/>
            <w:vMerge/>
            <w:vAlign w:val="center"/>
          </w:tcPr>
          <w:p w14:paraId="4C9A81BB" w14:textId="77777777" w:rsidR="0025282F" w:rsidRPr="009E229C" w:rsidRDefault="0025282F" w:rsidP="007A4139">
            <w:pPr>
              <w:pStyle w:val="BodyText2"/>
              <w:jc w:val="center"/>
              <w:rPr>
                <w:rFonts w:asciiTheme="minorHAnsi" w:hAnsiTheme="minorHAnsi" w:cstheme="minorHAnsi"/>
              </w:rPr>
            </w:pPr>
          </w:p>
        </w:tc>
        <w:tc>
          <w:tcPr>
            <w:tcW w:w="1080" w:type="dxa"/>
          </w:tcPr>
          <w:p w14:paraId="5E6FCAA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17</w:t>
            </w:r>
          </w:p>
        </w:tc>
        <w:tc>
          <w:tcPr>
            <w:tcW w:w="7650" w:type="dxa"/>
            <w:gridSpan w:val="2"/>
          </w:tcPr>
          <w:p w14:paraId="01BD91AE"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9 ft. Utility Body</w:t>
            </w:r>
          </w:p>
        </w:tc>
      </w:tr>
      <w:tr w:rsidR="0025282F" w:rsidRPr="009E229C" w14:paraId="396B3097" w14:textId="77777777" w:rsidTr="007A4139">
        <w:tc>
          <w:tcPr>
            <w:tcW w:w="1345" w:type="dxa"/>
            <w:vMerge/>
            <w:vAlign w:val="center"/>
          </w:tcPr>
          <w:p w14:paraId="3B2E90FB" w14:textId="77777777" w:rsidR="0025282F" w:rsidRPr="009E229C" w:rsidRDefault="0025282F" w:rsidP="007A4139">
            <w:pPr>
              <w:pStyle w:val="BodyText2"/>
              <w:jc w:val="center"/>
              <w:rPr>
                <w:rFonts w:asciiTheme="minorHAnsi" w:hAnsiTheme="minorHAnsi" w:cstheme="minorHAnsi"/>
              </w:rPr>
            </w:pPr>
          </w:p>
        </w:tc>
        <w:tc>
          <w:tcPr>
            <w:tcW w:w="1080" w:type="dxa"/>
          </w:tcPr>
          <w:p w14:paraId="047CD09E"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18</w:t>
            </w:r>
          </w:p>
        </w:tc>
        <w:tc>
          <w:tcPr>
            <w:tcW w:w="7650" w:type="dxa"/>
            <w:gridSpan w:val="2"/>
          </w:tcPr>
          <w:p w14:paraId="435BF24C"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Master Bar Locking System</w:t>
            </w:r>
          </w:p>
        </w:tc>
      </w:tr>
      <w:tr w:rsidR="0025282F" w:rsidRPr="009E229C" w14:paraId="36356B9A" w14:textId="77777777" w:rsidTr="007A4139">
        <w:tc>
          <w:tcPr>
            <w:tcW w:w="1345" w:type="dxa"/>
            <w:vMerge/>
            <w:vAlign w:val="center"/>
          </w:tcPr>
          <w:p w14:paraId="6033E8AB" w14:textId="77777777" w:rsidR="0025282F" w:rsidRPr="009E229C" w:rsidRDefault="0025282F" w:rsidP="007A4139">
            <w:pPr>
              <w:pStyle w:val="BodyText2"/>
              <w:jc w:val="center"/>
              <w:rPr>
                <w:rFonts w:asciiTheme="minorHAnsi" w:hAnsiTheme="minorHAnsi" w:cstheme="minorHAnsi"/>
              </w:rPr>
            </w:pPr>
          </w:p>
        </w:tc>
        <w:tc>
          <w:tcPr>
            <w:tcW w:w="1080" w:type="dxa"/>
          </w:tcPr>
          <w:p w14:paraId="4271E3D4"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19</w:t>
            </w:r>
          </w:p>
        </w:tc>
        <w:tc>
          <w:tcPr>
            <w:tcW w:w="7650" w:type="dxa"/>
            <w:gridSpan w:val="2"/>
          </w:tcPr>
          <w:p w14:paraId="263E1196"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8/9 ft. Dump Body, 3-4 Cu. Yd.</w:t>
            </w:r>
          </w:p>
        </w:tc>
      </w:tr>
      <w:tr w:rsidR="0025282F" w:rsidRPr="009E229C" w14:paraId="33F81F16" w14:textId="77777777" w:rsidTr="007A4139">
        <w:tc>
          <w:tcPr>
            <w:tcW w:w="1345" w:type="dxa"/>
            <w:vMerge/>
            <w:vAlign w:val="center"/>
          </w:tcPr>
          <w:p w14:paraId="3A6DD10E" w14:textId="77777777" w:rsidR="0025282F" w:rsidRPr="009E229C" w:rsidRDefault="0025282F" w:rsidP="007A4139">
            <w:pPr>
              <w:pStyle w:val="BodyText2"/>
              <w:jc w:val="center"/>
              <w:rPr>
                <w:rFonts w:asciiTheme="minorHAnsi" w:hAnsiTheme="minorHAnsi" w:cstheme="minorHAnsi"/>
              </w:rPr>
            </w:pPr>
          </w:p>
        </w:tc>
        <w:tc>
          <w:tcPr>
            <w:tcW w:w="1080" w:type="dxa"/>
          </w:tcPr>
          <w:p w14:paraId="21F9E552"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20</w:t>
            </w:r>
          </w:p>
        </w:tc>
        <w:tc>
          <w:tcPr>
            <w:tcW w:w="7650" w:type="dxa"/>
            <w:gridSpan w:val="2"/>
          </w:tcPr>
          <w:p w14:paraId="0ADF4F76"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Class IV Towing Hitch</w:t>
            </w:r>
          </w:p>
        </w:tc>
      </w:tr>
      <w:tr w:rsidR="0025282F" w:rsidRPr="009E229C" w14:paraId="532181A9" w14:textId="77777777" w:rsidTr="007A4139">
        <w:tc>
          <w:tcPr>
            <w:tcW w:w="1345" w:type="dxa"/>
            <w:vMerge/>
            <w:vAlign w:val="center"/>
          </w:tcPr>
          <w:p w14:paraId="50CD51D4" w14:textId="77777777" w:rsidR="0025282F" w:rsidRPr="009E229C" w:rsidRDefault="0025282F" w:rsidP="007A4139">
            <w:pPr>
              <w:pStyle w:val="BodyText2"/>
              <w:jc w:val="center"/>
              <w:rPr>
                <w:rFonts w:asciiTheme="minorHAnsi" w:hAnsiTheme="minorHAnsi" w:cstheme="minorHAnsi"/>
              </w:rPr>
            </w:pPr>
          </w:p>
        </w:tc>
        <w:tc>
          <w:tcPr>
            <w:tcW w:w="1080" w:type="dxa"/>
          </w:tcPr>
          <w:p w14:paraId="6FC90CC0"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21</w:t>
            </w:r>
          </w:p>
        </w:tc>
        <w:tc>
          <w:tcPr>
            <w:tcW w:w="7650" w:type="dxa"/>
            <w:gridSpan w:val="2"/>
          </w:tcPr>
          <w:p w14:paraId="0EFB20AF" w14:textId="77777777" w:rsidR="0025282F" w:rsidRPr="00DA2E1F" w:rsidRDefault="0025282F" w:rsidP="007A4139">
            <w:pPr>
              <w:pStyle w:val="HTMLPreformatted"/>
              <w:rPr>
                <w:rFonts w:asciiTheme="minorHAnsi" w:hAnsiTheme="minorHAnsi" w:cstheme="minorHAnsi"/>
              </w:rPr>
            </w:pPr>
            <w:r w:rsidRPr="00DA2E1F">
              <w:rPr>
                <w:rFonts w:asciiTheme="minorHAnsi" w:hAnsiTheme="minorHAnsi" w:cstheme="minorHAnsi"/>
              </w:rPr>
              <w:t>Option:  Towing Wiring Harness, 7-wire, No-plug</w:t>
            </w:r>
          </w:p>
        </w:tc>
      </w:tr>
      <w:tr w:rsidR="0025282F" w:rsidRPr="009E229C" w14:paraId="6F18D139" w14:textId="77777777" w:rsidTr="007A4139">
        <w:tc>
          <w:tcPr>
            <w:tcW w:w="1345" w:type="dxa"/>
            <w:vMerge/>
            <w:vAlign w:val="center"/>
          </w:tcPr>
          <w:p w14:paraId="4778110D" w14:textId="77777777" w:rsidR="0025282F" w:rsidRPr="009E229C" w:rsidRDefault="0025282F" w:rsidP="007A4139">
            <w:pPr>
              <w:pStyle w:val="BodyText2"/>
              <w:jc w:val="center"/>
              <w:rPr>
                <w:rFonts w:asciiTheme="minorHAnsi" w:hAnsiTheme="minorHAnsi" w:cstheme="minorHAnsi"/>
              </w:rPr>
            </w:pPr>
          </w:p>
        </w:tc>
        <w:tc>
          <w:tcPr>
            <w:tcW w:w="1080" w:type="dxa"/>
          </w:tcPr>
          <w:p w14:paraId="643305B3"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22</w:t>
            </w:r>
          </w:p>
        </w:tc>
        <w:tc>
          <w:tcPr>
            <w:tcW w:w="7650" w:type="dxa"/>
            <w:gridSpan w:val="2"/>
          </w:tcPr>
          <w:p w14:paraId="146E8609" w14:textId="77777777" w:rsidR="0025282F" w:rsidRPr="009E229C" w:rsidRDefault="0025282F" w:rsidP="007A4139">
            <w:pPr>
              <w:pStyle w:val="HTMLPreformatted"/>
              <w:rPr>
                <w:rFonts w:asciiTheme="minorHAnsi" w:hAnsiTheme="minorHAnsi" w:cstheme="minorHAnsi"/>
              </w:rPr>
            </w:pPr>
            <w:r w:rsidRPr="007479F9">
              <w:rPr>
                <w:rFonts w:asciiTheme="minorHAnsi" w:hAnsiTheme="minorHAnsi" w:cstheme="minorHAnsi"/>
              </w:rPr>
              <w:t>Chassis Manufacturers Published Options</w:t>
            </w:r>
          </w:p>
        </w:tc>
      </w:tr>
      <w:tr w:rsidR="0025282F" w:rsidRPr="009E229C" w14:paraId="0710D41E" w14:textId="77777777" w:rsidTr="007A4139">
        <w:tc>
          <w:tcPr>
            <w:tcW w:w="1345" w:type="dxa"/>
            <w:vMerge w:val="restart"/>
            <w:vAlign w:val="center"/>
          </w:tcPr>
          <w:p w14:paraId="261F5C43" w14:textId="77777777" w:rsidR="0025282F" w:rsidRPr="009E229C" w:rsidRDefault="0025282F" w:rsidP="007A4139">
            <w:pPr>
              <w:pStyle w:val="BodyText2"/>
              <w:jc w:val="center"/>
              <w:rPr>
                <w:rFonts w:asciiTheme="minorHAnsi" w:hAnsiTheme="minorHAnsi" w:cstheme="minorHAnsi"/>
              </w:rPr>
            </w:pPr>
            <w:r w:rsidRPr="009E229C">
              <w:rPr>
                <w:rFonts w:asciiTheme="minorHAnsi" w:hAnsiTheme="minorHAnsi" w:cstheme="minorHAnsi"/>
              </w:rPr>
              <w:t>4</w:t>
            </w:r>
          </w:p>
        </w:tc>
        <w:tc>
          <w:tcPr>
            <w:tcW w:w="1080" w:type="dxa"/>
          </w:tcPr>
          <w:p w14:paraId="1C234731"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23</w:t>
            </w:r>
          </w:p>
        </w:tc>
        <w:tc>
          <w:tcPr>
            <w:tcW w:w="7650" w:type="dxa"/>
            <w:gridSpan w:val="2"/>
          </w:tcPr>
          <w:p w14:paraId="106ED5E8" w14:textId="77777777" w:rsidR="0025282F" w:rsidRPr="00DA2E1F" w:rsidRDefault="0025282F" w:rsidP="007A4139">
            <w:pPr>
              <w:pStyle w:val="BodyText2"/>
              <w:jc w:val="left"/>
              <w:rPr>
                <w:rFonts w:asciiTheme="minorHAnsi" w:hAnsiTheme="minorHAnsi" w:cstheme="minorHAnsi"/>
              </w:rPr>
            </w:pPr>
            <w:r w:rsidRPr="00DA2E1F">
              <w:rPr>
                <w:rFonts w:asciiTheme="minorHAnsi" w:hAnsiTheme="minorHAnsi" w:cstheme="minorHAnsi"/>
              </w:rPr>
              <w:t>Truck, Cab and Chassis, Class 4, Crew Cab, to Accommodate 8/9’ Body, DRW, 4WD</w:t>
            </w:r>
          </w:p>
        </w:tc>
      </w:tr>
      <w:tr w:rsidR="0025282F" w:rsidRPr="009E229C" w14:paraId="3A972A34" w14:textId="77777777" w:rsidTr="007A4139">
        <w:tc>
          <w:tcPr>
            <w:tcW w:w="1345" w:type="dxa"/>
            <w:vMerge/>
          </w:tcPr>
          <w:p w14:paraId="2BA6242B" w14:textId="77777777" w:rsidR="0025282F" w:rsidRPr="009E229C" w:rsidRDefault="0025282F" w:rsidP="007A4139">
            <w:pPr>
              <w:pStyle w:val="BodyText2"/>
              <w:jc w:val="center"/>
              <w:rPr>
                <w:rFonts w:asciiTheme="minorHAnsi" w:hAnsiTheme="minorHAnsi" w:cstheme="minorHAnsi"/>
              </w:rPr>
            </w:pPr>
          </w:p>
        </w:tc>
        <w:tc>
          <w:tcPr>
            <w:tcW w:w="1080" w:type="dxa"/>
          </w:tcPr>
          <w:p w14:paraId="1FC651FA"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24</w:t>
            </w:r>
          </w:p>
        </w:tc>
        <w:tc>
          <w:tcPr>
            <w:tcW w:w="7650" w:type="dxa"/>
            <w:gridSpan w:val="2"/>
          </w:tcPr>
          <w:p w14:paraId="16439AD2"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9 ft. Utility Body</w:t>
            </w:r>
          </w:p>
        </w:tc>
      </w:tr>
      <w:tr w:rsidR="0025282F" w:rsidRPr="009E229C" w14:paraId="09791F1F" w14:textId="77777777" w:rsidTr="007A4139">
        <w:tc>
          <w:tcPr>
            <w:tcW w:w="1345" w:type="dxa"/>
            <w:vMerge/>
          </w:tcPr>
          <w:p w14:paraId="543AE468" w14:textId="77777777" w:rsidR="0025282F" w:rsidRPr="009E229C" w:rsidRDefault="0025282F" w:rsidP="007A4139">
            <w:pPr>
              <w:pStyle w:val="BodyText2"/>
              <w:jc w:val="center"/>
              <w:rPr>
                <w:rFonts w:asciiTheme="minorHAnsi" w:hAnsiTheme="minorHAnsi" w:cstheme="minorHAnsi"/>
              </w:rPr>
            </w:pPr>
          </w:p>
        </w:tc>
        <w:tc>
          <w:tcPr>
            <w:tcW w:w="1080" w:type="dxa"/>
          </w:tcPr>
          <w:p w14:paraId="7259499D"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25</w:t>
            </w:r>
          </w:p>
        </w:tc>
        <w:tc>
          <w:tcPr>
            <w:tcW w:w="7650" w:type="dxa"/>
            <w:gridSpan w:val="2"/>
          </w:tcPr>
          <w:p w14:paraId="6669F216"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Master Bar Locking System</w:t>
            </w:r>
          </w:p>
        </w:tc>
      </w:tr>
      <w:tr w:rsidR="0025282F" w:rsidRPr="009E229C" w14:paraId="36D48DDE" w14:textId="77777777" w:rsidTr="007A4139">
        <w:tc>
          <w:tcPr>
            <w:tcW w:w="1345" w:type="dxa"/>
            <w:vMerge/>
          </w:tcPr>
          <w:p w14:paraId="06AB95AC" w14:textId="77777777" w:rsidR="0025282F" w:rsidRPr="009E229C" w:rsidRDefault="0025282F" w:rsidP="007A4139">
            <w:pPr>
              <w:pStyle w:val="BodyText2"/>
              <w:jc w:val="center"/>
              <w:rPr>
                <w:rFonts w:asciiTheme="minorHAnsi" w:hAnsiTheme="minorHAnsi" w:cstheme="minorHAnsi"/>
              </w:rPr>
            </w:pPr>
          </w:p>
        </w:tc>
        <w:tc>
          <w:tcPr>
            <w:tcW w:w="1080" w:type="dxa"/>
          </w:tcPr>
          <w:p w14:paraId="7F999DCE"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26</w:t>
            </w:r>
          </w:p>
        </w:tc>
        <w:tc>
          <w:tcPr>
            <w:tcW w:w="7650" w:type="dxa"/>
            <w:gridSpan w:val="2"/>
          </w:tcPr>
          <w:p w14:paraId="4347DC20"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8/9 ft. Dump Body, 3-4 Cu. Yd.</w:t>
            </w:r>
          </w:p>
        </w:tc>
      </w:tr>
      <w:tr w:rsidR="0025282F" w:rsidRPr="009E229C" w14:paraId="3E9D9024" w14:textId="77777777" w:rsidTr="007A4139">
        <w:tc>
          <w:tcPr>
            <w:tcW w:w="1345" w:type="dxa"/>
            <w:vMerge/>
          </w:tcPr>
          <w:p w14:paraId="13535A1D" w14:textId="77777777" w:rsidR="0025282F" w:rsidRPr="009E229C" w:rsidRDefault="0025282F" w:rsidP="007A4139">
            <w:pPr>
              <w:pStyle w:val="BodyText2"/>
              <w:jc w:val="center"/>
              <w:rPr>
                <w:rFonts w:asciiTheme="minorHAnsi" w:hAnsiTheme="minorHAnsi" w:cstheme="minorHAnsi"/>
              </w:rPr>
            </w:pPr>
          </w:p>
        </w:tc>
        <w:tc>
          <w:tcPr>
            <w:tcW w:w="1080" w:type="dxa"/>
          </w:tcPr>
          <w:p w14:paraId="7FB4C38D"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27</w:t>
            </w:r>
          </w:p>
        </w:tc>
        <w:tc>
          <w:tcPr>
            <w:tcW w:w="7650" w:type="dxa"/>
            <w:gridSpan w:val="2"/>
          </w:tcPr>
          <w:p w14:paraId="54BF0131"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9 ft. Snow Plow</w:t>
            </w:r>
          </w:p>
        </w:tc>
      </w:tr>
      <w:tr w:rsidR="0025282F" w:rsidRPr="009E229C" w14:paraId="2E6A91F8" w14:textId="77777777" w:rsidTr="007A4139">
        <w:tc>
          <w:tcPr>
            <w:tcW w:w="1345" w:type="dxa"/>
            <w:vMerge/>
          </w:tcPr>
          <w:p w14:paraId="3DAF78AA" w14:textId="77777777" w:rsidR="0025282F" w:rsidRPr="009E229C" w:rsidRDefault="0025282F" w:rsidP="007A4139">
            <w:pPr>
              <w:pStyle w:val="BodyText2"/>
              <w:jc w:val="center"/>
              <w:rPr>
                <w:rFonts w:asciiTheme="minorHAnsi" w:hAnsiTheme="minorHAnsi" w:cstheme="minorHAnsi"/>
              </w:rPr>
            </w:pPr>
          </w:p>
        </w:tc>
        <w:tc>
          <w:tcPr>
            <w:tcW w:w="1080" w:type="dxa"/>
          </w:tcPr>
          <w:p w14:paraId="0FB4E575"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28</w:t>
            </w:r>
          </w:p>
        </w:tc>
        <w:tc>
          <w:tcPr>
            <w:tcW w:w="7650" w:type="dxa"/>
            <w:gridSpan w:val="2"/>
          </w:tcPr>
          <w:p w14:paraId="29D368DC"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Class IV Towing Hitch</w:t>
            </w:r>
          </w:p>
        </w:tc>
      </w:tr>
      <w:tr w:rsidR="0025282F" w:rsidRPr="009E229C" w14:paraId="19C1CD86" w14:textId="77777777" w:rsidTr="007A4139">
        <w:tc>
          <w:tcPr>
            <w:tcW w:w="1345" w:type="dxa"/>
            <w:vMerge/>
          </w:tcPr>
          <w:p w14:paraId="496EACF6" w14:textId="77777777" w:rsidR="0025282F" w:rsidRPr="009E229C" w:rsidRDefault="0025282F" w:rsidP="007A4139">
            <w:pPr>
              <w:pStyle w:val="BodyText2"/>
              <w:jc w:val="center"/>
              <w:rPr>
                <w:rFonts w:asciiTheme="minorHAnsi" w:hAnsiTheme="minorHAnsi" w:cstheme="minorHAnsi"/>
              </w:rPr>
            </w:pPr>
          </w:p>
        </w:tc>
        <w:tc>
          <w:tcPr>
            <w:tcW w:w="1080" w:type="dxa"/>
          </w:tcPr>
          <w:p w14:paraId="35EE395A" w14:textId="77777777" w:rsidR="0025282F" w:rsidRDefault="0025282F" w:rsidP="007A4139">
            <w:pPr>
              <w:pStyle w:val="BodyText2"/>
              <w:jc w:val="center"/>
              <w:rPr>
                <w:rFonts w:asciiTheme="minorHAnsi" w:hAnsiTheme="minorHAnsi" w:cstheme="minorHAnsi"/>
              </w:rPr>
            </w:pPr>
            <w:r>
              <w:rPr>
                <w:rFonts w:asciiTheme="minorHAnsi" w:hAnsiTheme="minorHAnsi" w:cstheme="minorHAnsi"/>
              </w:rPr>
              <w:t>29</w:t>
            </w:r>
          </w:p>
        </w:tc>
        <w:tc>
          <w:tcPr>
            <w:tcW w:w="7650" w:type="dxa"/>
            <w:gridSpan w:val="2"/>
          </w:tcPr>
          <w:p w14:paraId="0F1AFF53" w14:textId="77777777" w:rsidR="0025282F" w:rsidRPr="007479F9" w:rsidRDefault="0025282F" w:rsidP="007A4139">
            <w:pPr>
              <w:pStyle w:val="BodyText2"/>
              <w:jc w:val="left"/>
              <w:rPr>
                <w:rFonts w:asciiTheme="minorHAnsi" w:hAnsiTheme="minorHAnsi" w:cstheme="minorHAnsi"/>
              </w:rPr>
            </w:pPr>
            <w:r w:rsidRPr="00FC5432">
              <w:rPr>
                <w:rFonts w:asciiTheme="minorHAnsi" w:hAnsiTheme="minorHAnsi" w:cstheme="minorHAnsi"/>
              </w:rPr>
              <w:t>Option:  Towing Wiring Harness, 7-wire, No-plug</w:t>
            </w:r>
          </w:p>
        </w:tc>
      </w:tr>
      <w:tr w:rsidR="0025282F" w:rsidRPr="009E229C" w14:paraId="3CDFA516" w14:textId="77777777" w:rsidTr="007A4139">
        <w:tc>
          <w:tcPr>
            <w:tcW w:w="1345" w:type="dxa"/>
            <w:vMerge/>
          </w:tcPr>
          <w:p w14:paraId="3AF65443" w14:textId="77777777" w:rsidR="0025282F" w:rsidRPr="009E229C" w:rsidRDefault="0025282F" w:rsidP="007A4139">
            <w:pPr>
              <w:pStyle w:val="BodyText2"/>
              <w:jc w:val="center"/>
              <w:rPr>
                <w:rFonts w:asciiTheme="minorHAnsi" w:hAnsiTheme="minorHAnsi" w:cstheme="minorHAnsi"/>
              </w:rPr>
            </w:pPr>
          </w:p>
        </w:tc>
        <w:tc>
          <w:tcPr>
            <w:tcW w:w="1080" w:type="dxa"/>
          </w:tcPr>
          <w:p w14:paraId="170B6C3A" w14:textId="77777777" w:rsidR="0025282F" w:rsidRPr="009E229C" w:rsidRDefault="0025282F" w:rsidP="007A4139">
            <w:pPr>
              <w:pStyle w:val="BodyText2"/>
              <w:jc w:val="center"/>
              <w:rPr>
                <w:rFonts w:asciiTheme="minorHAnsi" w:hAnsiTheme="minorHAnsi" w:cstheme="minorHAnsi"/>
              </w:rPr>
            </w:pPr>
            <w:r>
              <w:rPr>
                <w:rFonts w:asciiTheme="minorHAnsi" w:hAnsiTheme="minorHAnsi" w:cstheme="minorHAnsi"/>
              </w:rPr>
              <w:t>30</w:t>
            </w:r>
          </w:p>
        </w:tc>
        <w:tc>
          <w:tcPr>
            <w:tcW w:w="7650" w:type="dxa"/>
            <w:gridSpan w:val="2"/>
          </w:tcPr>
          <w:p w14:paraId="2C43B767" w14:textId="77777777" w:rsidR="0025282F" w:rsidRPr="009E229C" w:rsidRDefault="0025282F" w:rsidP="007A4139">
            <w:pPr>
              <w:pStyle w:val="BodyText2"/>
              <w:jc w:val="left"/>
              <w:rPr>
                <w:rFonts w:asciiTheme="minorHAnsi" w:hAnsiTheme="minorHAnsi" w:cstheme="minorHAnsi"/>
              </w:rPr>
            </w:pPr>
            <w:r w:rsidRPr="007479F9">
              <w:rPr>
                <w:rFonts w:asciiTheme="minorHAnsi" w:hAnsiTheme="minorHAnsi" w:cstheme="minorHAnsi"/>
              </w:rPr>
              <w:t>Chassis Manufacturers Published Options</w:t>
            </w:r>
          </w:p>
        </w:tc>
      </w:tr>
    </w:tbl>
    <w:p w14:paraId="6ACD1F72" w14:textId="77777777" w:rsidR="0025282F" w:rsidRPr="006F1B23" w:rsidRDefault="0025282F" w:rsidP="0025282F">
      <w:pPr>
        <w:pStyle w:val="BodyText2"/>
        <w:rPr>
          <w:rFonts w:asciiTheme="minorHAnsi" w:hAnsiTheme="minorHAnsi" w:cstheme="minorHAnsi"/>
        </w:rPr>
      </w:pPr>
    </w:p>
    <w:p w14:paraId="5A3C4C2D" w14:textId="77777777" w:rsidR="004870FC" w:rsidRPr="00B05D94" w:rsidRDefault="0025282F" w:rsidP="0025282F">
      <w:pPr>
        <w:rPr>
          <w:sz w:val="20"/>
          <w:szCs w:val="20"/>
        </w:rPr>
      </w:pPr>
      <w:r w:rsidRPr="00B05D94">
        <w:rPr>
          <w:rFonts w:cstheme="minorHAnsi"/>
          <w:sz w:val="20"/>
          <w:szCs w:val="20"/>
        </w:rPr>
        <w:t xml:space="preserve">The State intends to make one (1) Statewide award for each make and model </w:t>
      </w:r>
      <w:r w:rsidR="004870FC">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Pr>
          <w:rFonts w:cstheme="minorHAnsi"/>
          <w:sz w:val="20"/>
          <w:szCs w:val="20"/>
        </w:rPr>
        <w:t>four (4)</w:t>
      </w:r>
      <w:r w:rsidRPr="00B05D94">
        <w:rPr>
          <w:rFonts w:cstheme="minorHAnsi"/>
          <w:sz w:val="20"/>
          <w:szCs w:val="20"/>
        </w:rPr>
        <w:t xml:space="preserve">.  </w:t>
      </w:r>
    </w:p>
    <w:p w14:paraId="56434C9D" w14:textId="77777777" w:rsidR="0025282F" w:rsidRPr="00B05D94" w:rsidRDefault="0025282F" w:rsidP="0025282F">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Quote for Section 1 must bid on price line</w:t>
      </w:r>
      <w:r>
        <w:rPr>
          <w:rFonts w:cs="Arial"/>
          <w:sz w:val="20"/>
          <w:szCs w:val="20"/>
        </w:rPr>
        <w:t>s</w:t>
      </w:r>
      <w:r w:rsidRPr="00B05D94">
        <w:rPr>
          <w:rFonts w:cs="Arial"/>
          <w:sz w:val="20"/>
          <w:szCs w:val="20"/>
        </w:rPr>
        <w:t xml:space="preserve"> 1</w:t>
      </w:r>
      <w:r>
        <w:rPr>
          <w:rFonts w:cs="Arial"/>
          <w:sz w:val="20"/>
          <w:szCs w:val="20"/>
        </w:rPr>
        <w:t xml:space="preserve"> through 7</w:t>
      </w:r>
      <w:r w:rsidRPr="00B05D94">
        <w:rPr>
          <w:rFonts w:cs="Arial"/>
          <w:sz w:val="20"/>
          <w:szCs w:val="20"/>
        </w:rPr>
        <w:t xml:space="preserve"> in order for the Quote to be considered responsive.</w:t>
      </w:r>
    </w:p>
    <w:p w14:paraId="6EDEFCF2" w14:textId="77777777" w:rsidR="0025282F" w:rsidRPr="00B05D94" w:rsidRDefault="0025282F" w:rsidP="0025282F">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7B9ACEEA" w14:textId="77777777" w:rsidR="0025282F" w:rsidRPr="0053284F" w:rsidRDefault="0025282F" w:rsidP="0025282F">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7D00E2B6" w14:textId="77777777" w:rsidR="009927A3" w:rsidRPr="009927A3" w:rsidRDefault="009927A3" w:rsidP="009927A3">
      <w:pPr>
        <w:pStyle w:val="ListParagraph"/>
        <w:numPr>
          <w:ilvl w:val="0"/>
          <w:numId w:val="96"/>
        </w:numPr>
        <w:rPr>
          <w:rFonts w:asciiTheme="minorHAnsi" w:hAnsiTheme="minorHAnsi" w:cstheme="minorHAnsi"/>
          <w:sz w:val="20"/>
          <w:szCs w:val="20"/>
        </w:rPr>
      </w:pPr>
      <w:r w:rsidRPr="009927A3">
        <w:rPr>
          <w:rFonts w:asciiTheme="minorHAnsi" w:hAnsiTheme="minorHAnsi" w:cstheme="minorHAnsi"/>
          <w:sz w:val="20"/>
          <w:szCs w:val="20"/>
        </w:rPr>
        <w:t xml:space="preserve">Step 1 - The Bidder should enter the Bidder’s name in the field titled “Bidder Name:” located at the top of the State-Supplied Price Sheet. </w:t>
      </w:r>
    </w:p>
    <w:p w14:paraId="26065C20" w14:textId="77777777" w:rsidR="009927A3" w:rsidRPr="009927A3" w:rsidRDefault="009927A3" w:rsidP="009927A3">
      <w:pPr>
        <w:pStyle w:val="BodyText3"/>
        <w:rPr>
          <w:rFonts w:asciiTheme="minorHAnsi" w:hAnsiTheme="minorHAnsi" w:cstheme="minorHAnsi"/>
          <w:sz w:val="20"/>
          <w:szCs w:val="20"/>
        </w:rPr>
      </w:pPr>
    </w:p>
    <w:p w14:paraId="5D0902C7" w14:textId="77777777" w:rsidR="009927A3" w:rsidRPr="009927A3" w:rsidRDefault="009927A3" w:rsidP="009927A3">
      <w:pPr>
        <w:numPr>
          <w:ilvl w:val="0"/>
          <w:numId w:val="96"/>
        </w:numPr>
        <w:autoSpaceDE w:val="0"/>
        <w:autoSpaceDN w:val="0"/>
        <w:adjustRightInd w:val="0"/>
        <w:spacing w:after="0" w:line="240" w:lineRule="auto"/>
        <w:jc w:val="both"/>
        <w:rPr>
          <w:rFonts w:cstheme="minorHAnsi"/>
          <w:sz w:val="20"/>
          <w:szCs w:val="20"/>
        </w:rPr>
      </w:pPr>
      <w:r w:rsidRPr="009927A3">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3DBC6D40" w14:textId="77777777" w:rsidR="009927A3" w:rsidRDefault="009927A3" w:rsidP="00AB4BE9">
      <w:pPr>
        <w:adjustRightInd w:val="0"/>
        <w:spacing w:after="0" w:line="240" w:lineRule="auto"/>
        <w:jc w:val="both"/>
        <w:rPr>
          <w:sz w:val="20"/>
          <w:szCs w:val="20"/>
        </w:rPr>
      </w:pPr>
    </w:p>
    <w:p w14:paraId="00B80BBE" w14:textId="77777777" w:rsidR="009927A3" w:rsidRPr="00B41586" w:rsidRDefault="009927A3" w:rsidP="00B41586">
      <w:pPr>
        <w:pStyle w:val="ListParagraph"/>
        <w:numPr>
          <w:ilvl w:val="0"/>
          <w:numId w:val="96"/>
        </w:numPr>
        <w:rPr>
          <w:rFonts w:asciiTheme="minorHAnsi" w:hAnsiTheme="minorHAnsi" w:cstheme="minorHAnsi"/>
          <w:sz w:val="20"/>
          <w:szCs w:val="20"/>
        </w:rPr>
      </w:pPr>
      <w:r w:rsidRPr="00B41586">
        <w:rPr>
          <w:rFonts w:asciiTheme="minorHAnsi" w:hAnsiTheme="minorHAnsi" w:cstheme="minorHAnsi"/>
          <w:sz w:val="20"/>
          <w:szCs w:val="20"/>
        </w:rPr>
        <w:t xml:space="preserve">Step 3 –   The Bidder shall insert a firm, fixed price in US dollars in the “Unit Price” column on the State-Supplied Price Sheet for price lines </w:t>
      </w:r>
      <w:r w:rsidR="00B41586" w:rsidRPr="00B41586">
        <w:rPr>
          <w:rFonts w:asciiTheme="minorHAnsi" w:hAnsiTheme="minorHAnsi" w:cstheme="minorHAnsi"/>
          <w:sz w:val="20"/>
          <w:szCs w:val="20"/>
        </w:rPr>
        <w:t>1</w:t>
      </w:r>
      <w:r w:rsidR="003153BD">
        <w:rPr>
          <w:rFonts w:asciiTheme="minorHAnsi" w:hAnsiTheme="minorHAnsi" w:cstheme="minorHAnsi"/>
          <w:sz w:val="20"/>
          <w:szCs w:val="20"/>
        </w:rPr>
        <w:t xml:space="preserve"> through 6 (Section 1)</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8 through 14 (Section 2)</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16 through 21 (Section 3)</w:t>
      </w:r>
      <w:r w:rsidR="00B41586" w:rsidRPr="00B41586">
        <w:rPr>
          <w:rFonts w:asciiTheme="minorHAnsi" w:hAnsiTheme="minorHAnsi" w:cstheme="minorHAnsi"/>
          <w:sz w:val="20"/>
          <w:szCs w:val="20"/>
        </w:rPr>
        <w:t xml:space="preserve">, </w:t>
      </w:r>
      <w:r w:rsidR="003153BD">
        <w:rPr>
          <w:rFonts w:asciiTheme="minorHAnsi" w:hAnsiTheme="minorHAnsi" w:cstheme="minorHAnsi"/>
          <w:sz w:val="20"/>
          <w:szCs w:val="20"/>
        </w:rPr>
        <w:t>and 23 through 29 (Section 4)</w:t>
      </w:r>
      <w:r w:rsidRPr="00B41586">
        <w:rPr>
          <w:rFonts w:asciiTheme="minorHAnsi" w:hAnsiTheme="minorHAnsi" w:cstheme="minorHAnsi"/>
          <w:sz w:val="20"/>
          <w:szCs w:val="20"/>
        </w:rPr>
        <w:t xml:space="preserve"> if offering a Quote for any of these price line items</w:t>
      </w:r>
      <w:r w:rsidR="003153BD">
        <w:rPr>
          <w:rFonts w:asciiTheme="minorHAnsi" w:hAnsiTheme="minorHAnsi" w:cstheme="minorHAnsi"/>
          <w:sz w:val="20"/>
          <w:szCs w:val="20"/>
        </w:rPr>
        <w:t>/sections</w:t>
      </w:r>
      <w:r w:rsidRPr="00B41586">
        <w:rPr>
          <w:rFonts w:asciiTheme="minorHAnsi" w:hAnsiTheme="minorHAnsi" w:cstheme="minorHAnsi"/>
          <w:sz w:val="20"/>
          <w:szCs w:val="20"/>
        </w:rPr>
        <w:t>.</w:t>
      </w:r>
    </w:p>
    <w:p w14:paraId="2FA7232F" w14:textId="77777777" w:rsidR="009927A3" w:rsidRPr="00B41586" w:rsidRDefault="009927A3" w:rsidP="009927A3">
      <w:pPr>
        <w:pStyle w:val="PlainText"/>
        <w:ind w:firstLine="720"/>
        <w:rPr>
          <w:rFonts w:asciiTheme="minorHAnsi" w:hAnsiTheme="minorHAnsi" w:cstheme="minorHAnsi"/>
          <w:sz w:val="20"/>
          <w:szCs w:val="20"/>
        </w:rPr>
      </w:pPr>
    </w:p>
    <w:p w14:paraId="39FD8D87" w14:textId="77777777" w:rsidR="00B166F0"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If a Bidder leaves the “</w:t>
      </w:r>
      <w:r w:rsidRPr="00B41586">
        <w:rPr>
          <w:rFonts w:asciiTheme="minorHAnsi" w:hAnsiTheme="minorHAnsi" w:cstheme="minorHAnsi"/>
          <w:sz w:val="20"/>
          <w:szCs w:val="20"/>
          <w:lang w:val="en-US"/>
        </w:rPr>
        <w:t>Unit Price</w:t>
      </w:r>
      <w:r w:rsidRPr="00B41586">
        <w:rPr>
          <w:rFonts w:asciiTheme="minorHAnsi" w:hAnsiTheme="minorHAnsi" w:cstheme="minorHAnsi"/>
          <w:sz w:val="20"/>
          <w:szCs w:val="20"/>
        </w:rPr>
        <w:t>” column</w:t>
      </w:r>
      <w:r w:rsidR="00B166F0">
        <w:rPr>
          <w:rFonts w:asciiTheme="minorHAnsi" w:hAnsiTheme="minorHAnsi" w:cstheme="minorHAnsi"/>
          <w:sz w:val="20"/>
          <w:szCs w:val="20"/>
          <w:lang w:val="en-US"/>
        </w:rPr>
        <w:t>/field</w:t>
      </w:r>
      <w:r w:rsidRPr="00B41586">
        <w:rPr>
          <w:rFonts w:asciiTheme="minorHAnsi" w:hAnsiTheme="minorHAnsi" w:cstheme="minorHAnsi"/>
          <w:sz w:val="20"/>
          <w:szCs w:val="20"/>
        </w:rPr>
        <w:t xml:space="preserve"> blank, it shall be considered that the Bidder provided no Quote for that price </w:t>
      </w:r>
    </w:p>
    <w:p w14:paraId="4F2B5603" w14:textId="77777777" w:rsidR="009927A3" w:rsidRPr="00B41586" w:rsidRDefault="009927A3" w:rsidP="009927A3">
      <w:pPr>
        <w:pStyle w:val="PlainText"/>
        <w:ind w:firstLine="720"/>
        <w:rPr>
          <w:rFonts w:asciiTheme="minorHAnsi" w:hAnsiTheme="minorHAnsi" w:cstheme="minorHAnsi"/>
          <w:sz w:val="20"/>
          <w:szCs w:val="20"/>
        </w:rPr>
      </w:pPr>
      <w:r w:rsidRPr="00B41586">
        <w:rPr>
          <w:rFonts w:asciiTheme="minorHAnsi" w:hAnsiTheme="minorHAnsi" w:cstheme="minorHAnsi"/>
          <w:sz w:val="20"/>
          <w:szCs w:val="20"/>
        </w:rPr>
        <w:t xml:space="preserve">line item.  </w:t>
      </w:r>
    </w:p>
    <w:p w14:paraId="4C8F8AB4" w14:textId="77777777" w:rsidR="009927A3" w:rsidRPr="00B41586" w:rsidRDefault="009927A3" w:rsidP="009927A3">
      <w:pPr>
        <w:pStyle w:val="PlainText"/>
        <w:ind w:firstLine="720"/>
        <w:rPr>
          <w:rFonts w:asciiTheme="minorHAnsi" w:hAnsiTheme="minorHAnsi" w:cstheme="minorHAnsi"/>
          <w:sz w:val="20"/>
          <w:szCs w:val="20"/>
        </w:rPr>
      </w:pPr>
    </w:p>
    <w:p w14:paraId="39C8FE85" w14:textId="77777777" w:rsidR="009927A3" w:rsidRPr="00B41586" w:rsidRDefault="009927A3" w:rsidP="009927A3">
      <w:pPr>
        <w:pStyle w:val="PlainText"/>
        <w:ind w:left="720"/>
        <w:rPr>
          <w:rFonts w:asciiTheme="minorHAnsi" w:hAnsiTheme="minorHAnsi" w:cstheme="minorHAnsi"/>
          <w:color w:val="000000"/>
          <w:sz w:val="20"/>
          <w:szCs w:val="20"/>
          <w:lang w:val="en-US"/>
        </w:rPr>
      </w:pPr>
      <w:r w:rsidRPr="00B41586">
        <w:rPr>
          <w:rFonts w:asciiTheme="minorHAnsi" w:hAnsiTheme="minorHAnsi" w:cstheme="minorHAnsi"/>
          <w:sz w:val="20"/>
          <w:szCs w:val="20"/>
          <w:lang w:val="en-US"/>
        </w:rPr>
        <w:t xml:space="preserve">Unit prices may be offered on the </w:t>
      </w:r>
      <w:r w:rsidRPr="00B41586">
        <w:rPr>
          <w:rFonts w:asciiTheme="minorHAnsi" w:hAnsiTheme="minorHAnsi" w:cstheme="minorHAnsi"/>
          <w:sz w:val="20"/>
          <w:szCs w:val="20"/>
        </w:rPr>
        <w:t>State-</w:t>
      </w:r>
      <w:r w:rsidRPr="00B41586">
        <w:rPr>
          <w:rFonts w:asciiTheme="minorHAnsi" w:hAnsiTheme="minorHAnsi" w:cstheme="minorHAnsi"/>
          <w:sz w:val="20"/>
          <w:szCs w:val="20"/>
          <w:lang w:val="en-US"/>
        </w:rPr>
        <w:t>S</w:t>
      </w:r>
      <w:r w:rsidRPr="00B41586">
        <w:rPr>
          <w:rFonts w:asciiTheme="minorHAnsi" w:hAnsiTheme="minorHAnsi" w:cstheme="minorHAnsi"/>
          <w:sz w:val="20"/>
          <w:szCs w:val="20"/>
        </w:rPr>
        <w:t xml:space="preserve">upplied </w:t>
      </w:r>
      <w:r w:rsidRPr="00B41586">
        <w:rPr>
          <w:rFonts w:asciiTheme="minorHAnsi" w:hAnsiTheme="minorHAnsi" w:cstheme="minorHAnsi"/>
          <w:sz w:val="20"/>
          <w:szCs w:val="20"/>
          <w:lang w:val="en-US"/>
        </w:rPr>
        <w:t xml:space="preserve">Price Sheet up to two (2) decimal places to the right of the decimal point.  Price Sheet formatting </w:t>
      </w:r>
      <w:r w:rsidRPr="00B41586">
        <w:rPr>
          <w:rFonts w:asciiTheme="minorHAnsi" w:hAnsiTheme="minorHAnsi" w:cstheme="minorHAnsi"/>
          <w:sz w:val="20"/>
          <w:szCs w:val="20"/>
        </w:rPr>
        <w:t xml:space="preserve">will automatically round Unit Prices containing more than </w:t>
      </w:r>
      <w:r w:rsidRPr="00B41586">
        <w:rPr>
          <w:rFonts w:asciiTheme="minorHAnsi" w:hAnsiTheme="minorHAnsi" w:cstheme="minorHAnsi"/>
          <w:sz w:val="20"/>
          <w:szCs w:val="20"/>
          <w:lang w:val="en-US"/>
        </w:rPr>
        <w:t xml:space="preserve">two (2) </w:t>
      </w:r>
      <w:r w:rsidRPr="00B41586">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6ED91A11" w14:textId="77777777" w:rsidR="009927A3" w:rsidRDefault="009927A3" w:rsidP="00AB4BE9">
      <w:pPr>
        <w:adjustRightInd w:val="0"/>
        <w:spacing w:after="0" w:line="240" w:lineRule="auto"/>
        <w:jc w:val="both"/>
        <w:rPr>
          <w:sz w:val="20"/>
          <w:szCs w:val="20"/>
        </w:rPr>
      </w:pPr>
    </w:p>
    <w:p w14:paraId="19C9F1A5" w14:textId="77777777" w:rsidR="00B41586" w:rsidRPr="00B41586" w:rsidRDefault="00B41586" w:rsidP="00B41586">
      <w:pPr>
        <w:pStyle w:val="ListParagraph"/>
        <w:numPr>
          <w:ilvl w:val="0"/>
          <w:numId w:val="99"/>
        </w:numPr>
        <w:autoSpaceDE w:val="0"/>
        <w:autoSpaceDN w:val="0"/>
        <w:adjustRightInd w:val="0"/>
        <w:rPr>
          <w:rFonts w:asciiTheme="minorHAnsi" w:hAnsiTheme="minorHAnsi" w:cstheme="minorHAnsi"/>
          <w:sz w:val="20"/>
          <w:szCs w:val="20"/>
        </w:rPr>
      </w:pPr>
      <w:r w:rsidRPr="00B41586">
        <w:rPr>
          <w:rFonts w:asciiTheme="minorHAnsi" w:hAnsiTheme="minorHAnsi" w:cstheme="minorHAnsi"/>
          <w:sz w:val="20"/>
          <w:szCs w:val="20"/>
        </w:rPr>
        <w:t xml:space="preserve">Step 4 –   A Bidder shall insert a firm, fixed percentage (%) discount in the “Percentage Discount” column for price line </w:t>
      </w:r>
      <w:r w:rsidR="003153BD">
        <w:rPr>
          <w:rFonts w:asciiTheme="minorHAnsi" w:hAnsiTheme="minorHAnsi" w:cstheme="minorHAnsi"/>
          <w:sz w:val="20"/>
          <w:szCs w:val="20"/>
        </w:rPr>
        <w:t xml:space="preserve">7 (Section 1),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 xml:space="preserve">15 (Section 2),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 xml:space="preserve">22 (Section 3) and </w:t>
      </w:r>
      <w:r w:rsidR="00421109" w:rsidRPr="00B41586">
        <w:rPr>
          <w:rFonts w:asciiTheme="minorHAnsi" w:hAnsiTheme="minorHAnsi" w:cstheme="minorHAnsi"/>
          <w:sz w:val="20"/>
          <w:szCs w:val="20"/>
        </w:rPr>
        <w:t xml:space="preserve">price line </w:t>
      </w:r>
      <w:r w:rsidR="003153BD">
        <w:rPr>
          <w:rFonts w:asciiTheme="minorHAnsi" w:hAnsiTheme="minorHAnsi" w:cstheme="minorHAnsi"/>
          <w:sz w:val="20"/>
          <w:szCs w:val="20"/>
        </w:rPr>
        <w:t>30 (Section 4)</w:t>
      </w:r>
      <w:r w:rsidRPr="00B41586">
        <w:rPr>
          <w:rFonts w:asciiTheme="minorHAnsi" w:hAnsiTheme="minorHAnsi" w:cstheme="minorHAnsi"/>
          <w:sz w:val="20"/>
          <w:szCs w:val="20"/>
        </w:rPr>
        <w:t xml:space="preserve"> if offering a Quote for any of these price line items</w:t>
      </w:r>
      <w:r w:rsidR="003153BD">
        <w:rPr>
          <w:rFonts w:asciiTheme="minorHAnsi" w:hAnsiTheme="minorHAnsi" w:cstheme="minorHAnsi"/>
          <w:sz w:val="20"/>
          <w:szCs w:val="20"/>
        </w:rPr>
        <w:t>/sections</w:t>
      </w:r>
      <w:r w:rsidRPr="00B41586">
        <w:rPr>
          <w:rFonts w:asciiTheme="minorHAnsi" w:hAnsiTheme="minorHAnsi" w:cstheme="minorHAnsi"/>
          <w:sz w:val="20"/>
          <w:szCs w:val="20"/>
        </w:rPr>
        <w:t>.</w:t>
      </w:r>
    </w:p>
    <w:p w14:paraId="7347F6F8" w14:textId="77777777" w:rsidR="00B41586" w:rsidRPr="00B41586" w:rsidRDefault="00B41586" w:rsidP="00B41586">
      <w:pPr>
        <w:pStyle w:val="BodyText3"/>
        <w:rPr>
          <w:rFonts w:cs="Arial"/>
          <w:sz w:val="20"/>
          <w:szCs w:val="20"/>
        </w:rPr>
      </w:pPr>
    </w:p>
    <w:p w14:paraId="2ADA727E" w14:textId="77777777" w:rsidR="00B41586" w:rsidRPr="00B41586" w:rsidRDefault="00B41586" w:rsidP="00B41586">
      <w:pPr>
        <w:pStyle w:val="BodyText3"/>
        <w:ind w:left="720"/>
        <w:rPr>
          <w:rFonts w:asciiTheme="minorHAnsi" w:hAnsiTheme="minorHAnsi" w:cstheme="minorHAnsi"/>
          <w:sz w:val="20"/>
          <w:szCs w:val="20"/>
        </w:rPr>
      </w:pPr>
      <w:r w:rsidRPr="00B41586">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196722EB" w14:textId="77777777" w:rsidR="00B41586" w:rsidRPr="00B41586" w:rsidRDefault="00B41586" w:rsidP="00B41586">
      <w:pPr>
        <w:pStyle w:val="BodyText3"/>
        <w:rPr>
          <w:rFonts w:cs="Arial"/>
          <w:sz w:val="20"/>
          <w:szCs w:val="20"/>
        </w:rPr>
      </w:pPr>
    </w:p>
    <w:p w14:paraId="24B34E5D" w14:textId="77777777" w:rsidR="00B41586" w:rsidRPr="00B41586" w:rsidRDefault="00B41586" w:rsidP="00B41586">
      <w:pPr>
        <w:autoSpaceDE w:val="0"/>
        <w:autoSpaceDN w:val="0"/>
        <w:adjustRightInd w:val="0"/>
        <w:ind w:left="720"/>
        <w:rPr>
          <w:rFonts w:cs="Arial"/>
          <w:sz w:val="20"/>
          <w:szCs w:val="20"/>
        </w:rPr>
      </w:pPr>
      <w:r w:rsidRPr="00B41586">
        <w:rPr>
          <w:rFonts w:cs="Arial"/>
          <w:sz w:val="20"/>
          <w:szCs w:val="20"/>
        </w:rPr>
        <w:t xml:space="preserve">A Bidder's entry in the </w:t>
      </w:r>
      <w:r w:rsidRPr="00B41586">
        <w:rPr>
          <w:sz w:val="20"/>
          <w:szCs w:val="20"/>
        </w:rPr>
        <w:t>“Percentage Discount”</w:t>
      </w:r>
      <w:r w:rsidRPr="00B41586">
        <w:rPr>
          <w:rFonts w:cs="Arial"/>
          <w:sz w:val="20"/>
          <w:szCs w:val="20"/>
        </w:rPr>
        <w:t xml:space="preserve"> column shall be considered a percentage (%).  For example, an entry of "50" shall be considered "50%" and that of "0.50" shall be considered "0.50%".  If a Bidder leaves the </w:t>
      </w:r>
      <w:r w:rsidRPr="00B41586">
        <w:rPr>
          <w:sz w:val="20"/>
          <w:szCs w:val="20"/>
        </w:rPr>
        <w:t>“Percentage Discount”</w:t>
      </w:r>
      <w:r w:rsidRPr="00B41586">
        <w:rPr>
          <w:rFonts w:cs="Arial"/>
          <w:sz w:val="20"/>
          <w:szCs w:val="20"/>
        </w:rPr>
        <w:t xml:space="preserve"> column</w:t>
      </w:r>
      <w:r w:rsidR="00B166F0">
        <w:rPr>
          <w:rFonts w:cs="Arial"/>
          <w:sz w:val="20"/>
          <w:szCs w:val="20"/>
        </w:rPr>
        <w:t>/field</w:t>
      </w:r>
      <w:r w:rsidRPr="00B41586">
        <w:rPr>
          <w:rFonts w:cs="Arial"/>
          <w:sz w:val="20"/>
          <w:szCs w:val="20"/>
        </w:rPr>
        <w:t xml:space="preserve"> blank, it shall be considered that the Bidder provided no Quote for that price line item.  A series or a range of discounts or fixed prices (firm dollar amount) on price lines </w:t>
      </w:r>
      <w:r w:rsidR="003153BD">
        <w:rPr>
          <w:rFonts w:cs="Arial"/>
          <w:sz w:val="20"/>
          <w:szCs w:val="20"/>
        </w:rPr>
        <w:t>7, 15, 22 and 30</w:t>
      </w:r>
      <w:r w:rsidRPr="00B41586">
        <w:rPr>
          <w:rFonts w:cstheme="minorHAnsi"/>
          <w:sz w:val="20"/>
          <w:szCs w:val="20"/>
        </w:rPr>
        <w:t xml:space="preserve"> </w:t>
      </w:r>
      <w:r w:rsidRPr="00B41586">
        <w:rPr>
          <w:rFonts w:cs="Arial"/>
          <w:sz w:val="20"/>
          <w:szCs w:val="20"/>
        </w:rPr>
        <w:t>shall not be acceptable and shall result in the rejection of the Quote for that price line and the vehicle Section that price line item is part of.</w:t>
      </w:r>
    </w:p>
    <w:p w14:paraId="0DD21A15" w14:textId="77777777" w:rsidR="00AB4BE9" w:rsidRPr="00AB4BE9" w:rsidRDefault="00AB4BE9" w:rsidP="00AB4BE9">
      <w:pPr>
        <w:adjustRightInd w:val="0"/>
        <w:spacing w:after="0" w:line="240" w:lineRule="auto"/>
        <w:jc w:val="both"/>
        <w:rPr>
          <w:sz w:val="20"/>
          <w:szCs w:val="20"/>
        </w:rPr>
      </w:pPr>
    </w:p>
    <w:p w14:paraId="503F585E" w14:textId="77777777" w:rsidR="00AB4BE9" w:rsidRP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5</w:t>
      </w:r>
      <w:r w:rsidRPr="00AB4BE9">
        <w:rPr>
          <w:sz w:val="20"/>
          <w:szCs w:val="20"/>
        </w:rPr>
        <w:t xml:space="preserve"> – The </w:t>
      </w:r>
      <w:r>
        <w:rPr>
          <w:sz w:val="20"/>
          <w:szCs w:val="20"/>
        </w:rPr>
        <w:t>Bidder</w:t>
      </w:r>
      <w:r w:rsidRPr="00AB4BE9">
        <w:rPr>
          <w:sz w:val="20"/>
          <w:szCs w:val="20"/>
        </w:rPr>
        <w:t xml:space="preserve"> shall enter the make of the vehicle being offered in the </w:t>
      </w:r>
      <w:r w:rsidR="00E46A48">
        <w:rPr>
          <w:sz w:val="20"/>
          <w:szCs w:val="20"/>
        </w:rPr>
        <w:t xml:space="preserve">column/field </w:t>
      </w:r>
      <w:r w:rsidRPr="00AB4BE9">
        <w:rPr>
          <w:sz w:val="20"/>
          <w:szCs w:val="20"/>
        </w:rPr>
        <w:t>titled “Make”.  For example, Ford.</w:t>
      </w:r>
    </w:p>
    <w:p w14:paraId="292DE597" w14:textId="77777777" w:rsidR="00AB4BE9" w:rsidRPr="00AB4BE9" w:rsidRDefault="00AB4BE9" w:rsidP="00AB4BE9">
      <w:pPr>
        <w:adjustRightInd w:val="0"/>
        <w:spacing w:after="0" w:line="240" w:lineRule="auto"/>
        <w:jc w:val="both"/>
        <w:rPr>
          <w:sz w:val="20"/>
          <w:szCs w:val="20"/>
        </w:rPr>
      </w:pPr>
    </w:p>
    <w:p w14:paraId="60CDAAB8" w14:textId="77777777" w:rsidR="00AB4BE9" w:rsidRDefault="00AB4BE9" w:rsidP="00AB4BE9">
      <w:pPr>
        <w:numPr>
          <w:ilvl w:val="0"/>
          <w:numId w:val="95"/>
        </w:numPr>
        <w:adjustRightInd w:val="0"/>
        <w:spacing w:after="0" w:line="240" w:lineRule="auto"/>
        <w:jc w:val="both"/>
        <w:rPr>
          <w:sz w:val="20"/>
          <w:szCs w:val="20"/>
        </w:rPr>
      </w:pPr>
      <w:r w:rsidRPr="00AB4BE9">
        <w:rPr>
          <w:sz w:val="20"/>
          <w:szCs w:val="20"/>
        </w:rPr>
        <w:t xml:space="preserve">Step </w:t>
      </w:r>
      <w:r w:rsidR="00E46A48">
        <w:rPr>
          <w:sz w:val="20"/>
          <w:szCs w:val="20"/>
        </w:rPr>
        <w:t>6</w:t>
      </w:r>
      <w:r w:rsidRPr="00AB4BE9">
        <w:rPr>
          <w:sz w:val="20"/>
          <w:szCs w:val="20"/>
        </w:rPr>
        <w:t xml:space="preserve"> – The </w:t>
      </w:r>
      <w:r>
        <w:rPr>
          <w:sz w:val="20"/>
          <w:szCs w:val="20"/>
        </w:rPr>
        <w:t>Bidder</w:t>
      </w:r>
      <w:r w:rsidRPr="00AB4BE9">
        <w:rPr>
          <w:sz w:val="20"/>
          <w:szCs w:val="20"/>
        </w:rPr>
        <w:t xml:space="preserve"> shall enter the specific model of the vehicle being offered in the column</w:t>
      </w:r>
      <w:r w:rsidR="00E46A48">
        <w:rPr>
          <w:sz w:val="20"/>
          <w:szCs w:val="20"/>
        </w:rPr>
        <w:t>/field</w:t>
      </w:r>
      <w:r w:rsidRPr="00AB4BE9">
        <w:rPr>
          <w:sz w:val="20"/>
          <w:szCs w:val="20"/>
        </w:rPr>
        <w:t xml:space="preserve"> titled “Model”.  For example, F-</w:t>
      </w:r>
      <w:r w:rsidR="003153BD">
        <w:rPr>
          <w:sz w:val="20"/>
          <w:szCs w:val="20"/>
        </w:rPr>
        <w:t>4</w:t>
      </w:r>
      <w:r w:rsidRPr="00AB4BE9">
        <w:rPr>
          <w:sz w:val="20"/>
          <w:szCs w:val="20"/>
        </w:rPr>
        <w:t>50.</w:t>
      </w:r>
    </w:p>
    <w:p w14:paraId="4D1B3F04" w14:textId="77777777" w:rsidR="00FA0A83" w:rsidRDefault="00FA0A83" w:rsidP="00FA0A83">
      <w:pPr>
        <w:pStyle w:val="ListParagraph"/>
        <w:rPr>
          <w:sz w:val="20"/>
          <w:szCs w:val="20"/>
        </w:rPr>
      </w:pPr>
    </w:p>
    <w:p w14:paraId="294D650E" w14:textId="77777777" w:rsidR="00AB4BE9" w:rsidRPr="00FA0A83" w:rsidRDefault="00AB4BE9" w:rsidP="00FA0A83">
      <w:pPr>
        <w:pStyle w:val="ListParagraph"/>
        <w:numPr>
          <w:ilvl w:val="0"/>
          <w:numId w:val="95"/>
        </w:numPr>
        <w:adjustRightInd w:val="0"/>
        <w:rPr>
          <w:rFonts w:asciiTheme="minorHAnsi" w:hAnsiTheme="minorHAnsi" w:cstheme="minorHAnsi"/>
          <w:sz w:val="20"/>
          <w:szCs w:val="20"/>
        </w:rPr>
      </w:pPr>
      <w:r w:rsidRPr="00FA0A83">
        <w:rPr>
          <w:rFonts w:asciiTheme="minorHAnsi" w:hAnsiTheme="minorHAnsi" w:cstheme="minorHAnsi"/>
          <w:sz w:val="20"/>
          <w:szCs w:val="20"/>
        </w:rPr>
        <w:lastRenderedPageBreak/>
        <w:t xml:space="preserve">Step </w:t>
      </w:r>
      <w:r w:rsidR="00E46A48" w:rsidRPr="00FA0A83">
        <w:rPr>
          <w:rFonts w:asciiTheme="minorHAnsi" w:hAnsiTheme="minorHAnsi" w:cstheme="minorHAnsi"/>
          <w:sz w:val="20"/>
          <w:szCs w:val="20"/>
        </w:rPr>
        <w:t>7</w:t>
      </w:r>
      <w:r w:rsidRPr="00FA0A83">
        <w:rPr>
          <w:rFonts w:asciiTheme="minorHAnsi" w:hAnsiTheme="minorHAnsi" w:cstheme="minorHAnsi"/>
          <w:sz w:val="20"/>
          <w:szCs w:val="20"/>
        </w:rPr>
        <w:t xml:space="preserve"> – The Bidder shall enter the specific model year of the vehicle being offered in the column</w:t>
      </w:r>
      <w:r w:rsidR="00E46A48" w:rsidRPr="00FA0A83">
        <w:rPr>
          <w:rFonts w:asciiTheme="minorHAnsi" w:hAnsiTheme="minorHAnsi" w:cstheme="minorHAnsi"/>
          <w:sz w:val="20"/>
          <w:szCs w:val="20"/>
        </w:rPr>
        <w:t>/field</w:t>
      </w:r>
      <w:r w:rsidRPr="00FA0A83">
        <w:rPr>
          <w:rFonts w:asciiTheme="minorHAnsi" w:hAnsiTheme="minorHAnsi" w:cstheme="minorHAnsi"/>
          <w:sz w:val="20"/>
          <w:szCs w:val="20"/>
        </w:rPr>
        <w:t xml:space="preserve"> titled “Model Year”.  For example, 20</w:t>
      </w:r>
      <w:r w:rsidR="00E46A48" w:rsidRPr="00FA0A83">
        <w:rPr>
          <w:rFonts w:asciiTheme="minorHAnsi" w:hAnsiTheme="minorHAnsi" w:cstheme="minorHAnsi"/>
          <w:sz w:val="20"/>
          <w:szCs w:val="20"/>
        </w:rPr>
        <w:t>24</w:t>
      </w:r>
      <w:r w:rsidRPr="00FA0A83">
        <w:rPr>
          <w:rFonts w:asciiTheme="minorHAnsi" w:hAnsiTheme="minorHAnsi" w:cstheme="minorHAnsi"/>
          <w:sz w:val="20"/>
          <w:szCs w:val="20"/>
        </w:rPr>
        <w:t>.</w:t>
      </w:r>
    </w:p>
    <w:p w14:paraId="192A9372" w14:textId="77777777" w:rsidR="00AB4BE9" w:rsidRPr="00AB4BE9" w:rsidRDefault="00AB4BE9" w:rsidP="00AB4BE9">
      <w:pPr>
        <w:adjustRightInd w:val="0"/>
        <w:spacing w:after="0" w:line="240" w:lineRule="auto"/>
        <w:jc w:val="both"/>
        <w:rPr>
          <w:sz w:val="20"/>
          <w:szCs w:val="20"/>
        </w:rPr>
      </w:pPr>
    </w:p>
    <w:p w14:paraId="11672939" w14:textId="77777777" w:rsidR="00E46A48" w:rsidRDefault="00AB4BE9" w:rsidP="00E46A48">
      <w:pPr>
        <w:numPr>
          <w:ilvl w:val="0"/>
          <w:numId w:val="96"/>
        </w:numPr>
        <w:autoSpaceDE w:val="0"/>
        <w:autoSpaceDN w:val="0"/>
        <w:adjustRightInd w:val="0"/>
        <w:spacing w:after="0" w:line="240" w:lineRule="auto"/>
        <w:jc w:val="both"/>
        <w:rPr>
          <w:rFonts w:cs="Arial"/>
          <w:sz w:val="20"/>
          <w:szCs w:val="20"/>
        </w:rPr>
      </w:pPr>
      <w:r w:rsidRPr="00AB4BE9">
        <w:rPr>
          <w:sz w:val="20"/>
          <w:szCs w:val="20"/>
        </w:rPr>
        <w:t xml:space="preserve">Step </w:t>
      </w:r>
      <w:r w:rsidR="00E46A48">
        <w:rPr>
          <w:sz w:val="20"/>
          <w:szCs w:val="20"/>
        </w:rPr>
        <w:t>8</w:t>
      </w:r>
      <w:r w:rsidRPr="00AB4BE9">
        <w:rPr>
          <w:sz w:val="20"/>
          <w:szCs w:val="20"/>
        </w:rPr>
        <w:t xml:space="preserve"> – </w:t>
      </w:r>
      <w:r w:rsidR="00E46A48" w:rsidRPr="00E46A48">
        <w:rPr>
          <w:rFonts w:cs="Arial"/>
          <w:sz w:val="20"/>
          <w:szCs w:val="20"/>
        </w:rPr>
        <w:t>The Bidder shall enter the specific manufacturer’s body code being offered in the field titled “Manufacturer’s Body Code</w:t>
      </w:r>
      <w:r w:rsidR="00E46A48" w:rsidRPr="00CD5AF7">
        <w:rPr>
          <w:rFonts w:cs="Arial"/>
          <w:sz w:val="20"/>
          <w:szCs w:val="20"/>
        </w:rPr>
        <w:t xml:space="preserve">”.  For example, in the case of Ford, a Bidder may enter: Manufacturer’s body code: </w:t>
      </w:r>
      <w:r w:rsidR="00052755" w:rsidRPr="00CD5AF7">
        <w:rPr>
          <w:rFonts w:cs="Arial"/>
          <w:sz w:val="20"/>
          <w:szCs w:val="20"/>
        </w:rPr>
        <w:t>F</w:t>
      </w:r>
      <w:r w:rsidR="00CD5AF7" w:rsidRPr="00CD5AF7">
        <w:rPr>
          <w:rFonts w:cs="Arial"/>
          <w:sz w:val="20"/>
          <w:szCs w:val="20"/>
        </w:rPr>
        <w:t>4G</w:t>
      </w:r>
      <w:r w:rsidR="00E46A48" w:rsidRPr="00CD5AF7">
        <w:rPr>
          <w:rFonts w:cs="Arial"/>
          <w:sz w:val="20"/>
          <w:szCs w:val="20"/>
        </w:rPr>
        <w:t>.</w:t>
      </w:r>
    </w:p>
    <w:p w14:paraId="3DA53B03" w14:textId="77777777" w:rsidR="00CD5AF7" w:rsidRDefault="00CD5AF7" w:rsidP="00CD5AF7">
      <w:pPr>
        <w:autoSpaceDE w:val="0"/>
        <w:autoSpaceDN w:val="0"/>
        <w:adjustRightInd w:val="0"/>
        <w:spacing w:after="0" w:line="240" w:lineRule="auto"/>
        <w:ind w:left="720"/>
        <w:jc w:val="both"/>
        <w:rPr>
          <w:rFonts w:cs="Arial"/>
          <w:sz w:val="20"/>
          <w:szCs w:val="20"/>
        </w:rPr>
      </w:pPr>
    </w:p>
    <w:p w14:paraId="06D5AAA0" w14:textId="77777777" w:rsidR="00E46A48" w:rsidRPr="00041070" w:rsidRDefault="00E46A48" w:rsidP="00E46A48">
      <w:pPr>
        <w:numPr>
          <w:ilvl w:val="0"/>
          <w:numId w:val="96"/>
        </w:numPr>
        <w:autoSpaceDE w:val="0"/>
        <w:autoSpaceDN w:val="0"/>
        <w:adjustRightInd w:val="0"/>
        <w:spacing w:after="0" w:line="240" w:lineRule="auto"/>
        <w:jc w:val="both"/>
        <w:rPr>
          <w:rFonts w:cs="Arial"/>
          <w:sz w:val="20"/>
          <w:szCs w:val="20"/>
        </w:rPr>
      </w:pPr>
      <w:r w:rsidRPr="00041070">
        <w:rPr>
          <w:rFonts w:cs="Arial"/>
          <w:sz w:val="20"/>
          <w:szCs w:val="20"/>
        </w:rPr>
        <w:t xml:space="preserve">Step 9 – The Bidder shall enter the specific trim level, trim line, series or package code being offered in the field titled “Trim Level/Trim Line/Package Code”.  For example, in the case of Ford, a Bidder may enter: Trim level: </w:t>
      </w:r>
      <w:r w:rsidR="00052755" w:rsidRPr="00041070">
        <w:rPr>
          <w:rFonts w:cs="Arial"/>
          <w:sz w:val="20"/>
          <w:szCs w:val="20"/>
        </w:rPr>
        <w:t>XL</w:t>
      </w:r>
      <w:r w:rsidRPr="00041070">
        <w:rPr>
          <w:rFonts w:cs="Arial"/>
          <w:sz w:val="20"/>
          <w:szCs w:val="20"/>
        </w:rPr>
        <w:t>, Trim Line: The standard set of features on the particular vehicle</w:t>
      </w:r>
      <w:r w:rsidR="00052755" w:rsidRPr="00041070">
        <w:rPr>
          <w:rFonts w:cs="Arial"/>
          <w:sz w:val="20"/>
          <w:szCs w:val="20"/>
        </w:rPr>
        <w:t xml:space="preserve"> might be</w:t>
      </w:r>
      <w:r w:rsidRPr="00041070">
        <w:rPr>
          <w:rFonts w:cs="Arial"/>
          <w:sz w:val="20"/>
          <w:szCs w:val="20"/>
        </w:rPr>
        <w:t xml:space="preserve">, </w:t>
      </w:r>
      <w:r w:rsidR="00052755" w:rsidRPr="00041070">
        <w:rPr>
          <w:rFonts w:cs="Arial"/>
          <w:sz w:val="20"/>
          <w:szCs w:val="20"/>
        </w:rPr>
        <w:t xml:space="preserve">for </w:t>
      </w:r>
      <w:r w:rsidRPr="00041070">
        <w:rPr>
          <w:rFonts w:cs="Arial"/>
          <w:sz w:val="20"/>
          <w:szCs w:val="20"/>
        </w:rPr>
        <w:t xml:space="preserve">example: seats, tire, wheels, radio, etc., Order Package Code: </w:t>
      </w:r>
      <w:r w:rsidR="00041070" w:rsidRPr="00041070">
        <w:rPr>
          <w:rFonts w:cs="Arial"/>
          <w:sz w:val="20"/>
          <w:szCs w:val="20"/>
        </w:rPr>
        <w:t>650</w:t>
      </w:r>
      <w:r w:rsidRPr="00041070">
        <w:rPr>
          <w:rFonts w:cs="Arial"/>
          <w:sz w:val="20"/>
          <w:szCs w:val="20"/>
        </w:rPr>
        <w:t>A, for example.</w:t>
      </w:r>
    </w:p>
    <w:p w14:paraId="4DFF6902" w14:textId="77777777" w:rsidR="003011C8" w:rsidRDefault="003011C8" w:rsidP="003011C8">
      <w:pPr>
        <w:pStyle w:val="ListParagraph"/>
        <w:rPr>
          <w:rFonts w:cs="Arial"/>
          <w:szCs w:val="22"/>
        </w:rPr>
      </w:pPr>
    </w:p>
    <w:p w14:paraId="5A6C43FF" w14:textId="77777777"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10 – The Bidder shall enter the specific manufacturer’s option code for the engine offered as part of the Quote price in the field titled ‘Option Code for Engine’.  </w:t>
      </w:r>
      <w:r w:rsidRPr="00041070">
        <w:rPr>
          <w:rFonts w:asciiTheme="minorHAnsi" w:hAnsiTheme="minorHAnsi" w:cstheme="minorHAnsi"/>
          <w:sz w:val="20"/>
          <w:szCs w:val="20"/>
        </w:rPr>
        <w:t>For example, in the case of Ford, 99</w:t>
      </w:r>
      <w:r w:rsidR="00041070" w:rsidRPr="00041070">
        <w:rPr>
          <w:rFonts w:asciiTheme="minorHAnsi" w:hAnsiTheme="minorHAnsi" w:cstheme="minorHAnsi"/>
          <w:sz w:val="20"/>
          <w:szCs w:val="20"/>
        </w:rPr>
        <w:t>N</w:t>
      </w:r>
      <w:r w:rsidRPr="00041070">
        <w:rPr>
          <w:rFonts w:asciiTheme="minorHAnsi" w:hAnsiTheme="minorHAnsi" w:cstheme="minorHAnsi"/>
          <w:sz w:val="20"/>
          <w:szCs w:val="20"/>
        </w:rPr>
        <w:t xml:space="preserve">.  </w:t>
      </w:r>
      <w:r w:rsidRPr="00041070">
        <w:rPr>
          <w:rFonts w:asciiTheme="minorHAnsi" w:hAnsiTheme="minorHAnsi" w:cstheme="minorHAnsi"/>
          <w:sz w:val="20"/>
          <w:szCs w:val="20"/>
          <w:u w:val="single"/>
        </w:rPr>
        <w:t>If</w:t>
      </w:r>
      <w:r w:rsidRPr="003011C8">
        <w:rPr>
          <w:rFonts w:asciiTheme="minorHAnsi" w:hAnsiTheme="minorHAnsi" w:cstheme="minorHAnsi"/>
          <w:sz w:val="20"/>
          <w:szCs w:val="20"/>
          <w:u w:val="single"/>
        </w:rPr>
        <w:t xml:space="preserve"> a Bidder leaves the field blank, it shall mean that the Bidder is not offering an engine as part of its Quote price, thereby making its Quote non-responsive.</w:t>
      </w:r>
    </w:p>
    <w:p w14:paraId="0679786A" w14:textId="77777777" w:rsidR="003011C8" w:rsidRDefault="003011C8" w:rsidP="003011C8">
      <w:pPr>
        <w:pStyle w:val="ListParagraph"/>
        <w:rPr>
          <w:rFonts w:cs="Arial"/>
          <w:szCs w:val="22"/>
        </w:rPr>
      </w:pPr>
    </w:p>
    <w:p w14:paraId="7D0D27C3" w14:textId="77777777"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11 – The Bidder shall enter the specific manufacturer’s option code for automatic transmission in the field titled ‘Option Code for Automatic Transmission’.  </w:t>
      </w:r>
      <w:r w:rsidRPr="00041070">
        <w:rPr>
          <w:rFonts w:asciiTheme="minorHAnsi" w:hAnsiTheme="minorHAnsi" w:cstheme="minorHAnsi"/>
          <w:sz w:val="20"/>
          <w:szCs w:val="20"/>
        </w:rPr>
        <w:t>For example, in the case of Ford, 44</w:t>
      </w:r>
      <w:r w:rsidR="00052755" w:rsidRPr="00041070">
        <w:rPr>
          <w:rFonts w:asciiTheme="minorHAnsi" w:hAnsiTheme="minorHAnsi" w:cstheme="minorHAnsi"/>
          <w:sz w:val="20"/>
          <w:szCs w:val="20"/>
        </w:rPr>
        <w:t>G</w:t>
      </w:r>
      <w:r w:rsidRPr="00041070">
        <w:rPr>
          <w:rFonts w:asciiTheme="minorHAnsi" w:hAnsiTheme="minorHAnsi" w:cstheme="minorHAnsi"/>
          <w:sz w:val="20"/>
          <w:szCs w:val="20"/>
        </w:rPr>
        <w:t>.  If an</w:t>
      </w:r>
      <w:r w:rsidRPr="003011C8">
        <w:rPr>
          <w:rFonts w:asciiTheme="minorHAnsi" w:hAnsiTheme="minorHAnsi" w:cstheme="minorHAnsi"/>
          <w:sz w:val="20"/>
          <w:szCs w:val="20"/>
        </w:rPr>
        <w:t xml:space="preserve"> automatic transmission is standard with the trim line or package code offered, the Bidder must enter the word ‘included’ in the field provided.  </w:t>
      </w:r>
      <w:r w:rsidRPr="003011C8">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7CBB58F3" w14:textId="77777777" w:rsidR="003011C8" w:rsidRDefault="003011C8" w:rsidP="003011C8">
      <w:pPr>
        <w:pStyle w:val="BodyText3"/>
        <w:rPr>
          <w:rFonts w:cs="Arial"/>
        </w:rPr>
      </w:pPr>
    </w:p>
    <w:p w14:paraId="3A505EE2" w14:textId="77777777" w:rsidR="003011C8" w:rsidRPr="003011C8" w:rsidRDefault="003011C8" w:rsidP="003011C8">
      <w:pPr>
        <w:pStyle w:val="ListParagraph"/>
        <w:numPr>
          <w:ilvl w:val="0"/>
          <w:numId w:val="96"/>
        </w:numPr>
        <w:autoSpaceDE w:val="0"/>
        <w:autoSpaceDN w:val="0"/>
        <w:adjustRightInd w:val="0"/>
        <w:rPr>
          <w:rFonts w:asciiTheme="minorHAnsi" w:hAnsiTheme="minorHAnsi" w:cstheme="minorHAnsi"/>
          <w:sz w:val="20"/>
          <w:szCs w:val="20"/>
        </w:rPr>
      </w:pPr>
      <w:r w:rsidRPr="003011C8">
        <w:rPr>
          <w:rFonts w:asciiTheme="minorHAnsi" w:hAnsiTheme="minorHAnsi" w:cstheme="minorHAnsi"/>
          <w:sz w:val="20"/>
          <w:szCs w:val="20"/>
        </w:rPr>
        <w:t>Step 12 – 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sidR="009C7302">
        <w:rPr>
          <w:rFonts w:asciiTheme="minorHAnsi" w:hAnsiTheme="minorHAnsi" w:cstheme="minorHAnsi"/>
          <w:sz w:val="20"/>
          <w:szCs w:val="20"/>
        </w:rPr>
        <w:t>4</w:t>
      </w:r>
      <w:r w:rsidRPr="003011C8">
        <w:rPr>
          <w:rFonts w:asciiTheme="minorHAnsi" w:hAnsiTheme="minorHAnsi" w:cstheme="minorHAnsi"/>
          <w:sz w:val="20"/>
          <w:szCs w:val="20"/>
        </w:rPr>
        <w:t xml:space="preserve">50, the Bidder would enter ‘included’.  </w:t>
      </w:r>
      <w:r w:rsidRPr="003011C8">
        <w:rPr>
          <w:rFonts w:asciiTheme="minorHAnsi" w:hAnsiTheme="minorHAnsi" w:cstheme="minorHAnsi"/>
          <w:sz w:val="20"/>
          <w:szCs w:val="20"/>
          <w:u w:val="single"/>
        </w:rPr>
        <w:t>If a Bidder leaves the field blank, it shall mean that the Bidder is not offering air conditioning as part of its Quote price, thereby making its Quote non-responsive.</w:t>
      </w:r>
    </w:p>
    <w:p w14:paraId="3854E0A4" w14:textId="77777777" w:rsidR="003011C8" w:rsidRDefault="003011C8" w:rsidP="003011C8">
      <w:pPr>
        <w:pStyle w:val="BodyText3"/>
        <w:rPr>
          <w:rFonts w:cs="Arial"/>
        </w:rPr>
      </w:pPr>
    </w:p>
    <w:p w14:paraId="2B3AB392" w14:textId="07CF619C" w:rsidR="003011C8" w:rsidRPr="003011C8" w:rsidRDefault="003011C8" w:rsidP="003011C8">
      <w:pPr>
        <w:pStyle w:val="BodyText3"/>
        <w:numPr>
          <w:ilvl w:val="0"/>
          <w:numId w:val="96"/>
        </w:numPr>
        <w:rPr>
          <w:rFonts w:asciiTheme="minorHAnsi" w:hAnsiTheme="minorHAnsi" w:cstheme="minorHAnsi"/>
          <w:sz w:val="20"/>
          <w:szCs w:val="20"/>
        </w:rPr>
      </w:pPr>
      <w:r w:rsidRPr="003011C8">
        <w:rPr>
          <w:rFonts w:asciiTheme="minorHAnsi" w:hAnsiTheme="minorHAnsi" w:cstheme="minorHAnsi"/>
          <w:sz w:val="20"/>
          <w:szCs w:val="20"/>
        </w:rPr>
        <w:t xml:space="preserve">Step 13– </w:t>
      </w:r>
      <w:r w:rsidR="002F6339">
        <w:rPr>
          <w:rFonts w:asciiTheme="minorHAnsi" w:hAnsiTheme="minorHAnsi" w:cstheme="minorHAnsi"/>
          <w:sz w:val="20"/>
          <w:szCs w:val="20"/>
        </w:rPr>
        <w:t xml:space="preserve">If any </w:t>
      </w:r>
      <w:r w:rsidR="002F6339" w:rsidRPr="003011C8">
        <w:rPr>
          <w:rFonts w:asciiTheme="minorHAnsi" w:hAnsiTheme="minorHAnsi" w:cstheme="minorHAnsi"/>
          <w:sz w:val="20"/>
          <w:szCs w:val="20"/>
        </w:rPr>
        <w:t>additional option</w:t>
      </w:r>
      <w:r w:rsidR="002F6339">
        <w:rPr>
          <w:rFonts w:asciiTheme="minorHAnsi" w:hAnsiTheme="minorHAnsi" w:cstheme="minorHAnsi"/>
          <w:sz w:val="20"/>
          <w:szCs w:val="20"/>
        </w:rPr>
        <w:t>s are being offered, t</w:t>
      </w:r>
      <w:r w:rsidRPr="003011C8">
        <w:rPr>
          <w:rFonts w:asciiTheme="minorHAnsi" w:hAnsiTheme="minorHAnsi" w:cstheme="minorHAnsi"/>
          <w:sz w:val="20"/>
          <w:szCs w:val="20"/>
        </w:rPr>
        <w:t xml:space="preserve">he Bidder shall enter any additional option code(s) and a brief description of the option code(s) for each option code offered as part of the Quote price in the field titled “Additional Option Codes Offered as Part of the Quote Price.”  This field appears under Price lines </w:t>
      </w:r>
      <w:r w:rsidR="00052755" w:rsidRPr="00B41586">
        <w:rPr>
          <w:rFonts w:asciiTheme="minorHAnsi" w:hAnsiTheme="minorHAnsi" w:cstheme="minorHAnsi"/>
          <w:sz w:val="20"/>
          <w:szCs w:val="20"/>
        </w:rPr>
        <w:t xml:space="preserve">1, </w:t>
      </w:r>
      <w:r w:rsidR="009C7302">
        <w:rPr>
          <w:rFonts w:asciiTheme="minorHAnsi" w:hAnsiTheme="minorHAnsi" w:cstheme="minorHAnsi"/>
          <w:sz w:val="20"/>
          <w:szCs w:val="20"/>
        </w:rPr>
        <w:t>8, 16 and 23</w:t>
      </w:r>
      <w:r w:rsidRPr="003011C8">
        <w:rPr>
          <w:rFonts w:asciiTheme="minorHAnsi" w:hAnsiTheme="minorHAnsi" w:cstheme="minorHAnsi"/>
          <w:sz w:val="20"/>
          <w:szCs w:val="20"/>
        </w:rPr>
        <w:t xml:space="preserve">.  For example, in </w:t>
      </w:r>
      <w:r w:rsidRPr="00041070">
        <w:rPr>
          <w:rFonts w:asciiTheme="minorHAnsi" w:hAnsiTheme="minorHAnsi" w:cstheme="minorHAnsi"/>
          <w:sz w:val="20"/>
          <w:szCs w:val="20"/>
        </w:rPr>
        <w:t xml:space="preserve">the case of Ford, </w:t>
      </w:r>
      <w:r w:rsidR="00052755" w:rsidRPr="00041070">
        <w:rPr>
          <w:rFonts w:asciiTheme="minorHAnsi" w:hAnsiTheme="minorHAnsi" w:cstheme="minorHAnsi"/>
          <w:sz w:val="20"/>
          <w:szCs w:val="20"/>
        </w:rPr>
        <w:t>18B</w:t>
      </w:r>
      <w:r w:rsidRPr="00041070">
        <w:rPr>
          <w:rFonts w:asciiTheme="minorHAnsi" w:hAnsiTheme="minorHAnsi" w:cstheme="minorHAnsi"/>
          <w:sz w:val="20"/>
          <w:szCs w:val="20"/>
        </w:rPr>
        <w:t xml:space="preserve"> – </w:t>
      </w:r>
      <w:r w:rsidR="007C0C41" w:rsidRPr="00041070">
        <w:rPr>
          <w:rFonts w:asciiTheme="minorHAnsi" w:hAnsiTheme="minorHAnsi" w:cstheme="minorHAnsi"/>
          <w:sz w:val="20"/>
          <w:szCs w:val="20"/>
        </w:rPr>
        <w:t>running boards</w:t>
      </w:r>
      <w:r w:rsidRPr="00041070">
        <w:rPr>
          <w:rFonts w:asciiTheme="minorHAnsi" w:hAnsiTheme="minorHAnsi" w:cstheme="minorHAnsi"/>
          <w:sz w:val="20"/>
          <w:szCs w:val="20"/>
        </w:rPr>
        <w:t>.</w:t>
      </w:r>
      <w:r w:rsidR="007C0C41">
        <w:rPr>
          <w:rFonts w:asciiTheme="minorHAnsi" w:hAnsiTheme="minorHAnsi" w:cstheme="minorHAnsi"/>
          <w:sz w:val="20"/>
          <w:szCs w:val="20"/>
        </w:rPr>
        <w:t xml:space="preserve">  </w:t>
      </w:r>
    </w:p>
    <w:p w14:paraId="0607A02A" w14:textId="77777777" w:rsidR="003011C8" w:rsidRDefault="003011C8" w:rsidP="003011C8">
      <w:pPr>
        <w:pStyle w:val="BodyText3"/>
        <w:rPr>
          <w:rFonts w:cs="Arial"/>
        </w:rPr>
      </w:pPr>
    </w:p>
    <w:p w14:paraId="6D98209B" w14:textId="77777777" w:rsidR="003011C8" w:rsidRDefault="003011C8" w:rsidP="003011C8">
      <w:pPr>
        <w:pStyle w:val="BodyText"/>
        <w:ind w:left="720"/>
        <w:rPr>
          <w:rFonts w:cs="Arial"/>
          <w:sz w:val="20"/>
          <w:szCs w:val="20"/>
        </w:rPr>
      </w:pPr>
      <w:r w:rsidRPr="003011C8">
        <w:rPr>
          <w:rFonts w:cs="Arial"/>
          <w:sz w:val="20"/>
          <w:szCs w:val="20"/>
        </w:rPr>
        <w:t xml:space="preserve">If no additional option codes are provided, the </w:t>
      </w:r>
      <w:r w:rsidRPr="003011C8">
        <w:rPr>
          <w:color w:val="000000"/>
          <w:sz w:val="20"/>
          <w:szCs w:val="20"/>
        </w:rPr>
        <w:t>Bidder</w:t>
      </w:r>
      <w:r w:rsidRPr="003011C8">
        <w:rPr>
          <w:rFonts w:cs="Arial"/>
          <w:sz w:val="20"/>
          <w:szCs w:val="20"/>
        </w:rPr>
        <w:t xml:space="preserve"> should write "none" in the field provided.  If the space is left blank, it shall mean that the Bidder is not offering any additional option codes.  </w:t>
      </w:r>
    </w:p>
    <w:p w14:paraId="0027C0BD" w14:textId="77777777" w:rsidR="009C7302" w:rsidRPr="00AB4BE9" w:rsidRDefault="009C7302" w:rsidP="009C7302">
      <w:pPr>
        <w:numPr>
          <w:ilvl w:val="0"/>
          <w:numId w:val="96"/>
        </w:numPr>
        <w:adjustRightInd w:val="0"/>
        <w:spacing w:after="0" w:line="240" w:lineRule="auto"/>
        <w:jc w:val="both"/>
        <w:rPr>
          <w:sz w:val="20"/>
          <w:szCs w:val="20"/>
        </w:rPr>
      </w:pPr>
      <w:r w:rsidRPr="00AB4BE9">
        <w:rPr>
          <w:sz w:val="20"/>
          <w:szCs w:val="20"/>
        </w:rPr>
        <w:t xml:space="preserve">Step </w:t>
      </w:r>
      <w:r>
        <w:rPr>
          <w:sz w:val="20"/>
          <w:szCs w:val="20"/>
        </w:rPr>
        <w:t>14</w:t>
      </w:r>
      <w:r w:rsidRPr="00AB4BE9">
        <w:rPr>
          <w:sz w:val="20"/>
          <w:szCs w:val="20"/>
        </w:rPr>
        <w:t xml:space="preserve"> – </w:t>
      </w:r>
      <w:r>
        <w:rPr>
          <w:sz w:val="20"/>
          <w:szCs w:val="20"/>
        </w:rPr>
        <w:t xml:space="preserve">For Price Lines 2 and 11 (Section 1), </w:t>
      </w:r>
      <w:r w:rsidR="002973A1">
        <w:rPr>
          <w:sz w:val="20"/>
          <w:szCs w:val="20"/>
        </w:rPr>
        <w:t>Price Lines 9</w:t>
      </w:r>
      <w:r>
        <w:rPr>
          <w:sz w:val="20"/>
          <w:szCs w:val="20"/>
        </w:rPr>
        <w:t>, 11, and 12 (Section 2)</w:t>
      </w:r>
      <w:r w:rsidR="002973A1">
        <w:rPr>
          <w:sz w:val="20"/>
          <w:szCs w:val="20"/>
        </w:rPr>
        <w:t>, Price Lines 17 and 19 (Section 3) and Price Lines 24, 26 and 27 (Section 4), t</w:t>
      </w:r>
      <w:r w:rsidRPr="00AB4BE9">
        <w:rPr>
          <w:sz w:val="20"/>
          <w:szCs w:val="20"/>
        </w:rPr>
        <w:t xml:space="preserve">he </w:t>
      </w:r>
      <w:r>
        <w:rPr>
          <w:sz w:val="20"/>
          <w:szCs w:val="20"/>
        </w:rPr>
        <w:t>Bidder</w:t>
      </w:r>
      <w:r w:rsidRPr="00AB4BE9">
        <w:rPr>
          <w:sz w:val="20"/>
          <w:szCs w:val="20"/>
        </w:rPr>
        <w:t xml:space="preserve"> shall enter the make of the </w:t>
      </w:r>
      <w:r w:rsidR="002973A1">
        <w:rPr>
          <w:sz w:val="20"/>
          <w:szCs w:val="20"/>
        </w:rPr>
        <w:t>utility body, dump body and snow plow (where applicable) b</w:t>
      </w:r>
      <w:r w:rsidRPr="00AB4BE9">
        <w:rPr>
          <w:sz w:val="20"/>
          <w:szCs w:val="20"/>
        </w:rPr>
        <w:t xml:space="preserve">eing offered in the </w:t>
      </w:r>
      <w:r>
        <w:rPr>
          <w:sz w:val="20"/>
          <w:szCs w:val="20"/>
        </w:rPr>
        <w:t xml:space="preserve">field </w:t>
      </w:r>
      <w:r w:rsidRPr="00AB4BE9">
        <w:rPr>
          <w:sz w:val="20"/>
          <w:szCs w:val="20"/>
        </w:rPr>
        <w:t xml:space="preserve">titled “Make”.  </w:t>
      </w:r>
    </w:p>
    <w:p w14:paraId="1019D1D4" w14:textId="77777777" w:rsidR="009C7302" w:rsidRPr="003011C8" w:rsidRDefault="009C7302" w:rsidP="009C7302">
      <w:pPr>
        <w:pStyle w:val="BodyText"/>
        <w:ind w:left="720"/>
        <w:rPr>
          <w:rFonts w:cs="Arial"/>
          <w:b/>
          <w:sz w:val="20"/>
          <w:szCs w:val="20"/>
          <w:u w:val="single"/>
        </w:rPr>
      </w:pPr>
    </w:p>
    <w:p w14:paraId="49936A37" w14:textId="77777777" w:rsidR="003011C8" w:rsidRPr="00245D45" w:rsidRDefault="002973A1" w:rsidP="00421109">
      <w:pPr>
        <w:numPr>
          <w:ilvl w:val="0"/>
          <w:numId w:val="96"/>
        </w:numPr>
        <w:adjustRightInd w:val="0"/>
        <w:spacing w:after="0" w:line="240" w:lineRule="auto"/>
        <w:jc w:val="both"/>
        <w:rPr>
          <w:rFonts w:cs="Arial"/>
        </w:rPr>
      </w:pPr>
      <w:r w:rsidRPr="002973A1">
        <w:rPr>
          <w:sz w:val="20"/>
          <w:szCs w:val="20"/>
        </w:rPr>
        <w:t xml:space="preserve">Step 15 – For Price Lines 2 and 11 (Section 1), Price Lines 9, 11, and 12 (Section 2), Price Lines 17 and 19 (Section 3) and Price Lines 24, 26 and 27 (Section 4), the Bidder shall enter the model of the utility body, dump body and snow plow (where applicable) being offered in the field titled “Model”.  </w:t>
      </w:r>
    </w:p>
    <w:p w14:paraId="375E8AAB" w14:textId="77777777" w:rsidR="002973A1" w:rsidRDefault="002973A1" w:rsidP="00421109">
      <w:pPr>
        <w:pStyle w:val="ListParagraph"/>
        <w:ind w:left="0"/>
        <w:rPr>
          <w:rFonts w:cs="Arial"/>
        </w:rPr>
      </w:pPr>
    </w:p>
    <w:p w14:paraId="40FA8123" w14:textId="77777777" w:rsidR="002973A1" w:rsidRPr="002973A1" w:rsidRDefault="002973A1" w:rsidP="002973A1">
      <w:pPr>
        <w:numPr>
          <w:ilvl w:val="0"/>
          <w:numId w:val="96"/>
        </w:numPr>
        <w:adjustRightInd w:val="0"/>
        <w:spacing w:after="0" w:line="240" w:lineRule="auto"/>
        <w:jc w:val="both"/>
        <w:rPr>
          <w:rFonts w:cs="Arial"/>
        </w:rPr>
      </w:pPr>
      <w:r w:rsidRPr="002973A1">
        <w:rPr>
          <w:sz w:val="20"/>
          <w:szCs w:val="20"/>
        </w:rPr>
        <w:t xml:space="preserve">Step </w:t>
      </w:r>
      <w:r>
        <w:rPr>
          <w:sz w:val="20"/>
          <w:szCs w:val="20"/>
        </w:rPr>
        <w:t>16</w:t>
      </w:r>
      <w:r w:rsidRPr="002973A1">
        <w:rPr>
          <w:sz w:val="20"/>
          <w:szCs w:val="20"/>
        </w:rPr>
        <w:t xml:space="preserve"> – F</w:t>
      </w:r>
      <w:r w:rsidRPr="00874441">
        <w:rPr>
          <w:sz w:val="20"/>
          <w:szCs w:val="20"/>
        </w:rPr>
        <w:t>or Price Lines 2</w:t>
      </w:r>
      <w:r w:rsidR="004C2880">
        <w:rPr>
          <w:sz w:val="20"/>
          <w:szCs w:val="20"/>
        </w:rPr>
        <w:t xml:space="preserve">, 3, 4, 5 </w:t>
      </w:r>
      <w:r w:rsidRPr="00874441">
        <w:rPr>
          <w:sz w:val="20"/>
          <w:szCs w:val="20"/>
        </w:rPr>
        <w:t xml:space="preserve">and </w:t>
      </w:r>
      <w:r w:rsidR="004C2880">
        <w:rPr>
          <w:sz w:val="20"/>
          <w:szCs w:val="20"/>
        </w:rPr>
        <w:t>6</w:t>
      </w:r>
      <w:r w:rsidRPr="00874441">
        <w:rPr>
          <w:sz w:val="20"/>
          <w:szCs w:val="20"/>
        </w:rPr>
        <w:t xml:space="preserve"> (Section 1), Price Lines 9, </w:t>
      </w:r>
      <w:r w:rsidR="006539DD">
        <w:rPr>
          <w:sz w:val="20"/>
          <w:szCs w:val="20"/>
        </w:rPr>
        <w:t xml:space="preserve">10, </w:t>
      </w:r>
      <w:r w:rsidRPr="00874441">
        <w:rPr>
          <w:sz w:val="20"/>
          <w:szCs w:val="20"/>
        </w:rPr>
        <w:t xml:space="preserve">11, </w:t>
      </w:r>
      <w:r w:rsidR="006539DD">
        <w:rPr>
          <w:sz w:val="20"/>
          <w:szCs w:val="20"/>
        </w:rPr>
        <w:t xml:space="preserve">12, 13 </w:t>
      </w:r>
      <w:r w:rsidRPr="00874441">
        <w:rPr>
          <w:sz w:val="20"/>
          <w:szCs w:val="20"/>
        </w:rPr>
        <w:t>and 1</w:t>
      </w:r>
      <w:r w:rsidR="006539DD">
        <w:rPr>
          <w:sz w:val="20"/>
          <w:szCs w:val="20"/>
        </w:rPr>
        <w:t>4</w:t>
      </w:r>
      <w:r w:rsidRPr="00874441">
        <w:rPr>
          <w:sz w:val="20"/>
          <w:szCs w:val="20"/>
        </w:rPr>
        <w:t xml:space="preserve"> (Section 2), Price Lines 17</w:t>
      </w:r>
      <w:r w:rsidR="006539DD">
        <w:rPr>
          <w:sz w:val="20"/>
          <w:szCs w:val="20"/>
        </w:rPr>
        <w:t>, 18, 19, 20 and 21</w:t>
      </w:r>
      <w:r w:rsidRPr="00874441">
        <w:rPr>
          <w:sz w:val="20"/>
          <w:szCs w:val="20"/>
        </w:rPr>
        <w:t xml:space="preserve"> (Section 3) and Price Lines 24,</w:t>
      </w:r>
      <w:r w:rsidR="006539DD">
        <w:rPr>
          <w:sz w:val="20"/>
          <w:szCs w:val="20"/>
        </w:rPr>
        <w:t xml:space="preserve"> 25,</w:t>
      </w:r>
      <w:r w:rsidRPr="00874441">
        <w:rPr>
          <w:sz w:val="20"/>
          <w:szCs w:val="20"/>
        </w:rPr>
        <w:t xml:space="preserve"> 26</w:t>
      </w:r>
      <w:r w:rsidR="006539DD">
        <w:rPr>
          <w:sz w:val="20"/>
          <w:szCs w:val="20"/>
        </w:rPr>
        <w:t>, 27, 28</w:t>
      </w:r>
      <w:r w:rsidRPr="00874441">
        <w:rPr>
          <w:sz w:val="20"/>
          <w:szCs w:val="20"/>
        </w:rPr>
        <w:t xml:space="preserve"> and 2</w:t>
      </w:r>
      <w:r w:rsidR="006539DD">
        <w:rPr>
          <w:sz w:val="20"/>
          <w:szCs w:val="20"/>
        </w:rPr>
        <w:t>9</w:t>
      </w:r>
      <w:r w:rsidRPr="00874441">
        <w:rPr>
          <w:sz w:val="20"/>
          <w:szCs w:val="20"/>
        </w:rPr>
        <w:t xml:space="preserve"> (Section 4), the Bidder shall enter </w:t>
      </w:r>
      <w:r w:rsidRPr="002973A1">
        <w:rPr>
          <w:sz w:val="20"/>
          <w:szCs w:val="20"/>
        </w:rPr>
        <w:t>the installer’</w:t>
      </w:r>
      <w:r w:rsidRPr="00245D45">
        <w:rPr>
          <w:rFonts w:cs="Arial"/>
          <w:sz w:val="20"/>
          <w:szCs w:val="20"/>
        </w:rPr>
        <w:t xml:space="preserve">s name for the </w:t>
      </w:r>
      <w:r w:rsidRPr="002973A1">
        <w:rPr>
          <w:sz w:val="20"/>
          <w:szCs w:val="20"/>
        </w:rPr>
        <w:t>utility body, dump body and snow plow (where applicable) being offered in the field titled “</w:t>
      </w:r>
      <w:r>
        <w:rPr>
          <w:sz w:val="20"/>
          <w:szCs w:val="20"/>
        </w:rPr>
        <w:t>Installer</w:t>
      </w:r>
      <w:r w:rsidRPr="002973A1">
        <w:rPr>
          <w:sz w:val="20"/>
          <w:szCs w:val="20"/>
        </w:rPr>
        <w:t xml:space="preserve">”.  </w:t>
      </w:r>
    </w:p>
    <w:p w14:paraId="6538EC56" w14:textId="77777777" w:rsidR="002973A1" w:rsidRDefault="002973A1" w:rsidP="00245D45">
      <w:pPr>
        <w:adjustRightInd w:val="0"/>
        <w:spacing w:after="0" w:line="240" w:lineRule="auto"/>
        <w:jc w:val="both"/>
        <w:rPr>
          <w:rFonts w:cs="Arial"/>
        </w:rPr>
      </w:pPr>
    </w:p>
    <w:p w14:paraId="53CF8A2A" w14:textId="77777777" w:rsidR="002973A1" w:rsidRPr="00874441" w:rsidRDefault="002973A1" w:rsidP="002973A1">
      <w:pPr>
        <w:numPr>
          <w:ilvl w:val="0"/>
          <w:numId w:val="96"/>
        </w:numPr>
        <w:adjustRightInd w:val="0"/>
        <w:spacing w:after="0" w:line="240" w:lineRule="auto"/>
        <w:jc w:val="both"/>
        <w:rPr>
          <w:rFonts w:cs="Arial"/>
        </w:rPr>
      </w:pPr>
      <w:r w:rsidRPr="002973A1">
        <w:rPr>
          <w:sz w:val="20"/>
          <w:szCs w:val="20"/>
        </w:rPr>
        <w:t xml:space="preserve">Step </w:t>
      </w:r>
      <w:r>
        <w:rPr>
          <w:sz w:val="20"/>
          <w:szCs w:val="20"/>
        </w:rPr>
        <w:t>17</w:t>
      </w:r>
      <w:r w:rsidRPr="002973A1">
        <w:rPr>
          <w:sz w:val="20"/>
          <w:szCs w:val="20"/>
        </w:rPr>
        <w:t xml:space="preserve"> – F</w:t>
      </w:r>
      <w:r w:rsidRPr="00874441">
        <w:rPr>
          <w:sz w:val="20"/>
          <w:szCs w:val="20"/>
        </w:rPr>
        <w:t xml:space="preserve">or Price Lines </w:t>
      </w:r>
      <w:r>
        <w:rPr>
          <w:sz w:val="20"/>
          <w:szCs w:val="20"/>
        </w:rPr>
        <w:t>1</w:t>
      </w:r>
      <w:r w:rsidRPr="00874441">
        <w:rPr>
          <w:sz w:val="20"/>
          <w:szCs w:val="20"/>
        </w:rPr>
        <w:t xml:space="preserve">2 and </w:t>
      </w:r>
      <w:r>
        <w:rPr>
          <w:sz w:val="20"/>
          <w:szCs w:val="20"/>
        </w:rPr>
        <w:t xml:space="preserve">27 (Snow Plow), </w:t>
      </w:r>
      <w:r w:rsidRPr="00874441">
        <w:rPr>
          <w:sz w:val="20"/>
          <w:szCs w:val="20"/>
        </w:rPr>
        <w:t xml:space="preserve">the Bidder shall enter the </w:t>
      </w:r>
      <w:r>
        <w:rPr>
          <w:sz w:val="20"/>
          <w:szCs w:val="20"/>
        </w:rPr>
        <w:t xml:space="preserve">vehicle manufacturer’s snow plow prep package code </w:t>
      </w:r>
      <w:r w:rsidRPr="00874441">
        <w:rPr>
          <w:sz w:val="20"/>
          <w:szCs w:val="20"/>
        </w:rPr>
        <w:t>being offered in the field titled “</w:t>
      </w:r>
      <w:r>
        <w:rPr>
          <w:sz w:val="20"/>
          <w:szCs w:val="20"/>
        </w:rPr>
        <w:t>Snow Plow Prep Package Code</w:t>
      </w:r>
      <w:r w:rsidRPr="00874441">
        <w:rPr>
          <w:sz w:val="20"/>
          <w:szCs w:val="20"/>
        </w:rPr>
        <w:t xml:space="preserve">”.  </w:t>
      </w:r>
      <w:r w:rsidR="00041070" w:rsidRPr="00041070">
        <w:rPr>
          <w:rFonts w:cstheme="minorHAnsi"/>
          <w:sz w:val="20"/>
          <w:szCs w:val="20"/>
        </w:rPr>
        <w:t>For example, in the case of Ford, 4</w:t>
      </w:r>
      <w:r w:rsidR="00041070">
        <w:rPr>
          <w:rFonts w:cstheme="minorHAnsi"/>
          <w:sz w:val="20"/>
          <w:szCs w:val="20"/>
        </w:rPr>
        <w:t>73</w:t>
      </w:r>
      <w:r w:rsidR="00041070" w:rsidRPr="00041070">
        <w:rPr>
          <w:rFonts w:cstheme="minorHAnsi"/>
          <w:sz w:val="20"/>
          <w:szCs w:val="20"/>
        </w:rPr>
        <w:t>.</w:t>
      </w:r>
      <w:r w:rsidR="00041070" w:rsidRPr="00874441">
        <w:rPr>
          <w:rFonts w:cstheme="minorHAnsi"/>
          <w:sz w:val="20"/>
          <w:szCs w:val="20"/>
        </w:rPr>
        <w:t xml:space="preserve">  </w:t>
      </w:r>
    </w:p>
    <w:p w14:paraId="5BF44ED0" w14:textId="77777777" w:rsidR="002973A1" w:rsidRPr="002973A1" w:rsidRDefault="002973A1" w:rsidP="00245D45">
      <w:pPr>
        <w:adjustRightInd w:val="0"/>
        <w:spacing w:after="0" w:line="240" w:lineRule="auto"/>
        <w:jc w:val="both"/>
        <w:rPr>
          <w:rFonts w:cs="Arial"/>
        </w:rPr>
      </w:pPr>
    </w:p>
    <w:p w14:paraId="46806E6F" w14:textId="77777777" w:rsidR="003011C8" w:rsidRPr="00510760" w:rsidRDefault="003011C8" w:rsidP="003011C8">
      <w:pPr>
        <w:pStyle w:val="BodyText3"/>
        <w:numPr>
          <w:ilvl w:val="0"/>
          <w:numId w:val="96"/>
        </w:numPr>
        <w:rPr>
          <w:rFonts w:asciiTheme="minorHAnsi" w:hAnsiTheme="minorHAnsi" w:cstheme="minorHAnsi"/>
          <w:sz w:val="20"/>
          <w:szCs w:val="20"/>
        </w:rPr>
      </w:pPr>
      <w:r w:rsidRPr="00510760">
        <w:rPr>
          <w:rFonts w:asciiTheme="minorHAnsi" w:hAnsiTheme="minorHAnsi" w:cstheme="minorHAnsi"/>
          <w:sz w:val="20"/>
          <w:szCs w:val="20"/>
        </w:rPr>
        <w:t>Step 1</w:t>
      </w:r>
      <w:r w:rsidR="00421109">
        <w:rPr>
          <w:rFonts w:asciiTheme="minorHAnsi" w:hAnsiTheme="minorHAnsi" w:cstheme="minorHAnsi"/>
          <w:sz w:val="20"/>
          <w:szCs w:val="20"/>
        </w:rPr>
        <w:t>8</w:t>
      </w:r>
      <w:r w:rsidRPr="00510760">
        <w:rPr>
          <w:rFonts w:asciiTheme="minorHAnsi" w:hAnsiTheme="minorHAnsi" w:cstheme="minorHAnsi"/>
          <w:sz w:val="20"/>
          <w:szCs w:val="20"/>
        </w:rPr>
        <w:t xml:space="preserve"> – </w:t>
      </w:r>
      <w:r w:rsidR="00421109">
        <w:rPr>
          <w:rFonts w:asciiTheme="minorHAnsi" w:hAnsiTheme="minorHAnsi" w:cstheme="minorHAnsi"/>
          <w:sz w:val="20"/>
          <w:szCs w:val="20"/>
        </w:rPr>
        <w:t>For Price Lines 1, 8, 16 and 23, t</w:t>
      </w:r>
      <w:r w:rsidRPr="00510760">
        <w:rPr>
          <w:rFonts w:asciiTheme="minorHAnsi" w:hAnsiTheme="minorHAnsi" w:cstheme="minorHAnsi"/>
          <w:sz w:val="20"/>
          <w:szCs w:val="20"/>
        </w:rPr>
        <w:t>he Bidder sh</w:t>
      </w:r>
      <w:r w:rsidR="00510760" w:rsidRPr="00510760">
        <w:rPr>
          <w:rFonts w:asciiTheme="minorHAnsi" w:hAnsiTheme="minorHAnsi" w:cstheme="minorHAnsi"/>
          <w:sz w:val="20"/>
          <w:szCs w:val="20"/>
        </w:rPr>
        <w:t>ould</w:t>
      </w:r>
      <w:r w:rsidRPr="00510760">
        <w:rPr>
          <w:rFonts w:asciiTheme="minorHAnsi" w:hAnsiTheme="minorHAnsi" w:cstheme="minorHAnsi"/>
          <w:sz w:val="20"/>
          <w:szCs w:val="20"/>
        </w:rPr>
        <w:t xml:space="preserve"> enter the days required to make delivery upon receipt of an order into the “Delivery Days After Receipt of Order” column of the State-Supplied Price Sheet.  If the “Delivery Days ARO” field is left blank, then the delivery days shall default to the delivery days set forth in Section </w:t>
      </w:r>
      <w:r w:rsidR="00510760">
        <w:rPr>
          <w:rFonts w:asciiTheme="minorHAnsi" w:hAnsiTheme="minorHAnsi" w:cstheme="minorHAnsi"/>
          <w:sz w:val="20"/>
          <w:szCs w:val="20"/>
        </w:rPr>
        <w:t>5.6</w:t>
      </w:r>
      <w:r w:rsidRPr="00510760">
        <w:rPr>
          <w:rFonts w:asciiTheme="minorHAnsi" w:hAnsiTheme="minorHAnsi" w:cstheme="minorHAnsi"/>
          <w:sz w:val="20"/>
          <w:szCs w:val="20"/>
        </w:rPr>
        <w:t>.</w:t>
      </w:r>
    </w:p>
    <w:p w14:paraId="48196F3E" w14:textId="77777777" w:rsidR="003011C8" w:rsidRPr="00510760" w:rsidRDefault="003011C8" w:rsidP="003011C8">
      <w:pPr>
        <w:pStyle w:val="ListParagraph"/>
        <w:rPr>
          <w:rFonts w:asciiTheme="minorHAnsi" w:hAnsiTheme="minorHAnsi" w:cstheme="minorHAnsi"/>
          <w:sz w:val="20"/>
          <w:szCs w:val="20"/>
        </w:rPr>
      </w:pPr>
    </w:p>
    <w:p w14:paraId="12CD6BFA" w14:textId="77777777" w:rsidR="003011C8" w:rsidRPr="00510760" w:rsidRDefault="003011C8" w:rsidP="003011C8">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6DB4101D" w14:textId="77777777" w:rsidR="003011C8" w:rsidRDefault="003011C8" w:rsidP="003011C8">
      <w:pPr>
        <w:pStyle w:val="BodyText3"/>
        <w:ind w:left="720"/>
        <w:rPr>
          <w:rFonts w:cs="Arial"/>
        </w:rPr>
      </w:pPr>
    </w:p>
    <w:p w14:paraId="2FDB0E84" w14:textId="77777777" w:rsidR="003011C8" w:rsidRPr="00510760" w:rsidRDefault="003011C8" w:rsidP="003011C8">
      <w:pPr>
        <w:rPr>
          <w:sz w:val="20"/>
          <w:szCs w:val="20"/>
        </w:rPr>
      </w:pPr>
      <w:r w:rsidRPr="00510760">
        <w:rPr>
          <w:sz w:val="20"/>
          <w:szCs w:val="20"/>
        </w:rPr>
        <w:lastRenderedPageBreak/>
        <w:t>The examples listed above are for reference only and may not specifically apply to the vehicles specified in this Bid Solicitation.</w:t>
      </w:r>
    </w:p>
    <w:p w14:paraId="01C899AD" w14:textId="77777777" w:rsidR="004870FC" w:rsidRPr="00510760" w:rsidRDefault="003011C8" w:rsidP="003011C8">
      <w:pPr>
        <w:pStyle w:val="BodyText2"/>
        <w:rPr>
          <w:rFonts w:asciiTheme="minorHAnsi" w:hAnsiTheme="minorHAnsi" w:cstheme="minorHAnsi"/>
          <w:sz w:val="20"/>
          <w:szCs w:val="20"/>
        </w:rPr>
      </w:pPr>
      <w:r w:rsidRPr="00510760">
        <w:rPr>
          <w:rFonts w:asciiTheme="minorHAnsi" w:hAnsiTheme="minorHAnsi" w:cstheme="minorHAnsi"/>
          <w:sz w:val="20"/>
          <w:szCs w:val="20"/>
        </w:rPr>
        <w:t>The State intends to make one (1) Statewide award for each make</w:t>
      </w:r>
      <w:r w:rsidR="00510760" w:rsidRPr="00510760">
        <w:rPr>
          <w:rFonts w:asciiTheme="minorHAnsi" w:hAnsiTheme="minorHAnsi" w:cstheme="minorHAnsi"/>
          <w:sz w:val="20"/>
          <w:szCs w:val="20"/>
        </w:rPr>
        <w:t xml:space="preserve"> and</w:t>
      </w:r>
      <w:r w:rsidRPr="00510760">
        <w:rPr>
          <w:rFonts w:asciiTheme="minorHAnsi" w:hAnsiTheme="minorHAnsi" w:cstheme="minorHAnsi"/>
          <w:sz w:val="20"/>
          <w:szCs w:val="20"/>
        </w:rPr>
        <w:t xml:space="preserve"> model</w:t>
      </w:r>
      <w:r w:rsidR="00510760" w:rsidRPr="00510760">
        <w:rPr>
          <w:rFonts w:asciiTheme="minorHAnsi" w:hAnsiTheme="minorHAnsi" w:cstheme="minorHAnsi"/>
          <w:sz w:val="20"/>
          <w:szCs w:val="20"/>
        </w:rPr>
        <w:t xml:space="preserve"> bid</w:t>
      </w:r>
      <w:r w:rsidRPr="00510760">
        <w:rPr>
          <w:rFonts w:asciiTheme="minorHAnsi" w:hAnsiTheme="minorHAnsi" w:cstheme="minorHAnsi"/>
          <w:sz w:val="20"/>
          <w:szCs w:val="20"/>
        </w:rPr>
        <w:t xml:space="preserve"> that meets the Bid Solicitation requirements for vehicle Sections one (1) through </w:t>
      </w:r>
      <w:r w:rsidR="002A405E">
        <w:rPr>
          <w:rFonts w:asciiTheme="minorHAnsi" w:hAnsiTheme="minorHAnsi" w:cstheme="minorHAnsi"/>
          <w:sz w:val="20"/>
          <w:szCs w:val="20"/>
        </w:rPr>
        <w:t>four (4)</w:t>
      </w:r>
      <w:r w:rsidRPr="00510760">
        <w:rPr>
          <w:rFonts w:asciiTheme="minorHAnsi" w:hAnsiTheme="minorHAnsi" w:cstheme="minorHAnsi"/>
          <w:sz w:val="20"/>
          <w:szCs w:val="20"/>
        </w:rPr>
        <w:t xml:space="preserve">.  </w:t>
      </w:r>
    </w:p>
    <w:p w14:paraId="07BC2C69" w14:textId="77777777" w:rsidR="0072409A" w:rsidRPr="0053284F" w:rsidRDefault="0072409A" w:rsidP="003011C8">
      <w:pPr>
        <w:rPr>
          <w:rFonts w:cs="Arial"/>
          <w:sz w:val="20"/>
          <w:szCs w:val="20"/>
        </w:rPr>
      </w:pPr>
    </w:p>
    <w:p w14:paraId="59007237" w14:textId="77777777" w:rsidR="006F534C" w:rsidRPr="002A405E" w:rsidRDefault="002A405E" w:rsidP="002A405E">
      <w:pPr>
        <w:pStyle w:val="Heading3"/>
      </w:pPr>
      <w:bookmarkStart w:id="119" w:name="_Toc147325600"/>
      <w:bookmarkStart w:id="120" w:name="_Toc159937697"/>
      <w:r w:rsidRPr="002A405E">
        <w:t xml:space="preserve">3.36.1  </w:t>
      </w:r>
      <w:r w:rsidR="006F534C" w:rsidRPr="002A405E">
        <w:t>DELIVERY TIME AND COSTS</w:t>
      </w:r>
      <w:bookmarkEnd w:id="119"/>
      <w:bookmarkEnd w:id="120"/>
    </w:p>
    <w:p w14:paraId="012A900D" w14:textId="77777777" w:rsidR="006F534C" w:rsidRDefault="006F534C" w:rsidP="006F534C">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6F534C">
        <w:rPr>
          <w:color w:val="000000"/>
          <w:sz w:val="20"/>
          <w:szCs w:val="20"/>
        </w:rPr>
        <w:t xml:space="preserve">in </w:t>
      </w:r>
      <w:r w:rsidRPr="006F534C">
        <w:rPr>
          <w:i/>
          <w:color w:val="000000"/>
          <w:sz w:val="20"/>
          <w:szCs w:val="20"/>
        </w:rPr>
        <w:t>Bid Solicitation Section 5.6 Delivery Time and Costs</w:t>
      </w:r>
      <w:r w:rsidRPr="006F534C">
        <w:rPr>
          <w:color w:val="000000"/>
          <w:sz w:val="20"/>
          <w:szCs w:val="20"/>
        </w:rPr>
        <w:t xml:space="preserve">.  </w:t>
      </w:r>
      <w:r w:rsidR="00BD1EED">
        <w:rPr>
          <w:color w:val="000000"/>
          <w:sz w:val="20"/>
          <w:szCs w:val="20"/>
        </w:rPr>
        <w:t xml:space="preserve">The </w:t>
      </w:r>
      <w:r w:rsidRPr="006F534C">
        <w:rPr>
          <w:color w:val="000000"/>
          <w:sz w:val="20"/>
          <w:szCs w:val="20"/>
        </w:rPr>
        <w:t>Bidder may submit alternate delivery days on the State</w:t>
      </w:r>
      <w:r w:rsidR="00BD1EED">
        <w:rPr>
          <w:color w:val="000000"/>
          <w:sz w:val="20"/>
          <w:szCs w:val="20"/>
        </w:rPr>
        <w:t>-Supplied</w:t>
      </w:r>
      <w:r w:rsidRPr="006F534C">
        <w:rPr>
          <w:color w:val="000000"/>
          <w:sz w:val="20"/>
          <w:szCs w:val="20"/>
        </w:rPr>
        <w:t xml:space="preserve"> Price Sheet.  </w:t>
      </w:r>
    </w:p>
    <w:p w14:paraId="58E4F260" w14:textId="77777777" w:rsidR="006F534C" w:rsidRDefault="006F534C" w:rsidP="006F534C">
      <w:pPr>
        <w:keepNext/>
        <w:adjustRightInd w:val="0"/>
        <w:spacing w:after="0" w:line="240" w:lineRule="auto"/>
        <w:jc w:val="both"/>
        <w:rPr>
          <w:color w:val="000000"/>
          <w:sz w:val="20"/>
          <w:szCs w:val="20"/>
        </w:rPr>
      </w:pPr>
    </w:p>
    <w:p w14:paraId="62333ACB" w14:textId="77777777" w:rsidR="006F534C" w:rsidRPr="00235AEF" w:rsidRDefault="006F534C" w:rsidP="006F534C">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Pr="00D86180">
        <w:rPr>
          <w:b/>
          <w:i/>
          <w:color w:val="00B050"/>
          <w:sz w:val="20"/>
          <w:szCs w:val="20"/>
        </w:rPr>
        <w:t>NJ</w:t>
      </w:r>
      <w:r w:rsidRPr="00D86180">
        <w:rPr>
          <w:b/>
          <w:i/>
          <w:color w:val="0070C0"/>
          <w:sz w:val="20"/>
          <w:szCs w:val="20"/>
        </w:rPr>
        <w:t>START</w:t>
      </w:r>
      <w:r w:rsidRPr="0084189F">
        <w:rPr>
          <w:sz w:val="20"/>
          <w:szCs w:val="20"/>
        </w:rPr>
        <w:t xml:space="preserve"> </w:t>
      </w:r>
      <w:r>
        <w:rPr>
          <w:sz w:val="20"/>
          <w:szCs w:val="20"/>
        </w:rPr>
        <w:t>and the State</w:t>
      </w:r>
      <w:r w:rsidR="00BD1EED">
        <w:rPr>
          <w:sz w:val="20"/>
          <w:szCs w:val="20"/>
        </w:rPr>
        <w:t>-Supplied</w:t>
      </w:r>
      <w:r>
        <w:rPr>
          <w:sz w:val="20"/>
          <w:szCs w:val="20"/>
        </w:rPr>
        <w:t xml:space="preserve"> Price Sheet, the State</w:t>
      </w:r>
      <w:r w:rsidR="00BD1EED">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6374F5" w14:textId="77777777" w:rsidR="006D298A" w:rsidRPr="00235AEF" w:rsidRDefault="006D298A" w:rsidP="00EC2779">
      <w:pPr>
        <w:keepNext/>
        <w:adjustRightInd w:val="0"/>
        <w:spacing w:after="0" w:line="240" w:lineRule="auto"/>
        <w:jc w:val="both"/>
        <w:rPr>
          <w:rFonts w:cstheme="minorHAnsi"/>
          <w:color w:val="000000"/>
          <w:sz w:val="20"/>
          <w:szCs w:val="20"/>
        </w:rPr>
      </w:pPr>
    </w:p>
    <w:p w14:paraId="1C8AB479" w14:textId="77777777" w:rsidR="006F534C" w:rsidRPr="0084189F" w:rsidRDefault="002A405E" w:rsidP="009D39B3">
      <w:pPr>
        <w:pStyle w:val="Heading3"/>
      </w:pPr>
      <w:bookmarkStart w:id="121" w:name="_Toc147325601"/>
      <w:bookmarkStart w:id="122" w:name="_Toc159937698"/>
      <w:r>
        <w:t xml:space="preserve">3.36.2  </w:t>
      </w:r>
      <w:r w:rsidR="006F534C" w:rsidRPr="0084189F">
        <w:t>CASH DISCOUNTS</w:t>
      </w:r>
      <w:bookmarkEnd w:id="121"/>
      <w:bookmarkEnd w:id="122"/>
    </w:p>
    <w:p w14:paraId="103A34CA" w14:textId="77777777" w:rsidR="006F534C" w:rsidRPr="0084189F" w:rsidRDefault="006F534C" w:rsidP="006F534C">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407F104"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FB5F2CE" w14:textId="77777777" w:rsidR="006F534C" w:rsidRPr="0084189F" w:rsidRDefault="006F534C" w:rsidP="006F534C">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230A632" w14:textId="77777777" w:rsidR="006F534C" w:rsidRPr="006F534C" w:rsidRDefault="006F534C" w:rsidP="006F534C">
      <w:pPr>
        <w:pStyle w:val="ListParagraph"/>
        <w:autoSpaceDE w:val="0"/>
        <w:autoSpaceDN w:val="0"/>
        <w:adjustRightInd w:val="0"/>
        <w:rPr>
          <w:rFonts w:asciiTheme="minorHAnsi" w:hAnsiTheme="minorHAnsi" w:cstheme="minorHAnsi"/>
          <w:sz w:val="20"/>
          <w:szCs w:val="20"/>
        </w:rPr>
      </w:pPr>
    </w:p>
    <w:p w14:paraId="7F64B270" w14:textId="77777777" w:rsidR="006F534C" w:rsidRPr="0084189F" w:rsidRDefault="006F534C" w:rsidP="009D39B3">
      <w:pPr>
        <w:pStyle w:val="Heading3"/>
      </w:pPr>
      <w:bookmarkStart w:id="123" w:name="_Toc147325602"/>
      <w:r>
        <w:t xml:space="preserve"> </w:t>
      </w:r>
      <w:bookmarkStart w:id="124" w:name="_Toc159937699"/>
      <w:r w:rsidR="00B85338">
        <w:t xml:space="preserve">3.36.3  </w:t>
      </w:r>
      <w:r w:rsidRPr="0084189F">
        <w:t>VOLUME DISCOUNTS</w:t>
      </w:r>
      <w:bookmarkEnd w:id="123"/>
      <w:bookmarkEnd w:id="124"/>
    </w:p>
    <w:p w14:paraId="551E7091" w14:textId="77777777" w:rsidR="006F534C" w:rsidRPr="0084189F" w:rsidRDefault="006F534C" w:rsidP="006F534C">
      <w:pPr>
        <w:spacing w:after="0" w:line="240" w:lineRule="auto"/>
        <w:rPr>
          <w:rFonts w:cstheme="minorHAnsi"/>
          <w:sz w:val="20"/>
          <w:szCs w:val="20"/>
        </w:rPr>
      </w:pPr>
      <w:r>
        <w:rPr>
          <w:rFonts w:cstheme="minorHAnsi"/>
          <w:sz w:val="20"/>
          <w:szCs w:val="20"/>
        </w:rPr>
        <w:t>Not applicable to this procurement.</w:t>
      </w:r>
    </w:p>
    <w:p w14:paraId="0BD14A83" w14:textId="77777777" w:rsidR="00975069" w:rsidRPr="0084189F" w:rsidRDefault="00975069" w:rsidP="0084189F">
      <w:pPr>
        <w:spacing w:after="0" w:line="240" w:lineRule="auto"/>
        <w:rPr>
          <w:sz w:val="20"/>
          <w:szCs w:val="20"/>
        </w:rPr>
      </w:pPr>
    </w:p>
    <w:p w14:paraId="77244347" w14:textId="77777777" w:rsidR="004A4D37" w:rsidRPr="0084189F" w:rsidRDefault="00B85338" w:rsidP="009D39B3">
      <w:pPr>
        <w:pStyle w:val="Heading3"/>
      </w:pPr>
      <w:bookmarkStart w:id="125" w:name="_Toc159937700"/>
      <w:r>
        <w:t xml:space="preserve">3.36.4  </w:t>
      </w:r>
      <w:r w:rsidR="004A4D37" w:rsidRPr="0084189F">
        <w:t xml:space="preserve">USE OF </w:t>
      </w:r>
      <w:r>
        <w:t xml:space="preserve">“NO BID” VERSUS </w:t>
      </w:r>
      <w:r w:rsidR="004A4D37" w:rsidRPr="0084189F">
        <w:t>“NO CHARGE” ON THE STATE-SUPPLIED PRICE SHEET</w:t>
      </w:r>
      <w:bookmarkEnd w:id="125"/>
    </w:p>
    <w:p w14:paraId="4535E3C4" w14:textId="77777777" w:rsidR="004A4D37" w:rsidRPr="0084189F" w:rsidRDefault="00B85338" w:rsidP="0084189F">
      <w:pPr>
        <w:spacing w:after="0" w:line="240" w:lineRule="auto"/>
        <w:jc w:val="both"/>
        <w:rPr>
          <w:rFonts w:cstheme="minorHAnsi"/>
          <w:sz w:val="20"/>
          <w:szCs w:val="20"/>
        </w:rPr>
      </w:pPr>
      <w:r>
        <w:rPr>
          <w:sz w:val="20"/>
          <w:szCs w:val="20"/>
        </w:rPr>
        <w:t xml:space="preserve">Not applicable to this procurement.  </w:t>
      </w:r>
    </w:p>
    <w:p w14:paraId="3F6FC27A" w14:textId="77777777" w:rsidR="00F944FD" w:rsidRPr="0084189F" w:rsidRDefault="00F944FD" w:rsidP="0084189F">
      <w:pPr>
        <w:spacing w:after="0" w:line="240" w:lineRule="auto"/>
        <w:jc w:val="both"/>
        <w:rPr>
          <w:rFonts w:cstheme="minorHAnsi"/>
          <w:sz w:val="20"/>
          <w:szCs w:val="20"/>
        </w:rPr>
      </w:pPr>
    </w:p>
    <w:p w14:paraId="3D8487DB" w14:textId="77777777" w:rsidR="00BD7783" w:rsidRPr="0084189F" w:rsidRDefault="00F944FD" w:rsidP="00BD7783">
      <w:pPr>
        <w:pStyle w:val="Heading2"/>
        <w:ind w:left="576"/>
        <w:rPr>
          <w:rFonts w:eastAsia="MS Mincho"/>
        </w:rPr>
      </w:pPr>
      <w:r w:rsidRPr="0084189F">
        <w:t xml:space="preserve"> </w:t>
      </w:r>
      <w:bookmarkStart w:id="126" w:name="_Toc147325604"/>
      <w:bookmarkStart w:id="127" w:name="_Toc159937701"/>
      <w:r w:rsidR="00BD7783" w:rsidRPr="0084189F">
        <w:rPr>
          <w:rFonts w:eastAsia="MS Mincho"/>
        </w:rPr>
        <w:t>ORAL PRESENTATIONS</w:t>
      </w:r>
      <w:bookmarkEnd w:id="126"/>
      <w:bookmarkEnd w:id="127"/>
    </w:p>
    <w:p w14:paraId="205CA59E" w14:textId="77777777" w:rsidR="00BD7783" w:rsidRPr="0084189F" w:rsidRDefault="00BD7783" w:rsidP="00BD7783">
      <w:pPr>
        <w:spacing w:after="0" w:line="240" w:lineRule="auto"/>
        <w:jc w:val="both"/>
        <w:rPr>
          <w:sz w:val="20"/>
          <w:szCs w:val="20"/>
        </w:rPr>
      </w:pPr>
      <w:r>
        <w:rPr>
          <w:sz w:val="20"/>
          <w:szCs w:val="20"/>
        </w:rPr>
        <w:t>Not applicable to this procurement.</w:t>
      </w:r>
    </w:p>
    <w:p w14:paraId="1D4A55B3" w14:textId="77777777" w:rsidR="00F944FD" w:rsidRPr="0084189F" w:rsidRDefault="00F944FD" w:rsidP="0084189F">
      <w:pPr>
        <w:spacing w:after="0" w:line="240" w:lineRule="auto"/>
        <w:jc w:val="both"/>
        <w:rPr>
          <w:sz w:val="20"/>
          <w:szCs w:val="20"/>
        </w:rPr>
      </w:pPr>
    </w:p>
    <w:p w14:paraId="47C66973"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1C84E2D" w14:textId="77777777" w:rsidR="007C2018" w:rsidRDefault="007C2018" w:rsidP="0084189F">
      <w:pPr>
        <w:pStyle w:val="Heading1"/>
        <w:rPr>
          <w:sz w:val="20"/>
          <w:szCs w:val="20"/>
        </w:rPr>
      </w:pPr>
      <w:bookmarkStart w:id="128" w:name="_Toc159937702"/>
      <w:r w:rsidRPr="0084189F">
        <w:rPr>
          <w:sz w:val="20"/>
          <w:szCs w:val="20"/>
        </w:rPr>
        <w:lastRenderedPageBreak/>
        <w:t>SCOPE OF WORK</w:t>
      </w:r>
      <w:bookmarkEnd w:id="128"/>
    </w:p>
    <w:p w14:paraId="1C6BCF52" w14:textId="77777777" w:rsidR="00215697" w:rsidRPr="00215697" w:rsidRDefault="00215697" w:rsidP="00215697">
      <w:pPr>
        <w:pStyle w:val="1BulletList"/>
      </w:pPr>
    </w:p>
    <w:p w14:paraId="6EFD2E64" w14:textId="77777777" w:rsidR="00610952" w:rsidRPr="00610952" w:rsidRDefault="00610952" w:rsidP="00610952">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29" w:name="_Toc473717579"/>
      <w:bookmarkStart w:id="130" w:name="_Toc400531507"/>
      <w:bookmarkStart w:id="131" w:name="_Toc428533978"/>
      <w:bookmarkStart w:id="132" w:name="_Toc32310703"/>
      <w:bookmarkStart w:id="133" w:name="_Toc159937703"/>
      <w:r w:rsidRPr="00610952">
        <w:rPr>
          <w:rFonts w:ascii="Calibri" w:eastAsia="Times New Roman" w:hAnsi="Calibri" w:cs="Times New Roman"/>
          <w:b/>
          <w:spacing w:val="-5"/>
          <w:sz w:val="20"/>
        </w:rPr>
        <w:t xml:space="preserve">4.1    </w:t>
      </w:r>
      <w:bookmarkStart w:id="134" w:name="_Toc172392760"/>
      <w:bookmarkStart w:id="135" w:name="_Toc445289483"/>
      <w:r w:rsidRPr="00A77972">
        <w:rPr>
          <w:rFonts w:ascii="Calibri" w:eastAsia="Times New Roman" w:hAnsi="Calibri" w:cs="Times New Roman"/>
          <w:b/>
          <w:spacing w:val="-5"/>
          <w:sz w:val="20"/>
          <w:u w:val="single"/>
        </w:rPr>
        <w:t>CONTRACT SPECIFIC REQUIREMENTS</w:t>
      </w:r>
      <w:bookmarkEnd w:id="129"/>
      <w:bookmarkEnd w:id="134"/>
      <w:bookmarkEnd w:id="135"/>
      <w:bookmarkEnd w:id="133"/>
    </w:p>
    <w:p w14:paraId="01E9959D" w14:textId="77777777" w:rsidR="00610952" w:rsidRPr="00610952" w:rsidRDefault="00610952" w:rsidP="00610952">
      <w:pPr>
        <w:spacing w:after="120"/>
        <w:ind w:right="108"/>
        <w:rPr>
          <w:rFonts w:ascii="Calibri" w:eastAsia="Calibri" w:hAnsi="Calibri" w:cs="Times New Roman"/>
        </w:rPr>
      </w:pPr>
    </w:p>
    <w:p w14:paraId="791D4F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sidR="000C7CA3">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sidR="000C7CA3">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sidR="000C7CA3">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sidR="000C7CA3">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746F57B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E858AF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1430B3B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6C58A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7692470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4BBA62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0DE1A1C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407011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3BC1ADF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03CAC9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shall be identical, for example, alternators, filters, distributors, etc. </w:t>
      </w:r>
    </w:p>
    <w:p w14:paraId="02B4C82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6EA68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36" w:name="listofaftermarketinstallers"/>
      <w:bookmarkEnd w:id="136"/>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Any intent to utilize aftermarket installers must be described with a list of aftermarket installer(s), other than the prime unit manufacturer, who will supply or install all aftermarket options required. If the Bidder is a dealer or distributor for the aftermarket equipment, the Bidder must so state</w:t>
      </w:r>
      <w:r w:rsidRPr="00610952">
        <w:rPr>
          <w:rFonts w:ascii="Calibri" w:eastAsia="Times New Roman" w:hAnsi="Calibri" w:cs="Calibri"/>
          <w:sz w:val="20"/>
          <w:szCs w:val="20"/>
          <w:lang w:eastAsia="x-none"/>
        </w:rPr>
        <w:t xml:space="preserve">.  Please refer to Bid Solicitation  Section 4.4.3. The </w:t>
      </w:r>
      <w:r w:rsidRPr="00610952">
        <w:rPr>
          <w:rFonts w:ascii="Calibri" w:eastAsia="Times New Roman" w:hAnsi="Calibri" w:cs="Calibri"/>
          <w:sz w:val="20"/>
          <w:szCs w:val="20"/>
          <w:lang w:val="x-none" w:eastAsia="x-none"/>
        </w:rPr>
        <w:t>Contractor shall remain solely responsible for the equipment, installation and warranty.</w:t>
      </w:r>
    </w:p>
    <w:p w14:paraId="6BF8662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37321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2D1B062" w14:textId="77777777" w:rsidR="00610952" w:rsidRPr="00610952" w:rsidRDefault="00610952" w:rsidP="00610952">
      <w:pPr>
        <w:spacing w:after="120"/>
        <w:ind w:right="108"/>
        <w:rPr>
          <w:rFonts w:ascii="Calibri" w:eastAsia="Calibri" w:hAnsi="Calibri" w:cs="Calibri"/>
          <w:sz w:val="20"/>
          <w:szCs w:val="20"/>
        </w:rPr>
      </w:pPr>
    </w:p>
    <w:p w14:paraId="216893E4"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3FE68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1EB5701" w14:textId="77777777" w:rsidR="00610952" w:rsidRPr="00610952"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37" w:name="commonspecifications"/>
      <w:bookmarkStart w:id="138" w:name="_Toc172392761"/>
      <w:bookmarkStart w:id="139" w:name="_Toc445289484"/>
      <w:bookmarkStart w:id="140" w:name="_Toc473717580"/>
      <w:bookmarkStart w:id="141" w:name="_Toc159937704"/>
      <w:bookmarkEnd w:id="137"/>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38"/>
      <w:bookmarkEnd w:id="139"/>
      <w:bookmarkEnd w:id="140"/>
      <w:bookmarkEnd w:id="141"/>
    </w:p>
    <w:p w14:paraId="0C757A63" w14:textId="77777777" w:rsidR="00610952" w:rsidRPr="00610952" w:rsidRDefault="00610952" w:rsidP="00610952">
      <w:pPr>
        <w:spacing w:after="0" w:line="240" w:lineRule="auto"/>
        <w:jc w:val="both"/>
        <w:rPr>
          <w:rFonts w:ascii="Calibri" w:eastAsia="Times New Roman" w:hAnsi="Calibri" w:cs="Calibri"/>
          <w:b/>
          <w:bCs/>
          <w:sz w:val="20"/>
          <w:szCs w:val="20"/>
          <w:lang w:val="x-none" w:eastAsia="x-none"/>
        </w:rPr>
      </w:pPr>
    </w:p>
    <w:p w14:paraId="11E4E43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00280E97"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1513A0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280E97" w:rsidRPr="00610952" w14:paraId="16985B21" w14:textId="77777777" w:rsidTr="0095344C">
        <w:tc>
          <w:tcPr>
            <w:tcW w:w="9360" w:type="dxa"/>
          </w:tcPr>
          <w:p w14:paraId="2D04AACE" w14:textId="77777777" w:rsidR="00280E97" w:rsidRPr="00280E97" w:rsidRDefault="00280E97" w:rsidP="00280E97">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27197488" w14:textId="77777777" w:rsidR="00280E97" w:rsidRPr="00610952" w:rsidRDefault="00280E97" w:rsidP="00610952">
            <w:pPr>
              <w:spacing w:after="0" w:line="240" w:lineRule="auto"/>
              <w:jc w:val="both"/>
              <w:rPr>
                <w:rFonts w:ascii="Calibri" w:eastAsia="Times New Roman" w:hAnsi="Calibri" w:cs="Calibri"/>
                <w:sz w:val="20"/>
                <w:szCs w:val="20"/>
                <w:lang w:val="x-none" w:eastAsia="x-none"/>
              </w:rPr>
            </w:pPr>
          </w:p>
        </w:tc>
      </w:tr>
      <w:tr w:rsidR="00610952" w:rsidRPr="00610952" w14:paraId="72F5DD4E" w14:textId="77777777" w:rsidTr="00C56614">
        <w:tc>
          <w:tcPr>
            <w:tcW w:w="9360" w:type="dxa"/>
          </w:tcPr>
          <w:p w14:paraId="6DECACAB" w14:textId="77777777" w:rsidR="00952836" w:rsidRPr="00952836" w:rsidRDefault="00952836" w:rsidP="00952836">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2BA9185B" w14:textId="77777777" w:rsidR="00952836" w:rsidRPr="00952836" w:rsidRDefault="00952836" w:rsidP="00952836">
            <w:pPr>
              <w:pStyle w:val="Default"/>
              <w:rPr>
                <w:rFonts w:asciiTheme="minorHAnsi" w:hAnsiTheme="minorHAnsi" w:cstheme="minorHAnsi"/>
                <w:sz w:val="16"/>
                <w:szCs w:val="16"/>
              </w:rPr>
            </w:pPr>
          </w:p>
          <w:p w14:paraId="111814D5" w14:textId="77777777" w:rsidR="00952836" w:rsidRPr="00870160" w:rsidRDefault="00952836" w:rsidP="00952836">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63E3E493" w14:textId="77777777" w:rsidR="00952836" w:rsidRPr="00952836" w:rsidRDefault="00952836" w:rsidP="00952836">
            <w:pPr>
              <w:pStyle w:val="Default"/>
              <w:rPr>
                <w:rFonts w:asciiTheme="minorHAnsi" w:hAnsiTheme="minorHAnsi" w:cstheme="minorHAnsi"/>
                <w:sz w:val="16"/>
                <w:szCs w:val="16"/>
              </w:rPr>
            </w:pPr>
          </w:p>
          <w:p w14:paraId="38C4DA42" w14:textId="77777777" w:rsidR="00610952" w:rsidRPr="00610952" w:rsidRDefault="00952836" w:rsidP="00610952">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5D37F68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6F9FA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7EFAB077"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250CD13" w14:textId="77777777" w:rsidR="00610952" w:rsidRPr="00610952" w:rsidRDefault="00610952" w:rsidP="0061095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20D837E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1E494D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592E0D36" w14:textId="77777777" w:rsidR="00C446BC" w:rsidRDefault="00C446BC" w:rsidP="00610952">
      <w:pPr>
        <w:spacing w:after="0" w:line="240" w:lineRule="auto"/>
        <w:jc w:val="both"/>
        <w:rPr>
          <w:rFonts w:ascii="Calibri" w:eastAsia="Times New Roman" w:hAnsi="Calibri" w:cs="Calibri"/>
          <w:sz w:val="20"/>
          <w:szCs w:val="20"/>
          <w:lang w:eastAsia="x-none"/>
        </w:rPr>
      </w:pPr>
    </w:p>
    <w:p w14:paraId="56BDB1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463E10CC"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6172A1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1B789B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92B93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67CDAF1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8C2CB4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sidR="000C7CA3">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3FCB53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142" w:name="weightchart"/>
      <w:bookmarkEnd w:id="142"/>
    </w:p>
    <w:p w14:paraId="50C1AE37"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314551A4"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bookmarkStart w:id="143" w:name="VEHICLESPECIFICATIONSTECHNICALPROVION"/>
      <w:bookmarkStart w:id="144" w:name="manuals"/>
      <w:bookmarkEnd w:id="143"/>
      <w:bookmarkEnd w:id="144"/>
    </w:p>
    <w:p w14:paraId="4B59DC5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In some cases, vehicle manufacturers’ special colors may be offered at a charge.  The Ordering Agency will be able to order these special colors utilizing the vehicle manufacturer’s published options price line (discount line).</w:t>
      </w:r>
    </w:p>
    <w:p w14:paraId="5167C92E" w14:textId="77777777" w:rsidR="00610952" w:rsidRPr="00610952" w:rsidRDefault="00610952" w:rsidP="00610952">
      <w:pPr>
        <w:spacing w:after="0" w:line="240" w:lineRule="auto"/>
        <w:jc w:val="both"/>
        <w:rPr>
          <w:rFonts w:ascii="Calibri" w:eastAsia="Times New Roman" w:hAnsi="Calibri" w:cs="Calibri"/>
          <w:b/>
          <w:sz w:val="20"/>
          <w:szCs w:val="20"/>
          <w:lang w:eastAsia="x-none"/>
        </w:rPr>
      </w:pPr>
    </w:p>
    <w:p w14:paraId="159DCB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833CF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C68CA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45" w:name="Training"/>
      <w:bookmarkEnd w:id="145"/>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160E89A2"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46C2D0B7" w14:textId="77777777" w:rsidR="00D703C0" w:rsidRPr="00D703C0" w:rsidRDefault="00610952" w:rsidP="00D703C0">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00D703C0" w:rsidRPr="00D703C0">
        <w:rPr>
          <w:rFonts w:cs="Arial"/>
          <w:sz w:val="20"/>
          <w:szCs w:val="20"/>
          <w:lang w:eastAsia="x-none"/>
        </w:rPr>
        <w:t xml:space="preserve">When </w:t>
      </w:r>
      <w:r w:rsidR="00D703C0" w:rsidRPr="00D703C0">
        <w:rPr>
          <w:rFonts w:cs="Arial"/>
          <w:sz w:val="20"/>
          <w:szCs w:val="20"/>
          <w:lang w:val="x-none" w:eastAsia="x-none"/>
        </w:rPr>
        <w:t>a brand name is given, the term "or approved equal" is considered to follow the brand name.</w:t>
      </w:r>
      <w:r w:rsidR="00D703C0" w:rsidRPr="00D703C0">
        <w:rPr>
          <w:rFonts w:cs="Arial"/>
          <w:sz w:val="20"/>
          <w:szCs w:val="20"/>
          <w:lang w:eastAsia="x-none"/>
        </w:rPr>
        <w:t xml:space="preserve">  </w:t>
      </w:r>
      <w:r w:rsidR="00D703C0"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00D703C0" w:rsidRPr="00D703C0">
        <w:rPr>
          <w:rFonts w:cs="Arial"/>
          <w:sz w:val="20"/>
          <w:szCs w:val="20"/>
          <w:lang w:eastAsia="x-none"/>
        </w:rPr>
        <w:t>C</w:t>
      </w:r>
      <w:r w:rsidR="00D703C0" w:rsidRPr="00D703C0">
        <w:rPr>
          <w:rFonts w:cs="Arial"/>
          <w:sz w:val="20"/>
          <w:szCs w:val="20"/>
          <w:lang w:val="x-none" w:eastAsia="x-none"/>
        </w:rPr>
        <w:t>ontractor from its responsibility to produce the vehicle in accordance with all specifications and other contractual requirements.</w:t>
      </w:r>
    </w:p>
    <w:p w14:paraId="3ACDC430" w14:textId="77777777" w:rsidR="00610952" w:rsidRPr="00610952" w:rsidRDefault="00610952" w:rsidP="00610952">
      <w:pPr>
        <w:spacing w:after="0" w:line="240" w:lineRule="auto"/>
        <w:jc w:val="both"/>
        <w:rPr>
          <w:rFonts w:ascii="Calibri" w:eastAsia="Times New Roman" w:hAnsi="Calibri" w:cs="Calibri"/>
          <w:sz w:val="20"/>
          <w:szCs w:val="20"/>
          <w:highlight w:val="yellow"/>
          <w:lang w:val="x-none" w:eastAsia="x-none"/>
        </w:rPr>
      </w:pPr>
    </w:p>
    <w:p w14:paraId="02EC38C3" w14:textId="77777777" w:rsidR="00D703C0" w:rsidRPr="00B166F0" w:rsidRDefault="00610952" w:rsidP="00D703C0">
      <w:pPr>
        <w:rPr>
          <w:rFonts w:cs="Arial"/>
          <w:sz w:val="20"/>
          <w:szCs w:val="20"/>
          <w:lang w:val="x-none" w:eastAsia="x-none"/>
        </w:rPr>
      </w:pPr>
      <w:bookmarkStart w:id="146" w:name="guaranteewarranty"/>
      <w:bookmarkEnd w:id="146"/>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00D703C0"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w:t>
      </w:r>
      <w:r w:rsidR="00D703C0" w:rsidRPr="00B166F0">
        <w:rPr>
          <w:rFonts w:cs="Arial"/>
          <w:sz w:val="20"/>
          <w:szCs w:val="20"/>
        </w:rPr>
        <w:lastRenderedPageBreak/>
        <w:t xml:space="preserve">operates successfully without undue wear or vibration.  The Contractor shall immediately replace and install, free of charge, any part that may break or fail by reason of defective material or workmanship within the warranty period.  The Contractor must perform any warranty service/repair/recall, which will be at </w:t>
      </w:r>
      <w:r w:rsidR="00D703C0">
        <w:rPr>
          <w:rFonts w:cs="Arial"/>
          <w:sz w:val="20"/>
          <w:szCs w:val="20"/>
        </w:rPr>
        <w:t xml:space="preserve">the </w:t>
      </w:r>
      <w:r w:rsidR="00D703C0" w:rsidRPr="00B166F0">
        <w:rPr>
          <w:rFonts w:cs="Arial"/>
          <w:sz w:val="20"/>
          <w:szCs w:val="20"/>
        </w:rPr>
        <w:t xml:space="preserve">Contractor's own expense. </w:t>
      </w:r>
      <w:r w:rsidR="00D703C0" w:rsidRPr="00B166F0">
        <w:rPr>
          <w:rFonts w:cs="Arial"/>
          <w:sz w:val="20"/>
          <w:szCs w:val="20"/>
          <w:lang w:val="x-none" w:eastAsia="x-none"/>
        </w:rPr>
        <w:t xml:space="preserve"> The </w:t>
      </w:r>
      <w:r w:rsidR="00D703C0" w:rsidRPr="00B166F0">
        <w:rPr>
          <w:rFonts w:cs="Arial"/>
          <w:sz w:val="20"/>
          <w:szCs w:val="20"/>
          <w:lang w:eastAsia="x-none"/>
        </w:rPr>
        <w:t>Contractor</w:t>
      </w:r>
      <w:r w:rsidR="00D703C0" w:rsidRPr="00B166F0">
        <w:rPr>
          <w:rFonts w:cs="Arial"/>
          <w:sz w:val="20"/>
          <w:szCs w:val="20"/>
          <w:lang w:val="x-none" w:eastAsia="x-none"/>
        </w:rPr>
        <w:t xml:space="preserve"> must maintain a supply of component parts for the expected life of the unit.</w:t>
      </w:r>
    </w:p>
    <w:p w14:paraId="3B4A43B7" w14:textId="77777777" w:rsidR="00D703C0" w:rsidRPr="00D703C0" w:rsidRDefault="00D703C0" w:rsidP="00D703C0">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2B14AA23" w14:textId="77777777" w:rsidR="00D703C0" w:rsidRPr="00D703C0" w:rsidRDefault="00D703C0" w:rsidP="00D703C0">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52CFC559" w14:textId="77777777" w:rsidR="00D703C0" w:rsidRPr="00D703C0" w:rsidRDefault="00D703C0" w:rsidP="00610952">
      <w:pPr>
        <w:spacing w:after="0" w:line="240" w:lineRule="auto"/>
        <w:jc w:val="both"/>
        <w:rPr>
          <w:rFonts w:ascii="Calibri" w:eastAsia="Times New Roman" w:hAnsi="Calibri" w:cs="Calibri"/>
          <w:sz w:val="16"/>
          <w:szCs w:val="16"/>
          <w:lang w:val="x-none" w:eastAsia="x-none"/>
        </w:rPr>
      </w:pPr>
    </w:p>
    <w:p w14:paraId="07D2CF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D7CED4F"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CA8C6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71E6C93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DC19BF1"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4788547A" w14:textId="77777777" w:rsidR="00610952" w:rsidRPr="00610952" w:rsidRDefault="00610952" w:rsidP="00610952">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541DA3B0"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101D68D6" w14:textId="77777777" w:rsidR="00610952" w:rsidRPr="00610952" w:rsidRDefault="00610952" w:rsidP="00610952">
      <w:pPr>
        <w:rPr>
          <w:rFonts w:ascii="Calibri" w:eastAsia="Calibri" w:hAnsi="Calibri" w:cs="Calibri"/>
          <w:sz w:val="20"/>
          <w:szCs w:val="20"/>
        </w:rPr>
      </w:pPr>
      <w:bookmarkStart w:id="147" w:name="_Toc310944664"/>
      <w:bookmarkStart w:id="148" w:name="_Toc311613806"/>
      <w:bookmarkStart w:id="149" w:name="_Toc446940268"/>
      <w:bookmarkStart w:id="150" w:name="_Toc454437019"/>
      <w:r w:rsidRPr="005E74AE">
        <w:rPr>
          <w:rFonts w:ascii="Calibri" w:eastAsia="Calibri" w:hAnsi="Calibri" w:cs="Calibri"/>
          <w:b/>
          <w:sz w:val="20"/>
          <w:szCs w:val="20"/>
        </w:rPr>
        <w:t>4.2.14</w:t>
      </w:r>
      <w:r w:rsidRPr="00610952">
        <w:rPr>
          <w:rFonts w:ascii="Calibri" w:eastAsia="Calibri" w:hAnsi="Calibri" w:cs="Calibri"/>
          <w:sz w:val="20"/>
          <w:szCs w:val="20"/>
        </w:rPr>
        <w:t xml:space="preserve">  </w:t>
      </w:r>
      <w:r w:rsidRPr="00705D19">
        <w:rPr>
          <w:rFonts w:ascii="Calibri" w:eastAsia="Calibri" w:hAnsi="Calibri" w:cs="Calibri"/>
          <w:b/>
          <w:u w:val="single"/>
        </w:rPr>
        <w:t>D</w:t>
      </w:r>
      <w:r w:rsidR="00705D19" w:rsidRPr="00705D19">
        <w:rPr>
          <w:rFonts w:ascii="Calibri" w:eastAsia="Calibri" w:hAnsi="Calibri" w:cs="Calibri"/>
          <w:b/>
          <w:u w:val="single"/>
        </w:rPr>
        <w:t>elivery</w:t>
      </w:r>
      <w:r w:rsidRPr="00705D19">
        <w:rPr>
          <w:rFonts w:ascii="Calibri" w:eastAsia="Calibri" w:hAnsi="Calibri" w:cs="Calibri"/>
          <w:b/>
          <w:u w:val="single"/>
        </w:rPr>
        <w:t>:</w:t>
      </w:r>
      <w:bookmarkEnd w:id="147"/>
      <w:bookmarkEnd w:id="148"/>
      <w:bookmarkEnd w:id="149"/>
      <w:bookmarkEnd w:id="150"/>
    </w:p>
    <w:p w14:paraId="534BA1AC" w14:textId="77777777" w:rsidR="00D703C0" w:rsidRPr="00D703C0" w:rsidRDefault="00D703C0" w:rsidP="00D703C0">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17862BB6" w14:textId="77777777" w:rsidR="00D703C0" w:rsidRDefault="00D703C0" w:rsidP="00D703C0">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1147B1FF" w14:textId="77777777" w:rsidR="00705D19" w:rsidRPr="001C7FA2" w:rsidRDefault="00294C6F" w:rsidP="00705D19">
      <w:pPr>
        <w:pStyle w:val="PlainText"/>
        <w:rPr>
          <w:rFonts w:asciiTheme="minorHAnsi" w:hAnsiTheme="minorHAnsi" w:cstheme="minorHAnsi"/>
          <w:sz w:val="20"/>
          <w:szCs w:val="20"/>
        </w:rPr>
      </w:pPr>
      <w:r>
        <w:rPr>
          <w:rFonts w:asciiTheme="minorHAnsi" w:hAnsiTheme="minorHAnsi" w:cstheme="minorHAnsi"/>
          <w:sz w:val="20"/>
          <w:szCs w:val="20"/>
        </w:rPr>
        <w:pict w14:anchorId="484C08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0684450E" w14:textId="77777777" w:rsidR="00705D19" w:rsidRPr="001C7FA2" w:rsidRDefault="00705D19" w:rsidP="00705D19">
      <w:pPr>
        <w:pStyle w:val="PlainText"/>
        <w:rPr>
          <w:rFonts w:asciiTheme="minorHAnsi" w:hAnsiTheme="minorHAnsi" w:cstheme="minorHAnsi"/>
          <w:sz w:val="20"/>
          <w:szCs w:val="20"/>
          <w:highlight w:val="magenta"/>
        </w:rPr>
      </w:pPr>
    </w:p>
    <w:p w14:paraId="1B59CD28" w14:textId="77777777" w:rsidR="00705D19" w:rsidRPr="001C7FA2" w:rsidRDefault="00705D19" w:rsidP="00705D19">
      <w:pPr>
        <w:pStyle w:val="PlainText"/>
        <w:tabs>
          <w:tab w:val="left" w:pos="2960"/>
        </w:tabs>
        <w:rPr>
          <w:rFonts w:asciiTheme="minorHAnsi" w:hAnsiTheme="minorHAnsi" w:cstheme="minorHAnsi"/>
          <w:b/>
        </w:rPr>
      </w:pPr>
      <w:bookmarkStart w:id="151" w:name="utilitybody"/>
      <w:bookmarkEnd w:id="151"/>
      <w:r>
        <w:rPr>
          <w:rFonts w:asciiTheme="minorHAnsi" w:hAnsiTheme="minorHAnsi" w:cstheme="minorHAnsi"/>
          <w:b/>
        </w:rPr>
        <w:t>4.2</w:t>
      </w:r>
      <w:r w:rsidRPr="001C7FA2">
        <w:rPr>
          <w:rFonts w:asciiTheme="minorHAnsi" w:hAnsiTheme="minorHAnsi" w:cstheme="minorHAnsi"/>
          <w:b/>
        </w:rPr>
        <w:t xml:space="preserve">.15  </w:t>
      </w:r>
      <w:r>
        <w:rPr>
          <w:rFonts w:asciiTheme="minorHAnsi" w:hAnsiTheme="minorHAnsi" w:cstheme="minorHAnsi"/>
          <w:b/>
          <w:u w:val="single"/>
        </w:rPr>
        <w:t>9 f</w:t>
      </w:r>
      <w:r w:rsidRPr="001C7FA2">
        <w:rPr>
          <w:rFonts w:asciiTheme="minorHAnsi" w:hAnsiTheme="minorHAnsi" w:cstheme="minorHAnsi"/>
          <w:b/>
          <w:u w:val="single"/>
        </w:rPr>
        <w:t>t. Utility Body:</w:t>
      </w:r>
      <w:r w:rsidRPr="001C7FA2">
        <w:rPr>
          <w:rFonts w:asciiTheme="minorHAnsi" w:hAnsiTheme="minorHAnsi" w:cstheme="minorHAnsi"/>
          <w:b/>
        </w:rPr>
        <w:tab/>
      </w:r>
    </w:p>
    <w:p w14:paraId="5F202B4E" w14:textId="77777777" w:rsidR="00705D19" w:rsidRDefault="00705D19" w:rsidP="00705D19">
      <w:pPr>
        <w:pStyle w:val="PlainText"/>
        <w:rPr>
          <w:rFonts w:asciiTheme="minorHAnsi" w:hAnsiTheme="minorHAnsi" w:cstheme="minorHAnsi"/>
          <w:b/>
        </w:rPr>
      </w:pPr>
    </w:p>
    <w:p w14:paraId="702A3CE1" w14:textId="77777777" w:rsidR="00705D19" w:rsidRPr="005C729B" w:rsidRDefault="00705D19" w:rsidP="00705D19">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1F6E7302" w14:textId="77777777" w:rsidR="00705D19" w:rsidRPr="001C7FA2" w:rsidRDefault="00705D19" w:rsidP="00705D19">
      <w:pPr>
        <w:pStyle w:val="PlainText"/>
        <w:rPr>
          <w:rFonts w:asciiTheme="minorHAnsi" w:hAnsiTheme="minorHAnsi" w:cstheme="minorHAnsi"/>
          <w:b/>
          <w:sz w:val="20"/>
          <w:szCs w:val="20"/>
        </w:rPr>
      </w:pPr>
    </w:p>
    <w:p w14:paraId="6B3EE38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Utility body must fit a dual rear wheel cab and chassis and must be equipped with manufacturer's standard shelving and dividers.  The utility body must be completely undercoated.</w:t>
      </w:r>
    </w:p>
    <w:p w14:paraId="66AB76AD" w14:textId="77777777" w:rsidR="00705D19" w:rsidRPr="001C7FA2" w:rsidRDefault="00705D19" w:rsidP="00705D19">
      <w:pPr>
        <w:pStyle w:val="PlainText"/>
        <w:rPr>
          <w:rFonts w:asciiTheme="minorHAnsi" w:hAnsiTheme="minorHAnsi" w:cstheme="minorHAnsi"/>
          <w:sz w:val="20"/>
          <w:szCs w:val="20"/>
        </w:rPr>
      </w:pPr>
    </w:p>
    <w:p w14:paraId="5AF4B35F" w14:textId="77777777" w:rsidR="00705D19" w:rsidRPr="001C7FA2" w:rsidRDefault="00705D19" w:rsidP="00705D19">
      <w:pPr>
        <w:pStyle w:val="PlainText"/>
        <w:rPr>
          <w:rFonts w:asciiTheme="minorHAnsi" w:hAnsiTheme="minorHAnsi" w:cstheme="minorHAnsi"/>
          <w:sz w:val="20"/>
          <w:szCs w:val="20"/>
          <w:u w:val="single"/>
        </w:rPr>
      </w:pPr>
      <w:r w:rsidRPr="001C7FA2">
        <w:rPr>
          <w:rFonts w:asciiTheme="minorHAnsi" w:hAnsiTheme="minorHAnsi" w:cstheme="minorHAnsi"/>
          <w:sz w:val="20"/>
          <w:szCs w:val="20"/>
          <w:u w:val="single"/>
        </w:rPr>
        <w:t>Dimensions:</w:t>
      </w:r>
    </w:p>
    <w:p w14:paraId="78922C42"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705D19" w:rsidRPr="001C7FA2" w14:paraId="36FB4F7F" w14:textId="77777777" w:rsidTr="00705D19">
        <w:tc>
          <w:tcPr>
            <w:tcW w:w="2340" w:type="dxa"/>
          </w:tcPr>
          <w:p w14:paraId="1AB8DD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Body length-------------</w:t>
            </w:r>
          </w:p>
        </w:tc>
        <w:tc>
          <w:tcPr>
            <w:tcW w:w="2340" w:type="dxa"/>
          </w:tcPr>
          <w:p w14:paraId="411B5ADB"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705D19" w:rsidRPr="001C7FA2">
              <w:rPr>
                <w:rFonts w:asciiTheme="minorHAnsi" w:hAnsiTheme="minorHAnsi" w:cstheme="minorHAnsi"/>
                <w:sz w:val="20"/>
                <w:szCs w:val="20"/>
              </w:rPr>
              <w:t>108"</w:t>
            </w:r>
          </w:p>
          <w:p w14:paraId="51795694"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10488BF4" w14:textId="77777777" w:rsidTr="00705D19">
        <w:tc>
          <w:tcPr>
            <w:tcW w:w="2340" w:type="dxa"/>
          </w:tcPr>
          <w:p w14:paraId="62258BE8"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Body width--------------</w:t>
            </w:r>
          </w:p>
        </w:tc>
        <w:tc>
          <w:tcPr>
            <w:tcW w:w="2340" w:type="dxa"/>
          </w:tcPr>
          <w:p w14:paraId="55753C24"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Minimum</w:t>
            </w:r>
            <w:r w:rsidRPr="001C7FA2">
              <w:rPr>
                <w:rFonts w:asciiTheme="minorHAnsi" w:hAnsiTheme="minorHAnsi" w:cstheme="minorHAnsi"/>
                <w:sz w:val="20"/>
                <w:szCs w:val="20"/>
              </w:rPr>
              <w:t xml:space="preserve"> </w:t>
            </w:r>
            <w:r w:rsidR="00705D19" w:rsidRPr="001C7FA2">
              <w:rPr>
                <w:rFonts w:asciiTheme="minorHAnsi" w:hAnsiTheme="minorHAnsi" w:cstheme="minorHAnsi"/>
                <w:sz w:val="20"/>
                <w:szCs w:val="20"/>
              </w:rPr>
              <w:t>89"</w:t>
            </w:r>
          </w:p>
          <w:p w14:paraId="0D910A65"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0C95D039" w14:textId="77777777" w:rsidTr="00705D19">
        <w:tc>
          <w:tcPr>
            <w:tcW w:w="2340" w:type="dxa"/>
          </w:tcPr>
          <w:p w14:paraId="4A2DB927"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Body height------------- </w:t>
            </w:r>
          </w:p>
        </w:tc>
        <w:tc>
          <w:tcPr>
            <w:tcW w:w="2340" w:type="dxa"/>
          </w:tcPr>
          <w:p w14:paraId="5724D8C5"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Minimum</w:t>
            </w:r>
            <w:r w:rsidRPr="001C7FA2">
              <w:rPr>
                <w:rFonts w:asciiTheme="minorHAnsi" w:hAnsiTheme="minorHAnsi" w:cstheme="minorHAnsi"/>
                <w:sz w:val="20"/>
                <w:szCs w:val="20"/>
              </w:rPr>
              <w:t xml:space="preserve"> </w:t>
            </w:r>
            <w:r>
              <w:rPr>
                <w:rFonts w:asciiTheme="minorHAnsi" w:hAnsiTheme="minorHAnsi" w:cstheme="minorHAnsi"/>
                <w:sz w:val="20"/>
                <w:szCs w:val="20"/>
                <w:lang w:val="en-US"/>
              </w:rPr>
              <w:t>39</w:t>
            </w:r>
            <w:r w:rsidR="00705D19" w:rsidRPr="001C7FA2">
              <w:rPr>
                <w:rFonts w:asciiTheme="minorHAnsi" w:hAnsiTheme="minorHAnsi" w:cstheme="minorHAnsi"/>
                <w:sz w:val="20"/>
                <w:szCs w:val="20"/>
              </w:rPr>
              <w:t>"</w:t>
            </w:r>
          </w:p>
          <w:p w14:paraId="3B9CE1F9"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6DA1A1A1" w14:textId="77777777" w:rsidTr="00705D19">
        <w:tc>
          <w:tcPr>
            <w:tcW w:w="2340" w:type="dxa"/>
          </w:tcPr>
          <w:p w14:paraId="6A61C81C"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Compartment depth--</w:t>
            </w:r>
          </w:p>
        </w:tc>
        <w:tc>
          <w:tcPr>
            <w:tcW w:w="2340" w:type="dxa"/>
          </w:tcPr>
          <w:p w14:paraId="4446DD3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20"</w:t>
            </w:r>
          </w:p>
        </w:tc>
      </w:tr>
    </w:tbl>
    <w:p w14:paraId="6CC29A17" w14:textId="77777777" w:rsidR="00705D19" w:rsidRPr="001027F1" w:rsidRDefault="00705D19" w:rsidP="00705D19">
      <w:pPr>
        <w:pStyle w:val="PlainText"/>
        <w:rPr>
          <w:rFonts w:asciiTheme="minorHAnsi" w:hAnsiTheme="minorHAnsi" w:cstheme="minorHAnsi"/>
          <w:sz w:val="20"/>
          <w:szCs w:val="20"/>
        </w:rPr>
      </w:pPr>
    </w:p>
    <w:p w14:paraId="009E6742"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utility body shall have three (3) compartments on each side, two (2) vertical and one (1) horizontal, with identical door openings on both sides.  All hinges shall be stainless steel continuous with stainless steel pins.  The horizontal compartment on the curbside must be long, extending through the rear vertical compartment to the rear panel.  Horizontal compartment on the streetside must be short.  At the option of the Ordering Agency, short horizontal compartments shall be provided on both curbside and streetside, at no extra charge.</w:t>
      </w:r>
    </w:p>
    <w:p w14:paraId="57EC0F0A" w14:textId="77777777" w:rsidR="00705D19" w:rsidRPr="001C7FA2" w:rsidRDefault="00705D19" w:rsidP="00705D19">
      <w:pPr>
        <w:pStyle w:val="PlainText"/>
        <w:rPr>
          <w:rFonts w:asciiTheme="minorHAnsi" w:hAnsiTheme="minorHAnsi" w:cstheme="minorHAnsi"/>
          <w:sz w:val="20"/>
          <w:szCs w:val="20"/>
        </w:rPr>
      </w:pPr>
    </w:p>
    <w:p w14:paraId="1609D817"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lastRenderedPageBreak/>
        <w:t>The body floor shall be 3/16” thick A/40 galvannealed diamond plate steel.</w:t>
      </w:r>
    </w:p>
    <w:p w14:paraId="12B3A70D" w14:textId="77777777" w:rsidR="00705D19" w:rsidRPr="001027F1" w:rsidRDefault="00705D19" w:rsidP="00705D19">
      <w:pPr>
        <w:pStyle w:val="PlainText"/>
        <w:rPr>
          <w:rFonts w:asciiTheme="minorHAnsi" w:hAnsiTheme="minorHAnsi" w:cstheme="minorHAnsi"/>
          <w:sz w:val="20"/>
          <w:szCs w:val="20"/>
        </w:rPr>
      </w:pPr>
    </w:p>
    <w:p w14:paraId="111C562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shell shall be A/40 galvannealed steel construction.</w:t>
      </w:r>
    </w:p>
    <w:p w14:paraId="07219AAB" w14:textId="77777777" w:rsidR="00705D19" w:rsidRPr="001027F1" w:rsidRDefault="00705D19" w:rsidP="00705D19">
      <w:pPr>
        <w:pStyle w:val="PlainText"/>
        <w:rPr>
          <w:rFonts w:asciiTheme="minorHAnsi" w:hAnsiTheme="minorHAnsi" w:cstheme="minorHAnsi"/>
          <w:sz w:val="20"/>
          <w:szCs w:val="20"/>
        </w:rPr>
      </w:pPr>
    </w:p>
    <w:p w14:paraId="2F3741B4"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shall be complete with 12 gauge A/40 galvannealed diamond plate rear step bumper, recessed to accommodate any towing hitch.</w:t>
      </w:r>
    </w:p>
    <w:p w14:paraId="75E056FA" w14:textId="77777777" w:rsidR="00705D19" w:rsidRPr="001C7FA2" w:rsidRDefault="00705D19" w:rsidP="00705D19">
      <w:pPr>
        <w:pStyle w:val="PlainText"/>
        <w:rPr>
          <w:rFonts w:asciiTheme="minorHAnsi" w:hAnsiTheme="minorHAnsi" w:cstheme="minorHAnsi"/>
          <w:sz w:val="20"/>
          <w:szCs w:val="20"/>
        </w:rPr>
      </w:pPr>
    </w:p>
    <w:p w14:paraId="3A75A4B0" w14:textId="77777777" w:rsidR="00705D19" w:rsidRPr="001C7FA2" w:rsidRDefault="00353164" w:rsidP="00705D19">
      <w:pPr>
        <w:pStyle w:val="PlainText"/>
        <w:rPr>
          <w:rFonts w:asciiTheme="minorHAnsi" w:hAnsiTheme="minorHAnsi" w:cstheme="minorHAnsi"/>
          <w:sz w:val="20"/>
          <w:szCs w:val="20"/>
        </w:rPr>
      </w:pPr>
      <w:r>
        <w:rPr>
          <w:rFonts w:asciiTheme="minorHAnsi" w:hAnsiTheme="minorHAnsi" w:cstheme="minorHAnsi"/>
          <w:sz w:val="20"/>
          <w:szCs w:val="20"/>
          <w:lang w:val="en-US"/>
        </w:rPr>
        <w:t>S</w:t>
      </w:r>
      <w:r w:rsidR="00705D19" w:rsidRPr="001C7FA2">
        <w:rPr>
          <w:rFonts w:asciiTheme="minorHAnsi" w:hAnsiTheme="minorHAnsi" w:cstheme="minorHAnsi"/>
          <w:sz w:val="20"/>
          <w:szCs w:val="20"/>
        </w:rPr>
        <w:t>afety lights and reflectors must be provided.</w:t>
      </w:r>
    </w:p>
    <w:p w14:paraId="4E3BD51E" w14:textId="77777777" w:rsidR="00705D19" w:rsidRPr="001C7FA2" w:rsidRDefault="00705D19" w:rsidP="00705D19">
      <w:pPr>
        <w:pStyle w:val="PlainText"/>
        <w:rPr>
          <w:rFonts w:asciiTheme="minorHAnsi" w:hAnsiTheme="minorHAnsi" w:cstheme="minorHAnsi"/>
          <w:sz w:val="20"/>
          <w:szCs w:val="20"/>
        </w:rPr>
      </w:pPr>
    </w:p>
    <w:p w14:paraId="686BD04A" w14:textId="77777777" w:rsidR="00705D19" w:rsidRPr="001027F1"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Flush </w:t>
      </w:r>
      <w:r w:rsidRPr="001027F1">
        <w:rPr>
          <w:rFonts w:asciiTheme="minorHAnsi" w:hAnsiTheme="minorHAnsi" w:cstheme="minorHAnsi"/>
          <w:sz w:val="20"/>
          <w:szCs w:val="20"/>
        </w:rPr>
        <w:t>mounted rear lights, mounted in the body end panels or in the rear bumper riser, must be provided.</w:t>
      </w:r>
    </w:p>
    <w:p w14:paraId="0B229269" w14:textId="77777777" w:rsidR="00705D19" w:rsidRPr="001027F1" w:rsidRDefault="00705D19" w:rsidP="00705D19">
      <w:pPr>
        <w:pStyle w:val="PlainText"/>
        <w:rPr>
          <w:rFonts w:asciiTheme="minorHAnsi" w:hAnsiTheme="minorHAnsi" w:cstheme="minorHAnsi"/>
          <w:sz w:val="20"/>
          <w:szCs w:val="20"/>
        </w:rPr>
      </w:pPr>
    </w:p>
    <w:p w14:paraId="48576C5C"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shall be painted the same color with the same shade as the cab.</w:t>
      </w:r>
    </w:p>
    <w:p w14:paraId="5CE4D153" w14:textId="77777777" w:rsidR="00705D19" w:rsidRPr="001027F1" w:rsidRDefault="00705D19" w:rsidP="00705D19">
      <w:pPr>
        <w:pStyle w:val="PlainText"/>
        <w:rPr>
          <w:rFonts w:asciiTheme="minorHAnsi" w:hAnsiTheme="minorHAnsi" w:cstheme="minorHAnsi"/>
          <w:sz w:val="20"/>
          <w:szCs w:val="20"/>
        </w:rPr>
      </w:pPr>
    </w:p>
    <w:p w14:paraId="513F3711"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Primer on the inside of the compartments is acceptable.</w:t>
      </w:r>
    </w:p>
    <w:p w14:paraId="01305FD2" w14:textId="77777777" w:rsidR="00705D19" w:rsidRPr="001027F1" w:rsidRDefault="00705D19" w:rsidP="00705D19">
      <w:pPr>
        <w:pStyle w:val="PlainText"/>
        <w:rPr>
          <w:rFonts w:asciiTheme="minorHAnsi" w:hAnsiTheme="minorHAnsi" w:cstheme="minorHAnsi"/>
          <w:sz w:val="20"/>
          <w:szCs w:val="20"/>
        </w:rPr>
      </w:pPr>
    </w:p>
    <w:p w14:paraId="37D8AA32"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Rear-view side mirrors must clear the utility body.</w:t>
      </w:r>
    </w:p>
    <w:p w14:paraId="0E060EC5" w14:textId="77777777" w:rsidR="00705D19" w:rsidRPr="001027F1" w:rsidRDefault="00705D19" w:rsidP="00705D19">
      <w:pPr>
        <w:pStyle w:val="PlainText"/>
        <w:rPr>
          <w:rFonts w:asciiTheme="minorHAnsi" w:hAnsiTheme="minorHAnsi" w:cstheme="minorHAnsi"/>
          <w:sz w:val="20"/>
          <w:szCs w:val="20"/>
        </w:rPr>
      </w:pPr>
    </w:p>
    <w:p w14:paraId="197148E7" w14:textId="77777777" w:rsidR="00705D19" w:rsidRPr="001C7FA2" w:rsidRDefault="00705D19" w:rsidP="00705D19">
      <w:pPr>
        <w:pStyle w:val="PlainText"/>
        <w:rPr>
          <w:rFonts w:asciiTheme="minorHAnsi" w:hAnsiTheme="minorHAnsi" w:cstheme="minorHAnsi"/>
          <w:sz w:val="20"/>
          <w:szCs w:val="20"/>
        </w:rPr>
      </w:pPr>
      <w:r w:rsidRPr="00353164">
        <w:rPr>
          <w:rFonts w:asciiTheme="minorHAnsi" w:hAnsiTheme="minorHAnsi" w:cstheme="minorHAnsi"/>
          <w:sz w:val="20"/>
          <w:szCs w:val="20"/>
        </w:rPr>
        <w:t>A backup alarm</w:t>
      </w:r>
      <w:r w:rsidRPr="001C7FA2">
        <w:rPr>
          <w:rFonts w:asciiTheme="minorHAnsi" w:hAnsiTheme="minorHAnsi" w:cstheme="minorHAnsi"/>
          <w:sz w:val="20"/>
          <w:szCs w:val="20"/>
        </w:rPr>
        <w:t xml:space="preserve"> must be provided.</w:t>
      </w:r>
    </w:p>
    <w:p w14:paraId="2A067546" w14:textId="77777777" w:rsidR="00705D19" w:rsidRPr="001C7FA2" w:rsidRDefault="00705D19" w:rsidP="00705D19">
      <w:pPr>
        <w:pStyle w:val="PlainText"/>
        <w:rPr>
          <w:rFonts w:asciiTheme="minorHAnsi" w:hAnsiTheme="minorHAnsi" w:cstheme="minorHAnsi"/>
          <w:sz w:val="20"/>
          <w:szCs w:val="20"/>
        </w:rPr>
      </w:pPr>
    </w:p>
    <w:p w14:paraId="54CDD07A"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76C3AE2F" w14:textId="77777777" w:rsidR="00705D19" w:rsidRPr="001C7FA2" w:rsidRDefault="00705D19" w:rsidP="00705D19">
      <w:pPr>
        <w:pStyle w:val="PlainText"/>
        <w:rPr>
          <w:rFonts w:asciiTheme="minorHAnsi" w:hAnsiTheme="minorHAnsi" w:cstheme="minorHAnsi"/>
          <w:sz w:val="20"/>
          <w:szCs w:val="20"/>
        </w:rPr>
      </w:pPr>
    </w:p>
    <w:p w14:paraId="4BFE476C" w14:textId="77777777" w:rsidR="00705D19" w:rsidRPr="001C7FA2"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doors should be double-paneled with high tensile steel outer panel.  Door latches must be recessed slam type stainless steel rotary paddle lock with tumble lock with all doors keyed alike.  Latch engagement at the compartment must be adjustable to compensate for wear.  Each truck</w:t>
      </w:r>
      <w:r w:rsidRPr="001C7FA2">
        <w:rPr>
          <w:rFonts w:asciiTheme="minorHAnsi" w:hAnsiTheme="minorHAnsi" w:cstheme="minorHAnsi"/>
          <w:sz w:val="20"/>
          <w:szCs w:val="20"/>
        </w:rPr>
        <w:t xml:space="preserve"> must be keyed differently.  All doors must be provided with chain stop or cable stop or nitrogen strut door holder with internal dampener.</w:t>
      </w:r>
    </w:p>
    <w:p w14:paraId="7506C7EF" w14:textId="77777777" w:rsidR="00705D19" w:rsidRPr="001C7FA2" w:rsidRDefault="00705D19" w:rsidP="00705D19">
      <w:pPr>
        <w:pStyle w:val="PlainText"/>
        <w:rPr>
          <w:rFonts w:asciiTheme="minorHAnsi" w:hAnsiTheme="minorHAnsi" w:cstheme="minorHAnsi"/>
          <w:sz w:val="20"/>
          <w:szCs w:val="20"/>
        </w:rPr>
      </w:pPr>
    </w:p>
    <w:p w14:paraId="20310387" w14:textId="77777777" w:rsidR="00705D19" w:rsidRPr="001C7FA2" w:rsidRDefault="00705D19" w:rsidP="00705D19">
      <w:pPr>
        <w:pStyle w:val="PlainText"/>
        <w:rPr>
          <w:rFonts w:asciiTheme="minorHAnsi" w:hAnsiTheme="minorHAnsi" w:cstheme="minorHAnsi"/>
          <w:b/>
        </w:rPr>
      </w:pPr>
      <w:bookmarkStart w:id="152" w:name="masterbarlockingsystem"/>
      <w:r>
        <w:rPr>
          <w:rFonts w:asciiTheme="minorHAnsi" w:hAnsiTheme="minorHAnsi" w:cstheme="minorHAnsi"/>
          <w:b/>
        </w:rPr>
        <w:t>4.2</w:t>
      </w:r>
      <w:r w:rsidRPr="001C7FA2">
        <w:rPr>
          <w:rFonts w:asciiTheme="minorHAnsi" w:hAnsiTheme="minorHAnsi" w:cstheme="minorHAnsi"/>
          <w:b/>
        </w:rPr>
        <w:t xml:space="preserve">.16  </w:t>
      </w:r>
      <w:r w:rsidRPr="001C7FA2">
        <w:rPr>
          <w:rFonts w:asciiTheme="minorHAnsi" w:hAnsiTheme="minorHAnsi" w:cstheme="minorHAnsi"/>
          <w:b/>
          <w:u w:val="single"/>
        </w:rPr>
        <w:t>Master Bar Locking System</w:t>
      </w:r>
      <w:bookmarkEnd w:id="152"/>
      <w:r w:rsidRPr="001C7FA2">
        <w:rPr>
          <w:rFonts w:asciiTheme="minorHAnsi" w:hAnsiTheme="minorHAnsi" w:cstheme="minorHAnsi"/>
          <w:b/>
        </w:rPr>
        <w:t>:</w:t>
      </w:r>
    </w:p>
    <w:p w14:paraId="13611482" w14:textId="77777777" w:rsidR="00705D19" w:rsidRPr="001C7FA2" w:rsidRDefault="00705D19" w:rsidP="00705D19">
      <w:pPr>
        <w:pStyle w:val="PlainText"/>
        <w:rPr>
          <w:rFonts w:asciiTheme="minorHAnsi" w:hAnsiTheme="minorHAnsi" w:cstheme="minorHAnsi"/>
          <w:sz w:val="20"/>
          <w:szCs w:val="20"/>
        </w:rPr>
      </w:pPr>
    </w:p>
    <w:p w14:paraId="0E5C7720" w14:textId="77777777" w:rsidR="00705D19" w:rsidRPr="001C7FA2"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An internal type, slide bar style master locking system for both sides of the body with padlocks must be included.  The locking system actuator bar must be installed above the top of the door frame to prevent interference with</w:t>
      </w:r>
      <w:r w:rsidRPr="001C7FA2">
        <w:rPr>
          <w:rFonts w:asciiTheme="minorHAnsi" w:hAnsiTheme="minorHAnsi" w:cstheme="minorHAnsi"/>
          <w:sz w:val="20"/>
          <w:szCs w:val="20"/>
        </w:rPr>
        <w:t xml:space="preserve"> access to the horizontal compartments.</w:t>
      </w:r>
    </w:p>
    <w:p w14:paraId="0C52CD70" w14:textId="77777777" w:rsidR="00705D19" w:rsidRPr="001C7FA2" w:rsidRDefault="00705D19" w:rsidP="00705D19">
      <w:pPr>
        <w:pStyle w:val="PlainText"/>
        <w:rPr>
          <w:rFonts w:asciiTheme="minorHAnsi" w:hAnsiTheme="minorHAnsi" w:cstheme="minorHAnsi"/>
          <w:sz w:val="20"/>
          <w:szCs w:val="20"/>
        </w:rPr>
      </w:pPr>
    </w:p>
    <w:p w14:paraId="5F9FE7C0" w14:textId="77777777" w:rsidR="00705D19" w:rsidRPr="001C7FA2" w:rsidRDefault="00705D19" w:rsidP="00705D19">
      <w:pPr>
        <w:pStyle w:val="PlainText"/>
        <w:rPr>
          <w:rFonts w:asciiTheme="minorHAnsi" w:hAnsiTheme="minorHAnsi" w:cstheme="minorHAnsi"/>
          <w:b/>
        </w:rPr>
      </w:pPr>
      <w:bookmarkStart w:id="153" w:name="dumpbody"/>
      <w:bookmarkEnd w:id="153"/>
      <w:r>
        <w:rPr>
          <w:rFonts w:asciiTheme="minorHAnsi" w:hAnsiTheme="minorHAnsi" w:cstheme="minorHAnsi"/>
          <w:b/>
        </w:rPr>
        <w:t>4.2</w:t>
      </w:r>
      <w:r w:rsidRPr="001C7FA2">
        <w:rPr>
          <w:rFonts w:asciiTheme="minorHAnsi" w:hAnsiTheme="minorHAnsi" w:cstheme="minorHAnsi"/>
          <w:b/>
        </w:rPr>
        <w:t xml:space="preserve">.17  </w:t>
      </w:r>
      <w:r w:rsidRPr="001C7FA2">
        <w:rPr>
          <w:rFonts w:asciiTheme="minorHAnsi" w:hAnsiTheme="minorHAnsi" w:cstheme="minorHAnsi"/>
          <w:b/>
          <w:u w:val="single"/>
        </w:rPr>
        <w:t xml:space="preserve">Dump Body, 8/9 ft., 3-4 </w:t>
      </w:r>
      <w:r>
        <w:rPr>
          <w:rFonts w:asciiTheme="minorHAnsi" w:hAnsiTheme="minorHAnsi" w:cstheme="minorHAnsi"/>
          <w:b/>
          <w:u w:val="single"/>
        </w:rPr>
        <w:t>Cubic Yard (</w:t>
      </w:r>
      <w:r w:rsidRPr="001C7FA2">
        <w:rPr>
          <w:rFonts w:asciiTheme="minorHAnsi" w:hAnsiTheme="minorHAnsi" w:cstheme="minorHAnsi"/>
          <w:b/>
          <w:u w:val="single"/>
        </w:rPr>
        <w:t>Cu. Yd.</w:t>
      </w:r>
      <w:r>
        <w:rPr>
          <w:rFonts w:asciiTheme="minorHAnsi" w:hAnsiTheme="minorHAnsi" w:cstheme="minorHAnsi"/>
          <w:b/>
          <w:u w:val="single"/>
        </w:rPr>
        <w:t>)</w:t>
      </w:r>
      <w:r w:rsidRPr="001C7FA2">
        <w:rPr>
          <w:rFonts w:asciiTheme="minorHAnsi" w:hAnsiTheme="minorHAnsi" w:cstheme="minorHAnsi"/>
          <w:b/>
        </w:rPr>
        <w:t>:</w:t>
      </w:r>
    </w:p>
    <w:p w14:paraId="148A9515" w14:textId="77777777" w:rsidR="00705D19" w:rsidRDefault="00705D19" w:rsidP="00705D19">
      <w:pPr>
        <w:pStyle w:val="PlainText"/>
        <w:rPr>
          <w:rFonts w:asciiTheme="minorHAnsi" w:hAnsiTheme="minorHAnsi" w:cstheme="minorHAnsi"/>
        </w:rPr>
      </w:pPr>
    </w:p>
    <w:p w14:paraId="2386026C" w14:textId="77777777" w:rsidR="00705D19" w:rsidRPr="00946284" w:rsidRDefault="00705D19" w:rsidP="00705D19">
      <w:pPr>
        <w:pStyle w:val="PlainText"/>
        <w:rPr>
          <w:rFonts w:asciiTheme="minorHAnsi" w:hAnsiTheme="minorHAnsi" w:cstheme="minorHAnsi"/>
          <w:b/>
          <w:sz w:val="20"/>
          <w:szCs w:val="20"/>
        </w:rPr>
      </w:pPr>
      <w:r w:rsidRPr="00946284">
        <w:rPr>
          <w:rFonts w:asciiTheme="minorHAnsi" w:hAnsiTheme="minorHAnsi" w:cstheme="minorHAnsi"/>
          <w:b/>
          <w:sz w:val="20"/>
          <w:szCs w:val="20"/>
        </w:rPr>
        <w:t>All dimensions and capacities are approximate.</w:t>
      </w:r>
    </w:p>
    <w:p w14:paraId="6717C120" w14:textId="77777777" w:rsidR="00705D19" w:rsidRPr="001C7FA2" w:rsidRDefault="00705D19" w:rsidP="00705D19">
      <w:pPr>
        <w:pStyle w:val="PlainText"/>
        <w:rPr>
          <w:rFonts w:asciiTheme="minorHAnsi" w:hAnsiTheme="minorHAnsi" w:cstheme="minorHAnsi"/>
          <w:sz w:val="20"/>
          <w:szCs w:val="20"/>
        </w:rPr>
      </w:pPr>
    </w:p>
    <w:p w14:paraId="1558C4F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.17.1  </w:t>
      </w:r>
      <w:r w:rsidRPr="007D398D">
        <w:rPr>
          <w:rFonts w:cstheme="minorHAnsi"/>
          <w:color w:val="000000"/>
          <w:sz w:val="20"/>
          <w:szCs w:val="20"/>
          <w:u w:val="single"/>
        </w:rPr>
        <w:t>Dump Body</w:t>
      </w:r>
      <w:r w:rsidRPr="001C7FA2">
        <w:rPr>
          <w:rFonts w:cstheme="minorHAnsi"/>
          <w:color w:val="000000"/>
          <w:sz w:val="20"/>
          <w:szCs w:val="20"/>
        </w:rPr>
        <w:t>:</w:t>
      </w:r>
    </w:p>
    <w:p w14:paraId="0987FCA3"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The dump body shall be of the design to accept a scissor</w:t>
      </w:r>
      <w:r>
        <w:rPr>
          <w:rFonts w:cstheme="minorHAnsi"/>
          <w:color w:val="000000"/>
          <w:sz w:val="20"/>
          <w:szCs w:val="20"/>
        </w:rPr>
        <w:t>-</w:t>
      </w:r>
      <w:r w:rsidRPr="001C7FA2">
        <w:rPr>
          <w:rFonts w:cstheme="minorHAnsi"/>
          <w:color w:val="000000"/>
          <w:sz w:val="20"/>
          <w:szCs w:val="20"/>
        </w:rPr>
        <w:t>type hoist.  The body</w:t>
      </w:r>
      <w:r>
        <w:rPr>
          <w:rFonts w:cstheme="minorHAnsi"/>
          <w:color w:val="000000"/>
          <w:sz w:val="20"/>
          <w:szCs w:val="20"/>
        </w:rPr>
        <w:t xml:space="preserve"> </w:t>
      </w:r>
      <w:r w:rsidRPr="001C7FA2">
        <w:rPr>
          <w:rFonts w:cstheme="minorHAnsi"/>
          <w:color w:val="000000"/>
          <w:sz w:val="20"/>
          <w:szCs w:val="20"/>
        </w:rPr>
        <w:t xml:space="preserve">ends </w:t>
      </w:r>
      <w:r>
        <w:rPr>
          <w:rFonts w:cstheme="minorHAnsi"/>
          <w:color w:val="000000"/>
          <w:sz w:val="20"/>
          <w:szCs w:val="20"/>
        </w:rPr>
        <w:t xml:space="preserve">must </w:t>
      </w:r>
      <w:r w:rsidRPr="001C7FA2">
        <w:rPr>
          <w:rFonts w:cstheme="minorHAnsi"/>
          <w:color w:val="000000"/>
          <w:sz w:val="20"/>
          <w:szCs w:val="20"/>
        </w:rPr>
        <w:t>be higher than the sides, including pockets for extension</w:t>
      </w:r>
      <w:r>
        <w:rPr>
          <w:rFonts w:cstheme="minorHAnsi"/>
          <w:color w:val="000000"/>
          <w:sz w:val="20"/>
          <w:szCs w:val="20"/>
        </w:rPr>
        <w:t xml:space="preserve"> of the</w:t>
      </w:r>
      <w:r w:rsidRPr="001C7FA2">
        <w:rPr>
          <w:rFonts w:cstheme="minorHAnsi"/>
          <w:color w:val="000000"/>
          <w:sz w:val="20"/>
          <w:szCs w:val="20"/>
        </w:rPr>
        <w:t xml:space="preserve"> side boards. </w:t>
      </w:r>
      <w:r>
        <w:rPr>
          <w:rFonts w:cstheme="minorHAnsi"/>
          <w:color w:val="000000"/>
          <w:sz w:val="20"/>
          <w:szCs w:val="20"/>
        </w:rPr>
        <w:t xml:space="preserve"> </w:t>
      </w:r>
      <w:r w:rsidRPr="001C7FA2">
        <w:rPr>
          <w:rFonts w:cstheme="minorHAnsi"/>
          <w:color w:val="000000"/>
          <w:sz w:val="20"/>
          <w:szCs w:val="20"/>
        </w:rPr>
        <w:t xml:space="preserve">The tailgate shall be double-acting and shall include support chains and E-Z latch type upper hinges.  The body shall be made of high strength steel.  The sub-frame shall consist of at least two (2) longitudinal members and the proper amount of cross-members to carry the maximum load without abnormal deflection. 10 gauge, 1/2 cab shield (24") with </w:t>
      </w:r>
      <w:r>
        <w:rPr>
          <w:rFonts w:cstheme="minorHAnsi"/>
          <w:color w:val="000000"/>
          <w:sz w:val="20"/>
          <w:szCs w:val="20"/>
        </w:rPr>
        <w:t xml:space="preserve">a </w:t>
      </w:r>
      <w:r w:rsidRPr="001C7FA2">
        <w:rPr>
          <w:rFonts w:cstheme="minorHAnsi"/>
          <w:color w:val="000000"/>
          <w:sz w:val="20"/>
          <w:szCs w:val="20"/>
        </w:rPr>
        <w:t xml:space="preserve">steel mesh window in </w:t>
      </w:r>
      <w:r>
        <w:rPr>
          <w:rFonts w:cstheme="minorHAnsi"/>
          <w:color w:val="000000"/>
          <w:sz w:val="20"/>
          <w:szCs w:val="20"/>
        </w:rPr>
        <w:t xml:space="preserve">the </w:t>
      </w:r>
      <w:r w:rsidRPr="001C7FA2">
        <w:rPr>
          <w:rFonts w:cstheme="minorHAnsi"/>
          <w:color w:val="000000"/>
          <w:sz w:val="20"/>
          <w:szCs w:val="20"/>
        </w:rPr>
        <w:t>center must be provided.</w:t>
      </w:r>
    </w:p>
    <w:p w14:paraId="40F3BDB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FA1B0E">
        <w:rPr>
          <w:rFonts w:cstheme="minorHAnsi"/>
          <w:color w:val="000000"/>
          <w:sz w:val="20"/>
          <w:szCs w:val="20"/>
          <w:u w:val="single"/>
        </w:rPr>
        <w:t>Capacity, Water Level</w:t>
      </w:r>
      <w:r>
        <w:rPr>
          <w:rFonts w:cstheme="minorHAnsi"/>
          <w:color w:val="000000"/>
          <w:sz w:val="20"/>
          <w:szCs w:val="20"/>
        </w:rPr>
        <w:t>:</w:t>
      </w:r>
      <w:r w:rsidRPr="001C7FA2">
        <w:rPr>
          <w:rFonts w:cstheme="minorHAnsi"/>
          <w:color w:val="000000"/>
          <w:sz w:val="20"/>
          <w:szCs w:val="20"/>
        </w:rPr>
        <w:t xml:space="preserve"> 3 cu. yd. minimum.</w:t>
      </w:r>
    </w:p>
    <w:p w14:paraId="61C1569D"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FA1B0E">
        <w:rPr>
          <w:rFonts w:cstheme="minorHAnsi"/>
          <w:color w:val="000000"/>
          <w:sz w:val="20"/>
          <w:szCs w:val="20"/>
          <w:u w:val="single"/>
        </w:rPr>
        <w:t>Capacity with Side Boards, Water Level</w:t>
      </w:r>
      <w:r>
        <w:rPr>
          <w:rFonts w:cstheme="minorHAnsi"/>
          <w:color w:val="000000"/>
          <w:sz w:val="20"/>
          <w:szCs w:val="20"/>
          <w:u w:val="single"/>
        </w:rPr>
        <w:t>:</w:t>
      </w:r>
      <w:r w:rsidRPr="001C7FA2">
        <w:rPr>
          <w:rFonts w:cstheme="minorHAnsi"/>
          <w:color w:val="000000"/>
          <w:sz w:val="20"/>
          <w:szCs w:val="20"/>
        </w:rPr>
        <w:t xml:space="preserve"> </w:t>
      </w:r>
      <w:r>
        <w:rPr>
          <w:rFonts w:cstheme="minorHAnsi"/>
          <w:color w:val="000000"/>
          <w:sz w:val="20"/>
          <w:szCs w:val="20"/>
        </w:rPr>
        <w:t xml:space="preserve"> </w:t>
      </w:r>
      <w:r w:rsidRPr="001C7FA2">
        <w:rPr>
          <w:rFonts w:cstheme="minorHAnsi"/>
          <w:color w:val="000000"/>
          <w:sz w:val="20"/>
          <w:szCs w:val="20"/>
        </w:rPr>
        <w:t>4 cu. yd.</w:t>
      </w:r>
    </w:p>
    <w:p w14:paraId="5124B60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027F1">
        <w:rPr>
          <w:rFonts w:cstheme="minorHAnsi"/>
          <w:b/>
          <w:color w:val="000000"/>
          <w:sz w:val="20"/>
          <w:szCs w:val="20"/>
          <w:u w:val="single"/>
        </w:rPr>
        <w:t>Body Dimensions</w:t>
      </w:r>
      <w:r w:rsidRPr="001C7FA2">
        <w:rPr>
          <w:rFonts w:cstheme="minorHAnsi"/>
          <w:color w:val="000000"/>
          <w:sz w:val="20"/>
          <w:szCs w:val="20"/>
        </w:rPr>
        <w:t xml:space="preserve">:  </w:t>
      </w:r>
    </w:p>
    <w:p w14:paraId="0868011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Inside Width:  </w:t>
      </w:r>
      <w:r w:rsidRPr="001C7FA2">
        <w:rPr>
          <w:rFonts w:cstheme="minorHAnsi"/>
          <w:color w:val="000000"/>
          <w:sz w:val="20"/>
          <w:szCs w:val="20"/>
        </w:rPr>
        <w:t>81</w:t>
      </w:r>
      <w:r>
        <w:rPr>
          <w:rFonts w:cstheme="minorHAnsi"/>
          <w:color w:val="000000"/>
          <w:sz w:val="20"/>
          <w:szCs w:val="20"/>
        </w:rPr>
        <w:t xml:space="preserve">” to </w:t>
      </w:r>
      <w:r w:rsidRPr="001C7FA2">
        <w:rPr>
          <w:rFonts w:cstheme="minorHAnsi"/>
          <w:color w:val="000000"/>
          <w:sz w:val="20"/>
          <w:szCs w:val="20"/>
        </w:rPr>
        <w:t xml:space="preserve">84" </w:t>
      </w:r>
    </w:p>
    <w:p w14:paraId="18FE7AF7"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Length:  </w:t>
      </w:r>
      <w:r w:rsidRPr="001C7FA2">
        <w:rPr>
          <w:rFonts w:cstheme="minorHAnsi"/>
          <w:color w:val="000000"/>
          <w:sz w:val="20"/>
          <w:szCs w:val="20"/>
        </w:rPr>
        <w:t>93</w:t>
      </w:r>
      <w:r>
        <w:rPr>
          <w:rFonts w:cstheme="minorHAnsi"/>
          <w:color w:val="000000"/>
          <w:sz w:val="20"/>
          <w:szCs w:val="20"/>
        </w:rPr>
        <w:t xml:space="preserve">” to </w:t>
      </w:r>
      <w:r w:rsidRPr="001C7FA2">
        <w:rPr>
          <w:rFonts w:cstheme="minorHAnsi"/>
          <w:color w:val="000000"/>
          <w:sz w:val="20"/>
          <w:szCs w:val="20"/>
        </w:rPr>
        <w:t xml:space="preserve">108" </w:t>
      </w:r>
    </w:p>
    <w:p w14:paraId="75C024A1" w14:textId="77777777" w:rsidR="00705D19"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Side Height:  </w:t>
      </w:r>
      <w:r w:rsidRPr="001C7FA2">
        <w:rPr>
          <w:rFonts w:cstheme="minorHAnsi"/>
          <w:color w:val="000000"/>
          <w:sz w:val="20"/>
          <w:szCs w:val="20"/>
        </w:rPr>
        <w:t>17</w:t>
      </w:r>
      <w:r>
        <w:rPr>
          <w:rFonts w:cstheme="minorHAnsi"/>
          <w:color w:val="000000"/>
          <w:sz w:val="20"/>
          <w:szCs w:val="20"/>
        </w:rPr>
        <w:t xml:space="preserve">” to </w:t>
      </w:r>
      <w:r w:rsidRPr="001C7FA2">
        <w:rPr>
          <w:rFonts w:cstheme="minorHAnsi"/>
          <w:color w:val="000000"/>
          <w:sz w:val="20"/>
          <w:szCs w:val="20"/>
        </w:rPr>
        <w:t xml:space="preserve">18" </w:t>
      </w:r>
    </w:p>
    <w:p w14:paraId="674A1897"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Tailgate Height:  </w:t>
      </w:r>
      <w:r w:rsidRPr="001C7FA2">
        <w:rPr>
          <w:rFonts w:cstheme="minorHAnsi"/>
          <w:color w:val="000000"/>
          <w:sz w:val="20"/>
          <w:szCs w:val="20"/>
        </w:rPr>
        <w:t xml:space="preserve">24" </w:t>
      </w:r>
    </w:p>
    <w:p w14:paraId="209E4C7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lastRenderedPageBreak/>
        <w:t>The g</w:t>
      </w:r>
      <w:r w:rsidRPr="001C7FA2">
        <w:rPr>
          <w:rFonts w:cstheme="minorHAnsi"/>
          <w:color w:val="000000"/>
          <w:sz w:val="20"/>
          <w:szCs w:val="20"/>
        </w:rPr>
        <w:t xml:space="preserve">usset </w:t>
      </w:r>
      <w:r>
        <w:rPr>
          <w:rFonts w:cstheme="minorHAnsi"/>
          <w:color w:val="000000"/>
          <w:sz w:val="20"/>
          <w:szCs w:val="20"/>
        </w:rPr>
        <w:t>p</w:t>
      </w:r>
      <w:r w:rsidRPr="001C7FA2">
        <w:rPr>
          <w:rFonts w:cstheme="minorHAnsi"/>
          <w:color w:val="000000"/>
          <w:sz w:val="20"/>
          <w:szCs w:val="20"/>
        </w:rPr>
        <w:t xml:space="preserve">late </w:t>
      </w:r>
      <w:r>
        <w:rPr>
          <w:rFonts w:cstheme="minorHAnsi"/>
          <w:color w:val="000000"/>
          <w:sz w:val="20"/>
          <w:szCs w:val="20"/>
        </w:rPr>
        <w:t>h</w:t>
      </w:r>
      <w:r w:rsidRPr="001C7FA2">
        <w:rPr>
          <w:rFonts w:cstheme="minorHAnsi"/>
          <w:color w:val="000000"/>
          <w:sz w:val="20"/>
          <w:szCs w:val="20"/>
        </w:rPr>
        <w:t xml:space="preserve">eight for </w:t>
      </w:r>
      <w:r>
        <w:rPr>
          <w:rFonts w:cstheme="minorHAnsi"/>
          <w:color w:val="000000"/>
          <w:sz w:val="20"/>
          <w:szCs w:val="20"/>
        </w:rPr>
        <w:t>the s</w:t>
      </w:r>
      <w:r w:rsidRPr="001C7FA2">
        <w:rPr>
          <w:rFonts w:cstheme="minorHAnsi"/>
          <w:color w:val="000000"/>
          <w:sz w:val="20"/>
          <w:szCs w:val="20"/>
        </w:rPr>
        <w:t xml:space="preserve">ide </w:t>
      </w:r>
      <w:r>
        <w:rPr>
          <w:rFonts w:cstheme="minorHAnsi"/>
          <w:color w:val="000000"/>
          <w:sz w:val="20"/>
          <w:szCs w:val="20"/>
        </w:rPr>
        <w:t>b</w:t>
      </w:r>
      <w:r w:rsidRPr="001C7FA2">
        <w:rPr>
          <w:rFonts w:cstheme="minorHAnsi"/>
          <w:color w:val="000000"/>
          <w:sz w:val="20"/>
          <w:szCs w:val="20"/>
        </w:rPr>
        <w:t>oards</w:t>
      </w:r>
      <w:r>
        <w:rPr>
          <w:rFonts w:cstheme="minorHAnsi"/>
          <w:color w:val="000000"/>
          <w:sz w:val="20"/>
          <w:szCs w:val="20"/>
        </w:rPr>
        <w:t xml:space="preserve"> should be 6”.</w:t>
      </w:r>
    </w:p>
    <w:p w14:paraId="73E87BD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l</w:t>
      </w:r>
      <w:r w:rsidRPr="001C7FA2">
        <w:rPr>
          <w:rFonts w:cstheme="minorHAnsi"/>
          <w:color w:val="000000"/>
          <w:sz w:val="20"/>
          <w:szCs w:val="20"/>
        </w:rPr>
        <w:t xml:space="preserve">ongitudinal </w:t>
      </w:r>
      <w:r>
        <w:rPr>
          <w:rFonts w:cstheme="minorHAnsi"/>
          <w:color w:val="000000"/>
          <w:sz w:val="20"/>
          <w:szCs w:val="20"/>
        </w:rPr>
        <w:t>m</w:t>
      </w:r>
      <w:r w:rsidRPr="001C7FA2">
        <w:rPr>
          <w:rFonts w:cstheme="minorHAnsi"/>
          <w:color w:val="000000"/>
          <w:sz w:val="20"/>
          <w:szCs w:val="20"/>
        </w:rPr>
        <w:t xml:space="preserve">embers </w:t>
      </w:r>
      <w:r>
        <w:rPr>
          <w:rFonts w:cstheme="minorHAnsi"/>
          <w:color w:val="000000"/>
          <w:sz w:val="20"/>
          <w:szCs w:val="20"/>
        </w:rPr>
        <w:t>shall be</w:t>
      </w:r>
      <w:r w:rsidRPr="001C7FA2">
        <w:rPr>
          <w:rFonts w:cstheme="minorHAnsi"/>
          <w:color w:val="000000"/>
          <w:sz w:val="20"/>
          <w:szCs w:val="20"/>
        </w:rPr>
        <w:t xml:space="preserve"> 5" structural steel C-channel</w:t>
      </w:r>
      <w:r>
        <w:rPr>
          <w:rFonts w:cstheme="minorHAnsi"/>
          <w:color w:val="000000"/>
          <w:sz w:val="20"/>
          <w:szCs w:val="20"/>
        </w:rPr>
        <w:t>.</w:t>
      </w:r>
    </w:p>
    <w:p w14:paraId="38E40F05"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c</w:t>
      </w:r>
      <w:r w:rsidRPr="001C7FA2">
        <w:rPr>
          <w:rFonts w:cstheme="minorHAnsi"/>
          <w:color w:val="000000"/>
          <w:sz w:val="20"/>
          <w:szCs w:val="20"/>
        </w:rPr>
        <w:t xml:space="preserve">rossmembers </w:t>
      </w:r>
      <w:r>
        <w:rPr>
          <w:rFonts w:cstheme="minorHAnsi"/>
          <w:color w:val="000000"/>
          <w:sz w:val="20"/>
          <w:szCs w:val="20"/>
        </w:rPr>
        <w:t xml:space="preserve">shall be </w:t>
      </w:r>
      <w:r w:rsidRPr="001C7FA2">
        <w:rPr>
          <w:rFonts w:cstheme="minorHAnsi"/>
          <w:color w:val="000000"/>
          <w:sz w:val="20"/>
          <w:szCs w:val="20"/>
        </w:rPr>
        <w:t>3" structural steel C-channel or I-beams on 16" centers.</w:t>
      </w:r>
    </w:p>
    <w:p w14:paraId="20210EE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 xml:space="preserve">The floor shall be constructed of </w:t>
      </w:r>
      <w:r w:rsidRPr="001C7FA2">
        <w:rPr>
          <w:rFonts w:cstheme="minorHAnsi"/>
          <w:color w:val="000000"/>
          <w:sz w:val="20"/>
          <w:szCs w:val="20"/>
        </w:rPr>
        <w:t>10 gauge</w:t>
      </w:r>
      <w:r>
        <w:rPr>
          <w:rFonts w:cstheme="minorHAnsi"/>
          <w:color w:val="000000"/>
          <w:sz w:val="20"/>
          <w:szCs w:val="20"/>
        </w:rPr>
        <w:t xml:space="preserve"> h</w:t>
      </w:r>
      <w:r w:rsidRPr="001C7FA2">
        <w:rPr>
          <w:rFonts w:cstheme="minorHAnsi"/>
          <w:color w:val="000000"/>
          <w:sz w:val="20"/>
          <w:szCs w:val="20"/>
        </w:rPr>
        <w:t>igh tensile steel</w:t>
      </w:r>
      <w:r>
        <w:rPr>
          <w:rFonts w:cstheme="minorHAnsi"/>
          <w:color w:val="000000"/>
          <w:sz w:val="20"/>
          <w:szCs w:val="20"/>
        </w:rPr>
        <w:t>.</w:t>
      </w:r>
    </w:p>
    <w:p w14:paraId="2F4596D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sides shall be constructed of – 10-gauge h</w:t>
      </w:r>
      <w:r w:rsidRPr="001C7FA2">
        <w:rPr>
          <w:rFonts w:cstheme="minorHAnsi"/>
          <w:color w:val="000000"/>
          <w:sz w:val="20"/>
          <w:szCs w:val="20"/>
        </w:rPr>
        <w:t>igh tensile steel with sloped running boards</w:t>
      </w:r>
      <w:r>
        <w:rPr>
          <w:rFonts w:cstheme="minorHAnsi"/>
          <w:color w:val="000000"/>
          <w:sz w:val="20"/>
          <w:szCs w:val="20"/>
        </w:rPr>
        <w:t>.</w:t>
      </w:r>
    </w:p>
    <w:p w14:paraId="1BB7ED8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B261B7">
        <w:rPr>
          <w:rFonts w:cstheme="minorHAnsi"/>
          <w:color w:val="000000"/>
          <w:sz w:val="20"/>
          <w:szCs w:val="20"/>
          <w:u w:val="single"/>
        </w:rPr>
        <w:t>Corner Braces</w:t>
      </w:r>
      <w:r>
        <w:rPr>
          <w:rFonts w:cstheme="minorHAnsi"/>
          <w:color w:val="000000"/>
          <w:sz w:val="20"/>
          <w:szCs w:val="20"/>
        </w:rPr>
        <w:t>:  The corner braces s</w:t>
      </w:r>
      <w:r w:rsidRPr="001C7FA2">
        <w:rPr>
          <w:rFonts w:cstheme="minorHAnsi"/>
          <w:color w:val="000000"/>
          <w:sz w:val="20"/>
          <w:szCs w:val="20"/>
        </w:rPr>
        <w:t>hall be designed for minimum deflection while loading or unloading.</w:t>
      </w:r>
    </w:p>
    <w:p w14:paraId="7A1F20F6"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Tailgate</w:t>
      </w:r>
      <w:r>
        <w:rPr>
          <w:rFonts w:cstheme="minorHAnsi"/>
          <w:color w:val="000000"/>
          <w:sz w:val="20"/>
          <w:szCs w:val="20"/>
        </w:rPr>
        <w:t>:  The tailgate shall be made of h</w:t>
      </w:r>
      <w:r w:rsidRPr="001C7FA2">
        <w:rPr>
          <w:rFonts w:cstheme="minorHAnsi"/>
          <w:color w:val="000000"/>
          <w:sz w:val="20"/>
          <w:szCs w:val="20"/>
        </w:rPr>
        <w:t>igh strength steel, 10</w:t>
      </w:r>
      <w:r>
        <w:rPr>
          <w:rFonts w:cstheme="minorHAnsi"/>
          <w:color w:val="000000"/>
          <w:sz w:val="20"/>
          <w:szCs w:val="20"/>
        </w:rPr>
        <w:t>-</w:t>
      </w:r>
      <w:r w:rsidRPr="001C7FA2">
        <w:rPr>
          <w:rFonts w:cstheme="minorHAnsi"/>
          <w:color w:val="000000"/>
          <w:sz w:val="20"/>
          <w:szCs w:val="20"/>
        </w:rPr>
        <w:t>gauge, adequately reinforced at all sides.</w:t>
      </w:r>
    </w:p>
    <w:p w14:paraId="174078ED"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Tailgate Release Lever</w:t>
      </w:r>
      <w:r>
        <w:rPr>
          <w:rFonts w:cstheme="minorHAnsi"/>
          <w:color w:val="000000"/>
          <w:sz w:val="20"/>
          <w:szCs w:val="20"/>
          <w:u w:val="single"/>
        </w:rPr>
        <w:t>:</w:t>
      </w:r>
      <w:r>
        <w:rPr>
          <w:rFonts w:cstheme="minorHAnsi"/>
          <w:color w:val="000000"/>
          <w:sz w:val="20"/>
          <w:szCs w:val="20"/>
        </w:rPr>
        <w:t xml:space="preserve">  The tailgate release lever, f</w:t>
      </w:r>
      <w:r w:rsidRPr="001C7FA2">
        <w:rPr>
          <w:rFonts w:cstheme="minorHAnsi"/>
          <w:color w:val="000000"/>
          <w:sz w:val="20"/>
          <w:szCs w:val="20"/>
        </w:rPr>
        <w:t>astened to the front end of the body</w:t>
      </w:r>
      <w:r>
        <w:rPr>
          <w:rFonts w:cstheme="minorHAnsi"/>
          <w:color w:val="000000"/>
          <w:sz w:val="20"/>
          <w:szCs w:val="20"/>
        </w:rPr>
        <w:t xml:space="preserve">, </w:t>
      </w:r>
      <w:r w:rsidRPr="001C7FA2">
        <w:rPr>
          <w:rFonts w:cstheme="minorHAnsi"/>
          <w:color w:val="000000"/>
          <w:sz w:val="20"/>
          <w:szCs w:val="20"/>
        </w:rPr>
        <w:t>shall be mechanical and positive locking.</w:t>
      </w:r>
    </w:p>
    <w:p w14:paraId="1F6BE3CE"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In addition to</w:t>
      </w:r>
      <w:r>
        <w:rPr>
          <w:rFonts w:cstheme="minorHAnsi"/>
          <w:color w:val="000000"/>
          <w:sz w:val="20"/>
          <w:szCs w:val="20"/>
        </w:rPr>
        <w:t xml:space="preserve"> the</w:t>
      </w:r>
      <w:r w:rsidRPr="001C7FA2">
        <w:rPr>
          <w:rFonts w:cstheme="minorHAnsi"/>
          <w:color w:val="000000"/>
          <w:sz w:val="20"/>
          <w:szCs w:val="20"/>
        </w:rPr>
        <w:t xml:space="preserve"> chassis lights, </w:t>
      </w:r>
      <w:r>
        <w:rPr>
          <w:rFonts w:cstheme="minorHAnsi"/>
          <w:color w:val="000000"/>
          <w:sz w:val="20"/>
          <w:szCs w:val="20"/>
        </w:rPr>
        <w:t xml:space="preserve">the </w:t>
      </w:r>
      <w:r w:rsidRPr="001C7FA2">
        <w:rPr>
          <w:rFonts w:cstheme="minorHAnsi"/>
          <w:color w:val="000000"/>
          <w:sz w:val="20"/>
          <w:szCs w:val="20"/>
        </w:rPr>
        <w:t xml:space="preserve">recessed tailgate lights and stop/turn/directional lights must be provided in </w:t>
      </w:r>
      <w:r>
        <w:rPr>
          <w:rFonts w:cstheme="minorHAnsi"/>
          <w:color w:val="000000"/>
          <w:sz w:val="20"/>
          <w:szCs w:val="20"/>
        </w:rPr>
        <w:t xml:space="preserve">the </w:t>
      </w:r>
      <w:r w:rsidRPr="001C7FA2">
        <w:rPr>
          <w:rFonts w:cstheme="minorHAnsi"/>
          <w:color w:val="000000"/>
          <w:sz w:val="20"/>
          <w:szCs w:val="20"/>
        </w:rPr>
        <w:t xml:space="preserve">upper corner posts.  </w:t>
      </w:r>
    </w:p>
    <w:p w14:paraId="090F292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Support Chains</w:t>
      </w:r>
      <w:r>
        <w:rPr>
          <w:rFonts w:cstheme="minorHAnsi"/>
          <w:color w:val="000000"/>
          <w:sz w:val="20"/>
          <w:szCs w:val="20"/>
          <w:u w:val="single"/>
        </w:rPr>
        <w:t xml:space="preserve">:  </w:t>
      </w:r>
      <w:r>
        <w:rPr>
          <w:rFonts w:cstheme="minorHAnsi"/>
          <w:color w:val="000000"/>
          <w:sz w:val="20"/>
          <w:szCs w:val="20"/>
        </w:rPr>
        <w:t xml:space="preserve">The support chains must </w:t>
      </w:r>
      <w:r w:rsidRPr="001C7FA2">
        <w:rPr>
          <w:rFonts w:cstheme="minorHAnsi"/>
          <w:color w:val="000000"/>
          <w:sz w:val="20"/>
          <w:szCs w:val="20"/>
        </w:rPr>
        <w:t>be long enough to support the tailgate in the horizontal position.</w:t>
      </w:r>
    </w:p>
    <w:p w14:paraId="25AABCC6"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Mud Flaps</w:t>
      </w:r>
      <w:r>
        <w:rPr>
          <w:rFonts w:cstheme="minorHAnsi"/>
          <w:color w:val="000000"/>
          <w:sz w:val="20"/>
          <w:szCs w:val="20"/>
        </w:rPr>
        <w:t>:  Mud flaps shall be installed at the r</w:t>
      </w:r>
      <w:r w:rsidRPr="001C7FA2">
        <w:rPr>
          <w:rFonts w:cstheme="minorHAnsi"/>
          <w:color w:val="000000"/>
          <w:sz w:val="20"/>
          <w:szCs w:val="20"/>
        </w:rPr>
        <w:t xml:space="preserve">ear of </w:t>
      </w:r>
      <w:r>
        <w:rPr>
          <w:rFonts w:cstheme="minorHAnsi"/>
          <w:color w:val="000000"/>
          <w:sz w:val="20"/>
          <w:szCs w:val="20"/>
        </w:rPr>
        <w:t xml:space="preserve">the </w:t>
      </w:r>
      <w:r w:rsidRPr="001C7FA2">
        <w:rPr>
          <w:rFonts w:cstheme="minorHAnsi"/>
          <w:color w:val="000000"/>
          <w:sz w:val="20"/>
          <w:szCs w:val="20"/>
        </w:rPr>
        <w:t xml:space="preserve">rear wheels (no advertising </w:t>
      </w:r>
      <w:r>
        <w:rPr>
          <w:rFonts w:cstheme="minorHAnsi"/>
          <w:color w:val="000000"/>
          <w:sz w:val="20"/>
          <w:szCs w:val="20"/>
        </w:rPr>
        <w:t xml:space="preserve">is </w:t>
      </w:r>
      <w:r w:rsidRPr="001C7FA2">
        <w:rPr>
          <w:rFonts w:cstheme="minorHAnsi"/>
          <w:color w:val="000000"/>
          <w:sz w:val="20"/>
          <w:szCs w:val="20"/>
        </w:rPr>
        <w:t>permitted).</w:t>
      </w:r>
    </w:p>
    <w:p w14:paraId="2218B838"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9C3FD2">
        <w:rPr>
          <w:rFonts w:cstheme="minorHAnsi"/>
          <w:color w:val="000000"/>
          <w:sz w:val="20"/>
          <w:szCs w:val="20"/>
          <w:u w:val="single"/>
        </w:rPr>
        <w:t>Mud Shields</w:t>
      </w:r>
      <w:r w:rsidRPr="001C7FA2">
        <w:rPr>
          <w:rFonts w:cstheme="minorHAnsi"/>
          <w:color w:val="000000"/>
          <w:sz w:val="20"/>
          <w:szCs w:val="20"/>
        </w:rPr>
        <w:t xml:space="preserve"> - In front of </w:t>
      </w:r>
      <w:r>
        <w:rPr>
          <w:rFonts w:cstheme="minorHAnsi"/>
          <w:color w:val="000000"/>
          <w:sz w:val="20"/>
          <w:szCs w:val="20"/>
        </w:rPr>
        <w:t xml:space="preserve">the </w:t>
      </w:r>
      <w:r w:rsidRPr="001C7FA2">
        <w:rPr>
          <w:rFonts w:cstheme="minorHAnsi"/>
          <w:color w:val="000000"/>
          <w:sz w:val="20"/>
          <w:szCs w:val="20"/>
        </w:rPr>
        <w:t>rear wheels - braced to</w:t>
      </w:r>
      <w:r>
        <w:rPr>
          <w:rFonts w:cstheme="minorHAnsi"/>
          <w:color w:val="000000"/>
          <w:sz w:val="20"/>
          <w:szCs w:val="20"/>
        </w:rPr>
        <w:t xml:space="preserve"> the</w:t>
      </w:r>
      <w:r w:rsidRPr="001C7FA2">
        <w:rPr>
          <w:rFonts w:cstheme="minorHAnsi"/>
          <w:color w:val="000000"/>
          <w:sz w:val="20"/>
          <w:szCs w:val="20"/>
        </w:rPr>
        <w:t xml:space="preserve"> body or frame rails (made of metal).  </w:t>
      </w:r>
      <w:r>
        <w:rPr>
          <w:rFonts w:cstheme="minorHAnsi"/>
          <w:color w:val="000000"/>
          <w:sz w:val="20"/>
          <w:szCs w:val="20"/>
        </w:rPr>
        <w:t>The m</w:t>
      </w:r>
      <w:r w:rsidRPr="001C7FA2">
        <w:rPr>
          <w:rFonts w:cstheme="minorHAnsi"/>
          <w:color w:val="000000"/>
          <w:sz w:val="20"/>
          <w:szCs w:val="20"/>
        </w:rPr>
        <w:t xml:space="preserve">ud shield mounting/bracing must be sturdy and </w:t>
      </w:r>
      <w:r>
        <w:rPr>
          <w:rFonts w:cstheme="minorHAnsi"/>
          <w:color w:val="000000"/>
          <w:sz w:val="20"/>
          <w:szCs w:val="20"/>
        </w:rPr>
        <w:t xml:space="preserve">will be </w:t>
      </w:r>
      <w:r w:rsidRPr="001C7FA2">
        <w:rPr>
          <w:rFonts w:cstheme="minorHAnsi"/>
          <w:color w:val="000000"/>
          <w:sz w:val="20"/>
          <w:szCs w:val="20"/>
        </w:rPr>
        <w:t xml:space="preserve">subject to </w:t>
      </w:r>
      <w:r>
        <w:rPr>
          <w:rFonts w:cstheme="minorHAnsi"/>
          <w:color w:val="000000"/>
          <w:sz w:val="20"/>
          <w:szCs w:val="20"/>
        </w:rPr>
        <w:t>the U</w:t>
      </w:r>
      <w:r w:rsidRPr="001C7FA2">
        <w:rPr>
          <w:rFonts w:cstheme="minorHAnsi"/>
          <w:color w:val="000000"/>
          <w:sz w:val="20"/>
          <w:szCs w:val="20"/>
        </w:rPr>
        <w:t xml:space="preserve">sing </w:t>
      </w:r>
      <w:r>
        <w:rPr>
          <w:rFonts w:cstheme="minorHAnsi"/>
          <w:color w:val="000000"/>
          <w:sz w:val="20"/>
          <w:szCs w:val="20"/>
        </w:rPr>
        <w:t>A</w:t>
      </w:r>
      <w:r w:rsidRPr="001C7FA2">
        <w:rPr>
          <w:rFonts w:cstheme="minorHAnsi"/>
          <w:color w:val="000000"/>
          <w:sz w:val="20"/>
          <w:szCs w:val="20"/>
        </w:rPr>
        <w:t>gency’s approval.</w:t>
      </w:r>
    </w:p>
    <w:p w14:paraId="29601057"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body must be painted the same color with the same shade as the cab, unless specified otherwise by the Ordering Agency.</w:t>
      </w:r>
    </w:p>
    <w:p w14:paraId="655FA4D5" w14:textId="77777777" w:rsidR="00705D19" w:rsidRPr="001C7FA2" w:rsidRDefault="00705D19" w:rsidP="00705D19">
      <w:pPr>
        <w:pStyle w:val="PlainText"/>
        <w:rPr>
          <w:rFonts w:asciiTheme="minorHAnsi" w:hAnsiTheme="minorHAnsi" w:cstheme="minorHAnsi"/>
          <w:sz w:val="20"/>
          <w:szCs w:val="20"/>
        </w:rPr>
      </w:pPr>
    </w:p>
    <w:p w14:paraId="2143674F" w14:textId="77777777" w:rsidR="00705D19" w:rsidRPr="001027F1" w:rsidRDefault="00705D19" w:rsidP="001027F1">
      <w:pPr>
        <w:rPr>
          <w:sz w:val="20"/>
          <w:szCs w:val="20"/>
        </w:rPr>
      </w:pPr>
      <w:r w:rsidRPr="001027F1">
        <w:rPr>
          <w:sz w:val="20"/>
          <w:szCs w:val="20"/>
        </w:rPr>
        <w:t>Rear-view side mirrors must clear the dump body.</w:t>
      </w:r>
    </w:p>
    <w:p w14:paraId="31DEF2B4" w14:textId="77777777" w:rsidR="00705D19" w:rsidRPr="001027F1" w:rsidRDefault="00705D19" w:rsidP="001027F1">
      <w:pPr>
        <w:rPr>
          <w:sz w:val="20"/>
          <w:szCs w:val="20"/>
        </w:rPr>
      </w:pPr>
      <w:r w:rsidRPr="001027F1">
        <w:rPr>
          <w:sz w:val="20"/>
          <w:szCs w:val="20"/>
        </w:rPr>
        <w:t>A backup alarm must be provided.</w:t>
      </w:r>
    </w:p>
    <w:p w14:paraId="5111B549"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.17.2  </w:t>
      </w:r>
      <w:r w:rsidRPr="007D398D">
        <w:rPr>
          <w:rFonts w:cstheme="minorHAnsi"/>
          <w:color w:val="000000"/>
          <w:sz w:val="20"/>
          <w:szCs w:val="20"/>
          <w:u w:val="single"/>
        </w:rPr>
        <w:t>Hoist</w:t>
      </w:r>
      <w:r w:rsidRPr="001C7FA2">
        <w:rPr>
          <w:rFonts w:cstheme="minorHAnsi"/>
          <w:color w:val="000000"/>
          <w:sz w:val="20"/>
          <w:szCs w:val="20"/>
        </w:rPr>
        <w:t>:</w:t>
      </w:r>
    </w:p>
    <w:p w14:paraId="2F649FD1"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h</w:t>
      </w:r>
      <w:r w:rsidRPr="001C7FA2">
        <w:rPr>
          <w:rFonts w:cstheme="minorHAnsi"/>
          <w:color w:val="000000"/>
          <w:sz w:val="20"/>
          <w:szCs w:val="20"/>
        </w:rPr>
        <w:t>oist shall be scissor lift type, double acting with power up and down.</w:t>
      </w:r>
    </w:p>
    <w:p w14:paraId="4253D6CA"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s</w:t>
      </w:r>
      <w:r w:rsidRPr="001C7FA2">
        <w:rPr>
          <w:rFonts w:cstheme="minorHAnsi"/>
          <w:color w:val="000000"/>
          <w:sz w:val="20"/>
          <w:szCs w:val="20"/>
        </w:rPr>
        <w:t>ub-frame shall be included.</w:t>
      </w:r>
    </w:p>
    <w:p w14:paraId="2563D043"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C7FA2">
        <w:rPr>
          <w:rFonts w:cstheme="minorHAnsi"/>
          <w:color w:val="000000"/>
          <w:sz w:val="20"/>
          <w:szCs w:val="20"/>
        </w:rPr>
        <w:t>The truck shall use a hoist</w:t>
      </w:r>
      <w:r>
        <w:rPr>
          <w:rFonts w:cstheme="minorHAnsi"/>
          <w:color w:val="000000"/>
          <w:sz w:val="20"/>
          <w:szCs w:val="20"/>
        </w:rPr>
        <w:t>,</w:t>
      </w:r>
      <w:r w:rsidRPr="001C7FA2">
        <w:rPr>
          <w:rFonts w:cstheme="minorHAnsi"/>
          <w:color w:val="000000"/>
          <w:sz w:val="20"/>
          <w:szCs w:val="20"/>
        </w:rPr>
        <w:t xml:space="preserve"> which is electro-hydraulically powered.  The hoists electrical circuits shall be</w:t>
      </w:r>
      <w:r>
        <w:rPr>
          <w:rFonts w:cstheme="minorHAnsi"/>
          <w:color w:val="000000"/>
          <w:sz w:val="20"/>
          <w:szCs w:val="20"/>
        </w:rPr>
        <w:t xml:space="preserve"> </w:t>
      </w:r>
      <w:r w:rsidRPr="001C7FA2">
        <w:rPr>
          <w:rFonts w:cstheme="minorHAnsi"/>
          <w:color w:val="000000"/>
          <w:sz w:val="20"/>
          <w:szCs w:val="20"/>
        </w:rPr>
        <w:t>connected directly into the t</w:t>
      </w:r>
      <w:r>
        <w:rPr>
          <w:rFonts w:cstheme="minorHAnsi"/>
          <w:color w:val="000000"/>
          <w:sz w:val="20"/>
          <w:szCs w:val="20"/>
        </w:rPr>
        <w:t>r</w:t>
      </w:r>
      <w:r w:rsidRPr="001C7FA2">
        <w:rPr>
          <w:rFonts w:cstheme="minorHAnsi"/>
          <w:color w:val="000000"/>
          <w:sz w:val="20"/>
          <w:szCs w:val="20"/>
        </w:rPr>
        <w:t>uck</w:t>
      </w:r>
      <w:r>
        <w:rPr>
          <w:rFonts w:cstheme="minorHAnsi"/>
          <w:color w:val="000000"/>
          <w:sz w:val="20"/>
          <w:szCs w:val="20"/>
        </w:rPr>
        <w:t>’</w:t>
      </w:r>
      <w:r w:rsidRPr="001C7FA2">
        <w:rPr>
          <w:rFonts w:cstheme="minorHAnsi"/>
          <w:color w:val="000000"/>
          <w:sz w:val="20"/>
          <w:szCs w:val="20"/>
        </w:rPr>
        <w:t>s electrical system.</w:t>
      </w:r>
    </w:p>
    <w:p w14:paraId="01395BC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Hoist Capacity</w:t>
      </w:r>
      <w:r>
        <w:rPr>
          <w:rFonts w:cstheme="minorHAnsi"/>
          <w:color w:val="000000"/>
          <w:sz w:val="20"/>
          <w:szCs w:val="20"/>
        </w:rPr>
        <w:t xml:space="preserve">:  The hoist capacity shall be </w:t>
      </w:r>
      <w:r w:rsidR="00795457">
        <w:rPr>
          <w:rFonts w:cstheme="minorHAnsi"/>
          <w:color w:val="000000"/>
          <w:sz w:val="20"/>
          <w:szCs w:val="20"/>
        </w:rPr>
        <w:t xml:space="preserve">minimum </w:t>
      </w:r>
      <w:r w:rsidRPr="001C7FA2">
        <w:rPr>
          <w:rFonts w:cstheme="minorHAnsi"/>
          <w:color w:val="000000"/>
          <w:sz w:val="20"/>
          <w:szCs w:val="20"/>
        </w:rPr>
        <w:t>8 ton (NTEA Class 20)</w:t>
      </w:r>
    </w:p>
    <w:p w14:paraId="1081C48C"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E471A1">
        <w:rPr>
          <w:rFonts w:cstheme="minorHAnsi"/>
          <w:color w:val="000000"/>
          <w:sz w:val="20"/>
          <w:szCs w:val="20"/>
          <w:u w:val="single"/>
        </w:rPr>
        <w:t>Dumping Angle</w:t>
      </w:r>
      <w:r>
        <w:rPr>
          <w:rFonts w:cstheme="minorHAnsi"/>
          <w:color w:val="000000"/>
          <w:sz w:val="20"/>
          <w:szCs w:val="20"/>
        </w:rPr>
        <w:t xml:space="preserve">:  The dumping angle shall be </w:t>
      </w:r>
      <w:r w:rsidRPr="001C7FA2">
        <w:rPr>
          <w:rFonts w:cstheme="minorHAnsi"/>
          <w:color w:val="000000"/>
          <w:sz w:val="20"/>
          <w:szCs w:val="20"/>
        </w:rPr>
        <w:t>0 - 50°</w:t>
      </w:r>
      <w:r>
        <w:rPr>
          <w:rFonts w:cstheme="minorHAnsi"/>
          <w:color w:val="000000"/>
          <w:sz w:val="20"/>
          <w:szCs w:val="20"/>
        </w:rPr>
        <w:t>.</w:t>
      </w:r>
    </w:p>
    <w:p w14:paraId="5D5DE2A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The h</w:t>
      </w:r>
      <w:r w:rsidRPr="001C7FA2">
        <w:rPr>
          <w:rFonts w:cstheme="minorHAnsi"/>
          <w:color w:val="000000"/>
          <w:sz w:val="20"/>
          <w:szCs w:val="20"/>
        </w:rPr>
        <w:t xml:space="preserve">oist and body controls </w:t>
      </w:r>
      <w:r>
        <w:rPr>
          <w:rFonts w:cstheme="minorHAnsi"/>
          <w:color w:val="000000"/>
          <w:sz w:val="20"/>
          <w:szCs w:val="20"/>
        </w:rPr>
        <w:t xml:space="preserve">shall </w:t>
      </w:r>
      <w:r w:rsidRPr="001C7FA2">
        <w:rPr>
          <w:rFonts w:cstheme="minorHAnsi"/>
          <w:color w:val="000000"/>
          <w:sz w:val="20"/>
          <w:szCs w:val="20"/>
        </w:rPr>
        <w:t xml:space="preserve">be push button (no cables) mounted in </w:t>
      </w:r>
      <w:r>
        <w:rPr>
          <w:rFonts w:cstheme="minorHAnsi"/>
          <w:color w:val="000000"/>
          <w:sz w:val="20"/>
          <w:szCs w:val="20"/>
        </w:rPr>
        <w:t xml:space="preserve">the </w:t>
      </w:r>
      <w:r w:rsidRPr="001C7FA2">
        <w:rPr>
          <w:rFonts w:cstheme="minorHAnsi"/>
          <w:color w:val="000000"/>
          <w:sz w:val="20"/>
          <w:szCs w:val="20"/>
        </w:rPr>
        <w:t xml:space="preserve">cab.  </w:t>
      </w:r>
      <w:r>
        <w:rPr>
          <w:rFonts w:cstheme="minorHAnsi"/>
          <w:color w:val="000000"/>
          <w:sz w:val="20"/>
          <w:szCs w:val="20"/>
        </w:rPr>
        <w:t>The b</w:t>
      </w:r>
      <w:r w:rsidRPr="001C7FA2">
        <w:rPr>
          <w:rFonts w:cstheme="minorHAnsi"/>
          <w:color w:val="000000"/>
          <w:sz w:val="20"/>
          <w:szCs w:val="20"/>
        </w:rPr>
        <w:t xml:space="preserve">ody prop </w:t>
      </w:r>
      <w:r>
        <w:rPr>
          <w:rFonts w:cstheme="minorHAnsi"/>
          <w:color w:val="000000"/>
          <w:sz w:val="20"/>
          <w:szCs w:val="20"/>
        </w:rPr>
        <w:t>and</w:t>
      </w:r>
      <w:r w:rsidRPr="001C7FA2">
        <w:rPr>
          <w:rFonts w:cstheme="minorHAnsi"/>
          <w:color w:val="000000"/>
          <w:sz w:val="20"/>
          <w:szCs w:val="20"/>
        </w:rPr>
        <w:t xml:space="preserve"> support shall be provided</w:t>
      </w:r>
      <w:r>
        <w:rPr>
          <w:rFonts w:cstheme="minorHAnsi"/>
          <w:color w:val="000000"/>
          <w:sz w:val="20"/>
          <w:szCs w:val="20"/>
        </w:rPr>
        <w:t xml:space="preserve"> and must </w:t>
      </w:r>
      <w:r w:rsidRPr="001C7FA2">
        <w:rPr>
          <w:rFonts w:cstheme="minorHAnsi"/>
          <w:color w:val="000000"/>
          <w:sz w:val="20"/>
          <w:szCs w:val="20"/>
        </w:rPr>
        <w:t>conform to OSHA requirements</w:t>
      </w:r>
      <w:r>
        <w:rPr>
          <w:rFonts w:cstheme="minorHAnsi"/>
          <w:color w:val="000000"/>
          <w:sz w:val="20"/>
          <w:szCs w:val="20"/>
        </w:rPr>
        <w:t xml:space="preserve">.  The body and prop must </w:t>
      </w:r>
      <w:r w:rsidRPr="001C7FA2">
        <w:rPr>
          <w:rFonts w:cstheme="minorHAnsi"/>
          <w:color w:val="000000"/>
          <w:sz w:val="20"/>
          <w:szCs w:val="20"/>
        </w:rPr>
        <w:t>be painted a contrasting color.</w:t>
      </w:r>
    </w:p>
    <w:p w14:paraId="75CC59E5"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4.2</w:t>
      </w:r>
      <w:r w:rsidRPr="001C7FA2">
        <w:rPr>
          <w:rFonts w:cstheme="minorHAnsi"/>
          <w:color w:val="000000"/>
          <w:sz w:val="20"/>
          <w:szCs w:val="20"/>
        </w:rPr>
        <w:t xml:space="preserve">.17.3  </w:t>
      </w:r>
      <w:r w:rsidRPr="007D398D">
        <w:rPr>
          <w:rFonts w:cstheme="minorHAnsi"/>
          <w:color w:val="000000"/>
          <w:sz w:val="20"/>
          <w:szCs w:val="20"/>
          <w:u w:val="single"/>
        </w:rPr>
        <w:t>Roller Tarp</w:t>
      </w:r>
      <w:r w:rsidRPr="001C7FA2">
        <w:rPr>
          <w:rFonts w:cstheme="minorHAnsi"/>
          <w:color w:val="000000"/>
          <w:sz w:val="20"/>
          <w:szCs w:val="20"/>
        </w:rPr>
        <w:t>:</w:t>
      </w:r>
    </w:p>
    <w:p w14:paraId="3BA1A412" w14:textId="77777777" w:rsidR="00705D19" w:rsidRPr="001C7FA2" w:rsidRDefault="00705D19" w:rsidP="0070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m</w:t>
      </w:r>
      <w:r w:rsidRPr="001C7FA2">
        <w:rPr>
          <w:rFonts w:cstheme="minorHAnsi"/>
          <w:color w:val="000000"/>
          <w:sz w:val="20"/>
          <w:szCs w:val="20"/>
        </w:rPr>
        <w:t>anual roller and mesh tarp</w:t>
      </w:r>
      <w:r>
        <w:rPr>
          <w:rFonts w:cstheme="minorHAnsi"/>
          <w:color w:val="000000"/>
          <w:sz w:val="20"/>
          <w:szCs w:val="20"/>
        </w:rPr>
        <w:t>,</w:t>
      </w:r>
      <w:r w:rsidRPr="001C7FA2">
        <w:rPr>
          <w:rFonts w:cstheme="minorHAnsi"/>
          <w:color w:val="000000"/>
          <w:sz w:val="20"/>
          <w:szCs w:val="20"/>
        </w:rPr>
        <w:t xml:space="preserve"> mounted on </w:t>
      </w:r>
      <w:r>
        <w:rPr>
          <w:rFonts w:cstheme="minorHAnsi"/>
          <w:color w:val="000000"/>
          <w:sz w:val="20"/>
          <w:szCs w:val="20"/>
        </w:rPr>
        <w:t xml:space="preserve">the </w:t>
      </w:r>
      <w:r w:rsidRPr="001C7FA2">
        <w:rPr>
          <w:rFonts w:cstheme="minorHAnsi"/>
          <w:color w:val="000000"/>
          <w:sz w:val="20"/>
          <w:szCs w:val="20"/>
        </w:rPr>
        <w:t>cab shield</w:t>
      </w:r>
      <w:r>
        <w:rPr>
          <w:rFonts w:cstheme="minorHAnsi"/>
          <w:color w:val="000000"/>
          <w:sz w:val="20"/>
          <w:szCs w:val="20"/>
        </w:rPr>
        <w:t>,</w:t>
      </w:r>
      <w:r w:rsidRPr="001C7FA2">
        <w:rPr>
          <w:rFonts w:cstheme="minorHAnsi"/>
          <w:color w:val="000000"/>
          <w:sz w:val="20"/>
          <w:szCs w:val="20"/>
        </w:rPr>
        <w:t xml:space="preserve"> must be provided.  The tarp must be the full width of the cab shield</w:t>
      </w:r>
      <w:r w:rsidR="007B26A1">
        <w:rPr>
          <w:rFonts w:cstheme="minorHAnsi"/>
          <w:color w:val="000000"/>
          <w:sz w:val="20"/>
          <w:szCs w:val="20"/>
        </w:rPr>
        <w:t>.</w:t>
      </w:r>
      <w:r w:rsidRPr="001C7FA2">
        <w:rPr>
          <w:rFonts w:cstheme="minorHAnsi"/>
          <w:color w:val="000000"/>
          <w:sz w:val="20"/>
          <w:szCs w:val="20"/>
        </w:rPr>
        <w:t xml:space="preserve">  Bungee cord crank handle retainer must be included.  The entire assembly must be bolted in place toward the rear of </w:t>
      </w:r>
      <w:r>
        <w:rPr>
          <w:rFonts w:cstheme="minorHAnsi"/>
          <w:color w:val="000000"/>
          <w:sz w:val="20"/>
          <w:szCs w:val="20"/>
        </w:rPr>
        <w:t xml:space="preserve">the </w:t>
      </w:r>
      <w:r w:rsidRPr="001C7FA2">
        <w:rPr>
          <w:rFonts w:cstheme="minorHAnsi"/>
          <w:color w:val="000000"/>
          <w:sz w:val="20"/>
          <w:szCs w:val="20"/>
        </w:rPr>
        <w:t>cab shield.</w:t>
      </w:r>
    </w:p>
    <w:p w14:paraId="4320265F" w14:textId="77777777" w:rsidR="00705D19" w:rsidRPr="001C7FA2" w:rsidRDefault="00705D19" w:rsidP="00705D19">
      <w:pPr>
        <w:pStyle w:val="PlainText"/>
        <w:rPr>
          <w:rFonts w:asciiTheme="minorHAnsi" w:hAnsiTheme="minorHAnsi" w:cstheme="minorHAnsi"/>
          <w:b/>
        </w:rPr>
      </w:pPr>
      <w:bookmarkStart w:id="154" w:name="snowplow"/>
      <w:r>
        <w:rPr>
          <w:rFonts w:asciiTheme="minorHAnsi" w:hAnsiTheme="minorHAnsi" w:cstheme="minorHAnsi"/>
          <w:b/>
        </w:rPr>
        <w:t>4.2</w:t>
      </w:r>
      <w:r w:rsidRPr="001C7FA2">
        <w:rPr>
          <w:rFonts w:asciiTheme="minorHAnsi" w:hAnsiTheme="minorHAnsi" w:cstheme="minorHAnsi"/>
          <w:b/>
        </w:rPr>
        <w:t xml:space="preserve">.18  </w:t>
      </w:r>
      <w:r w:rsidRPr="001C7FA2">
        <w:rPr>
          <w:rFonts w:asciiTheme="minorHAnsi" w:hAnsiTheme="minorHAnsi" w:cstheme="minorHAnsi"/>
          <w:b/>
          <w:u w:val="single"/>
        </w:rPr>
        <w:t>9 Ft. Snow Plow</w:t>
      </w:r>
      <w:bookmarkEnd w:id="154"/>
      <w:r w:rsidRPr="001C7FA2">
        <w:rPr>
          <w:rFonts w:asciiTheme="minorHAnsi" w:hAnsiTheme="minorHAnsi" w:cstheme="minorHAnsi"/>
          <w:b/>
        </w:rPr>
        <w:t>:</w:t>
      </w:r>
    </w:p>
    <w:p w14:paraId="436CF090" w14:textId="77777777" w:rsidR="00705D19" w:rsidRDefault="00705D19" w:rsidP="00705D19">
      <w:pPr>
        <w:pStyle w:val="PlainText"/>
        <w:rPr>
          <w:rFonts w:asciiTheme="minorHAnsi" w:hAnsiTheme="minorHAnsi" w:cstheme="minorHAnsi"/>
          <w:color w:val="000000"/>
          <w:sz w:val="20"/>
          <w:szCs w:val="20"/>
        </w:rPr>
      </w:pPr>
    </w:p>
    <w:p w14:paraId="4555AD49" w14:textId="77777777" w:rsidR="00705D19" w:rsidRPr="005C729B" w:rsidRDefault="00705D19" w:rsidP="00705D19">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02E5B5B8"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    </w:t>
      </w:r>
    </w:p>
    <w:p w14:paraId="41791269" w14:textId="77777777" w:rsidR="00705D19" w:rsidRPr="00E64BE6" w:rsidRDefault="00705D19" w:rsidP="00705D19">
      <w:pPr>
        <w:rPr>
          <w:rFonts w:cstheme="minorHAnsi"/>
          <w:sz w:val="20"/>
          <w:szCs w:val="20"/>
        </w:rPr>
      </w:pPr>
      <w:r w:rsidRPr="00E64BE6">
        <w:rPr>
          <w:rFonts w:cstheme="minorHAnsi"/>
          <w:sz w:val="20"/>
          <w:szCs w:val="20"/>
        </w:rPr>
        <w:t>This specification was developed based on the following makes and models; however, any make and model bid that meets the specification will be considered.</w:t>
      </w:r>
    </w:p>
    <w:p w14:paraId="5CC41352" w14:textId="77777777" w:rsidR="00705D19" w:rsidRPr="001C7FA2" w:rsidRDefault="00705D19" w:rsidP="00705D19">
      <w:pPr>
        <w:pStyle w:val="PlainText"/>
        <w:rPr>
          <w:rFonts w:asciiTheme="minorHAnsi" w:hAnsiTheme="minorHAnsi" w:cstheme="minorHAnsi"/>
          <w:sz w:val="20"/>
          <w:szCs w:val="20"/>
        </w:rPr>
      </w:pPr>
      <w:r w:rsidRPr="00E64BE6">
        <w:rPr>
          <w:rFonts w:asciiTheme="minorHAnsi" w:hAnsiTheme="minorHAnsi" w:cstheme="minorHAnsi"/>
          <w:sz w:val="20"/>
          <w:szCs w:val="20"/>
        </w:rPr>
        <w:t>Makes and Models considered</w:t>
      </w:r>
      <w:r w:rsidRPr="005C729B">
        <w:rPr>
          <w:rFonts w:asciiTheme="minorHAnsi" w:hAnsiTheme="minorHAnsi" w:cstheme="minorHAnsi"/>
          <w:sz w:val="20"/>
          <w:szCs w:val="20"/>
        </w:rPr>
        <w:t xml:space="preserve">:  </w:t>
      </w:r>
      <w:r w:rsidR="005C729B" w:rsidRPr="005C729B">
        <w:rPr>
          <w:rFonts w:asciiTheme="minorHAnsi" w:hAnsiTheme="minorHAnsi" w:cstheme="minorHAnsi"/>
          <w:sz w:val="20"/>
          <w:szCs w:val="20"/>
          <w:lang w:val="en-US"/>
        </w:rPr>
        <w:t>Fisher</w:t>
      </w:r>
      <w:r w:rsidR="005C729B">
        <w:rPr>
          <w:rFonts w:asciiTheme="minorHAnsi" w:hAnsiTheme="minorHAnsi" w:cstheme="minorHAnsi"/>
          <w:lang w:val="en-US"/>
        </w:rPr>
        <w:t xml:space="preserve"> </w:t>
      </w:r>
      <w:r w:rsidR="005C729B" w:rsidRPr="005C729B">
        <w:rPr>
          <w:rFonts w:asciiTheme="minorHAnsi" w:hAnsiTheme="minorHAnsi" w:cstheme="minorHAnsi"/>
          <w:sz w:val="20"/>
          <w:szCs w:val="20"/>
        </w:rPr>
        <w:t>HD2-9.0</w:t>
      </w:r>
      <w:r w:rsidR="005C729B" w:rsidRPr="005C729B">
        <w:rPr>
          <w:rFonts w:asciiTheme="minorHAnsi" w:hAnsiTheme="minorHAnsi" w:cstheme="minorHAnsi"/>
          <w:sz w:val="20"/>
          <w:szCs w:val="20"/>
          <w:lang w:val="en-US"/>
        </w:rPr>
        <w:t xml:space="preserve">, </w:t>
      </w:r>
      <w:r w:rsidRPr="005C729B">
        <w:rPr>
          <w:rFonts w:asciiTheme="minorHAnsi" w:hAnsiTheme="minorHAnsi" w:cstheme="minorHAnsi"/>
          <w:sz w:val="20"/>
          <w:szCs w:val="20"/>
        </w:rPr>
        <w:t>Meyer</w:t>
      </w:r>
      <w:r w:rsidRPr="00705D19">
        <w:rPr>
          <w:rFonts w:asciiTheme="minorHAnsi" w:hAnsiTheme="minorHAnsi" w:cstheme="minorHAnsi"/>
          <w:sz w:val="20"/>
          <w:szCs w:val="20"/>
        </w:rPr>
        <w:t xml:space="preserve"> C-9.0 with E-Z Mount Plus, Western 9' Ultra-Mount, and Boss 9’ Super Duty.</w:t>
      </w:r>
    </w:p>
    <w:p w14:paraId="69262513" w14:textId="77777777" w:rsidR="00705D19" w:rsidRPr="001C7FA2" w:rsidRDefault="00705D19" w:rsidP="00705D19">
      <w:pPr>
        <w:pStyle w:val="PlainText"/>
        <w:rPr>
          <w:rFonts w:asciiTheme="minorHAnsi" w:hAnsiTheme="minorHAnsi" w:cstheme="minorHAnsi"/>
          <w:sz w:val="20"/>
          <w:szCs w:val="20"/>
        </w:rPr>
      </w:pPr>
    </w:p>
    <w:p w14:paraId="77694681" w14:textId="77777777" w:rsidR="00705D19" w:rsidRPr="00705D19" w:rsidRDefault="00705D19" w:rsidP="00705D19">
      <w:pPr>
        <w:pStyle w:val="PlainText"/>
        <w:rPr>
          <w:rFonts w:asciiTheme="minorHAnsi" w:hAnsiTheme="minorHAnsi" w:cstheme="minorHAnsi"/>
          <w:sz w:val="20"/>
          <w:szCs w:val="20"/>
        </w:rPr>
      </w:pPr>
      <w:r w:rsidRPr="00705D19">
        <w:rPr>
          <w:rFonts w:asciiTheme="minorHAnsi" w:hAnsiTheme="minorHAnsi" w:cstheme="minorHAnsi"/>
          <w:sz w:val="20"/>
          <w:szCs w:val="20"/>
        </w:rPr>
        <w:lastRenderedPageBreak/>
        <w:t>The Contractor must include the vehicle manufacturer's snow plow preparation package, which may contain heavy duty alternator, battery, engine cooling, front suspension; auxiliary transmission oil cooler; transmission oil overheat warning light; steering damper; etc.</w:t>
      </w:r>
    </w:p>
    <w:p w14:paraId="1CC2C5B1" w14:textId="77777777" w:rsidR="00705D19" w:rsidRPr="001C7FA2" w:rsidRDefault="00705D19" w:rsidP="00705D19">
      <w:pPr>
        <w:pStyle w:val="PlainText"/>
        <w:rPr>
          <w:rFonts w:asciiTheme="minorHAnsi" w:hAnsiTheme="minorHAnsi" w:cstheme="minorHAnsi"/>
          <w:sz w:val="20"/>
          <w:szCs w:val="20"/>
        </w:rPr>
      </w:pPr>
    </w:p>
    <w:p w14:paraId="7726D078" w14:textId="77777777" w:rsidR="00705D19" w:rsidRPr="00705D19" w:rsidRDefault="00705D19" w:rsidP="00705D19">
      <w:pPr>
        <w:pStyle w:val="PlainText"/>
        <w:rPr>
          <w:rFonts w:asciiTheme="minorHAnsi" w:hAnsiTheme="minorHAnsi" w:cstheme="minorHAnsi"/>
          <w:sz w:val="20"/>
          <w:szCs w:val="20"/>
        </w:rPr>
      </w:pPr>
      <w:r w:rsidRPr="00705D19">
        <w:rPr>
          <w:rFonts w:asciiTheme="minorHAnsi" w:hAnsiTheme="minorHAnsi" w:cstheme="minorHAnsi"/>
          <w:sz w:val="20"/>
          <w:szCs w:val="20"/>
        </w:rPr>
        <w:t>Most vehicles with diesel engine are not suited for snow plow application.  The Contractors should carry out a load distribution analysis before offering the manufacturer's diesel engine option with the snowplow, to avoid front axle overloading.  Any other manufacturers options that significantly load the front axle should be treated the same way.</w:t>
      </w:r>
    </w:p>
    <w:p w14:paraId="27187C23" w14:textId="77777777" w:rsidR="00705D19" w:rsidRPr="001C7FA2" w:rsidRDefault="00705D19" w:rsidP="00705D19">
      <w:pPr>
        <w:pStyle w:val="PlainText"/>
        <w:rPr>
          <w:rFonts w:asciiTheme="minorHAnsi" w:hAnsiTheme="minorHAnsi" w:cstheme="minorHAnsi"/>
          <w:sz w:val="20"/>
          <w:szCs w:val="20"/>
        </w:rPr>
      </w:pPr>
    </w:p>
    <w:p w14:paraId="715F1DF5"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4.2.18.1</w:t>
      </w:r>
      <w:r w:rsidRPr="001C7FA2">
        <w:rPr>
          <w:rFonts w:asciiTheme="minorHAnsi" w:hAnsiTheme="minorHAnsi" w:cstheme="minorHAnsi"/>
          <w:sz w:val="20"/>
          <w:szCs w:val="20"/>
        </w:rPr>
        <w:t xml:space="preserve">  </w:t>
      </w:r>
      <w:r w:rsidRPr="009C3FD2">
        <w:rPr>
          <w:rFonts w:asciiTheme="minorHAnsi" w:hAnsiTheme="minorHAnsi" w:cstheme="minorHAnsi"/>
          <w:sz w:val="20"/>
          <w:szCs w:val="20"/>
          <w:u w:val="single"/>
        </w:rPr>
        <w:t>Dimensions</w:t>
      </w:r>
      <w:r w:rsidRPr="001C7FA2">
        <w:rPr>
          <w:rFonts w:asciiTheme="minorHAnsi" w:hAnsiTheme="minorHAnsi" w:cstheme="minorHAnsi"/>
          <w:sz w:val="20"/>
          <w:szCs w:val="20"/>
        </w:rPr>
        <w:t>:</w:t>
      </w:r>
    </w:p>
    <w:p w14:paraId="690D38A3"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705D19" w:rsidRPr="001C7FA2" w14:paraId="3B3EB51B" w14:textId="77777777" w:rsidTr="00705D19">
        <w:tc>
          <w:tcPr>
            <w:tcW w:w="2520" w:type="dxa"/>
          </w:tcPr>
          <w:p w14:paraId="3B42B023"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Height at both ends-----</w:t>
            </w:r>
          </w:p>
        </w:tc>
        <w:tc>
          <w:tcPr>
            <w:tcW w:w="4680" w:type="dxa"/>
          </w:tcPr>
          <w:p w14:paraId="086C1046" w14:textId="77777777" w:rsidR="00705D19" w:rsidRPr="001C7FA2" w:rsidRDefault="005C729B" w:rsidP="00705D19">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00705D19" w:rsidRPr="001C7FA2">
              <w:rPr>
                <w:rFonts w:asciiTheme="minorHAnsi" w:hAnsiTheme="minorHAnsi" w:cstheme="minorHAnsi"/>
                <w:sz w:val="20"/>
                <w:szCs w:val="20"/>
              </w:rPr>
              <w:t>28”</w:t>
            </w:r>
          </w:p>
          <w:p w14:paraId="34B913F0"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64784DC3" w14:textId="77777777" w:rsidTr="00705D19">
        <w:tc>
          <w:tcPr>
            <w:tcW w:w="2520" w:type="dxa"/>
          </w:tcPr>
          <w:p w14:paraId="6FB69B4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Moldboard-----------------</w:t>
            </w:r>
          </w:p>
        </w:tc>
        <w:tc>
          <w:tcPr>
            <w:tcW w:w="4680" w:type="dxa"/>
          </w:tcPr>
          <w:p w14:paraId="4B6F13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108”</w:t>
            </w:r>
          </w:p>
          <w:p w14:paraId="7F5113FA"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50754CAC" w14:textId="77777777" w:rsidTr="00705D19">
        <w:tc>
          <w:tcPr>
            <w:tcW w:w="2520" w:type="dxa"/>
          </w:tcPr>
          <w:p w14:paraId="764C1A10"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Plowing angle------------</w:t>
            </w:r>
          </w:p>
        </w:tc>
        <w:tc>
          <w:tcPr>
            <w:tcW w:w="4680" w:type="dxa"/>
          </w:tcPr>
          <w:p w14:paraId="6090CB0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30˚ right or left, to provide </w:t>
            </w:r>
            <w:r w:rsidR="005C729B">
              <w:rPr>
                <w:rFonts w:asciiTheme="minorHAnsi" w:hAnsiTheme="minorHAnsi" w:cstheme="minorHAnsi"/>
                <w:sz w:val="20"/>
                <w:szCs w:val="20"/>
                <w:lang w:val="en-US"/>
              </w:rPr>
              <w:t xml:space="preserve">an approximate </w:t>
            </w:r>
            <w:r w:rsidRPr="001C7FA2">
              <w:rPr>
                <w:rFonts w:asciiTheme="minorHAnsi" w:hAnsiTheme="minorHAnsi" w:cstheme="minorHAnsi"/>
                <w:sz w:val="20"/>
                <w:szCs w:val="20"/>
              </w:rPr>
              <w:t>9</w:t>
            </w:r>
            <w:r w:rsidR="005C729B">
              <w:rPr>
                <w:rFonts w:asciiTheme="minorHAnsi" w:hAnsiTheme="minorHAnsi" w:cstheme="minorHAnsi"/>
                <w:sz w:val="20"/>
                <w:szCs w:val="20"/>
                <w:lang w:val="en-US"/>
              </w:rPr>
              <w:t>7</w:t>
            </w:r>
            <w:r w:rsidRPr="001C7FA2">
              <w:rPr>
                <w:rFonts w:asciiTheme="minorHAnsi" w:hAnsiTheme="minorHAnsi" w:cstheme="minorHAnsi"/>
                <w:sz w:val="20"/>
                <w:szCs w:val="20"/>
              </w:rPr>
              <w:t>" swath.</w:t>
            </w:r>
          </w:p>
          <w:p w14:paraId="2DCA99A6"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17560BBB" w14:textId="77777777" w:rsidTr="00705D19">
        <w:tc>
          <w:tcPr>
            <w:tcW w:w="2520" w:type="dxa"/>
          </w:tcPr>
          <w:p w14:paraId="3F0B346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Cutting edge--------------</w:t>
            </w:r>
          </w:p>
        </w:tc>
        <w:tc>
          <w:tcPr>
            <w:tcW w:w="4680" w:type="dxa"/>
          </w:tcPr>
          <w:p w14:paraId="2BE55B8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1/2” x 6” x 108”, power reversible </w:t>
            </w:r>
          </w:p>
          <w:p w14:paraId="18F558A2" w14:textId="77777777" w:rsidR="00705D19" w:rsidRPr="001C7FA2" w:rsidRDefault="00705D19" w:rsidP="00705D19">
            <w:pPr>
              <w:pStyle w:val="PlainText"/>
              <w:rPr>
                <w:rFonts w:asciiTheme="minorHAnsi" w:hAnsiTheme="minorHAnsi" w:cstheme="minorHAnsi"/>
                <w:sz w:val="20"/>
                <w:szCs w:val="20"/>
              </w:rPr>
            </w:pPr>
          </w:p>
        </w:tc>
      </w:tr>
    </w:tbl>
    <w:p w14:paraId="5B0CC658"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4.2.18.2  </w:t>
      </w:r>
      <w:r w:rsidRPr="00450BFA">
        <w:rPr>
          <w:rFonts w:asciiTheme="minorHAnsi" w:hAnsiTheme="minorHAnsi" w:cstheme="minorHAnsi"/>
          <w:sz w:val="20"/>
          <w:szCs w:val="20"/>
          <w:u w:val="single"/>
        </w:rPr>
        <w:t>Equipment</w:t>
      </w:r>
      <w:r w:rsidRPr="001C7FA2">
        <w:rPr>
          <w:rFonts w:asciiTheme="minorHAnsi" w:hAnsiTheme="minorHAnsi" w:cstheme="minorHAnsi"/>
          <w:sz w:val="20"/>
          <w:szCs w:val="20"/>
        </w:rPr>
        <w:t>:</w:t>
      </w:r>
    </w:p>
    <w:p w14:paraId="14220DC4" w14:textId="77777777" w:rsidR="00705D19" w:rsidRPr="001C7FA2" w:rsidRDefault="00705D19" w:rsidP="00705D19">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705D19" w:rsidRPr="001C7FA2" w14:paraId="1A40268E" w14:textId="77777777" w:rsidTr="00705D19">
        <w:tc>
          <w:tcPr>
            <w:tcW w:w="2520" w:type="dxa"/>
          </w:tcPr>
          <w:p w14:paraId="7976CBFA"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Runner assembly--------</w:t>
            </w:r>
          </w:p>
        </w:tc>
        <w:tc>
          <w:tcPr>
            <w:tcW w:w="4140" w:type="dxa"/>
          </w:tcPr>
          <w:p w14:paraId="5D7C235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heavy duty steel swivel shoes</w:t>
            </w:r>
          </w:p>
          <w:p w14:paraId="7E659633"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722D6E96" w14:textId="77777777" w:rsidTr="00705D19">
        <w:tc>
          <w:tcPr>
            <w:tcW w:w="2520" w:type="dxa"/>
          </w:tcPr>
          <w:p w14:paraId="2A13CB2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Moldboard-----------------</w:t>
            </w:r>
          </w:p>
        </w:tc>
        <w:tc>
          <w:tcPr>
            <w:tcW w:w="4140" w:type="dxa"/>
          </w:tcPr>
          <w:p w14:paraId="5465B8DD"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12 gauge high tensile steel</w:t>
            </w:r>
          </w:p>
          <w:p w14:paraId="5D71CF60"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498EF9C" w14:textId="77777777" w:rsidTr="00705D19">
        <w:tc>
          <w:tcPr>
            <w:tcW w:w="2520" w:type="dxa"/>
          </w:tcPr>
          <w:p w14:paraId="53F87317"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Trip mechanism----------</w:t>
            </w:r>
          </w:p>
        </w:tc>
        <w:tc>
          <w:tcPr>
            <w:tcW w:w="4140" w:type="dxa"/>
          </w:tcPr>
          <w:p w14:paraId="7D642A45"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4 coil springs</w:t>
            </w:r>
          </w:p>
          <w:p w14:paraId="06B68F02"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D646671" w14:textId="77777777" w:rsidTr="00705D19">
        <w:tc>
          <w:tcPr>
            <w:tcW w:w="2520" w:type="dxa"/>
          </w:tcPr>
          <w:p w14:paraId="1A2CE9C6"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Marker guides------------</w:t>
            </w:r>
          </w:p>
        </w:tc>
        <w:tc>
          <w:tcPr>
            <w:tcW w:w="4140" w:type="dxa"/>
          </w:tcPr>
          <w:p w14:paraId="481109F3"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high visibility, flexible marker guides</w:t>
            </w:r>
          </w:p>
          <w:p w14:paraId="50B791E2"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471B61B4" w14:textId="77777777" w:rsidTr="00705D19">
        <w:tc>
          <w:tcPr>
            <w:tcW w:w="2520" w:type="dxa"/>
          </w:tcPr>
          <w:p w14:paraId="7FBAC0A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Power angle rams-------</w:t>
            </w:r>
          </w:p>
        </w:tc>
        <w:tc>
          <w:tcPr>
            <w:tcW w:w="4140" w:type="dxa"/>
          </w:tcPr>
          <w:p w14:paraId="3A7D00E9"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2 – 1-½ x 12"</w:t>
            </w:r>
          </w:p>
          <w:p w14:paraId="6898C06F"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25CADA52" w14:textId="77777777" w:rsidTr="00705D19">
        <w:tc>
          <w:tcPr>
            <w:tcW w:w="2520" w:type="dxa"/>
          </w:tcPr>
          <w:p w14:paraId="00800824"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Controls--------------------</w:t>
            </w:r>
          </w:p>
        </w:tc>
        <w:tc>
          <w:tcPr>
            <w:tcW w:w="4140" w:type="dxa"/>
          </w:tcPr>
          <w:p w14:paraId="4AC50713" w14:textId="77777777" w:rsidR="00705D19" w:rsidRPr="00946284" w:rsidRDefault="00705D19" w:rsidP="00705D19">
            <w:pPr>
              <w:pStyle w:val="PlainText"/>
              <w:rPr>
                <w:rFonts w:asciiTheme="minorHAnsi" w:hAnsiTheme="minorHAnsi" w:cstheme="minorHAnsi"/>
                <w:sz w:val="20"/>
                <w:szCs w:val="20"/>
                <w:lang w:val="en-US"/>
              </w:rPr>
            </w:pPr>
            <w:r w:rsidRPr="001C7FA2">
              <w:rPr>
                <w:rFonts w:asciiTheme="minorHAnsi" w:hAnsiTheme="minorHAnsi" w:cstheme="minorHAnsi"/>
                <w:sz w:val="20"/>
                <w:szCs w:val="20"/>
              </w:rPr>
              <w:t>Lever</w:t>
            </w:r>
            <w:r w:rsidR="00946284">
              <w:rPr>
                <w:rFonts w:asciiTheme="minorHAnsi" w:hAnsiTheme="minorHAnsi" w:cstheme="minorHAnsi"/>
                <w:sz w:val="20"/>
                <w:szCs w:val="20"/>
                <w:lang w:val="en-US"/>
              </w:rPr>
              <w:t xml:space="preserve">, </w:t>
            </w:r>
            <w:r w:rsidRPr="001C7FA2">
              <w:rPr>
                <w:rFonts w:asciiTheme="minorHAnsi" w:hAnsiTheme="minorHAnsi" w:cstheme="minorHAnsi"/>
                <w:sz w:val="20"/>
                <w:szCs w:val="20"/>
              </w:rPr>
              <w:t>switch</w:t>
            </w:r>
            <w:r w:rsidR="00946284">
              <w:rPr>
                <w:rFonts w:asciiTheme="minorHAnsi" w:hAnsiTheme="minorHAnsi" w:cstheme="minorHAnsi"/>
                <w:sz w:val="20"/>
                <w:szCs w:val="20"/>
                <w:lang w:val="en-US"/>
              </w:rPr>
              <w:t xml:space="preserve"> or hand-held controller</w:t>
            </w:r>
          </w:p>
          <w:p w14:paraId="03AD2E03" w14:textId="77777777" w:rsidR="00705D19" w:rsidRPr="001C7FA2" w:rsidRDefault="00705D19" w:rsidP="00705D19">
            <w:pPr>
              <w:pStyle w:val="PlainText"/>
              <w:rPr>
                <w:rFonts w:asciiTheme="minorHAnsi" w:hAnsiTheme="minorHAnsi" w:cstheme="minorHAnsi"/>
                <w:sz w:val="20"/>
                <w:szCs w:val="20"/>
              </w:rPr>
            </w:pPr>
          </w:p>
        </w:tc>
      </w:tr>
      <w:tr w:rsidR="00705D19" w:rsidRPr="001C7FA2" w14:paraId="44066C6D" w14:textId="77777777" w:rsidTr="00705D19">
        <w:tc>
          <w:tcPr>
            <w:tcW w:w="6660" w:type="dxa"/>
            <w:gridSpan w:val="2"/>
          </w:tcPr>
          <w:p w14:paraId="72263C3A" w14:textId="77777777" w:rsidR="00946284" w:rsidRPr="00946284" w:rsidRDefault="00946284" w:rsidP="00946284">
            <w:pPr>
              <w:rPr>
                <w:sz w:val="20"/>
                <w:szCs w:val="20"/>
              </w:rPr>
            </w:pPr>
            <w:r w:rsidRPr="00946284">
              <w:rPr>
                <w:sz w:val="20"/>
                <w:szCs w:val="20"/>
              </w:rPr>
              <w:t>Plow head lights turn signals and snow deflector must be included.</w:t>
            </w:r>
          </w:p>
          <w:p w14:paraId="3FE15F00" w14:textId="77777777" w:rsidR="00705D19" w:rsidRPr="00946284" w:rsidRDefault="00705D19" w:rsidP="00705D19">
            <w:pPr>
              <w:pStyle w:val="PlainText"/>
              <w:rPr>
                <w:rFonts w:asciiTheme="minorHAnsi" w:hAnsiTheme="minorHAnsi" w:cstheme="minorHAnsi"/>
                <w:sz w:val="20"/>
                <w:szCs w:val="20"/>
              </w:rPr>
            </w:pPr>
          </w:p>
        </w:tc>
      </w:tr>
    </w:tbl>
    <w:p w14:paraId="457A5AE1"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4.2.18.3  </w:t>
      </w:r>
      <w:r w:rsidRPr="00450BFA">
        <w:rPr>
          <w:rFonts w:asciiTheme="minorHAnsi" w:hAnsiTheme="minorHAnsi" w:cstheme="minorHAnsi"/>
          <w:sz w:val="20"/>
          <w:szCs w:val="20"/>
          <w:u w:val="single"/>
        </w:rPr>
        <w:t>Mounting</w:t>
      </w:r>
      <w:r w:rsidRPr="001C7FA2">
        <w:rPr>
          <w:rFonts w:asciiTheme="minorHAnsi" w:hAnsiTheme="minorHAnsi" w:cstheme="minorHAnsi"/>
          <w:sz w:val="20"/>
          <w:szCs w:val="20"/>
        </w:rPr>
        <w:t>:</w:t>
      </w:r>
    </w:p>
    <w:p w14:paraId="01FD35F2" w14:textId="77777777" w:rsidR="00705D19" w:rsidRPr="001C7FA2" w:rsidRDefault="00705D19" w:rsidP="00705D19">
      <w:pPr>
        <w:pStyle w:val="PlainText"/>
        <w:rPr>
          <w:rFonts w:asciiTheme="minorHAnsi" w:hAnsiTheme="minorHAnsi" w:cstheme="minorHAnsi"/>
          <w:sz w:val="20"/>
          <w:szCs w:val="20"/>
        </w:rPr>
      </w:pPr>
    </w:p>
    <w:p w14:paraId="6A0B2DF9"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 xml:space="preserve">Removable by quick disconnect pins, as one complete unit including blade, lift assemblies </w:t>
      </w:r>
      <w:r w:rsidR="00433CBE">
        <w:rPr>
          <w:rFonts w:asciiTheme="minorHAnsi" w:hAnsiTheme="minorHAnsi" w:cstheme="minorHAnsi"/>
          <w:sz w:val="20"/>
          <w:szCs w:val="20"/>
          <w:lang w:val="en-US"/>
        </w:rPr>
        <w:t>and</w:t>
      </w:r>
      <w:r w:rsidRPr="001027F1">
        <w:rPr>
          <w:rFonts w:asciiTheme="minorHAnsi" w:hAnsiTheme="minorHAnsi" w:cstheme="minorHAnsi"/>
          <w:sz w:val="20"/>
          <w:szCs w:val="20"/>
        </w:rPr>
        <w:t xml:space="preserve"> lights.  Removal of lift also removes lights and electro hydraulic lift unit.  The vehicle bumper must remain in the same position as originally installed by the vehicle manufacturer.</w:t>
      </w:r>
    </w:p>
    <w:p w14:paraId="49EF97FA" w14:textId="77777777" w:rsidR="00705D19" w:rsidRPr="001C7FA2" w:rsidRDefault="00705D19" w:rsidP="00705D19">
      <w:pPr>
        <w:pStyle w:val="PlainText"/>
        <w:rPr>
          <w:rFonts w:asciiTheme="minorHAnsi" w:hAnsiTheme="minorHAnsi" w:cstheme="minorHAnsi"/>
          <w:sz w:val="20"/>
          <w:szCs w:val="20"/>
        </w:rPr>
      </w:pPr>
    </w:p>
    <w:p w14:paraId="07A63F98" w14:textId="77777777" w:rsidR="00705D19" w:rsidRPr="001C7FA2" w:rsidRDefault="00705D19" w:rsidP="00705D19">
      <w:pPr>
        <w:pStyle w:val="PlainText"/>
        <w:rPr>
          <w:rFonts w:asciiTheme="minorHAnsi" w:hAnsiTheme="minorHAnsi" w:cstheme="minorHAnsi"/>
          <w:sz w:val="20"/>
          <w:szCs w:val="20"/>
        </w:rPr>
      </w:pPr>
      <w:r w:rsidRPr="00450BFA">
        <w:rPr>
          <w:rFonts w:asciiTheme="minorHAnsi" w:hAnsiTheme="minorHAnsi" w:cstheme="minorHAnsi"/>
          <w:sz w:val="20"/>
          <w:szCs w:val="20"/>
        </w:rPr>
        <w:t xml:space="preserve">4.2.18.4  </w:t>
      </w:r>
      <w:r w:rsidRPr="00450BFA">
        <w:rPr>
          <w:rFonts w:asciiTheme="minorHAnsi" w:hAnsiTheme="minorHAnsi" w:cstheme="minorHAnsi"/>
          <w:sz w:val="20"/>
          <w:szCs w:val="20"/>
          <w:u w:val="single"/>
        </w:rPr>
        <w:t>Plow</w:t>
      </w:r>
      <w:r w:rsidRPr="00094228">
        <w:rPr>
          <w:rFonts w:asciiTheme="minorHAnsi" w:hAnsiTheme="minorHAnsi" w:cstheme="minorHAnsi"/>
          <w:sz w:val="20"/>
          <w:szCs w:val="20"/>
          <w:u w:val="single"/>
        </w:rPr>
        <w:t xml:space="preserve"> Control System</w:t>
      </w:r>
      <w:r w:rsidRPr="001C7FA2">
        <w:rPr>
          <w:rFonts w:asciiTheme="minorHAnsi" w:hAnsiTheme="minorHAnsi" w:cstheme="minorHAnsi"/>
          <w:sz w:val="20"/>
          <w:szCs w:val="20"/>
        </w:rPr>
        <w:t>:</w:t>
      </w:r>
    </w:p>
    <w:p w14:paraId="0FE261AB" w14:textId="77777777" w:rsidR="00705D19" w:rsidRPr="001C7FA2" w:rsidRDefault="00705D19" w:rsidP="00705D19">
      <w:pPr>
        <w:pStyle w:val="PlainText"/>
        <w:rPr>
          <w:rFonts w:asciiTheme="minorHAnsi" w:hAnsiTheme="minorHAnsi" w:cstheme="minorHAnsi"/>
          <w:sz w:val="20"/>
          <w:szCs w:val="20"/>
        </w:rPr>
      </w:pPr>
    </w:p>
    <w:p w14:paraId="7AC9A07A"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The lift, lower and power angle shall be self-contained and consist of an electro-hydraulic pump, reservoir, electric solenoid control valves, lift cylinder, power angle cylinders, hoses, quick disconnects and wire harness.</w:t>
      </w:r>
    </w:p>
    <w:p w14:paraId="241E73D7" w14:textId="77777777" w:rsidR="00705D19" w:rsidRPr="001C7FA2" w:rsidRDefault="00705D19" w:rsidP="00705D19">
      <w:pPr>
        <w:pStyle w:val="PlainText"/>
        <w:rPr>
          <w:rFonts w:asciiTheme="minorHAnsi" w:hAnsiTheme="minorHAnsi" w:cstheme="minorHAnsi"/>
          <w:sz w:val="20"/>
          <w:szCs w:val="20"/>
        </w:rPr>
      </w:pPr>
    </w:p>
    <w:p w14:paraId="3F4EBAF9" w14:textId="77777777" w:rsidR="00705D19" w:rsidRDefault="00705D19" w:rsidP="00705D19">
      <w:pPr>
        <w:pStyle w:val="PlainText"/>
        <w:rPr>
          <w:rFonts w:asciiTheme="minorHAnsi" w:hAnsiTheme="minorHAnsi" w:cstheme="minorHAnsi"/>
          <w:sz w:val="20"/>
          <w:szCs w:val="20"/>
        </w:rPr>
      </w:pPr>
      <w:r>
        <w:rPr>
          <w:rFonts w:asciiTheme="minorHAnsi" w:hAnsiTheme="minorHAnsi" w:cstheme="minorHAnsi"/>
        </w:rPr>
        <w:t>T</w:t>
      </w:r>
      <w:r w:rsidRPr="001C7FA2">
        <w:rPr>
          <w:rFonts w:asciiTheme="minorHAnsi" w:hAnsiTheme="minorHAnsi" w:cstheme="minorHAnsi"/>
          <w:sz w:val="20"/>
          <w:szCs w:val="20"/>
        </w:rPr>
        <w:t xml:space="preserve">he unit must have full hydraulic power for lift, lower and angle functions.  </w:t>
      </w:r>
    </w:p>
    <w:p w14:paraId="4A67C151" w14:textId="77777777" w:rsidR="00946284" w:rsidRDefault="00946284" w:rsidP="00705D19">
      <w:pPr>
        <w:pStyle w:val="PlainText"/>
        <w:rPr>
          <w:rFonts w:asciiTheme="minorHAnsi" w:hAnsiTheme="minorHAnsi" w:cstheme="minorHAnsi"/>
          <w:sz w:val="20"/>
          <w:szCs w:val="20"/>
        </w:rPr>
      </w:pPr>
    </w:p>
    <w:p w14:paraId="0970189F" w14:textId="77777777" w:rsidR="00946284" w:rsidRPr="00946284" w:rsidRDefault="00946284" w:rsidP="00705D19">
      <w:pPr>
        <w:pStyle w:val="PlainText"/>
        <w:rPr>
          <w:rFonts w:asciiTheme="minorHAnsi" w:hAnsiTheme="minorHAnsi" w:cstheme="minorHAnsi"/>
          <w:sz w:val="20"/>
          <w:szCs w:val="20"/>
        </w:rPr>
      </w:pPr>
      <w:r w:rsidRPr="00946284">
        <w:rPr>
          <w:rFonts w:asciiTheme="minorHAnsi" w:hAnsiTheme="minorHAnsi" w:cstheme="minorHAnsi"/>
          <w:sz w:val="20"/>
          <w:szCs w:val="20"/>
        </w:rPr>
        <w:t>Please note that the unit must have full hydraulic power for lift, lower and angle functions.</w:t>
      </w:r>
    </w:p>
    <w:p w14:paraId="2C6D3739" w14:textId="77777777" w:rsidR="00946284" w:rsidRDefault="00946284" w:rsidP="00705D19">
      <w:pPr>
        <w:pStyle w:val="PlainText"/>
      </w:pPr>
    </w:p>
    <w:p w14:paraId="74EC46AB" w14:textId="77777777" w:rsidR="00946284" w:rsidRPr="00946284" w:rsidRDefault="00946284" w:rsidP="00946284">
      <w:pPr>
        <w:rPr>
          <w:sz w:val="20"/>
          <w:szCs w:val="20"/>
        </w:rPr>
      </w:pPr>
      <w:r w:rsidRPr="00946284">
        <w:rPr>
          <w:sz w:val="20"/>
          <w:szCs w:val="20"/>
        </w:rPr>
        <w:t>A pump, solenoids and valve cover must be included to protect same from the extreme weather conditions</w:t>
      </w:r>
      <w:r>
        <w:rPr>
          <w:sz w:val="20"/>
          <w:szCs w:val="20"/>
        </w:rPr>
        <w:t>.</w:t>
      </w:r>
    </w:p>
    <w:p w14:paraId="275FFA78" w14:textId="77777777" w:rsidR="00705D19" w:rsidRPr="001C7FA2" w:rsidRDefault="00705D19" w:rsidP="00705D19">
      <w:pPr>
        <w:pStyle w:val="PlainText"/>
        <w:rPr>
          <w:rFonts w:asciiTheme="minorHAnsi" w:hAnsiTheme="minorHAnsi" w:cstheme="minorHAnsi"/>
          <w:sz w:val="20"/>
          <w:szCs w:val="20"/>
        </w:rPr>
      </w:pPr>
    </w:p>
    <w:p w14:paraId="28189A3F" w14:textId="77777777" w:rsidR="00705D19" w:rsidRPr="004F2706" w:rsidRDefault="00705D19" w:rsidP="00705D19">
      <w:pPr>
        <w:pStyle w:val="PlainText"/>
        <w:rPr>
          <w:rFonts w:asciiTheme="minorHAnsi" w:hAnsiTheme="minorHAnsi" w:cstheme="minorHAnsi"/>
          <w:b/>
        </w:rPr>
      </w:pPr>
      <w:bookmarkStart w:id="155" w:name="class4towinghitch"/>
      <w:bookmarkEnd w:id="155"/>
      <w:r>
        <w:rPr>
          <w:rFonts w:asciiTheme="minorHAnsi" w:hAnsiTheme="minorHAnsi" w:cstheme="minorHAnsi"/>
          <w:b/>
        </w:rPr>
        <w:t>4.2</w:t>
      </w:r>
      <w:r w:rsidRPr="004F2706">
        <w:rPr>
          <w:rFonts w:asciiTheme="minorHAnsi" w:hAnsiTheme="minorHAnsi" w:cstheme="minorHAnsi"/>
          <w:b/>
        </w:rPr>
        <w:t xml:space="preserve">.19  </w:t>
      </w:r>
      <w:r w:rsidRPr="004F2706">
        <w:rPr>
          <w:rFonts w:asciiTheme="minorHAnsi" w:hAnsiTheme="minorHAnsi" w:cstheme="minorHAnsi"/>
          <w:b/>
          <w:u w:val="single"/>
        </w:rPr>
        <w:t>Towing Hitch, Class IV</w:t>
      </w:r>
      <w:r w:rsidRPr="004F2706">
        <w:rPr>
          <w:rFonts w:asciiTheme="minorHAnsi" w:hAnsiTheme="minorHAnsi" w:cstheme="minorHAnsi"/>
          <w:b/>
        </w:rPr>
        <w:t>:</w:t>
      </w:r>
    </w:p>
    <w:p w14:paraId="52E235C2"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 </w:t>
      </w:r>
    </w:p>
    <w:p w14:paraId="4B352945"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 sufficiently reinforced Class IV towing hitch shall be installed.  The towing hitch shall be braced to the frame rails.  The towing hitch or its bracing shall not interfere with the body or any other mechanism.</w:t>
      </w:r>
    </w:p>
    <w:p w14:paraId="517D1515" w14:textId="77777777" w:rsidR="00705D19" w:rsidRPr="001C7FA2" w:rsidRDefault="00705D19" w:rsidP="00705D19">
      <w:pPr>
        <w:pStyle w:val="PlainText"/>
        <w:rPr>
          <w:rFonts w:asciiTheme="minorHAnsi" w:hAnsiTheme="minorHAnsi" w:cstheme="minorHAnsi"/>
          <w:sz w:val="20"/>
          <w:szCs w:val="20"/>
        </w:rPr>
      </w:pPr>
    </w:p>
    <w:p w14:paraId="469E9860" w14:textId="77777777" w:rsidR="00705D19" w:rsidRPr="004F2706" w:rsidRDefault="00705D19" w:rsidP="00705D19">
      <w:pPr>
        <w:pStyle w:val="PlainText"/>
        <w:rPr>
          <w:rFonts w:asciiTheme="minorHAnsi" w:hAnsiTheme="minorHAnsi" w:cstheme="minorHAnsi"/>
          <w:b/>
        </w:rPr>
      </w:pPr>
      <w:bookmarkStart w:id="156" w:name="towingwiringharness"/>
      <w:r>
        <w:rPr>
          <w:rFonts w:asciiTheme="minorHAnsi" w:hAnsiTheme="minorHAnsi" w:cstheme="minorHAnsi"/>
          <w:b/>
        </w:rPr>
        <w:t>4.2</w:t>
      </w:r>
      <w:r w:rsidRPr="004F2706">
        <w:rPr>
          <w:rFonts w:asciiTheme="minorHAnsi" w:hAnsiTheme="minorHAnsi" w:cstheme="minorHAnsi"/>
          <w:b/>
        </w:rPr>
        <w:t xml:space="preserve">.20  </w:t>
      </w:r>
      <w:r w:rsidRPr="004F2706">
        <w:rPr>
          <w:rFonts w:asciiTheme="minorHAnsi" w:hAnsiTheme="minorHAnsi" w:cstheme="minorHAnsi"/>
          <w:b/>
          <w:u w:val="single"/>
        </w:rPr>
        <w:t>Towing Wiring Harness, 7-Wire, No-Plug</w:t>
      </w:r>
      <w:bookmarkEnd w:id="156"/>
      <w:r w:rsidRPr="004F2706">
        <w:rPr>
          <w:rFonts w:asciiTheme="minorHAnsi" w:hAnsiTheme="minorHAnsi" w:cstheme="minorHAnsi"/>
          <w:b/>
        </w:rPr>
        <w:t>:</w:t>
      </w:r>
    </w:p>
    <w:p w14:paraId="4D487B3B" w14:textId="77777777" w:rsidR="00705D19" w:rsidRPr="001C7FA2" w:rsidRDefault="00705D19" w:rsidP="00705D19">
      <w:pPr>
        <w:pStyle w:val="PlainText"/>
        <w:rPr>
          <w:rFonts w:asciiTheme="minorHAnsi" w:hAnsiTheme="minorHAnsi" w:cstheme="minorHAnsi"/>
          <w:sz w:val="20"/>
          <w:szCs w:val="20"/>
        </w:rPr>
      </w:pPr>
      <w:r w:rsidRPr="001C7FA2">
        <w:rPr>
          <w:rFonts w:asciiTheme="minorHAnsi" w:hAnsiTheme="minorHAnsi" w:cstheme="minorHAnsi"/>
          <w:sz w:val="20"/>
          <w:szCs w:val="20"/>
        </w:rPr>
        <w:lastRenderedPageBreak/>
        <w:t xml:space="preserve">  </w:t>
      </w:r>
    </w:p>
    <w:p w14:paraId="70AC76E6" w14:textId="77777777" w:rsidR="00705D19" w:rsidRPr="001027F1" w:rsidRDefault="00705D19" w:rsidP="00705D19">
      <w:pPr>
        <w:pStyle w:val="PlainText"/>
        <w:rPr>
          <w:rFonts w:asciiTheme="minorHAnsi" w:hAnsiTheme="minorHAnsi" w:cstheme="minorHAnsi"/>
          <w:sz w:val="20"/>
          <w:szCs w:val="20"/>
        </w:rPr>
      </w:pPr>
      <w:r w:rsidRPr="001027F1">
        <w:rPr>
          <w:rFonts w:asciiTheme="minorHAnsi" w:hAnsiTheme="minorHAnsi" w:cstheme="minorHAnsi"/>
          <w:sz w:val="20"/>
          <w:szCs w:val="20"/>
        </w:rPr>
        <w:t>A towing wiring harness, 7-wire, no-plug, shall be wired in accordance with SAE requirements</w:t>
      </w:r>
      <w:r w:rsidR="00424ADA">
        <w:rPr>
          <w:rFonts w:asciiTheme="minorHAnsi" w:hAnsiTheme="minorHAnsi" w:cstheme="minorHAnsi"/>
          <w:sz w:val="20"/>
          <w:szCs w:val="20"/>
          <w:lang w:val="en-US"/>
        </w:rPr>
        <w:t>.</w:t>
      </w:r>
    </w:p>
    <w:p w14:paraId="235A480C" w14:textId="77777777" w:rsidR="00705D19" w:rsidRPr="001C7FA2" w:rsidRDefault="00705D19" w:rsidP="00705D19">
      <w:pPr>
        <w:pStyle w:val="PlainText"/>
        <w:rPr>
          <w:rFonts w:asciiTheme="minorHAnsi" w:hAnsiTheme="minorHAnsi" w:cstheme="minorHAnsi"/>
          <w:sz w:val="20"/>
          <w:szCs w:val="20"/>
        </w:rPr>
      </w:pPr>
    </w:p>
    <w:p w14:paraId="598ABCD0" w14:textId="77777777" w:rsidR="00705D19" w:rsidRPr="00D703C0" w:rsidRDefault="00294C6F" w:rsidP="00705D19">
      <w:pPr>
        <w:rPr>
          <w:color w:val="000000"/>
          <w:sz w:val="20"/>
          <w:szCs w:val="20"/>
        </w:rPr>
      </w:pPr>
      <w:r>
        <w:rPr>
          <w:rFonts w:cstheme="minorHAnsi"/>
          <w:sz w:val="20"/>
          <w:szCs w:val="20"/>
        </w:rPr>
        <w:pict w14:anchorId="27FEE13C">
          <v:shape id="_x0000_i1026" type="#_x0000_t75" style="width:450pt;height:7.5pt" o:hrpct="0" o:hralign="center" o:hr="t">
            <v:imagedata r:id="rId37" o:title="BD10290_"/>
          </v:shape>
        </w:pict>
      </w:r>
    </w:p>
    <w:p w14:paraId="3A7A6A34"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05492349" w14:textId="77777777" w:rsidR="00610952" w:rsidRPr="005E74AE" w:rsidRDefault="00610952" w:rsidP="00610952">
      <w:pPr>
        <w:keepNext/>
        <w:tabs>
          <w:tab w:val="left" w:pos="720"/>
        </w:tabs>
        <w:spacing w:after="0" w:line="240" w:lineRule="auto"/>
        <w:ind w:right="108"/>
        <w:outlineLvl w:val="1"/>
        <w:rPr>
          <w:rFonts w:ascii="Calibri" w:eastAsia="Times New Roman" w:hAnsi="Calibri" w:cs="Calibri"/>
          <w:b/>
          <w:spacing w:val="-5"/>
          <w:sz w:val="20"/>
          <w:szCs w:val="20"/>
        </w:rPr>
      </w:pPr>
      <w:bookmarkStart w:id="157" w:name="_Toc172392762"/>
      <w:bookmarkStart w:id="158" w:name="_Toc445289485"/>
      <w:bookmarkStart w:id="159" w:name="_Toc473717581"/>
      <w:bookmarkStart w:id="160" w:name="_Toc159937705"/>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57"/>
      <w:bookmarkEnd w:id="158"/>
      <w:bookmarkEnd w:id="159"/>
      <w:bookmarkEnd w:id="160"/>
    </w:p>
    <w:p w14:paraId="61DB6B8D" w14:textId="77777777" w:rsidR="00C85BB9" w:rsidRPr="00870160"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61" w:name="vehiclespecstechnicalprovisions"/>
      <w:bookmarkEnd w:id="161"/>
    </w:p>
    <w:p w14:paraId="39B9FDBA" w14:textId="77777777" w:rsidR="00C85BB9" w:rsidRPr="00C85BB9" w:rsidRDefault="00C85BB9" w:rsidP="00C85B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2F47ABED" w14:textId="77777777" w:rsidR="00C85BB9" w:rsidRPr="00C85BB9" w:rsidRDefault="00C85BB9" w:rsidP="00C85BB9">
      <w:pPr>
        <w:rPr>
          <w:sz w:val="20"/>
          <w:szCs w:val="20"/>
        </w:rPr>
      </w:pPr>
      <w:r w:rsidRPr="00C85BB9">
        <w:rPr>
          <w:sz w:val="20"/>
          <w:szCs w:val="20"/>
        </w:rPr>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6B9B7764" w14:textId="77777777" w:rsidR="006764E9" w:rsidRPr="006764E9" w:rsidRDefault="00C85BB9" w:rsidP="006764E9">
      <w:pPr>
        <w:rPr>
          <w:sz w:val="20"/>
          <w:szCs w:val="20"/>
        </w:rPr>
      </w:pPr>
      <w:r w:rsidRPr="006764E9">
        <w:rPr>
          <w:sz w:val="20"/>
          <w:szCs w:val="20"/>
        </w:rPr>
        <w:t>Manufacturer's options, which includes any compatible options for each vehicle specified in Section 4.3 shall be offered using the Manufacturer’s Options percentage discount price line item. Upon Contract award, the State intends to upload the vehicle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46401E6E" w14:textId="77777777" w:rsidR="004D12DD" w:rsidRPr="006764E9" w:rsidRDefault="004D12DD" w:rsidP="006764E9">
      <w:pPr>
        <w:rPr>
          <w:sz w:val="20"/>
          <w:szCs w:val="20"/>
        </w:rPr>
      </w:pPr>
      <w:r w:rsidRPr="006764E9">
        <w:rPr>
          <w:sz w:val="20"/>
          <w:szCs w:val="20"/>
        </w:rPr>
        <w:t>For the purposes of this Bid Solicitation</w:t>
      </w:r>
      <w:r w:rsidR="00962A72" w:rsidRPr="006764E9">
        <w:rPr>
          <w:sz w:val="20"/>
          <w:szCs w:val="20"/>
        </w:rPr>
        <w:t xml:space="preserve"> and for Quote evaluation purposes</w:t>
      </w:r>
      <w:r w:rsidRPr="006764E9">
        <w:rPr>
          <w:sz w:val="20"/>
          <w:szCs w:val="20"/>
        </w:rPr>
        <w:t xml:space="preserve">, the State </w:t>
      </w:r>
      <w:r w:rsidR="00962A72" w:rsidRPr="006764E9">
        <w:rPr>
          <w:sz w:val="20"/>
          <w:szCs w:val="20"/>
        </w:rPr>
        <w:t xml:space="preserve">will </w:t>
      </w:r>
      <w:r w:rsidRPr="006764E9">
        <w:rPr>
          <w:sz w:val="20"/>
          <w:szCs w:val="20"/>
        </w:rPr>
        <w:t>accept the vehicle manufacturers standard engine offered with the make/model/trim line and package code bid</w:t>
      </w:r>
      <w:r w:rsidR="00962A72" w:rsidRPr="006764E9">
        <w:rPr>
          <w:sz w:val="20"/>
          <w:szCs w:val="20"/>
        </w:rPr>
        <w:t xml:space="preserve"> as part of the Quote price</w:t>
      </w:r>
      <w:r w:rsidRPr="006764E9">
        <w:rPr>
          <w:sz w:val="20"/>
          <w:szCs w:val="20"/>
        </w:rPr>
        <w:t>.  In some instances, the size of the vehicle manufacturer’s standard engine may vary depending on the vehicle make/model</w:t>
      </w:r>
      <w:r w:rsidR="00962A72" w:rsidRPr="006764E9">
        <w:rPr>
          <w:sz w:val="20"/>
          <w:szCs w:val="20"/>
        </w:rPr>
        <w:t xml:space="preserve"> considered</w:t>
      </w:r>
      <w:r w:rsidRPr="006764E9">
        <w:rPr>
          <w:sz w:val="20"/>
          <w:szCs w:val="20"/>
        </w:rPr>
        <w:t xml:space="preserve">.  As such, </w:t>
      </w:r>
      <w:r w:rsidR="00962A72" w:rsidRPr="006764E9">
        <w:rPr>
          <w:sz w:val="20"/>
          <w:szCs w:val="20"/>
        </w:rPr>
        <w:t xml:space="preserve">in the engine specifications below, </w:t>
      </w:r>
      <w:r w:rsidRPr="006764E9">
        <w:rPr>
          <w:sz w:val="20"/>
          <w:szCs w:val="20"/>
        </w:rPr>
        <w:t>the State has listed the varying sizes of the vehicle manufacturers engines for each make and model considered.</w:t>
      </w:r>
      <w:r w:rsidR="00962A72" w:rsidRPr="006764E9">
        <w:rPr>
          <w:sz w:val="20"/>
          <w:szCs w:val="20"/>
        </w:rPr>
        <w:t xml:space="preserve">  It is important to note that, upon Contract award, an Ordering Agency may choose to select an optional</w:t>
      </w:r>
      <w:r w:rsidR="00F55309" w:rsidRPr="006764E9">
        <w:rPr>
          <w:sz w:val="20"/>
          <w:szCs w:val="20"/>
        </w:rPr>
        <w:t>, alternate</w:t>
      </w:r>
      <w:r w:rsidR="00962A72" w:rsidRPr="006764E9">
        <w:rPr>
          <w:sz w:val="20"/>
          <w:szCs w:val="20"/>
        </w:rPr>
        <w:t xml:space="preserve"> engine size, if available by the vehicle manufacturer as part of its published options, through the manufacturers option line.  </w:t>
      </w:r>
    </w:p>
    <w:p w14:paraId="24DC3967" w14:textId="77777777" w:rsidR="00F65424" w:rsidRPr="006764E9" w:rsidRDefault="00294C6F" w:rsidP="006764E9">
      <w:r>
        <w:pict w14:anchorId="781387AC">
          <v:shape id="_x0000_i1027" type="#_x0000_t75" style="width:450pt;height:7.5pt" o:hrpct="0" o:hralign="center" o:hr="t">
            <v:imagedata r:id="rId37" o:title="BD10290_"/>
          </v:shape>
        </w:pict>
      </w:r>
    </w:p>
    <w:p w14:paraId="2F92FD49" w14:textId="77777777" w:rsidR="00F65424" w:rsidRPr="001C7FA2" w:rsidRDefault="00F65424" w:rsidP="00F65424">
      <w:pPr>
        <w:jc w:val="center"/>
        <w:rPr>
          <w:rFonts w:cstheme="minorHAnsi"/>
          <w:sz w:val="20"/>
          <w:szCs w:val="20"/>
        </w:rPr>
      </w:pPr>
      <w:bookmarkStart w:id="162" w:name="_Toc149052699"/>
      <w:bookmarkStart w:id="163" w:name="_Toc185047755"/>
      <w:bookmarkStart w:id="164" w:name="_Toc341081659"/>
      <w:bookmarkStart w:id="165" w:name="_Toc394326168"/>
      <w:bookmarkStart w:id="166" w:name="_Toc159937706"/>
      <w:r w:rsidRPr="009D39B3">
        <w:rPr>
          <w:rStyle w:val="Heading3Char"/>
        </w:rPr>
        <w:t>4.3.1 SECTION 1: TRUCK, CAB AND CHASSIS, CLASS 4, REGULAR CAB, TO ACCOMMODATE 8/9’ BODY, DRW, 2WD (PRICE LINES: 1 THROUGH 7)</w:t>
      </w:r>
      <w:bookmarkEnd w:id="162"/>
      <w:bookmarkEnd w:id="163"/>
      <w:bookmarkEnd w:id="164"/>
      <w:bookmarkEnd w:id="165"/>
      <w:bookmarkEnd w:id="166"/>
      <w:r w:rsidR="00294C6F">
        <w:rPr>
          <w:rFonts w:cstheme="minorHAnsi"/>
          <w:sz w:val="20"/>
          <w:szCs w:val="20"/>
        </w:rPr>
        <w:pict w14:anchorId="2048B943">
          <v:shape id="_x0000_i1028" type="#_x0000_t75" style="width:450pt;height:7.5pt" o:hrpct="0" o:hralign="center" o:hr="t">
            <v:imagedata r:id="rId37" o:title="BD10290_"/>
          </v:shape>
        </w:pict>
      </w:r>
    </w:p>
    <w:p w14:paraId="350B9D55"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1C7FA2">
        <w:rPr>
          <w:rFonts w:cstheme="minorHAnsi"/>
          <w:b/>
          <w:sz w:val="20"/>
          <w:szCs w:val="20"/>
          <w:u w:val="single"/>
        </w:rPr>
        <w:t xml:space="preserve">.1.1  Truck, Cab and Chassis, Class 4, Regular Cab, to Accommodate 8/9’ Body, </w:t>
      </w:r>
      <w:r>
        <w:rPr>
          <w:rFonts w:cstheme="minorHAnsi"/>
          <w:b/>
          <w:sz w:val="20"/>
          <w:szCs w:val="20"/>
          <w:u w:val="single"/>
        </w:rPr>
        <w:t xml:space="preserve">DRW, </w:t>
      </w:r>
      <w:r w:rsidRPr="001C7FA2">
        <w:rPr>
          <w:rFonts w:cstheme="minorHAnsi"/>
          <w:b/>
          <w:sz w:val="20"/>
          <w:szCs w:val="20"/>
          <w:u w:val="single"/>
        </w:rPr>
        <w:t>2WD (Price Line: 1)</w:t>
      </w:r>
    </w:p>
    <w:p w14:paraId="199F881E" w14:textId="77777777" w:rsidR="00F65424" w:rsidRPr="00BA7662" w:rsidRDefault="00F65424" w:rsidP="00510E9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1835B042" w14:textId="77777777" w:rsidR="00F65424" w:rsidRPr="006A6C91" w:rsidRDefault="00F65424" w:rsidP="00F65424">
      <w:pPr>
        <w:rPr>
          <w:rFonts w:cstheme="minorHAnsi"/>
          <w:sz w:val="20"/>
          <w:szCs w:val="20"/>
        </w:rPr>
      </w:pPr>
      <w:r w:rsidRPr="00BA7662">
        <w:rPr>
          <w:rFonts w:cstheme="minorHAnsi"/>
          <w:sz w:val="20"/>
          <w:szCs w:val="20"/>
        </w:rPr>
        <w:t>Makes and Models considered: Ford F-450</w:t>
      </w:r>
      <w:r>
        <w:rPr>
          <w:rFonts w:cstheme="minorHAnsi"/>
          <w:sz w:val="20"/>
          <w:szCs w:val="20"/>
        </w:rPr>
        <w:t xml:space="preserve"> Super Duty Cab and Chassis and RAM 4500 Tradesman Cab and Chassis</w:t>
      </w:r>
      <w:r w:rsidRPr="00BA7662">
        <w:rPr>
          <w:rFonts w:cstheme="minorHAnsi"/>
          <w:sz w:val="20"/>
          <w:szCs w:val="20"/>
        </w:rPr>
        <w:t>.</w:t>
      </w:r>
    </w:p>
    <w:p w14:paraId="5EB780C8"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.1.1.1  GVWR: 1</w:t>
      </w:r>
      <w:r w:rsidR="00F65424">
        <w:rPr>
          <w:rFonts w:cstheme="minorHAnsi"/>
          <w:sz w:val="20"/>
          <w:szCs w:val="20"/>
        </w:rPr>
        <w:t>5</w:t>
      </w:r>
      <w:r w:rsidR="00F65424" w:rsidRPr="001C7FA2">
        <w:rPr>
          <w:rFonts w:cstheme="minorHAnsi"/>
          <w:sz w:val="20"/>
          <w:szCs w:val="20"/>
        </w:rPr>
        <w:t>,000 lb.</w:t>
      </w:r>
      <w:r w:rsidR="00F65424">
        <w:rPr>
          <w:rFonts w:cstheme="minorHAnsi"/>
          <w:sz w:val="20"/>
          <w:szCs w:val="20"/>
        </w:rPr>
        <w:t xml:space="preserve"> or greater</w:t>
      </w:r>
      <w:r w:rsidR="00F65424" w:rsidRPr="001C7FA2">
        <w:rPr>
          <w:rFonts w:cstheme="minorHAnsi"/>
          <w:sz w:val="20"/>
          <w:szCs w:val="20"/>
        </w:rPr>
        <w:t xml:space="preserve">    Wheelbase: 14</w:t>
      </w:r>
      <w:r w:rsidR="00F65424">
        <w:rPr>
          <w:rFonts w:cstheme="minorHAnsi"/>
          <w:sz w:val="20"/>
          <w:szCs w:val="20"/>
        </w:rPr>
        <w:t>4</w:t>
      </w:r>
      <w:r w:rsidR="00F65424" w:rsidRPr="001C7FA2">
        <w:rPr>
          <w:rFonts w:cstheme="minorHAnsi"/>
          <w:sz w:val="20"/>
          <w:szCs w:val="20"/>
        </w:rPr>
        <w:t>"</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 xml:space="preserve">Cab-to-Axle:  60”    </w:t>
      </w:r>
      <w:r w:rsidR="00F65424" w:rsidRPr="001C7FA2">
        <w:rPr>
          <w:rFonts w:cstheme="minorHAnsi"/>
          <w:sz w:val="20"/>
          <w:szCs w:val="20"/>
        </w:rPr>
        <w:t xml:space="preserve">Drive Train: </w:t>
      </w:r>
      <w:r w:rsidR="00F65424">
        <w:rPr>
          <w:rFonts w:cstheme="minorHAnsi"/>
          <w:sz w:val="20"/>
          <w:szCs w:val="20"/>
        </w:rPr>
        <w:t>2WD</w:t>
      </w:r>
    </w:p>
    <w:p w14:paraId="40D46A53"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.1.1.2  Engine: Gasoline, 8-cylinder, 6.4 liter </w:t>
      </w:r>
      <w:r w:rsidR="00F65424">
        <w:rPr>
          <w:rFonts w:cstheme="minorHAnsi"/>
          <w:sz w:val="20"/>
          <w:szCs w:val="20"/>
        </w:rPr>
        <w:t>or greater</w:t>
      </w:r>
    </w:p>
    <w:p w14:paraId="2FFFBAAF"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00A99ED3"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.1.1.4  Passenger: </w:t>
      </w:r>
      <w:r w:rsidR="00F65424">
        <w:rPr>
          <w:rFonts w:cstheme="minorHAnsi"/>
          <w:sz w:val="20"/>
          <w:szCs w:val="20"/>
        </w:rPr>
        <w:t xml:space="preserve">2 or </w:t>
      </w:r>
      <w:r w:rsidR="00F65424" w:rsidRPr="001C7FA2">
        <w:rPr>
          <w:rFonts w:cstheme="minorHAnsi"/>
          <w:sz w:val="20"/>
          <w:szCs w:val="20"/>
        </w:rPr>
        <w:t>3</w:t>
      </w:r>
    </w:p>
    <w:p w14:paraId="063EB090" w14:textId="77777777" w:rsidR="00F65424" w:rsidRPr="00F65424" w:rsidRDefault="009D39B3"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.1.1.5  Transmission:  Automatic</w:t>
      </w:r>
    </w:p>
    <w:p w14:paraId="2E0848BA" w14:textId="77777777" w:rsidR="00F65424" w:rsidRDefault="00F65424" w:rsidP="00F65424">
      <w:pPr>
        <w:pStyle w:val="PlainText"/>
        <w:rPr>
          <w:rFonts w:asciiTheme="minorHAnsi" w:hAnsiTheme="minorHAnsi" w:cstheme="minorHAnsi"/>
        </w:rPr>
      </w:pPr>
    </w:p>
    <w:p w14:paraId="0EDAC054" w14:textId="77777777" w:rsidR="00F65424" w:rsidRPr="00F65424" w:rsidRDefault="009D39B3"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.1.1.6  Air conditioning must be provided.</w:t>
      </w:r>
    </w:p>
    <w:p w14:paraId="791105E8" w14:textId="77777777" w:rsidR="00F65424" w:rsidRPr="001C7FA2" w:rsidRDefault="00F65424" w:rsidP="00F65424">
      <w:pPr>
        <w:pStyle w:val="PlainText"/>
        <w:rPr>
          <w:rFonts w:asciiTheme="minorHAnsi" w:hAnsiTheme="minorHAnsi" w:cstheme="minorHAnsi"/>
          <w:sz w:val="20"/>
          <w:szCs w:val="20"/>
        </w:rPr>
      </w:pPr>
    </w:p>
    <w:p w14:paraId="1D1C7DFF"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.1.2  Option:  9 ft. Utility Body (Price line: 2)</w:t>
      </w:r>
    </w:p>
    <w:p w14:paraId="691A604C" w14:textId="77777777" w:rsidR="00F65424" w:rsidRPr="001C7FA2" w:rsidRDefault="00F65424" w:rsidP="00F65424">
      <w:pPr>
        <w:pStyle w:val="PlainText"/>
        <w:rPr>
          <w:rFonts w:asciiTheme="minorHAnsi" w:hAnsiTheme="minorHAnsi" w:cstheme="minorHAnsi"/>
          <w:b/>
          <w:sz w:val="20"/>
          <w:szCs w:val="20"/>
          <w:u w:val="single"/>
        </w:rPr>
      </w:pPr>
    </w:p>
    <w:p w14:paraId="33ED3A72"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4.2.15</w:t>
        </w:r>
      </w:hyperlink>
      <w:r w:rsidRPr="001C7FA2">
        <w:rPr>
          <w:rFonts w:asciiTheme="minorHAnsi" w:hAnsiTheme="minorHAnsi" w:cstheme="minorHAnsi"/>
          <w:sz w:val="20"/>
          <w:szCs w:val="20"/>
        </w:rPr>
        <w:t>, shall be installed.</w:t>
      </w:r>
    </w:p>
    <w:p w14:paraId="2EE80467" w14:textId="77777777" w:rsidR="00F65424" w:rsidRPr="001C7FA2" w:rsidRDefault="00F65424" w:rsidP="00F65424">
      <w:pPr>
        <w:pStyle w:val="PlainText"/>
        <w:rPr>
          <w:rFonts w:asciiTheme="minorHAnsi" w:hAnsiTheme="minorHAnsi" w:cstheme="minorHAnsi"/>
          <w:sz w:val="20"/>
          <w:szCs w:val="20"/>
        </w:rPr>
      </w:pPr>
    </w:p>
    <w:p w14:paraId="15FDA6DB"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.1.3  Option:  Master Bar Locking System (Price line: 3)</w:t>
      </w:r>
    </w:p>
    <w:p w14:paraId="3EF6E551" w14:textId="77777777" w:rsidR="00F65424" w:rsidRPr="001C7FA2" w:rsidRDefault="00F65424" w:rsidP="00F65424">
      <w:pPr>
        <w:pStyle w:val="PlainText"/>
        <w:rPr>
          <w:rFonts w:asciiTheme="minorHAnsi" w:hAnsiTheme="minorHAnsi" w:cstheme="minorHAnsi"/>
          <w:b/>
          <w:sz w:val="20"/>
          <w:szCs w:val="20"/>
          <w:u w:val="single"/>
        </w:rPr>
      </w:pPr>
    </w:p>
    <w:p w14:paraId="20C8326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w:t>
        </w:r>
        <w:r w:rsidR="00A20137"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3B41D143" w14:textId="77777777" w:rsidR="00F65424" w:rsidRPr="001C7FA2" w:rsidRDefault="00F65424" w:rsidP="00F65424">
      <w:pPr>
        <w:pStyle w:val="PlainText"/>
        <w:rPr>
          <w:rFonts w:asciiTheme="minorHAnsi" w:hAnsiTheme="minorHAnsi" w:cstheme="minorHAnsi"/>
          <w:sz w:val="20"/>
          <w:szCs w:val="20"/>
        </w:rPr>
      </w:pPr>
    </w:p>
    <w:p w14:paraId="6705D440"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.1.4  Option:  8/9 ft. Dump Body, 3-4 Cu. Yd. (Price line: 4)</w:t>
      </w:r>
    </w:p>
    <w:p w14:paraId="65AC7E14" w14:textId="77777777" w:rsidR="00F65424" w:rsidRPr="001C7FA2" w:rsidRDefault="00F65424" w:rsidP="00F65424">
      <w:pPr>
        <w:pStyle w:val="PlainText"/>
        <w:rPr>
          <w:rFonts w:asciiTheme="minorHAnsi" w:hAnsiTheme="minorHAnsi" w:cstheme="minorHAnsi"/>
          <w:b/>
          <w:sz w:val="20"/>
          <w:szCs w:val="20"/>
          <w:u w:val="single"/>
        </w:rPr>
      </w:pPr>
    </w:p>
    <w:p w14:paraId="256DB58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w:t>
        </w:r>
        <w:r w:rsidR="00A20137" w:rsidRPr="00A20137">
          <w:rPr>
            <w:rStyle w:val="Hyperlink"/>
            <w:rFonts w:asciiTheme="minorHAnsi" w:hAnsiTheme="minorHAnsi" w:cstheme="minorHAnsi"/>
            <w:sz w:val="20"/>
            <w:szCs w:val="20"/>
          </w:rPr>
          <w:t xml:space="preserve"> 4.2.17</w:t>
        </w:r>
      </w:hyperlink>
      <w:r w:rsidRPr="001C7FA2">
        <w:rPr>
          <w:rFonts w:asciiTheme="minorHAnsi" w:hAnsiTheme="minorHAnsi" w:cstheme="minorHAnsi"/>
          <w:sz w:val="20"/>
          <w:szCs w:val="20"/>
        </w:rPr>
        <w:t>, shall be installed.</w:t>
      </w:r>
    </w:p>
    <w:p w14:paraId="7CD919CF" w14:textId="77777777" w:rsidR="00F65424" w:rsidRPr="001C7FA2" w:rsidRDefault="00F65424" w:rsidP="00F65424">
      <w:pPr>
        <w:pStyle w:val="PlainText"/>
        <w:rPr>
          <w:rFonts w:asciiTheme="minorHAnsi" w:hAnsiTheme="minorHAnsi" w:cstheme="minorHAnsi"/>
          <w:sz w:val="20"/>
          <w:szCs w:val="20"/>
        </w:rPr>
      </w:pPr>
    </w:p>
    <w:p w14:paraId="2FC01562"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1.5  Option:  Class IV Towing Hitch (Price line: 5)</w:t>
      </w:r>
    </w:p>
    <w:p w14:paraId="77011BC0" w14:textId="77777777" w:rsidR="00F65424" w:rsidRPr="001C7FA2" w:rsidRDefault="00F65424" w:rsidP="00F65424">
      <w:pPr>
        <w:pStyle w:val="PlainText"/>
        <w:rPr>
          <w:rFonts w:asciiTheme="minorHAnsi" w:hAnsiTheme="minorHAnsi" w:cstheme="minorHAnsi"/>
          <w:sz w:val="20"/>
          <w:szCs w:val="20"/>
        </w:rPr>
      </w:pPr>
    </w:p>
    <w:p w14:paraId="00929C13"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4.2.19</w:t>
        </w:r>
      </w:hyperlink>
      <w:r w:rsidRPr="001C7FA2">
        <w:rPr>
          <w:rFonts w:asciiTheme="minorHAnsi" w:hAnsiTheme="minorHAnsi" w:cstheme="minorHAnsi"/>
          <w:sz w:val="20"/>
          <w:szCs w:val="20"/>
        </w:rPr>
        <w:t>, shall be installed.</w:t>
      </w:r>
    </w:p>
    <w:p w14:paraId="137A3A2E" w14:textId="77777777" w:rsidR="00F65424" w:rsidRPr="001C7FA2" w:rsidRDefault="00F65424" w:rsidP="00F65424">
      <w:pPr>
        <w:pStyle w:val="PlainText"/>
        <w:rPr>
          <w:rFonts w:asciiTheme="minorHAnsi" w:hAnsiTheme="minorHAnsi" w:cstheme="minorHAnsi"/>
          <w:sz w:val="20"/>
          <w:szCs w:val="20"/>
        </w:rPr>
      </w:pPr>
    </w:p>
    <w:p w14:paraId="5316AFCE" w14:textId="77777777" w:rsidR="00F65424" w:rsidRPr="001C7FA2" w:rsidRDefault="00F65424"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.1.6  Option:  Towing Wiring Harness, 7-wire, No-plug (Price line: 6)</w:t>
      </w:r>
    </w:p>
    <w:p w14:paraId="286366EA" w14:textId="77777777" w:rsidR="00F65424" w:rsidRPr="001C7FA2" w:rsidRDefault="00F65424" w:rsidP="00F65424">
      <w:pPr>
        <w:pStyle w:val="PlainText"/>
        <w:rPr>
          <w:rFonts w:asciiTheme="minorHAnsi" w:hAnsiTheme="minorHAnsi" w:cstheme="minorHAnsi"/>
          <w:b/>
          <w:sz w:val="20"/>
          <w:szCs w:val="20"/>
          <w:u w:val="single"/>
        </w:rPr>
      </w:pPr>
    </w:p>
    <w:p w14:paraId="086FDE8D"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 xml:space="preserve">as specified in </w:t>
        </w:r>
        <w:r w:rsidR="00A20137" w:rsidRPr="00A20137">
          <w:rPr>
            <w:rStyle w:val="Hyperlink"/>
            <w:rFonts w:asciiTheme="minorHAnsi" w:hAnsiTheme="minorHAnsi" w:cstheme="minorHAnsi"/>
            <w:sz w:val="20"/>
            <w:szCs w:val="20"/>
          </w:rPr>
          <w:t>4.2.20</w:t>
        </w:r>
      </w:hyperlink>
      <w:r w:rsidRPr="001C7FA2">
        <w:rPr>
          <w:rFonts w:asciiTheme="minorHAnsi" w:hAnsiTheme="minorHAnsi" w:cstheme="minorHAnsi"/>
          <w:sz w:val="20"/>
          <w:szCs w:val="20"/>
        </w:rPr>
        <w:t>, shall be installed.</w:t>
      </w:r>
    </w:p>
    <w:p w14:paraId="46B97BE6" w14:textId="77777777" w:rsidR="00F65424" w:rsidRPr="001C7FA2" w:rsidRDefault="00F65424" w:rsidP="00F65424">
      <w:pPr>
        <w:pStyle w:val="PlainText"/>
        <w:rPr>
          <w:rFonts w:asciiTheme="minorHAnsi" w:hAnsiTheme="minorHAnsi" w:cstheme="minorHAnsi"/>
          <w:sz w:val="20"/>
          <w:szCs w:val="20"/>
        </w:rPr>
      </w:pPr>
    </w:p>
    <w:p w14:paraId="54D2F4A1" w14:textId="77777777" w:rsidR="00F65424" w:rsidRPr="001C7FA2" w:rsidRDefault="00F65424" w:rsidP="00F65424">
      <w:pPr>
        <w:pStyle w:val="PlainText"/>
        <w:rPr>
          <w:rFonts w:asciiTheme="minorHAnsi" w:hAnsiTheme="minorHAnsi" w:cstheme="minorHAnsi"/>
          <w:b/>
          <w:sz w:val="20"/>
          <w:szCs w:val="20"/>
          <w:u w:val="single"/>
        </w:rPr>
      </w:pPr>
      <w:bookmarkStart w:id="167" w:name="OLE_LINK9"/>
      <w:bookmarkStart w:id="168" w:name="OLE_LINK10"/>
      <w:r>
        <w:rPr>
          <w:rFonts w:asciiTheme="minorHAnsi" w:hAnsiTheme="minorHAnsi" w:cstheme="minorHAnsi"/>
          <w:b/>
          <w:sz w:val="20"/>
          <w:szCs w:val="20"/>
          <w:u w:val="single"/>
          <w:lang w:val="en-US"/>
        </w:rPr>
        <w:t>4.3.</w:t>
      </w:r>
      <w:r w:rsidRPr="001C7FA2">
        <w:rPr>
          <w:rFonts w:asciiTheme="minorHAnsi" w:hAnsiTheme="minorHAnsi" w:cstheme="minorHAnsi"/>
          <w:b/>
          <w:sz w:val="20"/>
          <w:szCs w:val="20"/>
          <w:u w:val="single"/>
        </w:rPr>
        <w:t xml:space="preserve">1.7  Chassis Manufacturer’s </w:t>
      </w:r>
      <w:r w:rsidR="00924EA7">
        <w:rPr>
          <w:rFonts w:asciiTheme="minorHAnsi" w:hAnsiTheme="minorHAnsi" w:cstheme="minorHAnsi"/>
          <w:b/>
          <w:sz w:val="20"/>
          <w:szCs w:val="20"/>
          <w:u w:val="single"/>
          <w:lang w:val="en-US"/>
        </w:rPr>
        <w:t>Published O</w:t>
      </w:r>
      <w:r w:rsidRPr="001C7FA2">
        <w:rPr>
          <w:rFonts w:asciiTheme="minorHAnsi" w:hAnsiTheme="minorHAnsi" w:cstheme="minorHAnsi"/>
          <w:b/>
          <w:sz w:val="20"/>
          <w:szCs w:val="20"/>
          <w:u w:val="single"/>
        </w:rPr>
        <w:t>ptions (Price line: 7)</w:t>
      </w:r>
    </w:p>
    <w:bookmarkEnd w:id="167"/>
    <w:bookmarkEnd w:id="168"/>
    <w:p w14:paraId="3BFFA8AB"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p>
    <w:p w14:paraId="59F67C57" w14:textId="77777777" w:rsidR="00F65424" w:rsidRPr="001C7FA2" w:rsidRDefault="00294C6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20F808D9">
          <v:shape id="_x0000_i1029" type="#_x0000_t75" style="width:450pt;height:7.5pt" o:hrpct="0" o:hralign="center" o:hr="t">
            <v:imagedata r:id="rId37" o:title="BD10290_"/>
          </v:shape>
        </w:pict>
      </w:r>
    </w:p>
    <w:p w14:paraId="600CF5BD" w14:textId="77777777" w:rsidR="009D39B3" w:rsidRDefault="009D39B3" w:rsidP="009D39B3">
      <w:pPr>
        <w:pStyle w:val="Heading3"/>
      </w:pPr>
      <w:bookmarkStart w:id="169" w:name="_Toc149052700"/>
      <w:bookmarkStart w:id="170" w:name="_Toc185047756"/>
      <w:bookmarkStart w:id="171" w:name="_Toc341081660"/>
      <w:bookmarkStart w:id="172" w:name="_Toc394326169"/>
      <w:bookmarkStart w:id="173" w:name="_Toc159937707"/>
      <w:r>
        <w:t>4.3</w:t>
      </w:r>
      <w:r w:rsidR="00F65424" w:rsidRPr="001C7FA2">
        <w:t>.2 SECTION 2: TRUCK, CAB AND CHASSIS, CLASS 4, REG</w:t>
      </w:r>
      <w:r w:rsidR="00F65424">
        <w:t>ULAR</w:t>
      </w:r>
      <w:r w:rsidR="00F65424" w:rsidRPr="001C7FA2">
        <w:t xml:space="preserve"> CAB, TO ACCOMMODATE 8/9’ BODY, </w:t>
      </w:r>
      <w:r w:rsidR="00F65424">
        <w:t xml:space="preserve">DRW, </w:t>
      </w:r>
      <w:r w:rsidR="00F65424" w:rsidRPr="001C7FA2">
        <w:t>4WD</w:t>
      </w:r>
      <w:bookmarkEnd w:id="173"/>
      <w:r w:rsidR="00F65424" w:rsidRPr="001C7FA2">
        <w:t xml:space="preserve"> </w:t>
      </w:r>
    </w:p>
    <w:p w14:paraId="6C3C2F38" w14:textId="77777777" w:rsidR="00F65424" w:rsidRPr="001C7FA2" w:rsidRDefault="00F65424" w:rsidP="009D39B3">
      <w:pPr>
        <w:pStyle w:val="Heading3"/>
      </w:pPr>
      <w:bookmarkStart w:id="174" w:name="_Toc159937708"/>
      <w:r w:rsidRPr="001C7FA2">
        <w:t>(PRICE LINES: 8 THROUGH 15)</w:t>
      </w:r>
      <w:bookmarkEnd w:id="169"/>
      <w:bookmarkEnd w:id="170"/>
      <w:bookmarkEnd w:id="171"/>
      <w:bookmarkEnd w:id="172"/>
      <w:bookmarkEnd w:id="174"/>
    </w:p>
    <w:p w14:paraId="5BEC7632" w14:textId="77777777" w:rsidR="00F65424" w:rsidRPr="001C7FA2" w:rsidRDefault="00294C6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66782793">
          <v:shape id="_x0000_i1030" type="#_x0000_t75" style="width:450pt;height:7.5pt" o:hrpct="0" o:hralign="center" o:hr="t">
            <v:imagedata r:id="rId37" o:title="BD10290_"/>
          </v:shape>
        </w:pict>
      </w:r>
    </w:p>
    <w:p w14:paraId="197F49F0"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00F65424" w:rsidRPr="001C7FA2">
        <w:rPr>
          <w:rFonts w:cstheme="minorHAnsi"/>
          <w:b/>
          <w:sz w:val="20"/>
          <w:szCs w:val="20"/>
          <w:u w:val="single"/>
        </w:rPr>
        <w:t xml:space="preserve">.2.1  Truck, Cab and Chassis, Class 4, Regular Cab, to Accommodate 8/9’ Body, </w:t>
      </w:r>
      <w:r w:rsidR="00F65424">
        <w:rPr>
          <w:rFonts w:cstheme="minorHAnsi"/>
          <w:b/>
          <w:sz w:val="20"/>
          <w:szCs w:val="20"/>
          <w:u w:val="single"/>
        </w:rPr>
        <w:t xml:space="preserve">DRW, </w:t>
      </w:r>
      <w:r w:rsidR="00F65424" w:rsidRPr="001C7FA2">
        <w:rPr>
          <w:rFonts w:cstheme="minorHAnsi"/>
          <w:b/>
          <w:sz w:val="20"/>
          <w:szCs w:val="20"/>
          <w:u w:val="single"/>
        </w:rPr>
        <w:t>4WD (Price Line: 8)</w:t>
      </w:r>
    </w:p>
    <w:p w14:paraId="434433A2" w14:textId="77777777" w:rsidR="00F65424" w:rsidRPr="00BA7662" w:rsidRDefault="00F65424" w:rsidP="00510E96">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2A7DB794" w14:textId="77777777" w:rsidR="00F65424" w:rsidRPr="006A6C91" w:rsidRDefault="00F65424" w:rsidP="00F65424">
      <w:pPr>
        <w:rPr>
          <w:rFonts w:cstheme="minorHAnsi"/>
          <w:sz w:val="20"/>
          <w:szCs w:val="20"/>
        </w:rPr>
      </w:pPr>
      <w:r w:rsidRPr="00BA7662">
        <w:rPr>
          <w:rFonts w:cstheme="minorHAnsi"/>
          <w:sz w:val="20"/>
          <w:szCs w:val="20"/>
        </w:rPr>
        <w:t xml:space="preserve">Makes and Models considered:  Ford F-450 Super Duty Cab and Chassis and RAM 4500 Tradesman Cab </w:t>
      </w:r>
      <w:r w:rsidRPr="00243598">
        <w:rPr>
          <w:rFonts w:cstheme="minorHAnsi"/>
          <w:sz w:val="20"/>
          <w:szCs w:val="20"/>
        </w:rPr>
        <w:t>and Chassis</w:t>
      </w:r>
      <w:r w:rsidRPr="00BA7662">
        <w:rPr>
          <w:rFonts w:cstheme="minorHAnsi"/>
          <w:sz w:val="20"/>
          <w:szCs w:val="20"/>
        </w:rPr>
        <w:t>.</w:t>
      </w:r>
    </w:p>
    <w:p w14:paraId="33F8678E"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.2.1.1  GVWR: 1</w:t>
      </w:r>
      <w:r w:rsidR="00F65424">
        <w:rPr>
          <w:rFonts w:cstheme="minorHAnsi"/>
          <w:sz w:val="20"/>
          <w:szCs w:val="20"/>
        </w:rPr>
        <w:t>5</w:t>
      </w:r>
      <w:r w:rsidR="00F65424" w:rsidRPr="001C7FA2">
        <w:rPr>
          <w:rFonts w:cstheme="minorHAnsi"/>
          <w:sz w:val="20"/>
          <w:szCs w:val="20"/>
        </w:rPr>
        <w:t>,000 lb.</w:t>
      </w:r>
      <w:r w:rsidR="00F65424">
        <w:rPr>
          <w:rFonts w:cstheme="minorHAnsi"/>
          <w:sz w:val="20"/>
          <w:szCs w:val="20"/>
        </w:rPr>
        <w:t xml:space="preserve"> or greater</w:t>
      </w:r>
      <w:r w:rsidR="00F65424" w:rsidRPr="001C7FA2">
        <w:rPr>
          <w:rFonts w:cstheme="minorHAnsi"/>
          <w:sz w:val="20"/>
          <w:szCs w:val="20"/>
        </w:rPr>
        <w:t xml:space="preserve">     Wheelbase: 14</w:t>
      </w:r>
      <w:r w:rsidR="00F65424">
        <w:rPr>
          <w:rFonts w:cstheme="minorHAnsi"/>
          <w:sz w:val="20"/>
          <w:szCs w:val="20"/>
        </w:rPr>
        <w:t>4</w:t>
      </w:r>
      <w:r w:rsidR="00F65424" w:rsidRPr="001C7FA2">
        <w:rPr>
          <w:rFonts w:cstheme="minorHAnsi"/>
          <w:sz w:val="20"/>
          <w:szCs w:val="20"/>
        </w:rPr>
        <w:t>"</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Drive Train: 4</w:t>
      </w:r>
      <w:r w:rsidR="00F65424">
        <w:rPr>
          <w:rFonts w:cstheme="minorHAnsi"/>
          <w:sz w:val="20"/>
          <w:szCs w:val="20"/>
        </w:rPr>
        <w:t>WD</w:t>
      </w:r>
    </w:p>
    <w:p w14:paraId="5BA994AA"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.2.1.2  Engine: Gasoline, 8-cylinder, 6.4 liter </w:t>
      </w:r>
      <w:r w:rsidR="00F65424">
        <w:rPr>
          <w:rFonts w:cstheme="minorHAnsi"/>
          <w:sz w:val="20"/>
          <w:szCs w:val="20"/>
        </w:rPr>
        <w:t>or greater</w:t>
      </w:r>
    </w:p>
    <w:p w14:paraId="13B9350C"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4334C76E" w14:textId="77777777" w:rsidR="00F65424" w:rsidRPr="001C7FA2" w:rsidRDefault="009D39B3"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.2.1.4  Passenger: </w:t>
      </w:r>
      <w:r w:rsidR="00F65424">
        <w:rPr>
          <w:rFonts w:cstheme="minorHAnsi"/>
          <w:sz w:val="20"/>
          <w:szCs w:val="20"/>
        </w:rPr>
        <w:t xml:space="preserve">2 or </w:t>
      </w:r>
      <w:r w:rsidR="00F65424" w:rsidRPr="001C7FA2">
        <w:rPr>
          <w:rFonts w:cstheme="minorHAnsi"/>
          <w:sz w:val="20"/>
          <w:szCs w:val="20"/>
        </w:rPr>
        <w:t>3</w:t>
      </w:r>
    </w:p>
    <w:p w14:paraId="5AD39808" w14:textId="77777777" w:rsidR="00F65424" w:rsidRPr="009D39B3" w:rsidRDefault="009D39B3"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9D39B3">
        <w:rPr>
          <w:rFonts w:asciiTheme="minorHAnsi" w:hAnsiTheme="minorHAnsi" w:cstheme="minorHAnsi"/>
          <w:sz w:val="20"/>
          <w:szCs w:val="20"/>
        </w:rPr>
        <w:t xml:space="preserve">.2.1.5  Transmission:  Automatic </w:t>
      </w:r>
    </w:p>
    <w:p w14:paraId="027C5948" w14:textId="77777777" w:rsidR="00F65424" w:rsidRDefault="00F65424" w:rsidP="00F65424">
      <w:pPr>
        <w:pStyle w:val="PlainText"/>
        <w:rPr>
          <w:rFonts w:asciiTheme="minorHAnsi" w:hAnsiTheme="minorHAnsi" w:cstheme="minorHAnsi"/>
        </w:rPr>
      </w:pPr>
    </w:p>
    <w:p w14:paraId="7779C19F" w14:textId="77777777" w:rsidR="00F65424" w:rsidRPr="009D39B3" w:rsidRDefault="009D39B3" w:rsidP="00F65424">
      <w:pPr>
        <w:pStyle w:val="PlainText"/>
        <w:rPr>
          <w:rFonts w:asciiTheme="minorHAnsi" w:hAnsiTheme="minorHAnsi" w:cstheme="minorHAnsi"/>
          <w:sz w:val="20"/>
          <w:szCs w:val="20"/>
        </w:rPr>
      </w:pPr>
      <w:r w:rsidRPr="009D39B3">
        <w:rPr>
          <w:rFonts w:asciiTheme="minorHAnsi" w:hAnsiTheme="minorHAnsi" w:cstheme="minorHAnsi"/>
          <w:sz w:val="20"/>
          <w:szCs w:val="20"/>
          <w:lang w:val="en-US"/>
        </w:rPr>
        <w:t>4.3</w:t>
      </w:r>
      <w:r w:rsidR="00F65424" w:rsidRPr="009D39B3">
        <w:rPr>
          <w:rFonts w:asciiTheme="minorHAnsi" w:hAnsiTheme="minorHAnsi" w:cstheme="minorHAnsi"/>
          <w:sz w:val="20"/>
          <w:szCs w:val="20"/>
        </w:rPr>
        <w:t>.2.1.6  Air conditioning must be provided.</w:t>
      </w:r>
    </w:p>
    <w:p w14:paraId="1505DFE3" w14:textId="77777777" w:rsidR="00F65424" w:rsidRPr="001C7FA2" w:rsidRDefault="00F65424" w:rsidP="00F65424">
      <w:pPr>
        <w:pStyle w:val="PlainText"/>
        <w:rPr>
          <w:rFonts w:asciiTheme="minorHAnsi" w:hAnsiTheme="minorHAnsi" w:cstheme="minorHAnsi"/>
          <w:sz w:val="20"/>
          <w:szCs w:val="20"/>
        </w:rPr>
      </w:pPr>
    </w:p>
    <w:p w14:paraId="1D6AB9E5"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.2.2  Option:  9 ft. Utility Body (Price line: 9)</w:t>
      </w:r>
    </w:p>
    <w:p w14:paraId="226A4309" w14:textId="77777777" w:rsidR="00F65424" w:rsidRPr="001C7FA2" w:rsidRDefault="00F65424" w:rsidP="00F65424">
      <w:pPr>
        <w:pStyle w:val="PlainText"/>
        <w:rPr>
          <w:rFonts w:asciiTheme="minorHAnsi" w:hAnsiTheme="minorHAnsi" w:cstheme="minorHAnsi"/>
          <w:b/>
          <w:sz w:val="20"/>
          <w:szCs w:val="20"/>
          <w:u w:val="single"/>
        </w:rPr>
      </w:pPr>
    </w:p>
    <w:p w14:paraId="619A76A0"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7DC5C777" w14:textId="77777777" w:rsidR="00F65424" w:rsidRPr="001C7FA2" w:rsidRDefault="00F65424" w:rsidP="00F65424">
      <w:pPr>
        <w:pStyle w:val="PlainText"/>
        <w:rPr>
          <w:rFonts w:asciiTheme="minorHAnsi" w:hAnsiTheme="minorHAnsi" w:cstheme="minorHAnsi"/>
          <w:sz w:val="20"/>
          <w:szCs w:val="20"/>
        </w:rPr>
      </w:pPr>
    </w:p>
    <w:p w14:paraId="27821D4A"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.2.3  Option:  Master Bar Locking System (Price line: 10)</w:t>
      </w:r>
    </w:p>
    <w:p w14:paraId="45AA5981" w14:textId="77777777" w:rsidR="00F65424" w:rsidRPr="001C7FA2" w:rsidRDefault="00F65424" w:rsidP="00F65424">
      <w:pPr>
        <w:pStyle w:val="PlainText"/>
        <w:rPr>
          <w:rFonts w:asciiTheme="minorHAnsi" w:hAnsiTheme="minorHAnsi" w:cstheme="minorHAnsi"/>
          <w:b/>
          <w:sz w:val="20"/>
          <w:szCs w:val="20"/>
          <w:u w:val="single"/>
        </w:rPr>
      </w:pPr>
    </w:p>
    <w:p w14:paraId="3338777D" w14:textId="77777777" w:rsidR="00F65424" w:rsidRPr="001C7FA2" w:rsidRDefault="00450BFA"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184CD725" w14:textId="77777777" w:rsidR="00F65424" w:rsidRPr="001C7FA2" w:rsidRDefault="00F65424" w:rsidP="00F65424">
      <w:pPr>
        <w:pStyle w:val="PlainText"/>
        <w:rPr>
          <w:rFonts w:asciiTheme="minorHAnsi" w:hAnsiTheme="minorHAnsi" w:cstheme="minorHAnsi"/>
          <w:sz w:val="20"/>
          <w:szCs w:val="20"/>
        </w:rPr>
      </w:pPr>
    </w:p>
    <w:p w14:paraId="56E66D06"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.2.4  Option:  8/9 ft. Dump Body, 3-4 Cu. Yd. (Price line: 11)</w:t>
      </w:r>
    </w:p>
    <w:p w14:paraId="60F15D10" w14:textId="77777777" w:rsidR="00F65424" w:rsidRPr="001C7FA2" w:rsidRDefault="00F65424" w:rsidP="00F65424">
      <w:pPr>
        <w:pStyle w:val="PlainText"/>
        <w:rPr>
          <w:rFonts w:asciiTheme="minorHAnsi" w:hAnsiTheme="minorHAnsi" w:cstheme="minorHAnsi"/>
          <w:b/>
          <w:sz w:val="20"/>
          <w:szCs w:val="20"/>
          <w:u w:val="single"/>
        </w:rPr>
      </w:pPr>
    </w:p>
    <w:p w14:paraId="268C1F82"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68A178E5" w14:textId="77777777" w:rsidR="00F65424" w:rsidRPr="001C7FA2" w:rsidRDefault="00F65424" w:rsidP="00F65424">
      <w:pPr>
        <w:pStyle w:val="PlainText"/>
        <w:rPr>
          <w:rFonts w:asciiTheme="minorHAnsi" w:hAnsiTheme="minorHAnsi" w:cstheme="minorHAnsi"/>
          <w:sz w:val="20"/>
          <w:szCs w:val="20"/>
        </w:rPr>
      </w:pPr>
    </w:p>
    <w:p w14:paraId="15A7CBA6"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.2.5  Option:  9 ft. Snow Plow (Price line: 12)</w:t>
      </w:r>
    </w:p>
    <w:p w14:paraId="613C6CB4" w14:textId="77777777" w:rsidR="00F65424" w:rsidRPr="001C7FA2" w:rsidRDefault="00F65424" w:rsidP="00F65424">
      <w:pPr>
        <w:pStyle w:val="PlainText"/>
        <w:rPr>
          <w:rFonts w:asciiTheme="minorHAnsi" w:hAnsiTheme="minorHAnsi" w:cstheme="minorHAnsi"/>
          <w:sz w:val="20"/>
          <w:szCs w:val="20"/>
        </w:rPr>
      </w:pPr>
    </w:p>
    <w:p w14:paraId="66232794" w14:textId="77777777" w:rsidR="00F65424" w:rsidRPr="001C7FA2" w:rsidRDefault="00F65424"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snow plow with vehicle manufacturer’s snow plow preparation package, </w:t>
      </w:r>
      <w:hyperlink w:anchor="snowplow" w:history="1">
        <w:r w:rsidRPr="00450BFA">
          <w:rPr>
            <w:rStyle w:val="Hyperlink"/>
            <w:rFonts w:asciiTheme="minorHAnsi" w:hAnsiTheme="minorHAnsi" w:cstheme="minorHAnsi"/>
            <w:sz w:val="20"/>
            <w:szCs w:val="20"/>
          </w:rPr>
          <w:t>as speci</w:t>
        </w:r>
        <w:r w:rsidR="00450BFA" w:rsidRPr="00450BFA">
          <w:rPr>
            <w:rStyle w:val="Hyperlink"/>
            <w:rFonts w:asciiTheme="minorHAnsi" w:hAnsiTheme="minorHAnsi" w:cstheme="minorHAnsi"/>
            <w:sz w:val="20"/>
            <w:szCs w:val="20"/>
          </w:rPr>
          <w:t>fied in 4.2.18</w:t>
        </w:r>
      </w:hyperlink>
      <w:r w:rsidRPr="001C7FA2">
        <w:rPr>
          <w:rFonts w:asciiTheme="minorHAnsi" w:hAnsiTheme="minorHAnsi" w:cstheme="minorHAnsi"/>
          <w:sz w:val="20"/>
          <w:szCs w:val="20"/>
        </w:rPr>
        <w:t>, shall be installed.</w:t>
      </w:r>
    </w:p>
    <w:p w14:paraId="6DB25212" w14:textId="77777777" w:rsidR="00F65424" w:rsidRPr="001C7FA2" w:rsidRDefault="00F65424" w:rsidP="00F65424">
      <w:pPr>
        <w:pStyle w:val="PlainText"/>
        <w:rPr>
          <w:rFonts w:asciiTheme="minorHAnsi" w:hAnsiTheme="minorHAnsi" w:cstheme="minorHAnsi"/>
          <w:sz w:val="20"/>
          <w:szCs w:val="20"/>
        </w:rPr>
      </w:pPr>
    </w:p>
    <w:p w14:paraId="6D037FA9"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.2.6  Option:  Class IV Towing Hitch (Price line: 13)</w:t>
      </w:r>
    </w:p>
    <w:p w14:paraId="3A4571CD" w14:textId="77777777" w:rsidR="00F65424" w:rsidRPr="001C7FA2" w:rsidRDefault="00F65424" w:rsidP="00F65424">
      <w:pPr>
        <w:pStyle w:val="PlainText"/>
        <w:rPr>
          <w:rFonts w:asciiTheme="minorHAnsi" w:hAnsiTheme="minorHAnsi" w:cstheme="minorHAnsi"/>
          <w:sz w:val="20"/>
          <w:szCs w:val="20"/>
        </w:rPr>
      </w:pPr>
    </w:p>
    <w:p w14:paraId="152BA59C"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467D06DF" w14:textId="77777777" w:rsidR="00F65424" w:rsidRPr="001C7FA2" w:rsidRDefault="00F65424" w:rsidP="00F65424">
      <w:pPr>
        <w:pStyle w:val="PlainText"/>
        <w:rPr>
          <w:rFonts w:asciiTheme="minorHAnsi" w:hAnsiTheme="minorHAnsi" w:cstheme="minorHAnsi"/>
          <w:sz w:val="20"/>
          <w:szCs w:val="20"/>
        </w:rPr>
      </w:pPr>
    </w:p>
    <w:p w14:paraId="457D7181"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.2.7  Option:  Towing Wiring Harness, 7-wire, No-plug (Price line: 14)</w:t>
      </w:r>
    </w:p>
    <w:p w14:paraId="78782931" w14:textId="77777777" w:rsidR="00F65424" w:rsidRPr="001C7FA2" w:rsidRDefault="00F65424" w:rsidP="00F65424">
      <w:pPr>
        <w:pStyle w:val="PlainText"/>
        <w:rPr>
          <w:rFonts w:asciiTheme="minorHAnsi" w:hAnsiTheme="minorHAnsi" w:cstheme="minorHAnsi"/>
          <w:b/>
          <w:sz w:val="20"/>
          <w:szCs w:val="20"/>
          <w:u w:val="single"/>
        </w:rPr>
      </w:pPr>
    </w:p>
    <w:p w14:paraId="34D13A02" w14:textId="77777777" w:rsidR="00450BFA" w:rsidRPr="001C7FA2" w:rsidRDefault="00450BFA" w:rsidP="00450BFA">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59AB2648" w14:textId="77777777" w:rsidR="00F65424" w:rsidRPr="001C7FA2" w:rsidRDefault="00F65424" w:rsidP="00F65424">
      <w:pPr>
        <w:pStyle w:val="PlainText"/>
        <w:rPr>
          <w:rFonts w:asciiTheme="minorHAnsi" w:hAnsiTheme="minorHAnsi" w:cstheme="minorHAnsi"/>
          <w:sz w:val="20"/>
          <w:szCs w:val="20"/>
        </w:rPr>
      </w:pPr>
    </w:p>
    <w:p w14:paraId="15E883E8" w14:textId="77777777" w:rsidR="00F65424" w:rsidRPr="001C7FA2" w:rsidRDefault="009D39B3"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 xml:space="preserve">.2.8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 xml:space="preserve">ptions </w:t>
      </w:r>
      <w:r w:rsidR="00F65424" w:rsidRPr="001C7FA2">
        <w:rPr>
          <w:rFonts w:asciiTheme="minorHAnsi" w:hAnsiTheme="minorHAnsi" w:cstheme="minorHAnsi"/>
          <w:b/>
          <w:sz w:val="20"/>
          <w:szCs w:val="20"/>
          <w:u w:val="single"/>
        </w:rPr>
        <w:t>(Price line: 15)</w:t>
      </w:r>
    </w:p>
    <w:p w14:paraId="14191667"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p>
    <w:p w14:paraId="217D2CF6" w14:textId="77777777" w:rsidR="00F65424" w:rsidRPr="001C7FA2" w:rsidRDefault="00294C6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2A931BD4">
          <v:shape id="_x0000_i1031" type="#_x0000_t75" style="width:450pt;height:7.5pt" o:hrpct="0" o:hralign="center" o:hr="t">
            <v:imagedata r:id="rId37" o:title="BD10290_"/>
          </v:shape>
        </w:pict>
      </w:r>
    </w:p>
    <w:p w14:paraId="5A328E0A" w14:textId="77777777" w:rsidR="00F65424" w:rsidRPr="001C7FA2" w:rsidRDefault="006C4277" w:rsidP="009D39B3">
      <w:pPr>
        <w:pStyle w:val="Heading3"/>
      </w:pPr>
      <w:bookmarkStart w:id="175" w:name="_Toc149052701"/>
      <w:bookmarkStart w:id="176" w:name="_Toc185047757"/>
      <w:bookmarkStart w:id="177" w:name="_Toc341081661"/>
      <w:bookmarkStart w:id="178" w:name="_Toc394326170"/>
      <w:bookmarkStart w:id="179" w:name="_Toc159937709"/>
      <w:r>
        <w:t>4.3</w:t>
      </w:r>
      <w:r w:rsidR="00F65424" w:rsidRPr="001C7FA2">
        <w:t>.3 SECTION 3: TRUCK, CAB AND CHASSIS, CLASS 4, CREW CAB, TO ACCOMMODATE 8/9’ BODY,</w:t>
      </w:r>
      <w:r w:rsidR="00F65424">
        <w:t xml:space="preserve"> DRW,</w:t>
      </w:r>
      <w:r w:rsidR="00F65424" w:rsidRPr="001C7FA2">
        <w:t xml:space="preserve"> 2WD (PRICE LINES: 16 THROUGH 22)</w:t>
      </w:r>
      <w:bookmarkEnd w:id="175"/>
      <w:bookmarkEnd w:id="176"/>
      <w:bookmarkEnd w:id="177"/>
      <w:bookmarkEnd w:id="178"/>
      <w:bookmarkEnd w:id="179"/>
    </w:p>
    <w:p w14:paraId="60800A12" w14:textId="77777777" w:rsidR="00F65424" w:rsidRPr="001C7FA2" w:rsidRDefault="00294C6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689F5D4B">
          <v:shape id="_x0000_i1032" type="#_x0000_t75" style="width:450pt;height:7.5pt" o:hrpct="0" o:hralign="center" o:hr="t">
            <v:imagedata r:id="rId37" o:title="BD10290_"/>
          </v:shape>
        </w:pict>
      </w:r>
    </w:p>
    <w:p w14:paraId="2B0F38B8"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bookmarkStart w:id="180" w:name="OLE_LINK8"/>
      <w:r>
        <w:rPr>
          <w:rFonts w:cstheme="minorHAnsi"/>
          <w:b/>
          <w:sz w:val="20"/>
          <w:szCs w:val="20"/>
          <w:u w:val="single"/>
        </w:rPr>
        <w:t>4.3</w:t>
      </w:r>
      <w:r w:rsidR="00F65424" w:rsidRPr="001C7FA2">
        <w:rPr>
          <w:rFonts w:cstheme="minorHAnsi"/>
          <w:b/>
          <w:sz w:val="20"/>
          <w:szCs w:val="20"/>
          <w:u w:val="single"/>
        </w:rPr>
        <w:t xml:space="preserve">.3.1  Truck, Cab and Chassis, Class 4, Crew Cab, to Accommodate 8/9’ Body, </w:t>
      </w:r>
      <w:r w:rsidR="00F65424">
        <w:rPr>
          <w:rFonts w:cstheme="minorHAnsi"/>
          <w:b/>
          <w:sz w:val="20"/>
          <w:szCs w:val="20"/>
          <w:u w:val="single"/>
        </w:rPr>
        <w:t xml:space="preserve">DRW, </w:t>
      </w:r>
      <w:r w:rsidR="00F65424" w:rsidRPr="001C7FA2">
        <w:rPr>
          <w:rFonts w:cstheme="minorHAnsi"/>
          <w:b/>
          <w:sz w:val="20"/>
          <w:szCs w:val="20"/>
          <w:u w:val="single"/>
        </w:rPr>
        <w:t>2WD (Price Line: 16)</w:t>
      </w:r>
    </w:p>
    <w:p w14:paraId="01FFBF11" w14:textId="77777777" w:rsidR="00F65424" w:rsidRPr="00B0454A" w:rsidRDefault="00F65424" w:rsidP="00510E96">
      <w:pPr>
        <w:pStyle w:val="BodyText"/>
        <w:rPr>
          <w:rFonts w:cstheme="minorHAnsi"/>
          <w:sz w:val="20"/>
          <w:szCs w:val="20"/>
        </w:rPr>
      </w:pPr>
      <w:r w:rsidRPr="00B0454A">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4B51A8F2" w14:textId="77777777" w:rsidR="00F65424" w:rsidRPr="006A6C91" w:rsidRDefault="00F65424" w:rsidP="00F65424">
      <w:pPr>
        <w:rPr>
          <w:rFonts w:cstheme="minorHAnsi"/>
          <w:sz w:val="20"/>
          <w:szCs w:val="20"/>
        </w:rPr>
      </w:pPr>
      <w:r w:rsidRPr="00B0454A">
        <w:rPr>
          <w:rFonts w:cstheme="minorHAnsi"/>
          <w:sz w:val="20"/>
          <w:szCs w:val="20"/>
        </w:rPr>
        <w:t xml:space="preserve">Makes and Models considered: </w:t>
      </w:r>
      <w:r w:rsidRPr="00BA7662">
        <w:rPr>
          <w:rFonts w:cstheme="minorHAnsi"/>
          <w:sz w:val="20"/>
          <w:szCs w:val="20"/>
        </w:rPr>
        <w:t>Ford F-450 Super Duty Cab and Chassis</w:t>
      </w:r>
      <w:r>
        <w:rPr>
          <w:rFonts w:cstheme="minorHAnsi"/>
          <w:sz w:val="20"/>
          <w:szCs w:val="20"/>
        </w:rPr>
        <w:t>, Chevrolet Silverado 4500 Cab and Chassis</w:t>
      </w:r>
      <w:r w:rsidRPr="00BA7662">
        <w:rPr>
          <w:rFonts w:cstheme="minorHAnsi"/>
          <w:sz w:val="20"/>
          <w:szCs w:val="20"/>
        </w:rPr>
        <w:t xml:space="preserve"> and RAM 4500 Tradesman Cab </w:t>
      </w:r>
      <w:r w:rsidRPr="00243598">
        <w:rPr>
          <w:rFonts w:cstheme="minorHAnsi"/>
          <w:sz w:val="20"/>
          <w:szCs w:val="20"/>
        </w:rPr>
        <w:t>and Chassis</w:t>
      </w:r>
      <w:r w:rsidRPr="00BA7662">
        <w:rPr>
          <w:rFonts w:cstheme="minorHAnsi"/>
          <w:sz w:val="20"/>
          <w:szCs w:val="20"/>
        </w:rPr>
        <w:t>.</w:t>
      </w:r>
    </w:p>
    <w:p w14:paraId="16CB277B"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4.3.3</w:t>
      </w:r>
      <w:r w:rsidR="00F65424" w:rsidRPr="001C7FA2">
        <w:rPr>
          <w:rFonts w:cstheme="minorHAnsi"/>
          <w:sz w:val="20"/>
          <w:szCs w:val="20"/>
        </w:rPr>
        <w:t>.1.1  GVWR: 1</w:t>
      </w:r>
      <w:r w:rsidR="00F65424">
        <w:rPr>
          <w:rFonts w:cstheme="minorHAnsi"/>
          <w:sz w:val="20"/>
          <w:szCs w:val="20"/>
        </w:rPr>
        <w:t>5</w:t>
      </w:r>
      <w:r w:rsidR="00F65424" w:rsidRPr="001C7FA2">
        <w:rPr>
          <w:rFonts w:cstheme="minorHAnsi"/>
          <w:sz w:val="20"/>
          <w:szCs w:val="20"/>
        </w:rPr>
        <w:t xml:space="preserve">,000 lb. </w:t>
      </w:r>
      <w:r w:rsidR="00F65424">
        <w:rPr>
          <w:rFonts w:cstheme="minorHAnsi"/>
          <w:sz w:val="20"/>
          <w:szCs w:val="20"/>
        </w:rPr>
        <w:t>or greater</w:t>
      </w:r>
      <w:r w:rsidR="00F65424" w:rsidRPr="001C7FA2">
        <w:rPr>
          <w:rFonts w:cstheme="minorHAnsi"/>
          <w:sz w:val="20"/>
          <w:szCs w:val="20"/>
        </w:rPr>
        <w:t xml:space="preserve">    Wheelbase: 173"</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w:t>
      </w:r>
      <w:r w:rsidR="00F65424">
        <w:rPr>
          <w:rFonts w:cstheme="minorHAnsi"/>
          <w:sz w:val="20"/>
          <w:szCs w:val="20"/>
        </w:rPr>
        <w:t>(+/- 1”)</w:t>
      </w:r>
      <w:r w:rsidR="00F65424" w:rsidRPr="001C7FA2">
        <w:rPr>
          <w:rFonts w:cstheme="minorHAnsi"/>
          <w:sz w:val="20"/>
          <w:szCs w:val="20"/>
        </w:rPr>
        <w:t xml:space="preserve">   Drive Train: </w:t>
      </w:r>
      <w:r w:rsidR="00F65424">
        <w:rPr>
          <w:rFonts w:cstheme="minorHAnsi"/>
          <w:sz w:val="20"/>
          <w:szCs w:val="20"/>
        </w:rPr>
        <w:t>2WD</w:t>
      </w:r>
    </w:p>
    <w:p w14:paraId="0AB662D1" w14:textId="77777777" w:rsidR="00F65424"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.3.1.2  Engine: Gasoline, 8-cylinder, 6.4 liter </w:t>
      </w:r>
      <w:r w:rsidR="00F65424">
        <w:rPr>
          <w:rFonts w:cstheme="minorHAnsi"/>
          <w:sz w:val="20"/>
          <w:szCs w:val="20"/>
        </w:rPr>
        <w:t>or greater – Ford and RAM only*</w:t>
      </w:r>
    </w:p>
    <w:p w14:paraId="11F9AA32"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                                Diesel, 6 or 8-cylinder, 6.6 liter or greater – Chevrolet only</w:t>
      </w:r>
      <w:r w:rsidR="002069EF">
        <w:rPr>
          <w:rFonts w:cstheme="minorHAnsi"/>
          <w:sz w:val="20"/>
          <w:szCs w:val="20"/>
        </w:rPr>
        <w:t>**</w:t>
      </w:r>
    </w:p>
    <w:p w14:paraId="3202F178" w14:textId="77777777" w:rsidR="002069EF"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w:t>
      </w:r>
      <w:r w:rsidR="00F65424">
        <w:rPr>
          <w:rFonts w:cstheme="minorHAnsi"/>
          <w:sz w:val="20"/>
          <w:szCs w:val="20"/>
        </w:rPr>
        <w:t>Bidders offering Ford or RAM must bid a gasoline engine only for this Section.  Using Agencies will be able to order a diesel engine using the chassis manufacturer’s options line (Price Line 22).</w:t>
      </w:r>
      <w:r w:rsidR="00433CBE">
        <w:rPr>
          <w:rFonts w:cstheme="minorHAnsi"/>
          <w:sz w:val="20"/>
          <w:szCs w:val="20"/>
        </w:rPr>
        <w:t xml:space="preserve">  </w:t>
      </w:r>
    </w:p>
    <w:p w14:paraId="35F65000" w14:textId="77777777" w:rsidR="00F65424" w:rsidRDefault="002069E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w:t>
      </w:r>
      <w:r w:rsidR="00433CBE">
        <w:rPr>
          <w:rFonts w:cstheme="minorHAnsi"/>
          <w:sz w:val="20"/>
          <w:szCs w:val="20"/>
        </w:rPr>
        <w:t>The term ‘Chevrolet only’ applies to their Quote submission only.  Upon Contract award, Contractors that were awarded Ford or RAM trucks wil</w:t>
      </w:r>
      <w:r>
        <w:rPr>
          <w:rFonts w:cstheme="minorHAnsi"/>
          <w:sz w:val="20"/>
          <w:szCs w:val="20"/>
        </w:rPr>
        <w:t>l</w:t>
      </w:r>
      <w:r w:rsidR="00433CBE">
        <w:rPr>
          <w:rFonts w:cstheme="minorHAnsi"/>
          <w:sz w:val="20"/>
          <w:szCs w:val="20"/>
        </w:rPr>
        <w:t xml:space="preserve"> be able to offer Ordering Agencies an option for diesel engine using the chassis manufacturer’s published options line.</w:t>
      </w:r>
    </w:p>
    <w:p w14:paraId="4567EDCF"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3.1.3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3F1B07EC"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.3.1.4  Passenger: 6</w:t>
      </w:r>
    </w:p>
    <w:p w14:paraId="0B0BCDE4" w14:textId="77777777" w:rsidR="00F65424" w:rsidRPr="006C4277" w:rsidRDefault="006C4277"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6C4277">
        <w:rPr>
          <w:rFonts w:asciiTheme="minorHAnsi" w:hAnsiTheme="minorHAnsi" w:cstheme="minorHAnsi"/>
          <w:sz w:val="20"/>
          <w:szCs w:val="20"/>
        </w:rPr>
        <w:t>.3.1.5  Transmission:  Automatic</w:t>
      </w:r>
    </w:p>
    <w:p w14:paraId="5EE65F8B" w14:textId="77777777" w:rsidR="00F65424" w:rsidRDefault="00F65424" w:rsidP="00F65424">
      <w:pPr>
        <w:pStyle w:val="PlainText"/>
        <w:rPr>
          <w:rFonts w:asciiTheme="minorHAnsi" w:hAnsiTheme="minorHAnsi" w:cstheme="minorHAnsi"/>
        </w:rPr>
      </w:pPr>
    </w:p>
    <w:p w14:paraId="46EC4EC8" w14:textId="77777777" w:rsidR="00F65424" w:rsidRPr="006C4277" w:rsidRDefault="006C4277" w:rsidP="00F65424">
      <w:pPr>
        <w:pStyle w:val="PlainText"/>
        <w:rPr>
          <w:rFonts w:asciiTheme="minorHAnsi" w:hAnsiTheme="minorHAnsi" w:cstheme="minorHAnsi"/>
          <w:sz w:val="20"/>
          <w:szCs w:val="20"/>
        </w:rPr>
      </w:pPr>
      <w:r>
        <w:rPr>
          <w:rFonts w:asciiTheme="minorHAnsi" w:hAnsiTheme="minorHAnsi" w:cstheme="minorHAnsi"/>
          <w:sz w:val="20"/>
          <w:szCs w:val="20"/>
          <w:lang w:val="en-US"/>
        </w:rPr>
        <w:t>4.3</w:t>
      </w:r>
      <w:r w:rsidR="00F65424" w:rsidRPr="006C4277">
        <w:rPr>
          <w:rFonts w:asciiTheme="minorHAnsi" w:hAnsiTheme="minorHAnsi" w:cstheme="minorHAnsi"/>
          <w:sz w:val="20"/>
          <w:szCs w:val="20"/>
        </w:rPr>
        <w:t>.3.1.6  Air conditioning must be provided.</w:t>
      </w:r>
    </w:p>
    <w:p w14:paraId="72972F16" w14:textId="77777777" w:rsidR="00F65424" w:rsidRPr="001C7FA2" w:rsidRDefault="00F65424" w:rsidP="00F65424">
      <w:pPr>
        <w:pStyle w:val="PlainText"/>
        <w:rPr>
          <w:rFonts w:asciiTheme="minorHAnsi" w:hAnsiTheme="minorHAnsi" w:cstheme="minorHAnsi"/>
          <w:sz w:val="20"/>
          <w:szCs w:val="20"/>
        </w:rPr>
      </w:pPr>
    </w:p>
    <w:p w14:paraId="2CF6566E"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4.3</w:t>
      </w:r>
      <w:r w:rsidR="00F65424" w:rsidRPr="001C7FA2">
        <w:rPr>
          <w:rFonts w:asciiTheme="minorHAnsi" w:hAnsiTheme="minorHAnsi" w:cstheme="minorHAnsi"/>
          <w:b/>
          <w:sz w:val="20"/>
          <w:szCs w:val="20"/>
          <w:u w:val="single"/>
        </w:rPr>
        <w:t>.3.2  Option:  9 ft. Utility Body (Price line: 17)</w:t>
      </w:r>
    </w:p>
    <w:p w14:paraId="015E821F" w14:textId="77777777" w:rsidR="00F65424" w:rsidRPr="001C7FA2" w:rsidRDefault="00F65424" w:rsidP="00F65424">
      <w:pPr>
        <w:pStyle w:val="PlainText"/>
        <w:rPr>
          <w:rFonts w:asciiTheme="minorHAnsi" w:hAnsiTheme="minorHAnsi" w:cstheme="minorHAnsi"/>
          <w:b/>
          <w:sz w:val="20"/>
          <w:szCs w:val="20"/>
          <w:u w:val="single"/>
        </w:rPr>
      </w:pPr>
    </w:p>
    <w:p w14:paraId="21B28FAB"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5A3E53A2" w14:textId="77777777" w:rsidR="00F65424" w:rsidRPr="001C7FA2" w:rsidRDefault="00F65424" w:rsidP="00F65424">
      <w:pPr>
        <w:pStyle w:val="PlainText"/>
        <w:rPr>
          <w:rFonts w:asciiTheme="minorHAnsi" w:hAnsiTheme="minorHAnsi" w:cstheme="minorHAnsi"/>
          <w:sz w:val="20"/>
          <w:szCs w:val="20"/>
        </w:rPr>
      </w:pPr>
    </w:p>
    <w:p w14:paraId="241B6241"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.3.3  Option:  Master Bar Locking System (Price line: 18)</w:t>
      </w:r>
    </w:p>
    <w:p w14:paraId="49952517" w14:textId="77777777" w:rsidR="00F65424" w:rsidRPr="001C7FA2" w:rsidRDefault="00F65424" w:rsidP="00F65424">
      <w:pPr>
        <w:pStyle w:val="PlainText"/>
        <w:rPr>
          <w:rFonts w:asciiTheme="minorHAnsi" w:hAnsiTheme="minorHAnsi" w:cstheme="minorHAnsi"/>
          <w:b/>
          <w:sz w:val="20"/>
          <w:szCs w:val="20"/>
          <w:u w:val="single"/>
        </w:rPr>
      </w:pPr>
    </w:p>
    <w:p w14:paraId="79BCB626"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57A4C4FE" w14:textId="77777777" w:rsidR="00F65424" w:rsidRPr="001C7FA2" w:rsidRDefault="00F65424" w:rsidP="00F65424">
      <w:pPr>
        <w:pStyle w:val="PlainText"/>
        <w:rPr>
          <w:rFonts w:asciiTheme="minorHAnsi" w:hAnsiTheme="minorHAnsi" w:cstheme="minorHAnsi"/>
          <w:sz w:val="20"/>
          <w:szCs w:val="20"/>
        </w:rPr>
      </w:pPr>
    </w:p>
    <w:p w14:paraId="67262168"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.3.4  Option:  8/9 ft. Dump Body, 3-4 Cu. Yd. (Price line: 19)</w:t>
      </w:r>
    </w:p>
    <w:p w14:paraId="3CDC8A84" w14:textId="77777777" w:rsidR="00F65424" w:rsidRPr="001C7FA2" w:rsidRDefault="00F65424" w:rsidP="00F65424">
      <w:pPr>
        <w:pStyle w:val="PlainText"/>
        <w:rPr>
          <w:rFonts w:asciiTheme="minorHAnsi" w:hAnsiTheme="minorHAnsi" w:cstheme="minorHAnsi"/>
          <w:b/>
          <w:sz w:val="20"/>
          <w:szCs w:val="20"/>
          <w:u w:val="single"/>
        </w:rPr>
      </w:pPr>
    </w:p>
    <w:p w14:paraId="73BACDD4"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60774316" w14:textId="77777777" w:rsidR="00F65424" w:rsidRPr="001C7FA2" w:rsidRDefault="00F65424" w:rsidP="00F65424">
      <w:pPr>
        <w:pStyle w:val="PlainText"/>
        <w:rPr>
          <w:rFonts w:asciiTheme="minorHAnsi" w:hAnsiTheme="minorHAnsi" w:cstheme="minorHAnsi"/>
          <w:sz w:val="20"/>
          <w:szCs w:val="20"/>
        </w:rPr>
      </w:pPr>
    </w:p>
    <w:p w14:paraId="5A55939C"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.3.5  Option:  Class IV Towing Hitch (Price line: 20)</w:t>
      </w:r>
    </w:p>
    <w:p w14:paraId="200CA1BD" w14:textId="77777777" w:rsidR="00F65424" w:rsidRPr="001C7FA2" w:rsidRDefault="00F65424" w:rsidP="00F65424">
      <w:pPr>
        <w:pStyle w:val="PlainText"/>
        <w:rPr>
          <w:rFonts w:asciiTheme="minorHAnsi" w:hAnsiTheme="minorHAnsi" w:cstheme="minorHAnsi"/>
          <w:sz w:val="20"/>
          <w:szCs w:val="20"/>
        </w:rPr>
      </w:pPr>
    </w:p>
    <w:p w14:paraId="1FA58FE0" w14:textId="77777777" w:rsidR="00F65424" w:rsidRDefault="00F65492" w:rsidP="00F65424">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2D8D5167" w14:textId="77777777" w:rsidR="00F65492" w:rsidRPr="001C7FA2" w:rsidRDefault="00F65492" w:rsidP="00F65424">
      <w:pPr>
        <w:pStyle w:val="PlainText"/>
        <w:rPr>
          <w:rFonts w:asciiTheme="minorHAnsi" w:hAnsiTheme="minorHAnsi" w:cstheme="minorHAnsi"/>
          <w:sz w:val="20"/>
          <w:szCs w:val="20"/>
        </w:rPr>
      </w:pPr>
    </w:p>
    <w:p w14:paraId="2178ABC5"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.3.6  Option:  Towing Wiring Harness, 7-wire, No-plug (Price line: 21)</w:t>
      </w:r>
    </w:p>
    <w:p w14:paraId="2D6265C1" w14:textId="77777777" w:rsidR="00F65424" w:rsidRPr="001C7FA2" w:rsidRDefault="00F65424" w:rsidP="00F65424">
      <w:pPr>
        <w:pStyle w:val="PlainText"/>
        <w:rPr>
          <w:rFonts w:asciiTheme="minorHAnsi" w:hAnsiTheme="minorHAnsi" w:cstheme="minorHAnsi"/>
          <w:b/>
          <w:sz w:val="20"/>
          <w:szCs w:val="20"/>
          <w:u w:val="single"/>
        </w:rPr>
      </w:pPr>
    </w:p>
    <w:p w14:paraId="32E67801"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4E967E80" w14:textId="77777777" w:rsidR="00F65424" w:rsidRPr="001C7FA2" w:rsidRDefault="00F65424" w:rsidP="00F65424">
      <w:pPr>
        <w:pStyle w:val="PlainText"/>
        <w:rPr>
          <w:rFonts w:asciiTheme="minorHAnsi" w:hAnsiTheme="minorHAnsi" w:cstheme="minorHAnsi"/>
          <w:sz w:val="20"/>
          <w:szCs w:val="20"/>
        </w:rPr>
      </w:pPr>
    </w:p>
    <w:p w14:paraId="7E7FE0EB"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 xml:space="preserve">.3.7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ptions</w:t>
      </w:r>
      <w:r w:rsidR="00F65424" w:rsidRPr="001C7FA2">
        <w:rPr>
          <w:rFonts w:asciiTheme="minorHAnsi" w:hAnsiTheme="minorHAnsi" w:cstheme="minorHAnsi"/>
          <w:b/>
          <w:sz w:val="20"/>
          <w:szCs w:val="20"/>
          <w:u w:val="single"/>
        </w:rPr>
        <w:t xml:space="preserve"> (Price line: 22)</w:t>
      </w:r>
    </w:p>
    <w:p w14:paraId="0AE49135" w14:textId="77777777" w:rsidR="00F65424" w:rsidRPr="001C7FA2" w:rsidRDefault="00F65424" w:rsidP="00F65424">
      <w:pPr>
        <w:pStyle w:val="PlainText"/>
        <w:rPr>
          <w:rFonts w:asciiTheme="minorHAnsi" w:hAnsiTheme="minorHAnsi" w:cstheme="minorHAnsi"/>
          <w:b/>
          <w:sz w:val="20"/>
          <w:szCs w:val="20"/>
          <w:u w:val="single"/>
        </w:rPr>
      </w:pPr>
    </w:p>
    <w:p w14:paraId="7DA35F37" w14:textId="77777777" w:rsidR="00F65424" w:rsidRPr="001C7FA2" w:rsidRDefault="00294C6F"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r>
        <w:rPr>
          <w:rFonts w:cstheme="minorHAnsi"/>
          <w:sz w:val="20"/>
          <w:szCs w:val="20"/>
        </w:rPr>
        <w:pict w14:anchorId="44CAF8D0">
          <v:shape id="_x0000_i1033" type="#_x0000_t75" style="width:450pt;height:7.5pt" o:hrpct="0" o:hralign="center" o:hr="t">
            <v:imagedata r:id="rId37" o:title="BD10290_"/>
          </v:shape>
        </w:pict>
      </w:r>
    </w:p>
    <w:p w14:paraId="7F88AD53" w14:textId="77777777" w:rsidR="006C4277"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Style w:val="Heading3Char"/>
        </w:rPr>
      </w:pPr>
      <w:bookmarkStart w:id="181" w:name="_Toc149052702"/>
      <w:bookmarkStart w:id="182" w:name="_Toc185047758"/>
      <w:bookmarkStart w:id="183" w:name="_Toc341081662"/>
      <w:bookmarkStart w:id="184" w:name="_Toc394326171"/>
      <w:bookmarkStart w:id="185" w:name="_Toc159937710"/>
      <w:r w:rsidRPr="006C4277">
        <w:rPr>
          <w:rStyle w:val="Heading3Char"/>
        </w:rPr>
        <w:t>4.3</w:t>
      </w:r>
      <w:r w:rsidR="00F65424" w:rsidRPr="006C4277">
        <w:rPr>
          <w:rStyle w:val="Heading3Char"/>
        </w:rPr>
        <w:t>.4 SECTION 4: TRUCK, CAB AND CHASSIS, CLASS 4, CREW CAB, TO ACCOMMODATE 8/9’ BODY, DRW, 4WD</w:t>
      </w:r>
      <w:bookmarkEnd w:id="185"/>
      <w:r w:rsidR="00F65424" w:rsidRPr="006C4277">
        <w:rPr>
          <w:rStyle w:val="Heading3Char"/>
        </w:rPr>
        <w:t xml:space="preserve"> </w:t>
      </w:r>
    </w:p>
    <w:p w14:paraId="396E3C2B"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theme="minorHAnsi"/>
          <w:sz w:val="20"/>
          <w:szCs w:val="20"/>
        </w:rPr>
      </w:pPr>
      <w:bookmarkStart w:id="186" w:name="_Toc159937711"/>
      <w:r w:rsidRPr="006C4277">
        <w:rPr>
          <w:rStyle w:val="Heading3Char"/>
        </w:rPr>
        <w:t>(PRICE LINES: 23 THROUGH 30)</w:t>
      </w:r>
      <w:bookmarkEnd w:id="181"/>
      <w:bookmarkEnd w:id="182"/>
      <w:bookmarkEnd w:id="183"/>
      <w:bookmarkEnd w:id="184"/>
      <w:bookmarkEnd w:id="186"/>
      <w:r w:rsidR="00294C6F">
        <w:rPr>
          <w:rFonts w:cstheme="minorHAnsi"/>
          <w:sz w:val="20"/>
          <w:szCs w:val="20"/>
        </w:rPr>
        <w:pict w14:anchorId="39B812FD">
          <v:shape id="_x0000_i1034" type="#_x0000_t75" style="width:450pt;height:7.5pt" o:hrpct="0" o:hralign="center" o:hr="t">
            <v:imagedata r:id="rId37" o:title="BD10290_"/>
          </v:shape>
        </w:pict>
      </w:r>
    </w:p>
    <w:p w14:paraId="55071091"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00F65424" w:rsidRPr="001C7FA2">
        <w:rPr>
          <w:rFonts w:cstheme="minorHAnsi"/>
          <w:b/>
          <w:sz w:val="20"/>
          <w:szCs w:val="20"/>
          <w:u w:val="single"/>
        </w:rPr>
        <w:t xml:space="preserve">.4.1  Truck, Cab and Chassis, Class 4, Crew Cab, to Accommodate 8/9’ Body, </w:t>
      </w:r>
      <w:r w:rsidR="00F65424">
        <w:rPr>
          <w:rFonts w:cstheme="minorHAnsi"/>
          <w:b/>
          <w:sz w:val="20"/>
          <w:szCs w:val="20"/>
          <w:u w:val="single"/>
        </w:rPr>
        <w:t xml:space="preserve">DRW, </w:t>
      </w:r>
      <w:r w:rsidR="00F65424" w:rsidRPr="001C7FA2">
        <w:rPr>
          <w:rFonts w:cstheme="minorHAnsi"/>
          <w:b/>
          <w:sz w:val="20"/>
          <w:szCs w:val="20"/>
          <w:u w:val="single"/>
        </w:rPr>
        <w:t>4WD (Price Line: 23)</w:t>
      </w:r>
    </w:p>
    <w:p w14:paraId="0B136771" w14:textId="77777777" w:rsidR="00F65424" w:rsidRPr="00DD1306" w:rsidRDefault="00F65424" w:rsidP="00D953A5">
      <w:pPr>
        <w:pStyle w:val="BodyText"/>
        <w:rPr>
          <w:rFonts w:cstheme="minorHAnsi"/>
          <w:sz w:val="20"/>
          <w:szCs w:val="20"/>
        </w:rPr>
      </w:pPr>
      <w:r w:rsidRPr="00DD1306">
        <w:rPr>
          <w:rFonts w:cstheme="minorHAnsi"/>
          <w:sz w:val="20"/>
          <w:szCs w:val="20"/>
        </w:rPr>
        <w:t>This specification was developed based on the following makes and models; however, any make and model bid that meets the specification will be considered.</w:t>
      </w:r>
      <w:r w:rsidR="00D61E68">
        <w:rPr>
          <w:rFonts w:cstheme="minorHAnsi"/>
          <w:sz w:val="20"/>
          <w:szCs w:val="20"/>
        </w:rPr>
        <w:t xml:space="preserve">  For Ford </w:t>
      </w:r>
      <w:r w:rsidR="00D61E68">
        <w:rPr>
          <w:rFonts w:cs="Arial"/>
          <w:sz w:val="20"/>
          <w:szCs w:val="20"/>
        </w:rPr>
        <w:t>F-450, the State will only be accepting Quotes for the Ford F-450 cab and chassis.  Bidders shall not bid the Ford F-450 with 66D (pickup box delete) for this Section.</w:t>
      </w:r>
    </w:p>
    <w:p w14:paraId="02740896" w14:textId="77777777" w:rsidR="00F65424" w:rsidRPr="006A6C91" w:rsidRDefault="00F65424" w:rsidP="00F65424">
      <w:pPr>
        <w:rPr>
          <w:rFonts w:cstheme="minorHAnsi"/>
          <w:sz w:val="20"/>
          <w:szCs w:val="20"/>
        </w:rPr>
      </w:pPr>
      <w:r w:rsidRPr="00DD1306">
        <w:rPr>
          <w:rFonts w:cstheme="minorHAnsi"/>
          <w:sz w:val="20"/>
          <w:szCs w:val="20"/>
        </w:rPr>
        <w:t>Makes and Models considered:  Ford F-450 Super Duty Cab and Chassi</w:t>
      </w:r>
      <w:r w:rsidRPr="00181F73">
        <w:rPr>
          <w:rFonts w:cstheme="minorHAnsi"/>
          <w:sz w:val="20"/>
          <w:szCs w:val="20"/>
        </w:rPr>
        <w:t>s, Chevrolet Silverado 4500 Cab and Chassis and RAM 4500 Tradesman Cab and Chassis.</w:t>
      </w:r>
    </w:p>
    <w:p w14:paraId="387A0E40"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4.3.4</w:t>
      </w:r>
      <w:r w:rsidR="00F65424" w:rsidRPr="001C7FA2">
        <w:rPr>
          <w:rFonts w:cstheme="minorHAnsi"/>
          <w:sz w:val="20"/>
          <w:szCs w:val="20"/>
        </w:rPr>
        <w:t>.1.1  GVWR: 1</w:t>
      </w:r>
      <w:r w:rsidR="00F65424">
        <w:rPr>
          <w:rFonts w:cstheme="minorHAnsi"/>
          <w:sz w:val="20"/>
          <w:szCs w:val="20"/>
        </w:rPr>
        <w:t>5</w:t>
      </w:r>
      <w:r w:rsidR="00F65424" w:rsidRPr="001C7FA2">
        <w:rPr>
          <w:rFonts w:cstheme="minorHAnsi"/>
          <w:sz w:val="20"/>
          <w:szCs w:val="20"/>
        </w:rPr>
        <w:t xml:space="preserve">,000 lb. </w:t>
      </w:r>
      <w:r w:rsidR="00F65424">
        <w:rPr>
          <w:rFonts w:cstheme="minorHAnsi"/>
          <w:sz w:val="20"/>
          <w:szCs w:val="20"/>
        </w:rPr>
        <w:t>or greater</w:t>
      </w:r>
      <w:r w:rsidR="00F65424" w:rsidRPr="001C7FA2">
        <w:rPr>
          <w:rFonts w:cstheme="minorHAnsi"/>
          <w:sz w:val="20"/>
          <w:szCs w:val="20"/>
        </w:rPr>
        <w:t xml:space="preserve">   Wheelbase: 173"</w:t>
      </w:r>
      <w:r w:rsidR="00F65424">
        <w:rPr>
          <w:rFonts w:cstheme="minorHAnsi"/>
          <w:sz w:val="20"/>
          <w:szCs w:val="20"/>
        </w:rPr>
        <w:t xml:space="preserve"> or greater</w:t>
      </w:r>
      <w:r w:rsidR="00F65424" w:rsidRPr="001C7FA2">
        <w:rPr>
          <w:rFonts w:cstheme="minorHAnsi"/>
          <w:sz w:val="20"/>
          <w:szCs w:val="20"/>
        </w:rPr>
        <w:t xml:space="preserve">   </w:t>
      </w:r>
      <w:r w:rsidR="00F65424">
        <w:rPr>
          <w:rFonts w:cstheme="minorHAnsi"/>
          <w:sz w:val="20"/>
          <w:szCs w:val="20"/>
        </w:rPr>
        <w:t>Cab-to-Axle:  60”</w:t>
      </w:r>
      <w:r w:rsidR="00F65424" w:rsidRPr="001C7FA2">
        <w:rPr>
          <w:rFonts w:cstheme="minorHAnsi"/>
          <w:sz w:val="20"/>
          <w:szCs w:val="20"/>
        </w:rPr>
        <w:t xml:space="preserve"> </w:t>
      </w:r>
      <w:r w:rsidR="00F65424">
        <w:rPr>
          <w:rFonts w:cstheme="minorHAnsi"/>
          <w:sz w:val="20"/>
          <w:szCs w:val="20"/>
        </w:rPr>
        <w:t>(+/- 1”)</w:t>
      </w:r>
      <w:r w:rsidR="00F65424" w:rsidRPr="001C7FA2">
        <w:rPr>
          <w:rFonts w:cstheme="minorHAnsi"/>
          <w:sz w:val="20"/>
          <w:szCs w:val="20"/>
        </w:rPr>
        <w:t xml:space="preserve">    Drive Train: 4</w:t>
      </w:r>
      <w:r w:rsidR="00F65424">
        <w:rPr>
          <w:rFonts w:cstheme="minorHAnsi"/>
          <w:sz w:val="20"/>
          <w:szCs w:val="20"/>
        </w:rPr>
        <w:t>WD</w:t>
      </w:r>
    </w:p>
    <w:p w14:paraId="3D818A17" w14:textId="77777777" w:rsidR="00F65424"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.4.1.2  Engine: Gasoline, 8-cylinder, 6.4 liter </w:t>
      </w:r>
      <w:r w:rsidR="00F65424">
        <w:rPr>
          <w:rFonts w:cstheme="minorHAnsi"/>
          <w:sz w:val="20"/>
          <w:szCs w:val="20"/>
        </w:rPr>
        <w:t>or greater – Ford and RAM only*</w:t>
      </w:r>
    </w:p>
    <w:p w14:paraId="2D9B60DC" w14:textId="77777777" w:rsidR="00F65424" w:rsidRPr="001C7FA2"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                                Diesel, 6 or 8-cylinder, 6.6 liter or greater – Chevrolet only</w:t>
      </w:r>
      <w:r w:rsidR="002069EF">
        <w:rPr>
          <w:rFonts w:cstheme="minorHAnsi"/>
          <w:sz w:val="20"/>
          <w:szCs w:val="20"/>
        </w:rPr>
        <w:t>**</w:t>
      </w:r>
    </w:p>
    <w:p w14:paraId="3CDF9CDB" w14:textId="77777777" w:rsidR="00F65424" w:rsidRDefault="00F65424"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 xml:space="preserve">*Bidders offering Ford or RAM must bid a gasoline engine only for this Section.  Using Agencies will be able to order a diesel engine using the chassis manufacturer’s options line (Price Line </w:t>
      </w:r>
      <w:r w:rsidR="009F35E0">
        <w:rPr>
          <w:rFonts w:cstheme="minorHAnsi"/>
          <w:sz w:val="20"/>
          <w:szCs w:val="20"/>
        </w:rPr>
        <w:t>30</w:t>
      </w:r>
      <w:r>
        <w:rPr>
          <w:rFonts w:cstheme="minorHAnsi"/>
          <w:sz w:val="20"/>
          <w:szCs w:val="20"/>
        </w:rPr>
        <w:t>).</w:t>
      </w:r>
    </w:p>
    <w:p w14:paraId="69915B97" w14:textId="77777777" w:rsidR="002069EF" w:rsidRDefault="002069EF" w:rsidP="002069E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**The term ‘Chevrolet only’ applies to their Quote submission only.  Upon Contract award, Contractors that were awarded Ford or RAM trucks wil be able to offer Ordering Agencies an option for diesel engine using the chassis manufacturer’s published options line.</w:t>
      </w:r>
    </w:p>
    <w:p w14:paraId="0873AE7D"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 xml:space="preserve">.4.1.3  Fuel Tank: Dual or single with </w:t>
      </w:r>
      <w:r w:rsidR="00F65424">
        <w:rPr>
          <w:rFonts w:cstheme="minorHAnsi"/>
          <w:sz w:val="20"/>
          <w:szCs w:val="20"/>
        </w:rPr>
        <w:t xml:space="preserve">minimum </w:t>
      </w:r>
      <w:r w:rsidR="00F65424" w:rsidRPr="001C7FA2">
        <w:rPr>
          <w:rFonts w:cstheme="minorHAnsi"/>
          <w:sz w:val="20"/>
          <w:szCs w:val="20"/>
        </w:rPr>
        <w:t xml:space="preserve">40 gallon total capacity. </w:t>
      </w:r>
    </w:p>
    <w:p w14:paraId="58F9A3D6" w14:textId="77777777" w:rsidR="00F65424" w:rsidRPr="001C7FA2" w:rsidRDefault="006C4277" w:rsidP="00F654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00F65424" w:rsidRPr="001C7FA2">
        <w:rPr>
          <w:rFonts w:cstheme="minorHAnsi"/>
          <w:sz w:val="20"/>
          <w:szCs w:val="20"/>
        </w:rPr>
        <w:t>.4.1.4  Passenger: 6</w:t>
      </w:r>
    </w:p>
    <w:p w14:paraId="7C0F2BF2" w14:textId="77777777" w:rsidR="00F65424" w:rsidRPr="00F65424" w:rsidRDefault="006C4277"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 xml:space="preserve">.4.1.5  Transmission:  Automatic </w:t>
      </w:r>
    </w:p>
    <w:p w14:paraId="6D15CFA2" w14:textId="77777777" w:rsidR="00F65424" w:rsidRDefault="00F65424" w:rsidP="00F65424">
      <w:pPr>
        <w:pStyle w:val="PlainText"/>
        <w:rPr>
          <w:rFonts w:asciiTheme="minorHAnsi" w:hAnsiTheme="minorHAnsi" w:cstheme="minorHAnsi"/>
        </w:rPr>
      </w:pPr>
    </w:p>
    <w:p w14:paraId="78CB6944" w14:textId="77777777" w:rsidR="00F65424" w:rsidRPr="00F65424" w:rsidRDefault="006C4277" w:rsidP="00F65424">
      <w:pPr>
        <w:pStyle w:val="PlainText"/>
        <w:rPr>
          <w:rFonts w:asciiTheme="minorHAnsi" w:hAnsiTheme="minorHAnsi" w:cstheme="minorHAnsi"/>
          <w:sz w:val="20"/>
          <w:szCs w:val="20"/>
        </w:rPr>
      </w:pPr>
      <w:r>
        <w:rPr>
          <w:rFonts w:asciiTheme="minorHAnsi" w:hAnsiTheme="minorHAnsi" w:cstheme="minorHAnsi"/>
          <w:sz w:val="20"/>
          <w:szCs w:val="20"/>
        </w:rPr>
        <w:t>4.3</w:t>
      </w:r>
      <w:r w:rsidR="00F65424" w:rsidRPr="00F65424">
        <w:rPr>
          <w:rFonts w:asciiTheme="minorHAnsi" w:hAnsiTheme="minorHAnsi" w:cstheme="minorHAnsi"/>
          <w:sz w:val="20"/>
          <w:szCs w:val="20"/>
        </w:rPr>
        <w:t>.4.1.6  Air conditioning must be provided.</w:t>
      </w:r>
    </w:p>
    <w:p w14:paraId="2E9259CE" w14:textId="77777777" w:rsidR="00F65424" w:rsidRPr="001C7FA2" w:rsidRDefault="00F65424" w:rsidP="00F65424">
      <w:pPr>
        <w:pStyle w:val="PlainText"/>
        <w:rPr>
          <w:rFonts w:asciiTheme="minorHAnsi" w:hAnsiTheme="minorHAnsi" w:cstheme="minorHAnsi"/>
          <w:sz w:val="20"/>
          <w:szCs w:val="20"/>
        </w:rPr>
      </w:pPr>
    </w:p>
    <w:p w14:paraId="3F8BF04E"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lang w:val="en-US"/>
        </w:rPr>
        <w:t>4</w:t>
      </w:r>
      <w:r>
        <w:rPr>
          <w:rFonts w:asciiTheme="minorHAnsi" w:hAnsiTheme="minorHAnsi" w:cstheme="minorHAnsi"/>
          <w:b/>
          <w:sz w:val="20"/>
          <w:szCs w:val="20"/>
          <w:u w:val="single"/>
        </w:rPr>
        <w:t>.3</w:t>
      </w:r>
      <w:r w:rsidR="00F65424" w:rsidRPr="001C7FA2">
        <w:rPr>
          <w:rFonts w:asciiTheme="minorHAnsi" w:hAnsiTheme="minorHAnsi" w:cstheme="minorHAnsi"/>
          <w:b/>
          <w:sz w:val="20"/>
          <w:szCs w:val="20"/>
          <w:u w:val="single"/>
        </w:rPr>
        <w:t>.4.2  Option:  9 ft. Utility Body (Price line: 24)</w:t>
      </w:r>
    </w:p>
    <w:p w14:paraId="768EAA36" w14:textId="77777777" w:rsidR="00F65424" w:rsidRPr="001C7FA2" w:rsidRDefault="00F65424" w:rsidP="00F65424">
      <w:pPr>
        <w:pStyle w:val="PlainText"/>
        <w:rPr>
          <w:rFonts w:asciiTheme="minorHAnsi" w:hAnsiTheme="minorHAnsi" w:cstheme="minorHAnsi"/>
          <w:b/>
          <w:sz w:val="20"/>
          <w:szCs w:val="20"/>
          <w:u w:val="single"/>
        </w:rPr>
      </w:pPr>
    </w:p>
    <w:p w14:paraId="5A24DD91"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utility body, </w:t>
      </w:r>
      <w:hyperlink w:anchor="utilitybody" w:history="1">
        <w:r w:rsidRPr="00A20137">
          <w:rPr>
            <w:rStyle w:val="Hyperlink"/>
            <w:rFonts w:asciiTheme="minorHAnsi" w:hAnsiTheme="minorHAnsi" w:cstheme="minorHAnsi"/>
            <w:sz w:val="20"/>
            <w:szCs w:val="20"/>
          </w:rPr>
          <w:t>as specified in 4.2.15</w:t>
        </w:r>
      </w:hyperlink>
      <w:r w:rsidRPr="001C7FA2">
        <w:rPr>
          <w:rFonts w:asciiTheme="minorHAnsi" w:hAnsiTheme="minorHAnsi" w:cstheme="minorHAnsi"/>
          <w:sz w:val="20"/>
          <w:szCs w:val="20"/>
        </w:rPr>
        <w:t>, shall be installed.</w:t>
      </w:r>
    </w:p>
    <w:p w14:paraId="5354D892" w14:textId="77777777" w:rsidR="00F65424" w:rsidRPr="001C7FA2" w:rsidRDefault="00F65424" w:rsidP="00F65424">
      <w:pPr>
        <w:pStyle w:val="PlainText"/>
        <w:rPr>
          <w:rFonts w:asciiTheme="minorHAnsi" w:hAnsiTheme="minorHAnsi" w:cstheme="minorHAnsi"/>
          <w:sz w:val="20"/>
          <w:szCs w:val="20"/>
        </w:rPr>
      </w:pPr>
    </w:p>
    <w:p w14:paraId="79052B28"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.4.3  Option:  Master Bar Locking System (Price line: 25)</w:t>
      </w:r>
    </w:p>
    <w:p w14:paraId="5655A0BB" w14:textId="77777777" w:rsidR="00F65424" w:rsidRPr="001C7FA2" w:rsidRDefault="00F65424" w:rsidP="00F65424">
      <w:pPr>
        <w:pStyle w:val="PlainText"/>
        <w:rPr>
          <w:rFonts w:asciiTheme="minorHAnsi" w:hAnsiTheme="minorHAnsi" w:cstheme="minorHAnsi"/>
          <w:b/>
          <w:sz w:val="20"/>
          <w:szCs w:val="20"/>
          <w:u w:val="single"/>
        </w:rPr>
      </w:pPr>
    </w:p>
    <w:p w14:paraId="2E0401DF"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Master bar locking system, </w:t>
      </w:r>
      <w:hyperlink w:anchor="masterbarlockingsystem" w:history="1">
        <w:r w:rsidRPr="00A20137">
          <w:rPr>
            <w:rStyle w:val="Hyperlink"/>
            <w:rFonts w:asciiTheme="minorHAnsi" w:hAnsiTheme="minorHAnsi" w:cstheme="minorHAnsi"/>
            <w:sz w:val="20"/>
            <w:szCs w:val="20"/>
          </w:rPr>
          <w:t>as specified in 4.2</w:t>
        </w:r>
        <w:r w:rsidRPr="00A20137">
          <w:rPr>
            <w:rStyle w:val="Hyperlink"/>
            <w:rFonts w:asciiTheme="minorHAnsi" w:hAnsiTheme="minorHAnsi" w:cstheme="minorHAnsi"/>
            <w:sz w:val="20"/>
            <w:szCs w:val="20"/>
            <w:lang w:val="en-US"/>
          </w:rPr>
          <w:t>.16</w:t>
        </w:r>
      </w:hyperlink>
      <w:r w:rsidRPr="001C7FA2">
        <w:rPr>
          <w:rFonts w:asciiTheme="minorHAnsi" w:hAnsiTheme="minorHAnsi" w:cstheme="minorHAnsi"/>
          <w:sz w:val="20"/>
          <w:szCs w:val="20"/>
        </w:rPr>
        <w:t>, shall be installed.</w:t>
      </w:r>
    </w:p>
    <w:p w14:paraId="6AC89CFA" w14:textId="77777777" w:rsidR="00F65424" w:rsidRPr="001C7FA2" w:rsidRDefault="00F65424" w:rsidP="00F65424">
      <w:pPr>
        <w:pStyle w:val="PlainText"/>
        <w:rPr>
          <w:rFonts w:asciiTheme="minorHAnsi" w:hAnsiTheme="minorHAnsi" w:cstheme="minorHAnsi"/>
          <w:sz w:val="20"/>
          <w:szCs w:val="20"/>
        </w:rPr>
      </w:pPr>
    </w:p>
    <w:p w14:paraId="2D3B2246"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.4.4  Option:  8/9 ft. Dump Body, 3-4 Cu. Yd. (Price line: 26)</w:t>
      </w:r>
    </w:p>
    <w:p w14:paraId="509EB038" w14:textId="77777777" w:rsidR="00F65424" w:rsidRPr="001C7FA2" w:rsidRDefault="00F65424" w:rsidP="00F65424">
      <w:pPr>
        <w:pStyle w:val="PlainText"/>
        <w:rPr>
          <w:rFonts w:asciiTheme="minorHAnsi" w:hAnsiTheme="minorHAnsi" w:cstheme="minorHAnsi"/>
          <w:b/>
          <w:sz w:val="20"/>
          <w:szCs w:val="20"/>
          <w:u w:val="single"/>
        </w:rPr>
      </w:pPr>
    </w:p>
    <w:p w14:paraId="72DB378C"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An 8/9 ft. dump body, </w:t>
      </w:r>
      <w:hyperlink w:anchor="dumpbody" w:history="1">
        <w:r w:rsidRPr="00A20137">
          <w:rPr>
            <w:rStyle w:val="Hyperlink"/>
            <w:rFonts w:asciiTheme="minorHAnsi" w:hAnsiTheme="minorHAnsi" w:cstheme="minorHAnsi"/>
            <w:sz w:val="20"/>
            <w:szCs w:val="20"/>
          </w:rPr>
          <w:t>as specified in 4.2.17</w:t>
        </w:r>
      </w:hyperlink>
      <w:r w:rsidRPr="001C7FA2">
        <w:rPr>
          <w:rFonts w:asciiTheme="minorHAnsi" w:hAnsiTheme="minorHAnsi" w:cstheme="minorHAnsi"/>
          <w:sz w:val="20"/>
          <w:szCs w:val="20"/>
        </w:rPr>
        <w:t>, shall be installed.</w:t>
      </w:r>
    </w:p>
    <w:p w14:paraId="5EEEE294" w14:textId="77777777" w:rsidR="00F65424" w:rsidRPr="001C7FA2" w:rsidRDefault="00F65424" w:rsidP="00F65424">
      <w:pPr>
        <w:pStyle w:val="PlainText"/>
        <w:rPr>
          <w:rFonts w:asciiTheme="minorHAnsi" w:hAnsiTheme="minorHAnsi" w:cstheme="minorHAnsi"/>
          <w:sz w:val="20"/>
          <w:szCs w:val="20"/>
        </w:rPr>
      </w:pPr>
    </w:p>
    <w:p w14:paraId="0D773730"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.4.5  Option:  9 ft. Snow Plow (Price line: 27)</w:t>
      </w:r>
    </w:p>
    <w:p w14:paraId="318CE3BC" w14:textId="77777777" w:rsidR="00F65424" w:rsidRPr="001C7FA2" w:rsidRDefault="00F65424" w:rsidP="00F65424">
      <w:pPr>
        <w:pStyle w:val="PlainText"/>
        <w:rPr>
          <w:rFonts w:asciiTheme="minorHAnsi" w:hAnsiTheme="minorHAnsi" w:cstheme="minorHAnsi"/>
          <w:sz w:val="20"/>
          <w:szCs w:val="20"/>
        </w:rPr>
      </w:pPr>
    </w:p>
    <w:p w14:paraId="05097F17"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A 9 ft. snow plow with vehicle manufacturer’s snow plow preparation package, </w:t>
      </w:r>
      <w:hyperlink w:anchor="snowplow" w:history="1">
        <w:r w:rsidRPr="00450BFA">
          <w:rPr>
            <w:rStyle w:val="Hyperlink"/>
            <w:rFonts w:asciiTheme="minorHAnsi" w:hAnsiTheme="minorHAnsi" w:cstheme="minorHAnsi"/>
            <w:sz w:val="20"/>
            <w:szCs w:val="20"/>
          </w:rPr>
          <w:t>as specified in 4.2.18</w:t>
        </w:r>
      </w:hyperlink>
      <w:r w:rsidRPr="001C7FA2">
        <w:rPr>
          <w:rFonts w:asciiTheme="minorHAnsi" w:hAnsiTheme="minorHAnsi" w:cstheme="minorHAnsi"/>
          <w:sz w:val="20"/>
          <w:szCs w:val="20"/>
        </w:rPr>
        <w:t>, shall be installed.</w:t>
      </w:r>
    </w:p>
    <w:p w14:paraId="585D3606" w14:textId="77777777" w:rsidR="00F65424" w:rsidRPr="001C7FA2" w:rsidRDefault="00F65424" w:rsidP="00F65424">
      <w:pPr>
        <w:pStyle w:val="PlainText"/>
        <w:rPr>
          <w:rFonts w:asciiTheme="minorHAnsi" w:hAnsiTheme="minorHAnsi" w:cstheme="minorHAnsi"/>
          <w:sz w:val="20"/>
          <w:szCs w:val="20"/>
        </w:rPr>
      </w:pPr>
    </w:p>
    <w:p w14:paraId="0AEE6584"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.4.6  Option:  Class IV Towing Hitch (Price line: 28)</w:t>
      </w:r>
    </w:p>
    <w:p w14:paraId="76B92A8D" w14:textId="77777777" w:rsidR="00F65424" w:rsidRPr="001C7FA2" w:rsidRDefault="00F65424" w:rsidP="00F65424">
      <w:pPr>
        <w:pStyle w:val="PlainText"/>
        <w:rPr>
          <w:rFonts w:asciiTheme="minorHAnsi" w:hAnsiTheme="minorHAnsi" w:cstheme="minorHAnsi"/>
          <w:sz w:val="20"/>
          <w:szCs w:val="20"/>
        </w:rPr>
      </w:pPr>
    </w:p>
    <w:p w14:paraId="38A26CDE" w14:textId="77777777" w:rsidR="00F6549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Class IV towing hitch, </w:t>
      </w:r>
      <w:hyperlink w:anchor="class4towinghitch" w:history="1">
        <w:r w:rsidRPr="00A20137">
          <w:rPr>
            <w:rStyle w:val="Hyperlink"/>
            <w:rFonts w:asciiTheme="minorHAnsi" w:hAnsiTheme="minorHAnsi" w:cstheme="minorHAnsi"/>
            <w:sz w:val="20"/>
            <w:szCs w:val="20"/>
          </w:rPr>
          <w:t>as specified in 4.2.19</w:t>
        </w:r>
      </w:hyperlink>
      <w:r w:rsidRPr="001C7FA2">
        <w:rPr>
          <w:rFonts w:asciiTheme="minorHAnsi" w:hAnsiTheme="minorHAnsi" w:cstheme="minorHAnsi"/>
          <w:sz w:val="20"/>
          <w:szCs w:val="20"/>
        </w:rPr>
        <w:t>, shall be installed.</w:t>
      </w:r>
    </w:p>
    <w:p w14:paraId="4A374E0D" w14:textId="77777777" w:rsidR="00F65424" w:rsidRPr="001C7FA2" w:rsidRDefault="00F65424" w:rsidP="00F65424">
      <w:pPr>
        <w:pStyle w:val="PlainText"/>
        <w:rPr>
          <w:rFonts w:asciiTheme="minorHAnsi" w:hAnsiTheme="minorHAnsi" w:cstheme="minorHAnsi"/>
          <w:sz w:val="20"/>
          <w:szCs w:val="20"/>
        </w:rPr>
      </w:pPr>
    </w:p>
    <w:p w14:paraId="46BA148D"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.4.7  Option:  Towing Wiring Harness, 7-wire, No-plug (Price line: 29)</w:t>
      </w:r>
    </w:p>
    <w:p w14:paraId="6BB3382A" w14:textId="77777777" w:rsidR="00F65424" w:rsidRPr="001C7FA2" w:rsidRDefault="00F65424" w:rsidP="00F65424">
      <w:pPr>
        <w:pStyle w:val="PlainText"/>
        <w:rPr>
          <w:rFonts w:asciiTheme="minorHAnsi" w:hAnsiTheme="minorHAnsi" w:cstheme="minorHAnsi"/>
          <w:b/>
          <w:sz w:val="20"/>
          <w:szCs w:val="20"/>
          <w:u w:val="single"/>
        </w:rPr>
      </w:pPr>
    </w:p>
    <w:p w14:paraId="557EA662" w14:textId="77777777" w:rsidR="00F65492" w:rsidRPr="001C7FA2" w:rsidRDefault="00F65492" w:rsidP="00F65492">
      <w:pPr>
        <w:pStyle w:val="PlainText"/>
        <w:rPr>
          <w:rFonts w:asciiTheme="minorHAnsi" w:hAnsiTheme="minorHAnsi" w:cstheme="minorHAnsi"/>
          <w:sz w:val="20"/>
          <w:szCs w:val="20"/>
        </w:rPr>
      </w:pPr>
      <w:r w:rsidRPr="001C7FA2">
        <w:rPr>
          <w:rFonts w:asciiTheme="minorHAnsi" w:hAnsiTheme="minorHAnsi" w:cstheme="minorHAnsi"/>
          <w:sz w:val="20"/>
          <w:szCs w:val="20"/>
        </w:rPr>
        <w:t xml:space="preserve">Towing wiring harness, </w:t>
      </w:r>
      <w:hyperlink w:anchor="towingwiringharness" w:history="1">
        <w:r w:rsidRPr="00A20137">
          <w:rPr>
            <w:rStyle w:val="Hyperlink"/>
            <w:rFonts w:asciiTheme="minorHAnsi" w:hAnsiTheme="minorHAnsi" w:cstheme="minorHAnsi"/>
            <w:sz w:val="20"/>
            <w:szCs w:val="20"/>
          </w:rPr>
          <w:t>as specified in 4.2.20</w:t>
        </w:r>
      </w:hyperlink>
      <w:r w:rsidRPr="001C7FA2">
        <w:rPr>
          <w:rFonts w:asciiTheme="minorHAnsi" w:hAnsiTheme="minorHAnsi" w:cstheme="minorHAnsi"/>
          <w:sz w:val="20"/>
          <w:szCs w:val="20"/>
        </w:rPr>
        <w:t>, shall be installed.</w:t>
      </w:r>
    </w:p>
    <w:p w14:paraId="76C1D2A4" w14:textId="77777777" w:rsidR="00F65424" w:rsidRPr="001C7FA2" w:rsidRDefault="00F65424" w:rsidP="00F65424">
      <w:pPr>
        <w:pStyle w:val="PlainText"/>
        <w:rPr>
          <w:rFonts w:asciiTheme="minorHAnsi" w:hAnsiTheme="minorHAnsi" w:cstheme="minorHAnsi"/>
          <w:sz w:val="20"/>
          <w:szCs w:val="20"/>
        </w:rPr>
      </w:pPr>
    </w:p>
    <w:p w14:paraId="04BAE401" w14:textId="77777777" w:rsidR="00F65424" w:rsidRPr="001C7FA2" w:rsidRDefault="006C4277" w:rsidP="00F6542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sidR="00F65424" w:rsidRPr="001C7FA2">
        <w:rPr>
          <w:rFonts w:asciiTheme="minorHAnsi" w:hAnsiTheme="minorHAnsi" w:cstheme="minorHAnsi"/>
          <w:b/>
          <w:sz w:val="20"/>
          <w:szCs w:val="20"/>
          <w:u w:val="single"/>
        </w:rPr>
        <w:t xml:space="preserve">.4.8  </w:t>
      </w:r>
      <w:r w:rsidR="00924EA7" w:rsidRPr="001C7FA2">
        <w:rPr>
          <w:rFonts w:asciiTheme="minorHAnsi" w:hAnsiTheme="minorHAnsi" w:cstheme="minorHAnsi"/>
          <w:b/>
          <w:sz w:val="20"/>
          <w:szCs w:val="20"/>
          <w:u w:val="single"/>
        </w:rPr>
        <w:t xml:space="preserve">Chassis Manufacturer’s </w:t>
      </w:r>
      <w:r w:rsidR="00924EA7">
        <w:rPr>
          <w:rFonts w:asciiTheme="minorHAnsi" w:hAnsiTheme="minorHAnsi" w:cstheme="minorHAnsi"/>
          <w:b/>
          <w:sz w:val="20"/>
          <w:szCs w:val="20"/>
          <w:u w:val="single"/>
          <w:lang w:val="en-US"/>
        </w:rPr>
        <w:t>Published O</w:t>
      </w:r>
      <w:r w:rsidR="00924EA7" w:rsidRPr="001C7FA2">
        <w:rPr>
          <w:rFonts w:asciiTheme="minorHAnsi" w:hAnsiTheme="minorHAnsi" w:cstheme="minorHAnsi"/>
          <w:b/>
          <w:sz w:val="20"/>
          <w:szCs w:val="20"/>
          <w:u w:val="single"/>
        </w:rPr>
        <w:t xml:space="preserve">ptions </w:t>
      </w:r>
      <w:r w:rsidR="00F65424" w:rsidRPr="001C7FA2">
        <w:rPr>
          <w:rFonts w:asciiTheme="minorHAnsi" w:hAnsiTheme="minorHAnsi" w:cstheme="minorHAnsi"/>
          <w:b/>
          <w:sz w:val="20"/>
          <w:szCs w:val="20"/>
          <w:u w:val="single"/>
        </w:rPr>
        <w:t>(Price line: 30)</w:t>
      </w:r>
    </w:p>
    <w:p w14:paraId="10C9A8BF" w14:textId="77777777" w:rsidR="00F65424" w:rsidRPr="001C7FA2" w:rsidRDefault="00F65424" w:rsidP="00F65424">
      <w:pPr>
        <w:pStyle w:val="PlainText"/>
        <w:rPr>
          <w:rFonts w:asciiTheme="minorHAnsi" w:hAnsiTheme="minorHAnsi" w:cstheme="minorHAnsi"/>
          <w:b/>
          <w:sz w:val="20"/>
          <w:szCs w:val="20"/>
          <w:u w:val="single"/>
        </w:rPr>
      </w:pPr>
    </w:p>
    <w:bookmarkEnd w:id="180"/>
    <w:p w14:paraId="235B6B93" w14:textId="77777777" w:rsidR="00F65424" w:rsidRDefault="00294C6F" w:rsidP="00F65424">
      <w:pPr>
        <w:rPr>
          <w:rFonts w:eastAsia="MS Mincho" w:cstheme="minorHAnsi"/>
          <w:sz w:val="20"/>
          <w:szCs w:val="20"/>
        </w:rPr>
      </w:pPr>
      <w:r>
        <w:rPr>
          <w:rFonts w:cstheme="minorHAnsi"/>
          <w:sz w:val="20"/>
          <w:szCs w:val="20"/>
        </w:rPr>
        <w:pict w14:anchorId="65BD3C10">
          <v:shape id="_x0000_i1035" type="#_x0000_t75" style="width:450pt;height:7.5pt" o:hrpct="0" o:hralign="center" o:hr="t">
            <v:imagedata r:id="rId37" o:title="BD10290_"/>
          </v:shape>
        </w:pict>
      </w:r>
    </w:p>
    <w:p w14:paraId="053AA51F" w14:textId="77777777" w:rsidR="00610952" w:rsidRPr="008E5656" w:rsidRDefault="00610952" w:rsidP="00610952">
      <w:pPr>
        <w:rPr>
          <w:rFonts w:ascii="Calibri" w:eastAsia="Calibri" w:hAnsi="Calibri" w:cs="Calibri"/>
          <w:b/>
          <w:sz w:val="20"/>
          <w:szCs w:val="20"/>
        </w:rPr>
      </w:pPr>
      <w:bookmarkStart w:id="187" w:name="_3.5_CONTRACT_IMPLEMENTATION"/>
      <w:bookmarkStart w:id="188" w:name="_Toc172392768"/>
      <w:bookmarkStart w:id="189" w:name="_Toc445289496"/>
      <w:bookmarkEnd w:id="187"/>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188"/>
      <w:bookmarkEnd w:id="189"/>
    </w:p>
    <w:p w14:paraId="35DD4B03" w14:textId="77777777" w:rsidR="00610952" w:rsidRPr="008E5656" w:rsidRDefault="00610952" w:rsidP="00610952">
      <w:pPr>
        <w:keepNext/>
        <w:tabs>
          <w:tab w:val="left" w:pos="720"/>
        </w:tabs>
        <w:spacing w:after="0" w:line="240" w:lineRule="auto"/>
        <w:jc w:val="both"/>
        <w:outlineLvl w:val="2"/>
        <w:rPr>
          <w:rFonts w:ascii="Calibri" w:eastAsia="MS Mincho" w:hAnsi="Calibri" w:cs="Calibri"/>
          <w:b/>
          <w:bCs/>
          <w:caps/>
          <w:spacing w:val="-5"/>
          <w:sz w:val="20"/>
          <w:szCs w:val="20"/>
        </w:rPr>
      </w:pPr>
      <w:bookmarkStart w:id="190" w:name="_Toc473717593"/>
      <w:bookmarkStart w:id="191" w:name="_Toc159937712"/>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190"/>
      <w:bookmarkEnd w:id="191"/>
    </w:p>
    <w:p w14:paraId="0593872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07B4036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1FF3A7B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6176DA45" w14:textId="77777777" w:rsidR="00610952" w:rsidRPr="00610952" w:rsidRDefault="00610952" w:rsidP="00610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27A07663"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51EA8E5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E63089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84DDE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4E6B220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F05D97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sidR="00065416">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1E745910"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p>
    <w:p w14:paraId="70898284"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2" w:name="_Toc473717594"/>
      <w:bookmarkStart w:id="193" w:name="_Toc159937713"/>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192"/>
      <w:r w:rsidR="00065416">
        <w:rPr>
          <w:rFonts w:ascii="Calibri" w:eastAsia="MS Mincho" w:hAnsi="Calibri" w:cs="Calibri"/>
          <w:b/>
          <w:bCs/>
          <w:caps/>
          <w:spacing w:val="-5"/>
          <w:sz w:val="20"/>
          <w:szCs w:val="20"/>
          <w:u w:val="single"/>
        </w:rPr>
        <w:t>/MANUFACTURER’S LIST OF PUBLISHED OPTIONS</w:t>
      </w:r>
      <w:bookmarkEnd w:id="193"/>
    </w:p>
    <w:p w14:paraId="6660FBA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1A27575" w14:textId="77777777" w:rsidR="00610952" w:rsidRPr="00610952" w:rsidRDefault="008E5656"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w:t>
      </w:r>
      <w:r w:rsidR="00610952" w:rsidRPr="008E5656">
        <w:rPr>
          <w:rFonts w:ascii="Calibri" w:eastAsia="Times New Roman" w:hAnsi="Calibri" w:cs="Calibri"/>
          <w:b/>
          <w:sz w:val="20"/>
          <w:szCs w:val="20"/>
          <w:lang w:val="x-none" w:eastAsia="x-none"/>
        </w:rPr>
        <w:t>.4.2.1</w:t>
      </w:r>
      <w:r w:rsidR="00610952" w:rsidRPr="00610952">
        <w:rPr>
          <w:rFonts w:ascii="Calibri" w:eastAsia="Times New Roman" w:hAnsi="Calibri" w:cs="Calibri"/>
          <w:sz w:val="20"/>
          <w:szCs w:val="20"/>
          <w:lang w:val="x-none" w:eastAsia="x-none"/>
        </w:rPr>
        <w:t xml:space="preserve">  </w:t>
      </w:r>
      <w:r w:rsidR="00065416" w:rsidRPr="00065416">
        <w:rPr>
          <w:rFonts w:ascii="Calibri" w:eastAsia="Times New Roman" w:hAnsi="Calibri" w:cs="Calibri"/>
          <w:sz w:val="20"/>
          <w:szCs w:val="20"/>
          <w:u w:val="single"/>
          <w:lang w:eastAsia="x-none"/>
        </w:rPr>
        <w:t>Product Brochure</w:t>
      </w:r>
      <w:r w:rsidR="00065416">
        <w:rPr>
          <w:rFonts w:ascii="Calibri" w:eastAsia="Times New Roman" w:hAnsi="Calibri" w:cs="Calibri"/>
          <w:sz w:val="20"/>
          <w:szCs w:val="20"/>
          <w:lang w:eastAsia="x-none"/>
        </w:rPr>
        <w:t xml:space="preserve">:  </w:t>
      </w:r>
      <w:r w:rsidR="00610952" w:rsidRPr="00610952">
        <w:rPr>
          <w:rFonts w:ascii="Calibri" w:eastAsia="Times New Roman" w:hAnsi="Calibri" w:cs="Calibri"/>
          <w:sz w:val="20"/>
          <w:szCs w:val="20"/>
          <w:lang w:val="x-none" w:eastAsia="x-none"/>
        </w:rPr>
        <w:t xml:space="preserve">The Contractor shall make sales literature and color charts available to </w:t>
      </w:r>
      <w:r w:rsidR="00610952" w:rsidRPr="00610952">
        <w:rPr>
          <w:rFonts w:ascii="Calibri" w:eastAsia="Times New Roman" w:hAnsi="Calibri" w:cs="Calibri"/>
          <w:sz w:val="20"/>
          <w:szCs w:val="20"/>
          <w:lang w:eastAsia="x-none"/>
        </w:rPr>
        <w:t>Ordering A</w:t>
      </w:r>
      <w:r w:rsidR="00610952" w:rsidRPr="00610952">
        <w:rPr>
          <w:rFonts w:ascii="Calibri" w:eastAsia="Times New Roman" w:hAnsi="Calibri" w:cs="Calibri"/>
          <w:sz w:val="20"/>
          <w:szCs w:val="20"/>
          <w:lang w:val="x-none" w:eastAsia="x-none"/>
        </w:rPr>
        <w:t>gencies and NJ State inspectors on an as requested basis.</w:t>
      </w:r>
    </w:p>
    <w:p w14:paraId="4080C9CB" w14:textId="77777777" w:rsid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27CA44BE" w14:textId="77777777" w:rsidR="00065416" w:rsidRPr="00065416" w:rsidRDefault="00065416" w:rsidP="00610952">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15BBF841" w14:textId="77777777" w:rsidR="00065416" w:rsidRPr="00065416" w:rsidRDefault="00065416" w:rsidP="00610952">
      <w:pPr>
        <w:spacing w:after="0" w:line="240" w:lineRule="auto"/>
        <w:jc w:val="both"/>
        <w:rPr>
          <w:rFonts w:eastAsia="Times New Roman" w:cstheme="minorHAnsi"/>
          <w:sz w:val="20"/>
          <w:szCs w:val="20"/>
          <w:highlight w:val="magenta"/>
          <w:lang w:eastAsia="x-none"/>
        </w:rPr>
      </w:pPr>
    </w:p>
    <w:p w14:paraId="672F972C" w14:textId="77777777" w:rsidR="00065416" w:rsidRPr="00065416" w:rsidRDefault="00065416" w:rsidP="00065416">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27C770B7" w14:textId="77777777" w:rsidR="00065416" w:rsidRPr="00065416" w:rsidRDefault="00065416" w:rsidP="00610952">
      <w:pPr>
        <w:spacing w:after="0" w:line="240" w:lineRule="auto"/>
        <w:jc w:val="both"/>
        <w:rPr>
          <w:rFonts w:ascii="Calibri" w:eastAsia="Times New Roman" w:hAnsi="Calibri" w:cs="Calibri"/>
          <w:sz w:val="20"/>
          <w:szCs w:val="20"/>
          <w:highlight w:val="magenta"/>
          <w:lang w:eastAsia="x-none"/>
        </w:rPr>
      </w:pPr>
    </w:p>
    <w:p w14:paraId="293BEE61"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4" w:name="_Toc473717595"/>
      <w:bookmarkStart w:id="195" w:name="_Toc159937714"/>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194"/>
      <w:bookmarkEnd w:id="195"/>
    </w:p>
    <w:p w14:paraId="7B34C72B"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32C9A4D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7CC5E5C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F0D186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446DEC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82535D3" w14:textId="77777777" w:rsidR="00610952" w:rsidRPr="00EA7517" w:rsidRDefault="00610952" w:rsidP="00610952">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sidR="007D3409">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sidR="007D3409">
        <w:rPr>
          <w:rFonts w:ascii="Calibri" w:eastAsia="Times New Roman" w:hAnsi="Calibri" w:cs="Calibri"/>
          <w:sz w:val="20"/>
          <w:szCs w:val="20"/>
          <w:lang w:eastAsia="x-none"/>
        </w:rPr>
        <w:t xml:space="preserve"> (referred to herein as Transportation Services)</w:t>
      </w:r>
    </w:p>
    <w:p w14:paraId="568EC16F" w14:textId="780BD321"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sidR="00C25FE7">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3D9F9AB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2F000F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305480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34D49DA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BB1EAB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8" w:history="1">
        <w:r w:rsidRPr="00610952">
          <w:rPr>
            <w:rFonts w:ascii="Calibri" w:eastAsia="Times New Roman" w:hAnsi="Calibri" w:cs="Calibri"/>
            <w:color w:val="0000FF"/>
            <w:sz w:val="20"/>
            <w:szCs w:val="20"/>
            <w:u w:val="single"/>
            <w:lang w:val="x-none" w:eastAsia="x-none"/>
          </w:rPr>
          <w:t>david.wright@treas.nj.gov</w:t>
        </w:r>
      </w:hyperlink>
    </w:p>
    <w:p w14:paraId="538715E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060E098" w14:textId="77777777" w:rsidR="00610952" w:rsidRPr="00610952" w:rsidRDefault="00610952" w:rsidP="00610952">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return the </w:t>
      </w:r>
      <w:r w:rsidRPr="00610952">
        <w:rPr>
          <w:rFonts w:ascii="Calibri" w:eastAsia="Times New Roman" w:hAnsi="Calibri" w:cs="Calibri"/>
          <w:sz w:val="20"/>
          <w:szCs w:val="20"/>
          <w:lang w:val="x-none" w:eastAsia="x-none"/>
        </w:rPr>
        <w:lastRenderedPageBreak/>
        <w:t>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F94E33D"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DDE6198" w14:textId="77777777" w:rsidR="00610952" w:rsidRPr="00610952" w:rsidRDefault="00610952" w:rsidP="00610952">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752E28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CA2F5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sidR="00C25FE7">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5487CB17"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7887160E"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6" w:name="_Toc473717596"/>
      <w:bookmarkStart w:id="197" w:name="_Toc159937715"/>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196"/>
      <w:bookmarkEnd w:id="197"/>
    </w:p>
    <w:p w14:paraId="71661C15"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5503B5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sidR="007D3409">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2201D0E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AB8D6D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601789B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020A27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7D3409">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sidR="007D3409">
        <w:rPr>
          <w:rFonts w:ascii="Calibri" w:eastAsia="Times New Roman" w:hAnsi="Calibri" w:cs="Calibri"/>
          <w:sz w:val="20"/>
          <w:szCs w:val="20"/>
          <w:lang w:eastAsia="x-none"/>
        </w:rPr>
        <w:t xml:space="preserve">or window sticker </w:t>
      </w:r>
      <w:r w:rsidR="007D3409">
        <w:rPr>
          <w:rFonts w:ascii="Calibri" w:eastAsia="Times New Roman" w:hAnsi="Calibri" w:cs="Calibri"/>
          <w:sz w:val="20"/>
          <w:szCs w:val="20"/>
          <w:lang w:val="x-none" w:eastAsia="x-none"/>
        </w:rPr>
        <w:t>–</w:t>
      </w:r>
      <w:r w:rsidR="007D3409">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sidR="007D3409">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5AACE2D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358701F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1764140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5608D6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sidR="007D3409">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141DB23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4A9CF4" w14:textId="0F186BC2"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sidR="00C2020A">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sidR="007D3409">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sidR="007D3409">
        <w:rPr>
          <w:rFonts w:ascii="Calibri" w:eastAsia="Times New Roman" w:hAnsi="Calibri" w:cs="Calibri"/>
          <w:sz w:val="20"/>
          <w:szCs w:val="20"/>
          <w:lang w:eastAsia="x-none"/>
        </w:rPr>
        <w:t xml:space="preserve">e-mail: </w:t>
      </w:r>
      <w:hyperlink r:id="rId39" w:history="1">
        <w:r w:rsidR="00D953A5" w:rsidRPr="00527C0D">
          <w:rPr>
            <w:rStyle w:val="Hyperlink"/>
            <w:rFonts w:ascii="Calibri" w:eastAsia="Times New Roman" w:hAnsi="Calibri" w:cs="Calibri"/>
            <w:sz w:val="20"/>
            <w:szCs w:val="20"/>
            <w:lang w:eastAsia="x-none"/>
          </w:rPr>
          <w:t>david.wright@treas.nj.gov</w:t>
        </w:r>
      </w:hyperlink>
      <w:r w:rsidR="00D953A5">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sidR="00D953A5">
        <w:rPr>
          <w:rFonts w:ascii="Calibri" w:eastAsia="Times New Roman" w:hAnsi="Calibri" w:cs="Calibri"/>
          <w:sz w:val="20"/>
          <w:szCs w:val="20"/>
          <w:lang w:eastAsia="x-none"/>
        </w:rPr>
        <w:t xml:space="preserve">fax or </w:t>
      </w:r>
      <w:r w:rsidR="007D3409">
        <w:rPr>
          <w:rFonts w:ascii="Calibri" w:eastAsia="Times New Roman" w:hAnsi="Calibri" w:cs="Calibri"/>
          <w:sz w:val="20"/>
          <w:szCs w:val="20"/>
          <w:lang w:eastAsia="x-none"/>
        </w:rPr>
        <w:t xml:space="preserve">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sidR="007D3409">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1374269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942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1A7AF0F1"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97A1F9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sidR="00BE10EC">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sidR="00BE10EC">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5D1B067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70D349E8"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74C74B34"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C9D08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4F6B0E8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19735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406A94B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610952" w:rsidRPr="00610952" w14:paraId="22B49617" w14:textId="77777777" w:rsidTr="00C56614">
        <w:tc>
          <w:tcPr>
            <w:tcW w:w="8388" w:type="dxa"/>
          </w:tcPr>
          <w:p w14:paraId="53D80E9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610952" w:rsidRPr="00610952" w14:paraId="57095AC2" w14:textId="77777777" w:rsidTr="00C56614">
        <w:tc>
          <w:tcPr>
            <w:tcW w:w="8388" w:type="dxa"/>
          </w:tcPr>
          <w:p w14:paraId="04EEC50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610952" w:rsidRPr="00610952" w14:paraId="1872A097" w14:textId="77777777" w:rsidTr="00C56614">
        <w:tc>
          <w:tcPr>
            <w:tcW w:w="8388" w:type="dxa"/>
          </w:tcPr>
          <w:p w14:paraId="1CEBADAE"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610952" w:rsidRPr="00610952" w14:paraId="6755D4BF" w14:textId="77777777" w:rsidTr="00C56614">
        <w:tc>
          <w:tcPr>
            <w:tcW w:w="8388" w:type="dxa"/>
          </w:tcPr>
          <w:p w14:paraId="0087731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610952" w:rsidRPr="00610952" w14:paraId="51B2A147" w14:textId="77777777" w:rsidTr="00C56614">
        <w:tc>
          <w:tcPr>
            <w:tcW w:w="8388" w:type="dxa"/>
          </w:tcPr>
          <w:p w14:paraId="62CF9C7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610952" w:rsidRPr="00610952" w14:paraId="1441EB90" w14:textId="77777777" w:rsidTr="00C56614">
        <w:tc>
          <w:tcPr>
            <w:tcW w:w="8388" w:type="dxa"/>
          </w:tcPr>
          <w:p w14:paraId="4CE1FA0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610952" w:rsidRPr="00610952" w14:paraId="73892F24" w14:textId="77777777" w:rsidTr="00C56614">
        <w:tc>
          <w:tcPr>
            <w:tcW w:w="8388" w:type="dxa"/>
          </w:tcPr>
          <w:p w14:paraId="3FF6A0F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Leakage at rear end.</w:t>
            </w:r>
          </w:p>
        </w:tc>
      </w:tr>
      <w:tr w:rsidR="00610952" w:rsidRPr="00610952" w14:paraId="3789DDCE" w14:textId="77777777" w:rsidTr="00C56614">
        <w:tc>
          <w:tcPr>
            <w:tcW w:w="8388" w:type="dxa"/>
          </w:tcPr>
          <w:p w14:paraId="70E2600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610952" w:rsidRPr="00610952" w14:paraId="3D9D9D12" w14:textId="77777777" w:rsidTr="00C56614">
        <w:tc>
          <w:tcPr>
            <w:tcW w:w="8388" w:type="dxa"/>
          </w:tcPr>
          <w:p w14:paraId="3F0F00C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610952" w:rsidRPr="00610952" w14:paraId="20CAA98C" w14:textId="77777777" w:rsidTr="00C56614">
        <w:tc>
          <w:tcPr>
            <w:tcW w:w="8388" w:type="dxa"/>
          </w:tcPr>
          <w:p w14:paraId="629FA004"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610952" w:rsidRPr="00610952" w14:paraId="6F466B49" w14:textId="77777777" w:rsidTr="00C56614">
        <w:tc>
          <w:tcPr>
            <w:tcW w:w="8388" w:type="dxa"/>
          </w:tcPr>
          <w:p w14:paraId="19D72F8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in any part of the exhaust system.</w:t>
            </w:r>
          </w:p>
        </w:tc>
      </w:tr>
      <w:tr w:rsidR="00610952" w:rsidRPr="00610952" w14:paraId="2E739899" w14:textId="77777777" w:rsidTr="00C56614">
        <w:tc>
          <w:tcPr>
            <w:tcW w:w="8388" w:type="dxa"/>
          </w:tcPr>
          <w:p w14:paraId="7B8EC04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610952" w:rsidRPr="00610952" w14:paraId="7A9B9234" w14:textId="77777777" w:rsidTr="00C56614">
        <w:tc>
          <w:tcPr>
            <w:tcW w:w="8388" w:type="dxa"/>
          </w:tcPr>
          <w:p w14:paraId="23B1E49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610952" w:rsidRPr="00610952" w14:paraId="117F7032" w14:textId="77777777" w:rsidTr="00C56614">
        <w:tc>
          <w:tcPr>
            <w:tcW w:w="8388" w:type="dxa"/>
          </w:tcPr>
          <w:p w14:paraId="3D44BFD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610952" w:rsidRPr="00610952" w14:paraId="5765955F" w14:textId="77777777" w:rsidTr="00C56614">
        <w:tc>
          <w:tcPr>
            <w:tcW w:w="8388" w:type="dxa"/>
          </w:tcPr>
          <w:p w14:paraId="60FFFBA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610952" w:rsidRPr="00610952" w14:paraId="46117A2A" w14:textId="77777777" w:rsidTr="00C56614">
        <w:tc>
          <w:tcPr>
            <w:tcW w:w="8388" w:type="dxa"/>
          </w:tcPr>
          <w:p w14:paraId="6F2052B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610952" w:rsidRPr="00610952" w14:paraId="380BDA3D" w14:textId="77777777" w:rsidTr="00C56614">
        <w:tc>
          <w:tcPr>
            <w:tcW w:w="8388" w:type="dxa"/>
          </w:tcPr>
          <w:p w14:paraId="27886EB5"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610952" w:rsidRPr="00610952" w14:paraId="1D1B0062" w14:textId="77777777" w:rsidTr="00C56614">
        <w:tc>
          <w:tcPr>
            <w:tcW w:w="8388" w:type="dxa"/>
          </w:tcPr>
          <w:p w14:paraId="39C030C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610952" w:rsidRPr="00610952" w14:paraId="4D694DA1" w14:textId="77777777" w:rsidTr="00C56614">
        <w:tc>
          <w:tcPr>
            <w:tcW w:w="8388" w:type="dxa"/>
          </w:tcPr>
          <w:p w14:paraId="2FEA5FC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610952" w:rsidRPr="00610952" w14:paraId="6B870211" w14:textId="77777777" w:rsidTr="00C56614">
        <w:tc>
          <w:tcPr>
            <w:tcW w:w="8388" w:type="dxa"/>
          </w:tcPr>
          <w:p w14:paraId="5BD3E86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610952" w:rsidRPr="00610952" w14:paraId="5420DEB6" w14:textId="77777777" w:rsidTr="00C56614">
        <w:tc>
          <w:tcPr>
            <w:tcW w:w="8388" w:type="dxa"/>
          </w:tcPr>
          <w:p w14:paraId="356739CB"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610952" w:rsidRPr="00610952" w14:paraId="62522B52" w14:textId="77777777" w:rsidTr="00C56614">
        <w:tc>
          <w:tcPr>
            <w:tcW w:w="8388" w:type="dxa"/>
          </w:tcPr>
          <w:p w14:paraId="0C0CCE4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610952" w:rsidRPr="00610952" w14:paraId="201A47E5" w14:textId="77777777" w:rsidTr="00C56614">
        <w:tc>
          <w:tcPr>
            <w:tcW w:w="8388" w:type="dxa"/>
          </w:tcPr>
          <w:p w14:paraId="0554C51B"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610952" w:rsidRPr="00610952" w14:paraId="0C6C2770" w14:textId="77777777" w:rsidTr="00C56614">
        <w:tc>
          <w:tcPr>
            <w:tcW w:w="8388" w:type="dxa"/>
          </w:tcPr>
          <w:p w14:paraId="2B44E0AD"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610952" w:rsidRPr="00610952" w14:paraId="0B5EFFF9" w14:textId="77777777" w:rsidTr="00C56614">
        <w:tc>
          <w:tcPr>
            <w:tcW w:w="8388" w:type="dxa"/>
          </w:tcPr>
          <w:p w14:paraId="2C31BE5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610952" w:rsidRPr="00610952" w14:paraId="38791E13" w14:textId="77777777" w:rsidTr="00C56614">
        <w:tc>
          <w:tcPr>
            <w:tcW w:w="8388" w:type="dxa"/>
          </w:tcPr>
          <w:p w14:paraId="568E9F10"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610952" w:rsidRPr="00610952" w14:paraId="6A1150FA" w14:textId="77777777" w:rsidTr="00C56614">
        <w:tc>
          <w:tcPr>
            <w:tcW w:w="8388" w:type="dxa"/>
          </w:tcPr>
          <w:p w14:paraId="1983A302"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610952" w:rsidRPr="00610952" w14:paraId="35849317" w14:textId="77777777" w:rsidTr="00C56614">
        <w:tc>
          <w:tcPr>
            <w:tcW w:w="8388" w:type="dxa"/>
          </w:tcPr>
          <w:p w14:paraId="355C6B1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610952" w:rsidRPr="00610952" w14:paraId="6E39B315" w14:textId="77777777" w:rsidTr="00C56614">
        <w:tc>
          <w:tcPr>
            <w:tcW w:w="8388" w:type="dxa"/>
          </w:tcPr>
          <w:p w14:paraId="3A0BB55E"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610952" w:rsidRPr="00610952" w14:paraId="0641E19C" w14:textId="77777777" w:rsidTr="00C56614">
        <w:tc>
          <w:tcPr>
            <w:tcW w:w="8388" w:type="dxa"/>
          </w:tcPr>
          <w:p w14:paraId="369827F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610952" w:rsidRPr="00610952" w14:paraId="3FE7FA5D" w14:textId="77777777" w:rsidTr="00C56614">
        <w:tc>
          <w:tcPr>
            <w:tcW w:w="8388" w:type="dxa"/>
          </w:tcPr>
          <w:p w14:paraId="2878DDF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610952" w:rsidRPr="00610952" w14:paraId="623A9403" w14:textId="77777777" w:rsidTr="00C56614">
        <w:tc>
          <w:tcPr>
            <w:tcW w:w="8388" w:type="dxa"/>
          </w:tcPr>
          <w:p w14:paraId="417C8D03"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610952" w:rsidRPr="00610952" w14:paraId="38F02E30" w14:textId="77777777" w:rsidTr="00C56614">
        <w:tc>
          <w:tcPr>
            <w:tcW w:w="8388" w:type="dxa"/>
          </w:tcPr>
          <w:p w14:paraId="7C4D34D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610952" w:rsidRPr="00610952" w14:paraId="40DF713F" w14:textId="77777777" w:rsidTr="00C56614">
        <w:tc>
          <w:tcPr>
            <w:tcW w:w="8388" w:type="dxa"/>
          </w:tcPr>
          <w:p w14:paraId="7128AF71"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610952" w:rsidRPr="00610952" w14:paraId="738AE9BA" w14:textId="77777777" w:rsidTr="00C56614">
        <w:tc>
          <w:tcPr>
            <w:tcW w:w="8388" w:type="dxa"/>
          </w:tcPr>
          <w:p w14:paraId="570846A4"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610952" w:rsidRPr="00610952" w14:paraId="2436D414" w14:textId="77777777" w:rsidTr="00C56614">
        <w:tc>
          <w:tcPr>
            <w:tcW w:w="8388" w:type="dxa"/>
          </w:tcPr>
          <w:p w14:paraId="333570D8"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610952" w:rsidRPr="00610952" w14:paraId="5E20976C" w14:textId="77777777" w:rsidTr="00C56614">
        <w:tc>
          <w:tcPr>
            <w:tcW w:w="8388" w:type="dxa"/>
          </w:tcPr>
          <w:p w14:paraId="6672D349"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610952" w:rsidRPr="00610952" w14:paraId="645C9A90" w14:textId="77777777" w:rsidTr="00C56614">
        <w:tc>
          <w:tcPr>
            <w:tcW w:w="8388" w:type="dxa"/>
          </w:tcPr>
          <w:p w14:paraId="235DE666"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610952" w:rsidRPr="00610952" w14:paraId="27183E42" w14:textId="77777777" w:rsidTr="00C56614">
        <w:tc>
          <w:tcPr>
            <w:tcW w:w="8388" w:type="dxa"/>
          </w:tcPr>
          <w:p w14:paraId="4FA27967" w14:textId="77777777" w:rsidR="00610952" w:rsidRPr="00610952" w:rsidRDefault="00610952" w:rsidP="00610952">
            <w:pPr>
              <w:numPr>
                <w:ilvl w:val="0"/>
                <w:numId w:val="92"/>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68193BA5" w14:textId="77777777" w:rsidR="00610952" w:rsidRPr="00610952" w:rsidRDefault="00610952" w:rsidP="00610952">
      <w:pPr>
        <w:spacing w:after="0" w:line="240" w:lineRule="auto"/>
        <w:jc w:val="both"/>
        <w:rPr>
          <w:rFonts w:ascii="Calibri" w:eastAsia="Times New Roman" w:hAnsi="Calibri" w:cs="Calibri"/>
          <w:sz w:val="20"/>
          <w:szCs w:val="20"/>
          <w:highlight w:val="magenta"/>
          <w:lang w:eastAsia="x-none"/>
        </w:rPr>
      </w:pPr>
    </w:p>
    <w:p w14:paraId="2B122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sidR="00BE10EC">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72B002E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656BB09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6F62102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0139C90"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2B6A10DD"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1F15ABE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1D6F960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CDC5D38"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0CF107C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15C466B7"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198" w:name="_Toc473717597"/>
      <w:bookmarkStart w:id="199" w:name="_Toc159937716"/>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198"/>
      <w:bookmarkEnd w:id="199"/>
    </w:p>
    <w:p w14:paraId="2AA532E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E9E9925" w14:textId="77777777" w:rsidR="00C2020A" w:rsidRPr="00F12C08" w:rsidRDefault="00610952" w:rsidP="00C2020A">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00C2020A" w:rsidRPr="00D752D5">
        <w:rPr>
          <w:rFonts w:ascii="Calibri" w:eastAsia="Times New Roman" w:hAnsi="Calibri" w:cs="Calibri"/>
          <w:sz w:val="20"/>
          <w:szCs w:val="20"/>
          <w:lang w:eastAsia="x-none"/>
        </w:rPr>
        <w:t xml:space="preserve">  </w:t>
      </w:r>
      <w:r w:rsidR="00C2020A" w:rsidRPr="00F12C08">
        <w:rPr>
          <w:rFonts w:cs="Arial"/>
          <w:sz w:val="20"/>
          <w:szCs w:val="20"/>
          <w:lang w:eastAsia="x-none"/>
        </w:rPr>
        <w:t xml:space="preserve">If there are extenuating circumstances, </w:t>
      </w:r>
      <w:r w:rsidR="00C2020A">
        <w:rPr>
          <w:rFonts w:cs="Arial"/>
          <w:sz w:val="20"/>
          <w:szCs w:val="20"/>
          <w:lang w:eastAsia="x-none"/>
        </w:rPr>
        <w:t>such as a global pandemic or Industry strike</w:t>
      </w:r>
      <w:r w:rsidR="00C2020A" w:rsidRPr="00F12C08">
        <w:rPr>
          <w:rFonts w:cs="Arial"/>
          <w:sz w:val="20"/>
          <w:szCs w:val="20"/>
          <w:lang w:eastAsia="x-none"/>
        </w:rPr>
        <w:t xml:space="preserve">, the Using Agencies may amend this requirement at their discretion to address circumstances </w:t>
      </w:r>
      <w:r w:rsidR="00BE10EC">
        <w:rPr>
          <w:rFonts w:cs="Arial"/>
          <w:sz w:val="20"/>
          <w:szCs w:val="20"/>
          <w:lang w:eastAsia="x-none"/>
        </w:rPr>
        <w:t xml:space="preserve">that </w:t>
      </w:r>
      <w:r w:rsidR="00C2020A" w:rsidRPr="00F12C08">
        <w:rPr>
          <w:rFonts w:cs="Arial"/>
          <w:sz w:val="20"/>
          <w:szCs w:val="20"/>
          <w:lang w:eastAsia="x-none"/>
        </w:rPr>
        <w:t>are beyond the Contractor’s control.</w:t>
      </w:r>
    </w:p>
    <w:p w14:paraId="4565D00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 xml:space="preserve">  </w:t>
      </w:r>
    </w:p>
    <w:p w14:paraId="6DEA36C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4D43ED1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EAACB9" w14:textId="77777777" w:rsidR="00610952" w:rsidRPr="00610952" w:rsidRDefault="00610952" w:rsidP="00610952">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62F0FF3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27C8C51"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sidR="00BE10EC">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sidR="00BE10EC">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sidR="00BE10EC">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0F1FF25E"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57A1CC0D" w14:textId="77777777" w:rsidR="00610952" w:rsidRPr="00610952" w:rsidRDefault="00610952" w:rsidP="006109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751DE8A2"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17728DDC"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0B8DFE7"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F72767C"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5385D86"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2E68958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7D3C35B3"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9E50AF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32E17D38"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0F8D93A1"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5654980"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9C18E50"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717D7298" w14:textId="77777777" w:rsidR="00610952" w:rsidRPr="00610952" w:rsidRDefault="00610952" w:rsidP="0061095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74A221C2"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0AF6091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1BC7635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B3ACB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29B0520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C4865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306A18B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14225A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1AA577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EEA899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16ADF88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B24C24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3C3E69E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716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lastRenderedPageBreak/>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37A16055"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4F966F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200" w:name="MANUFACTURERSCERTIFCATEOFORIGIN"/>
      <w:bookmarkEnd w:id="200"/>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2EF09DA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FDDBE4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58DA829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51D1976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0AB1AF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6F377FC7"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3F2DD8B9"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5CE00C8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1A4E1A73"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595B1C"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1C0916E4"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23BFFAE0"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00960E2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1708393F"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3188DF82"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bookmarkStart w:id="201" w:name="NEWCARINSPECTIONSTICKER"/>
      <w:bookmarkEnd w:id="201"/>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6AF34BD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12B1CAEE"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sidR="00960E2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49C2D31E"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22A0AC0"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02" w:name="_Toc473717598"/>
      <w:bookmarkStart w:id="203" w:name="_Toc159937717"/>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00960E22" w:rsidRPr="00960E22">
        <w:rPr>
          <w:rFonts w:ascii="Calibri" w:eastAsia="Times New Roman" w:hAnsi="Calibri" w:cs="Calibri"/>
          <w:b/>
          <w:spacing w:val="-5"/>
          <w:sz w:val="20"/>
          <w:szCs w:val="20"/>
          <w:u w:val="single"/>
        </w:rPr>
        <w:t>RESERVED</w:t>
      </w:r>
      <w:bookmarkEnd w:id="202"/>
      <w:bookmarkEnd w:id="203"/>
    </w:p>
    <w:p w14:paraId="31EB5453" w14:textId="77777777" w:rsidR="00610952" w:rsidRPr="00610952" w:rsidRDefault="00610952" w:rsidP="00610952">
      <w:pPr>
        <w:spacing w:after="0" w:line="240" w:lineRule="auto"/>
        <w:jc w:val="both"/>
        <w:rPr>
          <w:rFonts w:ascii="Calibri" w:eastAsia="Times New Roman" w:hAnsi="Calibri" w:cs="Calibri"/>
          <w:sz w:val="20"/>
          <w:szCs w:val="20"/>
          <w:lang w:eastAsia="x-none"/>
        </w:rPr>
      </w:pPr>
    </w:p>
    <w:p w14:paraId="2C0EAF33"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04" w:name="_Toc473717599"/>
      <w:bookmarkStart w:id="205" w:name="_Toc159937718"/>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00960E22" w:rsidRPr="008C6997">
        <w:rPr>
          <w:rFonts w:ascii="Calibri" w:eastAsia="Times New Roman" w:hAnsi="Calibri" w:cs="Calibri"/>
          <w:b/>
          <w:spacing w:val="-5"/>
          <w:sz w:val="20"/>
          <w:szCs w:val="20"/>
          <w:u w:val="single"/>
        </w:rPr>
        <w:t>RESERVED</w:t>
      </w:r>
      <w:bookmarkEnd w:id="204"/>
      <w:bookmarkEnd w:id="205"/>
    </w:p>
    <w:p w14:paraId="4A63F019" w14:textId="77777777" w:rsidR="00610952" w:rsidRPr="00610952" w:rsidRDefault="00610952" w:rsidP="00610952">
      <w:pPr>
        <w:spacing w:after="0" w:line="240" w:lineRule="auto"/>
        <w:jc w:val="both"/>
        <w:rPr>
          <w:rFonts w:ascii="Calibri" w:eastAsia="Times New Roman" w:hAnsi="Calibri" w:cs="Calibri"/>
          <w:sz w:val="20"/>
          <w:szCs w:val="20"/>
          <w:highlight w:val="magenta"/>
          <w:lang w:val="x-none" w:eastAsia="x-none"/>
        </w:rPr>
      </w:pPr>
    </w:p>
    <w:p w14:paraId="76FECE3D" w14:textId="77777777" w:rsidR="00610952" w:rsidRPr="00610952" w:rsidRDefault="00610952" w:rsidP="00610952">
      <w:pPr>
        <w:keepNext/>
        <w:tabs>
          <w:tab w:val="left" w:pos="720"/>
        </w:tabs>
        <w:spacing w:after="0" w:line="240" w:lineRule="auto"/>
        <w:outlineLvl w:val="1"/>
        <w:rPr>
          <w:rFonts w:ascii="Calibri" w:eastAsia="Times New Roman" w:hAnsi="Calibri" w:cs="Calibri"/>
          <w:b/>
          <w:spacing w:val="-5"/>
          <w:sz w:val="20"/>
          <w:szCs w:val="20"/>
        </w:rPr>
      </w:pPr>
      <w:bookmarkStart w:id="206" w:name="_Toc473717600"/>
      <w:bookmarkStart w:id="207" w:name="_Toc159937719"/>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06"/>
      <w:bookmarkEnd w:id="207"/>
    </w:p>
    <w:p w14:paraId="283AEE3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77D1E87B"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sidR="00DC4A4B">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4AD0A67A"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418F7076"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36DA260D" w14:textId="77777777" w:rsidR="00610952" w:rsidRPr="00610952" w:rsidRDefault="00610952" w:rsidP="00610952">
      <w:pPr>
        <w:spacing w:after="0" w:line="240" w:lineRule="auto"/>
        <w:jc w:val="both"/>
        <w:rPr>
          <w:rFonts w:ascii="Calibri" w:eastAsia="Times New Roman" w:hAnsi="Calibri" w:cs="Calibri"/>
          <w:sz w:val="20"/>
          <w:szCs w:val="20"/>
          <w:lang w:val="x-none" w:eastAsia="x-none"/>
        </w:rPr>
      </w:pPr>
    </w:p>
    <w:p w14:paraId="69F289A0" w14:textId="77777777" w:rsidR="00610952" w:rsidRPr="00610952" w:rsidRDefault="00610952" w:rsidP="00610952">
      <w:pPr>
        <w:keepNext/>
        <w:tabs>
          <w:tab w:val="left" w:pos="720"/>
        </w:tabs>
        <w:spacing w:after="0" w:line="240" w:lineRule="auto"/>
        <w:jc w:val="both"/>
        <w:outlineLvl w:val="2"/>
        <w:rPr>
          <w:rFonts w:ascii="Calibri" w:eastAsia="MS Mincho" w:hAnsi="Calibri" w:cs="Calibri"/>
          <w:bCs/>
          <w:caps/>
          <w:spacing w:val="-5"/>
          <w:sz w:val="20"/>
          <w:szCs w:val="20"/>
        </w:rPr>
      </w:pPr>
      <w:bookmarkStart w:id="208" w:name="_Toc473717601"/>
      <w:bookmarkStart w:id="209" w:name="_Toc159937720"/>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08"/>
      <w:bookmarkEnd w:id="209"/>
    </w:p>
    <w:p w14:paraId="1896B537" w14:textId="77777777" w:rsidR="00610952" w:rsidRPr="00610952" w:rsidRDefault="00610952" w:rsidP="00610952">
      <w:pPr>
        <w:spacing w:after="0" w:line="240" w:lineRule="auto"/>
        <w:ind w:right="108"/>
        <w:jc w:val="both"/>
        <w:outlineLvl w:val="3"/>
        <w:rPr>
          <w:rFonts w:ascii="Calibri" w:eastAsia="MS Mincho" w:hAnsi="Calibri" w:cs="Calibri"/>
          <w:b/>
          <w:bCs/>
          <w:caps/>
          <w:sz w:val="20"/>
          <w:szCs w:val="20"/>
        </w:rPr>
      </w:pPr>
    </w:p>
    <w:p w14:paraId="68B2BCA5"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2BFBF297" w14:textId="593685EB"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sidR="00B647C9">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sidR="00510E96">
        <w:rPr>
          <w:rFonts w:ascii="Calibri" w:eastAsia="Calibri" w:hAnsi="Calibri" w:cs="Calibri"/>
          <w:color w:val="000000"/>
          <w:sz w:val="20"/>
          <w:szCs w:val="20"/>
        </w:rPr>
        <w:t>must</w:t>
      </w:r>
      <w:r w:rsidR="00510E96" w:rsidRPr="00610952">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be e-mailed to the Contract’s assigned Procurement Specialist.  The Procurement Bureau will post all vehicle order cut-off dates (Master Notification - Vehicle Manufacturers' Cut-off Dates), to its website (</w:t>
      </w:r>
      <w:hyperlink r:id="rId40"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7B964CD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sidR="00B647C9">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500FBB76" w14:textId="7FACFDE6"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lastRenderedPageBreak/>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06977D68" w14:textId="77777777" w:rsidR="00610952" w:rsidRPr="00610952" w:rsidRDefault="00610952" w:rsidP="00610952">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7CB2A298" w14:textId="77777777" w:rsidR="000B05DA" w:rsidRPr="000B05DA" w:rsidRDefault="00610952" w:rsidP="000B05DA">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000B05DA" w:rsidRPr="000B05DA">
        <w:rPr>
          <w:rFonts w:cs="Arial"/>
          <w:sz w:val="20"/>
          <w:szCs w:val="20"/>
        </w:rPr>
        <w:t xml:space="preserve">The State will consider any request for a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roll-over to the next model year after the passing of the vehicle manufacturer's cut-off date, at the same </w:t>
      </w:r>
      <w:r w:rsidR="000B05DA">
        <w:rPr>
          <w:rFonts w:cs="Arial"/>
          <w:sz w:val="20"/>
          <w:szCs w:val="20"/>
        </w:rPr>
        <w:t>Contract</w:t>
      </w:r>
      <w:r w:rsidR="000B05DA" w:rsidRPr="000B05DA">
        <w:rPr>
          <w:sz w:val="20"/>
          <w:szCs w:val="20"/>
        </w:rPr>
        <w:t xml:space="preserve"> </w:t>
      </w:r>
      <w:r w:rsidR="000B05DA" w:rsidRPr="000B05DA">
        <w:rPr>
          <w:rFonts w:cs="Arial"/>
          <w:sz w:val="20"/>
          <w:szCs w:val="20"/>
        </w:rPr>
        <w:t xml:space="preserve">specifications, terms and conditions or better. </w:t>
      </w:r>
      <w:r w:rsidR="000B05DA">
        <w:rPr>
          <w:rFonts w:cs="Arial"/>
          <w:sz w:val="20"/>
          <w:szCs w:val="20"/>
        </w:rPr>
        <w:t xml:space="preserve"> Contractor </w:t>
      </w:r>
      <w:r w:rsidR="000B05DA" w:rsidRPr="000B05DA">
        <w:rPr>
          <w:rFonts w:cs="Arial"/>
          <w:sz w:val="20"/>
          <w:szCs w:val="20"/>
        </w:rPr>
        <w:t xml:space="preserve">requests for price increases at </w:t>
      </w:r>
      <w:r w:rsidR="000B05DA">
        <w:rPr>
          <w:rFonts w:cs="Arial"/>
          <w:sz w:val="20"/>
          <w:szCs w:val="20"/>
        </w:rPr>
        <w:t xml:space="preserve">the </w:t>
      </w:r>
      <w:r w:rsidR="000B05DA" w:rsidRPr="000B05DA">
        <w:rPr>
          <w:rFonts w:cs="Arial"/>
          <w:sz w:val="20"/>
          <w:szCs w:val="20"/>
        </w:rPr>
        <w:t xml:space="preserve">time of rollover will be considered in accordance with </w:t>
      </w:r>
      <w:r w:rsidR="000B05DA">
        <w:rPr>
          <w:rFonts w:cs="Arial"/>
          <w:sz w:val="20"/>
          <w:szCs w:val="20"/>
        </w:rPr>
        <w:t>New Jersey Standard Terms and Conditions (SSTC) Section 6.1</w:t>
      </w:r>
      <w:r w:rsidR="000B05DA" w:rsidRPr="000B05DA">
        <w:rPr>
          <w:rFonts w:cs="Arial"/>
          <w:sz w:val="20"/>
          <w:szCs w:val="20"/>
        </w:rPr>
        <w:t xml:space="preserve">. </w:t>
      </w:r>
      <w:r w:rsidR="000B05DA">
        <w:rPr>
          <w:rFonts w:cs="Arial"/>
          <w:sz w:val="20"/>
          <w:szCs w:val="20"/>
        </w:rPr>
        <w:t xml:space="preserve"> </w:t>
      </w:r>
      <w:r w:rsidR="000B05DA" w:rsidRPr="000B05DA">
        <w:rPr>
          <w:rFonts w:cs="Arial"/>
          <w:sz w:val="20"/>
          <w:szCs w:val="20"/>
        </w:rPr>
        <w:t xml:space="preserve">If a roll-over is agreed upon by the Contractor and approved by the Director, the </w:t>
      </w:r>
      <w:r w:rsidR="000B05DA">
        <w:rPr>
          <w:rFonts w:cs="Arial"/>
          <w:sz w:val="20"/>
          <w:szCs w:val="20"/>
        </w:rPr>
        <w:t xml:space="preserve">Contract </w:t>
      </w:r>
      <w:r w:rsidR="000B05DA" w:rsidRPr="000B05DA">
        <w:rPr>
          <w:rFonts w:cs="Arial"/>
          <w:sz w:val="20"/>
          <w:szCs w:val="20"/>
        </w:rPr>
        <w:t>affected by the roll-over will be amended to the newest model year information and the manufacturer’s order cut-off date will revised to reflect the newest model year information.</w:t>
      </w:r>
    </w:p>
    <w:p w14:paraId="6C149AAD" w14:textId="77777777" w:rsidR="00610952" w:rsidRPr="00610952" w:rsidRDefault="00610952" w:rsidP="00610952">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sidR="003348AF">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sidR="003348AF">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6D7EC99E" w14:textId="77777777" w:rsidR="00610952" w:rsidRPr="00610952" w:rsidRDefault="00610952" w:rsidP="00610952">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3409AC75"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229DA4B"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4AA86EA0" w14:textId="77777777" w:rsidR="00610952" w:rsidRPr="00610952" w:rsidRDefault="00610952" w:rsidP="00610952">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3AA8C1DF" w14:textId="77777777" w:rsidR="00610952" w:rsidRPr="00610952" w:rsidRDefault="00610952" w:rsidP="00610952">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7722685E" w14:textId="77777777" w:rsidR="00757621" w:rsidRPr="0084189F" w:rsidRDefault="00757621" w:rsidP="00757621">
      <w:pPr>
        <w:pStyle w:val="BodyText3"/>
        <w:rPr>
          <w:rFonts w:asciiTheme="minorHAnsi" w:hAnsiTheme="minorHAnsi" w:cstheme="minorHAnsi"/>
          <w:b/>
          <w:sz w:val="20"/>
          <w:szCs w:val="20"/>
        </w:rPr>
      </w:pPr>
    </w:p>
    <w:p w14:paraId="7E0ACE9D" w14:textId="77777777" w:rsidR="00757621" w:rsidRPr="00610952" w:rsidRDefault="00F37781" w:rsidP="00610952">
      <w:pPr>
        <w:pStyle w:val="Heading2"/>
        <w:numPr>
          <w:ilvl w:val="1"/>
          <w:numId w:val="94"/>
        </w:numPr>
        <w:rPr>
          <w:rFonts w:eastAsia="Calibri"/>
        </w:rPr>
      </w:pPr>
      <w:bookmarkStart w:id="210" w:name="_Toc159937721"/>
      <w:r>
        <w:rPr>
          <w:rFonts w:eastAsia="Calibri"/>
        </w:rPr>
        <w:t>SUBSTITUTION OF DISCONTINUED PRODUCTS</w:t>
      </w:r>
      <w:bookmarkEnd w:id="210"/>
    </w:p>
    <w:p w14:paraId="7FA54F99" w14:textId="77777777" w:rsidR="00F37781" w:rsidRDefault="00F37781" w:rsidP="00F37781">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03EB9673" w14:textId="77777777" w:rsidR="00F37781" w:rsidRPr="00C56614" w:rsidRDefault="00F37781" w:rsidP="00F37781">
      <w:pPr>
        <w:spacing w:after="0" w:line="240" w:lineRule="auto"/>
        <w:jc w:val="both"/>
        <w:rPr>
          <w:rFonts w:cstheme="minorHAnsi"/>
          <w:bCs/>
          <w:sz w:val="20"/>
          <w:szCs w:val="20"/>
        </w:rPr>
      </w:pPr>
    </w:p>
    <w:p w14:paraId="7FF7629C" w14:textId="77777777" w:rsidR="00F37781" w:rsidRPr="00C56614" w:rsidRDefault="00F37781" w:rsidP="00F37781">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508EFAA6" w14:textId="77777777" w:rsidR="00F37781" w:rsidRDefault="00F37781" w:rsidP="00F37781">
      <w:pPr>
        <w:spacing w:after="0" w:line="240" w:lineRule="auto"/>
        <w:jc w:val="both"/>
        <w:rPr>
          <w:rFonts w:cstheme="minorHAnsi"/>
          <w:bCs/>
          <w:sz w:val="20"/>
          <w:szCs w:val="20"/>
        </w:rPr>
      </w:pPr>
    </w:p>
    <w:p w14:paraId="18329570" w14:textId="77777777" w:rsidR="00F37781" w:rsidRPr="0084189F" w:rsidRDefault="00F37781" w:rsidP="00F37781">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679BA913"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B2315E" w14:textId="77777777" w:rsidR="00757621" w:rsidRPr="0084189F" w:rsidRDefault="00F37781" w:rsidP="0034517D">
      <w:pPr>
        <w:pStyle w:val="Heading2"/>
      </w:pPr>
      <w:bookmarkStart w:id="211" w:name="_Toc52286723"/>
      <w:bookmarkStart w:id="212" w:name="_Toc55483925"/>
      <w:bookmarkStart w:id="213" w:name="_Toc159937722"/>
      <w:r>
        <w:t>SUBSTITUTION OF PRODUCTS ON A TEMPORARY BASIS</w:t>
      </w:r>
      <w:bookmarkEnd w:id="211"/>
      <w:bookmarkEnd w:id="212"/>
      <w:bookmarkEnd w:id="213"/>
    </w:p>
    <w:p w14:paraId="241CB978" w14:textId="77777777" w:rsidR="00757621" w:rsidRPr="0084189F" w:rsidRDefault="00F37781"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7D03EDA8" w14:textId="77777777" w:rsidR="00757621" w:rsidRPr="0084189F" w:rsidRDefault="00757621" w:rsidP="00757621">
      <w:pPr>
        <w:spacing w:after="0" w:line="240" w:lineRule="auto"/>
        <w:jc w:val="both"/>
        <w:rPr>
          <w:rFonts w:cstheme="minorHAnsi"/>
          <w:sz w:val="20"/>
          <w:szCs w:val="20"/>
        </w:rPr>
      </w:pPr>
    </w:p>
    <w:p w14:paraId="1AC147A9" w14:textId="77777777" w:rsidR="00757621" w:rsidRPr="0084189F" w:rsidRDefault="00F37781" w:rsidP="0034517D">
      <w:pPr>
        <w:pStyle w:val="Heading2"/>
      </w:pPr>
      <w:bookmarkStart w:id="214" w:name="_Toc29987585"/>
      <w:bookmarkStart w:id="215" w:name="_Toc55483926"/>
      <w:bookmarkStart w:id="216" w:name="_Toc159937723"/>
      <w:r>
        <w:t>PRICE LIST UPDATES</w:t>
      </w:r>
      <w:bookmarkEnd w:id="214"/>
      <w:bookmarkEnd w:id="215"/>
      <w:bookmarkEnd w:id="216"/>
    </w:p>
    <w:p w14:paraId="03E6DB2A" w14:textId="77777777" w:rsidR="00757621" w:rsidRDefault="00F37781" w:rsidP="00757621">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4A7299A6" w14:textId="77777777" w:rsidR="00F37781" w:rsidRPr="0084189F" w:rsidRDefault="00F37781" w:rsidP="00757621">
      <w:pPr>
        <w:autoSpaceDE w:val="0"/>
        <w:autoSpaceDN w:val="0"/>
        <w:adjustRightInd w:val="0"/>
        <w:spacing w:after="0" w:line="240" w:lineRule="auto"/>
        <w:jc w:val="both"/>
        <w:rPr>
          <w:rFonts w:cstheme="minorHAnsi"/>
          <w:color w:val="000000"/>
          <w:sz w:val="20"/>
          <w:szCs w:val="20"/>
          <w:highlight w:val="green"/>
        </w:rPr>
      </w:pPr>
    </w:p>
    <w:p w14:paraId="297D4268" w14:textId="77777777" w:rsidR="00757621" w:rsidRPr="0084189F" w:rsidRDefault="00F37781" w:rsidP="0034517D">
      <w:pPr>
        <w:pStyle w:val="Heading2"/>
      </w:pPr>
      <w:bookmarkStart w:id="217" w:name="_Toc52286725"/>
      <w:bookmarkStart w:id="218" w:name="_Toc55483927"/>
      <w:bookmarkStart w:id="219" w:name="_Toc159937724"/>
      <w:r>
        <w:t>REPLACEMENT OF UNSATISFACTORY PRODUCT</w:t>
      </w:r>
      <w:bookmarkEnd w:id="217"/>
      <w:bookmarkEnd w:id="218"/>
      <w:bookmarkEnd w:id="219"/>
    </w:p>
    <w:p w14:paraId="45696619" w14:textId="77777777" w:rsidR="00F37781" w:rsidRPr="0084189F" w:rsidRDefault="00F37781" w:rsidP="00F3778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77EB082" w14:textId="77777777" w:rsidR="00757621" w:rsidRPr="0084189F" w:rsidRDefault="00757621" w:rsidP="00757621">
      <w:pPr>
        <w:spacing w:after="0" w:line="240" w:lineRule="auto"/>
        <w:jc w:val="both"/>
        <w:rPr>
          <w:rFonts w:cstheme="minorHAnsi"/>
          <w:sz w:val="20"/>
          <w:szCs w:val="20"/>
          <w:highlight w:val="green"/>
        </w:rPr>
      </w:pPr>
    </w:p>
    <w:p w14:paraId="52466CDA" w14:textId="77777777" w:rsidR="00757621" w:rsidRPr="0084189F" w:rsidRDefault="00757621" w:rsidP="00F37781">
      <w:pPr>
        <w:pStyle w:val="Default"/>
        <w:jc w:val="both"/>
        <w:rPr>
          <w:rFonts w:cstheme="minorHAnsi"/>
          <w:sz w:val="20"/>
          <w:szCs w:val="20"/>
        </w:rPr>
      </w:pPr>
    </w:p>
    <w:p w14:paraId="72CACA53" w14:textId="77777777" w:rsidR="00757621" w:rsidRPr="0084189F" w:rsidRDefault="00757621" w:rsidP="00757621">
      <w:pPr>
        <w:spacing w:after="0" w:line="240" w:lineRule="auto"/>
        <w:jc w:val="both"/>
        <w:rPr>
          <w:rFonts w:cstheme="minorHAnsi"/>
          <w:sz w:val="20"/>
          <w:szCs w:val="20"/>
        </w:rPr>
      </w:pPr>
    </w:p>
    <w:p w14:paraId="68C0B7E7" w14:textId="77777777" w:rsidR="00757621" w:rsidRDefault="00757621" w:rsidP="0084189F">
      <w:pPr>
        <w:spacing w:after="0" w:line="240" w:lineRule="auto"/>
        <w:jc w:val="both"/>
        <w:rPr>
          <w:sz w:val="20"/>
          <w:szCs w:val="20"/>
        </w:rPr>
      </w:pPr>
    </w:p>
    <w:p w14:paraId="445C0C88" w14:textId="25C30FE7" w:rsidR="00757621" w:rsidRDefault="00757621">
      <w:pPr>
        <w:rPr>
          <w:sz w:val="20"/>
          <w:szCs w:val="20"/>
        </w:rPr>
      </w:pPr>
    </w:p>
    <w:p w14:paraId="1A59A1AA" w14:textId="7081AFBE" w:rsidR="00AC33D1" w:rsidRPr="0084189F" w:rsidRDefault="00757621" w:rsidP="0084189F">
      <w:pPr>
        <w:pStyle w:val="Heading1"/>
        <w:rPr>
          <w:sz w:val="20"/>
          <w:szCs w:val="20"/>
        </w:rPr>
      </w:pPr>
      <w:bookmarkStart w:id="220" w:name="_Toc159937725"/>
      <w:bookmarkEnd w:id="130"/>
      <w:bookmarkEnd w:id="131"/>
      <w:bookmarkEnd w:id="132"/>
      <w:r>
        <w:rPr>
          <w:sz w:val="20"/>
          <w:szCs w:val="20"/>
        </w:rPr>
        <w:t>GENERAL CONTRACT TERMS</w:t>
      </w:r>
      <w:bookmarkEnd w:id="220"/>
    </w:p>
    <w:p w14:paraId="7B9BAB94"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E124F25" w14:textId="77777777" w:rsidR="00757621" w:rsidRPr="0084189F" w:rsidRDefault="00757621" w:rsidP="00757621">
      <w:pPr>
        <w:spacing w:after="0" w:line="240" w:lineRule="auto"/>
        <w:rPr>
          <w:caps/>
          <w:sz w:val="20"/>
          <w:szCs w:val="20"/>
        </w:rPr>
      </w:pPr>
    </w:p>
    <w:p w14:paraId="3F72F404" w14:textId="77777777" w:rsidR="00757621" w:rsidRPr="0084189F" w:rsidRDefault="00757621" w:rsidP="0034517D">
      <w:pPr>
        <w:pStyle w:val="Heading2"/>
        <w:rPr>
          <w:bCs/>
        </w:rPr>
      </w:pPr>
      <w:bookmarkStart w:id="221" w:name="_Toc159937726"/>
      <w:r w:rsidRPr="0084189F">
        <w:t>CONTRACT TERM AND EXTENSION OPTION</w:t>
      </w:r>
      <w:bookmarkEnd w:id="221"/>
    </w:p>
    <w:p w14:paraId="3808126C"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2257F">
        <w:rPr>
          <w:sz w:val="20"/>
          <w:szCs w:val="20"/>
        </w:rPr>
        <w:t xml:space="preserve">three (3) </w:t>
      </w:r>
      <w:r w:rsidR="00897969">
        <w:rPr>
          <w:bCs/>
          <w:sz w:val="20"/>
          <w:szCs w:val="20"/>
        </w:rPr>
        <w:t>year</w:t>
      </w:r>
      <w:r w:rsidR="0082257F">
        <w:rPr>
          <w:bCs/>
          <w:sz w:val="20"/>
          <w:szCs w:val="20"/>
        </w:rPr>
        <w:t>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A82E38">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8B79253" w14:textId="77777777" w:rsidR="00757621" w:rsidRPr="0084189F" w:rsidRDefault="00757621" w:rsidP="00757621">
      <w:pPr>
        <w:spacing w:after="0" w:line="240" w:lineRule="auto"/>
        <w:jc w:val="both"/>
        <w:rPr>
          <w:sz w:val="20"/>
          <w:szCs w:val="20"/>
        </w:rPr>
      </w:pPr>
    </w:p>
    <w:p w14:paraId="257552DF"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97969">
        <w:rPr>
          <w:sz w:val="20"/>
          <w:szCs w:val="20"/>
        </w:rPr>
        <w:t>three (</w:t>
      </w:r>
      <w:r w:rsidR="00897969">
        <w:rPr>
          <w:bCs/>
          <w:sz w:val="20"/>
          <w:szCs w:val="20"/>
        </w:rPr>
        <w:t>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0F8EAE3" w14:textId="77777777" w:rsidR="00757621" w:rsidRPr="0084189F" w:rsidRDefault="00757621" w:rsidP="00757621">
      <w:pPr>
        <w:spacing w:after="0" w:line="240" w:lineRule="auto"/>
        <w:rPr>
          <w:sz w:val="20"/>
          <w:szCs w:val="20"/>
        </w:rPr>
      </w:pPr>
    </w:p>
    <w:p w14:paraId="0857D0F3" w14:textId="77777777" w:rsidR="00757621" w:rsidRPr="0084189F" w:rsidRDefault="00757621" w:rsidP="0034517D">
      <w:pPr>
        <w:pStyle w:val="Heading2"/>
      </w:pPr>
      <w:bookmarkStart w:id="222" w:name="_Toc400531508"/>
      <w:bookmarkStart w:id="223" w:name="_Toc428533979"/>
      <w:bookmarkStart w:id="224" w:name="_Toc32310704"/>
      <w:bookmarkStart w:id="225" w:name="_Toc159937727"/>
      <w:r w:rsidRPr="0084189F">
        <w:t>CONTRACT TRANSITION</w:t>
      </w:r>
      <w:bookmarkEnd w:id="222"/>
      <w:bookmarkEnd w:id="223"/>
      <w:bookmarkEnd w:id="224"/>
      <w:bookmarkEnd w:id="225"/>
    </w:p>
    <w:p w14:paraId="2BF79C85"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501FD">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53C7487"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0B4F538F" w14:textId="77777777" w:rsidR="00757621" w:rsidRPr="0084189F" w:rsidRDefault="00757621" w:rsidP="0034517D">
      <w:pPr>
        <w:pStyle w:val="Heading2"/>
      </w:pPr>
      <w:bookmarkStart w:id="226" w:name="_Toc118513795"/>
      <w:bookmarkStart w:id="227" w:name="_Toc400531563"/>
      <w:bookmarkStart w:id="228" w:name="_Toc428534035"/>
      <w:bookmarkStart w:id="229" w:name="_Toc32310758"/>
      <w:bookmarkStart w:id="230" w:name="OLE_LINK3"/>
      <w:bookmarkStart w:id="231" w:name="OLE_LINK4"/>
      <w:bookmarkStart w:id="232" w:name="_Toc159937728"/>
      <w:r w:rsidRPr="0084189F">
        <w:t xml:space="preserve">PERFORMANCE </w:t>
      </w:r>
      <w:bookmarkEnd w:id="226"/>
      <w:r w:rsidRPr="0084189F">
        <w:t>SECURITY</w:t>
      </w:r>
      <w:bookmarkEnd w:id="227"/>
      <w:bookmarkEnd w:id="228"/>
      <w:bookmarkEnd w:id="229"/>
      <w:bookmarkEnd w:id="232"/>
    </w:p>
    <w:bookmarkEnd w:id="230"/>
    <w:bookmarkEnd w:id="231"/>
    <w:p w14:paraId="7D4559BB" w14:textId="77777777" w:rsidR="00757621" w:rsidRPr="0084189F" w:rsidRDefault="00A40C2A" w:rsidP="00757621">
      <w:pPr>
        <w:autoSpaceDE w:val="0"/>
        <w:autoSpaceDN w:val="0"/>
        <w:adjustRightInd w:val="0"/>
        <w:spacing w:after="0" w:line="240" w:lineRule="auto"/>
        <w:jc w:val="both"/>
        <w:rPr>
          <w:color w:val="000000"/>
          <w:sz w:val="20"/>
          <w:szCs w:val="20"/>
        </w:rPr>
      </w:pPr>
      <w:r w:rsidRPr="00A40C2A">
        <w:rPr>
          <w:rFonts w:cstheme="minorHAnsi"/>
          <w:color w:val="000000"/>
          <w:sz w:val="20"/>
          <w:szCs w:val="20"/>
        </w:rPr>
        <w:t>N</w:t>
      </w:r>
      <w:r w:rsidR="0082257F">
        <w:rPr>
          <w:rFonts w:eastAsia="MS Mincho"/>
          <w:sz w:val="20"/>
          <w:szCs w:val="20"/>
        </w:rPr>
        <w:t>ot applicable to this procurement.</w:t>
      </w:r>
    </w:p>
    <w:p w14:paraId="68905165" w14:textId="77777777" w:rsidR="00757621" w:rsidRPr="0084189F" w:rsidRDefault="00757621" w:rsidP="00757621">
      <w:pPr>
        <w:spacing w:after="0" w:line="240" w:lineRule="auto"/>
        <w:rPr>
          <w:sz w:val="20"/>
          <w:szCs w:val="20"/>
        </w:rPr>
      </w:pPr>
    </w:p>
    <w:p w14:paraId="038F7047" w14:textId="77777777" w:rsidR="00757621" w:rsidRPr="0084189F" w:rsidRDefault="00757621" w:rsidP="0034517D">
      <w:pPr>
        <w:pStyle w:val="Heading2"/>
      </w:pPr>
      <w:bookmarkStart w:id="233" w:name="_Toc400531513"/>
      <w:bookmarkStart w:id="234" w:name="_Toc428533984"/>
      <w:bookmarkStart w:id="235" w:name="_Toc32310709"/>
      <w:bookmarkStart w:id="236" w:name="_Toc159937729"/>
      <w:r w:rsidRPr="0084189F">
        <w:t>OWNERSHIP OF MATERIAL</w:t>
      </w:r>
      <w:bookmarkEnd w:id="233"/>
      <w:bookmarkEnd w:id="234"/>
      <w:bookmarkEnd w:id="235"/>
      <w:bookmarkEnd w:id="236"/>
    </w:p>
    <w:p w14:paraId="30D30C71" w14:textId="77777777" w:rsidR="00757621" w:rsidRPr="00A40C2A" w:rsidRDefault="00A40C2A" w:rsidP="00A40C2A">
      <w:pPr>
        <w:spacing w:after="0" w:line="240" w:lineRule="auto"/>
        <w:contextualSpacing/>
        <w:jc w:val="both"/>
        <w:rPr>
          <w:rFonts w:cstheme="minorHAnsi"/>
          <w:sz w:val="20"/>
          <w:szCs w:val="20"/>
        </w:rPr>
      </w:pPr>
      <w:r w:rsidRPr="00A40C2A">
        <w:rPr>
          <w:sz w:val="20"/>
          <w:szCs w:val="20"/>
        </w:rPr>
        <w:t>N</w:t>
      </w:r>
      <w:r w:rsidR="0082257F">
        <w:rPr>
          <w:rFonts w:eastAsia="MS Mincho"/>
          <w:sz w:val="20"/>
          <w:szCs w:val="20"/>
        </w:rPr>
        <w:t>ot applicable to this procurement.</w:t>
      </w:r>
    </w:p>
    <w:p w14:paraId="2B910AD1" w14:textId="77777777" w:rsidR="00757621" w:rsidRPr="0084189F" w:rsidRDefault="00757621" w:rsidP="00757621">
      <w:pPr>
        <w:pStyle w:val="BodyText"/>
        <w:spacing w:after="0" w:line="240" w:lineRule="auto"/>
        <w:rPr>
          <w:sz w:val="20"/>
          <w:szCs w:val="20"/>
        </w:rPr>
      </w:pPr>
    </w:p>
    <w:p w14:paraId="7658BD81" w14:textId="77777777" w:rsidR="00757621" w:rsidRPr="0084189F" w:rsidRDefault="00757621" w:rsidP="0034517D">
      <w:pPr>
        <w:pStyle w:val="Heading2"/>
      </w:pPr>
      <w:bookmarkStart w:id="237" w:name="_Toc159937730"/>
      <w:r w:rsidRPr="0084189F">
        <w:t>SUBSTITUTION OF STAFF</w:t>
      </w:r>
      <w:bookmarkEnd w:id="237"/>
    </w:p>
    <w:p w14:paraId="456AE5F0" w14:textId="77777777" w:rsidR="00757621" w:rsidRPr="0084189F" w:rsidRDefault="004A0FFF" w:rsidP="002627DA">
      <w:pPr>
        <w:pStyle w:val="BodyText"/>
        <w:spacing w:after="0" w:line="240" w:lineRule="auto"/>
        <w:ind w:right="115"/>
        <w:jc w:val="both"/>
        <w:rPr>
          <w:sz w:val="20"/>
          <w:szCs w:val="20"/>
        </w:rPr>
      </w:pPr>
      <w:r w:rsidRPr="004A0FFF">
        <w:rPr>
          <w:sz w:val="20"/>
          <w:szCs w:val="20"/>
        </w:rPr>
        <w:t>N</w:t>
      </w:r>
      <w:r w:rsidR="0082257F">
        <w:rPr>
          <w:rFonts w:eastAsia="MS Mincho"/>
          <w:sz w:val="20"/>
          <w:szCs w:val="20"/>
        </w:rPr>
        <w:t>ot applicable to this procurement.</w:t>
      </w:r>
    </w:p>
    <w:p w14:paraId="31040D91" w14:textId="77777777" w:rsidR="00757621" w:rsidRPr="0084189F" w:rsidRDefault="00757621" w:rsidP="00757621">
      <w:pPr>
        <w:pStyle w:val="BodyText3"/>
        <w:rPr>
          <w:rFonts w:asciiTheme="minorHAnsi" w:hAnsiTheme="minorHAnsi" w:cstheme="minorHAnsi"/>
          <w:sz w:val="20"/>
          <w:szCs w:val="20"/>
        </w:rPr>
      </w:pPr>
    </w:p>
    <w:p w14:paraId="0389444D" w14:textId="77777777" w:rsidR="00757621" w:rsidRPr="0084189F" w:rsidRDefault="00757621" w:rsidP="0034517D">
      <w:pPr>
        <w:pStyle w:val="Heading2"/>
      </w:pPr>
      <w:bookmarkStart w:id="238" w:name="_Toc159937731"/>
      <w:r w:rsidRPr="0084189F">
        <w:t>DELIVERY TIME AND COSTS</w:t>
      </w:r>
      <w:bookmarkEnd w:id="238"/>
    </w:p>
    <w:p w14:paraId="440E0288"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D752D5">
        <w:rPr>
          <w:color w:val="000000"/>
          <w:sz w:val="20"/>
          <w:szCs w:val="20"/>
        </w:rPr>
        <w:t xml:space="preserve">180 </w:t>
      </w:r>
      <w:r w:rsidR="00757621" w:rsidRPr="0084189F">
        <w:rPr>
          <w:color w:val="000000"/>
          <w:sz w:val="20"/>
          <w:szCs w:val="20"/>
        </w:rPr>
        <w:t xml:space="preserve"> calendar days after receipt of order (ARO) and prices for items in Quotes shall be submitted Freight On Board (F.O.B.) Destination (</w:t>
      </w:r>
      <w:r w:rsidR="00D752D5">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5C1765">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883FCF6" w14:textId="77777777" w:rsidR="00757621" w:rsidRPr="0084189F" w:rsidRDefault="00757621" w:rsidP="00757621">
      <w:pPr>
        <w:spacing w:after="0" w:line="240" w:lineRule="auto"/>
        <w:jc w:val="both"/>
        <w:rPr>
          <w:rFonts w:cstheme="minorHAnsi"/>
          <w:sz w:val="20"/>
          <w:szCs w:val="20"/>
        </w:rPr>
      </w:pPr>
    </w:p>
    <w:p w14:paraId="2A8C563D" w14:textId="77777777" w:rsidR="00757621" w:rsidRPr="0084189F" w:rsidRDefault="00757621" w:rsidP="0034517D">
      <w:pPr>
        <w:pStyle w:val="Heading2"/>
      </w:pPr>
      <w:bookmarkStart w:id="239" w:name="_Toc159937732"/>
      <w:r w:rsidRPr="0084189F">
        <w:t>AUTHORIZED DEALER</w:t>
      </w:r>
      <w:r w:rsidR="00A82E38">
        <w:t>S</w:t>
      </w:r>
      <w:r w:rsidRPr="0084189F">
        <w:t xml:space="preserve"> AND/OR DISTRIBUTORS</w:t>
      </w:r>
      <w:bookmarkEnd w:id="239"/>
    </w:p>
    <w:p w14:paraId="64D53913"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0237B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2FB82B7" w14:textId="77777777" w:rsidR="00757621" w:rsidRPr="0084189F" w:rsidRDefault="00294C6F"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5D28723" w14:textId="77777777" w:rsidR="00757621" w:rsidRPr="0084189F" w:rsidRDefault="00294C6F" w:rsidP="00757621">
      <w:pPr>
        <w:numPr>
          <w:ilvl w:val="0"/>
          <w:numId w:val="69"/>
        </w:numPr>
        <w:tabs>
          <w:tab w:val="clear" w:pos="360"/>
        </w:tabs>
        <w:spacing w:after="0" w:line="240" w:lineRule="auto"/>
        <w:ind w:left="1080"/>
        <w:contextualSpacing/>
        <w:jc w:val="both"/>
        <w:rPr>
          <w:rFonts w:cstheme="minorHAnsi"/>
          <w:sz w:val="20"/>
          <w:szCs w:val="20"/>
        </w:rPr>
      </w:pPr>
      <w:hyperlink r:id="rId42"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8972FB1" w14:textId="77777777" w:rsidR="002627DA" w:rsidRPr="0084189F" w:rsidRDefault="00294C6F" w:rsidP="002627DA">
      <w:pPr>
        <w:numPr>
          <w:ilvl w:val="0"/>
          <w:numId w:val="69"/>
        </w:numPr>
        <w:tabs>
          <w:tab w:val="clear" w:pos="360"/>
        </w:tabs>
        <w:spacing w:after="0" w:line="240" w:lineRule="auto"/>
        <w:ind w:left="1080"/>
        <w:jc w:val="both"/>
        <w:rPr>
          <w:rFonts w:cstheme="minorHAnsi"/>
          <w:sz w:val="20"/>
          <w:szCs w:val="20"/>
        </w:rPr>
      </w:pPr>
      <w:hyperlink r:id="rId43"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B0D7B4F" w14:textId="77777777" w:rsidR="002627DA" w:rsidRDefault="00294C6F" w:rsidP="002627DA">
      <w:pPr>
        <w:numPr>
          <w:ilvl w:val="0"/>
          <w:numId w:val="69"/>
        </w:numPr>
        <w:tabs>
          <w:tab w:val="clear" w:pos="360"/>
        </w:tabs>
        <w:spacing w:after="0" w:line="240" w:lineRule="auto"/>
        <w:ind w:left="1080"/>
        <w:contextualSpacing/>
        <w:jc w:val="both"/>
        <w:rPr>
          <w:rFonts w:cstheme="minorHAnsi"/>
          <w:sz w:val="20"/>
          <w:szCs w:val="20"/>
        </w:rPr>
      </w:pPr>
      <w:hyperlink r:id="rId44"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F404FA8" w14:textId="77777777" w:rsidR="00EB038C" w:rsidRPr="00663C9F" w:rsidRDefault="00294C6F" w:rsidP="00EB038C">
      <w:pPr>
        <w:numPr>
          <w:ilvl w:val="0"/>
          <w:numId w:val="69"/>
        </w:numPr>
        <w:tabs>
          <w:tab w:val="clear" w:pos="360"/>
        </w:tabs>
        <w:spacing w:after="0" w:line="240" w:lineRule="auto"/>
        <w:ind w:left="1080" w:right="180"/>
        <w:rPr>
          <w:rFonts w:cstheme="minorHAnsi"/>
          <w:sz w:val="20"/>
          <w:szCs w:val="18"/>
        </w:rPr>
      </w:pPr>
      <w:hyperlink r:id="rId45"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13C9E39" w14:textId="77777777" w:rsidR="00757621" w:rsidRPr="0084189F" w:rsidRDefault="00294C6F"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D8EC167" w14:textId="77777777" w:rsidR="002627DA" w:rsidRPr="0084189F" w:rsidRDefault="00294C6F" w:rsidP="002627DA">
      <w:pPr>
        <w:numPr>
          <w:ilvl w:val="0"/>
          <w:numId w:val="69"/>
        </w:numPr>
        <w:tabs>
          <w:tab w:val="clear" w:pos="360"/>
        </w:tabs>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89E7E4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3607A23" w14:textId="77777777" w:rsidR="00757621" w:rsidRDefault="00294C6F" w:rsidP="00757621">
      <w:pPr>
        <w:numPr>
          <w:ilvl w:val="0"/>
          <w:numId w:val="69"/>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73A5799"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43F5BFB"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2DB86608"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162EFD14" w14:textId="77777777" w:rsidR="00286085" w:rsidRPr="00E20BC2" w:rsidRDefault="00CA27A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3AF964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224C323" w14:textId="77777777" w:rsidR="00D8290A" w:rsidRPr="0084189F" w:rsidRDefault="00D8290A" w:rsidP="00D8290A">
      <w:pPr>
        <w:spacing w:after="0" w:line="240" w:lineRule="auto"/>
        <w:jc w:val="both"/>
        <w:rPr>
          <w:sz w:val="20"/>
          <w:szCs w:val="20"/>
        </w:rPr>
      </w:pPr>
    </w:p>
    <w:p w14:paraId="775EE908" w14:textId="77777777" w:rsidR="00D8290A" w:rsidRPr="0084189F" w:rsidRDefault="00D8290A" w:rsidP="0034517D">
      <w:pPr>
        <w:pStyle w:val="Heading2"/>
      </w:pPr>
      <w:bookmarkStart w:id="240" w:name="_Toc400531525"/>
      <w:bookmarkStart w:id="241" w:name="_Toc428533996"/>
      <w:bookmarkStart w:id="242" w:name="_Toc32310718"/>
      <w:bookmarkStart w:id="243" w:name="_Toc159937733"/>
      <w:r w:rsidRPr="0084189F">
        <w:t>LIQUIDATED DAMAGES</w:t>
      </w:r>
      <w:bookmarkEnd w:id="240"/>
      <w:bookmarkEnd w:id="241"/>
      <w:bookmarkEnd w:id="242"/>
      <w:bookmarkEnd w:id="243"/>
    </w:p>
    <w:p w14:paraId="0F1ED783" w14:textId="77777777" w:rsidR="00D8290A" w:rsidRPr="0084189F" w:rsidRDefault="00BE128F" w:rsidP="00D8290A">
      <w:pPr>
        <w:spacing w:after="0" w:line="240" w:lineRule="auto"/>
        <w:jc w:val="both"/>
        <w:rPr>
          <w:rFonts w:eastAsia="MS Mincho"/>
          <w:bCs/>
          <w:sz w:val="20"/>
          <w:szCs w:val="20"/>
        </w:rPr>
      </w:pPr>
      <w:r w:rsidRPr="00BE128F">
        <w:rPr>
          <w:rFonts w:eastAsia="MS Mincho"/>
          <w:bCs/>
          <w:sz w:val="20"/>
          <w:szCs w:val="20"/>
        </w:rPr>
        <w:t>N</w:t>
      </w:r>
      <w:r w:rsidR="0082257F">
        <w:rPr>
          <w:rFonts w:eastAsia="MS Mincho"/>
          <w:sz w:val="20"/>
          <w:szCs w:val="20"/>
        </w:rPr>
        <w:t>ot applicable to this procurement.</w:t>
      </w:r>
      <w:r w:rsidR="00D8290A" w:rsidRPr="0084189F">
        <w:rPr>
          <w:rFonts w:eastAsia="MS Mincho"/>
          <w:bCs/>
          <w:sz w:val="20"/>
          <w:szCs w:val="20"/>
        </w:rPr>
        <w:t xml:space="preserve"> </w:t>
      </w:r>
    </w:p>
    <w:p w14:paraId="2D3E7CF4" w14:textId="77777777"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514C779A" w14:textId="77777777" w:rsidR="00D8290A" w:rsidRPr="0084189F" w:rsidRDefault="00D8290A" w:rsidP="0034517D">
      <w:pPr>
        <w:pStyle w:val="Heading2"/>
      </w:pPr>
      <w:bookmarkStart w:id="244" w:name="_Toc400531531"/>
      <w:bookmarkStart w:id="245" w:name="_Toc428534002"/>
      <w:bookmarkStart w:id="246" w:name="_Toc32310724"/>
      <w:bookmarkStart w:id="247" w:name="_Toc159937734"/>
      <w:r w:rsidRPr="0084189F">
        <w:t>RETAINAGE</w:t>
      </w:r>
      <w:bookmarkEnd w:id="244"/>
      <w:bookmarkEnd w:id="245"/>
      <w:bookmarkEnd w:id="246"/>
      <w:bookmarkEnd w:id="247"/>
    </w:p>
    <w:p w14:paraId="7D953C6A" w14:textId="77777777" w:rsidR="00D8290A" w:rsidRPr="0084189F" w:rsidRDefault="00BE128F" w:rsidP="00D8290A">
      <w:pPr>
        <w:spacing w:after="0" w:line="240" w:lineRule="auto"/>
        <w:jc w:val="both"/>
        <w:rPr>
          <w:sz w:val="20"/>
          <w:szCs w:val="20"/>
        </w:rPr>
      </w:pPr>
      <w:r w:rsidRPr="00BE128F">
        <w:rPr>
          <w:sz w:val="20"/>
          <w:szCs w:val="20"/>
        </w:rPr>
        <w:t>N</w:t>
      </w:r>
      <w:r w:rsidR="0082257F">
        <w:rPr>
          <w:rFonts w:eastAsia="MS Mincho"/>
          <w:sz w:val="20"/>
          <w:szCs w:val="20"/>
        </w:rPr>
        <w:t>ot applicable to this procurement.</w:t>
      </w:r>
    </w:p>
    <w:p w14:paraId="613B96CE" w14:textId="77777777" w:rsidR="00D8290A" w:rsidRPr="0084189F" w:rsidRDefault="00D8290A" w:rsidP="00D8290A">
      <w:pPr>
        <w:spacing w:after="0" w:line="240" w:lineRule="auto"/>
        <w:rPr>
          <w:sz w:val="20"/>
          <w:szCs w:val="20"/>
        </w:rPr>
      </w:pPr>
    </w:p>
    <w:p w14:paraId="4615570B" w14:textId="77777777" w:rsidR="00D8290A" w:rsidRPr="0084189F" w:rsidRDefault="00D8290A" w:rsidP="0034517D">
      <w:pPr>
        <w:pStyle w:val="Heading2"/>
      </w:pPr>
      <w:bookmarkStart w:id="248" w:name="_Toc159937735"/>
      <w:r w:rsidRPr="0084189F">
        <w:t>ELECTRONIC PAYMENTS</w:t>
      </w:r>
      <w:bookmarkEnd w:id="248"/>
    </w:p>
    <w:p w14:paraId="3BB924A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8BFE479" w14:textId="77777777" w:rsidR="00D8290A" w:rsidRPr="0084189F" w:rsidRDefault="00D8290A" w:rsidP="00D8290A">
      <w:pPr>
        <w:spacing w:after="0" w:line="240" w:lineRule="auto"/>
        <w:jc w:val="both"/>
        <w:rPr>
          <w:sz w:val="20"/>
          <w:szCs w:val="20"/>
        </w:rPr>
      </w:pPr>
    </w:p>
    <w:p w14:paraId="04ACCC94" w14:textId="1DE4E7E4" w:rsidR="00D8290A" w:rsidRPr="0084189F" w:rsidRDefault="00CC2236" w:rsidP="007757D0">
      <w:pPr>
        <w:pStyle w:val="Heading2"/>
      </w:pPr>
      <w:r>
        <w:t xml:space="preserve"> </w:t>
      </w:r>
      <w:r w:rsidR="00821960">
        <w:t xml:space="preserve"> </w:t>
      </w:r>
      <w:bookmarkStart w:id="249" w:name="_Toc159937736"/>
      <w:ins w:id="250" w:author="Cummins, Steven [TREAS]" w:date="2024-02-27T14:46:00Z">
        <w:r w:rsidR="007757D0" w:rsidRPr="007757D0">
          <w:t>PROCUREMENT EFFICIENCY PROGRAM</w:t>
        </w:r>
      </w:ins>
      <w:del w:id="251" w:author="Cummins, Steven [TREAS]" w:date="2024-02-27T14:46:00Z">
        <w:r w:rsidR="00821960" w:rsidDel="007757D0">
          <w:delText>REPORTING AND SUPPLIER CONVENIENCE FEE</w:delText>
        </w:r>
        <w:bookmarkEnd w:id="249"/>
        <w:r w:rsidR="00821960" w:rsidDel="007757D0">
          <w:delText xml:space="preserve"> </w:delText>
        </w:r>
      </w:del>
    </w:p>
    <w:p w14:paraId="20CF9C10" w14:textId="77777777" w:rsidR="007757D0" w:rsidRPr="007757D0" w:rsidRDefault="007757D0" w:rsidP="007757D0">
      <w:pPr>
        <w:pStyle w:val="ListParagraph"/>
        <w:numPr>
          <w:ilvl w:val="0"/>
          <w:numId w:val="90"/>
        </w:numPr>
        <w:rPr>
          <w:ins w:id="252" w:author="Cummins, Steven [TREAS]" w:date="2024-02-27T14:45:00Z"/>
          <w:rFonts w:asciiTheme="minorHAnsi" w:hAnsiTheme="minorHAnsi" w:cstheme="minorBidi"/>
          <w:sz w:val="20"/>
          <w:szCs w:val="20"/>
        </w:rPr>
      </w:pPr>
      <w:ins w:id="253" w:author="Cummins, Steven [TREAS]" w:date="2024-02-27T14:45:00Z">
        <w:r w:rsidRPr="007757D0">
          <w:rPr>
            <w:rFonts w:asciiTheme="minorHAnsi" w:hAnsiTheme="minorHAnsi" w:cstheme="minorBidi"/>
            <w:sz w:val="20"/>
            <w:szCs w:val="20"/>
          </w:rPr>
          <w:tab/>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57A2D180" w14:textId="77777777" w:rsidR="007757D0" w:rsidRPr="007757D0" w:rsidRDefault="007757D0" w:rsidP="007757D0">
      <w:pPr>
        <w:pStyle w:val="ListParagraph"/>
        <w:numPr>
          <w:ilvl w:val="0"/>
          <w:numId w:val="90"/>
        </w:numPr>
        <w:rPr>
          <w:ins w:id="254" w:author="Cummins, Steven [TREAS]" w:date="2024-02-27T14:45:00Z"/>
          <w:rFonts w:asciiTheme="minorHAnsi" w:hAnsiTheme="minorHAnsi" w:cstheme="minorBidi"/>
          <w:sz w:val="20"/>
          <w:szCs w:val="20"/>
        </w:rPr>
      </w:pPr>
      <w:ins w:id="255" w:author="Cummins, Steven [TREAS]" w:date="2024-02-27T14:45:00Z">
        <w:r w:rsidRPr="007757D0">
          <w:rPr>
            <w:rFonts w:asciiTheme="minorHAnsi" w:hAnsiTheme="minorHAnsi" w:cstheme="minorBidi"/>
            <w:sz w:val="20"/>
            <w:szCs w:val="20"/>
          </w:rPr>
          <w:tab/>
          <w:t>Complete and accurate details of all sales, credits, returns, refunds, and the like for the reporting quarter;</w:t>
        </w:r>
      </w:ins>
    </w:p>
    <w:p w14:paraId="1C4C047A" w14:textId="77777777" w:rsidR="007757D0" w:rsidRPr="007757D0" w:rsidRDefault="007757D0" w:rsidP="007757D0">
      <w:pPr>
        <w:pStyle w:val="ListParagraph"/>
        <w:numPr>
          <w:ilvl w:val="0"/>
          <w:numId w:val="90"/>
        </w:numPr>
        <w:rPr>
          <w:ins w:id="256" w:author="Cummins, Steven [TREAS]" w:date="2024-02-27T14:45:00Z"/>
          <w:rFonts w:asciiTheme="minorHAnsi" w:hAnsiTheme="minorHAnsi" w:cstheme="minorBidi"/>
          <w:sz w:val="20"/>
          <w:szCs w:val="20"/>
        </w:rPr>
      </w:pPr>
      <w:ins w:id="257" w:author="Cummins, Steven [TREAS]" w:date="2024-02-27T14:45:00Z">
        <w:r w:rsidRPr="007757D0">
          <w:rPr>
            <w:rFonts w:asciiTheme="minorHAnsi" w:hAnsiTheme="minorHAnsi" w:cstheme="minorBidi"/>
            <w:sz w:val="20"/>
            <w:szCs w:val="20"/>
          </w:rPr>
          <w:tab/>
          <w:t>Purchasing entity;</w:t>
        </w:r>
      </w:ins>
    </w:p>
    <w:p w14:paraId="2B548228" w14:textId="77777777" w:rsidR="007757D0" w:rsidRPr="007757D0" w:rsidRDefault="007757D0" w:rsidP="007757D0">
      <w:pPr>
        <w:pStyle w:val="ListParagraph"/>
        <w:numPr>
          <w:ilvl w:val="0"/>
          <w:numId w:val="90"/>
        </w:numPr>
        <w:rPr>
          <w:ins w:id="258" w:author="Cummins, Steven [TREAS]" w:date="2024-02-27T14:45:00Z"/>
          <w:rFonts w:asciiTheme="minorHAnsi" w:hAnsiTheme="minorHAnsi" w:cstheme="minorBidi"/>
          <w:sz w:val="20"/>
          <w:szCs w:val="20"/>
        </w:rPr>
      </w:pPr>
      <w:ins w:id="259" w:author="Cummins, Steven [TREAS]" w:date="2024-02-27T14:45:00Z">
        <w:r w:rsidRPr="007757D0">
          <w:rPr>
            <w:rFonts w:asciiTheme="minorHAnsi" w:hAnsiTheme="minorHAnsi" w:cstheme="minorBidi"/>
            <w:sz w:val="20"/>
            <w:szCs w:val="20"/>
          </w:rPr>
          <w:tab/>
          <w:t>Total of Procurement Efficiency Program Fee amount due for the reporting quarter;</w:t>
        </w:r>
      </w:ins>
    </w:p>
    <w:p w14:paraId="6411F718" w14:textId="77777777" w:rsidR="007757D0" w:rsidRPr="007757D0" w:rsidRDefault="007757D0" w:rsidP="007757D0">
      <w:pPr>
        <w:pStyle w:val="ListParagraph"/>
        <w:numPr>
          <w:ilvl w:val="0"/>
          <w:numId w:val="90"/>
        </w:numPr>
        <w:rPr>
          <w:ins w:id="260" w:author="Cummins, Steven [TREAS]" w:date="2024-02-27T14:45:00Z"/>
          <w:rFonts w:asciiTheme="minorHAnsi" w:hAnsiTheme="minorHAnsi" w:cstheme="minorBidi"/>
          <w:sz w:val="20"/>
          <w:szCs w:val="20"/>
        </w:rPr>
      </w:pPr>
      <w:ins w:id="261" w:author="Cummins, Steven [TREAS]" w:date="2024-02-27T14:45:00Z">
        <w:r w:rsidRPr="007757D0">
          <w:rPr>
            <w:rFonts w:asciiTheme="minorHAnsi" w:hAnsiTheme="minorHAnsi" w:cstheme="minorBidi"/>
            <w:sz w:val="20"/>
            <w:szCs w:val="20"/>
          </w:rPr>
          <w:tab/>
          <w:t>Such other information as the State may reasonably request;</w:t>
        </w:r>
      </w:ins>
    </w:p>
    <w:p w14:paraId="20414743" w14:textId="77777777" w:rsidR="007757D0" w:rsidRPr="007757D0" w:rsidRDefault="007757D0" w:rsidP="007757D0">
      <w:pPr>
        <w:pStyle w:val="ListParagraph"/>
        <w:numPr>
          <w:ilvl w:val="0"/>
          <w:numId w:val="90"/>
        </w:numPr>
        <w:rPr>
          <w:ins w:id="262" w:author="Cummins, Steven [TREAS]" w:date="2024-02-27T14:45:00Z"/>
          <w:rFonts w:asciiTheme="minorHAnsi" w:hAnsiTheme="minorHAnsi" w:cstheme="minorBidi"/>
          <w:sz w:val="20"/>
          <w:szCs w:val="20"/>
        </w:rPr>
      </w:pPr>
      <w:ins w:id="263" w:author="Cummins, Steven [TREAS]" w:date="2024-02-27T14:45:00Z">
        <w:r w:rsidRPr="007757D0">
          <w:rPr>
            <w:rFonts w:asciiTheme="minorHAnsi" w:hAnsiTheme="minorHAnsi" w:cstheme="minorBidi"/>
            <w:sz w:val="20"/>
            <w:szCs w:val="20"/>
          </w:rPr>
          <w:tab/>
          <w:t>If no sales were made against this Contract during the reporting quarter, then a report shall be submitted showing zero sales and zero Procurement Efficiency Program Fee due; and</w:t>
        </w:r>
      </w:ins>
    </w:p>
    <w:p w14:paraId="03578C44" w14:textId="77777777" w:rsidR="007757D0" w:rsidRPr="007757D0" w:rsidRDefault="007757D0" w:rsidP="007757D0">
      <w:pPr>
        <w:pStyle w:val="ListParagraph"/>
        <w:numPr>
          <w:ilvl w:val="0"/>
          <w:numId w:val="90"/>
        </w:numPr>
        <w:rPr>
          <w:ins w:id="264" w:author="Cummins, Steven [TREAS]" w:date="2024-02-27T14:45:00Z"/>
          <w:rFonts w:asciiTheme="minorHAnsi" w:hAnsiTheme="minorHAnsi" w:cstheme="minorBidi"/>
          <w:sz w:val="20"/>
          <w:szCs w:val="20"/>
        </w:rPr>
      </w:pPr>
      <w:ins w:id="265" w:author="Cummins, Steven [TREAS]" w:date="2024-02-27T14:45:00Z">
        <w:r w:rsidRPr="007757D0">
          <w:rPr>
            <w:rFonts w:asciiTheme="minorHAnsi" w:hAnsiTheme="minorHAnsi" w:cstheme="minorBidi"/>
            <w:sz w:val="20"/>
            <w:szCs w:val="20"/>
          </w:rPr>
          <w:tab/>
          <w:t>Quarterly Sales Reporting and remittance of the Procurement Efficiency Program Fee shall begin on the first calendar quarter starting after the effective date of the Contract.</w:t>
        </w:r>
      </w:ins>
    </w:p>
    <w:p w14:paraId="50ACC5A6" w14:textId="77777777" w:rsidR="007757D0" w:rsidRPr="007757D0" w:rsidRDefault="007757D0" w:rsidP="007757D0">
      <w:pPr>
        <w:pStyle w:val="ListParagraph"/>
        <w:numPr>
          <w:ilvl w:val="0"/>
          <w:numId w:val="90"/>
        </w:numPr>
        <w:rPr>
          <w:ins w:id="266" w:author="Cummins, Steven [TREAS]" w:date="2024-02-27T14:45:00Z"/>
          <w:rFonts w:asciiTheme="minorHAnsi" w:hAnsiTheme="minorHAnsi" w:cstheme="minorBidi"/>
          <w:sz w:val="20"/>
          <w:szCs w:val="20"/>
        </w:rPr>
      </w:pPr>
      <w:ins w:id="267" w:author="Cummins, Steven [TREAS]" w:date="2024-02-27T14:45:00Z">
        <w:r w:rsidRPr="007757D0">
          <w:rPr>
            <w:rFonts w:asciiTheme="minorHAnsi" w:hAnsiTheme="minorHAnsi" w:cstheme="minorBidi"/>
            <w:sz w:val="20"/>
            <w:szCs w:val="20"/>
          </w:rPr>
          <w:tab/>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ins>
    </w:p>
    <w:p w14:paraId="0F274CF2" w14:textId="77777777" w:rsidR="007757D0" w:rsidRPr="007757D0" w:rsidRDefault="007757D0" w:rsidP="007757D0">
      <w:pPr>
        <w:pStyle w:val="ListParagraph"/>
        <w:numPr>
          <w:ilvl w:val="0"/>
          <w:numId w:val="90"/>
        </w:numPr>
        <w:rPr>
          <w:ins w:id="268" w:author="Cummins, Steven [TREAS]" w:date="2024-02-27T14:45:00Z"/>
          <w:rFonts w:asciiTheme="minorHAnsi" w:hAnsiTheme="minorHAnsi" w:cstheme="minorBidi"/>
          <w:sz w:val="20"/>
          <w:szCs w:val="20"/>
        </w:rPr>
      </w:pPr>
      <w:ins w:id="269" w:author="Cummins, Steven [TREAS]" w:date="2024-02-27T14:45:00Z">
        <w:r w:rsidRPr="007757D0">
          <w:rPr>
            <w:rFonts w:asciiTheme="minorHAnsi" w:hAnsiTheme="minorHAnsi" w:cstheme="minorBidi"/>
            <w:sz w:val="20"/>
            <w:szCs w:val="20"/>
          </w:rPr>
          <w:tab/>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ins>
    </w:p>
    <w:p w14:paraId="71BF9902" w14:textId="77777777" w:rsidR="007757D0" w:rsidRPr="007757D0" w:rsidRDefault="007757D0" w:rsidP="007757D0">
      <w:pPr>
        <w:pStyle w:val="ListParagraph"/>
        <w:numPr>
          <w:ilvl w:val="0"/>
          <w:numId w:val="90"/>
        </w:numPr>
        <w:rPr>
          <w:ins w:id="270" w:author="Cummins, Steven [TREAS]" w:date="2024-02-27T14:45:00Z"/>
          <w:rFonts w:asciiTheme="minorHAnsi" w:hAnsiTheme="minorHAnsi" w:cstheme="minorBidi"/>
          <w:sz w:val="20"/>
          <w:szCs w:val="20"/>
        </w:rPr>
      </w:pPr>
      <w:ins w:id="271" w:author="Cummins, Steven [TREAS]" w:date="2024-02-27T14:45:00Z">
        <w:r w:rsidRPr="007757D0">
          <w:rPr>
            <w:rFonts w:asciiTheme="minorHAnsi" w:hAnsiTheme="minorHAnsi" w:cstheme="minorBidi"/>
            <w:sz w:val="20"/>
            <w:szCs w:val="20"/>
          </w:rPr>
          <w:tab/>
          <w:t xml:space="preserve">NJSTART Marketplace Catalog Enablement -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5E5DCB4D" w14:textId="77777777" w:rsidR="007757D0" w:rsidRPr="007757D0" w:rsidRDefault="007757D0" w:rsidP="007757D0">
      <w:pPr>
        <w:pStyle w:val="ListParagraph"/>
        <w:numPr>
          <w:ilvl w:val="0"/>
          <w:numId w:val="90"/>
        </w:numPr>
        <w:rPr>
          <w:ins w:id="272" w:author="Cummins, Steven [TREAS]" w:date="2024-02-27T14:45:00Z"/>
          <w:rFonts w:asciiTheme="minorHAnsi" w:hAnsiTheme="minorHAnsi" w:cstheme="minorBidi"/>
          <w:sz w:val="20"/>
          <w:szCs w:val="20"/>
        </w:rPr>
      </w:pPr>
      <w:ins w:id="273" w:author="Cummins, Steven [TREAS]" w:date="2024-02-27T14:45:00Z">
        <w:r w:rsidRPr="007757D0">
          <w:rPr>
            <w:rFonts w:asciiTheme="minorHAnsi" w:hAnsiTheme="minorHAnsi" w:cstheme="minorBidi"/>
            <w:sz w:val="20"/>
            <w:szCs w:val="20"/>
          </w:rPr>
          <w:tab/>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7430FC57" w14:textId="4D283A87" w:rsidR="00821960" w:rsidRPr="00BB6D75" w:rsidDel="007757D0" w:rsidRDefault="00821960" w:rsidP="00821960">
      <w:pPr>
        <w:pStyle w:val="ListParagraph"/>
        <w:numPr>
          <w:ilvl w:val="0"/>
          <w:numId w:val="90"/>
        </w:numPr>
        <w:rPr>
          <w:del w:id="274" w:author="Cummins, Steven [TREAS]" w:date="2024-02-27T14:45:00Z"/>
          <w:rFonts w:asciiTheme="minorHAnsi" w:hAnsiTheme="minorHAnsi" w:cstheme="minorBidi"/>
          <w:sz w:val="20"/>
          <w:szCs w:val="20"/>
        </w:rPr>
      </w:pPr>
      <w:del w:id="275" w:author="Cummins, Steven [TREAS]" w:date="2024-02-27T14:45:00Z">
        <w:r w:rsidRPr="4CCBAA72" w:rsidDel="007757D0">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7757D0">
          <w:rPr>
            <w:rFonts w:asciiTheme="minorHAnsi" w:hAnsiTheme="minorHAnsi" w:cstheme="minorBidi"/>
            <w:b/>
            <w:bCs/>
            <w:i/>
            <w:iCs/>
            <w:color w:val="00B050"/>
            <w:sz w:val="20"/>
            <w:szCs w:val="20"/>
          </w:rPr>
          <w:delText>NJ</w:delText>
        </w:r>
        <w:r w:rsidRPr="4CCBAA72" w:rsidDel="007757D0">
          <w:rPr>
            <w:rFonts w:asciiTheme="minorHAnsi" w:hAnsiTheme="minorHAnsi" w:cstheme="minorBidi"/>
            <w:b/>
            <w:bCs/>
            <w:i/>
            <w:iCs/>
            <w:color w:val="0070C0"/>
            <w:sz w:val="20"/>
            <w:szCs w:val="20"/>
          </w:rPr>
          <w:delText>START</w:delText>
        </w:r>
        <w:r w:rsidRPr="4CCBAA72" w:rsidDel="007757D0">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164D86C0" w14:textId="23136871" w:rsidR="00821960" w:rsidRPr="00BB6D75" w:rsidDel="007757D0" w:rsidRDefault="00821960" w:rsidP="00821960">
      <w:pPr>
        <w:pStyle w:val="ListParagraph"/>
        <w:widowControl w:val="0"/>
        <w:numPr>
          <w:ilvl w:val="0"/>
          <w:numId w:val="11"/>
        </w:numPr>
        <w:ind w:left="1440"/>
        <w:rPr>
          <w:del w:id="276" w:author="Cummins, Steven [TREAS]" w:date="2024-02-27T14:45:00Z"/>
          <w:rFonts w:asciiTheme="minorHAnsi" w:hAnsiTheme="minorHAnsi" w:cstheme="minorBidi"/>
          <w:sz w:val="20"/>
          <w:szCs w:val="20"/>
        </w:rPr>
      </w:pPr>
      <w:del w:id="277" w:author="Cummins, Steven [TREAS]" w:date="2024-02-27T14:45:00Z">
        <w:r w:rsidRPr="4CCBAA72" w:rsidDel="007757D0">
          <w:rPr>
            <w:rFonts w:asciiTheme="minorHAnsi" w:hAnsiTheme="minorHAnsi" w:cstheme="minorBidi"/>
            <w:sz w:val="20"/>
            <w:szCs w:val="20"/>
          </w:rPr>
          <w:delText>Complete and accurate details of all sales, credits, returns, refunds, and the like for the reporting quarter;</w:delText>
        </w:r>
      </w:del>
    </w:p>
    <w:p w14:paraId="37373204" w14:textId="5209824C" w:rsidR="00821960" w:rsidRPr="00BB6D75" w:rsidDel="007757D0" w:rsidRDefault="00821960" w:rsidP="00821960">
      <w:pPr>
        <w:pStyle w:val="ListParagraph"/>
        <w:widowControl w:val="0"/>
        <w:numPr>
          <w:ilvl w:val="0"/>
          <w:numId w:val="11"/>
        </w:numPr>
        <w:ind w:left="1440"/>
        <w:rPr>
          <w:del w:id="278" w:author="Cummins, Steven [TREAS]" w:date="2024-02-27T14:45:00Z"/>
          <w:rFonts w:asciiTheme="minorHAnsi" w:hAnsiTheme="minorHAnsi" w:cstheme="minorBidi"/>
          <w:sz w:val="20"/>
          <w:szCs w:val="20"/>
        </w:rPr>
      </w:pPr>
      <w:del w:id="279" w:author="Cummins, Steven [TREAS]" w:date="2024-02-27T14:45:00Z">
        <w:r w:rsidRPr="4CCBAA72" w:rsidDel="007757D0">
          <w:rPr>
            <w:rFonts w:asciiTheme="minorHAnsi" w:hAnsiTheme="minorHAnsi" w:cstheme="minorBidi"/>
            <w:sz w:val="20"/>
            <w:szCs w:val="20"/>
          </w:rPr>
          <w:delText>Purchasing entity;</w:delText>
        </w:r>
      </w:del>
    </w:p>
    <w:p w14:paraId="5B869B1E" w14:textId="7C4DDBB3" w:rsidR="00821960" w:rsidRPr="00BB6D75" w:rsidDel="007757D0" w:rsidRDefault="00821960" w:rsidP="00821960">
      <w:pPr>
        <w:pStyle w:val="ListParagraph"/>
        <w:widowControl w:val="0"/>
        <w:numPr>
          <w:ilvl w:val="0"/>
          <w:numId w:val="11"/>
        </w:numPr>
        <w:ind w:left="1440"/>
        <w:rPr>
          <w:del w:id="280" w:author="Cummins, Steven [TREAS]" w:date="2024-02-27T14:45:00Z"/>
          <w:rFonts w:asciiTheme="minorHAnsi" w:hAnsiTheme="minorHAnsi" w:cstheme="minorBidi"/>
          <w:sz w:val="20"/>
          <w:szCs w:val="20"/>
        </w:rPr>
      </w:pPr>
      <w:del w:id="281" w:author="Cummins, Steven [TREAS]" w:date="2024-02-27T14:45:00Z">
        <w:r w:rsidRPr="4CCBAA72" w:rsidDel="007757D0">
          <w:rPr>
            <w:rFonts w:asciiTheme="minorHAnsi" w:hAnsiTheme="minorHAnsi" w:cstheme="minorBidi"/>
            <w:sz w:val="20"/>
            <w:szCs w:val="20"/>
          </w:rPr>
          <w:delText>Total of Supplier Convenience Fee amount due for the reporting quarter;</w:delText>
        </w:r>
      </w:del>
    </w:p>
    <w:p w14:paraId="55F9BBAB" w14:textId="59A6CF14" w:rsidR="00821960" w:rsidRPr="00BB6D75" w:rsidDel="007757D0" w:rsidRDefault="00821960" w:rsidP="00821960">
      <w:pPr>
        <w:pStyle w:val="ListParagraph"/>
        <w:widowControl w:val="0"/>
        <w:numPr>
          <w:ilvl w:val="0"/>
          <w:numId w:val="11"/>
        </w:numPr>
        <w:ind w:left="1440"/>
        <w:rPr>
          <w:del w:id="282" w:author="Cummins, Steven [TREAS]" w:date="2024-02-27T14:45:00Z"/>
          <w:rFonts w:asciiTheme="minorHAnsi" w:hAnsiTheme="minorHAnsi" w:cstheme="minorBidi"/>
          <w:sz w:val="20"/>
          <w:szCs w:val="20"/>
        </w:rPr>
      </w:pPr>
      <w:del w:id="283" w:author="Cummins, Steven [TREAS]" w:date="2024-02-27T14:45:00Z">
        <w:r w:rsidRPr="4CCBAA72" w:rsidDel="007757D0">
          <w:rPr>
            <w:rFonts w:asciiTheme="minorHAnsi" w:hAnsiTheme="minorHAnsi" w:cstheme="minorBidi"/>
            <w:sz w:val="20"/>
            <w:szCs w:val="20"/>
          </w:rPr>
          <w:delText>Such other information as the State may reasonably request; and</w:delText>
        </w:r>
      </w:del>
    </w:p>
    <w:p w14:paraId="68A16CEE" w14:textId="1B1B2833" w:rsidR="00821960" w:rsidDel="007757D0" w:rsidRDefault="00821960" w:rsidP="00821960">
      <w:pPr>
        <w:pStyle w:val="ListParagraph"/>
        <w:widowControl w:val="0"/>
        <w:numPr>
          <w:ilvl w:val="0"/>
          <w:numId w:val="11"/>
        </w:numPr>
        <w:ind w:left="1440"/>
        <w:rPr>
          <w:del w:id="284" w:author="Cummins, Steven [TREAS]" w:date="2024-02-27T14:45:00Z"/>
          <w:rFonts w:asciiTheme="minorHAnsi" w:hAnsiTheme="minorHAnsi" w:cstheme="minorBidi"/>
          <w:sz w:val="20"/>
          <w:szCs w:val="20"/>
        </w:rPr>
      </w:pPr>
      <w:del w:id="285" w:author="Cummins, Steven [TREAS]" w:date="2024-02-27T14:45:00Z">
        <w:r w:rsidRPr="4CCBAA72" w:rsidDel="007757D0">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13DCD030" w14:textId="5630224B" w:rsidR="00821960" w:rsidRPr="00CB7CBC" w:rsidDel="007757D0" w:rsidRDefault="00821960" w:rsidP="00821960">
      <w:pPr>
        <w:widowControl w:val="0"/>
        <w:spacing w:after="0" w:line="240" w:lineRule="auto"/>
        <w:ind w:left="720"/>
        <w:rPr>
          <w:del w:id="286" w:author="Cummins, Steven [TREAS]" w:date="2024-02-27T14:45:00Z"/>
          <w:rFonts w:cstheme="minorHAnsi"/>
          <w:sz w:val="18"/>
          <w:szCs w:val="18"/>
        </w:rPr>
      </w:pPr>
      <w:del w:id="287" w:author="Cummins, Steven [TREAS]" w:date="2024-02-27T14:45:00Z">
        <w:r w:rsidRPr="00CB7CBC" w:rsidDel="007757D0">
          <w:rPr>
            <w:color w:val="231F20"/>
            <w:sz w:val="20"/>
          </w:rPr>
          <w:delText>Quarterly Sales Reporting and remittance of the Supplier Convenience Fee shall begin on the first calendar quarter starting after the effective dat</w:delText>
        </w:r>
        <w:r w:rsidDel="007757D0">
          <w:rPr>
            <w:color w:val="231F20"/>
            <w:sz w:val="20"/>
          </w:rPr>
          <w:delText>e of the Contract.</w:delText>
        </w:r>
      </w:del>
    </w:p>
    <w:p w14:paraId="192B803B" w14:textId="6646732F" w:rsidR="00821960" w:rsidRPr="00BB6D75" w:rsidDel="007757D0" w:rsidRDefault="00821960" w:rsidP="00821960">
      <w:pPr>
        <w:pStyle w:val="ListParagraph"/>
        <w:numPr>
          <w:ilvl w:val="0"/>
          <w:numId w:val="90"/>
        </w:numPr>
        <w:rPr>
          <w:del w:id="288" w:author="Cummins, Steven [TREAS]" w:date="2024-02-27T14:45:00Z"/>
          <w:rStyle w:val="11-textChar"/>
          <w:rFonts w:asciiTheme="minorHAnsi" w:eastAsiaTheme="minorEastAsia" w:hAnsiTheme="minorHAnsi" w:cstheme="minorBidi"/>
          <w:sz w:val="20"/>
        </w:rPr>
      </w:pPr>
      <w:del w:id="289" w:author="Cummins, Steven [TREAS]" w:date="2024-02-27T14:45:00Z">
        <w:r w:rsidRPr="54D7219D" w:rsidDel="007757D0">
          <w:rPr>
            <w:rFonts w:asciiTheme="minorHAnsi" w:hAnsiTheme="minorHAnsi" w:cstheme="minorBidi"/>
            <w:sz w:val="20"/>
            <w:szCs w:val="20"/>
          </w:rPr>
          <w:delText xml:space="preserve">Supplier Convenience Fee - For all purchases made under the </w:delText>
        </w:r>
        <w:r w:rsidRPr="54D7219D" w:rsidDel="007757D0">
          <w:rPr>
            <w:rFonts w:asciiTheme="minorHAnsi" w:hAnsiTheme="minorHAnsi" w:cstheme="minorBidi"/>
            <w:color w:val="000000" w:themeColor="text1"/>
            <w:sz w:val="20"/>
            <w:szCs w:val="20"/>
          </w:rPr>
          <w:delText>Contract</w:delText>
        </w:r>
        <w:r w:rsidRPr="54D7219D" w:rsidDel="007757D0">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34E31327" w14:textId="24E63D00" w:rsidR="00821960" w:rsidDel="007757D0" w:rsidRDefault="00821960" w:rsidP="00821960">
      <w:pPr>
        <w:pStyle w:val="ListParagraph"/>
        <w:numPr>
          <w:ilvl w:val="0"/>
          <w:numId w:val="90"/>
        </w:numPr>
        <w:rPr>
          <w:del w:id="290" w:author="Cummins, Steven [TREAS]" w:date="2024-02-27T14:45:00Z"/>
          <w:rFonts w:asciiTheme="minorHAnsi" w:hAnsiTheme="minorHAnsi" w:cstheme="minorBidi"/>
          <w:sz w:val="20"/>
          <w:szCs w:val="20"/>
        </w:rPr>
      </w:pPr>
      <w:del w:id="291" w:author="Cummins, Steven [TREAS]" w:date="2024-02-27T14:45:00Z">
        <w:r w:rsidRPr="54D7219D" w:rsidDel="007757D0">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7757D0">
          <w:rPr>
            <w:rFonts w:asciiTheme="minorHAnsi" w:hAnsiTheme="minorHAnsi" w:cstheme="minorBidi"/>
            <w:sz w:val="20"/>
            <w:szCs w:val="20"/>
          </w:rPr>
          <w:delText xml:space="preserve"> </w:delText>
        </w:r>
        <w:r w:rsidRPr="54D7219D" w:rsidDel="007757D0">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7757D0">
          <w:rPr>
            <w:rFonts w:asciiTheme="minorHAnsi" w:hAnsiTheme="minorHAnsi" w:cstheme="minorBidi"/>
            <w:b/>
            <w:bCs/>
            <w:i/>
            <w:iCs/>
            <w:color w:val="00B050"/>
            <w:sz w:val="20"/>
            <w:szCs w:val="20"/>
          </w:rPr>
          <w:delText>NJ</w:delText>
        </w:r>
        <w:r w:rsidRPr="54D7219D" w:rsidDel="007757D0">
          <w:rPr>
            <w:rFonts w:asciiTheme="minorHAnsi" w:hAnsiTheme="minorHAnsi" w:cstheme="minorBidi"/>
            <w:b/>
            <w:bCs/>
            <w:i/>
            <w:iCs/>
            <w:color w:val="0070C0"/>
            <w:sz w:val="20"/>
            <w:szCs w:val="20"/>
          </w:rPr>
          <w:delText>START</w:delText>
        </w:r>
        <w:r w:rsidRPr="54D7219D" w:rsidDel="007757D0">
          <w:rPr>
            <w:rFonts w:asciiTheme="minorHAnsi" w:hAnsiTheme="minorHAnsi" w:cstheme="minorBidi"/>
            <w:sz w:val="20"/>
            <w:szCs w:val="20"/>
          </w:rPr>
          <w:delText xml:space="preserve"> Marketplace.</w:delText>
        </w:r>
      </w:del>
    </w:p>
    <w:p w14:paraId="06629018" w14:textId="716169BD" w:rsidR="00821960" w:rsidDel="007757D0" w:rsidRDefault="00821960" w:rsidP="00821960">
      <w:pPr>
        <w:pStyle w:val="ListParagraph"/>
        <w:numPr>
          <w:ilvl w:val="0"/>
          <w:numId w:val="90"/>
        </w:numPr>
        <w:rPr>
          <w:del w:id="292" w:author="Cummins, Steven [TREAS]" w:date="2024-02-27T14:45:00Z"/>
          <w:rFonts w:asciiTheme="minorHAnsi" w:hAnsiTheme="minorHAnsi" w:cstheme="minorBidi"/>
          <w:sz w:val="20"/>
          <w:szCs w:val="20"/>
        </w:rPr>
      </w:pPr>
      <w:del w:id="293" w:author="Cummins, Steven [TREAS]" w:date="2024-02-27T14:45:00Z">
        <w:r w:rsidRPr="7792B9C1" w:rsidDel="007757D0">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7757D0">
          <w:rPr>
            <w:rStyle w:val="11-textChar"/>
            <w:rFonts w:asciiTheme="minorHAnsi" w:eastAsiaTheme="minorEastAsia" w:hAnsiTheme="minorHAnsi" w:cstheme="minorBidi"/>
            <w:sz w:val="20"/>
          </w:rPr>
          <w:delText xml:space="preserve"> </w:delText>
        </w:r>
        <w:r w:rsidRPr="7792B9C1" w:rsidDel="007757D0">
          <w:rPr>
            <w:rStyle w:val="11-textChar"/>
            <w:rFonts w:asciiTheme="minorHAnsi" w:eastAsiaTheme="minorEastAsia" w:hAnsiTheme="minorHAnsi" w:cstheme="minorBidi"/>
            <w:b w:val="0"/>
            <w:sz w:val="20"/>
          </w:rPr>
          <w:delText>The State and/or Periscope</w:delText>
        </w:r>
        <w:r w:rsidRPr="7792B9C1" w:rsidDel="007757D0">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7757D0">
          <w:rPr>
            <w:rStyle w:val="11-textChar"/>
            <w:rFonts w:asciiTheme="minorHAnsi" w:eastAsiaTheme="minorEastAsia" w:hAnsiTheme="minorHAnsi" w:cstheme="minorBidi"/>
            <w:b w:val="0"/>
            <w:sz w:val="20"/>
          </w:rPr>
          <w:delText>State and/or Periscope</w:delText>
        </w:r>
        <w:r w:rsidRPr="7792B9C1" w:rsidDel="007757D0">
          <w:rPr>
            <w:rFonts w:asciiTheme="minorHAnsi" w:hAnsiTheme="minorHAnsi" w:cstheme="minorBidi"/>
            <w:sz w:val="20"/>
            <w:szCs w:val="20"/>
          </w:rPr>
          <w:delText xml:space="preserve"> for the cost of the audit.</w:delText>
        </w:r>
      </w:del>
    </w:p>
    <w:p w14:paraId="0E3EA2CB" w14:textId="318A46EC" w:rsidR="00821960" w:rsidDel="007757D0" w:rsidRDefault="00821960" w:rsidP="00821960">
      <w:pPr>
        <w:pStyle w:val="ListParagraph"/>
        <w:numPr>
          <w:ilvl w:val="0"/>
          <w:numId w:val="90"/>
        </w:numPr>
        <w:rPr>
          <w:del w:id="294" w:author="Cummins, Steven [TREAS]" w:date="2024-02-27T14:45:00Z"/>
          <w:rFonts w:asciiTheme="minorHAnsi" w:hAnsiTheme="minorHAnsi" w:cstheme="minorBidi"/>
          <w:sz w:val="20"/>
          <w:szCs w:val="20"/>
        </w:rPr>
      </w:pPr>
      <w:del w:id="295" w:author="Cummins, Steven [TREAS]" w:date="2024-02-27T14:45:00Z">
        <w:r w:rsidRPr="0052679C" w:rsidDel="007757D0">
          <w:rPr>
            <w:rFonts w:asciiTheme="minorHAnsi" w:hAnsiTheme="minorHAnsi" w:cstheme="minorBidi"/>
            <w:sz w:val="20"/>
            <w:szCs w:val="20"/>
          </w:rPr>
          <w:delText xml:space="preserve">Catalog Enablement - The Contractor shall cooperate with the State and/or Periscope as requested to upload catalog items and pricing consistent with the awarded </w:delText>
        </w:r>
        <w:r w:rsidRPr="0052679C" w:rsidDel="007757D0">
          <w:rPr>
            <w:rFonts w:asciiTheme="minorHAnsi" w:hAnsiTheme="minorHAnsi" w:cstheme="minorBidi"/>
            <w:color w:val="000000" w:themeColor="text1"/>
            <w:sz w:val="20"/>
            <w:szCs w:val="20"/>
          </w:rPr>
          <w:delText>Contract</w:delText>
        </w:r>
        <w:r w:rsidRPr="0052679C" w:rsidDel="007757D0">
          <w:rPr>
            <w:rFonts w:asciiTheme="minorHAnsi" w:hAnsiTheme="minorHAnsi" w:cstheme="minorBidi"/>
            <w:sz w:val="20"/>
            <w:szCs w:val="20"/>
          </w:rPr>
          <w:delText xml:space="preserve"> to the </w:delText>
        </w:r>
        <w:r w:rsidRPr="0052679C" w:rsidDel="007757D0">
          <w:rPr>
            <w:rFonts w:asciiTheme="minorHAnsi" w:hAnsiTheme="minorHAnsi" w:cstheme="minorBidi"/>
            <w:b/>
            <w:bCs/>
            <w:i/>
            <w:iCs/>
            <w:color w:val="00B050"/>
            <w:sz w:val="20"/>
            <w:szCs w:val="20"/>
          </w:rPr>
          <w:delText>NJ</w:delText>
        </w:r>
        <w:r w:rsidRPr="0052679C" w:rsidDel="007757D0">
          <w:rPr>
            <w:rFonts w:asciiTheme="minorHAnsi" w:hAnsiTheme="minorHAnsi" w:cstheme="minorBidi"/>
            <w:b/>
            <w:bCs/>
            <w:i/>
            <w:iCs/>
            <w:color w:val="0070C0"/>
            <w:sz w:val="20"/>
            <w:szCs w:val="20"/>
          </w:rPr>
          <w:delText>START</w:delText>
        </w:r>
        <w:r w:rsidRPr="0052679C" w:rsidDel="007757D0">
          <w:rPr>
            <w:rFonts w:asciiTheme="minorHAnsi" w:hAnsiTheme="minorHAnsi" w:cstheme="minorBidi"/>
            <w:sz w:val="20"/>
            <w:szCs w:val="20"/>
          </w:rPr>
          <w:delText xml:space="preserve"> Marketplace module within thirty days (30) of the Contract award.</w:delText>
        </w:r>
      </w:del>
    </w:p>
    <w:p w14:paraId="13F7F07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29D08083" w14:textId="77777777" w:rsidR="00395E51" w:rsidRPr="0084189F" w:rsidRDefault="00395E51" w:rsidP="0084189F">
      <w:pPr>
        <w:pStyle w:val="Heading1"/>
        <w:rPr>
          <w:sz w:val="20"/>
          <w:szCs w:val="20"/>
        </w:rPr>
      </w:pPr>
      <w:bookmarkStart w:id="296" w:name="_Toc159937737"/>
      <w:r w:rsidRPr="0084189F">
        <w:rPr>
          <w:sz w:val="20"/>
          <w:szCs w:val="20"/>
        </w:rPr>
        <w:t>DATA SECURITY REQUIREMENTS</w:t>
      </w:r>
      <w:r w:rsidR="00365D98" w:rsidRPr="0084189F">
        <w:rPr>
          <w:sz w:val="20"/>
          <w:szCs w:val="20"/>
        </w:rPr>
        <w:t xml:space="preserve"> – CONTRACTOR RESPONSIBILITY</w:t>
      </w:r>
      <w:bookmarkEnd w:id="296"/>
      <w:r w:rsidR="00365D98" w:rsidRPr="0084189F">
        <w:rPr>
          <w:sz w:val="20"/>
          <w:szCs w:val="20"/>
        </w:rPr>
        <w:t xml:space="preserve"> </w:t>
      </w:r>
    </w:p>
    <w:p w14:paraId="3EDEEA6C" w14:textId="77777777" w:rsidR="00A67A2F" w:rsidRPr="0084189F" w:rsidRDefault="00AB588A" w:rsidP="00AB588A">
      <w:pPr>
        <w:spacing w:after="0" w:line="240" w:lineRule="auto"/>
        <w:jc w:val="both"/>
        <w:rPr>
          <w:rFonts w:cstheme="minorHAnsi"/>
          <w:sz w:val="20"/>
          <w:szCs w:val="20"/>
        </w:rPr>
      </w:pPr>
      <w:r w:rsidRPr="00AB588A">
        <w:rPr>
          <w:sz w:val="20"/>
          <w:szCs w:val="20"/>
        </w:rPr>
        <w:t>N</w:t>
      </w:r>
      <w:r w:rsidR="0082257F">
        <w:rPr>
          <w:rFonts w:eastAsia="MS Mincho"/>
          <w:sz w:val="20"/>
          <w:szCs w:val="20"/>
        </w:rPr>
        <w:t>ot applicable to this procurement.</w:t>
      </w:r>
    </w:p>
    <w:p w14:paraId="08D3F9FE" w14:textId="77777777" w:rsidR="00A67A2F" w:rsidRPr="0084189F" w:rsidRDefault="00A67A2F" w:rsidP="0084189F">
      <w:pPr>
        <w:spacing w:after="0" w:line="240" w:lineRule="auto"/>
        <w:jc w:val="both"/>
        <w:rPr>
          <w:rFonts w:cstheme="minorHAnsi"/>
          <w:sz w:val="20"/>
          <w:szCs w:val="20"/>
        </w:rPr>
      </w:pPr>
    </w:p>
    <w:p w14:paraId="472A470F" w14:textId="77777777" w:rsidR="00FE1904" w:rsidRPr="0084189F" w:rsidRDefault="00FE1904" w:rsidP="0084189F">
      <w:pPr>
        <w:spacing w:after="0" w:line="240" w:lineRule="auto"/>
        <w:rPr>
          <w:sz w:val="20"/>
          <w:szCs w:val="20"/>
        </w:rPr>
      </w:pPr>
      <w:r w:rsidRPr="0084189F">
        <w:rPr>
          <w:sz w:val="20"/>
          <w:szCs w:val="20"/>
        </w:rPr>
        <w:lastRenderedPageBreak/>
        <w:br w:type="page"/>
      </w:r>
    </w:p>
    <w:p w14:paraId="3BF4F6B9" w14:textId="77777777" w:rsidR="007C2018" w:rsidRPr="0084189F" w:rsidRDefault="00C13CFC" w:rsidP="0084189F">
      <w:pPr>
        <w:pStyle w:val="Heading1"/>
        <w:rPr>
          <w:sz w:val="20"/>
          <w:szCs w:val="20"/>
        </w:rPr>
      </w:pPr>
      <w:bookmarkStart w:id="297" w:name="_4.4.1.1_Ownership_Disclosure"/>
      <w:bookmarkStart w:id="298" w:name="_4.4.1.1_Signatory_page"/>
      <w:bookmarkStart w:id="299" w:name="_4.4.2.3_Contract_Schedule"/>
      <w:bookmarkStart w:id="300" w:name="_4.4.2.4_mobilization_and"/>
      <w:bookmarkStart w:id="301" w:name="_Toc159937738"/>
      <w:bookmarkEnd w:id="297"/>
      <w:bookmarkEnd w:id="298"/>
      <w:bookmarkEnd w:id="299"/>
      <w:bookmarkEnd w:id="300"/>
      <w:r w:rsidRPr="0084189F">
        <w:rPr>
          <w:sz w:val="20"/>
          <w:szCs w:val="20"/>
        </w:rPr>
        <w:lastRenderedPageBreak/>
        <w:t>MODIFICATIONS TO THE STATE OF NEW JERSEY STANDARD TERMS AND CONDITIONS</w:t>
      </w:r>
      <w:bookmarkEnd w:id="301"/>
    </w:p>
    <w:p w14:paraId="3FA9DCBE" w14:textId="77777777" w:rsidR="00331B97" w:rsidRPr="0084189F" w:rsidRDefault="001B4C45" w:rsidP="0084189F">
      <w:pPr>
        <w:spacing w:after="0" w:line="240" w:lineRule="auto"/>
        <w:rPr>
          <w:sz w:val="20"/>
          <w:szCs w:val="20"/>
        </w:rPr>
      </w:pPr>
      <w:r w:rsidRPr="001B4C45">
        <w:rPr>
          <w:rFonts w:eastAsia="MS Mincho"/>
          <w:sz w:val="20"/>
          <w:szCs w:val="20"/>
        </w:rPr>
        <w:t>N</w:t>
      </w:r>
      <w:r w:rsidR="0082257F">
        <w:rPr>
          <w:rFonts w:eastAsia="MS Mincho"/>
          <w:sz w:val="20"/>
          <w:szCs w:val="20"/>
        </w:rPr>
        <w:t>ot applicable to this procurement.</w:t>
      </w:r>
    </w:p>
    <w:p w14:paraId="72862E13" w14:textId="77777777" w:rsidR="00CC4C3A" w:rsidRPr="0084189F" w:rsidRDefault="00CC4C3A" w:rsidP="0084189F">
      <w:pPr>
        <w:spacing w:after="0" w:line="240" w:lineRule="auto"/>
        <w:rPr>
          <w:rFonts w:cstheme="minorHAnsi"/>
          <w:b/>
          <w:sz w:val="20"/>
          <w:szCs w:val="20"/>
        </w:rPr>
      </w:pPr>
    </w:p>
    <w:p w14:paraId="20A292EE" w14:textId="77777777" w:rsidR="007C2018" w:rsidRPr="0084189F" w:rsidRDefault="00FE1904" w:rsidP="0084189F">
      <w:pPr>
        <w:pStyle w:val="Heading1"/>
        <w:rPr>
          <w:sz w:val="20"/>
          <w:szCs w:val="20"/>
        </w:rPr>
      </w:pPr>
      <w:bookmarkStart w:id="302" w:name="_Toc159937739"/>
      <w:r w:rsidRPr="0084189F">
        <w:rPr>
          <w:sz w:val="20"/>
          <w:szCs w:val="20"/>
        </w:rPr>
        <w:t>QUOTE EVALUATION AND AWARD</w:t>
      </w:r>
      <w:bookmarkEnd w:id="302"/>
    </w:p>
    <w:p w14:paraId="17EB6A0A" w14:textId="77777777" w:rsidR="00A67A2F" w:rsidRPr="0084189F" w:rsidRDefault="00A67A2F" w:rsidP="0084189F">
      <w:pPr>
        <w:spacing w:after="0" w:line="240" w:lineRule="auto"/>
        <w:jc w:val="both"/>
        <w:rPr>
          <w:b/>
          <w:sz w:val="20"/>
          <w:szCs w:val="20"/>
        </w:rPr>
      </w:pPr>
    </w:p>
    <w:p w14:paraId="3D4FB03D" w14:textId="77777777" w:rsidR="005034F5" w:rsidRPr="0084189F" w:rsidRDefault="005034F5" w:rsidP="0034517D">
      <w:pPr>
        <w:pStyle w:val="Heading2"/>
      </w:pPr>
      <w:bookmarkStart w:id="303" w:name="_Toc400531542"/>
      <w:bookmarkStart w:id="304" w:name="_Toc428534014"/>
      <w:bookmarkStart w:id="305" w:name="_Toc32310736"/>
      <w:bookmarkStart w:id="306" w:name="_Toc159937740"/>
      <w:r w:rsidRPr="0084189F">
        <w:t>RIGHT TO WAIVE</w:t>
      </w:r>
      <w:bookmarkEnd w:id="303"/>
      <w:bookmarkEnd w:id="304"/>
      <w:bookmarkEnd w:id="305"/>
      <w:bookmarkEnd w:id="306"/>
    </w:p>
    <w:p w14:paraId="3528ED4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288F6" w14:textId="77777777" w:rsidR="00D8226E" w:rsidRPr="0084189F" w:rsidRDefault="00D8226E" w:rsidP="0084189F">
      <w:pPr>
        <w:spacing w:after="0" w:line="240" w:lineRule="auto"/>
        <w:jc w:val="both"/>
        <w:rPr>
          <w:sz w:val="20"/>
          <w:szCs w:val="20"/>
        </w:rPr>
      </w:pPr>
      <w:bookmarkStart w:id="307" w:name="_Toc400531543"/>
      <w:bookmarkStart w:id="308" w:name="_Toc428534015"/>
      <w:bookmarkStart w:id="309" w:name="_Toc32310737"/>
    </w:p>
    <w:p w14:paraId="0DED47F8" w14:textId="77777777" w:rsidR="005034F5" w:rsidRPr="0084189F" w:rsidRDefault="00D8226E" w:rsidP="0034517D">
      <w:pPr>
        <w:pStyle w:val="Heading2"/>
      </w:pPr>
      <w:bookmarkStart w:id="310" w:name="_Toc159937741"/>
      <w:r w:rsidRPr="0084189F">
        <w:t>DIRECTOR’S RIGHT TO ACCEPT OR REJECT A QUOTE</w:t>
      </w:r>
      <w:bookmarkEnd w:id="307"/>
      <w:bookmarkEnd w:id="308"/>
      <w:bookmarkEnd w:id="309"/>
      <w:bookmarkEnd w:id="310"/>
    </w:p>
    <w:p w14:paraId="62EEBFA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3B12E0" w14:textId="77777777" w:rsidR="005034F5" w:rsidRPr="0084189F" w:rsidRDefault="005034F5" w:rsidP="0084189F">
      <w:pPr>
        <w:spacing w:after="0" w:line="240" w:lineRule="auto"/>
        <w:jc w:val="both"/>
        <w:rPr>
          <w:sz w:val="20"/>
          <w:szCs w:val="20"/>
        </w:rPr>
      </w:pPr>
    </w:p>
    <w:p w14:paraId="015017D6" w14:textId="77777777" w:rsidR="00623441" w:rsidRPr="0084189F" w:rsidRDefault="00623441" w:rsidP="0034517D">
      <w:pPr>
        <w:pStyle w:val="Heading2"/>
      </w:pPr>
      <w:bookmarkStart w:id="311" w:name="_Toc159937742"/>
      <w:r w:rsidRPr="0084189F">
        <w:t>RECIPROCITY FOR JURISDICTIONAL BIDDER PREFERENCE</w:t>
      </w:r>
      <w:bookmarkEnd w:id="311"/>
    </w:p>
    <w:p w14:paraId="78AF14F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FC4A96A" w14:textId="77777777" w:rsidR="00623441" w:rsidRPr="0084189F" w:rsidRDefault="00623441" w:rsidP="0084189F">
      <w:pPr>
        <w:spacing w:after="0" w:line="240" w:lineRule="auto"/>
        <w:jc w:val="both"/>
        <w:rPr>
          <w:rFonts w:cstheme="minorHAnsi"/>
          <w:sz w:val="20"/>
          <w:szCs w:val="20"/>
        </w:rPr>
      </w:pPr>
    </w:p>
    <w:p w14:paraId="66A430C8"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F04A70" w14:textId="77777777" w:rsidR="00623441" w:rsidRPr="0084189F" w:rsidRDefault="00623441" w:rsidP="0084189F">
      <w:pPr>
        <w:spacing w:after="0" w:line="240" w:lineRule="auto"/>
        <w:jc w:val="both"/>
        <w:rPr>
          <w:color w:val="000000"/>
          <w:sz w:val="20"/>
          <w:szCs w:val="20"/>
        </w:rPr>
      </w:pPr>
    </w:p>
    <w:p w14:paraId="74648619" w14:textId="77777777" w:rsidR="005034F5" w:rsidRPr="0084189F" w:rsidRDefault="00D8226E" w:rsidP="0034517D">
      <w:pPr>
        <w:pStyle w:val="Heading2"/>
      </w:pPr>
      <w:bookmarkStart w:id="312" w:name="_Toc400531545"/>
      <w:bookmarkStart w:id="313" w:name="_Toc428534017"/>
      <w:bookmarkStart w:id="314" w:name="_Toc32310739"/>
      <w:bookmarkStart w:id="315" w:name="_Toc159937743"/>
      <w:r w:rsidRPr="0084189F">
        <w:t>CLARIFICATION OF QUOTE</w:t>
      </w:r>
      <w:bookmarkEnd w:id="312"/>
      <w:bookmarkEnd w:id="313"/>
      <w:bookmarkEnd w:id="314"/>
      <w:bookmarkEnd w:id="315"/>
    </w:p>
    <w:p w14:paraId="4F795E0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7E17F5A5" w14:textId="77777777" w:rsidR="005034F5" w:rsidRPr="0084189F" w:rsidRDefault="005034F5" w:rsidP="0084189F">
      <w:pPr>
        <w:spacing w:after="0" w:line="240" w:lineRule="auto"/>
        <w:jc w:val="both"/>
        <w:rPr>
          <w:color w:val="000000"/>
          <w:sz w:val="20"/>
          <w:szCs w:val="20"/>
        </w:rPr>
      </w:pPr>
    </w:p>
    <w:p w14:paraId="7837BE5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D8EE6B5" w14:textId="77777777" w:rsidR="005034F5" w:rsidRPr="0084189F" w:rsidRDefault="005034F5" w:rsidP="0084189F">
      <w:pPr>
        <w:spacing w:after="0" w:line="240" w:lineRule="auto"/>
        <w:jc w:val="both"/>
        <w:rPr>
          <w:color w:val="000000"/>
          <w:sz w:val="20"/>
          <w:szCs w:val="20"/>
        </w:rPr>
      </w:pPr>
    </w:p>
    <w:p w14:paraId="3E35570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F58F7B2" w14:textId="77777777" w:rsidR="005034F5" w:rsidRPr="0084189F" w:rsidRDefault="005034F5" w:rsidP="0084189F">
      <w:pPr>
        <w:spacing w:after="0" w:line="240" w:lineRule="auto"/>
        <w:jc w:val="both"/>
        <w:rPr>
          <w:sz w:val="20"/>
          <w:szCs w:val="20"/>
        </w:rPr>
      </w:pPr>
    </w:p>
    <w:p w14:paraId="33233212" w14:textId="77777777" w:rsidR="005034F5" w:rsidRPr="0084189F" w:rsidRDefault="005034F5" w:rsidP="0034517D">
      <w:pPr>
        <w:pStyle w:val="Heading2"/>
      </w:pPr>
      <w:bookmarkStart w:id="316" w:name="_Toc32310741"/>
      <w:bookmarkStart w:id="317" w:name="_Toc118513837"/>
      <w:bookmarkStart w:id="318" w:name="_Toc400531547"/>
      <w:bookmarkStart w:id="319" w:name="_Toc428534019"/>
      <w:bookmarkStart w:id="320" w:name="_Toc159937744"/>
      <w:r w:rsidRPr="0084189F">
        <w:t>ORAL PRESENTATION</w:t>
      </w:r>
      <w:bookmarkEnd w:id="316"/>
      <w:bookmarkEnd w:id="320"/>
      <w:r w:rsidRPr="0084189F">
        <w:t xml:space="preserve"> </w:t>
      </w:r>
      <w:bookmarkEnd w:id="317"/>
      <w:bookmarkEnd w:id="318"/>
      <w:bookmarkEnd w:id="319"/>
    </w:p>
    <w:p w14:paraId="68449E2D" w14:textId="77777777" w:rsidR="005034F5" w:rsidRDefault="001B4C45" w:rsidP="0084189F">
      <w:pPr>
        <w:spacing w:after="0" w:line="240" w:lineRule="auto"/>
        <w:jc w:val="both"/>
        <w:rPr>
          <w:sz w:val="20"/>
          <w:szCs w:val="20"/>
        </w:rPr>
      </w:pPr>
      <w:r w:rsidRPr="001B4C45">
        <w:rPr>
          <w:sz w:val="20"/>
          <w:szCs w:val="20"/>
        </w:rPr>
        <w:t>N</w:t>
      </w:r>
      <w:r w:rsidR="0082257F">
        <w:rPr>
          <w:rFonts w:eastAsia="MS Mincho"/>
          <w:sz w:val="20"/>
          <w:szCs w:val="20"/>
        </w:rPr>
        <w:t>ot applicable to this procurement.</w:t>
      </w:r>
    </w:p>
    <w:p w14:paraId="2B7502AF" w14:textId="77777777" w:rsidR="00F15D1B" w:rsidRPr="0084189F" w:rsidRDefault="00F15D1B" w:rsidP="0084189F">
      <w:pPr>
        <w:spacing w:after="0" w:line="240" w:lineRule="auto"/>
        <w:jc w:val="both"/>
        <w:rPr>
          <w:rFonts w:eastAsia="MS Mincho"/>
          <w:sz w:val="20"/>
          <w:szCs w:val="20"/>
        </w:rPr>
      </w:pPr>
    </w:p>
    <w:p w14:paraId="42F4C15A" w14:textId="77777777" w:rsidR="00F15D1B" w:rsidRPr="0084189F" w:rsidRDefault="00F15D1B" w:rsidP="0034517D">
      <w:pPr>
        <w:pStyle w:val="Heading2"/>
      </w:pPr>
      <w:bookmarkStart w:id="321" w:name="_Toc159937745"/>
      <w:r w:rsidRPr="0084189F">
        <w:t>TIE QUOTES</w:t>
      </w:r>
      <w:bookmarkEnd w:id="321"/>
    </w:p>
    <w:p w14:paraId="42AA6200"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D7E7EB5" w14:textId="77777777" w:rsidR="004B0095" w:rsidRPr="0084189F" w:rsidRDefault="004B0095" w:rsidP="0084189F">
      <w:pPr>
        <w:spacing w:after="0" w:line="240" w:lineRule="auto"/>
        <w:rPr>
          <w:rFonts w:eastAsia="MS Mincho"/>
          <w:sz w:val="20"/>
          <w:szCs w:val="20"/>
        </w:rPr>
      </w:pPr>
    </w:p>
    <w:p w14:paraId="18CF9E07" w14:textId="77777777" w:rsidR="003400B4" w:rsidRPr="0084189F" w:rsidRDefault="003400B4" w:rsidP="0034517D">
      <w:pPr>
        <w:pStyle w:val="Heading2"/>
      </w:pPr>
      <w:bookmarkStart w:id="322" w:name="_Toc159937746"/>
      <w:r w:rsidRPr="0084189F">
        <w:t>STATE'S RIGHT TO INSPECT BIDDER’S FACILITIES</w:t>
      </w:r>
      <w:bookmarkEnd w:id="322"/>
    </w:p>
    <w:p w14:paraId="6FEE35D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93E434" w14:textId="77777777" w:rsidR="003400B4" w:rsidRPr="0084189F" w:rsidRDefault="003400B4" w:rsidP="0084189F">
      <w:pPr>
        <w:spacing w:after="0" w:line="240" w:lineRule="auto"/>
        <w:jc w:val="both"/>
        <w:rPr>
          <w:color w:val="000000"/>
          <w:sz w:val="20"/>
          <w:szCs w:val="20"/>
        </w:rPr>
      </w:pPr>
    </w:p>
    <w:p w14:paraId="64A65ECD" w14:textId="77777777" w:rsidR="00C42A1A" w:rsidRPr="0084189F" w:rsidRDefault="00C42A1A" w:rsidP="0034517D">
      <w:pPr>
        <w:pStyle w:val="Heading2"/>
      </w:pPr>
      <w:bookmarkStart w:id="323" w:name="_Toc159937747"/>
      <w:r w:rsidRPr="0084189F">
        <w:t>STATE'S RIGHT TO CHECK REFERENCES</w:t>
      </w:r>
      <w:bookmarkEnd w:id="323"/>
    </w:p>
    <w:p w14:paraId="5D8FDC5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3054887" w14:textId="77777777" w:rsidR="003400B4" w:rsidRPr="0084189F" w:rsidRDefault="003400B4" w:rsidP="0084189F">
      <w:pPr>
        <w:spacing w:after="0" w:line="240" w:lineRule="auto"/>
        <w:jc w:val="both"/>
        <w:rPr>
          <w:sz w:val="20"/>
          <w:szCs w:val="20"/>
        </w:rPr>
      </w:pPr>
    </w:p>
    <w:p w14:paraId="2CBC4919" w14:textId="77777777" w:rsidR="00E74D81" w:rsidRPr="0084189F" w:rsidRDefault="00E74D81" w:rsidP="0034517D">
      <w:pPr>
        <w:pStyle w:val="Heading2"/>
      </w:pPr>
      <w:bookmarkStart w:id="324" w:name="_Toc159937748"/>
      <w:r w:rsidRPr="0084189F">
        <w:t>EVALUATION CRITERIA</w:t>
      </w:r>
      <w:bookmarkEnd w:id="324"/>
    </w:p>
    <w:p w14:paraId="4E4D06D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C0C603C" w14:textId="77777777" w:rsidR="00E74D81" w:rsidRPr="0084189F" w:rsidRDefault="00E74D81" w:rsidP="0084189F">
      <w:pPr>
        <w:spacing w:after="0" w:line="240" w:lineRule="auto"/>
        <w:jc w:val="both"/>
        <w:rPr>
          <w:sz w:val="20"/>
          <w:szCs w:val="20"/>
        </w:rPr>
      </w:pPr>
    </w:p>
    <w:p w14:paraId="01D4E0DA" w14:textId="77777777" w:rsidR="005034F5" w:rsidRPr="009E480C" w:rsidRDefault="00322170" w:rsidP="009D39B3">
      <w:pPr>
        <w:pStyle w:val="Heading3"/>
      </w:pPr>
      <w:bookmarkStart w:id="325" w:name="_Toc118513839"/>
      <w:bookmarkStart w:id="326" w:name="_Toc400531549"/>
      <w:bookmarkStart w:id="327" w:name="_Toc428534021"/>
      <w:bookmarkStart w:id="328" w:name="_Toc32310743"/>
      <w:bookmarkStart w:id="329" w:name="_Toc159937749"/>
      <w:r>
        <w:t xml:space="preserve">8.9.1  </w:t>
      </w:r>
      <w:r w:rsidR="005034F5" w:rsidRPr="009E480C">
        <w:t>TECHNICAL EVALUATION CRITERIA</w:t>
      </w:r>
      <w:bookmarkEnd w:id="325"/>
      <w:bookmarkEnd w:id="326"/>
      <w:bookmarkEnd w:id="327"/>
      <w:bookmarkEnd w:id="328"/>
      <w:bookmarkEnd w:id="329"/>
    </w:p>
    <w:p w14:paraId="5EC2B2D5"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E537297"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25FFA34" w14:textId="77777777" w:rsidR="006662F8" w:rsidRPr="0084189F" w:rsidRDefault="006662F8" w:rsidP="0084189F">
      <w:pPr>
        <w:spacing w:after="0" w:line="240" w:lineRule="auto"/>
        <w:jc w:val="both"/>
        <w:rPr>
          <w:sz w:val="20"/>
          <w:szCs w:val="20"/>
        </w:rPr>
      </w:pPr>
    </w:p>
    <w:p w14:paraId="070E4D5F" w14:textId="77777777" w:rsidR="005034F5" w:rsidRPr="0084189F" w:rsidRDefault="00322170" w:rsidP="009D39B3">
      <w:pPr>
        <w:pStyle w:val="Heading3"/>
      </w:pPr>
      <w:bookmarkStart w:id="330" w:name="_Toc118513840"/>
      <w:bookmarkStart w:id="331" w:name="_Toc400531550"/>
      <w:bookmarkStart w:id="332" w:name="_Toc428534022"/>
      <w:bookmarkStart w:id="333" w:name="_Toc32310744"/>
      <w:bookmarkStart w:id="334" w:name="_Toc159937750"/>
      <w:r>
        <w:t xml:space="preserve">8.9.2  </w:t>
      </w:r>
      <w:r w:rsidR="00436CAD" w:rsidRPr="0084189F">
        <w:t>PRICE EVALUATION</w:t>
      </w:r>
      <w:bookmarkEnd w:id="330"/>
      <w:bookmarkEnd w:id="331"/>
      <w:bookmarkEnd w:id="332"/>
      <w:bookmarkEnd w:id="333"/>
      <w:bookmarkEnd w:id="334"/>
    </w:p>
    <w:p w14:paraId="4ABAFCFE" w14:textId="77777777" w:rsidR="00322170" w:rsidRDefault="00322170" w:rsidP="0084189F">
      <w:pPr>
        <w:spacing w:after="0" w:line="240" w:lineRule="auto"/>
        <w:jc w:val="both"/>
        <w:rPr>
          <w:sz w:val="20"/>
          <w:szCs w:val="20"/>
          <w:highlight w:val="green"/>
        </w:rPr>
      </w:pPr>
    </w:p>
    <w:p w14:paraId="0288810E" w14:textId="77777777" w:rsidR="009C6D2D" w:rsidRPr="009C6D2D" w:rsidRDefault="009C6D2D" w:rsidP="0084189F">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49CBB553" w14:textId="77777777" w:rsidR="009C6D2D" w:rsidRDefault="009C6D2D" w:rsidP="0084189F">
      <w:pPr>
        <w:spacing w:after="0" w:line="240" w:lineRule="auto"/>
        <w:jc w:val="both"/>
        <w:rPr>
          <w:sz w:val="20"/>
          <w:szCs w:val="20"/>
          <w:highlight w:val="green"/>
        </w:rPr>
      </w:pPr>
    </w:p>
    <w:p w14:paraId="26F816AF" w14:textId="77777777" w:rsidR="00A82E38" w:rsidRPr="00A82E38" w:rsidRDefault="00A82E38" w:rsidP="0084189F">
      <w:pPr>
        <w:spacing w:after="0" w:line="240" w:lineRule="auto"/>
        <w:jc w:val="both"/>
        <w:rPr>
          <w:sz w:val="20"/>
          <w:szCs w:val="20"/>
        </w:rPr>
      </w:pPr>
      <w:r w:rsidRPr="00A82E38">
        <w:rPr>
          <w:sz w:val="20"/>
          <w:szCs w:val="20"/>
        </w:rPr>
        <w:t>For evaluation purposes, Quotes will be ranked according to the formula listed below.</w:t>
      </w:r>
    </w:p>
    <w:p w14:paraId="168B06C7" w14:textId="77777777" w:rsidR="00A82E38" w:rsidRDefault="00A82E38" w:rsidP="0084189F">
      <w:pPr>
        <w:spacing w:after="0" w:line="240" w:lineRule="auto"/>
        <w:jc w:val="both"/>
        <w:rPr>
          <w:sz w:val="20"/>
          <w:szCs w:val="20"/>
          <w:highlight w:val="green"/>
        </w:rPr>
      </w:pPr>
    </w:p>
    <w:p w14:paraId="6E8FB38B"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Price index for each group shall be a sum of total amounts on all fixed price lines in a group added to {U X TBP X (1 - PC/100)}; where U is options utilization factor (fixed value of 1.5% for all groups of vehicles), TBP is total price bid on the base vehicle price line in a group (base vehicle unit price bid multiplied by the specified quantity of base vehicle), and PC is % discount bid (% discount off manufacturer's options' MSRP) on vehicle manufacturer's options price line.</w:t>
      </w:r>
    </w:p>
    <w:p w14:paraId="19E7BEA1"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Based upon the consumption statistics from the last five years and the input provided by the State agencies, quasi-agencies and other cooperative purchasing participants, an educated and calculated assumption is made that an average purchaser, in an average purchase, will buy manufacturer's options worth 1.5% of the base vehicle price. For example, a purchase that includes base vehicle price of $20,000 is expected to also include $300 worth total manufacturer's options.</w:t>
      </w:r>
    </w:p>
    <w:p w14:paraId="6A88E5F3"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i.e., group price index = (sum of total amounts on all fixed price lines in a group) +</w:t>
      </w:r>
    </w:p>
    <w:p w14:paraId="20EA95B6"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{U x TBP x (1 - PC/100)}.</w:t>
      </w:r>
    </w:p>
    <w:p w14:paraId="627E3950"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For example, Section 1 vehicle and its options (price lines 1 through 7) which constitute one group, shall be awarded separately based upon their group price index.</w:t>
      </w:r>
    </w:p>
    <w:p w14:paraId="1F6995DF"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Section 1 (price lines 1 through 7) group price index =</w:t>
      </w:r>
    </w:p>
    <w:p w14:paraId="30A73D64"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(20 X UBP1) + (4 X UBP2) + (2 X UBP3) + (15 X UBP4) + (1 X UBP5) +</w:t>
      </w:r>
    </w:p>
    <w:p w14:paraId="1AEAF3B5"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(1 X UBP6) + {0.015 X TBP1 X (1 - PC7/100)};</w:t>
      </w:r>
    </w:p>
    <w:p w14:paraId="42941A14" w14:textId="77777777" w:rsidR="00C26C1B" w:rsidRPr="00C26C1B" w:rsidRDefault="00C26C1B" w:rsidP="00C26C1B">
      <w:pPr>
        <w:autoSpaceDE w:val="0"/>
        <w:autoSpaceDN w:val="0"/>
        <w:adjustRightInd w:val="0"/>
        <w:rPr>
          <w:rFonts w:cstheme="minorHAnsi"/>
          <w:sz w:val="20"/>
          <w:szCs w:val="20"/>
        </w:rPr>
      </w:pPr>
      <w:r w:rsidRPr="00C26C1B">
        <w:rPr>
          <w:rFonts w:cstheme="minorHAnsi"/>
          <w:sz w:val="20"/>
          <w:szCs w:val="20"/>
        </w:rPr>
        <w:t xml:space="preserve">where UBP1 is unit price bid on price line 1, </w:t>
      </w:r>
    </w:p>
    <w:p w14:paraId="46B95B5D"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UBP2 is unit price bid on price line 2, </w:t>
      </w:r>
    </w:p>
    <w:p w14:paraId="4FF2E06B"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UBP3 is unit price bid on price line 3, </w:t>
      </w:r>
    </w:p>
    <w:p w14:paraId="33983659"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UBP4 is unit price bid on price line 4, </w:t>
      </w:r>
    </w:p>
    <w:p w14:paraId="7169C720"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UBP5 is unit price bid on price line 5, </w:t>
      </w:r>
    </w:p>
    <w:p w14:paraId="02090BD1"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UBP6 is unit price bid on price line 6, </w:t>
      </w:r>
    </w:p>
    <w:p w14:paraId="301707B3"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0.015 is options utilization factor (fixed, 1.5%, for all groups), </w:t>
      </w:r>
    </w:p>
    <w:p w14:paraId="7E8F2F66"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TBP1 is total price bid on price line 1 (20 x UBP1), and PC7 is % discount bid (% discount off manufacturer's options' MSRP) on price line 7 (manufacturer's published options price line for Section 1 group).</w:t>
      </w:r>
    </w:p>
    <w:p w14:paraId="561A56F0"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For example; a Bidder bids $20,000 unit price on price line 1, </w:t>
      </w:r>
    </w:p>
    <w:p w14:paraId="4B860AD5"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$3,000 unit price on price line 2, $200 unit price on price line 3, </w:t>
      </w:r>
    </w:p>
    <w:p w14:paraId="705A5874"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$4,000 unit price on price line 4, $100 unit price on price line 5, </w:t>
      </w:r>
    </w:p>
    <w:p w14:paraId="55005A7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$100 unit price on price line 6 and 10% discount on price line 7. </w:t>
      </w:r>
    </w:p>
    <w:p w14:paraId="099C7376"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Bidder's price index for the Section 1 group shall be </w:t>
      </w:r>
    </w:p>
    <w:p w14:paraId="5206279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(20 x 20,000) + (4 x 3,000) + (2 x 200) + (15 x 4,000) + (1 x 100) + (1 x 100) + {0.015 x 20 x 20,000 x (1 - 10/100)} </w:t>
      </w:r>
    </w:p>
    <w:p w14:paraId="512AC99D"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lastRenderedPageBreak/>
        <w:t xml:space="preserve">= 400,000 + 12,000 + 400 + 60,000 + 100 + 100 + {0.015 x 400,000 x (1 - 0.10)} </w:t>
      </w:r>
    </w:p>
    <w:p w14:paraId="7185777B"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400,000 x (1 - 0.10)} </w:t>
      </w:r>
    </w:p>
    <w:p w14:paraId="284595A8"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400,000 x 0.90} </w:t>
      </w:r>
    </w:p>
    <w:p w14:paraId="108B1E2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+ 5,400 </w:t>
      </w:r>
    </w:p>
    <w:p w14:paraId="440FB87F" w14:textId="77777777" w:rsidR="00C26C1B" w:rsidRPr="00C26C1B" w:rsidRDefault="00C26C1B" w:rsidP="00C26C1B">
      <w:pPr>
        <w:pStyle w:val="PlainText"/>
        <w:rPr>
          <w:rFonts w:asciiTheme="minorHAnsi" w:hAnsiTheme="minorHAnsi" w:cstheme="minorHAnsi"/>
          <w:color w:val="000000"/>
          <w:sz w:val="20"/>
          <w:szCs w:val="20"/>
        </w:rPr>
      </w:pPr>
      <w:r w:rsidRPr="00C26C1B">
        <w:rPr>
          <w:rFonts w:asciiTheme="minorHAnsi" w:hAnsiTheme="minorHAnsi" w:cstheme="minorHAnsi"/>
          <w:color w:val="000000"/>
          <w:sz w:val="20"/>
          <w:szCs w:val="20"/>
        </w:rPr>
        <w:t>= 478,000</w:t>
      </w:r>
    </w:p>
    <w:p w14:paraId="2A25B82E" w14:textId="77777777" w:rsidR="00C26C1B" w:rsidRDefault="00C26C1B" w:rsidP="00C26C1B">
      <w:pPr>
        <w:pStyle w:val="PlainText"/>
        <w:rPr>
          <w:rFonts w:cs="Arial"/>
          <w:color w:val="000000"/>
        </w:rPr>
      </w:pPr>
    </w:p>
    <w:p w14:paraId="0417809A" w14:textId="77777777" w:rsidR="00C26C1B" w:rsidRPr="00C26C1B" w:rsidRDefault="00C26C1B" w:rsidP="00C26C1B">
      <w:pPr>
        <w:autoSpaceDE w:val="0"/>
        <w:autoSpaceDN w:val="0"/>
        <w:adjustRightInd w:val="0"/>
        <w:rPr>
          <w:rFonts w:cstheme="minorHAnsi"/>
          <w:color w:val="000000"/>
          <w:sz w:val="20"/>
          <w:szCs w:val="20"/>
        </w:rPr>
      </w:pPr>
      <w:r>
        <w:rPr>
          <w:rFonts w:cstheme="minorHAnsi"/>
          <w:color w:val="000000"/>
          <w:sz w:val="20"/>
          <w:szCs w:val="20"/>
        </w:rPr>
        <w:t>In the above example, if the B</w:t>
      </w:r>
      <w:r w:rsidRPr="00C26C1B">
        <w:rPr>
          <w:rFonts w:cstheme="minorHAnsi"/>
          <w:color w:val="000000"/>
          <w:sz w:val="20"/>
          <w:szCs w:val="20"/>
        </w:rPr>
        <w:t xml:space="preserve">idder had offered $20,020 unit price on price line 1 and 18% discount off MSRP for manufacturer's options (price line 7), its price index for Section 1 group would have been 477,924.92, as follows: </w:t>
      </w:r>
    </w:p>
    <w:p w14:paraId="14AD36CA"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(20 x 20,020) + (4 x 3,000) + (2 x 200) + (15 x 4,000) + (1 x 100) + (1 x 100) + {0.015 x 20 x 20,020 x (1 - 18/100)} </w:t>
      </w:r>
    </w:p>
    <w:p w14:paraId="541BA89E"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400,400 + 12,000 + 400 + 60,000 + 100 + 100 + {0.015 x 400,400 x (1 - 0.18)} </w:t>
      </w:r>
    </w:p>
    <w:p w14:paraId="442088F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473,000 + {0.015 x 400,400 x (1 - 0.18)} </w:t>
      </w:r>
    </w:p>
    <w:p w14:paraId="2F3273B2"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{0.015 x 400,400 x 0.82} </w:t>
      </w:r>
    </w:p>
    <w:p w14:paraId="3D8D4DF4" w14:textId="77777777" w:rsidR="00C26C1B" w:rsidRPr="00C26C1B" w:rsidRDefault="00C26C1B" w:rsidP="00C26C1B">
      <w:pPr>
        <w:autoSpaceDE w:val="0"/>
        <w:autoSpaceDN w:val="0"/>
        <w:adjustRightInd w:val="0"/>
        <w:rPr>
          <w:rFonts w:cstheme="minorHAnsi"/>
          <w:color w:val="000000"/>
          <w:sz w:val="20"/>
          <w:szCs w:val="20"/>
        </w:rPr>
      </w:pPr>
      <w:r w:rsidRPr="00C26C1B">
        <w:rPr>
          <w:rFonts w:cstheme="minorHAnsi"/>
          <w:color w:val="000000"/>
          <w:sz w:val="20"/>
          <w:szCs w:val="20"/>
        </w:rPr>
        <w:t xml:space="preserve">= 472,600 + 4,924.92 </w:t>
      </w:r>
    </w:p>
    <w:p w14:paraId="70F45EC2" w14:textId="77777777" w:rsidR="00C26C1B" w:rsidRPr="00C26C1B" w:rsidRDefault="00C26C1B" w:rsidP="00C26C1B">
      <w:pPr>
        <w:pStyle w:val="PlainText"/>
        <w:rPr>
          <w:rFonts w:asciiTheme="minorHAnsi" w:hAnsiTheme="minorHAnsi" w:cstheme="minorHAnsi"/>
          <w:sz w:val="20"/>
          <w:szCs w:val="20"/>
        </w:rPr>
      </w:pPr>
      <w:r w:rsidRPr="00C26C1B">
        <w:rPr>
          <w:rFonts w:asciiTheme="minorHAnsi" w:hAnsiTheme="minorHAnsi" w:cstheme="minorHAnsi"/>
          <w:color w:val="000000"/>
          <w:sz w:val="20"/>
          <w:szCs w:val="20"/>
        </w:rPr>
        <w:t>= 477,924.92</w:t>
      </w:r>
    </w:p>
    <w:p w14:paraId="69E41F80" w14:textId="77777777" w:rsidR="00C26C1B" w:rsidRDefault="00C26C1B" w:rsidP="0084189F">
      <w:pPr>
        <w:spacing w:after="0" w:line="240" w:lineRule="auto"/>
        <w:jc w:val="both"/>
        <w:rPr>
          <w:sz w:val="20"/>
          <w:szCs w:val="20"/>
          <w:highlight w:val="green"/>
        </w:rPr>
      </w:pPr>
    </w:p>
    <w:p w14:paraId="6F996869" w14:textId="77777777" w:rsidR="0047789E" w:rsidRDefault="0047789E" w:rsidP="00BC1D20">
      <w:pPr>
        <w:spacing w:after="0" w:line="240" w:lineRule="auto"/>
        <w:ind w:right="108"/>
        <w:jc w:val="both"/>
        <w:rPr>
          <w:rFonts w:eastAsia="MS Mincho" w:cstheme="minorHAnsi"/>
          <w:sz w:val="20"/>
        </w:rPr>
      </w:pPr>
      <w:r>
        <w:rPr>
          <w:rFonts w:eastAsia="MS Mincho" w:cstheme="minorHAnsi"/>
          <w:sz w:val="20"/>
        </w:rPr>
        <w:t xml:space="preserve">The figures utilized above </w:t>
      </w:r>
      <w:r w:rsidR="009B47F8">
        <w:rPr>
          <w:rFonts w:eastAsia="MS Mincho" w:cstheme="minorHAnsi"/>
          <w:sz w:val="20"/>
        </w:rPr>
        <w:t xml:space="preserve">are only listed as an example </w:t>
      </w:r>
      <w:r>
        <w:rPr>
          <w:rFonts w:eastAsia="MS Mincho" w:cstheme="minorHAnsi"/>
          <w:sz w:val="20"/>
        </w:rPr>
        <w:t xml:space="preserve">to calculate how the group price index final cost is </w:t>
      </w:r>
      <w:r w:rsidR="009B47F8">
        <w:rPr>
          <w:rFonts w:eastAsia="MS Mincho" w:cstheme="minorHAnsi"/>
          <w:sz w:val="20"/>
        </w:rPr>
        <w:t>achieved and are not meant to be utilized as a benchmark for the actual Unit Price or Options discount offered by the Bidder in its Quote.</w:t>
      </w:r>
    </w:p>
    <w:p w14:paraId="6B476819" w14:textId="77777777" w:rsidR="009B47F8" w:rsidRPr="00BC1D20" w:rsidRDefault="009B47F8" w:rsidP="00BC1D20">
      <w:pPr>
        <w:spacing w:after="0" w:line="240" w:lineRule="auto"/>
        <w:ind w:right="108"/>
        <w:jc w:val="both"/>
        <w:rPr>
          <w:rFonts w:eastAsia="MS Mincho" w:cstheme="minorHAnsi"/>
          <w:sz w:val="20"/>
        </w:rPr>
      </w:pPr>
    </w:p>
    <w:p w14:paraId="2D716CE9"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In the event that no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offers a reasonable discount for the manufacturer's published options, the Director may determine to award the base vehicle only, if deemed in the best interest of the State.  In such </w:t>
      </w:r>
      <w:r w:rsidR="00F60981">
        <w:rPr>
          <w:rFonts w:eastAsia="Times New Roman" w:cstheme="minorHAnsi"/>
          <w:sz w:val="20"/>
          <w:lang w:eastAsia="x-none"/>
        </w:rPr>
        <w:t xml:space="preserve">a </w:t>
      </w:r>
      <w:r w:rsidRPr="00BC1D20">
        <w:rPr>
          <w:rFonts w:eastAsia="Times New Roman" w:cstheme="minorHAnsi"/>
          <w:sz w:val="20"/>
          <w:lang w:val="x-none" w:eastAsia="x-none"/>
        </w:rPr>
        <w:t xml:space="preserve">case, the manufacturer's options price line shall be removed from the </w:t>
      </w:r>
      <w:r w:rsidRPr="00BC1D20">
        <w:rPr>
          <w:rFonts w:eastAsia="Times New Roman" w:cstheme="minorHAnsi"/>
          <w:sz w:val="20"/>
          <w:lang w:eastAsia="x-none"/>
        </w:rPr>
        <w:t xml:space="preserve">Quote </w:t>
      </w:r>
      <w:r w:rsidRPr="00BC1D20">
        <w:rPr>
          <w:rFonts w:eastAsia="Times New Roman" w:cstheme="minorHAnsi"/>
          <w:sz w:val="20"/>
          <w:lang w:val="x-none" w:eastAsia="x-none"/>
        </w:rPr>
        <w:t xml:space="preserve">evaluation criteria for the affected </w:t>
      </w:r>
      <w:r w:rsidRPr="00BC1D20">
        <w:rPr>
          <w:rFonts w:eastAsia="Times New Roman" w:cstheme="minorHAnsi"/>
          <w:sz w:val="20"/>
          <w:lang w:eastAsia="x-none"/>
        </w:rPr>
        <w:t xml:space="preserve">Section </w:t>
      </w:r>
      <w:r w:rsidRPr="00BC1D20">
        <w:rPr>
          <w:rFonts w:eastAsia="Times New Roman" w:cstheme="minorHAnsi"/>
          <w:sz w:val="20"/>
          <w:lang w:val="x-none" w:eastAsia="x-none"/>
        </w:rPr>
        <w:t xml:space="preserve">and award shall be made based upon, among other </w:t>
      </w:r>
      <w:r w:rsidR="000237BA">
        <w:rPr>
          <w:rFonts w:eastAsia="Times New Roman" w:cstheme="minorHAnsi"/>
          <w:sz w:val="20"/>
          <w:lang w:eastAsia="x-none"/>
        </w:rPr>
        <w:t>Quote</w:t>
      </w:r>
      <w:r w:rsidRPr="00BC1D20">
        <w:rPr>
          <w:rFonts w:eastAsia="Times New Roman" w:cstheme="minorHAnsi"/>
          <w:sz w:val="20"/>
          <w:lang w:val="x-none" w:eastAsia="x-none"/>
        </w:rPr>
        <w:t xml:space="preserve"> evaluation criteria, a total price bid on </w:t>
      </w:r>
      <w:r w:rsidRPr="00BC1D20">
        <w:rPr>
          <w:rFonts w:eastAsia="Times New Roman" w:cstheme="minorHAnsi"/>
          <w:sz w:val="20"/>
          <w:lang w:eastAsia="x-none"/>
        </w:rPr>
        <w:t xml:space="preserve">the </w:t>
      </w:r>
      <w:r w:rsidRPr="00BC1D20">
        <w:rPr>
          <w:rFonts w:eastAsia="Times New Roman" w:cstheme="minorHAnsi"/>
          <w:sz w:val="20"/>
          <w:lang w:val="x-none" w:eastAsia="x-none"/>
        </w:rPr>
        <w:t>base vehicle price line.</w:t>
      </w:r>
    </w:p>
    <w:p w14:paraId="736BFAC9" w14:textId="77777777" w:rsidR="00BC1D20" w:rsidRPr="00BC1D20" w:rsidRDefault="00BC1D20" w:rsidP="00BC1D20">
      <w:pPr>
        <w:spacing w:after="0" w:line="240" w:lineRule="auto"/>
        <w:ind w:right="108"/>
        <w:jc w:val="both"/>
        <w:rPr>
          <w:rFonts w:eastAsia="MS Mincho" w:cstheme="minorHAnsi"/>
          <w:sz w:val="20"/>
        </w:rPr>
      </w:pPr>
    </w:p>
    <w:p w14:paraId="1080F08D"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The </w:t>
      </w:r>
      <w:r w:rsidR="00F60981">
        <w:rPr>
          <w:rFonts w:eastAsia="Times New Roman" w:cstheme="minorHAnsi"/>
          <w:sz w:val="20"/>
          <w:lang w:eastAsia="x-none"/>
        </w:rPr>
        <w:t>Bidder</w:t>
      </w:r>
      <w:r w:rsidRPr="00BC1D20">
        <w:rPr>
          <w:rFonts w:eastAsia="Times New Roman" w:cstheme="minorHAnsi"/>
          <w:sz w:val="20"/>
          <w:lang w:eastAsia="x-none"/>
        </w:rPr>
        <w:t xml:space="preserve"> </w:t>
      </w:r>
      <w:r w:rsidRPr="00BC1D20">
        <w:rPr>
          <w:rFonts w:eastAsia="Times New Roman" w:cstheme="minorHAnsi"/>
          <w:sz w:val="20"/>
          <w:lang w:val="x-none" w:eastAsia="x-none"/>
        </w:rPr>
        <w:t>must offer users with a base vehicle along with any</w:t>
      </w:r>
      <w:r w:rsidRPr="00BC1D20">
        <w:rPr>
          <w:rFonts w:eastAsia="Times New Roman" w:cstheme="minorHAnsi"/>
          <w:sz w:val="20"/>
          <w:lang w:eastAsia="x-none"/>
        </w:rPr>
        <w:t xml:space="preserve"> </w:t>
      </w:r>
      <w:r w:rsidRPr="00BC1D20">
        <w:rPr>
          <w:rFonts w:eastAsia="Times New Roman" w:cstheme="minorHAnsi"/>
          <w:sz w:val="20"/>
          <w:lang w:val="x-none" w:eastAsia="x-none"/>
        </w:rPr>
        <w:t>compatible manufacturer's published options, using manufacturer's options' price line (discount line).  In the above example of Section 1 group, compatible manufacturer's options can be purchased, along with a purchase of a base vehicle (p</w:t>
      </w:r>
      <w:r w:rsidR="002D7738">
        <w:rPr>
          <w:rFonts w:eastAsia="Times New Roman" w:cstheme="minorHAnsi"/>
          <w:sz w:val="20"/>
          <w:lang w:val="x-none" w:eastAsia="x-none"/>
        </w:rPr>
        <w:t>rice line 1), using price line 7</w:t>
      </w:r>
      <w:r w:rsidRPr="00BC1D20">
        <w:rPr>
          <w:rFonts w:eastAsia="Times New Roman" w:cstheme="minorHAnsi"/>
          <w:sz w:val="20"/>
          <w:lang w:val="x-none" w:eastAsia="x-none"/>
        </w:rPr>
        <w:t xml:space="preserve">, by adding </w:t>
      </w:r>
      <w:r w:rsidR="009A69AB">
        <w:rPr>
          <w:rFonts w:eastAsia="Times New Roman" w:cstheme="minorHAnsi"/>
          <w:sz w:val="20"/>
          <w:lang w:eastAsia="x-none"/>
        </w:rPr>
        <w:t xml:space="preserve">the </w:t>
      </w:r>
      <w:r w:rsidRPr="00BC1D20">
        <w:rPr>
          <w:rFonts w:eastAsia="Times New Roman" w:cstheme="minorHAnsi"/>
          <w:sz w:val="20"/>
          <w:lang w:val="x-none" w:eastAsia="x-none"/>
        </w:rPr>
        <w:t xml:space="preserve">base vehicle </w:t>
      </w:r>
      <w:r w:rsidRPr="00BC1D20">
        <w:rPr>
          <w:rFonts w:eastAsia="Times New Roman" w:cstheme="minorHAnsi"/>
          <w:sz w:val="20"/>
          <w:lang w:eastAsia="x-none"/>
        </w:rPr>
        <w:t>C</w:t>
      </w:r>
      <w:r w:rsidRPr="00BC1D20">
        <w:rPr>
          <w:rFonts w:eastAsia="Times New Roman" w:cstheme="minorHAnsi"/>
          <w:sz w:val="20"/>
          <w:lang w:val="x-none" w:eastAsia="x-none"/>
        </w:rPr>
        <w:t xml:space="preserve">ontract price to a net total amount of purchased options.  The net total amount of the purchased options will be obtained by deducting a </w:t>
      </w:r>
      <w:r w:rsidRPr="00BC1D20">
        <w:rPr>
          <w:rFonts w:eastAsia="Times New Roman" w:cstheme="minorHAnsi"/>
          <w:sz w:val="20"/>
          <w:lang w:eastAsia="x-none"/>
        </w:rPr>
        <w:t>C</w:t>
      </w:r>
      <w:r w:rsidRPr="00BC1D20">
        <w:rPr>
          <w:rFonts w:eastAsia="Times New Roman" w:cstheme="minorHAnsi"/>
          <w:sz w:val="20"/>
          <w:lang w:val="x-none" w:eastAsia="x-none"/>
        </w:rPr>
        <w:t>ontract discount from a sum of the purchased options' MSRP.</w:t>
      </w:r>
    </w:p>
    <w:p w14:paraId="3D990AB1" w14:textId="77777777" w:rsidR="00BC1D20" w:rsidRPr="00BC1D20" w:rsidRDefault="00BC1D20" w:rsidP="00BC1D20">
      <w:pPr>
        <w:spacing w:after="0" w:line="240" w:lineRule="auto"/>
        <w:ind w:right="108"/>
        <w:jc w:val="both"/>
        <w:rPr>
          <w:rFonts w:eastAsia="MS Mincho" w:cstheme="minorHAnsi"/>
          <w:sz w:val="20"/>
        </w:rPr>
      </w:pPr>
    </w:p>
    <w:p w14:paraId="333C0E5B" w14:textId="77777777" w:rsidR="00BC1D20" w:rsidRPr="00BC1D20" w:rsidRDefault="00BC1D20" w:rsidP="00BC1D20">
      <w:pPr>
        <w:spacing w:after="0" w:line="240" w:lineRule="auto"/>
        <w:jc w:val="both"/>
        <w:rPr>
          <w:rFonts w:eastAsia="Times New Roman" w:cstheme="minorHAnsi"/>
          <w:sz w:val="20"/>
          <w:lang w:val="x-none" w:eastAsia="x-none"/>
        </w:rPr>
      </w:pPr>
      <w:r w:rsidRPr="00BC1D20">
        <w:rPr>
          <w:rFonts w:eastAsia="Times New Roman" w:cstheme="minorHAnsi"/>
          <w:sz w:val="20"/>
          <w:lang w:val="x-none" w:eastAsia="x-none"/>
        </w:rPr>
        <w:t xml:space="preserve">Quantity shown on each price line is for </w:t>
      </w:r>
      <w:r w:rsidRPr="00BC1D20">
        <w:rPr>
          <w:rFonts w:eastAsia="MS Mincho" w:cstheme="minorHAnsi"/>
          <w:sz w:val="20"/>
          <w:lang w:val="x-none" w:eastAsia="x-none"/>
        </w:rPr>
        <w:t xml:space="preserve">Quote </w:t>
      </w:r>
      <w:r w:rsidRPr="00BC1D20">
        <w:rPr>
          <w:rFonts w:eastAsia="Times New Roman" w:cstheme="minorHAnsi"/>
          <w:sz w:val="20"/>
          <w:lang w:val="x-none" w:eastAsia="x-none"/>
        </w:rPr>
        <w:t xml:space="preserve">evaluation purposes only.  The State does not guarantee any minimum or average or maximum quantity per order nor total quantity during the </w:t>
      </w:r>
      <w:r>
        <w:rPr>
          <w:rFonts w:eastAsia="MS Mincho" w:cstheme="minorHAnsi"/>
          <w:sz w:val="20"/>
          <w:lang w:val="x-none" w:eastAsia="x-none"/>
        </w:rPr>
        <w:t>Contract</w:t>
      </w:r>
      <w:r w:rsidRPr="00BC1D20">
        <w:rPr>
          <w:rFonts w:eastAsia="Times New Roman" w:cstheme="minorHAnsi"/>
          <w:sz w:val="20"/>
          <w:lang w:val="x-none" w:eastAsia="x-none"/>
        </w:rPr>
        <w:t xml:space="preserve"> term, including any extension</w:t>
      </w:r>
      <w:r w:rsidR="009A69AB">
        <w:rPr>
          <w:rFonts w:eastAsia="Times New Roman" w:cstheme="minorHAnsi"/>
          <w:sz w:val="20"/>
          <w:lang w:eastAsia="x-none"/>
        </w:rPr>
        <w:t>(s)</w:t>
      </w:r>
      <w:r w:rsidRPr="00BC1D20">
        <w:rPr>
          <w:rFonts w:eastAsia="Times New Roman" w:cstheme="minorHAnsi"/>
          <w:sz w:val="20"/>
          <w:lang w:val="x-none" w:eastAsia="x-none"/>
        </w:rPr>
        <w:t xml:space="preserve"> thereof.</w:t>
      </w:r>
    </w:p>
    <w:p w14:paraId="21FF7BAC" w14:textId="77777777" w:rsidR="00BC1D20" w:rsidRDefault="00BC1D20" w:rsidP="00BC1D20">
      <w:pPr>
        <w:spacing w:after="0" w:line="240" w:lineRule="auto"/>
        <w:ind w:right="108"/>
        <w:jc w:val="both"/>
        <w:rPr>
          <w:rFonts w:eastAsia="MS Mincho" w:cstheme="minorHAnsi"/>
          <w:sz w:val="20"/>
        </w:rPr>
      </w:pPr>
    </w:p>
    <w:p w14:paraId="61383B51" w14:textId="77777777" w:rsidR="009A69AB" w:rsidRPr="009A69AB" w:rsidRDefault="009A69AB" w:rsidP="009A69AB">
      <w:pPr>
        <w:rPr>
          <w:sz w:val="20"/>
          <w:szCs w:val="20"/>
        </w:rPr>
      </w:pPr>
      <w:r w:rsidRPr="009A69AB">
        <w:rPr>
          <w:sz w:val="20"/>
          <w:szCs w:val="20"/>
        </w:rPr>
        <w:t xml:space="preserve">The State intends to utilize an independent, third party database for the publication of vehicle manufacturers options and prices.  </w:t>
      </w:r>
    </w:p>
    <w:p w14:paraId="4548775B" w14:textId="77777777" w:rsidR="009A69AB" w:rsidRPr="009A69AB" w:rsidRDefault="009A69AB" w:rsidP="009A69AB">
      <w:pPr>
        <w:rPr>
          <w:sz w:val="20"/>
          <w:szCs w:val="20"/>
        </w:rPr>
      </w:pPr>
      <w:r w:rsidRPr="009A69AB">
        <w:rPr>
          <w:sz w:val="20"/>
          <w:szCs w:val="20"/>
        </w:rPr>
        <w:t>If a Bidder offers a make and model not specifically listed in the vehicle Section, the State intends to evaluate the Quote for the make</w:t>
      </w:r>
      <w:r w:rsidR="00E0667B">
        <w:rPr>
          <w:sz w:val="20"/>
          <w:szCs w:val="20"/>
        </w:rPr>
        <w:t xml:space="preserve"> and </w:t>
      </w:r>
      <w:r w:rsidRPr="009A69AB">
        <w:rPr>
          <w:sz w:val="20"/>
          <w:szCs w:val="20"/>
        </w:rPr>
        <w:t>model bid utilizing an independent, third party database or utilizing specifications obtained directly from the vehicle manufacturer, to confirm compliance with the scope of work and specification requirements as sought.</w:t>
      </w:r>
    </w:p>
    <w:p w14:paraId="0817AB3D" w14:textId="77777777" w:rsidR="0090411B" w:rsidRPr="0084189F" w:rsidRDefault="0090411B" w:rsidP="0084189F">
      <w:pPr>
        <w:spacing w:after="0" w:line="240" w:lineRule="auto"/>
        <w:jc w:val="both"/>
        <w:rPr>
          <w:sz w:val="20"/>
          <w:szCs w:val="20"/>
        </w:rPr>
      </w:pPr>
    </w:p>
    <w:p w14:paraId="0F10FA16" w14:textId="77777777" w:rsidR="005034F5" w:rsidRPr="0084189F" w:rsidRDefault="005034F5" w:rsidP="0034517D">
      <w:pPr>
        <w:pStyle w:val="Heading2"/>
        <w:rPr>
          <w:rFonts w:eastAsia="MS Mincho"/>
        </w:rPr>
      </w:pPr>
      <w:bookmarkStart w:id="335" w:name="_Toc118513841"/>
      <w:bookmarkStart w:id="336" w:name="_Toc400531551"/>
      <w:bookmarkStart w:id="337" w:name="_Toc428534023"/>
      <w:bookmarkStart w:id="338" w:name="_Toc32310745"/>
      <w:bookmarkStart w:id="339" w:name="_Toc159937751"/>
      <w:r w:rsidRPr="0084189F">
        <w:rPr>
          <w:rFonts w:eastAsia="MS Mincho"/>
        </w:rPr>
        <w:t>QUOTE DISCREPANCIES</w:t>
      </w:r>
      <w:bookmarkEnd w:id="335"/>
      <w:bookmarkEnd w:id="336"/>
      <w:bookmarkEnd w:id="337"/>
      <w:bookmarkEnd w:id="338"/>
      <w:bookmarkEnd w:id="339"/>
    </w:p>
    <w:p w14:paraId="1956D6F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38090D3" w14:textId="77777777" w:rsidR="005034F5" w:rsidRPr="0084189F" w:rsidRDefault="005034F5" w:rsidP="0084189F">
      <w:pPr>
        <w:spacing w:after="0" w:line="240" w:lineRule="auto"/>
        <w:jc w:val="both"/>
        <w:rPr>
          <w:sz w:val="20"/>
          <w:szCs w:val="20"/>
        </w:rPr>
      </w:pPr>
    </w:p>
    <w:p w14:paraId="6640CE1C" w14:textId="77777777" w:rsidR="005034F5" w:rsidRPr="0084189F" w:rsidRDefault="005034F5" w:rsidP="0034517D">
      <w:pPr>
        <w:pStyle w:val="Heading2"/>
      </w:pPr>
      <w:bookmarkStart w:id="340" w:name="_Toc118513842"/>
      <w:bookmarkStart w:id="341" w:name="_Toc400531553"/>
      <w:bookmarkStart w:id="342" w:name="_Toc428534025"/>
      <w:bookmarkStart w:id="343" w:name="_Toc32310747"/>
      <w:bookmarkStart w:id="344" w:name="_Toc159937752"/>
      <w:r w:rsidRPr="0084189F">
        <w:t>NEGOTIATION</w:t>
      </w:r>
      <w:bookmarkEnd w:id="340"/>
      <w:bookmarkEnd w:id="341"/>
      <w:bookmarkEnd w:id="342"/>
      <w:bookmarkEnd w:id="343"/>
      <w:bookmarkEnd w:id="344"/>
    </w:p>
    <w:p w14:paraId="5F2FF1BF"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w:t>
      </w:r>
      <w:r w:rsidRPr="0084189F">
        <w:rPr>
          <w:sz w:val="20"/>
          <w:szCs w:val="20"/>
        </w:rPr>
        <w:lastRenderedPageBreak/>
        <w:t xml:space="preserve">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D5A039A" w14:textId="77777777" w:rsidR="009048B9" w:rsidRPr="0084189F" w:rsidRDefault="009048B9" w:rsidP="0084189F">
      <w:pPr>
        <w:spacing w:after="0" w:line="240" w:lineRule="auto"/>
        <w:jc w:val="both"/>
        <w:rPr>
          <w:b/>
          <w:bCs/>
          <w:sz w:val="20"/>
          <w:szCs w:val="20"/>
        </w:rPr>
      </w:pPr>
    </w:p>
    <w:p w14:paraId="1149154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BC1C83E" w14:textId="77777777" w:rsidR="00E51805" w:rsidRPr="0084189F" w:rsidRDefault="00E51805" w:rsidP="0084189F">
      <w:pPr>
        <w:spacing w:after="0" w:line="240" w:lineRule="auto"/>
        <w:jc w:val="both"/>
        <w:rPr>
          <w:sz w:val="20"/>
          <w:szCs w:val="20"/>
        </w:rPr>
      </w:pPr>
    </w:p>
    <w:p w14:paraId="142BB3A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B974822" w14:textId="77777777" w:rsidR="009048B9" w:rsidRPr="0084189F" w:rsidRDefault="009048B9" w:rsidP="0084189F">
      <w:pPr>
        <w:spacing w:after="0" w:line="240" w:lineRule="auto"/>
        <w:jc w:val="both"/>
        <w:rPr>
          <w:sz w:val="20"/>
          <w:szCs w:val="20"/>
        </w:rPr>
      </w:pPr>
    </w:p>
    <w:p w14:paraId="25B72AFA" w14:textId="77777777" w:rsidR="008C6093" w:rsidRPr="0084189F" w:rsidRDefault="009048B9" w:rsidP="0034517D">
      <w:pPr>
        <w:pStyle w:val="Heading2"/>
      </w:pPr>
      <w:bookmarkStart w:id="345" w:name="_Toc159937753"/>
      <w:r w:rsidRPr="0084189F">
        <w:t>BEST AND FINAL OFFER (BAFO)</w:t>
      </w:r>
      <w:bookmarkEnd w:id="345"/>
      <w:r w:rsidRPr="0084189F">
        <w:t xml:space="preserve"> </w:t>
      </w:r>
    </w:p>
    <w:p w14:paraId="7EF87E9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E1CD1BA" w14:textId="77777777" w:rsidR="005034F5" w:rsidRPr="0084189F" w:rsidRDefault="005034F5" w:rsidP="0084189F">
      <w:pPr>
        <w:spacing w:after="0" w:line="240" w:lineRule="auto"/>
        <w:jc w:val="both"/>
        <w:rPr>
          <w:sz w:val="20"/>
          <w:szCs w:val="20"/>
        </w:rPr>
      </w:pPr>
    </w:p>
    <w:p w14:paraId="52A69E04"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D08EA4D" w14:textId="77777777" w:rsidR="005034F5" w:rsidRPr="0084189F" w:rsidRDefault="005034F5" w:rsidP="0084189F">
      <w:pPr>
        <w:spacing w:after="0" w:line="240" w:lineRule="auto"/>
        <w:jc w:val="both"/>
        <w:rPr>
          <w:sz w:val="20"/>
          <w:szCs w:val="20"/>
        </w:rPr>
      </w:pPr>
    </w:p>
    <w:p w14:paraId="3A11669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8986CF1" w14:textId="77777777" w:rsidR="005034F5" w:rsidRPr="0084189F" w:rsidRDefault="005034F5" w:rsidP="0084189F">
      <w:pPr>
        <w:spacing w:after="0" w:line="240" w:lineRule="auto"/>
        <w:jc w:val="both"/>
        <w:rPr>
          <w:sz w:val="20"/>
          <w:szCs w:val="20"/>
        </w:rPr>
      </w:pPr>
    </w:p>
    <w:p w14:paraId="1A98301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B79DAB0" w14:textId="77777777" w:rsidR="005034F5" w:rsidRPr="0084189F" w:rsidRDefault="005034F5" w:rsidP="0084189F">
      <w:pPr>
        <w:spacing w:after="0" w:line="240" w:lineRule="auto"/>
        <w:jc w:val="both"/>
        <w:rPr>
          <w:color w:val="000000" w:themeColor="text1"/>
          <w:sz w:val="20"/>
          <w:szCs w:val="20"/>
        </w:rPr>
      </w:pPr>
    </w:p>
    <w:p w14:paraId="6CC78733" w14:textId="77777777" w:rsidR="005034F5" w:rsidRPr="0084189F" w:rsidRDefault="005034F5" w:rsidP="0034517D">
      <w:pPr>
        <w:pStyle w:val="Heading2"/>
      </w:pPr>
      <w:bookmarkStart w:id="346" w:name="_Toc32310748"/>
      <w:bookmarkStart w:id="347" w:name="_Toc15993775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6"/>
      <w:bookmarkEnd w:id="347"/>
    </w:p>
    <w:p w14:paraId="3D9A93A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E1E7B1A" w14:textId="77777777" w:rsidR="005034F5" w:rsidRPr="0084189F" w:rsidRDefault="005034F5" w:rsidP="0084189F">
      <w:pPr>
        <w:spacing w:after="0" w:line="240" w:lineRule="auto"/>
        <w:jc w:val="both"/>
        <w:rPr>
          <w:sz w:val="20"/>
          <w:szCs w:val="20"/>
        </w:rPr>
      </w:pPr>
    </w:p>
    <w:p w14:paraId="226578B4" w14:textId="77777777" w:rsidR="005034F5" w:rsidRPr="0084189F" w:rsidRDefault="005034F5" w:rsidP="0034517D">
      <w:pPr>
        <w:pStyle w:val="Heading2"/>
      </w:pPr>
      <w:bookmarkStart w:id="348" w:name="_Toc400531554"/>
      <w:bookmarkStart w:id="349" w:name="_Toc428534026"/>
      <w:bookmarkStart w:id="350" w:name="_Toc32310749"/>
      <w:bookmarkStart w:id="351" w:name="_Toc159937755"/>
      <w:r w:rsidRPr="0084189F">
        <w:t>POOR PERFORMANCE</w:t>
      </w:r>
      <w:bookmarkEnd w:id="348"/>
      <w:bookmarkEnd w:id="349"/>
      <w:bookmarkEnd w:id="350"/>
      <w:bookmarkEnd w:id="351"/>
    </w:p>
    <w:p w14:paraId="29D4465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F9C47BC"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978CAF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A1047F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DA6AD53"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53F8A8"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6772505" w14:textId="77777777" w:rsidR="00E64072" w:rsidRDefault="00E64072" w:rsidP="0084189F">
      <w:pPr>
        <w:spacing w:after="0" w:line="240" w:lineRule="auto"/>
        <w:jc w:val="both"/>
        <w:rPr>
          <w:sz w:val="20"/>
          <w:szCs w:val="20"/>
        </w:rPr>
      </w:pPr>
    </w:p>
    <w:p w14:paraId="23D3D81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1155800" w14:textId="77777777" w:rsidR="005034F5" w:rsidRPr="0084189F" w:rsidRDefault="005034F5" w:rsidP="0084189F">
      <w:pPr>
        <w:spacing w:after="0" w:line="240" w:lineRule="auto"/>
        <w:jc w:val="both"/>
        <w:rPr>
          <w:sz w:val="20"/>
          <w:szCs w:val="20"/>
        </w:rPr>
      </w:pPr>
    </w:p>
    <w:p w14:paraId="7ADDBE94" w14:textId="77777777" w:rsidR="00CE49BC" w:rsidRPr="0084189F" w:rsidRDefault="00CE49BC" w:rsidP="0034517D">
      <w:pPr>
        <w:pStyle w:val="Heading2"/>
        <w:rPr>
          <w:rFonts w:eastAsia="MS Mincho"/>
        </w:rPr>
      </w:pPr>
      <w:bookmarkStart w:id="352" w:name="_Toc159937756"/>
      <w:r w:rsidRPr="0084189F">
        <w:rPr>
          <w:rFonts w:eastAsia="MS Mincho"/>
        </w:rPr>
        <w:t>RECOM</w:t>
      </w:r>
      <w:r w:rsidR="00186908" w:rsidRPr="0084189F">
        <w:rPr>
          <w:rFonts w:eastAsia="MS Mincho"/>
        </w:rPr>
        <w:t>M</w:t>
      </w:r>
      <w:r w:rsidRPr="0084189F">
        <w:rPr>
          <w:rFonts w:eastAsia="MS Mincho"/>
        </w:rPr>
        <w:t>ENDATION FOR AWARD</w:t>
      </w:r>
      <w:bookmarkEnd w:id="352"/>
      <w:r w:rsidRPr="0084189F">
        <w:rPr>
          <w:rFonts w:eastAsia="MS Mincho"/>
        </w:rPr>
        <w:t xml:space="preserve"> </w:t>
      </w:r>
    </w:p>
    <w:p w14:paraId="27E5380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FA2BBDC" w14:textId="77777777" w:rsidR="00CE49BC" w:rsidRPr="0084189F" w:rsidRDefault="00CE49BC" w:rsidP="0084189F">
      <w:pPr>
        <w:spacing w:after="0" w:line="240" w:lineRule="auto"/>
        <w:jc w:val="both"/>
        <w:rPr>
          <w:sz w:val="20"/>
          <w:szCs w:val="20"/>
        </w:rPr>
      </w:pPr>
    </w:p>
    <w:p w14:paraId="410DA88F" w14:textId="77777777" w:rsidR="005034F5" w:rsidRPr="0084189F" w:rsidRDefault="00CD6864" w:rsidP="0034517D">
      <w:pPr>
        <w:pStyle w:val="Heading2"/>
        <w:rPr>
          <w:rFonts w:eastAsia="MS Mincho"/>
        </w:rPr>
      </w:pPr>
      <w:bookmarkStart w:id="353" w:name="_Toc400531561"/>
      <w:bookmarkStart w:id="354" w:name="_Toc428534033"/>
      <w:bookmarkStart w:id="355" w:name="_Toc32310756"/>
      <w:bookmarkStart w:id="356" w:name="_Toc159937757"/>
      <w:r w:rsidRPr="0084189F">
        <w:rPr>
          <w:rFonts w:eastAsia="MS Mincho"/>
        </w:rPr>
        <w:t>CONTRACT</w:t>
      </w:r>
      <w:r w:rsidR="005034F5" w:rsidRPr="0084189F">
        <w:rPr>
          <w:rFonts w:eastAsia="MS Mincho"/>
        </w:rPr>
        <w:t xml:space="preserve"> AWARD</w:t>
      </w:r>
      <w:bookmarkEnd w:id="353"/>
      <w:bookmarkEnd w:id="354"/>
      <w:bookmarkEnd w:id="355"/>
      <w:bookmarkEnd w:id="356"/>
    </w:p>
    <w:p w14:paraId="44085449"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4F371F">
        <w:rPr>
          <w:rFonts w:eastAsia="MS Mincho"/>
          <w:sz w:val="20"/>
          <w:szCs w:val="20"/>
        </w:rPr>
        <w:t>s</w:t>
      </w:r>
      <w:r w:rsidR="005034F5" w:rsidRPr="0084189F">
        <w:rPr>
          <w:rFonts w:eastAsia="MS Mincho"/>
          <w:sz w:val="20"/>
          <w:szCs w:val="20"/>
        </w:rPr>
        <w:t xml:space="preserve"> will be made with reasonable promptness by written notice to </w:t>
      </w:r>
      <w:r w:rsidR="005034F5" w:rsidRPr="006D50B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A12DAC">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E96424C" w14:textId="77777777" w:rsidR="002E1879" w:rsidRDefault="002E1879" w:rsidP="0084189F">
      <w:pPr>
        <w:spacing w:after="0" w:line="240" w:lineRule="auto"/>
        <w:rPr>
          <w:rFonts w:eastAsia="MS Mincho"/>
          <w:sz w:val="20"/>
          <w:szCs w:val="20"/>
        </w:rPr>
      </w:pPr>
    </w:p>
    <w:p w14:paraId="357A25EB" w14:textId="77777777" w:rsidR="007A4139" w:rsidRDefault="00A12DAC" w:rsidP="00A12DAC">
      <w:pPr>
        <w:pStyle w:val="BodyText"/>
        <w:rPr>
          <w:rFonts w:cs="Arial"/>
          <w:sz w:val="20"/>
          <w:szCs w:val="20"/>
        </w:rPr>
      </w:pPr>
      <w:r w:rsidRPr="00A12DAC">
        <w:rPr>
          <w:rFonts w:cs="Arial"/>
          <w:sz w:val="20"/>
          <w:szCs w:val="20"/>
        </w:rPr>
        <w:t>The State intends to make one (1) Statewide award for each make</w:t>
      </w:r>
      <w:r w:rsidR="004F371F">
        <w:rPr>
          <w:rFonts w:cs="Arial"/>
          <w:sz w:val="20"/>
          <w:szCs w:val="20"/>
        </w:rPr>
        <w:t xml:space="preserve"> and</w:t>
      </w:r>
      <w:r w:rsidRPr="00A12DAC">
        <w:rPr>
          <w:rFonts w:cs="Arial"/>
          <w:sz w:val="20"/>
          <w:szCs w:val="20"/>
        </w:rPr>
        <w:t xml:space="preserve"> model </w:t>
      </w:r>
      <w:r w:rsidR="004F371F">
        <w:rPr>
          <w:rFonts w:cs="Arial"/>
          <w:sz w:val="20"/>
          <w:szCs w:val="20"/>
        </w:rPr>
        <w:t>bid</w:t>
      </w:r>
      <w:r w:rsidRPr="00A12DAC">
        <w:rPr>
          <w:rFonts w:cs="Arial"/>
          <w:sz w:val="20"/>
          <w:szCs w:val="20"/>
        </w:rPr>
        <w:t xml:space="preserve"> that meets the Bid Solicitation requirements for vehicle Sections one (1) through </w:t>
      </w:r>
      <w:r w:rsidR="00AD069A">
        <w:rPr>
          <w:rFonts w:cs="Arial"/>
          <w:sz w:val="20"/>
          <w:szCs w:val="20"/>
        </w:rPr>
        <w:t>four</w:t>
      </w:r>
      <w:r w:rsidR="009B6503">
        <w:rPr>
          <w:rFonts w:cs="Arial"/>
          <w:sz w:val="20"/>
          <w:szCs w:val="20"/>
        </w:rPr>
        <w:t xml:space="preserve"> (</w:t>
      </w:r>
      <w:r w:rsidR="00AD069A">
        <w:rPr>
          <w:rFonts w:cs="Arial"/>
          <w:sz w:val="20"/>
          <w:szCs w:val="20"/>
        </w:rPr>
        <w:t>4</w:t>
      </w:r>
      <w:r w:rsidR="009B6503">
        <w:rPr>
          <w:rFonts w:cs="Arial"/>
          <w:sz w:val="20"/>
          <w:szCs w:val="20"/>
        </w:rPr>
        <w:t>)</w:t>
      </w:r>
      <w:r w:rsidRPr="00A12DAC">
        <w:rPr>
          <w:rFonts w:cs="Arial"/>
          <w:sz w:val="20"/>
          <w:szCs w:val="20"/>
        </w:rPr>
        <w:t>.</w:t>
      </w:r>
    </w:p>
    <w:p w14:paraId="2A0D66B7" w14:textId="77777777" w:rsidR="00835B69" w:rsidRPr="009A69AB" w:rsidRDefault="00835B69" w:rsidP="00835B69">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sidR="00AD069A">
        <w:rPr>
          <w:sz w:val="20"/>
          <w:szCs w:val="20"/>
        </w:rPr>
        <w:t>chassis</w:t>
      </w:r>
      <w:r w:rsidRPr="009A69AB">
        <w:rPr>
          <w:sz w:val="20"/>
          <w:szCs w:val="20"/>
        </w:rPr>
        <w:t xml:space="preserve"> manufacturers options and prices.  </w:t>
      </w:r>
      <w:r>
        <w:rPr>
          <w:sz w:val="20"/>
          <w:szCs w:val="20"/>
        </w:rPr>
        <w:t xml:space="preserve">Upon Contract award, these </w:t>
      </w:r>
      <w:r w:rsidR="00AD069A">
        <w:rPr>
          <w:sz w:val="20"/>
          <w:szCs w:val="20"/>
        </w:rPr>
        <w:t>chassis</w:t>
      </w:r>
      <w:r>
        <w:rPr>
          <w:sz w:val="20"/>
          <w:szCs w:val="20"/>
        </w:rPr>
        <w:t xml:space="preserve"> manufacturers options price lists will be uploaded to </w:t>
      </w:r>
      <w:r>
        <w:rPr>
          <w:sz w:val="20"/>
          <w:szCs w:val="20"/>
        </w:rPr>
        <w:lastRenderedPageBreak/>
        <w:t>NJSTART under the Contract(s) for the Ordering Agencies to utilize when creating a purchase order that includes vehicle manufacturers options.</w:t>
      </w:r>
    </w:p>
    <w:p w14:paraId="5F2A32C0" w14:textId="77777777" w:rsidR="00835B69" w:rsidRPr="00A12DAC" w:rsidRDefault="00835B69" w:rsidP="00A12DAC">
      <w:pPr>
        <w:pStyle w:val="BodyText"/>
        <w:rPr>
          <w:rFonts w:cs="Arial"/>
          <w:sz w:val="20"/>
          <w:szCs w:val="20"/>
        </w:rPr>
      </w:pPr>
    </w:p>
    <w:p w14:paraId="70E9D965" w14:textId="77777777" w:rsidR="00A67A2F" w:rsidRPr="0084189F" w:rsidRDefault="005034F5" w:rsidP="0084189F">
      <w:pPr>
        <w:spacing w:after="0" w:line="240" w:lineRule="auto"/>
        <w:rPr>
          <w:sz w:val="20"/>
          <w:szCs w:val="20"/>
        </w:rPr>
      </w:pPr>
      <w:r w:rsidRPr="0084189F">
        <w:rPr>
          <w:sz w:val="20"/>
          <w:szCs w:val="20"/>
        </w:rPr>
        <w:br w:type="page"/>
      </w:r>
    </w:p>
    <w:p w14:paraId="5645FC3D" w14:textId="77777777" w:rsidR="00FE1904" w:rsidRDefault="00FE1904" w:rsidP="0084189F">
      <w:pPr>
        <w:pStyle w:val="Heading1"/>
        <w:rPr>
          <w:sz w:val="20"/>
          <w:szCs w:val="20"/>
        </w:rPr>
      </w:pPr>
      <w:bookmarkStart w:id="357" w:name="_Toc159937758"/>
      <w:r w:rsidRPr="0084189F">
        <w:rPr>
          <w:sz w:val="20"/>
          <w:szCs w:val="20"/>
        </w:rPr>
        <w:lastRenderedPageBreak/>
        <w:t>GLOSSARY</w:t>
      </w:r>
      <w:bookmarkEnd w:id="357"/>
    </w:p>
    <w:p w14:paraId="55EA9670" w14:textId="77777777" w:rsidR="00170A79" w:rsidRPr="00170A79" w:rsidRDefault="00170A79" w:rsidP="009B2B45">
      <w:pPr>
        <w:pStyle w:val="1BulletList"/>
        <w:tabs>
          <w:tab w:val="clear" w:pos="720"/>
          <w:tab w:val="left" w:pos="360"/>
        </w:tabs>
      </w:pPr>
    </w:p>
    <w:p w14:paraId="239A1E35" w14:textId="77777777" w:rsidR="00170A79" w:rsidRDefault="00170A79" w:rsidP="0034517D">
      <w:pPr>
        <w:pStyle w:val="Heading2"/>
      </w:pPr>
      <w:bookmarkStart w:id="358" w:name="_Toc159937759"/>
      <w:r w:rsidRPr="006D1AA9">
        <w:t>CROSSWALK</w:t>
      </w:r>
      <w:bookmarkEnd w:id="358"/>
    </w:p>
    <w:p w14:paraId="6A8590B9"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3251979" w14:textId="77777777" w:rsidTr="003B4957">
        <w:tc>
          <w:tcPr>
            <w:tcW w:w="4675" w:type="dxa"/>
            <w:shd w:val="clear" w:color="auto" w:fill="F2F2F2" w:themeFill="background1" w:themeFillShade="F2"/>
          </w:tcPr>
          <w:p w14:paraId="210DEF4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EA09FF4"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13890DE" w14:textId="77777777" w:rsidTr="003B4957">
        <w:tc>
          <w:tcPr>
            <w:tcW w:w="4675" w:type="dxa"/>
          </w:tcPr>
          <w:p w14:paraId="214F1BE3"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2EDA0A3"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3F169E8" w14:textId="77777777" w:rsidTr="003B4957">
        <w:tc>
          <w:tcPr>
            <w:tcW w:w="4675" w:type="dxa"/>
          </w:tcPr>
          <w:p w14:paraId="121A4DA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6227BB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F791B4" w14:textId="77777777" w:rsidTr="003B4957">
        <w:tc>
          <w:tcPr>
            <w:tcW w:w="4675" w:type="dxa"/>
          </w:tcPr>
          <w:p w14:paraId="1F78D33B"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794C5220"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B6A6D75" w14:textId="77777777" w:rsidTr="003B4957">
        <w:tc>
          <w:tcPr>
            <w:tcW w:w="4675" w:type="dxa"/>
          </w:tcPr>
          <w:p w14:paraId="579D9EC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4E1F46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10F58B2" w14:textId="77777777" w:rsidTr="003B4957">
        <w:tc>
          <w:tcPr>
            <w:tcW w:w="4675" w:type="dxa"/>
          </w:tcPr>
          <w:p w14:paraId="3CF6115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7054AB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B8BF356" w14:textId="77777777" w:rsidTr="003B4957">
        <w:tc>
          <w:tcPr>
            <w:tcW w:w="4675" w:type="dxa"/>
          </w:tcPr>
          <w:p w14:paraId="34CA69D3"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44A903A"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027AC41" w14:textId="77777777" w:rsidTr="003B4957">
        <w:tc>
          <w:tcPr>
            <w:tcW w:w="4675" w:type="dxa"/>
          </w:tcPr>
          <w:p w14:paraId="5303042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5C34B2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1D26B5A" w14:textId="77777777" w:rsidTr="003B4957">
        <w:tc>
          <w:tcPr>
            <w:tcW w:w="4675" w:type="dxa"/>
          </w:tcPr>
          <w:p w14:paraId="2D08083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82FEE37" w14:textId="77777777" w:rsidR="006E71D6" w:rsidRPr="0084189F" w:rsidRDefault="006E71D6" w:rsidP="00352B24">
            <w:pPr>
              <w:spacing w:after="0" w:line="240" w:lineRule="auto"/>
              <w:rPr>
                <w:sz w:val="20"/>
                <w:szCs w:val="20"/>
              </w:rPr>
            </w:pPr>
            <w:r>
              <w:rPr>
                <w:sz w:val="20"/>
                <w:szCs w:val="20"/>
              </w:rPr>
              <w:t>Bidder/Contractor</w:t>
            </w:r>
          </w:p>
        </w:tc>
      </w:tr>
    </w:tbl>
    <w:p w14:paraId="106D3E74" w14:textId="77777777" w:rsidR="006E71D6" w:rsidRDefault="006E71D6" w:rsidP="0084189F">
      <w:pPr>
        <w:spacing w:after="0" w:line="240" w:lineRule="auto"/>
        <w:rPr>
          <w:sz w:val="20"/>
          <w:szCs w:val="20"/>
        </w:rPr>
      </w:pPr>
    </w:p>
    <w:p w14:paraId="4A01AB0D" w14:textId="77777777" w:rsidR="00170A79" w:rsidRPr="0084189F" w:rsidRDefault="00170A79" w:rsidP="0034517D">
      <w:pPr>
        <w:pStyle w:val="Heading2"/>
      </w:pPr>
      <w:bookmarkStart w:id="359" w:name="_Toc159937760"/>
      <w:r>
        <w:t>DEFINITIONS</w:t>
      </w:r>
      <w:bookmarkEnd w:id="359"/>
    </w:p>
    <w:p w14:paraId="3D0BF36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E869769" w14:textId="77777777" w:rsidR="0032624A" w:rsidRPr="0084189F" w:rsidRDefault="0032624A" w:rsidP="0084189F">
      <w:pPr>
        <w:spacing w:after="0" w:line="240" w:lineRule="auto"/>
        <w:rPr>
          <w:sz w:val="20"/>
          <w:szCs w:val="20"/>
        </w:rPr>
      </w:pPr>
    </w:p>
    <w:p w14:paraId="5C6B3F74"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196E3AB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EE502" w14:textId="77777777" w:rsidR="00041967" w:rsidRDefault="00041967" w:rsidP="0084189F">
      <w:pPr>
        <w:spacing w:after="0" w:line="240" w:lineRule="auto"/>
        <w:jc w:val="both"/>
        <w:rPr>
          <w:rFonts w:eastAsia="MS Mincho" w:cstheme="minorHAnsi"/>
          <w:sz w:val="20"/>
          <w:szCs w:val="20"/>
        </w:rPr>
      </w:pPr>
    </w:p>
    <w:p w14:paraId="00343A7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EB4D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B09DD26" w14:textId="77777777" w:rsidR="0032624A" w:rsidRPr="0084189F" w:rsidRDefault="0032624A" w:rsidP="0084189F">
      <w:pPr>
        <w:spacing w:after="0" w:line="240" w:lineRule="auto"/>
        <w:jc w:val="both"/>
        <w:rPr>
          <w:rFonts w:eastAsia="MS Mincho" w:cstheme="minorHAnsi"/>
          <w:sz w:val="20"/>
          <w:szCs w:val="20"/>
        </w:rPr>
      </w:pPr>
    </w:p>
    <w:p w14:paraId="3475B93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34F7EF3" w14:textId="77777777" w:rsidR="00A2322D" w:rsidRPr="0084189F" w:rsidRDefault="00A2322D" w:rsidP="0084189F">
      <w:pPr>
        <w:spacing w:after="0" w:line="240" w:lineRule="auto"/>
        <w:jc w:val="both"/>
        <w:rPr>
          <w:rFonts w:cstheme="minorHAnsi"/>
          <w:sz w:val="20"/>
          <w:szCs w:val="20"/>
        </w:rPr>
      </w:pPr>
    </w:p>
    <w:p w14:paraId="3BC5EF7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37FA09D" w14:textId="77777777" w:rsidR="005C31CA" w:rsidRPr="0084189F" w:rsidRDefault="005C31CA" w:rsidP="0084189F">
      <w:pPr>
        <w:spacing w:after="0" w:line="240" w:lineRule="auto"/>
        <w:jc w:val="both"/>
        <w:rPr>
          <w:rFonts w:cstheme="minorHAnsi"/>
          <w:sz w:val="20"/>
          <w:szCs w:val="20"/>
        </w:rPr>
      </w:pPr>
    </w:p>
    <w:p w14:paraId="4241635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8D5600" w14:textId="77777777" w:rsidR="004873FB" w:rsidRDefault="004873FB" w:rsidP="004873FB">
      <w:pPr>
        <w:spacing w:after="0" w:line="240" w:lineRule="auto"/>
        <w:jc w:val="both"/>
        <w:rPr>
          <w:rFonts w:cstheme="minorHAnsi"/>
          <w:sz w:val="20"/>
          <w:szCs w:val="20"/>
        </w:rPr>
      </w:pPr>
    </w:p>
    <w:p w14:paraId="062923D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3505015" w14:textId="77777777" w:rsidR="00A2322D" w:rsidRPr="0084189F" w:rsidRDefault="00A2322D" w:rsidP="0084189F">
      <w:pPr>
        <w:spacing w:after="0" w:line="240" w:lineRule="auto"/>
        <w:jc w:val="both"/>
        <w:rPr>
          <w:rFonts w:eastAsia="MS Mincho" w:cstheme="minorHAnsi"/>
          <w:sz w:val="20"/>
          <w:szCs w:val="20"/>
        </w:rPr>
      </w:pPr>
    </w:p>
    <w:p w14:paraId="6B1D2E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981CB51" w14:textId="77777777" w:rsidR="0032624A" w:rsidRPr="0084189F" w:rsidRDefault="0032624A" w:rsidP="0084189F">
      <w:pPr>
        <w:spacing w:after="0" w:line="240" w:lineRule="auto"/>
        <w:jc w:val="both"/>
        <w:rPr>
          <w:rFonts w:eastAsia="MS Mincho" w:cstheme="minorHAnsi"/>
          <w:sz w:val="20"/>
          <w:szCs w:val="20"/>
        </w:rPr>
      </w:pPr>
    </w:p>
    <w:p w14:paraId="6361C1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83E05D7" w14:textId="77777777" w:rsidR="0032624A" w:rsidRPr="0084189F" w:rsidRDefault="0032624A" w:rsidP="0084189F">
      <w:pPr>
        <w:spacing w:after="0" w:line="240" w:lineRule="auto"/>
        <w:jc w:val="both"/>
        <w:rPr>
          <w:rFonts w:eastAsia="MS Mincho" w:cstheme="minorHAnsi"/>
          <w:b/>
          <w:sz w:val="20"/>
          <w:szCs w:val="20"/>
        </w:rPr>
      </w:pPr>
    </w:p>
    <w:p w14:paraId="3E72DF0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7E3B64F" w14:textId="77777777" w:rsidR="002E1BDF" w:rsidRPr="0084189F" w:rsidRDefault="002E1BDF" w:rsidP="0084189F">
      <w:pPr>
        <w:spacing w:after="0" w:line="240" w:lineRule="auto"/>
        <w:jc w:val="both"/>
        <w:rPr>
          <w:rFonts w:eastAsia="MS Mincho" w:cstheme="minorHAnsi"/>
          <w:sz w:val="20"/>
          <w:szCs w:val="20"/>
        </w:rPr>
      </w:pPr>
    </w:p>
    <w:p w14:paraId="55D5E491"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9AE6FC9" w14:textId="77777777" w:rsidR="00023621" w:rsidRDefault="00023621" w:rsidP="0084189F">
      <w:pPr>
        <w:spacing w:after="0" w:line="240" w:lineRule="auto"/>
        <w:jc w:val="both"/>
        <w:rPr>
          <w:rFonts w:eastAsia="MS Mincho" w:cstheme="minorHAnsi"/>
          <w:b/>
          <w:sz w:val="20"/>
          <w:szCs w:val="20"/>
        </w:rPr>
      </w:pPr>
    </w:p>
    <w:p w14:paraId="0403351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A182FEA" w14:textId="77777777" w:rsidR="00C51684" w:rsidRPr="0084189F" w:rsidRDefault="00C51684" w:rsidP="0084189F">
      <w:pPr>
        <w:spacing w:after="0" w:line="240" w:lineRule="auto"/>
        <w:jc w:val="both"/>
        <w:rPr>
          <w:rFonts w:eastAsia="MS Mincho" w:cstheme="minorHAnsi"/>
          <w:sz w:val="20"/>
          <w:szCs w:val="20"/>
        </w:rPr>
      </w:pPr>
    </w:p>
    <w:p w14:paraId="5CF2C9D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9365941" w14:textId="77777777" w:rsidR="0032624A" w:rsidRPr="0084189F" w:rsidRDefault="0032624A" w:rsidP="0084189F">
      <w:pPr>
        <w:spacing w:after="0" w:line="240" w:lineRule="auto"/>
        <w:jc w:val="both"/>
        <w:rPr>
          <w:rFonts w:cstheme="minorHAnsi"/>
          <w:b/>
          <w:sz w:val="20"/>
          <w:szCs w:val="20"/>
        </w:rPr>
      </w:pPr>
    </w:p>
    <w:p w14:paraId="650B012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2374C1E" w14:textId="77777777" w:rsidR="009311EA" w:rsidRPr="0084189F" w:rsidRDefault="009311EA" w:rsidP="0084189F">
      <w:pPr>
        <w:spacing w:after="0" w:line="240" w:lineRule="auto"/>
        <w:jc w:val="both"/>
        <w:rPr>
          <w:rFonts w:cstheme="minorHAnsi"/>
          <w:b/>
          <w:sz w:val="20"/>
          <w:szCs w:val="20"/>
        </w:rPr>
      </w:pPr>
    </w:p>
    <w:p w14:paraId="4E7001C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A00F1E8" w14:textId="77777777" w:rsidR="0032624A" w:rsidRPr="0084189F" w:rsidRDefault="0032624A" w:rsidP="0084189F">
      <w:pPr>
        <w:spacing w:after="0" w:line="240" w:lineRule="auto"/>
        <w:jc w:val="both"/>
        <w:rPr>
          <w:rFonts w:eastAsia="MS Mincho" w:cstheme="minorHAnsi"/>
          <w:sz w:val="20"/>
          <w:szCs w:val="20"/>
        </w:rPr>
      </w:pPr>
    </w:p>
    <w:p w14:paraId="514D171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7C9877" w14:textId="77777777" w:rsidR="0032624A" w:rsidRPr="0084189F" w:rsidRDefault="0032624A" w:rsidP="00AA7F19">
      <w:pPr>
        <w:keepNext/>
        <w:keepLines/>
        <w:spacing w:after="0" w:line="240" w:lineRule="auto"/>
        <w:jc w:val="both"/>
        <w:rPr>
          <w:rFonts w:cstheme="minorHAnsi"/>
          <w:b/>
          <w:sz w:val="20"/>
          <w:szCs w:val="20"/>
        </w:rPr>
      </w:pPr>
    </w:p>
    <w:p w14:paraId="67F1DA6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454A511" w14:textId="77777777" w:rsidR="003E61D0" w:rsidRPr="0084189F" w:rsidRDefault="003E61D0" w:rsidP="0084189F">
      <w:pPr>
        <w:spacing w:after="0" w:line="240" w:lineRule="auto"/>
        <w:jc w:val="both"/>
        <w:rPr>
          <w:rFonts w:eastAsia="MS Mincho" w:cstheme="minorHAnsi"/>
          <w:b/>
          <w:sz w:val="20"/>
          <w:szCs w:val="20"/>
        </w:rPr>
      </w:pPr>
    </w:p>
    <w:p w14:paraId="7E4D5C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E1DCAE" w14:textId="77777777" w:rsidR="00775692" w:rsidRPr="0084189F" w:rsidRDefault="00775692" w:rsidP="0084189F">
      <w:pPr>
        <w:spacing w:after="0" w:line="240" w:lineRule="auto"/>
        <w:jc w:val="both"/>
        <w:rPr>
          <w:rFonts w:eastAsia="MS Mincho" w:cstheme="minorHAnsi"/>
          <w:b/>
          <w:sz w:val="20"/>
          <w:szCs w:val="20"/>
        </w:rPr>
      </w:pPr>
    </w:p>
    <w:p w14:paraId="0BDC051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2BCCD6E" w14:textId="77777777" w:rsidR="0065750C" w:rsidRDefault="0065750C" w:rsidP="0084189F">
      <w:pPr>
        <w:spacing w:after="0" w:line="240" w:lineRule="auto"/>
        <w:jc w:val="both"/>
        <w:rPr>
          <w:rFonts w:eastAsia="MS Mincho" w:cstheme="minorHAnsi"/>
          <w:sz w:val="20"/>
          <w:szCs w:val="20"/>
        </w:rPr>
      </w:pPr>
    </w:p>
    <w:p w14:paraId="7021A8A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65041F8" w14:textId="77777777" w:rsidR="0069099D" w:rsidRPr="0084189F" w:rsidRDefault="0069099D" w:rsidP="0084189F">
      <w:pPr>
        <w:spacing w:after="0" w:line="240" w:lineRule="auto"/>
        <w:jc w:val="both"/>
        <w:rPr>
          <w:rFonts w:eastAsia="MS Mincho" w:cstheme="minorHAnsi"/>
          <w:sz w:val="20"/>
          <w:szCs w:val="20"/>
        </w:rPr>
      </w:pPr>
    </w:p>
    <w:p w14:paraId="5FFFBA8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0A4D644" w14:textId="77777777" w:rsidR="00985C1F" w:rsidRPr="0084189F" w:rsidRDefault="00985C1F" w:rsidP="00985C1F">
      <w:pPr>
        <w:spacing w:after="0" w:line="240" w:lineRule="auto"/>
        <w:jc w:val="both"/>
        <w:rPr>
          <w:rFonts w:eastAsia="MS Mincho" w:cstheme="minorHAnsi"/>
          <w:b/>
          <w:sz w:val="20"/>
          <w:szCs w:val="20"/>
        </w:rPr>
      </w:pPr>
    </w:p>
    <w:p w14:paraId="7EBCD221"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CD63DB1" w14:textId="77777777" w:rsidR="00F70136" w:rsidRPr="0084189F" w:rsidRDefault="00F70136" w:rsidP="0084189F">
      <w:pPr>
        <w:spacing w:after="0" w:line="240" w:lineRule="auto"/>
        <w:jc w:val="both"/>
        <w:rPr>
          <w:rFonts w:eastAsia="MS Mincho" w:cstheme="minorHAnsi"/>
          <w:sz w:val="20"/>
          <w:szCs w:val="20"/>
        </w:rPr>
      </w:pPr>
    </w:p>
    <w:p w14:paraId="320972F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F8C220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E025E81" w14:textId="77777777" w:rsidR="0032624A" w:rsidRPr="0084189F" w:rsidRDefault="0032624A" w:rsidP="0084189F">
      <w:pPr>
        <w:spacing w:after="0" w:line="240" w:lineRule="auto"/>
        <w:jc w:val="both"/>
        <w:rPr>
          <w:rFonts w:eastAsia="MS Mincho" w:cstheme="minorHAnsi"/>
          <w:sz w:val="20"/>
          <w:szCs w:val="20"/>
        </w:rPr>
      </w:pPr>
    </w:p>
    <w:p w14:paraId="2BF04D4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CD1BBDE" w14:textId="77777777" w:rsidR="00932581" w:rsidRPr="0084189F" w:rsidRDefault="00932581" w:rsidP="0084189F">
      <w:pPr>
        <w:spacing w:after="0" w:line="240" w:lineRule="auto"/>
        <w:jc w:val="both"/>
        <w:rPr>
          <w:rFonts w:cstheme="minorHAnsi"/>
          <w:b/>
          <w:bCs/>
          <w:sz w:val="20"/>
          <w:szCs w:val="20"/>
        </w:rPr>
      </w:pPr>
    </w:p>
    <w:p w14:paraId="5520FF0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E47F0A" w14:textId="77777777" w:rsidR="0032624A" w:rsidRPr="0084189F" w:rsidRDefault="0032624A" w:rsidP="0084189F">
      <w:pPr>
        <w:spacing w:after="0" w:line="240" w:lineRule="auto"/>
        <w:jc w:val="both"/>
        <w:rPr>
          <w:rFonts w:eastAsia="MS Mincho" w:cstheme="minorHAnsi"/>
          <w:sz w:val="20"/>
          <w:szCs w:val="20"/>
        </w:rPr>
      </w:pPr>
    </w:p>
    <w:p w14:paraId="71EA981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FDAAFE8" w14:textId="77777777" w:rsidR="00023621" w:rsidRDefault="00023621" w:rsidP="0084189F">
      <w:pPr>
        <w:spacing w:after="0" w:line="240" w:lineRule="auto"/>
        <w:jc w:val="both"/>
        <w:rPr>
          <w:rFonts w:eastAsia="MS Mincho" w:cstheme="minorHAnsi"/>
          <w:b/>
          <w:sz w:val="20"/>
          <w:szCs w:val="20"/>
        </w:rPr>
      </w:pPr>
    </w:p>
    <w:p w14:paraId="139B3E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5BDACA8" w14:textId="77777777" w:rsidR="00CB2F05" w:rsidRPr="0084189F" w:rsidRDefault="00CB2F05" w:rsidP="0084189F">
      <w:pPr>
        <w:spacing w:after="0" w:line="240" w:lineRule="auto"/>
        <w:jc w:val="both"/>
        <w:rPr>
          <w:rFonts w:eastAsia="MS Mincho" w:cstheme="minorHAnsi"/>
          <w:b/>
          <w:sz w:val="20"/>
          <w:szCs w:val="20"/>
        </w:rPr>
      </w:pPr>
    </w:p>
    <w:p w14:paraId="1895758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8CACDB4" w14:textId="77777777" w:rsidR="0032624A" w:rsidRPr="0084189F" w:rsidRDefault="0032624A" w:rsidP="0084189F">
      <w:pPr>
        <w:spacing w:after="0" w:line="240" w:lineRule="auto"/>
        <w:jc w:val="both"/>
        <w:rPr>
          <w:rFonts w:eastAsia="MS Mincho" w:cstheme="minorHAnsi"/>
          <w:sz w:val="20"/>
          <w:szCs w:val="20"/>
        </w:rPr>
      </w:pPr>
    </w:p>
    <w:p w14:paraId="574250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6143DDD" w14:textId="77777777" w:rsidR="0032624A" w:rsidRPr="0084189F" w:rsidRDefault="0032624A" w:rsidP="0084189F">
      <w:pPr>
        <w:spacing w:after="0" w:line="240" w:lineRule="auto"/>
        <w:jc w:val="both"/>
        <w:rPr>
          <w:rFonts w:eastAsia="MS Mincho" w:cstheme="minorHAnsi"/>
          <w:sz w:val="20"/>
          <w:szCs w:val="20"/>
        </w:rPr>
      </w:pPr>
    </w:p>
    <w:p w14:paraId="7196201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7595C1C" w14:textId="77777777" w:rsidR="0032624A" w:rsidRPr="0084189F" w:rsidRDefault="0032624A" w:rsidP="0084189F">
      <w:pPr>
        <w:spacing w:after="0" w:line="240" w:lineRule="auto"/>
        <w:jc w:val="both"/>
        <w:rPr>
          <w:rFonts w:cstheme="minorHAnsi"/>
          <w:sz w:val="20"/>
          <w:szCs w:val="20"/>
        </w:rPr>
      </w:pPr>
    </w:p>
    <w:p w14:paraId="2A2F64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7307E62" w14:textId="77777777" w:rsidR="005C31CA" w:rsidRDefault="005C31CA" w:rsidP="005C31CA">
      <w:pPr>
        <w:spacing w:after="0" w:line="240" w:lineRule="auto"/>
        <w:jc w:val="both"/>
        <w:rPr>
          <w:rFonts w:eastAsia="MS Mincho" w:cstheme="minorHAnsi"/>
          <w:sz w:val="20"/>
          <w:szCs w:val="20"/>
        </w:rPr>
      </w:pPr>
    </w:p>
    <w:p w14:paraId="1A6D72A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3D47703" w14:textId="77777777" w:rsidR="005C31CA" w:rsidRPr="0084189F" w:rsidRDefault="005C31CA" w:rsidP="0084189F">
      <w:pPr>
        <w:spacing w:after="0" w:line="240" w:lineRule="auto"/>
        <w:jc w:val="both"/>
        <w:rPr>
          <w:rFonts w:eastAsia="MS Mincho" w:cstheme="minorHAnsi"/>
          <w:sz w:val="20"/>
          <w:szCs w:val="20"/>
        </w:rPr>
      </w:pPr>
    </w:p>
    <w:p w14:paraId="38E6A2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2E4BA01" w14:textId="77777777" w:rsidR="00890FB8" w:rsidRPr="0084189F" w:rsidRDefault="00890FB8" w:rsidP="0084189F">
      <w:pPr>
        <w:spacing w:after="0" w:line="240" w:lineRule="auto"/>
        <w:jc w:val="both"/>
        <w:rPr>
          <w:rFonts w:eastAsia="MS Mincho" w:cstheme="minorHAnsi"/>
          <w:sz w:val="20"/>
          <w:szCs w:val="20"/>
        </w:rPr>
      </w:pPr>
    </w:p>
    <w:p w14:paraId="1BC05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D132A04" w14:textId="77777777" w:rsidR="0032624A" w:rsidRPr="0084189F" w:rsidRDefault="0032624A" w:rsidP="0084189F">
      <w:pPr>
        <w:spacing w:after="0" w:line="240" w:lineRule="auto"/>
        <w:jc w:val="both"/>
        <w:rPr>
          <w:rFonts w:cstheme="minorHAnsi"/>
          <w:b/>
          <w:sz w:val="20"/>
          <w:szCs w:val="20"/>
        </w:rPr>
      </w:pPr>
    </w:p>
    <w:p w14:paraId="233FBCC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F3A42FC" w14:textId="77777777" w:rsidR="00616400" w:rsidRPr="0084189F" w:rsidRDefault="00616400" w:rsidP="0084189F">
      <w:pPr>
        <w:spacing w:after="0" w:line="240" w:lineRule="auto"/>
        <w:jc w:val="both"/>
        <w:rPr>
          <w:rFonts w:cstheme="minorHAnsi"/>
          <w:sz w:val="20"/>
          <w:szCs w:val="20"/>
        </w:rPr>
      </w:pPr>
    </w:p>
    <w:p w14:paraId="5928A0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6AEB258" w14:textId="77777777" w:rsidR="0032624A" w:rsidRPr="0084189F" w:rsidRDefault="0032624A" w:rsidP="0084189F">
      <w:pPr>
        <w:spacing w:after="0" w:line="240" w:lineRule="auto"/>
        <w:jc w:val="both"/>
        <w:rPr>
          <w:rFonts w:eastAsia="MS Mincho" w:cstheme="minorHAnsi"/>
          <w:sz w:val="20"/>
          <w:szCs w:val="20"/>
        </w:rPr>
      </w:pPr>
    </w:p>
    <w:p w14:paraId="76FC9ED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4660215" w14:textId="77777777" w:rsidR="006D1E7C" w:rsidRPr="0084189F" w:rsidRDefault="006D1E7C" w:rsidP="0084189F">
      <w:pPr>
        <w:spacing w:after="0" w:line="240" w:lineRule="auto"/>
        <w:jc w:val="both"/>
        <w:rPr>
          <w:rFonts w:eastAsia="MS Mincho" w:cstheme="minorHAnsi"/>
          <w:sz w:val="20"/>
          <w:szCs w:val="20"/>
        </w:rPr>
      </w:pPr>
    </w:p>
    <w:p w14:paraId="686ABC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1C17D9C" w14:textId="77777777" w:rsidR="003E61D0" w:rsidRPr="0084189F" w:rsidRDefault="003E61D0" w:rsidP="0084189F">
      <w:pPr>
        <w:spacing w:after="0" w:line="240" w:lineRule="auto"/>
        <w:jc w:val="both"/>
        <w:rPr>
          <w:rFonts w:cstheme="minorHAnsi"/>
          <w:b/>
          <w:sz w:val="20"/>
          <w:szCs w:val="20"/>
        </w:rPr>
      </w:pPr>
    </w:p>
    <w:p w14:paraId="56FCA8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35CBE23F" w14:textId="77777777" w:rsidR="00DD3573" w:rsidRPr="0084189F" w:rsidRDefault="00DD3573" w:rsidP="0084189F">
      <w:pPr>
        <w:spacing w:after="0" w:line="240" w:lineRule="auto"/>
        <w:jc w:val="both"/>
        <w:rPr>
          <w:rFonts w:cstheme="minorHAnsi"/>
          <w:b/>
          <w:sz w:val="20"/>
          <w:szCs w:val="20"/>
        </w:rPr>
      </w:pPr>
    </w:p>
    <w:p w14:paraId="69B34AF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E4F31BC" w14:textId="77777777" w:rsidR="0032624A" w:rsidRPr="0084189F" w:rsidRDefault="0032624A" w:rsidP="0084189F">
      <w:pPr>
        <w:spacing w:after="0" w:line="240" w:lineRule="auto"/>
        <w:jc w:val="both"/>
        <w:rPr>
          <w:rFonts w:eastAsia="MS Mincho" w:cstheme="minorHAnsi"/>
          <w:b/>
          <w:sz w:val="20"/>
          <w:szCs w:val="20"/>
        </w:rPr>
      </w:pPr>
    </w:p>
    <w:p w14:paraId="5F33AA8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C21BD7B" w14:textId="77777777" w:rsidR="00616400" w:rsidRPr="0084189F" w:rsidRDefault="00616400" w:rsidP="0084189F">
      <w:pPr>
        <w:spacing w:after="0" w:line="240" w:lineRule="auto"/>
        <w:jc w:val="both"/>
        <w:rPr>
          <w:rFonts w:eastAsia="MS Mincho" w:cstheme="minorHAnsi"/>
          <w:b/>
          <w:sz w:val="20"/>
          <w:szCs w:val="20"/>
        </w:rPr>
      </w:pPr>
    </w:p>
    <w:p w14:paraId="156EF99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D6AE562" w14:textId="77777777" w:rsidR="00743474" w:rsidRPr="0084189F" w:rsidRDefault="00743474" w:rsidP="0084189F">
      <w:pPr>
        <w:spacing w:after="0" w:line="240" w:lineRule="auto"/>
        <w:jc w:val="both"/>
        <w:rPr>
          <w:rFonts w:eastAsia="MS Mincho" w:cstheme="minorHAnsi"/>
          <w:sz w:val="20"/>
          <w:szCs w:val="20"/>
        </w:rPr>
      </w:pPr>
    </w:p>
    <w:p w14:paraId="68EEC9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BAC791E" w14:textId="77777777" w:rsidR="0032624A" w:rsidRPr="0084189F" w:rsidRDefault="0032624A" w:rsidP="0084189F">
      <w:pPr>
        <w:spacing w:after="0" w:line="240" w:lineRule="auto"/>
        <w:jc w:val="both"/>
        <w:rPr>
          <w:rFonts w:cstheme="minorHAnsi"/>
          <w:b/>
          <w:sz w:val="20"/>
          <w:szCs w:val="20"/>
        </w:rPr>
      </w:pPr>
    </w:p>
    <w:p w14:paraId="12AF42F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8A82FF4" w14:textId="77777777" w:rsidR="0096242F" w:rsidRPr="0084189F" w:rsidRDefault="0096242F" w:rsidP="0084189F">
      <w:pPr>
        <w:spacing w:after="0" w:line="240" w:lineRule="auto"/>
        <w:jc w:val="both"/>
        <w:rPr>
          <w:rFonts w:cstheme="minorHAnsi"/>
          <w:b/>
          <w:sz w:val="20"/>
          <w:szCs w:val="20"/>
        </w:rPr>
      </w:pPr>
    </w:p>
    <w:p w14:paraId="17448F0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2F4B18" w14:textId="77777777" w:rsidR="0032624A" w:rsidRPr="0084189F" w:rsidRDefault="0032624A" w:rsidP="0084189F">
      <w:pPr>
        <w:spacing w:after="0" w:line="240" w:lineRule="auto"/>
        <w:jc w:val="both"/>
        <w:rPr>
          <w:rFonts w:cstheme="minorHAnsi"/>
          <w:b/>
          <w:sz w:val="20"/>
          <w:szCs w:val="20"/>
        </w:rPr>
      </w:pPr>
    </w:p>
    <w:p w14:paraId="7D60ABD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0AE1674" w14:textId="77777777" w:rsidR="00B972A8" w:rsidRPr="0084189F" w:rsidRDefault="00B972A8" w:rsidP="0084189F">
      <w:pPr>
        <w:spacing w:after="0" w:line="240" w:lineRule="auto"/>
        <w:jc w:val="both"/>
        <w:rPr>
          <w:rFonts w:cstheme="minorHAnsi"/>
          <w:b/>
          <w:sz w:val="20"/>
          <w:szCs w:val="20"/>
        </w:rPr>
      </w:pPr>
    </w:p>
    <w:p w14:paraId="31A0199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6035BB9" w14:textId="77777777" w:rsidR="0032624A" w:rsidRPr="0084189F" w:rsidRDefault="0032624A" w:rsidP="0084189F">
      <w:pPr>
        <w:spacing w:after="0" w:line="240" w:lineRule="auto"/>
        <w:jc w:val="both"/>
        <w:rPr>
          <w:rFonts w:cstheme="minorHAnsi"/>
          <w:b/>
          <w:sz w:val="20"/>
          <w:szCs w:val="20"/>
        </w:rPr>
      </w:pPr>
    </w:p>
    <w:p w14:paraId="29E2BCA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A6D5A17" w14:textId="77777777" w:rsidR="00932581" w:rsidRPr="0084189F" w:rsidRDefault="00932581" w:rsidP="0084189F">
      <w:pPr>
        <w:autoSpaceDE w:val="0"/>
        <w:autoSpaceDN w:val="0"/>
        <w:spacing w:after="0" w:line="240" w:lineRule="auto"/>
        <w:jc w:val="both"/>
        <w:rPr>
          <w:rFonts w:cstheme="minorHAnsi"/>
          <w:b/>
          <w:bCs/>
          <w:sz w:val="20"/>
          <w:szCs w:val="20"/>
        </w:rPr>
      </w:pPr>
    </w:p>
    <w:p w14:paraId="5026205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1B45AF0" w14:textId="77777777" w:rsidR="009311EA" w:rsidRPr="0084189F" w:rsidRDefault="009311EA" w:rsidP="0084189F">
      <w:pPr>
        <w:autoSpaceDE w:val="0"/>
        <w:autoSpaceDN w:val="0"/>
        <w:spacing w:after="0" w:line="240" w:lineRule="auto"/>
        <w:jc w:val="both"/>
        <w:rPr>
          <w:rFonts w:cstheme="minorHAnsi"/>
          <w:b/>
          <w:bCs/>
          <w:sz w:val="20"/>
          <w:szCs w:val="20"/>
        </w:rPr>
      </w:pPr>
    </w:p>
    <w:p w14:paraId="5F118A2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EED88EE" w14:textId="77777777" w:rsidR="00A1162F" w:rsidRPr="0084189F" w:rsidRDefault="00A1162F" w:rsidP="0084189F">
      <w:pPr>
        <w:spacing w:after="0" w:line="240" w:lineRule="auto"/>
        <w:jc w:val="both"/>
        <w:rPr>
          <w:rFonts w:cstheme="minorHAnsi"/>
          <w:b/>
          <w:sz w:val="20"/>
          <w:szCs w:val="20"/>
        </w:rPr>
      </w:pPr>
    </w:p>
    <w:p w14:paraId="39AAE3FC"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BF905FF" w14:textId="77777777" w:rsidR="00C51684" w:rsidRPr="0084189F" w:rsidRDefault="00C51684" w:rsidP="0084189F">
      <w:pPr>
        <w:spacing w:after="0" w:line="240" w:lineRule="auto"/>
        <w:jc w:val="both"/>
        <w:rPr>
          <w:rFonts w:cstheme="minorHAnsi"/>
          <w:b/>
          <w:sz w:val="20"/>
          <w:szCs w:val="20"/>
        </w:rPr>
      </w:pPr>
    </w:p>
    <w:p w14:paraId="4B68047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0803AB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25A9259" w14:textId="77777777" w:rsidR="009311EA" w:rsidRPr="0084189F" w:rsidRDefault="009311EA" w:rsidP="0084189F">
      <w:pPr>
        <w:spacing w:after="0" w:line="240" w:lineRule="auto"/>
        <w:ind w:left="360"/>
        <w:jc w:val="both"/>
        <w:rPr>
          <w:rFonts w:cstheme="minorHAnsi"/>
          <w:sz w:val="20"/>
          <w:szCs w:val="20"/>
        </w:rPr>
      </w:pPr>
    </w:p>
    <w:p w14:paraId="67AD159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622BAC4" w14:textId="77777777" w:rsidR="009311EA" w:rsidRPr="0084189F" w:rsidRDefault="009311EA" w:rsidP="0084189F">
      <w:pPr>
        <w:spacing w:after="0" w:line="240" w:lineRule="auto"/>
        <w:jc w:val="both"/>
        <w:rPr>
          <w:rFonts w:cstheme="minorHAnsi"/>
          <w:b/>
          <w:sz w:val="20"/>
          <w:szCs w:val="20"/>
        </w:rPr>
      </w:pPr>
    </w:p>
    <w:p w14:paraId="2D63F1C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3F53CE" w14:textId="77777777" w:rsidR="00DD3573" w:rsidRPr="0084189F" w:rsidRDefault="00DD3573" w:rsidP="0084189F">
      <w:pPr>
        <w:spacing w:after="0" w:line="240" w:lineRule="auto"/>
        <w:jc w:val="both"/>
        <w:rPr>
          <w:rFonts w:cstheme="minorHAnsi"/>
          <w:b/>
          <w:color w:val="000000"/>
          <w:sz w:val="20"/>
          <w:szCs w:val="20"/>
        </w:rPr>
      </w:pPr>
    </w:p>
    <w:p w14:paraId="0E7EF0F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EFC3CC" w14:textId="77777777" w:rsidR="00DD3573" w:rsidRPr="0084189F" w:rsidRDefault="00DD3573" w:rsidP="0084189F">
      <w:pPr>
        <w:spacing w:after="0" w:line="240" w:lineRule="auto"/>
        <w:jc w:val="both"/>
        <w:rPr>
          <w:rFonts w:cstheme="minorHAnsi"/>
          <w:b/>
          <w:sz w:val="20"/>
          <w:szCs w:val="20"/>
        </w:rPr>
      </w:pPr>
    </w:p>
    <w:p w14:paraId="2737313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B66F49A" w14:textId="77777777" w:rsidR="00932581" w:rsidRPr="0084189F" w:rsidRDefault="00932581" w:rsidP="0084189F">
      <w:pPr>
        <w:autoSpaceDE w:val="0"/>
        <w:autoSpaceDN w:val="0"/>
        <w:spacing w:after="0" w:line="240" w:lineRule="auto"/>
        <w:jc w:val="both"/>
        <w:rPr>
          <w:rFonts w:cstheme="minorHAnsi"/>
          <w:b/>
          <w:bCs/>
          <w:sz w:val="20"/>
          <w:szCs w:val="20"/>
        </w:rPr>
      </w:pPr>
    </w:p>
    <w:p w14:paraId="07C27C95"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32224A" w14:textId="77777777" w:rsidR="00C13380" w:rsidRPr="0084189F" w:rsidRDefault="00C13380" w:rsidP="0084189F">
      <w:pPr>
        <w:spacing w:after="0" w:line="240" w:lineRule="auto"/>
        <w:jc w:val="both"/>
        <w:rPr>
          <w:rFonts w:cstheme="minorHAnsi"/>
          <w:b/>
          <w:sz w:val="20"/>
          <w:szCs w:val="20"/>
        </w:rPr>
      </w:pPr>
    </w:p>
    <w:p w14:paraId="5D5A5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E2D7324" w14:textId="77777777" w:rsidR="0032624A" w:rsidRPr="0084189F" w:rsidRDefault="0032624A" w:rsidP="0084189F">
      <w:pPr>
        <w:spacing w:after="0" w:line="240" w:lineRule="auto"/>
        <w:jc w:val="both"/>
        <w:rPr>
          <w:rFonts w:eastAsia="MS Mincho" w:cstheme="minorHAnsi"/>
          <w:sz w:val="20"/>
          <w:szCs w:val="20"/>
        </w:rPr>
      </w:pPr>
    </w:p>
    <w:p w14:paraId="60A71D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61E9191" w14:textId="77777777" w:rsidR="0032624A" w:rsidRPr="0084189F" w:rsidRDefault="0032624A" w:rsidP="0084189F">
      <w:pPr>
        <w:spacing w:after="0" w:line="240" w:lineRule="auto"/>
        <w:jc w:val="both"/>
        <w:rPr>
          <w:rFonts w:cstheme="minorHAnsi"/>
          <w:b/>
          <w:sz w:val="20"/>
          <w:szCs w:val="20"/>
        </w:rPr>
      </w:pPr>
    </w:p>
    <w:p w14:paraId="5DC3292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30F00A8" w14:textId="77777777" w:rsidR="00EC5256" w:rsidRPr="0084189F" w:rsidRDefault="00EC5256" w:rsidP="0084189F">
      <w:pPr>
        <w:spacing w:after="0" w:line="240" w:lineRule="auto"/>
        <w:jc w:val="both"/>
        <w:rPr>
          <w:rFonts w:cstheme="minorHAnsi"/>
          <w:b/>
          <w:sz w:val="20"/>
          <w:szCs w:val="20"/>
        </w:rPr>
      </w:pPr>
    </w:p>
    <w:p w14:paraId="1199030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16D148" w14:textId="77777777" w:rsidR="000C7597" w:rsidRPr="0084189F" w:rsidRDefault="000C7597" w:rsidP="0084189F">
      <w:pPr>
        <w:spacing w:after="0" w:line="240" w:lineRule="auto"/>
        <w:jc w:val="both"/>
        <w:rPr>
          <w:rFonts w:cstheme="minorHAnsi"/>
          <w:b/>
          <w:sz w:val="20"/>
          <w:szCs w:val="20"/>
        </w:rPr>
      </w:pPr>
    </w:p>
    <w:p w14:paraId="24677C8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219B9E" w14:textId="77777777" w:rsidR="00851021" w:rsidRPr="0084189F" w:rsidRDefault="00851021" w:rsidP="0084189F">
      <w:pPr>
        <w:spacing w:after="0" w:line="240" w:lineRule="auto"/>
        <w:jc w:val="both"/>
        <w:rPr>
          <w:rFonts w:cstheme="minorHAnsi"/>
          <w:b/>
          <w:sz w:val="20"/>
          <w:szCs w:val="20"/>
        </w:rPr>
      </w:pPr>
    </w:p>
    <w:p w14:paraId="715BBBE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745C139" w14:textId="77777777" w:rsidR="00AB6FF2" w:rsidRPr="0084189F" w:rsidRDefault="00AB6FF2" w:rsidP="0084189F">
      <w:pPr>
        <w:spacing w:after="0" w:line="240" w:lineRule="auto"/>
        <w:jc w:val="both"/>
        <w:rPr>
          <w:rFonts w:eastAsia="MS Mincho" w:cstheme="minorHAnsi"/>
          <w:sz w:val="20"/>
          <w:szCs w:val="20"/>
        </w:rPr>
      </w:pPr>
    </w:p>
    <w:p w14:paraId="7A129C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6FFFB7E" w14:textId="77777777" w:rsidR="000148CB" w:rsidRPr="0084189F" w:rsidRDefault="000148CB" w:rsidP="0084189F">
      <w:pPr>
        <w:spacing w:after="0" w:line="240" w:lineRule="auto"/>
        <w:jc w:val="both"/>
        <w:rPr>
          <w:rFonts w:eastAsia="MS Mincho" w:cstheme="minorHAnsi"/>
          <w:sz w:val="20"/>
          <w:szCs w:val="20"/>
        </w:rPr>
      </w:pPr>
    </w:p>
    <w:p w14:paraId="155FE10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A486B43" w14:textId="77777777" w:rsidR="00DD3573" w:rsidRPr="0084189F" w:rsidRDefault="00DD3573" w:rsidP="0084189F">
      <w:pPr>
        <w:spacing w:after="0" w:line="240" w:lineRule="auto"/>
        <w:jc w:val="both"/>
        <w:rPr>
          <w:rFonts w:cstheme="minorHAnsi"/>
          <w:b/>
          <w:color w:val="000000"/>
          <w:sz w:val="20"/>
          <w:szCs w:val="20"/>
        </w:rPr>
      </w:pPr>
    </w:p>
    <w:p w14:paraId="6747B92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5965EB6" w14:textId="77777777" w:rsidR="00E2733C" w:rsidRPr="0084189F" w:rsidRDefault="00E2733C" w:rsidP="0084189F">
      <w:pPr>
        <w:spacing w:after="0" w:line="240" w:lineRule="auto"/>
        <w:jc w:val="both"/>
        <w:rPr>
          <w:rFonts w:cstheme="minorHAnsi"/>
          <w:color w:val="000000"/>
          <w:sz w:val="20"/>
          <w:szCs w:val="20"/>
        </w:rPr>
      </w:pPr>
    </w:p>
    <w:p w14:paraId="34BC54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08005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6016DCF" w14:textId="77777777" w:rsidR="00023621" w:rsidRDefault="00023621" w:rsidP="0084189F">
      <w:pPr>
        <w:spacing w:after="0" w:line="240" w:lineRule="auto"/>
        <w:jc w:val="both"/>
        <w:rPr>
          <w:rFonts w:cstheme="minorHAnsi"/>
          <w:b/>
          <w:color w:val="000000"/>
          <w:sz w:val="20"/>
          <w:szCs w:val="20"/>
        </w:rPr>
      </w:pPr>
    </w:p>
    <w:p w14:paraId="1FDE692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273E30B" w14:textId="77777777" w:rsidR="0032624A" w:rsidRPr="0084189F" w:rsidRDefault="0032624A" w:rsidP="0084189F">
      <w:pPr>
        <w:spacing w:after="0" w:line="240" w:lineRule="auto"/>
        <w:jc w:val="both"/>
        <w:rPr>
          <w:rFonts w:cstheme="minorHAnsi"/>
          <w:sz w:val="20"/>
          <w:szCs w:val="20"/>
        </w:rPr>
      </w:pPr>
    </w:p>
    <w:p w14:paraId="22D9DE7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B390B73" w14:textId="77777777" w:rsidR="00DE17D4" w:rsidRPr="0084189F" w:rsidRDefault="00DE17D4" w:rsidP="0084189F">
      <w:pPr>
        <w:spacing w:after="0" w:line="240" w:lineRule="auto"/>
        <w:jc w:val="both"/>
        <w:rPr>
          <w:rFonts w:cstheme="minorHAnsi"/>
          <w:sz w:val="20"/>
          <w:szCs w:val="20"/>
        </w:rPr>
      </w:pPr>
    </w:p>
    <w:p w14:paraId="7678EA6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7C66BE2" w14:textId="77777777" w:rsidR="0032624A" w:rsidRPr="0084189F" w:rsidRDefault="0032624A" w:rsidP="0084189F">
      <w:pPr>
        <w:spacing w:after="0" w:line="240" w:lineRule="auto"/>
        <w:jc w:val="both"/>
        <w:rPr>
          <w:rFonts w:eastAsia="MS Mincho" w:cstheme="minorHAnsi"/>
          <w:b/>
          <w:sz w:val="20"/>
          <w:szCs w:val="20"/>
        </w:rPr>
      </w:pPr>
    </w:p>
    <w:p w14:paraId="322582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40E9066" w14:textId="77777777" w:rsidR="0096242F" w:rsidRPr="0084189F" w:rsidRDefault="0096242F" w:rsidP="0084189F">
      <w:pPr>
        <w:spacing w:after="0" w:line="240" w:lineRule="auto"/>
        <w:jc w:val="both"/>
        <w:rPr>
          <w:rFonts w:eastAsia="MS Mincho" w:cstheme="minorHAnsi"/>
          <w:b/>
          <w:sz w:val="20"/>
          <w:szCs w:val="20"/>
        </w:rPr>
      </w:pPr>
    </w:p>
    <w:p w14:paraId="1DC67AD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2633F27" w14:textId="77777777" w:rsidR="003E61D0" w:rsidRPr="0084189F" w:rsidRDefault="003E61D0" w:rsidP="0084189F">
      <w:pPr>
        <w:spacing w:after="0" w:line="240" w:lineRule="auto"/>
        <w:jc w:val="both"/>
        <w:rPr>
          <w:rFonts w:cstheme="minorHAnsi"/>
          <w:color w:val="000000"/>
          <w:sz w:val="20"/>
          <w:szCs w:val="20"/>
        </w:rPr>
      </w:pPr>
    </w:p>
    <w:p w14:paraId="147AAC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1289791" w14:textId="77777777" w:rsidR="0032624A" w:rsidRPr="0084189F" w:rsidRDefault="0032624A" w:rsidP="0084189F">
      <w:pPr>
        <w:spacing w:after="0" w:line="240" w:lineRule="auto"/>
        <w:jc w:val="both"/>
        <w:rPr>
          <w:rFonts w:eastAsia="MS Mincho" w:cstheme="minorHAnsi"/>
          <w:sz w:val="20"/>
          <w:szCs w:val="20"/>
        </w:rPr>
      </w:pPr>
    </w:p>
    <w:p w14:paraId="4D4B6B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1723317" w14:textId="77777777" w:rsidR="0032624A" w:rsidRPr="0084189F" w:rsidRDefault="0032624A" w:rsidP="0084189F">
      <w:pPr>
        <w:spacing w:after="0" w:line="240" w:lineRule="auto"/>
        <w:jc w:val="both"/>
        <w:rPr>
          <w:rFonts w:eastAsia="MS Mincho" w:cstheme="minorHAnsi"/>
          <w:sz w:val="20"/>
          <w:szCs w:val="20"/>
        </w:rPr>
      </w:pPr>
    </w:p>
    <w:p w14:paraId="751EE0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A9DF0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BDE65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DBD0A0" w14:textId="77777777" w:rsidR="0032624A" w:rsidRPr="0084189F" w:rsidRDefault="0032624A" w:rsidP="0084189F">
      <w:pPr>
        <w:spacing w:after="0" w:line="240" w:lineRule="auto"/>
        <w:jc w:val="both"/>
        <w:rPr>
          <w:rFonts w:cstheme="minorHAnsi"/>
          <w:sz w:val="20"/>
          <w:szCs w:val="20"/>
        </w:rPr>
      </w:pPr>
    </w:p>
    <w:p w14:paraId="74DF783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C12E98F" w14:textId="77777777" w:rsidR="0032624A" w:rsidRPr="0084189F" w:rsidRDefault="0032624A" w:rsidP="0084189F">
      <w:pPr>
        <w:spacing w:after="0" w:line="240" w:lineRule="auto"/>
        <w:jc w:val="both"/>
        <w:rPr>
          <w:rFonts w:eastAsia="MS Mincho" w:cstheme="minorHAnsi"/>
          <w:sz w:val="20"/>
          <w:szCs w:val="20"/>
        </w:rPr>
      </w:pPr>
    </w:p>
    <w:p w14:paraId="3C96F33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5FE07F0" w14:textId="77777777" w:rsidR="00775692" w:rsidRPr="0084189F" w:rsidRDefault="00775692" w:rsidP="0084189F">
      <w:pPr>
        <w:spacing w:after="0" w:line="240" w:lineRule="auto"/>
        <w:jc w:val="both"/>
        <w:rPr>
          <w:rFonts w:cstheme="minorHAnsi"/>
          <w:sz w:val="20"/>
          <w:szCs w:val="20"/>
        </w:rPr>
      </w:pPr>
    </w:p>
    <w:p w14:paraId="7D832C1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C3E9CFC" w14:textId="77777777" w:rsidR="00775692" w:rsidRPr="0084189F" w:rsidRDefault="00775692" w:rsidP="0084189F">
      <w:pPr>
        <w:spacing w:after="0" w:line="240" w:lineRule="auto"/>
        <w:jc w:val="both"/>
        <w:rPr>
          <w:rFonts w:eastAsia="MS Mincho" w:cstheme="minorHAnsi"/>
          <w:sz w:val="20"/>
          <w:szCs w:val="20"/>
        </w:rPr>
      </w:pPr>
    </w:p>
    <w:p w14:paraId="79193F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8A5BDB5" w14:textId="77777777" w:rsidR="0032624A" w:rsidRPr="0084189F" w:rsidRDefault="0032624A" w:rsidP="0084189F">
      <w:pPr>
        <w:spacing w:after="0" w:line="240" w:lineRule="auto"/>
        <w:jc w:val="both"/>
        <w:rPr>
          <w:rFonts w:cstheme="minorHAnsi"/>
          <w:b/>
          <w:sz w:val="20"/>
          <w:szCs w:val="20"/>
        </w:rPr>
      </w:pPr>
    </w:p>
    <w:p w14:paraId="696BA9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466782" w14:textId="77777777" w:rsidR="00C13380" w:rsidRPr="0084189F" w:rsidRDefault="00C13380" w:rsidP="0084189F">
      <w:pPr>
        <w:spacing w:after="0" w:line="240" w:lineRule="auto"/>
        <w:jc w:val="both"/>
        <w:rPr>
          <w:rFonts w:eastAsia="MS Mincho" w:cstheme="minorHAnsi"/>
          <w:b/>
          <w:sz w:val="20"/>
          <w:szCs w:val="20"/>
        </w:rPr>
      </w:pPr>
    </w:p>
    <w:p w14:paraId="41FDD4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1D1BA6A" w14:textId="77777777" w:rsidR="0032624A" w:rsidRPr="0084189F" w:rsidRDefault="0032624A" w:rsidP="0084189F">
      <w:pPr>
        <w:spacing w:after="0" w:line="240" w:lineRule="auto"/>
        <w:jc w:val="both"/>
        <w:rPr>
          <w:rFonts w:eastAsia="MS Mincho" w:cstheme="minorHAnsi"/>
          <w:b/>
          <w:sz w:val="20"/>
          <w:szCs w:val="20"/>
        </w:rPr>
      </w:pPr>
    </w:p>
    <w:p w14:paraId="25E93D4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FE01B7D" w14:textId="77777777" w:rsidR="00E2733C" w:rsidRPr="0084189F" w:rsidRDefault="00E2733C" w:rsidP="0084189F">
      <w:pPr>
        <w:spacing w:after="0" w:line="240" w:lineRule="auto"/>
        <w:jc w:val="both"/>
        <w:rPr>
          <w:rFonts w:eastAsia="MS Mincho" w:cstheme="minorHAnsi"/>
          <w:b/>
          <w:sz w:val="20"/>
          <w:szCs w:val="20"/>
        </w:rPr>
      </w:pPr>
    </w:p>
    <w:p w14:paraId="538B76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54DD2F" w14:textId="77777777" w:rsidR="0032624A" w:rsidRPr="0084189F" w:rsidRDefault="0032624A" w:rsidP="0084189F">
      <w:pPr>
        <w:spacing w:after="0" w:line="240" w:lineRule="auto"/>
        <w:jc w:val="both"/>
        <w:rPr>
          <w:rFonts w:eastAsia="MS Mincho" w:cstheme="minorHAnsi"/>
          <w:sz w:val="20"/>
          <w:szCs w:val="20"/>
        </w:rPr>
      </w:pPr>
    </w:p>
    <w:p w14:paraId="5AB6241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893ACA0" w14:textId="77777777" w:rsidR="0032624A" w:rsidRPr="0084189F" w:rsidRDefault="0032624A" w:rsidP="0084189F">
      <w:pPr>
        <w:spacing w:after="0" w:line="240" w:lineRule="auto"/>
        <w:jc w:val="both"/>
        <w:rPr>
          <w:rFonts w:eastAsia="MS Mincho" w:cstheme="minorHAnsi"/>
          <w:sz w:val="20"/>
          <w:szCs w:val="20"/>
        </w:rPr>
      </w:pPr>
    </w:p>
    <w:p w14:paraId="74522B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F6BE69D" w14:textId="77777777" w:rsidR="00023621" w:rsidRDefault="00023621" w:rsidP="0084189F">
      <w:pPr>
        <w:spacing w:after="0" w:line="240" w:lineRule="auto"/>
        <w:jc w:val="both"/>
        <w:rPr>
          <w:rFonts w:eastAsia="MS Mincho" w:cstheme="minorHAnsi"/>
          <w:b/>
          <w:sz w:val="20"/>
          <w:szCs w:val="20"/>
        </w:rPr>
      </w:pPr>
    </w:p>
    <w:p w14:paraId="397ABB7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476F1C4" w14:textId="77777777" w:rsidR="00694E27" w:rsidRPr="0084189F" w:rsidRDefault="00694E27" w:rsidP="0084189F">
      <w:pPr>
        <w:spacing w:after="0" w:line="240" w:lineRule="auto"/>
        <w:jc w:val="both"/>
        <w:rPr>
          <w:rFonts w:eastAsia="MS Mincho" w:cstheme="minorHAnsi"/>
          <w:sz w:val="20"/>
          <w:szCs w:val="20"/>
        </w:rPr>
      </w:pPr>
    </w:p>
    <w:p w14:paraId="5225B9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C53FAE1" w14:textId="77777777" w:rsidR="0032624A" w:rsidRPr="0084189F" w:rsidRDefault="0032624A" w:rsidP="0084189F">
      <w:pPr>
        <w:spacing w:after="0" w:line="240" w:lineRule="auto"/>
        <w:jc w:val="both"/>
        <w:rPr>
          <w:rFonts w:eastAsia="MS Mincho" w:cstheme="minorHAnsi"/>
          <w:b/>
          <w:sz w:val="20"/>
          <w:szCs w:val="20"/>
        </w:rPr>
      </w:pPr>
    </w:p>
    <w:p w14:paraId="0CCC54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D05090" w14:textId="77777777" w:rsidR="00023621" w:rsidRDefault="00023621" w:rsidP="0084189F">
      <w:pPr>
        <w:spacing w:after="0" w:line="240" w:lineRule="auto"/>
        <w:jc w:val="both"/>
        <w:rPr>
          <w:rFonts w:eastAsia="MS Mincho" w:cstheme="minorHAnsi"/>
          <w:b/>
          <w:sz w:val="20"/>
          <w:szCs w:val="20"/>
        </w:rPr>
      </w:pPr>
    </w:p>
    <w:p w14:paraId="73AF72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BB8489" w14:textId="77777777" w:rsidR="00DD3573" w:rsidRPr="0084189F" w:rsidRDefault="00DD3573" w:rsidP="0084189F">
      <w:pPr>
        <w:spacing w:after="0" w:line="240" w:lineRule="auto"/>
        <w:jc w:val="both"/>
        <w:rPr>
          <w:rFonts w:eastAsia="MS Mincho" w:cstheme="minorHAnsi"/>
          <w:sz w:val="20"/>
          <w:szCs w:val="20"/>
        </w:rPr>
      </w:pPr>
    </w:p>
    <w:p w14:paraId="30D8362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1C9A8" w14:textId="77777777" w:rsidR="00DD3573" w:rsidRPr="0084189F" w:rsidRDefault="00DD3573" w:rsidP="0084189F">
      <w:pPr>
        <w:spacing w:after="0" w:line="240" w:lineRule="auto"/>
        <w:jc w:val="both"/>
        <w:rPr>
          <w:rFonts w:eastAsia="MS Mincho" w:cstheme="minorHAnsi"/>
          <w:sz w:val="20"/>
          <w:szCs w:val="20"/>
        </w:rPr>
      </w:pPr>
    </w:p>
    <w:p w14:paraId="66C2364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3A9328F" w14:textId="77777777" w:rsidR="00DD3573" w:rsidRPr="0084189F" w:rsidRDefault="00DD3573" w:rsidP="0084189F">
      <w:pPr>
        <w:spacing w:after="0" w:line="240" w:lineRule="auto"/>
        <w:jc w:val="both"/>
        <w:rPr>
          <w:rFonts w:eastAsia="MS Mincho" w:cstheme="minorHAnsi"/>
          <w:sz w:val="20"/>
          <w:szCs w:val="20"/>
        </w:rPr>
      </w:pPr>
    </w:p>
    <w:p w14:paraId="4D057F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70A6B9C" w14:textId="77777777" w:rsidR="0032624A" w:rsidRPr="0084189F" w:rsidRDefault="0032624A" w:rsidP="0084189F">
      <w:pPr>
        <w:spacing w:after="0" w:line="240" w:lineRule="auto"/>
        <w:jc w:val="both"/>
        <w:rPr>
          <w:rFonts w:cstheme="minorHAnsi"/>
          <w:sz w:val="20"/>
          <w:szCs w:val="20"/>
        </w:rPr>
      </w:pPr>
    </w:p>
    <w:p w14:paraId="15CF33D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9037ADE" w14:textId="77777777" w:rsidR="0032624A" w:rsidRPr="0084189F" w:rsidRDefault="0032624A" w:rsidP="0084189F">
      <w:pPr>
        <w:spacing w:after="0" w:line="240" w:lineRule="auto"/>
        <w:jc w:val="both"/>
        <w:rPr>
          <w:rFonts w:eastAsia="MS Mincho" w:cstheme="minorHAnsi"/>
          <w:b/>
          <w:sz w:val="20"/>
          <w:szCs w:val="20"/>
        </w:rPr>
      </w:pPr>
    </w:p>
    <w:p w14:paraId="258D7B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FC20A55" w14:textId="77777777" w:rsidR="00A22EDF" w:rsidRPr="0084189F" w:rsidRDefault="00A22EDF" w:rsidP="0084189F">
      <w:pPr>
        <w:spacing w:after="0" w:line="240" w:lineRule="auto"/>
        <w:rPr>
          <w:rFonts w:eastAsia="MS Mincho" w:cstheme="minorHAnsi"/>
          <w:sz w:val="20"/>
          <w:szCs w:val="20"/>
        </w:rPr>
      </w:pPr>
    </w:p>
    <w:p w14:paraId="1213222B" w14:textId="77777777" w:rsidR="00CA786C" w:rsidRDefault="00CA786C" w:rsidP="0084189F">
      <w:pPr>
        <w:spacing w:after="0" w:line="240" w:lineRule="auto"/>
        <w:rPr>
          <w:rFonts w:eastAsia="MS Mincho" w:cstheme="minorHAnsi"/>
          <w:sz w:val="20"/>
          <w:szCs w:val="20"/>
        </w:rPr>
      </w:pPr>
    </w:p>
    <w:p w14:paraId="03128372" w14:textId="77777777" w:rsidR="004873FB" w:rsidRDefault="004873FB" w:rsidP="0084189F">
      <w:pPr>
        <w:spacing w:after="0" w:line="240" w:lineRule="auto"/>
        <w:rPr>
          <w:rFonts w:eastAsia="MS Mincho" w:cstheme="minorHAnsi"/>
          <w:sz w:val="20"/>
          <w:szCs w:val="20"/>
        </w:rPr>
      </w:pPr>
    </w:p>
    <w:p w14:paraId="78496C40" w14:textId="77777777" w:rsidR="004873FB" w:rsidRDefault="004873FB" w:rsidP="0084189F">
      <w:pPr>
        <w:spacing w:after="0" w:line="240" w:lineRule="auto"/>
        <w:rPr>
          <w:rFonts w:eastAsia="MS Mincho" w:cstheme="minorHAnsi"/>
          <w:sz w:val="20"/>
          <w:szCs w:val="20"/>
        </w:rPr>
      </w:pPr>
    </w:p>
    <w:p w14:paraId="33CACA2A"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5BA81DB" w14:textId="77777777" w:rsidR="00170A79" w:rsidRDefault="00170A79" w:rsidP="0034517D">
      <w:pPr>
        <w:pStyle w:val="Heading2"/>
      </w:pPr>
      <w:bookmarkStart w:id="360" w:name="_Toc159937761"/>
      <w:r>
        <w:t>CONTRACT-SPECIFIC DEFINITIONS</w:t>
      </w:r>
      <w:bookmarkEnd w:id="360"/>
    </w:p>
    <w:p w14:paraId="5F1464CE" w14:textId="77777777" w:rsidR="00170A79" w:rsidRPr="00941352" w:rsidRDefault="00941352" w:rsidP="00170A79">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2C6C2028" w14:textId="77777777" w:rsidR="00941352" w:rsidRDefault="00941352" w:rsidP="00170A79">
      <w:pPr>
        <w:spacing w:after="0" w:line="240" w:lineRule="auto"/>
      </w:pPr>
    </w:p>
    <w:p w14:paraId="4B1A78E5" w14:textId="77777777" w:rsidR="00941352" w:rsidRPr="00941352" w:rsidRDefault="00941352" w:rsidP="00941352">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519CC547" w14:textId="77777777" w:rsidR="00941352" w:rsidRDefault="00941352" w:rsidP="00941352">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8" w:history="1">
        <w:r w:rsidRPr="00941352">
          <w:rPr>
            <w:rStyle w:val="Hyperlink"/>
            <w:rFonts w:cstheme="minorHAnsi"/>
            <w:sz w:val="20"/>
            <w:szCs w:val="20"/>
          </w:rPr>
          <w:t>http://www.astm.org/</w:t>
        </w:r>
      </w:hyperlink>
      <w:r w:rsidRPr="00941352">
        <w:rPr>
          <w:rFonts w:cstheme="minorHAnsi"/>
          <w:sz w:val="20"/>
          <w:szCs w:val="20"/>
        </w:rPr>
        <w:t>).</w:t>
      </w:r>
    </w:p>
    <w:p w14:paraId="064917B4" w14:textId="77777777" w:rsidR="008E62C5" w:rsidRDefault="008E62C5" w:rsidP="008E62C5">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3D1EFEE0" w14:textId="77777777" w:rsidR="00941352" w:rsidRDefault="00941352" w:rsidP="00941352">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6924B0D6" w14:textId="77777777" w:rsidR="00941352" w:rsidRPr="00941352" w:rsidRDefault="00941352" w:rsidP="00941352">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sidR="00023621">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3FA0FD4D" w14:textId="77777777" w:rsidR="00694E27" w:rsidRDefault="00941352" w:rsidP="00694E27">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sidR="0063352B">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sidR="00694E27">
        <w:rPr>
          <w:rFonts w:asciiTheme="minorHAnsi" w:hAnsiTheme="minorHAnsi" w:cstheme="minorHAnsi"/>
          <w:sz w:val="20"/>
          <w:szCs w:val="20"/>
        </w:rPr>
        <w:t xml:space="preserve"> from the vehicle manufacturer.</w:t>
      </w:r>
    </w:p>
    <w:p w14:paraId="1E223A9B" w14:textId="77777777" w:rsidR="00694E27" w:rsidRDefault="00694E27" w:rsidP="00694E27">
      <w:pPr>
        <w:pStyle w:val="PlainText"/>
        <w:rPr>
          <w:rFonts w:asciiTheme="minorHAnsi" w:hAnsiTheme="minorHAnsi" w:cstheme="minorHAnsi"/>
          <w:sz w:val="20"/>
          <w:szCs w:val="20"/>
        </w:rPr>
      </w:pPr>
    </w:p>
    <w:p w14:paraId="222F18AA" w14:textId="77777777" w:rsidR="00941352" w:rsidRDefault="00941352" w:rsidP="00694E27">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9"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03D1E8C2" w14:textId="77777777" w:rsidR="00694E27" w:rsidRPr="00694E27" w:rsidRDefault="00694E27" w:rsidP="00694E27">
      <w:pPr>
        <w:pStyle w:val="PlainText"/>
        <w:rPr>
          <w:rFonts w:asciiTheme="minorHAnsi" w:hAnsiTheme="minorHAnsi" w:cstheme="minorHAnsi"/>
          <w:sz w:val="20"/>
          <w:szCs w:val="20"/>
        </w:rPr>
      </w:pPr>
    </w:p>
    <w:p w14:paraId="26DB1A64" w14:textId="77777777" w:rsidR="00941352" w:rsidRPr="00941352" w:rsidRDefault="00941352" w:rsidP="00941352">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3E9045D8" w14:textId="77777777" w:rsidR="00941352" w:rsidRPr="00941352" w:rsidRDefault="00941352" w:rsidP="00941352">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3FD44F4D" w14:textId="77777777" w:rsidR="00941352" w:rsidRPr="00941352" w:rsidRDefault="00941352" w:rsidP="00941352">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4EF32306" w14:textId="77777777" w:rsidR="00941352" w:rsidRPr="00941352" w:rsidRDefault="00941352" w:rsidP="00941352">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60" w:history="1">
        <w:r w:rsidRPr="00941352">
          <w:rPr>
            <w:rStyle w:val="Hyperlink"/>
            <w:rFonts w:cs="Arial"/>
            <w:sz w:val="20"/>
            <w:szCs w:val="20"/>
          </w:rPr>
          <w:t>http://www.state.nj.us/mvc/</w:t>
        </w:r>
      </w:hyperlink>
      <w:r w:rsidRPr="00941352">
        <w:rPr>
          <w:rFonts w:cs="Arial"/>
          <w:sz w:val="20"/>
          <w:szCs w:val="20"/>
        </w:rPr>
        <w:t>).</w:t>
      </w:r>
    </w:p>
    <w:p w14:paraId="60938627" w14:textId="77777777" w:rsidR="008E62C5" w:rsidRDefault="008E62C5" w:rsidP="008E62C5">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61" w:history="1">
        <w:r w:rsidRPr="007D398D">
          <w:rPr>
            <w:rStyle w:val="Hyperlink"/>
            <w:rFonts w:cstheme="minorHAnsi"/>
            <w:sz w:val="20"/>
            <w:szCs w:val="20"/>
          </w:rPr>
          <w:t>About NTEA</w:t>
        </w:r>
      </w:hyperlink>
      <w:r w:rsidRPr="007D398D">
        <w:rPr>
          <w:rFonts w:cstheme="minorHAnsi"/>
          <w:sz w:val="20"/>
          <w:szCs w:val="20"/>
        </w:rPr>
        <w:t>).</w:t>
      </w:r>
    </w:p>
    <w:p w14:paraId="168E725E" w14:textId="77777777" w:rsidR="005656FD" w:rsidRPr="005656FD" w:rsidRDefault="005656FD" w:rsidP="005656FD">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71C63EB6" w14:textId="77777777" w:rsidR="002F7747" w:rsidRDefault="00941352" w:rsidP="002F7747">
      <w:pPr>
        <w:rPr>
          <w:rFonts w:cstheme="minorHAnsi"/>
          <w:b/>
          <w:sz w:val="20"/>
          <w:szCs w:val="20"/>
        </w:rPr>
      </w:pPr>
      <w:r w:rsidRPr="00941352">
        <w:rPr>
          <w:rFonts w:cs="Arial"/>
          <w:b/>
          <w:sz w:val="20"/>
          <w:szCs w:val="20"/>
        </w:rPr>
        <w:t>Ordering Agency</w:t>
      </w:r>
      <w:r w:rsidRPr="00941352">
        <w:rPr>
          <w:rFonts w:cs="Arial"/>
          <w:sz w:val="20"/>
          <w:szCs w:val="20"/>
        </w:rPr>
        <w:t xml:space="preserve"> - Any </w:t>
      </w:r>
      <w:r w:rsidR="00023621">
        <w:rPr>
          <w:rFonts w:cs="Arial"/>
          <w:sz w:val="20"/>
          <w:szCs w:val="20"/>
        </w:rPr>
        <w:t>U</w:t>
      </w:r>
      <w:r w:rsidRPr="00941352">
        <w:rPr>
          <w:rFonts w:cs="Arial"/>
          <w:sz w:val="20"/>
          <w:szCs w:val="20"/>
        </w:rPr>
        <w:t xml:space="preserve">sing </w:t>
      </w:r>
      <w:r w:rsidR="00023621">
        <w:rPr>
          <w:rFonts w:cs="Arial"/>
          <w:sz w:val="20"/>
          <w:szCs w:val="20"/>
        </w:rPr>
        <w:t>A</w:t>
      </w:r>
      <w:r w:rsidRPr="00941352">
        <w:rPr>
          <w:rFonts w:cs="Arial"/>
          <w:sz w:val="20"/>
          <w:szCs w:val="20"/>
        </w:rPr>
        <w:t xml:space="preserve">gency placing a purchase order based upon the </w:t>
      </w:r>
      <w:r w:rsidR="00023621">
        <w:rPr>
          <w:rFonts w:cs="Arial"/>
          <w:sz w:val="20"/>
          <w:szCs w:val="20"/>
        </w:rPr>
        <w:t>C</w:t>
      </w:r>
      <w:r w:rsidRPr="00941352">
        <w:rPr>
          <w:rFonts w:cs="Arial"/>
          <w:sz w:val="20"/>
          <w:szCs w:val="20"/>
        </w:rPr>
        <w:t xml:space="preserve">ontract resulting from this </w:t>
      </w:r>
      <w:r w:rsidR="00023621">
        <w:rPr>
          <w:rFonts w:cs="Arial"/>
          <w:sz w:val="20"/>
          <w:szCs w:val="20"/>
        </w:rPr>
        <w:t>Bid Solicitation</w:t>
      </w:r>
      <w:r w:rsidRPr="00941352">
        <w:rPr>
          <w:rFonts w:cs="Arial"/>
          <w:sz w:val="20"/>
          <w:szCs w:val="20"/>
        </w:rPr>
        <w:t>.</w:t>
      </w:r>
      <w:r w:rsidR="002F7747" w:rsidRPr="002F7747">
        <w:rPr>
          <w:rFonts w:cstheme="minorHAnsi"/>
          <w:b/>
          <w:sz w:val="20"/>
          <w:szCs w:val="20"/>
        </w:rPr>
        <w:t xml:space="preserve"> </w:t>
      </w:r>
    </w:p>
    <w:p w14:paraId="5D60BFA8" w14:textId="77777777" w:rsidR="002F7747" w:rsidRPr="002F7747" w:rsidRDefault="002F7747" w:rsidP="002F7747">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62"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63A56D77" w14:textId="77777777" w:rsidR="00941352" w:rsidRDefault="00941352" w:rsidP="00941352">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C655B79" w14:textId="77777777" w:rsidR="005656FD" w:rsidRPr="005656FD" w:rsidRDefault="005656FD" w:rsidP="005656FD">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37732AB7" w14:textId="77777777" w:rsidR="005656FD" w:rsidRPr="005656FD" w:rsidRDefault="005656FD" w:rsidP="005656FD">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63"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583A8EB0" w14:textId="77777777" w:rsidR="00941352" w:rsidRPr="00941352" w:rsidRDefault="00941352" w:rsidP="00941352">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sidR="0063352B">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sidR="0063352B">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sidR="00AD68FF">
        <w:rPr>
          <w:rFonts w:cs="Arial"/>
          <w:color w:val="000000"/>
          <w:sz w:val="20"/>
          <w:szCs w:val="20"/>
        </w:rPr>
        <w:t>2024</w:t>
      </w:r>
      <w:r w:rsidR="00AD68FF" w:rsidRPr="00941352">
        <w:rPr>
          <w:rFonts w:cs="Arial"/>
          <w:color w:val="000000"/>
          <w:sz w:val="20"/>
          <w:szCs w:val="20"/>
        </w:rPr>
        <w:t xml:space="preserve"> </w:t>
      </w:r>
      <w:r w:rsidRPr="00941352">
        <w:rPr>
          <w:rFonts w:cs="Arial"/>
          <w:color w:val="000000"/>
          <w:sz w:val="20"/>
          <w:szCs w:val="20"/>
        </w:rPr>
        <w:t xml:space="preserve">model year Class 1 pickup truck to </w:t>
      </w:r>
      <w:r w:rsidR="00AD68FF">
        <w:rPr>
          <w:rFonts w:cs="Arial"/>
          <w:color w:val="000000"/>
          <w:sz w:val="20"/>
          <w:szCs w:val="20"/>
        </w:rPr>
        <w:t xml:space="preserve">the </w:t>
      </w:r>
      <w:r w:rsidRPr="00941352">
        <w:rPr>
          <w:rFonts w:cs="Arial"/>
          <w:color w:val="000000"/>
          <w:sz w:val="20"/>
          <w:szCs w:val="20"/>
        </w:rPr>
        <w:t>20</w:t>
      </w:r>
      <w:r w:rsidR="00AD68FF">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5980D878" w14:textId="77777777" w:rsidR="00941352" w:rsidRDefault="00941352" w:rsidP="00941352">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64" w:history="1">
        <w:r w:rsidRPr="00941352">
          <w:rPr>
            <w:rStyle w:val="Hyperlink"/>
            <w:rFonts w:cs="Arial"/>
            <w:sz w:val="20"/>
            <w:szCs w:val="20"/>
          </w:rPr>
          <w:t>http://www.sae.org/</w:t>
        </w:r>
      </w:hyperlink>
      <w:r w:rsidRPr="00941352">
        <w:rPr>
          <w:rFonts w:cs="Arial"/>
          <w:sz w:val="20"/>
          <w:szCs w:val="20"/>
        </w:rPr>
        <w:t>).</w:t>
      </w:r>
    </w:p>
    <w:p w14:paraId="3EFD47F7" w14:textId="77777777" w:rsidR="00260483" w:rsidRPr="00260483" w:rsidRDefault="00260483" w:rsidP="00941352">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15BE9671" w14:textId="77777777" w:rsidR="00941352" w:rsidRPr="00941352" w:rsidRDefault="00941352" w:rsidP="00941352">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sidR="00694E27">
        <w:rPr>
          <w:rFonts w:eastAsia="MS Mincho" w:cs="Arial"/>
          <w:sz w:val="20"/>
          <w:szCs w:val="20"/>
        </w:rPr>
        <w:t>.</w:t>
      </w:r>
    </w:p>
    <w:p w14:paraId="4B9E1A02" w14:textId="77777777" w:rsidR="00941352" w:rsidRPr="00941352" w:rsidRDefault="00941352" w:rsidP="00941352">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002E3682" w:rsidRPr="002E3682">
        <w:rPr>
          <w:sz w:val="20"/>
          <w:szCs w:val="20"/>
        </w:rPr>
        <w:t>Vehicles, Trucks, Class 4, Regular Cab and Crew Cab, DRW, 2WD and 4WD with Utility and Dump Body Options and Snow Plow Option</w:t>
      </w:r>
      <w:r w:rsidRPr="002E3682">
        <w:rPr>
          <w:rFonts w:cs="Arial"/>
          <w:sz w:val="20"/>
          <w:szCs w:val="20"/>
        </w:rPr>
        <w:t>,</w:t>
      </w:r>
      <w:r w:rsidRPr="00941352">
        <w:rPr>
          <w:rFonts w:cs="Arial"/>
          <w:sz w:val="20"/>
          <w:szCs w:val="20"/>
        </w:rPr>
        <w:t xml:space="preserve"> as specified herein, made available for outright purchase as a new, unused vehicle under a </w:t>
      </w:r>
      <w:r w:rsidR="00AD68FF">
        <w:rPr>
          <w:rFonts w:cs="Arial"/>
          <w:sz w:val="20"/>
          <w:szCs w:val="20"/>
        </w:rPr>
        <w:t>C</w:t>
      </w:r>
      <w:r w:rsidRPr="00941352">
        <w:rPr>
          <w:rFonts w:cs="Arial"/>
          <w:sz w:val="20"/>
          <w:szCs w:val="20"/>
        </w:rPr>
        <w:t xml:space="preserve">ontract established as a result of this </w:t>
      </w:r>
      <w:r w:rsidR="00AD68FF">
        <w:rPr>
          <w:rFonts w:cs="Arial"/>
          <w:sz w:val="20"/>
          <w:szCs w:val="20"/>
        </w:rPr>
        <w:t>Bid Solicitation</w:t>
      </w:r>
      <w:r w:rsidRPr="00941352">
        <w:rPr>
          <w:rFonts w:cs="Arial"/>
          <w:sz w:val="20"/>
          <w:szCs w:val="20"/>
        </w:rPr>
        <w:t xml:space="preserve">.  </w:t>
      </w:r>
    </w:p>
    <w:p w14:paraId="0B5897F8" w14:textId="77777777" w:rsidR="00941352" w:rsidRDefault="00941352" w:rsidP="00941352">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60CAC561" w14:textId="77777777" w:rsidR="00694E27" w:rsidRPr="00CA7DA4" w:rsidRDefault="00694E27" w:rsidP="00941352">
      <w:pPr>
        <w:spacing w:after="0" w:line="240" w:lineRule="auto"/>
        <w:rPr>
          <w:highlight w:val="green"/>
        </w:rPr>
      </w:pPr>
    </w:p>
    <w:p w14:paraId="5E03149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0E2F70" w14:textId="77777777" w:rsidR="004B592B" w:rsidRDefault="004B592B">
      <w:pPr>
        <w:spacing w:after="0" w:line="240" w:lineRule="auto"/>
      </w:pPr>
      <w:r>
        <w:separator/>
      </w:r>
    </w:p>
  </w:endnote>
  <w:endnote w:type="continuationSeparator" w:id="0">
    <w:p w14:paraId="2EA85FB5" w14:textId="77777777" w:rsidR="004B592B" w:rsidRDefault="004B5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E9EAF" w14:textId="77777777" w:rsidR="004B592B" w:rsidRPr="0084189F" w:rsidRDefault="004B592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9BA30" w14:textId="64C87622" w:rsidR="004B592B" w:rsidRPr="0084189F" w:rsidRDefault="004B59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94C6F">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BD37" w14:textId="4166196B" w:rsidR="004B592B" w:rsidRPr="0084189F" w:rsidRDefault="004B59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94C6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592B" w14:paraId="00B7C870" w14:textId="77777777" w:rsidTr="2CCF82DD">
      <w:tc>
        <w:tcPr>
          <w:tcW w:w="3600" w:type="dxa"/>
        </w:tcPr>
        <w:p w14:paraId="207DAF37" w14:textId="77777777" w:rsidR="004B592B" w:rsidRDefault="004B592B" w:rsidP="2CCF82DD">
          <w:pPr>
            <w:pStyle w:val="Header"/>
            <w:ind w:left="-115"/>
            <w:jc w:val="left"/>
          </w:pPr>
        </w:p>
      </w:tc>
      <w:tc>
        <w:tcPr>
          <w:tcW w:w="3600" w:type="dxa"/>
        </w:tcPr>
        <w:p w14:paraId="10B7988A" w14:textId="77777777" w:rsidR="004B592B" w:rsidRDefault="004B592B" w:rsidP="2CCF82DD">
          <w:pPr>
            <w:pStyle w:val="Header"/>
            <w:jc w:val="center"/>
          </w:pPr>
        </w:p>
      </w:tc>
      <w:tc>
        <w:tcPr>
          <w:tcW w:w="3600" w:type="dxa"/>
        </w:tcPr>
        <w:p w14:paraId="6E63AB84" w14:textId="77777777" w:rsidR="004B592B" w:rsidRDefault="004B592B" w:rsidP="2CCF82DD">
          <w:pPr>
            <w:pStyle w:val="Header"/>
            <w:ind w:right="-115"/>
            <w:jc w:val="right"/>
          </w:pPr>
        </w:p>
      </w:tc>
    </w:tr>
  </w:tbl>
  <w:p w14:paraId="2591304E" w14:textId="77777777" w:rsidR="004B592B" w:rsidRDefault="004B592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5CB86" w14:textId="77777777" w:rsidR="004B592B" w:rsidRDefault="004B592B">
      <w:pPr>
        <w:spacing w:after="0" w:line="240" w:lineRule="auto"/>
      </w:pPr>
      <w:r>
        <w:separator/>
      </w:r>
    </w:p>
  </w:footnote>
  <w:footnote w:type="continuationSeparator" w:id="0">
    <w:p w14:paraId="3511585F" w14:textId="77777777" w:rsidR="004B592B" w:rsidRDefault="004B5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744D" w14:textId="77777777" w:rsidR="004B592B" w:rsidRDefault="004B59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7793B" w14:textId="77777777" w:rsidR="004B592B" w:rsidRDefault="004B59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FC1B8" w14:textId="77777777" w:rsidR="004B592B" w:rsidRDefault="004B59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9DC8D" w14:textId="77777777" w:rsidR="004B592B" w:rsidRDefault="004B59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CC62" w14:textId="77777777" w:rsidR="004B592B" w:rsidRPr="00A4019A" w:rsidRDefault="004B592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AF122" w14:textId="77777777" w:rsidR="004B592B" w:rsidRDefault="004B59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036A3" w14:textId="77777777" w:rsidR="004B592B" w:rsidRDefault="004B592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DD75" w14:textId="77777777" w:rsidR="004B592B" w:rsidRPr="00A4019A" w:rsidRDefault="004B592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B7DDF" w14:textId="77777777" w:rsidR="004B592B" w:rsidRDefault="004B592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9867E" w14:textId="77777777" w:rsidR="004B592B" w:rsidRDefault="004B592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B592B" w14:paraId="55B69732" w14:textId="77777777" w:rsidTr="2CCF82DD">
      <w:tc>
        <w:tcPr>
          <w:tcW w:w="3600" w:type="dxa"/>
        </w:tcPr>
        <w:p w14:paraId="2488E45C" w14:textId="77777777" w:rsidR="004B592B" w:rsidRDefault="004B592B" w:rsidP="2CCF82DD">
          <w:pPr>
            <w:pStyle w:val="Header"/>
            <w:ind w:left="-115"/>
            <w:jc w:val="left"/>
          </w:pPr>
        </w:p>
      </w:tc>
      <w:tc>
        <w:tcPr>
          <w:tcW w:w="3600" w:type="dxa"/>
        </w:tcPr>
        <w:p w14:paraId="32AD74B7" w14:textId="77777777" w:rsidR="004B592B" w:rsidRDefault="004B592B" w:rsidP="2CCF82DD">
          <w:pPr>
            <w:pStyle w:val="Header"/>
            <w:jc w:val="center"/>
          </w:pPr>
        </w:p>
      </w:tc>
      <w:tc>
        <w:tcPr>
          <w:tcW w:w="3600" w:type="dxa"/>
        </w:tcPr>
        <w:p w14:paraId="43635B69" w14:textId="77777777" w:rsidR="004B592B" w:rsidRDefault="004B592B" w:rsidP="2CCF82DD">
          <w:pPr>
            <w:pStyle w:val="Header"/>
            <w:ind w:right="-115"/>
            <w:jc w:val="right"/>
          </w:pPr>
        </w:p>
      </w:tc>
    </w:tr>
  </w:tbl>
  <w:p w14:paraId="58D34103" w14:textId="77777777" w:rsidR="004B592B" w:rsidRDefault="004B592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201A4" w14:textId="77777777" w:rsidR="004B592B" w:rsidRDefault="004B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1B3654"/>
    <w:multiLevelType w:val="hybridMultilevel"/>
    <w:tmpl w:val="8654DAC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7D103481"/>
    <w:multiLevelType w:val="multilevel"/>
    <w:tmpl w:val="B89487E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846" w:hanging="576"/>
      </w:pPr>
      <w:rPr>
        <w:rFonts w:hint="default"/>
        <w:b/>
      </w:rPr>
    </w:lvl>
    <w:lvl w:ilvl="2">
      <w:start w:val="1"/>
      <w:numFmt w:val="decimal"/>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21"/>
  </w:num>
  <w:num w:numId="3">
    <w:abstractNumId w:val="37"/>
  </w:num>
  <w:num w:numId="4">
    <w:abstractNumId w:val="0"/>
  </w:num>
  <w:num w:numId="5">
    <w:abstractNumId w:val="60"/>
  </w:num>
  <w:num w:numId="6">
    <w:abstractNumId w:val="16"/>
  </w:num>
  <w:num w:numId="7">
    <w:abstractNumId w:val="25"/>
  </w:num>
  <w:num w:numId="8">
    <w:abstractNumId w:val="48"/>
  </w:num>
  <w:num w:numId="9">
    <w:abstractNumId w:val="82"/>
  </w:num>
  <w:num w:numId="10">
    <w:abstractNumId w:val="49"/>
  </w:num>
  <w:num w:numId="11">
    <w:abstractNumId w:val="68"/>
  </w:num>
  <w:num w:numId="12">
    <w:abstractNumId w:val="81"/>
  </w:num>
  <w:num w:numId="13">
    <w:abstractNumId w:val="78"/>
  </w:num>
  <w:num w:numId="14">
    <w:abstractNumId w:val="42"/>
  </w:num>
  <w:num w:numId="15">
    <w:abstractNumId w:val="70"/>
  </w:num>
  <w:num w:numId="16">
    <w:abstractNumId w:val="17"/>
  </w:num>
  <w:num w:numId="17">
    <w:abstractNumId w:val="36"/>
  </w:num>
  <w:num w:numId="18">
    <w:abstractNumId w:val="67"/>
  </w:num>
  <w:num w:numId="19">
    <w:abstractNumId w:val="53"/>
  </w:num>
  <w:num w:numId="20">
    <w:abstractNumId w:val="41"/>
  </w:num>
  <w:num w:numId="21">
    <w:abstractNumId w:val="50"/>
  </w:num>
  <w:num w:numId="22">
    <w:abstractNumId w:val="3"/>
  </w:num>
  <w:num w:numId="23">
    <w:abstractNumId w:val="74"/>
  </w:num>
  <w:num w:numId="24">
    <w:abstractNumId w:val="39"/>
  </w:num>
  <w:num w:numId="25">
    <w:abstractNumId w:val="5"/>
  </w:num>
  <w:num w:numId="26">
    <w:abstractNumId w:val="59"/>
  </w:num>
  <w:num w:numId="27">
    <w:abstractNumId w:val="7"/>
  </w:num>
  <w:num w:numId="28">
    <w:abstractNumId w:val="31"/>
  </w:num>
  <w:num w:numId="29">
    <w:abstractNumId w:val="23"/>
  </w:num>
  <w:num w:numId="30">
    <w:abstractNumId w:val="18"/>
  </w:num>
  <w:num w:numId="31">
    <w:abstractNumId w:val="56"/>
  </w:num>
  <w:num w:numId="32">
    <w:abstractNumId w:val="75"/>
  </w:num>
  <w:num w:numId="33">
    <w:abstractNumId w:val="13"/>
  </w:num>
  <w:num w:numId="34">
    <w:abstractNumId w:val="30"/>
  </w:num>
  <w:num w:numId="35">
    <w:abstractNumId w:val="38"/>
  </w:num>
  <w:num w:numId="36">
    <w:abstractNumId w:val="55"/>
  </w:num>
  <w:num w:numId="37">
    <w:abstractNumId w:val="62"/>
  </w:num>
  <w:num w:numId="38">
    <w:abstractNumId w:val="6"/>
  </w:num>
  <w:num w:numId="39">
    <w:abstractNumId w:val="19"/>
  </w:num>
  <w:num w:numId="40">
    <w:abstractNumId w:val="11"/>
  </w:num>
  <w:num w:numId="41">
    <w:abstractNumId w:val="14"/>
  </w:num>
  <w:num w:numId="42">
    <w:abstractNumId w:val="66"/>
  </w:num>
  <w:num w:numId="43">
    <w:abstractNumId w:val="24"/>
  </w:num>
  <w:num w:numId="44">
    <w:abstractNumId w:val="40"/>
  </w:num>
  <w:num w:numId="45">
    <w:abstractNumId w:val="4"/>
  </w:num>
  <w:num w:numId="46">
    <w:abstractNumId w:val="54"/>
  </w:num>
  <w:num w:numId="47">
    <w:abstractNumId w:val="44"/>
  </w:num>
  <w:num w:numId="48">
    <w:abstractNumId w:val="92"/>
  </w:num>
  <w:num w:numId="49">
    <w:abstractNumId w:val="71"/>
  </w:num>
  <w:num w:numId="50">
    <w:abstractNumId w:val="45"/>
  </w:num>
  <w:num w:numId="51">
    <w:abstractNumId w:val="83"/>
  </w:num>
  <w:num w:numId="52">
    <w:abstractNumId w:val="28"/>
  </w:num>
  <w:num w:numId="53">
    <w:abstractNumId w:val="57"/>
  </w:num>
  <w:num w:numId="54">
    <w:abstractNumId w:val="58"/>
  </w:num>
  <w:num w:numId="55">
    <w:abstractNumId w:val="26"/>
  </w:num>
  <w:num w:numId="56">
    <w:abstractNumId w:val="29"/>
  </w:num>
  <w:num w:numId="57">
    <w:abstractNumId w:val="84"/>
  </w:num>
  <w:num w:numId="58">
    <w:abstractNumId w:val="85"/>
  </w:num>
  <w:num w:numId="59">
    <w:abstractNumId w:val="90"/>
  </w:num>
  <w:num w:numId="60">
    <w:abstractNumId w:val="27"/>
  </w:num>
  <w:num w:numId="61">
    <w:abstractNumId w:val="15"/>
  </w:num>
  <w:num w:numId="62">
    <w:abstractNumId w:val="88"/>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6"/>
  </w:num>
  <w:num w:numId="65">
    <w:abstractNumId w:val="65"/>
  </w:num>
  <w:num w:numId="66">
    <w:abstractNumId w:val="9"/>
  </w:num>
  <w:num w:numId="67">
    <w:abstractNumId w:val="47"/>
  </w:num>
  <w:num w:numId="68">
    <w:abstractNumId w:val="89"/>
  </w:num>
  <w:num w:numId="69">
    <w:abstractNumId w:val="22"/>
  </w:num>
  <w:num w:numId="70">
    <w:abstractNumId w:val="2"/>
  </w:num>
  <w:num w:numId="71">
    <w:abstractNumId w:val="35"/>
  </w:num>
  <w:num w:numId="72">
    <w:abstractNumId w:val="33"/>
  </w:num>
  <w:num w:numId="73">
    <w:abstractNumId w:val="79"/>
  </w:num>
  <w:num w:numId="74">
    <w:abstractNumId w:val="46"/>
  </w:num>
  <w:num w:numId="75">
    <w:abstractNumId w:val="64"/>
  </w:num>
  <w:num w:numId="76">
    <w:abstractNumId w:val="10"/>
  </w:num>
  <w:num w:numId="77">
    <w:abstractNumId w:val="52"/>
  </w:num>
  <w:num w:numId="78">
    <w:abstractNumId w:val="63"/>
  </w:num>
  <w:num w:numId="79">
    <w:abstractNumId w:val="34"/>
  </w:num>
  <w:num w:numId="80">
    <w:abstractNumId w:val="20"/>
  </w:num>
  <w:num w:numId="81">
    <w:abstractNumId w:val="76"/>
  </w:num>
  <w:num w:numId="82">
    <w:abstractNumId w:val="1"/>
  </w:num>
  <w:num w:numId="83">
    <w:abstractNumId w:val="72"/>
  </w:num>
  <w:num w:numId="84">
    <w:abstractNumId w:val="12"/>
  </w:num>
  <w:num w:numId="85">
    <w:abstractNumId w:val="69"/>
  </w:num>
  <w:num w:numId="86">
    <w:abstractNumId w:val="8"/>
  </w:num>
  <w:num w:numId="87">
    <w:abstractNumId w:val="80"/>
  </w:num>
  <w:num w:numId="88">
    <w:abstractNumId w:val="73"/>
  </w:num>
  <w:num w:numId="89">
    <w:abstractNumId w:val="87"/>
  </w:num>
  <w:num w:numId="90">
    <w:abstractNumId w:val="61"/>
  </w:num>
  <w:num w:numId="91">
    <w:abstractNumId w:val="88"/>
    <w:lvlOverride w:ilvl="0">
      <w:startOverride w:val="9"/>
    </w:lvlOverride>
    <w:lvlOverride w:ilvl="1">
      <w:startOverride w:val="3"/>
    </w:lvlOverride>
  </w:num>
  <w:num w:numId="92">
    <w:abstractNumId w:val="32"/>
  </w:num>
  <w:num w:numId="93">
    <w:abstractNumId w:val="91"/>
  </w:num>
  <w:num w:numId="94">
    <w:abstractNumId w:val="88"/>
    <w:lvlOverride w:ilvl="0">
      <w:startOverride w:val="4"/>
    </w:lvlOverride>
    <w:lvlOverride w:ilvl="1">
      <w:startOverride w:val="5"/>
    </w:lvlOverride>
  </w:num>
  <w:num w:numId="95">
    <w:abstractNumId w:val="51"/>
  </w:num>
  <w:num w:numId="96">
    <w:abstractNumId w:val="43"/>
  </w:num>
  <w:num w:numId="97">
    <w:abstractNumId w:val="88"/>
    <w:lvlOverride w:ilvl="0">
      <w:startOverride w:val="3"/>
    </w:lvlOverride>
    <w:lvlOverride w:ilvl="1">
      <w:startOverride w:val="2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8"/>
    <w:lvlOverride w:ilvl="0">
      <w:startOverride w:val="3"/>
    </w:lvlOverride>
    <w:lvlOverride w:ilvl="1">
      <w:startOverride w:val="36"/>
    </w:lvlOverride>
    <w:lvlOverride w:ilvl="2">
      <w:startOverride w:val="3"/>
    </w:lvlOverride>
  </w:num>
  <w:num w:numId="99">
    <w:abstractNumId w:val="93"/>
  </w:num>
  <w:num w:numId="100">
    <w:abstractNumId w:val="88"/>
    <w:lvlOverride w:ilvl="0">
      <w:startOverride w:val="3"/>
    </w:lvlOverride>
    <w:lvlOverride w:ilvl="1">
      <w:startOverride w:val="13"/>
    </w:lvlOverride>
    <w:lvlOverride w:ilvl="2">
      <w:startOverride w:val="8"/>
    </w:lvlOverride>
    <w:lvlOverride w:ilvl="3">
      <w:startOverride w:val="1"/>
    </w:lvlOverride>
  </w:num>
  <w:num w:numId="101">
    <w:abstractNumId w:val="88"/>
    <w:lvlOverride w:ilvl="0">
      <w:startOverride w:val="3"/>
    </w:lvlOverride>
    <w:lvlOverride w:ilvl="1">
      <w:startOverride w:val="13"/>
    </w:lvlOverride>
    <w:lvlOverride w:ilvl="2">
      <w:startOverride w:val="8"/>
    </w:lvlOverride>
    <w:lvlOverride w:ilvl="3">
      <w:startOverride w:val="1"/>
    </w:lvlOverride>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ummins, Steven [TREAS]">
    <w15:presenceInfo w15:providerId="AD" w15:userId="S-1-5-21-3342024681-333314647-251681998-35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zS4VsMSaijdD4J+lHPBMf3oxUb0gEZB3XvMzAsrhyukYaJtPLpPun+60DaGMtyFOezTbQlgGINRV4Atr/pL/jw==" w:salt="WbZ2u7JWemic1VbVQPGNFQ=="/>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125"/>
    <w:rsid w:val="00004D0E"/>
    <w:rsid w:val="000059BD"/>
    <w:rsid w:val="00007DF1"/>
    <w:rsid w:val="00011B9C"/>
    <w:rsid w:val="00013507"/>
    <w:rsid w:val="000148CB"/>
    <w:rsid w:val="0001505D"/>
    <w:rsid w:val="00015D6E"/>
    <w:rsid w:val="0001690C"/>
    <w:rsid w:val="00020271"/>
    <w:rsid w:val="00023621"/>
    <w:rsid w:val="0002365B"/>
    <w:rsid w:val="000237BA"/>
    <w:rsid w:val="0002456C"/>
    <w:rsid w:val="00024809"/>
    <w:rsid w:val="00025685"/>
    <w:rsid w:val="00027F2D"/>
    <w:rsid w:val="000313F9"/>
    <w:rsid w:val="00032B1F"/>
    <w:rsid w:val="00033455"/>
    <w:rsid w:val="00033F72"/>
    <w:rsid w:val="00034061"/>
    <w:rsid w:val="00036F4E"/>
    <w:rsid w:val="00041070"/>
    <w:rsid w:val="000411E7"/>
    <w:rsid w:val="00041967"/>
    <w:rsid w:val="00044E2D"/>
    <w:rsid w:val="000459D7"/>
    <w:rsid w:val="00046536"/>
    <w:rsid w:val="00046FA9"/>
    <w:rsid w:val="0004713B"/>
    <w:rsid w:val="0005037C"/>
    <w:rsid w:val="00050759"/>
    <w:rsid w:val="00050BD8"/>
    <w:rsid w:val="00050F35"/>
    <w:rsid w:val="00052755"/>
    <w:rsid w:val="00052D0D"/>
    <w:rsid w:val="00053E1E"/>
    <w:rsid w:val="000548E6"/>
    <w:rsid w:val="0005495D"/>
    <w:rsid w:val="00054C5A"/>
    <w:rsid w:val="0005639E"/>
    <w:rsid w:val="000563D5"/>
    <w:rsid w:val="000565A8"/>
    <w:rsid w:val="000602D9"/>
    <w:rsid w:val="000607BB"/>
    <w:rsid w:val="00060BEB"/>
    <w:rsid w:val="00065416"/>
    <w:rsid w:val="00066A5C"/>
    <w:rsid w:val="00066E2C"/>
    <w:rsid w:val="00067053"/>
    <w:rsid w:val="0006783D"/>
    <w:rsid w:val="000732D0"/>
    <w:rsid w:val="00073F8E"/>
    <w:rsid w:val="00074F4F"/>
    <w:rsid w:val="00075C47"/>
    <w:rsid w:val="00077E2C"/>
    <w:rsid w:val="00082A26"/>
    <w:rsid w:val="000830E9"/>
    <w:rsid w:val="000959D6"/>
    <w:rsid w:val="00095E0B"/>
    <w:rsid w:val="000963DB"/>
    <w:rsid w:val="00096BA7"/>
    <w:rsid w:val="0009795D"/>
    <w:rsid w:val="000A1BA1"/>
    <w:rsid w:val="000A3C0B"/>
    <w:rsid w:val="000A4687"/>
    <w:rsid w:val="000A5A80"/>
    <w:rsid w:val="000A638E"/>
    <w:rsid w:val="000A70B9"/>
    <w:rsid w:val="000A77B8"/>
    <w:rsid w:val="000B01C2"/>
    <w:rsid w:val="000B05DA"/>
    <w:rsid w:val="000C5B6E"/>
    <w:rsid w:val="000C68FF"/>
    <w:rsid w:val="000C7597"/>
    <w:rsid w:val="000C7830"/>
    <w:rsid w:val="000C7AC1"/>
    <w:rsid w:val="000C7CA3"/>
    <w:rsid w:val="000D15D5"/>
    <w:rsid w:val="000D2FC0"/>
    <w:rsid w:val="000D6356"/>
    <w:rsid w:val="000D69C7"/>
    <w:rsid w:val="000D77E2"/>
    <w:rsid w:val="000E00D5"/>
    <w:rsid w:val="000E0755"/>
    <w:rsid w:val="000E1B07"/>
    <w:rsid w:val="000E3211"/>
    <w:rsid w:val="000E4F85"/>
    <w:rsid w:val="000F171C"/>
    <w:rsid w:val="000F39BD"/>
    <w:rsid w:val="000F53E1"/>
    <w:rsid w:val="000F622D"/>
    <w:rsid w:val="000F6EBC"/>
    <w:rsid w:val="001007FB"/>
    <w:rsid w:val="001009D2"/>
    <w:rsid w:val="00102118"/>
    <w:rsid w:val="001027F1"/>
    <w:rsid w:val="001030FA"/>
    <w:rsid w:val="00105630"/>
    <w:rsid w:val="001069CF"/>
    <w:rsid w:val="00110692"/>
    <w:rsid w:val="001111D9"/>
    <w:rsid w:val="00111983"/>
    <w:rsid w:val="00111A97"/>
    <w:rsid w:val="00111B9C"/>
    <w:rsid w:val="00111CB8"/>
    <w:rsid w:val="00114331"/>
    <w:rsid w:val="00114803"/>
    <w:rsid w:val="00114DAB"/>
    <w:rsid w:val="00116935"/>
    <w:rsid w:val="00116A2B"/>
    <w:rsid w:val="00116EAE"/>
    <w:rsid w:val="00117D1A"/>
    <w:rsid w:val="00117ECB"/>
    <w:rsid w:val="001213DC"/>
    <w:rsid w:val="00122592"/>
    <w:rsid w:val="00123D68"/>
    <w:rsid w:val="0012562B"/>
    <w:rsid w:val="00125A0E"/>
    <w:rsid w:val="00132A8B"/>
    <w:rsid w:val="00132EEF"/>
    <w:rsid w:val="001360E3"/>
    <w:rsid w:val="00146BD7"/>
    <w:rsid w:val="00147101"/>
    <w:rsid w:val="001478A2"/>
    <w:rsid w:val="00152F3D"/>
    <w:rsid w:val="0015333E"/>
    <w:rsid w:val="00157BCD"/>
    <w:rsid w:val="00157E6D"/>
    <w:rsid w:val="00160DFF"/>
    <w:rsid w:val="0016164E"/>
    <w:rsid w:val="00161F4D"/>
    <w:rsid w:val="00163BB8"/>
    <w:rsid w:val="00165159"/>
    <w:rsid w:val="001660C6"/>
    <w:rsid w:val="00166271"/>
    <w:rsid w:val="00167532"/>
    <w:rsid w:val="001705E0"/>
    <w:rsid w:val="00170A76"/>
    <w:rsid w:val="00170A79"/>
    <w:rsid w:val="00181733"/>
    <w:rsid w:val="00181B7D"/>
    <w:rsid w:val="00184A89"/>
    <w:rsid w:val="00186908"/>
    <w:rsid w:val="001906C0"/>
    <w:rsid w:val="00190C32"/>
    <w:rsid w:val="001942F7"/>
    <w:rsid w:val="0019629E"/>
    <w:rsid w:val="001964A1"/>
    <w:rsid w:val="001A3ED4"/>
    <w:rsid w:val="001A72EC"/>
    <w:rsid w:val="001A7A4C"/>
    <w:rsid w:val="001B12E7"/>
    <w:rsid w:val="001B1E8E"/>
    <w:rsid w:val="001B34CB"/>
    <w:rsid w:val="001B36AE"/>
    <w:rsid w:val="001B4977"/>
    <w:rsid w:val="001B4BB4"/>
    <w:rsid w:val="001B4C45"/>
    <w:rsid w:val="001B543C"/>
    <w:rsid w:val="001B6F59"/>
    <w:rsid w:val="001B70F8"/>
    <w:rsid w:val="001C0D9F"/>
    <w:rsid w:val="001C1079"/>
    <w:rsid w:val="001C1C1B"/>
    <w:rsid w:val="001C1E66"/>
    <w:rsid w:val="001C2775"/>
    <w:rsid w:val="001C4241"/>
    <w:rsid w:val="001C57C5"/>
    <w:rsid w:val="001C6A4B"/>
    <w:rsid w:val="001D038C"/>
    <w:rsid w:val="001D2E3A"/>
    <w:rsid w:val="001D6002"/>
    <w:rsid w:val="001D60AB"/>
    <w:rsid w:val="001D7DC6"/>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69EF"/>
    <w:rsid w:val="00211E08"/>
    <w:rsid w:val="0021272C"/>
    <w:rsid w:val="00212AF9"/>
    <w:rsid w:val="002132BB"/>
    <w:rsid w:val="00215697"/>
    <w:rsid w:val="00215F20"/>
    <w:rsid w:val="002170ED"/>
    <w:rsid w:val="0021726C"/>
    <w:rsid w:val="00217829"/>
    <w:rsid w:val="002204D5"/>
    <w:rsid w:val="0022118D"/>
    <w:rsid w:val="00223482"/>
    <w:rsid w:val="002270FB"/>
    <w:rsid w:val="00231359"/>
    <w:rsid w:val="0023160A"/>
    <w:rsid w:val="0023189F"/>
    <w:rsid w:val="00231BD4"/>
    <w:rsid w:val="00233784"/>
    <w:rsid w:val="00234459"/>
    <w:rsid w:val="002348B8"/>
    <w:rsid w:val="00235AEF"/>
    <w:rsid w:val="002362E4"/>
    <w:rsid w:val="00236587"/>
    <w:rsid w:val="002402A7"/>
    <w:rsid w:val="002405DB"/>
    <w:rsid w:val="00241378"/>
    <w:rsid w:val="0024416E"/>
    <w:rsid w:val="00244EB0"/>
    <w:rsid w:val="0024530B"/>
    <w:rsid w:val="00245D45"/>
    <w:rsid w:val="002473D4"/>
    <w:rsid w:val="002523FA"/>
    <w:rsid w:val="0025282F"/>
    <w:rsid w:val="0025302B"/>
    <w:rsid w:val="002537DF"/>
    <w:rsid w:val="00255BAA"/>
    <w:rsid w:val="00255C6A"/>
    <w:rsid w:val="0025640B"/>
    <w:rsid w:val="00260483"/>
    <w:rsid w:val="002627DA"/>
    <w:rsid w:val="00265729"/>
    <w:rsid w:val="002662C1"/>
    <w:rsid w:val="002674F2"/>
    <w:rsid w:val="002675E1"/>
    <w:rsid w:val="002736A5"/>
    <w:rsid w:val="00273B92"/>
    <w:rsid w:val="002740A3"/>
    <w:rsid w:val="002743B6"/>
    <w:rsid w:val="00274F6D"/>
    <w:rsid w:val="00277262"/>
    <w:rsid w:val="002779F6"/>
    <w:rsid w:val="00280E97"/>
    <w:rsid w:val="00281D8D"/>
    <w:rsid w:val="002833F5"/>
    <w:rsid w:val="00286085"/>
    <w:rsid w:val="002860F9"/>
    <w:rsid w:val="00286C03"/>
    <w:rsid w:val="002872F7"/>
    <w:rsid w:val="00291060"/>
    <w:rsid w:val="00291ECA"/>
    <w:rsid w:val="00294C6F"/>
    <w:rsid w:val="00294EF5"/>
    <w:rsid w:val="002973A1"/>
    <w:rsid w:val="002A405E"/>
    <w:rsid w:val="002A5595"/>
    <w:rsid w:val="002A5C1B"/>
    <w:rsid w:val="002A5F51"/>
    <w:rsid w:val="002A6060"/>
    <w:rsid w:val="002A65F4"/>
    <w:rsid w:val="002B6CDA"/>
    <w:rsid w:val="002B7878"/>
    <w:rsid w:val="002C169E"/>
    <w:rsid w:val="002C2083"/>
    <w:rsid w:val="002C4BE7"/>
    <w:rsid w:val="002C5F85"/>
    <w:rsid w:val="002D0071"/>
    <w:rsid w:val="002D1398"/>
    <w:rsid w:val="002D1733"/>
    <w:rsid w:val="002D2D5D"/>
    <w:rsid w:val="002D5584"/>
    <w:rsid w:val="002D753E"/>
    <w:rsid w:val="002D7738"/>
    <w:rsid w:val="002E145D"/>
    <w:rsid w:val="002E1879"/>
    <w:rsid w:val="002E1BDF"/>
    <w:rsid w:val="002E3682"/>
    <w:rsid w:val="002E4640"/>
    <w:rsid w:val="002E493D"/>
    <w:rsid w:val="002E5950"/>
    <w:rsid w:val="002E6903"/>
    <w:rsid w:val="002E6F61"/>
    <w:rsid w:val="002E7BA8"/>
    <w:rsid w:val="002F0BF7"/>
    <w:rsid w:val="002F1B76"/>
    <w:rsid w:val="002F27ED"/>
    <w:rsid w:val="002F3439"/>
    <w:rsid w:val="002F6339"/>
    <w:rsid w:val="002F7747"/>
    <w:rsid w:val="00300C9C"/>
    <w:rsid w:val="003011C8"/>
    <w:rsid w:val="003056B4"/>
    <w:rsid w:val="003132FD"/>
    <w:rsid w:val="003153BD"/>
    <w:rsid w:val="003164C9"/>
    <w:rsid w:val="0031667D"/>
    <w:rsid w:val="0032149D"/>
    <w:rsid w:val="00321A28"/>
    <w:rsid w:val="00322170"/>
    <w:rsid w:val="00326090"/>
    <w:rsid w:val="0032624A"/>
    <w:rsid w:val="00330D9E"/>
    <w:rsid w:val="00331B97"/>
    <w:rsid w:val="00332CC3"/>
    <w:rsid w:val="00333686"/>
    <w:rsid w:val="003348AF"/>
    <w:rsid w:val="003377A8"/>
    <w:rsid w:val="003400B4"/>
    <w:rsid w:val="003409AE"/>
    <w:rsid w:val="0034517D"/>
    <w:rsid w:val="00352A07"/>
    <w:rsid w:val="00352B24"/>
    <w:rsid w:val="00353055"/>
    <w:rsid w:val="00353164"/>
    <w:rsid w:val="00354595"/>
    <w:rsid w:val="00360BCE"/>
    <w:rsid w:val="003613AC"/>
    <w:rsid w:val="00362037"/>
    <w:rsid w:val="0036243C"/>
    <w:rsid w:val="00365497"/>
    <w:rsid w:val="00365D98"/>
    <w:rsid w:val="00371A7B"/>
    <w:rsid w:val="003726FB"/>
    <w:rsid w:val="00372CBA"/>
    <w:rsid w:val="00374A9C"/>
    <w:rsid w:val="0037697F"/>
    <w:rsid w:val="00376FA7"/>
    <w:rsid w:val="00377E4B"/>
    <w:rsid w:val="00380817"/>
    <w:rsid w:val="00383444"/>
    <w:rsid w:val="00390BE6"/>
    <w:rsid w:val="00391323"/>
    <w:rsid w:val="00391858"/>
    <w:rsid w:val="00391E5C"/>
    <w:rsid w:val="00394A82"/>
    <w:rsid w:val="00395361"/>
    <w:rsid w:val="00395E51"/>
    <w:rsid w:val="0039650F"/>
    <w:rsid w:val="003968BF"/>
    <w:rsid w:val="00396ABD"/>
    <w:rsid w:val="00396F86"/>
    <w:rsid w:val="00397347"/>
    <w:rsid w:val="00397BE8"/>
    <w:rsid w:val="003A12F1"/>
    <w:rsid w:val="003A4B84"/>
    <w:rsid w:val="003A4F63"/>
    <w:rsid w:val="003B13C7"/>
    <w:rsid w:val="003B150B"/>
    <w:rsid w:val="003B2734"/>
    <w:rsid w:val="003B4957"/>
    <w:rsid w:val="003B4DB4"/>
    <w:rsid w:val="003B4F71"/>
    <w:rsid w:val="003C02F7"/>
    <w:rsid w:val="003C26C7"/>
    <w:rsid w:val="003C2A66"/>
    <w:rsid w:val="003C2D99"/>
    <w:rsid w:val="003C6CED"/>
    <w:rsid w:val="003D1A1F"/>
    <w:rsid w:val="003D3186"/>
    <w:rsid w:val="003D3D82"/>
    <w:rsid w:val="003D4848"/>
    <w:rsid w:val="003D4D91"/>
    <w:rsid w:val="003D5216"/>
    <w:rsid w:val="003D565E"/>
    <w:rsid w:val="003D569F"/>
    <w:rsid w:val="003D5C73"/>
    <w:rsid w:val="003D6453"/>
    <w:rsid w:val="003D6526"/>
    <w:rsid w:val="003D6637"/>
    <w:rsid w:val="003D6CF5"/>
    <w:rsid w:val="003D787E"/>
    <w:rsid w:val="003E002C"/>
    <w:rsid w:val="003E076C"/>
    <w:rsid w:val="003E1CFA"/>
    <w:rsid w:val="003E1E78"/>
    <w:rsid w:val="003E33B3"/>
    <w:rsid w:val="003E61D0"/>
    <w:rsid w:val="003E6B55"/>
    <w:rsid w:val="003E73E8"/>
    <w:rsid w:val="003F131A"/>
    <w:rsid w:val="003F1F35"/>
    <w:rsid w:val="003F2F8C"/>
    <w:rsid w:val="003F339C"/>
    <w:rsid w:val="003F3565"/>
    <w:rsid w:val="003F3773"/>
    <w:rsid w:val="003F3C3A"/>
    <w:rsid w:val="003F4975"/>
    <w:rsid w:val="003F51A7"/>
    <w:rsid w:val="00400053"/>
    <w:rsid w:val="00402894"/>
    <w:rsid w:val="00406F67"/>
    <w:rsid w:val="004079F7"/>
    <w:rsid w:val="004125EF"/>
    <w:rsid w:val="00416650"/>
    <w:rsid w:val="004209A1"/>
    <w:rsid w:val="00421109"/>
    <w:rsid w:val="00424ADA"/>
    <w:rsid w:val="00426F40"/>
    <w:rsid w:val="00433CBE"/>
    <w:rsid w:val="00434E20"/>
    <w:rsid w:val="00435690"/>
    <w:rsid w:val="004359D3"/>
    <w:rsid w:val="00436CAD"/>
    <w:rsid w:val="00437D47"/>
    <w:rsid w:val="004413AA"/>
    <w:rsid w:val="004439D0"/>
    <w:rsid w:val="00443BC8"/>
    <w:rsid w:val="00444531"/>
    <w:rsid w:val="00446232"/>
    <w:rsid w:val="00447FB0"/>
    <w:rsid w:val="004500E4"/>
    <w:rsid w:val="00450BFA"/>
    <w:rsid w:val="00450F5B"/>
    <w:rsid w:val="00453632"/>
    <w:rsid w:val="004545FC"/>
    <w:rsid w:val="00454B0A"/>
    <w:rsid w:val="00456D71"/>
    <w:rsid w:val="0045727F"/>
    <w:rsid w:val="004621BA"/>
    <w:rsid w:val="00462CBA"/>
    <w:rsid w:val="00463368"/>
    <w:rsid w:val="004636B8"/>
    <w:rsid w:val="00467C26"/>
    <w:rsid w:val="00471DDB"/>
    <w:rsid w:val="0047596B"/>
    <w:rsid w:val="0047619E"/>
    <w:rsid w:val="004771CE"/>
    <w:rsid w:val="0047789E"/>
    <w:rsid w:val="00477A75"/>
    <w:rsid w:val="00477FD4"/>
    <w:rsid w:val="004825C0"/>
    <w:rsid w:val="00482A81"/>
    <w:rsid w:val="00483BB6"/>
    <w:rsid w:val="004849C2"/>
    <w:rsid w:val="00485B91"/>
    <w:rsid w:val="00486F64"/>
    <w:rsid w:val="004870FC"/>
    <w:rsid w:val="004873FB"/>
    <w:rsid w:val="00487F38"/>
    <w:rsid w:val="004935DF"/>
    <w:rsid w:val="004949B6"/>
    <w:rsid w:val="004970B6"/>
    <w:rsid w:val="00497542"/>
    <w:rsid w:val="004A085A"/>
    <w:rsid w:val="004A0FFF"/>
    <w:rsid w:val="004A1087"/>
    <w:rsid w:val="004A15EF"/>
    <w:rsid w:val="004A291C"/>
    <w:rsid w:val="004A2D41"/>
    <w:rsid w:val="004A4C92"/>
    <w:rsid w:val="004A4D37"/>
    <w:rsid w:val="004A506A"/>
    <w:rsid w:val="004A6818"/>
    <w:rsid w:val="004B0095"/>
    <w:rsid w:val="004B592B"/>
    <w:rsid w:val="004C08F4"/>
    <w:rsid w:val="004C2880"/>
    <w:rsid w:val="004C3334"/>
    <w:rsid w:val="004C3E07"/>
    <w:rsid w:val="004C4702"/>
    <w:rsid w:val="004C4836"/>
    <w:rsid w:val="004C5EF8"/>
    <w:rsid w:val="004C5F3E"/>
    <w:rsid w:val="004C742A"/>
    <w:rsid w:val="004C7B3E"/>
    <w:rsid w:val="004D12DD"/>
    <w:rsid w:val="004D38F7"/>
    <w:rsid w:val="004D7B22"/>
    <w:rsid w:val="004E0254"/>
    <w:rsid w:val="004E2C63"/>
    <w:rsid w:val="004E3DC8"/>
    <w:rsid w:val="004E505C"/>
    <w:rsid w:val="004E57F0"/>
    <w:rsid w:val="004E5B4D"/>
    <w:rsid w:val="004E7441"/>
    <w:rsid w:val="004F0437"/>
    <w:rsid w:val="004F0565"/>
    <w:rsid w:val="004F336A"/>
    <w:rsid w:val="004F371F"/>
    <w:rsid w:val="004F4EE1"/>
    <w:rsid w:val="004F6B79"/>
    <w:rsid w:val="004F6BC7"/>
    <w:rsid w:val="005016A2"/>
    <w:rsid w:val="005019FC"/>
    <w:rsid w:val="00502399"/>
    <w:rsid w:val="005034F5"/>
    <w:rsid w:val="0050379C"/>
    <w:rsid w:val="0050741E"/>
    <w:rsid w:val="00507FB3"/>
    <w:rsid w:val="00510187"/>
    <w:rsid w:val="0051059C"/>
    <w:rsid w:val="00510760"/>
    <w:rsid w:val="00510E96"/>
    <w:rsid w:val="00517503"/>
    <w:rsid w:val="00517D7D"/>
    <w:rsid w:val="00520770"/>
    <w:rsid w:val="0052240F"/>
    <w:rsid w:val="00523121"/>
    <w:rsid w:val="00525925"/>
    <w:rsid w:val="00526FC0"/>
    <w:rsid w:val="0052A550"/>
    <w:rsid w:val="0053284F"/>
    <w:rsid w:val="0054121A"/>
    <w:rsid w:val="00542C70"/>
    <w:rsid w:val="005437C8"/>
    <w:rsid w:val="00544A6A"/>
    <w:rsid w:val="0054541A"/>
    <w:rsid w:val="0054546A"/>
    <w:rsid w:val="005456EF"/>
    <w:rsid w:val="00546051"/>
    <w:rsid w:val="005461D0"/>
    <w:rsid w:val="00546764"/>
    <w:rsid w:val="00547E5A"/>
    <w:rsid w:val="005500D6"/>
    <w:rsid w:val="00550416"/>
    <w:rsid w:val="00552A14"/>
    <w:rsid w:val="00552D8D"/>
    <w:rsid w:val="00554FDA"/>
    <w:rsid w:val="005572A2"/>
    <w:rsid w:val="00562044"/>
    <w:rsid w:val="00565290"/>
    <w:rsid w:val="005656FD"/>
    <w:rsid w:val="00565E6E"/>
    <w:rsid w:val="00575321"/>
    <w:rsid w:val="00575C5B"/>
    <w:rsid w:val="00577243"/>
    <w:rsid w:val="00585394"/>
    <w:rsid w:val="00586E31"/>
    <w:rsid w:val="00586EB9"/>
    <w:rsid w:val="005915AE"/>
    <w:rsid w:val="0059180A"/>
    <w:rsid w:val="00591CAE"/>
    <w:rsid w:val="0059200D"/>
    <w:rsid w:val="0059278B"/>
    <w:rsid w:val="00593107"/>
    <w:rsid w:val="00593A09"/>
    <w:rsid w:val="00594628"/>
    <w:rsid w:val="005956A4"/>
    <w:rsid w:val="005A0629"/>
    <w:rsid w:val="005A2D27"/>
    <w:rsid w:val="005A3793"/>
    <w:rsid w:val="005A44F5"/>
    <w:rsid w:val="005A61FF"/>
    <w:rsid w:val="005B64E8"/>
    <w:rsid w:val="005B743F"/>
    <w:rsid w:val="005C0AF4"/>
    <w:rsid w:val="005C1765"/>
    <w:rsid w:val="005C1CA5"/>
    <w:rsid w:val="005C31CA"/>
    <w:rsid w:val="005C517F"/>
    <w:rsid w:val="005C55B5"/>
    <w:rsid w:val="005C5FCE"/>
    <w:rsid w:val="005C729B"/>
    <w:rsid w:val="005D009B"/>
    <w:rsid w:val="005D0F5E"/>
    <w:rsid w:val="005D62FD"/>
    <w:rsid w:val="005D79BD"/>
    <w:rsid w:val="005E05E7"/>
    <w:rsid w:val="005E3505"/>
    <w:rsid w:val="005E4C3F"/>
    <w:rsid w:val="005E74AE"/>
    <w:rsid w:val="005E74DC"/>
    <w:rsid w:val="005F2421"/>
    <w:rsid w:val="005F2444"/>
    <w:rsid w:val="005F7A6E"/>
    <w:rsid w:val="005F7B93"/>
    <w:rsid w:val="006016C1"/>
    <w:rsid w:val="00604089"/>
    <w:rsid w:val="00606FAA"/>
    <w:rsid w:val="00610271"/>
    <w:rsid w:val="00610952"/>
    <w:rsid w:val="0061183A"/>
    <w:rsid w:val="00612146"/>
    <w:rsid w:val="00612232"/>
    <w:rsid w:val="006139A9"/>
    <w:rsid w:val="00616400"/>
    <w:rsid w:val="006171E8"/>
    <w:rsid w:val="006220D0"/>
    <w:rsid w:val="00622E7E"/>
    <w:rsid w:val="00623441"/>
    <w:rsid w:val="006244DC"/>
    <w:rsid w:val="00624501"/>
    <w:rsid w:val="006246E5"/>
    <w:rsid w:val="00626D8A"/>
    <w:rsid w:val="0063053A"/>
    <w:rsid w:val="00633162"/>
    <w:rsid w:val="0063352B"/>
    <w:rsid w:val="006338FB"/>
    <w:rsid w:val="00642C5A"/>
    <w:rsid w:val="00644E44"/>
    <w:rsid w:val="00645251"/>
    <w:rsid w:val="0065372D"/>
    <w:rsid w:val="006539DD"/>
    <w:rsid w:val="00653C82"/>
    <w:rsid w:val="00653D38"/>
    <w:rsid w:val="00655702"/>
    <w:rsid w:val="0065750C"/>
    <w:rsid w:val="006601D2"/>
    <w:rsid w:val="00663C9F"/>
    <w:rsid w:val="0066492E"/>
    <w:rsid w:val="006662F8"/>
    <w:rsid w:val="006668BF"/>
    <w:rsid w:val="0066693E"/>
    <w:rsid w:val="006674D8"/>
    <w:rsid w:val="00672E40"/>
    <w:rsid w:val="006738C9"/>
    <w:rsid w:val="006764E9"/>
    <w:rsid w:val="0067704E"/>
    <w:rsid w:val="00680577"/>
    <w:rsid w:val="006819CB"/>
    <w:rsid w:val="00685B17"/>
    <w:rsid w:val="0069099D"/>
    <w:rsid w:val="00692E80"/>
    <w:rsid w:val="00693A50"/>
    <w:rsid w:val="00694E27"/>
    <w:rsid w:val="00696B8C"/>
    <w:rsid w:val="00697795"/>
    <w:rsid w:val="006A6657"/>
    <w:rsid w:val="006A6C2D"/>
    <w:rsid w:val="006A76CC"/>
    <w:rsid w:val="006A7FA4"/>
    <w:rsid w:val="006B22B8"/>
    <w:rsid w:val="006B52A0"/>
    <w:rsid w:val="006B53DF"/>
    <w:rsid w:val="006B551B"/>
    <w:rsid w:val="006B6398"/>
    <w:rsid w:val="006B763A"/>
    <w:rsid w:val="006C25F8"/>
    <w:rsid w:val="006C3264"/>
    <w:rsid w:val="006C38C0"/>
    <w:rsid w:val="006C3A66"/>
    <w:rsid w:val="006C423A"/>
    <w:rsid w:val="006C4277"/>
    <w:rsid w:val="006C49FB"/>
    <w:rsid w:val="006C530D"/>
    <w:rsid w:val="006D0459"/>
    <w:rsid w:val="006D0CD2"/>
    <w:rsid w:val="006D1895"/>
    <w:rsid w:val="006D1AA9"/>
    <w:rsid w:val="006D1E7C"/>
    <w:rsid w:val="006D2397"/>
    <w:rsid w:val="006D23F8"/>
    <w:rsid w:val="006D298A"/>
    <w:rsid w:val="006D3242"/>
    <w:rsid w:val="006D3836"/>
    <w:rsid w:val="006D4C0C"/>
    <w:rsid w:val="006D4FF1"/>
    <w:rsid w:val="006D50B0"/>
    <w:rsid w:val="006D541B"/>
    <w:rsid w:val="006D6D4D"/>
    <w:rsid w:val="006D7F4A"/>
    <w:rsid w:val="006E1F36"/>
    <w:rsid w:val="006E4EDB"/>
    <w:rsid w:val="006E71D6"/>
    <w:rsid w:val="006E7632"/>
    <w:rsid w:val="006F0257"/>
    <w:rsid w:val="006F17E2"/>
    <w:rsid w:val="006F1B23"/>
    <w:rsid w:val="006F1C29"/>
    <w:rsid w:val="006F1C4F"/>
    <w:rsid w:val="006F2AC5"/>
    <w:rsid w:val="006F37A1"/>
    <w:rsid w:val="006F534C"/>
    <w:rsid w:val="006F5741"/>
    <w:rsid w:val="006F6873"/>
    <w:rsid w:val="006F78D7"/>
    <w:rsid w:val="00700827"/>
    <w:rsid w:val="0070129D"/>
    <w:rsid w:val="00701C2F"/>
    <w:rsid w:val="00702EB9"/>
    <w:rsid w:val="00702F47"/>
    <w:rsid w:val="00702F63"/>
    <w:rsid w:val="00705D19"/>
    <w:rsid w:val="00706597"/>
    <w:rsid w:val="00710051"/>
    <w:rsid w:val="00712573"/>
    <w:rsid w:val="00714F1B"/>
    <w:rsid w:val="007153B8"/>
    <w:rsid w:val="007156CF"/>
    <w:rsid w:val="00715962"/>
    <w:rsid w:val="00716F3A"/>
    <w:rsid w:val="0072009B"/>
    <w:rsid w:val="00720B0D"/>
    <w:rsid w:val="0072136A"/>
    <w:rsid w:val="00721862"/>
    <w:rsid w:val="00722A01"/>
    <w:rsid w:val="00723DA5"/>
    <w:rsid w:val="0072409A"/>
    <w:rsid w:val="00725B2C"/>
    <w:rsid w:val="00725CB4"/>
    <w:rsid w:val="00725FE7"/>
    <w:rsid w:val="007261C5"/>
    <w:rsid w:val="007267E7"/>
    <w:rsid w:val="00727D0B"/>
    <w:rsid w:val="0073351F"/>
    <w:rsid w:val="00735954"/>
    <w:rsid w:val="00736113"/>
    <w:rsid w:val="00736640"/>
    <w:rsid w:val="00740883"/>
    <w:rsid w:val="00742DFB"/>
    <w:rsid w:val="00743474"/>
    <w:rsid w:val="007435D0"/>
    <w:rsid w:val="00744B91"/>
    <w:rsid w:val="0074664C"/>
    <w:rsid w:val="00746FD1"/>
    <w:rsid w:val="00747202"/>
    <w:rsid w:val="007475E4"/>
    <w:rsid w:val="007479F9"/>
    <w:rsid w:val="0075282B"/>
    <w:rsid w:val="00753F04"/>
    <w:rsid w:val="00755442"/>
    <w:rsid w:val="00757621"/>
    <w:rsid w:val="00757AAB"/>
    <w:rsid w:val="0076082D"/>
    <w:rsid w:val="0076107E"/>
    <w:rsid w:val="00762AE0"/>
    <w:rsid w:val="0076420E"/>
    <w:rsid w:val="007671E3"/>
    <w:rsid w:val="007675C7"/>
    <w:rsid w:val="007707C7"/>
    <w:rsid w:val="00771A4D"/>
    <w:rsid w:val="00771A9D"/>
    <w:rsid w:val="00775692"/>
    <w:rsid w:val="0077573A"/>
    <w:rsid w:val="007757D0"/>
    <w:rsid w:val="00776F9C"/>
    <w:rsid w:val="0077778B"/>
    <w:rsid w:val="007813D7"/>
    <w:rsid w:val="00781654"/>
    <w:rsid w:val="00781D9D"/>
    <w:rsid w:val="0078275D"/>
    <w:rsid w:val="007827F3"/>
    <w:rsid w:val="00784797"/>
    <w:rsid w:val="00785528"/>
    <w:rsid w:val="007908AF"/>
    <w:rsid w:val="00790910"/>
    <w:rsid w:val="00790FD6"/>
    <w:rsid w:val="00792AFA"/>
    <w:rsid w:val="00793C10"/>
    <w:rsid w:val="00794975"/>
    <w:rsid w:val="00794F7F"/>
    <w:rsid w:val="00795457"/>
    <w:rsid w:val="0079546E"/>
    <w:rsid w:val="007965C3"/>
    <w:rsid w:val="00797656"/>
    <w:rsid w:val="007A1068"/>
    <w:rsid w:val="007A170E"/>
    <w:rsid w:val="007A253A"/>
    <w:rsid w:val="007A3CE0"/>
    <w:rsid w:val="007A4139"/>
    <w:rsid w:val="007A66C7"/>
    <w:rsid w:val="007B0989"/>
    <w:rsid w:val="007B0C02"/>
    <w:rsid w:val="007B2690"/>
    <w:rsid w:val="007B26A1"/>
    <w:rsid w:val="007B4180"/>
    <w:rsid w:val="007B532B"/>
    <w:rsid w:val="007B559E"/>
    <w:rsid w:val="007C0C41"/>
    <w:rsid w:val="007C2018"/>
    <w:rsid w:val="007C203E"/>
    <w:rsid w:val="007C58BD"/>
    <w:rsid w:val="007C77F0"/>
    <w:rsid w:val="007D15C0"/>
    <w:rsid w:val="007D3409"/>
    <w:rsid w:val="007D37F4"/>
    <w:rsid w:val="007D409A"/>
    <w:rsid w:val="007D486D"/>
    <w:rsid w:val="007D5B6B"/>
    <w:rsid w:val="007D6594"/>
    <w:rsid w:val="007E1D90"/>
    <w:rsid w:val="007E3E1F"/>
    <w:rsid w:val="007E5C92"/>
    <w:rsid w:val="007E610F"/>
    <w:rsid w:val="007F00F9"/>
    <w:rsid w:val="007F246F"/>
    <w:rsid w:val="007F4137"/>
    <w:rsid w:val="007F4620"/>
    <w:rsid w:val="007F465E"/>
    <w:rsid w:val="007F6E07"/>
    <w:rsid w:val="00802202"/>
    <w:rsid w:val="00802B5D"/>
    <w:rsid w:val="0080343E"/>
    <w:rsid w:val="00806615"/>
    <w:rsid w:val="00814FA8"/>
    <w:rsid w:val="00815218"/>
    <w:rsid w:val="00816ABA"/>
    <w:rsid w:val="00817C6E"/>
    <w:rsid w:val="008214BD"/>
    <w:rsid w:val="00821960"/>
    <w:rsid w:val="0082257F"/>
    <w:rsid w:val="0082543E"/>
    <w:rsid w:val="008258E5"/>
    <w:rsid w:val="008315EC"/>
    <w:rsid w:val="008353D3"/>
    <w:rsid w:val="00835B69"/>
    <w:rsid w:val="008368C5"/>
    <w:rsid w:val="00837D21"/>
    <w:rsid w:val="0084189F"/>
    <w:rsid w:val="0084710F"/>
    <w:rsid w:val="00851021"/>
    <w:rsid w:val="00852059"/>
    <w:rsid w:val="0085598B"/>
    <w:rsid w:val="00855DE0"/>
    <w:rsid w:val="008606E7"/>
    <w:rsid w:val="00860992"/>
    <w:rsid w:val="008624C1"/>
    <w:rsid w:val="00870160"/>
    <w:rsid w:val="008713C8"/>
    <w:rsid w:val="00871B99"/>
    <w:rsid w:val="00872793"/>
    <w:rsid w:val="008730EE"/>
    <w:rsid w:val="00874C94"/>
    <w:rsid w:val="00877798"/>
    <w:rsid w:val="008809F1"/>
    <w:rsid w:val="00885BF8"/>
    <w:rsid w:val="00890891"/>
    <w:rsid w:val="00890FB8"/>
    <w:rsid w:val="00893FD9"/>
    <w:rsid w:val="008942D4"/>
    <w:rsid w:val="00894CF3"/>
    <w:rsid w:val="008952F8"/>
    <w:rsid w:val="008955D8"/>
    <w:rsid w:val="0089746C"/>
    <w:rsid w:val="00897813"/>
    <w:rsid w:val="00897969"/>
    <w:rsid w:val="008A14C8"/>
    <w:rsid w:val="008A1D7E"/>
    <w:rsid w:val="008A2D53"/>
    <w:rsid w:val="008A4E55"/>
    <w:rsid w:val="008B2F41"/>
    <w:rsid w:val="008B53C7"/>
    <w:rsid w:val="008B60A4"/>
    <w:rsid w:val="008C03A1"/>
    <w:rsid w:val="008C125A"/>
    <w:rsid w:val="008C188A"/>
    <w:rsid w:val="008C4AA3"/>
    <w:rsid w:val="008C6093"/>
    <w:rsid w:val="008C63FE"/>
    <w:rsid w:val="008C6FAB"/>
    <w:rsid w:val="008C7606"/>
    <w:rsid w:val="008D13CC"/>
    <w:rsid w:val="008D2444"/>
    <w:rsid w:val="008D25EF"/>
    <w:rsid w:val="008D2BB5"/>
    <w:rsid w:val="008D3FB3"/>
    <w:rsid w:val="008D5794"/>
    <w:rsid w:val="008E0D79"/>
    <w:rsid w:val="008E1165"/>
    <w:rsid w:val="008E205F"/>
    <w:rsid w:val="008E4AE6"/>
    <w:rsid w:val="008E5656"/>
    <w:rsid w:val="008E5A26"/>
    <w:rsid w:val="008E62C5"/>
    <w:rsid w:val="008E74CB"/>
    <w:rsid w:val="008F121A"/>
    <w:rsid w:val="008F1ECA"/>
    <w:rsid w:val="008F23FA"/>
    <w:rsid w:val="008F3DA3"/>
    <w:rsid w:val="008F4A38"/>
    <w:rsid w:val="008F4E34"/>
    <w:rsid w:val="008F5AB1"/>
    <w:rsid w:val="00901B09"/>
    <w:rsid w:val="00902FC7"/>
    <w:rsid w:val="0090411B"/>
    <w:rsid w:val="009048B9"/>
    <w:rsid w:val="009048F9"/>
    <w:rsid w:val="00904931"/>
    <w:rsid w:val="00907EB7"/>
    <w:rsid w:val="00910FCC"/>
    <w:rsid w:val="00911913"/>
    <w:rsid w:val="009122C3"/>
    <w:rsid w:val="009147D9"/>
    <w:rsid w:val="009149DA"/>
    <w:rsid w:val="00916CC8"/>
    <w:rsid w:val="0091747D"/>
    <w:rsid w:val="00924EA7"/>
    <w:rsid w:val="00926BB7"/>
    <w:rsid w:val="009311EA"/>
    <w:rsid w:val="00932581"/>
    <w:rsid w:val="00932B3F"/>
    <w:rsid w:val="00934797"/>
    <w:rsid w:val="009366D4"/>
    <w:rsid w:val="00940A3F"/>
    <w:rsid w:val="00941352"/>
    <w:rsid w:val="009432AB"/>
    <w:rsid w:val="0094354B"/>
    <w:rsid w:val="009435C9"/>
    <w:rsid w:val="00943E83"/>
    <w:rsid w:val="00946284"/>
    <w:rsid w:val="0094685C"/>
    <w:rsid w:val="00952836"/>
    <w:rsid w:val="0095344C"/>
    <w:rsid w:val="00955295"/>
    <w:rsid w:val="0095540A"/>
    <w:rsid w:val="009568C3"/>
    <w:rsid w:val="009605A8"/>
    <w:rsid w:val="00960E22"/>
    <w:rsid w:val="00961D2D"/>
    <w:rsid w:val="0096242F"/>
    <w:rsid w:val="00962A72"/>
    <w:rsid w:val="009642E0"/>
    <w:rsid w:val="0096661F"/>
    <w:rsid w:val="009669A8"/>
    <w:rsid w:val="0096709F"/>
    <w:rsid w:val="00967524"/>
    <w:rsid w:val="009705E6"/>
    <w:rsid w:val="009710E2"/>
    <w:rsid w:val="00972E6C"/>
    <w:rsid w:val="00975069"/>
    <w:rsid w:val="009801D2"/>
    <w:rsid w:val="00980B48"/>
    <w:rsid w:val="00980E2B"/>
    <w:rsid w:val="0098189D"/>
    <w:rsid w:val="00981963"/>
    <w:rsid w:val="00982215"/>
    <w:rsid w:val="009856E7"/>
    <w:rsid w:val="00985C1F"/>
    <w:rsid w:val="0098639D"/>
    <w:rsid w:val="00986D13"/>
    <w:rsid w:val="009927A3"/>
    <w:rsid w:val="00992C6F"/>
    <w:rsid w:val="00992FD6"/>
    <w:rsid w:val="009961C0"/>
    <w:rsid w:val="009A1037"/>
    <w:rsid w:val="009A196D"/>
    <w:rsid w:val="009A2B59"/>
    <w:rsid w:val="009A40C3"/>
    <w:rsid w:val="009A502A"/>
    <w:rsid w:val="009A69AB"/>
    <w:rsid w:val="009B040E"/>
    <w:rsid w:val="009B1792"/>
    <w:rsid w:val="009B19B8"/>
    <w:rsid w:val="009B272E"/>
    <w:rsid w:val="009B2B45"/>
    <w:rsid w:val="009B36CC"/>
    <w:rsid w:val="009B43F4"/>
    <w:rsid w:val="009B47F8"/>
    <w:rsid w:val="009B59BF"/>
    <w:rsid w:val="009B5CD4"/>
    <w:rsid w:val="009B6503"/>
    <w:rsid w:val="009B70DD"/>
    <w:rsid w:val="009B7E27"/>
    <w:rsid w:val="009C1CAB"/>
    <w:rsid w:val="009C3A84"/>
    <w:rsid w:val="009C3F8D"/>
    <w:rsid w:val="009C6D2D"/>
    <w:rsid w:val="009C7302"/>
    <w:rsid w:val="009C7D19"/>
    <w:rsid w:val="009D08B8"/>
    <w:rsid w:val="009D0F92"/>
    <w:rsid w:val="009D1D91"/>
    <w:rsid w:val="009D2838"/>
    <w:rsid w:val="009D39B3"/>
    <w:rsid w:val="009D4A1E"/>
    <w:rsid w:val="009D5D44"/>
    <w:rsid w:val="009D5F57"/>
    <w:rsid w:val="009D7764"/>
    <w:rsid w:val="009E0074"/>
    <w:rsid w:val="009E02CD"/>
    <w:rsid w:val="009E16E5"/>
    <w:rsid w:val="009E2DAF"/>
    <w:rsid w:val="009E3507"/>
    <w:rsid w:val="009E3E62"/>
    <w:rsid w:val="009E480C"/>
    <w:rsid w:val="009E4811"/>
    <w:rsid w:val="009E5504"/>
    <w:rsid w:val="009E630B"/>
    <w:rsid w:val="009E7AC6"/>
    <w:rsid w:val="009F0271"/>
    <w:rsid w:val="009F0ED3"/>
    <w:rsid w:val="009F0F39"/>
    <w:rsid w:val="009F1540"/>
    <w:rsid w:val="009F2553"/>
    <w:rsid w:val="009F35E0"/>
    <w:rsid w:val="009F4164"/>
    <w:rsid w:val="009F6145"/>
    <w:rsid w:val="009F7C55"/>
    <w:rsid w:val="00A0194B"/>
    <w:rsid w:val="00A021B9"/>
    <w:rsid w:val="00A03025"/>
    <w:rsid w:val="00A03810"/>
    <w:rsid w:val="00A03EE2"/>
    <w:rsid w:val="00A03F6D"/>
    <w:rsid w:val="00A040BC"/>
    <w:rsid w:val="00A04956"/>
    <w:rsid w:val="00A04A21"/>
    <w:rsid w:val="00A0532C"/>
    <w:rsid w:val="00A115EE"/>
    <w:rsid w:val="00A1162F"/>
    <w:rsid w:val="00A12B05"/>
    <w:rsid w:val="00A12DAC"/>
    <w:rsid w:val="00A1393F"/>
    <w:rsid w:val="00A156A6"/>
    <w:rsid w:val="00A15A48"/>
    <w:rsid w:val="00A179EF"/>
    <w:rsid w:val="00A20137"/>
    <w:rsid w:val="00A205BF"/>
    <w:rsid w:val="00A22446"/>
    <w:rsid w:val="00A225CB"/>
    <w:rsid w:val="00A22EDF"/>
    <w:rsid w:val="00A2322D"/>
    <w:rsid w:val="00A23804"/>
    <w:rsid w:val="00A2406C"/>
    <w:rsid w:val="00A24216"/>
    <w:rsid w:val="00A25011"/>
    <w:rsid w:val="00A2523D"/>
    <w:rsid w:val="00A26717"/>
    <w:rsid w:val="00A32D54"/>
    <w:rsid w:val="00A3333C"/>
    <w:rsid w:val="00A33E05"/>
    <w:rsid w:val="00A355F0"/>
    <w:rsid w:val="00A35A10"/>
    <w:rsid w:val="00A37FA7"/>
    <w:rsid w:val="00A4019A"/>
    <w:rsid w:val="00A40C2A"/>
    <w:rsid w:val="00A40C7C"/>
    <w:rsid w:val="00A40ECF"/>
    <w:rsid w:val="00A4293F"/>
    <w:rsid w:val="00A432E8"/>
    <w:rsid w:val="00A44173"/>
    <w:rsid w:val="00A50CAE"/>
    <w:rsid w:val="00A533E2"/>
    <w:rsid w:val="00A53892"/>
    <w:rsid w:val="00A54C13"/>
    <w:rsid w:val="00A55838"/>
    <w:rsid w:val="00A56792"/>
    <w:rsid w:val="00A56A3C"/>
    <w:rsid w:val="00A60936"/>
    <w:rsid w:val="00A60E4F"/>
    <w:rsid w:val="00A6146B"/>
    <w:rsid w:val="00A61634"/>
    <w:rsid w:val="00A62601"/>
    <w:rsid w:val="00A63B17"/>
    <w:rsid w:val="00A63B9E"/>
    <w:rsid w:val="00A65804"/>
    <w:rsid w:val="00A660B6"/>
    <w:rsid w:val="00A66907"/>
    <w:rsid w:val="00A67A2F"/>
    <w:rsid w:val="00A73F7B"/>
    <w:rsid w:val="00A76689"/>
    <w:rsid w:val="00A768F5"/>
    <w:rsid w:val="00A77972"/>
    <w:rsid w:val="00A82297"/>
    <w:rsid w:val="00A82E38"/>
    <w:rsid w:val="00A837A8"/>
    <w:rsid w:val="00A854A4"/>
    <w:rsid w:val="00A856F2"/>
    <w:rsid w:val="00A87902"/>
    <w:rsid w:val="00A916EE"/>
    <w:rsid w:val="00A91BF6"/>
    <w:rsid w:val="00A9317A"/>
    <w:rsid w:val="00A95A30"/>
    <w:rsid w:val="00A97616"/>
    <w:rsid w:val="00A9786D"/>
    <w:rsid w:val="00A97D26"/>
    <w:rsid w:val="00AA1869"/>
    <w:rsid w:val="00AA2C94"/>
    <w:rsid w:val="00AA30B9"/>
    <w:rsid w:val="00AA4C78"/>
    <w:rsid w:val="00AA634A"/>
    <w:rsid w:val="00AA7F19"/>
    <w:rsid w:val="00AB1DA3"/>
    <w:rsid w:val="00AB20BD"/>
    <w:rsid w:val="00AB2257"/>
    <w:rsid w:val="00AB491D"/>
    <w:rsid w:val="00AB4A11"/>
    <w:rsid w:val="00AB4BE9"/>
    <w:rsid w:val="00AB56FB"/>
    <w:rsid w:val="00AB588A"/>
    <w:rsid w:val="00AB608C"/>
    <w:rsid w:val="00AB6FF2"/>
    <w:rsid w:val="00AB73FD"/>
    <w:rsid w:val="00AC233E"/>
    <w:rsid w:val="00AC32E7"/>
    <w:rsid w:val="00AC33D1"/>
    <w:rsid w:val="00AC34EA"/>
    <w:rsid w:val="00AC382F"/>
    <w:rsid w:val="00AC383E"/>
    <w:rsid w:val="00AC4509"/>
    <w:rsid w:val="00AC4999"/>
    <w:rsid w:val="00AC62E5"/>
    <w:rsid w:val="00AC77B4"/>
    <w:rsid w:val="00AD069A"/>
    <w:rsid w:val="00AD4037"/>
    <w:rsid w:val="00AD49D4"/>
    <w:rsid w:val="00AD50E4"/>
    <w:rsid w:val="00AD60D5"/>
    <w:rsid w:val="00AD68FF"/>
    <w:rsid w:val="00AD753B"/>
    <w:rsid w:val="00AE3E26"/>
    <w:rsid w:val="00AE51C7"/>
    <w:rsid w:val="00AF1CA3"/>
    <w:rsid w:val="00AF3165"/>
    <w:rsid w:val="00AF33A9"/>
    <w:rsid w:val="00AF4FD4"/>
    <w:rsid w:val="00B05D94"/>
    <w:rsid w:val="00B075C2"/>
    <w:rsid w:val="00B15026"/>
    <w:rsid w:val="00B166F0"/>
    <w:rsid w:val="00B238EA"/>
    <w:rsid w:val="00B23E3B"/>
    <w:rsid w:val="00B26440"/>
    <w:rsid w:val="00B27895"/>
    <w:rsid w:val="00B279A3"/>
    <w:rsid w:val="00B30465"/>
    <w:rsid w:val="00B318A2"/>
    <w:rsid w:val="00B31B4A"/>
    <w:rsid w:val="00B32825"/>
    <w:rsid w:val="00B32AA6"/>
    <w:rsid w:val="00B349AC"/>
    <w:rsid w:val="00B35353"/>
    <w:rsid w:val="00B35825"/>
    <w:rsid w:val="00B41586"/>
    <w:rsid w:val="00B41659"/>
    <w:rsid w:val="00B41B36"/>
    <w:rsid w:val="00B43D00"/>
    <w:rsid w:val="00B44D90"/>
    <w:rsid w:val="00B553F0"/>
    <w:rsid w:val="00B56DAE"/>
    <w:rsid w:val="00B57F48"/>
    <w:rsid w:val="00B61D26"/>
    <w:rsid w:val="00B647C9"/>
    <w:rsid w:val="00B64BA7"/>
    <w:rsid w:val="00B652F1"/>
    <w:rsid w:val="00B65D32"/>
    <w:rsid w:val="00B703A3"/>
    <w:rsid w:val="00B7187C"/>
    <w:rsid w:val="00B7454B"/>
    <w:rsid w:val="00B75630"/>
    <w:rsid w:val="00B77086"/>
    <w:rsid w:val="00B80225"/>
    <w:rsid w:val="00B804A1"/>
    <w:rsid w:val="00B81873"/>
    <w:rsid w:val="00B82E81"/>
    <w:rsid w:val="00B84DAF"/>
    <w:rsid w:val="00B8527E"/>
    <w:rsid w:val="00B85338"/>
    <w:rsid w:val="00B86D69"/>
    <w:rsid w:val="00B90CC6"/>
    <w:rsid w:val="00B927F1"/>
    <w:rsid w:val="00B94D77"/>
    <w:rsid w:val="00B96052"/>
    <w:rsid w:val="00B972A8"/>
    <w:rsid w:val="00B97D5B"/>
    <w:rsid w:val="00BA1513"/>
    <w:rsid w:val="00BA68B8"/>
    <w:rsid w:val="00BA799A"/>
    <w:rsid w:val="00BB085C"/>
    <w:rsid w:val="00BB0EDB"/>
    <w:rsid w:val="00BB6D75"/>
    <w:rsid w:val="00BC0F2E"/>
    <w:rsid w:val="00BC1D20"/>
    <w:rsid w:val="00BC57DE"/>
    <w:rsid w:val="00BC7E38"/>
    <w:rsid w:val="00BD09C3"/>
    <w:rsid w:val="00BD1456"/>
    <w:rsid w:val="00BD1EED"/>
    <w:rsid w:val="00BD32F8"/>
    <w:rsid w:val="00BD4160"/>
    <w:rsid w:val="00BD52DB"/>
    <w:rsid w:val="00BD6623"/>
    <w:rsid w:val="00BD7783"/>
    <w:rsid w:val="00BE10EC"/>
    <w:rsid w:val="00BE128F"/>
    <w:rsid w:val="00BE16EF"/>
    <w:rsid w:val="00BE3E98"/>
    <w:rsid w:val="00BE55AE"/>
    <w:rsid w:val="00BE57F0"/>
    <w:rsid w:val="00BE5E13"/>
    <w:rsid w:val="00BE75F6"/>
    <w:rsid w:val="00BE7FF3"/>
    <w:rsid w:val="00BF187D"/>
    <w:rsid w:val="00BF1D97"/>
    <w:rsid w:val="00BF388A"/>
    <w:rsid w:val="00BF3C8C"/>
    <w:rsid w:val="00BF44CA"/>
    <w:rsid w:val="00BF6A8D"/>
    <w:rsid w:val="00BF7D14"/>
    <w:rsid w:val="00C006FB"/>
    <w:rsid w:val="00C01E2A"/>
    <w:rsid w:val="00C02696"/>
    <w:rsid w:val="00C03E90"/>
    <w:rsid w:val="00C041FC"/>
    <w:rsid w:val="00C04488"/>
    <w:rsid w:val="00C11E9E"/>
    <w:rsid w:val="00C1271B"/>
    <w:rsid w:val="00C131C6"/>
    <w:rsid w:val="00C13380"/>
    <w:rsid w:val="00C13CFC"/>
    <w:rsid w:val="00C14053"/>
    <w:rsid w:val="00C175BD"/>
    <w:rsid w:val="00C2020A"/>
    <w:rsid w:val="00C2029D"/>
    <w:rsid w:val="00C203BB"/>
    <w:rsid w:val="00C21963"/>
    <w:rsid w:val="00C227F3"/>
    <w:rsid w:val="00C25FE7"/>
    <w:rsid w:val="00C26C1B"/>
    <w:rsid w:val="00C3025B"/>
    <w:rsid w:val="00C31125"/>
    <w:rsid w:val="00C322E5"/>
    <w:rsid w:val="00C32D6D"/>
    <w:rsid w:val="00C33791"/>
    <w:rsid w:val="00C35924"/>
    <w:rsid w:val="00C413D5"/>
    <w:rsid w:val="00C414FA"/>
    <w:rsid w:val="00C421BD"/>
    <w:rsid w:val="00C42A1A"/>
    <w:rsid w:val="00C42EAB"/>
    <w:rsid w:val="00C433E9"/>
    <w:rsid w:val="00C446BC"/>
    <w:rsid w:val="00C46301"/>
    <w:rsid w:val="00C51684"/>
    <w:rsid w:val="00C5237F"/>
    <w:rsid w:val="00C5259D"/>
    <w:rsid w:val="00C56614"/>
    <w:rsid w:val="00C625D9"/>
    <w:rsid w:val="00C670EA"/>
    <w:rsid w:val="00C67B7F"/>
    <w:rsid w:val="00C67C42"/>
    <w:rsid w:val="00C70784"/>
    <w:rsid w:val="00C709EC"/>
    <w:rsid w:val="00C722F7"/>
    <w:rsid w:val="00C72809"/>
    <w:rsid w:val="00C739DC"/>
    <w:rsid w:val="00C7470B"/>
    <w:rsid w:val="00C761A4"/>
    <w:rsid w:val="00C764C1"/>
    <w:rsid w:val="00C777A4"/>
    <w:rsid w:val="00C83388"/>
    <w:rsid w:val="00C850BD"/>
    <w:rsid w:val="00C8535A"/>
    <w:rsid w:val="00C8581F"/>
    <w:rsid w:val="00C85BB9"/>
    <w:rsid w:val="00C86839"/>
    <w:rsid w:val="00C921E3"/>
    <w:rsid w:val="00C9267A"/>
    <w:rsid w:val="00C932C3"/>
    <w:rsid w:val="00C94360"/>
    <w:rsid w:val="00C943D1"/>
    <w:rsid w:val="00C960E8"/>
    <w:rsid w:val="00CA1C70"/>
    <w:rsid w:val="00CA27AF"/>
    <w:rsid w:val="00CA432A"/>
    <w:rsid w:val="00CA6F5F"/>
    <w:rsid w:val="00CA786C"/>
    <w:rsid w:val="00CA7DA4"/>
    <w:rsid w:val="00CB090C"/>
    <w:rsid w:val="00CB26E8"/>
    <w:rsid w:val="00CB2F05"/>
    <w:rsid w:val="00CB63E1"/>
    <w:rsid w:val="00CC166B"/>
    <w:rsid w:val="00CC1A07"/>
    <w:rsid w:val="00CC2236"/>
    <w:rsid w:val="00CC2452"/>
    <w:rsid w:val="00CC37CA"/>
    <w:rsid w:val="00CC4C3A"/>
    <w:rsid w:val="00CC6C82"/>
    <w:rsid w:val="00CC78F3"/>
    <w:rsid w:val="00CD12AC"/>
    <w:rsid w:val="00CD199A"/>
    <w:rsid w:val="00CD233B"/>
    <w:rsid w:val="00CD2A95"/>
    <w:rsid w:val="00CD4038"/>
    <w:rsid w:val="00CD5AF7"/>
    <w:rsid w:val="00CD6864"/>
    <w:rsid w:val="00CD73E8"/>
    <w:rsid w:val="00CE1324"/>
    <w:rsid w:val="00CE19A1"/>
    <w:rsid w:val="00CE26C7"/>
    <w:rsid w:val="00CE3505"/>
    <w:rsid w:val="00CE3D9A"/>
    <w:rsid w:val="00CE49BC"/>
    <w:rsid w:val="00CE57BD"/>
    <w:rsid w:val="00CE72E9"/>
    <w:rsid w:val="00CE7B2C"/>
    <w:rsid w:val="00CF0405"/>
    <w:rsid w:val="00CF1D8F"/>
    <w:rsid w:val="00CF1DCD"/>
    <w:rsid w:val="00CF2795"/>
    <w:rsid w:val="00CF2CF9"/>
    <w:rsid w:val="00CF3A1B"/>
    <w:rsid w:val="00CF4264"/>
    <w:rsid w:val="00CF5B35"/>
    <w:rsid w:val="00CF6B8F"/>
    <w:rsid w:val="00CF7BE3"/>
    <w:rsid w:val="00D0103B"/>
    <w:rsid w:val="00D0156B"/>
    <w:rsid w:val="00D02008"/>
    <w:rsid w:val="00D040B1"/>
    <w:rsid w:val="00D115D9"/>
    <w:rsid w:val="00D11659"/>
    <w:rsid w:val="00D12999"/>
    <w:rsid w:val="00D13F24"/>
    <w:rsid w:val="00D15D0D"/>
    <w:rsid w:val="00D162EC"/>
    <w:rsid w:val="00D167E7"/>
    <w:rsid w:val="00D170CB"/>
    <w:rsid w:val="00D20FB3"/>
    <w:rsid w:val="00D228F6"/>
    <w:rsid w:val="00D23F04"/>
    <w:rsid w:val="00D2408E"/>
    <w:rsid w:val="00D24113"/>
    <w:rsid w:val="00D24421"/>
    <w:rsid w:val="00D26B7A"/>
    <w:rsid w:val="00D27EB4"/>
    <w:rsid w:val="00D33583"/>
    <w:rsid w:val="00D35DC4"/>
    <w:rsid w:val="00D37D60"/>
    <w:rsid w:val="00D37E94"/>
    <w:rsid w:val="00D40C9F"/>
    <w:rsid w:val="00D41F67"/>
    <w:rsid w:val="00D422A6"/>
    <w:rsid w:val="00D43F74"/>
    <w:rsid w:val="00D447C8"/>
    <w:rsid w:val="00D44CBF"/>
    <w:rsid w:val="00D45D2F"/>
    <w:rsid w:val="00D47AEE"/>
    <w:rsid w:val="00D509A6"/>
    <w:rsid w:val="00D5143B"/>
    <w:rsid w:val="00D545B2"/>
    <w:rsid w:val="00D5504E"/>
    <w:rsid w:val="00D565EF"/>
    <w:rsid w:val="00D568C4"/>
    <w:rsid w:val="00D577C6"/>
    <w:rsid w:val="00D57E87"/>
    <w:rsid w:val="00D61E68"/>
    <w:rsid w:val="00D6277B"/>
    <w:rsid w:val="00D641E3"/>
    <w:rsid w:val="00D64DE0"/>
    <w:rsid w:val="00D65B60"/>
    <w:rsid w:val="00D668A4"/>
    <w:rsid w:val="00D67291"/>
    <w:rsid w:val="00D673F3"/>
    <w:rsid w:val="00D703C0"/>
    <w:rsid w:val="00D705C6"/>
    <w:rsid w:val="00D7164F"/>
    <w:rsid w:val="00D7191A"/>
    <w:rsid w:val="00D71CE5"/>
    <w:rsid w:val="00D7371B"/>
    <w:rsid w:val="00D752D5"/>
    <w:rsid w:val="00D76C20"/>
    <w:rsid w:val="00D76C55"/>
    <w:rsid w:val="00D80958"/>
    <w:rsid w:val="00D80C6D"/>
    <w:rsid w:val="00D8226E"/>
    <w:rsid w:val="00D82426"/>
    <w:rsid w:val="00D8290A"/>
    <w:rsid w:val="00D82D40"/>
    <w:rsid w:val="00D83FEA"/>
    <w:rsid w:val="00D851CF"/>
    <w:rsid w:val="00D86180"/>
    <w:rsid w:val="00D861A0"/>
    <w:rsid w:val="00D87C7B"/>
    <w:rsid w:val="00D920F7"/>
    <w:rsid w:val="00D92CE0"/>
    <w:rsid w:val="00D93D6F"/>
    <w:rsid w:val="00D94CCF"/>
    <w:rsid w:val="00D953A5"/>
    <w:rsid w:val="00D96DBC"/>
    <w:rsid w:val="00DA2E1F"/>
    <w:rsid w:val="00DA35D5"/>
    <w:rsid w:val="00DA50BE"/>
    <w:rsid w:val="00DA68FA"/>
    <w:rsid w:val="00DB05F7"/>
    <w:rsid w:val="00DB0DC6"/>
    <w:rsid w:val="00DB273A"/>
    <w:rsid w:val="00DB42A9"/>
    <w:rsid w:val="00DC3C19"/>
    <w:rsid w:val="00DC4A4B"/>
    <w:rsid w:val="00DC4C27"/>
    <w:rsid w:val="00DC5DB9"/>
    <w:rsid w:val="00DC694F"/>
    <w:rsid w:val="00DD0154"/>
    <w:rsid w:val="00DD01A5"/>
    <w:rsid w:val="00DD2D49"/>
    <w:rsid w:val="00DD3573"/>
    <w:rsid w:val="00DD5CEC"/>
    <w:rsid w:val="00DD69A4"/>
    <w:rsid w:val="00DD6D0D"/>
    <w:rsid w:val="00DD7E7E"/>
    <w:rsid w:val="00DE02CD"/>
    <w:rsid w:val="00DE17D4"/>
    <w:rsid w:val="00DE22F0"/>
    <w:rsid w:val="00DE4ED8"/>
    <w:rsid w:val="00DE5314"/>
    <w:rsid w:val="00DE6814"/>
    <w:rsid w:val="00DF05E8"/>
    <w:rsid w:val="00DF06DC"/>
    <w:rsid w:val="00DF09FF"/>
    <w:rsid w:val="00DF0F13"/>
    <w:rsid w:val="00DF12CA"/>
    <w:rsid w:val="00DF2FD5"/>
    <w:rsid w:val="00DF31EC"/>
    <w:rsid w:val="00DF4DFC"/>
    <w:rsid w:val="00DF7685"/>
    <w:rsid w:val="00E016CE"/>
    <w:rsid w:val="00E0524F"/>
    <w:rsid w:val="00E0667B"/>
    <w:rsid w:val="00E06E55"/>
    <w:rsid w:val="00E13AE2"/>
    <w:rsid w:val="00E14FCC"/>
    <w:rsid w:val="00E16094"/>
    <w:rsid w:val="00E171DF"/>
    <w:rsid w:val="00E20065"/>
    <w:rsid w:val="00E20BC2"/>
    <w:rsid w:val="00E21166"/>
    <w:rsid w:val="00E225CC"/>
    <w:rsid w:val="00E226C9"/>
    <w:rsid w:val="00E237D5"/>
    <w:rsid w:val="00E23811"/>
    <w:rsid w:val="00E26523"/>
    <w:rsid w:val="00E265FF"/>
    <w:rsid w:val="00E270EF"/>
    <w:rsid w:val="00E2733C"/>
    <w:rsid w:val="00E30148"/>
    <w:rsid w:val="00E325A8"/>
    <w:rsid w:val="00E325FA"/>
    <w:rsid w:val="00E32F53"/>
    <w:rsid w:val="00E33729"/>
    <w:rsid w:val="00E33E59"/>
    <w:rsid w:val="00E346A5"/>
    <w:rsid w:val="00E36AD1"/>
    <w:rsid w:val="00E37DA5"/>
    <w:rsid w:val="00E403EA"/>
    <w:rsid w:val="00E40641"/>
    <w:rsid w:val="00E42F72"/>
    <w:rsid w:val="00E42FA3"/>
    <w:rsid w:val="00E43AAC"/>
    <w:rsid w:val="00E43C9E"/>
    <w:rsid w:val="00E448C0"/>
    <w:rsid w:val="00E453E5"/>
    <w:rsid w:val="00E469E3"/>
    <w:rsid w:val="00E46A48"/>
    <w:rsid w:val="00E4758A"/>
    <w:rsid w:val="00E47B6F"/>
    <w:rsid w:val="00E501FD"/>
    <w:rsid w:val="00E50B90"/>
    <w:rsid w:val="00E51805"/>
    <w:rsid w:val="00E526D0"/>
    <w:rsid w:val="00E536B0"/>
    <w:rsid w:val="00E6153C"/>
    <w:rsid w:val="00E615F3"/>
    <w:rsid w:val="00E633A5"/>
    <w:rsid w:val="00E63DA0"/>
    <w:rsid w:val="00E64072"/>
    <w:rsid w:val="00E66AA0"/>
    <w:rsid w:val="00E67258"/>
    <w:rsid w:val="00E702B5"/>
    <w:rsid w:val="00E72943"/>
    <w:rsid w:val="00E72DCE"/>
    <w:rsid w:val="00E74D81"/>
    <w:rsid w:val="00E75A32"/>
    <w:rsid w:val="00E8000C"/>
    <w:rsid w:val="00E8054C"/>
    <w:rsid w:val="00E80691"/>
    <w:rsid w:val="00E81C45"/>
    <w:rsid w:val="00E8253D"/>
    <w:rsid w:val="00E84E0B"/>
    <w:rsid w:val="00E85FE6"/>
    <w:rsid w:val="00E871BC"/>
    <w:rsid w:val="00E9023E"/>
    <w:rsid w:val="00E916AA"/>
    <w:rsid w:val="00E946E7"/>
    <w:rsid w:val="00E95DDD"/>
    <w:rsid w:val="00EA01F0"/>
    <w:rsid w:val="00EA2000"/>
    <w:rsid w:val="00EA3CF0"/>
    <w:rsid w:val="00EA5ED8"/>
    <w:rsid w:val="00EA7517"/>
    <w:rsid w:val="00EB016D"/>
    <w:rsid w:val="00EB038C"/>
    <w:rsid w:val="00EB3793"/>
    <w:rsid w:val="00EB7343"/>
    <w:rsid w:val="00EC01FE"/>
    <w:rsid w:val="00EC0B62"/>
    <w:rsid w:val="00EC2779"/>
    <w:rsid w:val="00EC3B94"/>
    <w:rsid w:val="00EC42CF"/>
    <w:rsid w:val="00EC5256"/>
    <w:rsid w:val="00EC56B1"/>
    <w:rsid w:val="00EC5AC8"/>
    <w:rsid w:val="00EC5D49"/>
    <w:rsid w:val="00EC78B7"/>
    <w:rsid w:val="00ED0249"/>
    <w:rsid w:val="00ED2F87"/>
    <w:rsid w:val="00ED5B4D"/>
    <w:rsid w:val="00ED78E2"/>
    <w:rsid w:val="00EE01BA"/>
    <w:rsid w:val="00EE370C"/>
    <w:rsid w:val="00EE6635"/>
    <w:rsid w:val="00EE68B2"/>
    <w:rsid w:val="00EE6F59"/>
    <w:rsid w:val="00EF20F0"/>
    <w:rsid w:val="00EF225B"/>
    <w:rsid w:val="00EF507C"/>
    <w:rsid w:val="00EF7753"/>
    <w:rsid w:val="00F012A1"/>
    <w:rsid w:val="00F020AE"/>
    <w:rsid w:val="00F03FBC"/>
    <w:rsid w:val="00F05E5E"/>
    <w:rsid w:val="00F06184"/>
    <w:rsid w:val="00F0704F"/>
    <w:rsid w:val="00F107B4"/>
    <w:rsid w:val="00F116B3"/>
    <w:rsid w:val="00F12C08"/>
    <w:rsid w:val="00F12D2F"/>
    <w:rsid w:val="00F12DCA"/>
    <w:rsid w:val="00F130FF"/>
    <w:rsid w:val="00F13BE7"/>
    <w:rsid w:val="00F15D1B"/>
    <w:rsid w:val="00F165C0"/>
    <w:rsid w:val="00F16EE5"/>
    <w:rsid w:val="00F252E1"/>
    <w:rsid w:val="00F26C60"/>
    <w:rsid w:val="00F27005"/>
    <w:rsid w:val="00F27E76"/>
    <w:rsid w:val="00F3247D"/>
    <w:rsid w:val="00F324AC"/>
    <w:rsid w:val="00F32CC3"/>
    <w:rsid w:val="00F32D96"/>
    <w:rsid w:val="00F34C40"/>
    <w:rsid w:val="00F352B3"/>
    <w:rsid w:val="00F354C7"/>
    <w:rsid w:val="00F354EE"/>
    <w:rsid w:val="00F37252"/>
    <w:rsid w:val="00F372CB"/>
    <w:rsid w:val="00F37781"/>
    <w:rsid w:val="00F37C3A"/>
    <w:rsid w:val="00F37CA2"/>
    <w:rsid w:val="00F40AE2"/>
    <w:rsid w:val="00F40B37"/>
    <w:rsid w:val="00F433FB"/>
    <w:rsid w:val="00F444F7"/>
    <w:rsid w:val="00F45FC8"/>
    <w:rsid w:val="00F4759A"/>
    <w:rsid w:val="00F5290A"/>
    <w:rsid w:val="00F54C9C"/>
    <w:rsid w:val="00F55309"/>
    <w:rsid w:val="00F558F3"/>
    <w:rsid w:val="00F563CC"/>
    <w:rsid w:val="00F5646E"/>
    <w:rsid w:val="00F56975"/>
    <w:rsid w:val="00F57B0E"/>
    <w:rsid w:val="00F60981"/>
    <w:rsid w:val="00F625D0"/>
    <w:rsid w:val="00F62D39"/>
    <w:rsid w:val="00F64DA0"/>
    <w:rsid w:val="00F65424"/>
    <w:rsid w:val="00F65492"/>
    <w:rsid w:val="00F65CF9"/>
    <w:rsid w:val="00F70136"/>
    <w:rsid w:val="00F706EB"/>
    <w:rsid w:val="00F753D5"/>
    <w:rsid w:val="00F77CA8"/>
    <w:rsid w:val="00F8197A"/>
    <w:rsid w:val="00F8322F"/>
    <w:rsid w:val="00F842F5"/>
    <w:rsid w:val="00F85C13"/>
    <w:rsid w:val="00F85D24"/>
    <w:rsid w:val="00F86325"/>
    <w:rsid w:val="00F8680F"/>
    <w:rsid w:val="00F8742D"/>
    <w:rsid w:val="00F91784"/>
    <w:rsid w:val="00F91A62"/>
    <w:rsid w:val="00F925FD"/>
    <w:rsid w:val="00F9375D"/>
    <w:rsid w:val="00F944FD"/>
    <w:rsid w:val="00F94B27"/>
    <w:rsid w:val="00F955BC"/>
    <w:rsid w:val="00FA0A83"/>
    <w:rsid w:val="00FA2B12"/>
    <w:rsid w:val="00FA75DF"/>
    <w:rsid w:val="00FA76EA"/>
    <w:rsid w:val="00FB6B30"/>
    <w:rsid w:val="00FC042C"/>
    <w:rsid w:val="00FC22B7"/>
    <w:rsid w:val="00FC2B2A"/>
    <w:rsid w:val="00FC44BA"/>
    <w:rsid w:val="00FC5432"/>
    <w:rsid w:val="00FC5C87"/>
    <w:rsid w:val="00FD1238"/>
    <w:rsid w:val="00FD1294"/>
    <w:rsid w:val="00FD2992"/>
    <w:rsid w:val="00FD3453"/>
    <w:rsid w:val="00FD44E8"/>
    <w:rsid w:val="00FD4906"/>
    <w:rsid w:val="00FD4A3B"/>
    <w:rsid w:val="00FD5254"/>
    <w:rsid w:val="00FD639D"/>
    <w:rsid w:val="00FD7279"/>
    <w:rsid w:val="00FD78CD"/>
    <w:rsid w:val="00FD7BD4"/>
    <w:rsid w:val="00FE0251"/>
    <w:rsid w:val="00FE1904"/>
    <w:rsid w:val="00FE22C5"/>
    <w:rsid w:val="00FE2523"/>
    <w:rsid w:val="00FE2C0E"/>
    <w:rsid w:val="00FE382E"/>
    <w:rsid w:val="00FE4A5E"/>
    <w:rsid w:val="00FE7D8D"/>
    <w:rsid w:val="00FF48C4"/>
    <w:rsid w:val="00FF49BC"/>
    <w:rsid w:val="00FF519B"/>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6C94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25B"/>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2A405E"/>
    <w:pPr>
      <w:numPr>
        <w:ilvl w:val="0"/>
        <w:numId w:val="0"/>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A405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6F1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F1B2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mailto:david.wright@treas.nj.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mentActivitiesinIran.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yperlink" Target="https://carbookpro.carbook.com/dashboard/brands/chrome/login.jsp" TargetMode="External"/><Relationship Id="rId68" Type="http://schemas.openxmlformats.org/officeDocument/2006/relationships/header" Target="header12.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www.state.nj.us/treasury/purchase/mnmaster.pdf" TargetMode="External"/><Relationship Id="rId45" Type="http://schemas.openxmlformats.org/officeDocument/2006/relationships/hyperlink" Target="https://www.state.nj.us/treasury/purchase/forms/SourceDisclosureCertification.pdf" TargetMode="External"/><Relationship Id="rId53" Type="http://schemas.openxmlformats.org/officeDocument/2006/relationships/header" Target="header6.xml"/><Relationship Id="rId58" Type="http://schemas.openxmlformats.org/officeDocument/2006/relationships/hyperlink" Target="http://www.astm.org/"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s://www.ntea.com/NTEA/Who/NTEA/Who_we_are/AboutNTEA.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MacBridePrinciples.pdf" TargetMode="External"/><Relationship Id="rId52" Type="http://schemas.openxmlformats.org/officeDocument/2006/relationships/footer" Target="footer3.xml"/><Relationship Id="rId60" Type="http://schemas.openxmlformats.org/officeDocument/2006/relationships/hyperlink" Target="http://www.state.nj.us/mvc/"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DisclosureofInvestigation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hyperlink" Target="http://www.sae.org/"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david.wright@treas.nj.gov"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nhtsa.gov/cars/rules/import/FMVSS/"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OwnershipDisclosure.pdf"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osha.gov/aboutosha" TargetMode="External"/><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75D04924-AE09-48A7-89A2-7D8264FFC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26880</Words>
  <Characters>153220</Characters>
  <Application>Microsoft Office Word</Application>
  <DocSecurity>8</DocSecurity>
  <Lines>1276</Lines>
  <Paragraphs>359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4</cp:revision>
  <cp:lastPrinted>2023-11-29T16:31:00Z</cp:lastPrinted>
  <dcterms:created xsi:type="dcterms:W3CDTF">2024-02-27T19:42:00Z</dcterms:created>
  <dcterms:modified xsi:type="dcterms:W3CDTF">2024-02-27T19:47:00Z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